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bookmarkStart w:id="1" w:name="_Hlk137459625" w:displacedByCustomXml="next"/>
    <w:bookmarkEnd w:id="1" w:displacedByCustomXml="next"/>
    <w:bookmarkStart w:id="2" w:name="_Toc137067531" w:displacedByCustomXml="next"/>
    <w:bookmarkStart w:id="3" w:name="_Toc127215951" w:displacedByCustomXml="next"/>
    <w:sdt>
      <w:sdtPr>
        <w:rPr>
          <w:rFonts w:asciiTheme="minorHAnsi" w:eastAsiaTheme="minorHAnsi" w:hAnsiTheme="minorHAnsi" w:cstheme="minorBidi"/>
          <w:color w:val="auto"/>
          <w:kern w:val="2"/>
          <w:sz w:val="22"/>
          <w:szCs w:val="22"/>
          <w:lang w:eastAsia="en-US"/>
          <w14:ligatures w14:val="standardContextual"/>
        </w:rPr>
        <w:id w:val="1523430913"/>
        <w:docPartObj>
          <w:docPartGallery w:val="Table of Contents"/>
          <w:docPartUnique/>
        </w:docPartObj>
      </w:sdtPr>
      <w:sdtEndPr>
        <w:rPr>
          <w:b/>
          <w:bCs/>
        </w:rPr>
      </w:sdtEndPr>
      <w:sdtContent>
        <w:p w14:paraId="204BC93E" w14:textId="29EC1BA5" w:rsidR="00912EF0" w:rsidRPr="00912EF0" w:rsidRDefault="00912EF0">
          <w:pPr>
            <w:pStyle w:val="Inhaltsverzeichnisberschrift"/>
            <w:rPr>
              <w:b/>
              <w:bCs/>
              <w:color w:val="auto"/>
            </w:rPr>
          </w:pPr>
          <w:r w:rsidRPr="00912EF0">
            <w:rPr>
              <w:b/>
              <w:bCs/>
              <w:color w:val="auto"/>
            </w:rPr>
            <w:t>Manual IFATICO Interventionsgruppe</w:t>
          </w:r>
        </w:p>
        <w:p w14:paraId="635D42B2" w14:textId="50351AA3" w:rsidR="00912EF0" w:rsidRDefault="00912EF0">
          <w:pPr>
            <w:pStyle w:val="Inhaltsverzeichnisberschrift"/>
          </w:pPr>
          <w:r>
            <w:t>Inhalt</w:t>
          </w:r>
        </w:p>
        <w:p w14:paraId="4EDF1813" w14:textId="3BE925CE" w:rsidR="00902686" w:rsidRDefault="00912EF0">
          <w:pPr>
            <w:pStyle w:val="Verzeichnis1"/>
            <w:tabs>
              <w:tab w:val="right" w:leader="dot" w:pos="9062"/>
            </w:tabs>
            <w:rPr>
              <w:ins w:id="4" w:author="Lange, Hannah" w:date="2024-01-17T11:52:00Z"/>
              <w:rFonts w:eastAsiaTheme="minorEastAsia"/>
              <w:noProof/>
              <w:kern w:val="0"/>
              <w:lang w:eastAsia="de-DE"/>
              <w14:ligatures w14:val="none"/>
            </w:rPr>
          </w:pPr>
          <w:r>
            <w:fldChar w:fldCharType="begin"/>
          </w:r>
          <w:r>
            <w:instrText xml:space="preserve"> TOC \o "1-3" \h \z \u </w:instrText>
          </w:r>
          <w:r>
            <w:fldChar w:fldCharType="separate"/>
          </w:r>
          <w:ins w:id="5" w:author="Lange, Hannah" w:date="2024-01-17T11:52:00Z">
            <w:r w:rsidR="00902686" w:rsidRPr="00D25FA4">
              <w:rPr>
                <w:rStyle w:val="Hyperlink"/>
                <w:noProof/>
              </w:rPr>
              <w:fldChar w:fldCharType="begin"/>
            </w:r>
            <w:r w:rsidR="00902686" w:rsidRPr="00D25FA4">
              <w:rPr>
                <w:rStyle w:val="Hyperlink"/>
                <w:noProof/>
              </w:rPr>
              <w:instrText xml:space="preserve"> </w:instrText>
            </w:r>
            <w:r w:rsidR="00902686">
              <w:rPr>
                <w:noProof/>
              </w:rPr>
              <w:instrText>HYPERLINK \l "_Toc156384746"</w:instrText>
            </w:r>
            <w:r w:rsidR="00902686" w:rsidRPr="00D25FA4">
              <w:rPr>
                <w:rStyle w:val="Hyperlink"/>
                <w:noProof/>
              </w:rPr>
              <w:instrText xml:space="preserve"> </w:instrText>
            </w:r>
            <w:r w:rsidR="00902686" w:rsidRPr="00D25FA4">
              <w:rPr>
                <w:rStyle w:val="Hyperlink"/>
                <w:noProof/>
              </w:rPr>
              <w:fldChar w:fldCharType="separate"/>
            </w:r>
            <w:r w:rsidR="00902686" w:rsidRPr="00D25FA4">
              <w:rPr>
                <w:rStyle w:val="Hyperlink"/>
                <w:rFonts w:asciiTheme="majorHAnsi" w:eastAsiaTheme="majorEastAsia" w:hAnsiTheme="majorHAnsi" w:cstheme="majorBidi"/>
                <w:noProof/>
              </w:rPr>
              <w:t>Opening session</w:t>
            </w:r>
            <w:r w:rsidR="00902686">
              <w:rPr>
                <w:noProof/>
                <w:webHidden/>
              </w:rPr>
              <w:tab/>
            </w:r>
            <w:r w:rsidR="00902686">
              <w:rPr>
                <w:noProof/>
                <w:webHidden/>
              </w:rPr>
              <w:fldChar w:fldCharType="begin"/>
            </w:r>
            <w:r w:rsidR="00902686">
              <w:rPr>
                <w:noProof/>
                <w:webHidden/>
              </w:rPr>
              <w:instrText xml:space="preserve"> PAGEREF _Toc156384746 \h </w:instrText>
            </w:r>
          </w:ins>
          <w:r w:rsidR="00902686">
            <w:rPr>
              <w:noProof/>
              <w:webHidden/>
            </w:rPr>
          </w:r>
          <w:r w:rsidR="00902686">
            <w:rPr>
              <w:noProof/>
              <w:webHidden/>
            </w:rPr>
            <w:fldChar w:fldCharType="separate"/>
          </w:r>
          <w:ins w:id="6" w:author="Lange, Hannah" w:date="2024-01-17T11:52:00Z">
            <w:r w:rsidR="00902686">
              <w:rPr>
                <w:noProof/>
                <w:webHidden/>
              </w:rPr>
              <w:t>2</w:t>
            </w:r>
            <w:r w:rsidR="00902686">
              <w:rPr>
                <w:noProof/>
                <w:webHidden/>
              </w:rPr>
              <w:fldChar w:fldCharType="end"/>
            </w:r>
            <w:r w:rsidR="00902686" w:rsidRPr="00D25FA4">
              <w:rPr>
                <w:rStyle w:val="Hyperlink"/>
                <w:noProof/>
              </w:rPr>
              <w:fldChar w:fldCharType="end"/>
            </w:r>
          </w:ins>
        </w:p>
        <w:p w14:paraId="5FAB5E60" w14:textId="5B2D75C0" w:rsidR="00902686" w:rsidRDefault="00902686">
          <w:pPr>
            <w:pStyle w:val="Verzeichnis2"/>
            <w:tabs>
              <w:tab w:val="right" w:leader="dot" w:pos="9062"/>
            </w:tabs>
            <w:rPr>
              <w:ins w:id="7" w:author="Lange, Hannah" w:date="2024-01-17T11:52:00Z"/>
              <w:rFonts w:eastAsiaTheme="minorEastAsia"/>
              <w:noProof/>
              <w:kern w:val="0"/>
              <w:lang w:eastAsia="de-DE"/>
              <w14:ligatures w14:val="none"/>
            </w:rPr>
          </w:pPr>
          <w:ins w:id="8" w:author="Lange, Hannah" w:date="2024-01-17T11:52:00Z">
            <w:r w:rsidRPr="00D25FA4">
              <w:rPr>
                <w:rStyle w:val="Hyperlink"/>
                <w:noProof/>
              </w:rPr>
              <w:fldChar w:fldCharType="begin"/>
            </w:r>
            <w:r w:rsidRPr="00D25FA4">
              <w:rPr>
                <w:rStyle w:val="Hyperlink"/>
                <w:noProof/>
              </w:rPr>
              <w:instrText xml:space="preserve"> </w:instrText>
            </w:r>
            <w:r>
              <w:rPr>
                <w:noProof/>
              </w:rPr>
              <w:instrText>HYPERLINK \l "_Toc156384747"</w:instrText>
            </w:r>
            <w:r w:rsidRPr="00D25FA4">
              <w:rPr>
                <w:rStyle w:val="Hyperlink"/>
                <w:noProof/>
              </w:rPr>
              <w:instrText xml:space="preserve"> </w:instrText>
            </w:r>
            <w:r w:rsidRPr="00D25FA4">
              <w:rPr>
                <w:rStyle w:val="Hyperlink"/>
                <w:noProof/>
              </w:rPr>
              <w:fldChar w:fldCharType="separate"/>
            </w:r>
            <w:r w:rsidRPr="00D25FA4">
              <w:rPr>
                <w:rStyle w:val="Hyperlink"/>
                <w:rFonts w:asciiTheme="majorHAnsi" w:eastAsiaTheme="majorEastAsia" w:hAnsiTheme="majorHAnsi" w:cstheme="majorBidi"/>
                <w:noProof/>
              </w:rPr>
              <w:t>Ablaufplan</w:t>
            </w:r>
            <w:r>
              <w:rPr>
                <w:noProof/>
                <w:webHidden/>
              </w:rPr>
              <w:tab/>
            </w:r>
            <w:r>
              <w:rPr>
                <w:noProof/>
                <w:webHidden/>
              </w:rPr>
              <w:fldChar w:fldCharType="begin"/>
            </w:r>
            <w:r>
              <w:rPr>
                <w:noProof/>
                <w:webHidden/>
              </w:rPr>
              <w:instrText xml:space="preserve"> PAGEREF _Toc156384747 \h </w:instrText>
            </w:r>
          </w:ins>
          <w:r>
            <w:rPr>
              <w:noProof/>
              <w:webHidden/>
            </w:rPr>
          </w:r>
          <w:r>
            <w:rPr>
              <w:noProof/>
              <w:webHidden/>
            </w:rPr>
            <w:fldChar w:fldCharType="separate"/>
          </w:r>
          <w:ins w:id="9" w:author="Lange, Hannah" w:date="2024-01-17T11:52:00Z">
            <w:r>
              <w:rPr>
                <w:noProof/>
                <w:webHidden/>
              </w:rPr>
              <w:t>2</w:t>
            </w:r>
            <w:r>
              <w:rPr>
                <w:noProof/>
                <w:webHidden/>
              </w:rPr>
              <w:fldChar w:fldCharType="end"/>
            </w:r>
            <w:r w:rsidRPr="00D25FA4">
              <w:rPr>
                <w:rStyle w:val="Hyperlink"/>
                <w:noProof/>
              </w:rPr>
              <w:fldChar w:fldCharType="end"/>
            </w:r>
          </w:ins>
        </w:p>
        <w:p w14:paraId="4C508209" w14:textId="441882FE" w:rsidR="00902686" w:rsidRDefault="00902686">
          <w:pPr>
            <w:pStyle w:val="Verzeichnis2"/>
            <w:tabs>
              <w:tab w:val="right" w:leader="dot" w:pos="9062"/>
            </w:tabs>
            <w:rPr>
              <w:ins w:id="10" w:author="Lange, Hannah" w:date="2024-01-17T11:52:00Z"/>
              <w:rFonts w:eastAsiaTheme="minorEastAsia"/>
              <w:noProof/>
              <w:kern w:val="0"/>
              <w:lang w:eastAsia="de-DE"/>
              <w14:ligatures w14:val="none"/>
            </w:rPr>
          </w:pPr>
          <w:ins w:id="11" w:author="Lange, Hannah" w:date="2024-01-17T11:52:00Z">
            <w:r w:rsidRPr="00D25FA4">
              <w:rPr>
                <w:rStyle w:val="Hyperlink"/>
                <w:noProof/>
              </w:rPr>
              <w:fldChar w:fldCharType="begin"/>
            </w:r>
            <w:r w:rsidRPr="00D25FA4">
              <w:rPr>
                <w:rStyle w:val="Hyperlink"/>
                <w:noProof/>
              </w:rPr>
              <w:instrText xml:space="preserve"> </w:instrText>
            </w:r>
            <w:r>
              <w:rPr>
                <w:noProof/>
              </w:rPr>
              <w:instrText>HYPERLINK \l "_Toc156384748"</w:instrText>
            </w:r>
            <w:r w:rsidRPr="00D25FA4">
              <w:rPr>
                <w:rStyle w:val="Hyperlink"/>
                <w:noProof/>
              </w:rPr>
              <w:instrText xml:space="preserve"> </w:instrText>
            </w:r>
            <w:r w:rsidRPr="00D25FA4">
              <w:rPr>
                <w:rStyle w:val="Hyperlink"/>
                <w:noProof/>
              </w:rPr>
              <w:fldChar w:fldCharType="separate"/>
            </w:r>
            <w:r w:rsidRPr="00D25FA4">
              <w:rPr>
                <w:rStyle w:val="Hyperlink"/>
                <w:rFonts w:asciiTheme="majorHAnsi" w:eastAsiaTheme="majorEastAsia" w:hAnsiTheme="majorHAnsi" w:cstheme="majorBidi"/>
                <w:noProof/>
              </w:rPr>
              <w:t>2) Aufklärung</w:t>
            </w:r>
            <w:r>
              <w:rPr>
                <w:noProof/>
                <w:webHidden/>
              </w:rPr>
              <w:tab/>
            </w:r>
            <w:r>
              <w:rPr>
                <w:noProof/>
                <w:webHidden/>
              </w:rPr>
              <w:fldChar w:fldCharType="begin"/>
            </w:r>
            <w:r>
              <w:rPr>
                <w:noProof/>
                <w:webHidden/>
              </w:rPr>
              <w:instrText xml:space="preserve"> PAGEREF _Toc156384748 \h </w:instrText>
            </w:r>
          </w:ins>
          <w:r>
            <w:rPr>
              <w:noProof/>
              <w:webHidden/>
            </w:rPr>
          </w:r>
          <w:r>
            <w:rPr>
              <w:noProof/>
              <w:webHidden/>
            </w:rPr>
            <w:fldChar w:fldCharType="separate"/>
          </w:r>
          <w:ins w:id="12" w:author="Lange, Hannah" w:date="2024-01-17T11:52:00Z">
            <w:r>
              <w:rPr>
                <w:noProof/>
                <w:webHidden/>
              </w:rPr>
              <w:t>2</w:t>
            </w:r>
            <w:r>
              <w:rPr>
                <w:noProof/>
                <w:webHidden/>
              </w:rPr>
              <w:fldChar w:fldCharType="end"/>
            </w:r>
            <w:r w:rsidRPr="00D25FA4">
              <w:rPr>
                <w:rStyle w:val="Hyperlink"/>
                <w:noProof/>
              </w:rPr>
              <w:fldChar w:fldCharType="end"/>
            </w:r>
          </w:ins>
        </w:p>
        <w:p w14:paraId="47996218" w14:textId="1E2B3C8B" w:rsidR="00902686" w:rsidRDefault="00902686">
          <w:pPr>
            <w:pStyle w:val="Verzeichnis1"/>
            <w:tabs>
              <w:tab w:val="right" w:leader="dot" w:pos="9062"/>
            </w:tabs>
            <w:rPr>
              <w:ins w:id="13" w:author="Lange, Hannah" w:date="2024-01-17T11:52:00Z"/>
              <w:rFonts w:eastAsiaTheme="minorEastAsia"/>
              <w:noProof/>
              <w:kern w:val="0"/>
              <w:lang w:eastAsia="de-DE"/>
              <w14:ligatures w14:val="none"/>
            </w:rPr>
          </w:pPr>
          <w:ins w:id="14" w:author="Lange, Hannah" w:date="2024-01-17T11:52:00Z">
            <w:r w:rsidRPr="00D25FA4">
              <w:rPr>
                <w:rStyle w:val="Hyperlink"/>
                <w:noProof/>
              </w:rPr>
              <w:fldChar w:fldCharType="begin"/>
            </w:r>
            <w:r w:rsidRPr="00D25FA4">
              <w:rPr>
                <w:rStyle w:val="Hyperlink"/>
                <w:noProof/>
              </w:rPr>
              <w:instrText xml:space="preserve"> </w:instrText>
            </w:r>
            <w:r>
              <w:rPr>
                <w:noProof/>
              </w:rPr>
              <w:instrText>HYPERLINK \l "_Toc156384749"</w:instrText>
            </w:r>
            <w:r w:rsidRPr="00D25FA4">
              <w:rPr>
                <w:rStyle w:val="Hyperlink"/>
                <w:noProof/>
              </w:rPr>
              <w:instrText xml:space="preserve"> </w:instrText>
            </w:r>
            <w:r w:rsidRPr="00D25FA4">
              <w:rPr>
                <w:rStyle w:val="Hyperlink"/>
                <w:noProof/>
              </w:rPr>
              <w:fldChar w:fldCharType="separate"/>
            </w:r>
            <w:r w:rsidRPr="00D25FA4">
              <w:rPr>
                <w:rStyle w:val="Hyperlink"/>
                <w:noProof/>
              </w:rPr>
              <w:t>Spiele auf dem ICAROS-Gerät</w:t>
            </w:r>
            <w:r>
              <w:rPr>
                <w:noProof/>
                <w:webHidden/>
              </w:rPr>
              <w:tab/>
            </w:r>
            <w:r>
              <w:rPr>
                <w:noProof/>
                <w:webHidden/>
              </w:rPr>
              <w:fldChar w:fldCharType="begin"/>
            </w:r>
            <w:r>
              <w:rPr>
                <w:noProof/>
                <w:webHidden/>
              </w:rPr>
              <w:instrText xml:space="preserve"> PAGEREF _Toc156384749 \h </w:instrText>
            </w:r>
          </w:ins>
          <w:r>
            <w:rPr>
              <w:noProof/>
              <w:webHidden/>
            </w:rPr>
          </w:r>
          <w:r>
            <w:rPr>
              <w:noProof/>
              <w:webHidden/>
            </w:rPr>
            <w:fldChar w:fldCharType="separate"/>
          </w:r>
          <w:ins w:id="15" w:author="Lange, Hannah" w:date="2024-01-17T11:52:00Z">
            <w:r>
              <w:rPr>
                <w:noProof/>
                <w:webHidden/>
              </w:rPr>
              <w:t>3</w:t>
            </w:r>
            <w:r>
              <w:rPr>
                <w:noProof/>
                <w:webHidden/>
              </w:rPr>
              <w:fldChar w:fldCharType="end"/>
            </w:r>
            <w:r w:rsidRPr="00D25FA4">
              <w:rPr>
                <w:rStyle w:val="Hyperlink"/>
                <w:noProof/>
              </w:rPr>
              <w:fldChar w:fldCharType="end"/>
            </w:r>
          </w:ins>
        </w:p>
        <w:p w14:paraId="62550FDA" w14:textId="10B9C763" w:rsidR="00902686" w:rsidRDefault="00902686">
          <w:pPr>
            <w:pStyle w:val="Verzeichnis2"/>
            <w:tabs>
              <w:tab w:val="right" w:leader="dot" w:pos="9062"/>
            </w:tabs>
            <w:rPr>
              <w:ins w:id="16" w:author="Lange, Hannah" w:date="2024-01-17T11:52:00Z"/>
              <w:rFonts w:eastAsiaTheme="minorEastAsia"/>
              <w:noProof/>
              <w:kern w:val="0"/>
              <w:lang w:eastAsia="de-DE"/>
              <w14:ligatures w14:val="none"/>
            </w:rPr>
          </w:pPr>
          <w:ins w:id="17" w:author="Lange, Hannah" w:date="2024-01-17T11:52:00Z">
            <w:r w:rsidRPr="00D25FA4">
              <w:rPr>
                <w:rStyle w:val="Hyperlink"/>
                <w:noProof/>
              </w:rPr>
              <w:fldChar w:fldCharType="begin"/>
            </w:r>
            <w:r w:rsidRPr="00D25FA4">
              <w:rPr>
                <w:rStyle w:val="Hyperlink"/>
                <w:noProof/>
              </w:rPr>
              <w:instrText xml:space="preserve"> </w:instrText>
            </w:r>
            <w:r>
              <w:rPr>
                <w:noProof/>
              </w:rPr>
              <w:instrText>HYPERLINK \l "_Toc156384750"</w:instrText>
            </w:r>
            <w:r w:rsidRPr="00D25FA4">
              <w:rPr>
                <w:rStyle w:val="Hyperlink"/>
                <w:noProof/>
              </w:rPr>
              <w:instrText xml:space="preserve"> </w:instrText>
            </w:r>
            <w:r w:rsidRPr="00D25FA4">
              <w:rPr>
                <w:rStyle w:val="Hyperlink"/>
                <w:noProof/>
              </w:rPr>
              <w:fldChar w:fldCharType="separate"/>
            </w:r>
            <w:r w:rsidRPr="00D25FA4">
              <w:rPr>
                <w:rStyle w:val="Hyperlink"/>
                <w:rFonts w:asciiTheme="majorHAnsi" w:eastAsiaTheme="majorEastAsia" w:hAnsiTheme="majorHAnsi" w:cstheme="majorBidi"/>
                <w:noProof/>
              </w:rPr>
              <w:t>3) Aufwärmen</w:t>
            </w:r>
            <w:r>
              <w:rPr>
                <w:noProof/>
                <w:webHidden/>
              </w:rPr>
              <w:tab/>
            </w:r>
            <w:r>
              <w:rPr>
                <w:noProof/>
                <w:webHidden/>
              </w:rPr>
              <w:fldChar w:fldCharType="begin"/>
            </w:r>
            <w:r>
              <w:rPr>
                <w:noProof/>
                <w:webHidden/>
              </w:rPr>
              <w:instrText xml:space="preserve"> PAGEREF _Toc156384750 \h </w:instrText>
            </w:r>
          </w:ins>
          <w:r>
            <w:rPr>
              <w:noProof/>
              <w:webHidden/>
            </w:rPr>
          </w:r>
          <w:r>
            <w:rPr>
              <w:noProof/>
              <w:webHidden/>
            </w:rPr>
            <w:fldChar w:fldCharType="separate"/>
          </w:r>
          <w:ins w:id="18" w:author="Lange, Hannah" w:date="2024-01-17T11:52:00Z">
            <w:r>
              <w:rPr>
                <w:noProof/>
                <w:webHidden/>
              </w:rPr>
              <w:t>7</w:t>
            </w:r>
            <w:r>
              <w:rPr>
                <w:noProof/>
                <w:webHidden/>
              </w:rPr>
              <w:fldChar w:fldCharType="end"/>
            </w:r>
            <w:r w:rsidRPr="00D25FA4">
              <w:rPr>
                <w:rStyle w:val="Hyperlink"/>
                <w:noProof/>
              </w:rPr>
              <w:fldChar w:fldCharType="end"/>
            </w:r>
          </w:ins>
        </w:p>
        <w:p w14:paraId="744E15EE" w14:textId="79CB932E" w:rsidR="00902686" w:rsidRDefault="00902686">
          <w:pPr>
            <w:pStyle w:val="Verzeichnis2"/>
            <w:tabs>
              <w:tab w:val="right" w:leader="dot" w:pos="9062"/>
            </w:tabs>
            <w:rPr>
              <w:ins w:id="19" w:author="Lange, Hannah" w:date="2024-01-17T11:52:00Z"/>
              <w:rFonts w:eastAsiaTheme="minorEastAsia"/>
              <w:noProof/>
              <w:kern w:val="0"/>
              <w:lang w:eastAsia="de-DE"/>
              <w14:ligatures w14:val="none"/>
            </w:rPr>
          </w:pPr>
          <w:ins w:id="20" w:author="Lange, Hannah" w:date="2024-01-17T11:52:00Z">
            <w:r w:rsidRPr="00D25FA4">
              <w:rPr>
                <w:rStyle w:val="Hyperlink"/>
                <w:noProof/>
              </w:rPr>
              <w:fldChar w:fldCharType="begin"/>
            </w:r>
            <w:r w:rsidRPr="00D25FA4">
              <w:rPr>
                <w:rStyle w:val="Hyperlink"/>
                <w:noProof/>
              </w:rPr>
              <w:instrText xml:space="preserve"> </w:instrText>
            </w:r>
            <w:r>
              <w:rPr>
                <w:noProof/>
              </w:rPr>
              <w:instrText>HYPERLINK \l "_Toc156384751"</w:instrText>
            </w:r>
            <w:r w:rsidRPr="00D25FA4">
              <w:rPr>
                <w:rStyle w:val="Hyperlink"/>
                <w:noProof/>
              </w:rPr>
              <w:instrText xml:space="preserve"> </w:instrText>
            </w:r>
            <w:r w:rsidRPr="00D25FA4">
              <w:rPr>
                <w:rStyle w:val="Hyperlink"/>
                <w:noProof/>
              </w:rPr>
              <w:fldChar w:fldCharType="separate"/>
            </w:r>
            <w:r w:rsidRPr="00D25FA4">
              <w:rPr>
                <w:rStyle w:val="Hyperlink"/>
                <w:rFonts w:asciiTheme="majorHAnsi" w:eastAsiaTheme="majorEastAsia" w:hAnsiTheme="majorHAnsi" w:cstheme="majorBidi"/>
                <w:noProof/>
              </w:rPr>
              <w:t>4) RPE-Ausgangswert</w:t>
            </w:r>
            <w:r>
              <w:rPr>
                <w:noProof/>
                <w:webHidden/>
              </w:rPr>
              <w:tab/>
            </w:r>
            <w:r>
              <w:rPr>
                <w:noProof/>
                <w:webHidden/>
              </w:rPr>
              <w:fldChar w:fldCharType="begin"/>
            </w:r>
            <w:r>
              <w:rPr>
                <w:noProof/>
                <w:webHidden/>
              </w:rPr>
              <w:instrText xml:space="preserve"> PAGEREF _Toc156384751 \h </w:instrText>
            </w:r>
          </w:ins>
          <w:r>
            <w:rPr>
              <w:noProof/>
              <w:webHidden/>
            </w:rPr>
          </w:r>
          <w:r>
            <w:rPr>
              <w:noProof/>
              <w:webHidden/>
            </w:rPr>
            <w:fldChar w:fldCharType="separate"/>
          </w:r>
          <w:ins w:id="21" w:author="Lange, Hannah" w:date="2024-01-17T11:52:00Z">
            <w:r>
              <w:rPr>
                <w:noProof/>
                <w:webHidden/>
              </w:rPr>
              <w:t>8</w:t>
            </w:r>
            <w:r>
              <w:rPr>
                <w:noProof/>
                <w:webHidden/>
              </w:rPr>
              <w:fldChar w:fldCharType="end"/>
            </w:r>
            <w:r w:rsidRPr="00D25FA4">
              <w:rPr>
                <w:rStyle w:val="Hyperlink"/>
                <w:noProof/>
              </w:rPr>
              <w:fldChar w:fldCharType="end"/>
            </w:r>
          </w:ins>
        </w:p>
        <w:p w14:paraId="72AC2F56" w14:textId="058817C0" w:rsidR="00902686" w:rsidRDefault="00902686">
          <w:pPr>
            <w:pStyle w:val="Verzeichnis2"/>
            <w:tabs>
              <w:tab w:val="right" w:leader="dot" w:pos="9062"/>
            </w:tabs>
            <w:rPr>
              <w:ins w:id="22" w:author="Lange, Hannah" w:date="2024-01-17T11:52:00Z"/>
              <w:rFonts w:eastAsiaTheme="minorEastAsia"/>
              <w:noProof/>
              <w:kern w:val="0"/>
              <w:lang w:eastAsia="de-DE"/>
              <w14:ligatures w14:val="none"/>
            </w:rPr>
          </w:pPr>
          <w:ins w:id="23" w:author="Lange, Hannah" w:date="2024-01-17T11:52:00Z">
            <w:r w:rsidRPr="00D25FA4">
              <w:rPr>
                <w:rStyle w:val="Hyperlink"/>
                <w:noProof/>
              </w:rPr>
              <w:fldChar w:fldCharType="begin"/>
            </w:r>
            <w:r w:rsidRPr="00D25FA4">
              <w:rPr>
                <w:rStyle w:val="Hyperlink"/>
                <w:noProof/>
              </w:rPr>
              <w:instrText xml:space="preserve"> </w:instrText>
            </w:r>
            <w:r>
              <w:rPr>
                <w:noProof/>
              </w:rPr>
              <w:instrText>HYPERLINK \l "_Toc156384752"</w:instrText>
            </w:r>
            <w:r w:rsidRPr="00D25FA4">
              <w:rPr>
                <w:rStyle w:val="Hyperlink"/>
                <w:noProof/>
              </w:rPr>
              <w:instrText xml:space="preserve"> </w:instrText>
            </w:r>
            <w:r w:rsidRPr="00D25FA4">
              <w:rPr>
                <w:rStyle w:val="Hyperlink"/>
                <w:noProof/>
              </w:rPr>
              <w:fldChar w:fldCharType="separate"/>
            </w:r>
            <w:r w:rsidRPr="00D25FA4">
              <w:rPr>
                <w:rStyle w:val="Hyperlink"/>
                <w:rFonts w:asciiTheme="majorHAnsi" w:eastAsiaTheme="majorEastAsia" w:hAnsiTheme="majorHAnsi" w:cstheme="majorBidi"/>
                <w:noProof/>
                <w:lang w:val="en-US"/>
              </w:rPr>
              <w:t>5) Cooling Down</w:t>
            </w:r>
            <w:r>
              <w:rPr>
                <w:noProof/>
                <w:webHidden/>
              </w:rPr>
              <w:tab/>
            </w:r>
            <w:r>
              <w:rPr>
                <w:noProof/>
                <w:webHidden/>
              </w:rPr>
              <w:fldChar w:fldCharType="begin"/>
            </w:r>
            <w:r>
              <w:rPr>
                <w:noProof/>
                <w:webHidden/>
              </w:rPr>
              <w:instrText xml:space="preserve"> PAGEREF _Toc156384752 \h </w:instrText>
            </w:r>
          </w:ins>
          <w:r>
            <w:rPr>
              <w:noProof/>
              <w:webHidden/>
            </w:rPr>
          </w:r>
          <w:r>
            <w:rPr>
              <w:noProof/>
              <w:webHidden/>
            </w:rPr>
            <w:fldChar w:fldCharType="separate"/>
          </w:r>
          <w:ins w:id="24" w:author="Lange, Hannah" w:date="2024-01-17T11:52:00Z">
            <w:r>
              <w:rPr>
                <w:noProof/>
                <w:webHidden/>
              </w:rPr>
              <w:t>9</w:t>
            </w:r>
            <w:r>
              <w:rPr>
                <w:noProof/>
                <w:webHidden/>
              </w:rPr>
              <w:fldChar w:fldCharType="end"/>
            </w:r>
            <w:r w:rsidRPr="00D25FA4">
              <w:rPr>
                <w:rStyle w:val="Hyperlink"/>
                <w:noProof/>
              </w:rPr>
              <w:fldChar w:fldCharType="end"/>
            </w:r>
          </w:ins>
        </w:p>
        <w:p w14:paraId="52A0FB64" w14:textId="2E81F880" w:rsidR="00902686" w:rsidRDefault="00902686">
          <w:pPr>
            <w:pStyle w:val="Verzeichnis2"/>
            <w:tabs>
              <w:tab w:val="right" w:leader="dot" w:pos="9062"/>
            </w:tabs>
            <w:rPr>
              <w:ins w:id="25" w:author="Lange, Hannah" w:date="2024-01-17T11:52:00Z"/>
              <w:rFonts w:eastAsiaTheme="minorEastAsia"/>
              <w:noProof/>
              <w:kern w:val="0"/>
              <w:lang w:eastAsia="de-DE"/>
              <w14:ligatures w14:val="none"/>
            </w:rPr>
          </w:pPr>
          <w:ins w:id="26" w:author="Lange, Hannah" w:date="2024-01-17T11:52:00Z">
            <w:r w:rsidRPr="00D25FA4">
              <w:rPr>
                <w:rStyle w:val="Hyperlink"/>
                <w:noProof/>
              </w:rPr>
              <w:fldChar w:fldCharType="begin"/>
            </w:r>
            <w:r w:rsidRPr="00D25FA4">
              <w:rPr>
                <w:rStyle w:val="Hyperlink"/>
                <w:noProof/>
              </w:rPr>
              <w:instrText xml:space="preserve"> </w:instrText>
            </w:r>
            <w:r>
              <w:rPr>
                <w:noProof/>
              </w:rPr>
              <w:instrText>HYPERLINK \l "_Toc156384753"</w:instrText>
            </w:r>
            <w:r w:rsidRPr="00D25FA4">
              <w:rPr>
                <w:rStyle w:val="Hyperlink"/>
                <w:noProof/>
              </w:rPr>
              <w:instrText xml:space="preserve"> </w:instrText>
            </w:r>
            <w:r w:rsidRPr="00D25FA4">
              <w:rPr>
                <w:rStyle w:val="Hyperlink"/>
                <w:noProof/>
              </w:rPr>
              <w:fldChar w:fldCharType="separate"/>
            </w:r>
            <w:r w:rsidRPr="00D25FA4">
              <w:rPr>
                <w:rStyle w:val="Hyperlink"/>
                <w:rFonts w:asciiTheme="majorHAnsi" w:eastAsiaTheme="majorEastAsia" w:hAnsiTheme="majorHAnsi" w:cstheme="majorBidi"/>
                <w:noProof/>
              </w:rPr>
              <w:t>6) Closure</w:t>
            </w:r>
            <w:r>
              <w:rPr>
                <w:noProof/>
                <w:webHidden/>
              </w:rPr>
              <w:tab/>
            </w:r>
            <w:r>
              <w:rPr>
                <w:noProof/>
                <w:webHidden/>
              </w:rPr>
              <w:fldChar w:fldCharType="begin"/>
            </w:r>
            <w:r>
              <w:rPr>
                <w:noProof/>
                <w:webHidden/>
              </w:rPr>
              <w:instrText xml:space="preserve"> PAGEREF _Toc156384753 \h </w:instrText>
            </w:r>
          </w:ins>
          <w:r>
            <w:rPr>
              <w:noProof/>
              <w:webHidden/>
            </w:rPr>
          </w:r>
          <w:r>
            <w:rPr>
              <w:noProof/>
              <w:webHidden/>
            </w:rPr>
            <w:fldChar w:fldCharType="separate"/>
          </w:r>
          <w:ins w:id="27" w:author="Lange, Hannah" w:date="2024-01-17T11:52:00Z">
            <w:r>
              <w:rPr>
                <w:noProof/>
                <w:webHidden/>
              </w:rPr>
              <w:t>10</w:t>
            </w:r>
            <w:r>
              <w:rPr>
                <w:noProof/>
                <w:webHidden/>
              </w:rPr>
              <w:fldChar w:fldCharType="end"/>
            </w:r>
            <w:r w:rsidRPr="00D25FA4">
              <w:rPr>
                <w:rStyle w:val="Hyperlink"/>
                <w:noProof/>
              </w:rPr>
              <w:fldChar w:fldCharType="end"/>
            </w:r>
          </w:ins>
        </w:p>
        <w:p w14:paraId="04D8FCA1" w14:textId="37EB54C4" w:rsidR="00902686" w:rsidRDefault="00902686">
          <w:pPr>
            <w:pStyle w:val="Verzeichnis1"/>
            <w:tabs>
              <w:tab w:val="right" w:leader="dot" w:pos="9062"/>
            </w:tabs>
            <w:rPr>
              <w:ins w:id="28" w:author="Lange, Hannah" w:date="2024-01-17T11:52:00Z"/>
              <w:rFonts w:eastAsiaTheme="minorEastAsia"/>
              <w:noProof/>
              <w:kern w:val="0"/>
              <w:lang w:eastAsia="de-DE"/>
              <w14:ligatures w14:val="none"/>
            </w:rPr>
          </w:pPr>
          <w:ins w:id="29" w:author="Lange, Hannah" w:date="2024-01-17T11:52:00Z">
            <w:r w:rsidRPr="00D25FA4">
              <w:rPr>
                <w:rStyle w:val="Hyperlink"/>
                <w:noProof/>
              </w:rPr>
              <w:fldChar w:fldCharType="begin"/>
            </w:r>
            <w:r w:rsidRPr="00D25FA4">
              <w:rPr>
                <w:rStyle w:val="Hyperlink"/>
                <w:noProof/>
              </w:rPr>
              <w:instrText xml:space="preserve"> </w:instrText>
            </w:r>
            <w:r>
              <w:rPr>
                <w:noProof/>
              </w:rPr>
              <w:instrText>HYPERLINK \l "_Toc156384754"</w:instrText>
            </w:r>
            <w:r w:rsidRPr="00D25FA4">
              <w:rPr>
                <w:rStyle w:val="Hyperlink"/>
                <w:noProof/>
              </w:rPr>
              <w:instrText xml:space="preserve"> </w:instrText>
            </w:r>
            <w:r w:rsidRPr="00D25FA4">
              <w:rPr>
                <w:rStyle w:val="Hyperlink"/>
                <w:noProof/>
              </w:rPr>
              <w:fldChar w:fldCharType="separate"/>
            </w:r>
            <w:r w:rsidRPr="00D25FA4">
              <w:rPr>
                <w:rStyle w:val="Hyperlink"/>
                <w:rFonts w:asciiTheme="majorHAnsi" w:eastAsiaTheme="majorEastAsia" w:hAnsiTheme="majorHAnsi" w:cstheme="majorBidi"/>
                <w:noProof/>
              </w:rPr>
              <w:t>Core sessions</w:t>
            </w:r>
            <w:r>
              <w:rPr>
                <w:noProof/>
                <w:webHidden/>
              </w:rPr>
              <w:tab/>
            </w:r>
            <w:r>
              <w:rPr>
                <w:noProof/>
                <w:webHidden/>
              </w:rPr>
              <w:fldChar w:fldCharType="begin"/>
            </w:r>
            <w:r>
              <w:rPr>
                <w:noProof/>
                <w:webHidden/>
              </w:rPr>
              <w:instrText xml:space="preserve"> PAGEREF _Toc156384754 \h </w:instrText>
            </w:r>
          </w:ins>
          <w:r>
            <w:rPr>
              <w:noProof/>
              <w:webHidden/>
            </w:rPr>
          </w:r>
          <w:r>
            <w:rPr>
              <w:noProof/>
              <w:webHidden/>
            </w:rPr>
            <w:fldChar w:fldCharType="separate"/>
          </w:r>
          <w:ins w:id="30" w:author="Lange, Hannah" w:date="2024-01-17T11:52:00Z">
            <w:r>
              <w:rPr>
                <w:noProof/>
                <w:webHidden/>
              </w:rPr>
              <w:t>11</w:t>
            </w:r>
            <w:r>
              <w:rPr>
                <w:noProof/>
                <w:webHidden/>
              </w:rPr>
              <w:fldChar w:fldCharType="end"/>
            </w:r>
            <w:r w:rsidRPr="00D25FA4">
              <w:rPr>
                <w:rStyle w:val="Hyperlink"/>
                <w:noProof/>
              </w:rPr>
              <w:fldChar w:fldCharType="end"/>
            </w:r>
          </w:ins>
        </w:p>
        <w:p w14:paraId="1360630A" w14:textId="131C1E64" w:rsidR="00902686" w:rsidRDefault="00902686">
          <w:pPr>
            <w:pStyle w:val="Verzeichnis2"/>
            <w:tabs>
              <w:tab w:val="right" w:leader="dot" w:pos="9062"/>
            </w:tabs>
            <w:rPr>
              <w:ins w:id="31" w:author="Lange, Hannah" w:date="2024-01-17T11:52:00Z"/>
              <w:rFonts w:eastAsiaTheme="minorEastAsia"/>
              <w:noProof/>
              <w:kern w:val="0"/>
              <w:lang w:eastAsia="de-DE"/>
              <w14:ligatures w14:val="none"/>
            </w:rPr>
          </w:pPr>
          <w:ins w:id="32" w:author="Lange, Hannah" w:date="2024-01-17T11:52:00Z">
            <w:r w:rsidRPr="00D25FA4">
              <w:rPr>
                <w:rStyle w:val="Hyperlink"/>
                <w:noProof/>
              </w:rPr>
              <w:fldChar w:fldCharType="begin"/>
            </w:r>
            <w:r w:rsidRPr="00D25FA4">
              <w:rPr>
                <w:rStyle w:val="Hyperlink"/>
                <w:noProof/>
              </w:rPr>
              <w:instrText xml:space="preserve"> </w:instrText>
            </w:r>
            <w:r>
              <w:rPr>
                <w:noProof/>
              </w:rPr>
              <w:instrText>HYPERLINK \l "_Toc156384755"</w:instrText>
            </w:r>
            <w:r w:rsidRPr="00D25FA4">
              <w:rPr>
                <w:rStyle w:val="Hyperlink"/>
                <w:noProof/>
              </w:rPr>
              <w:instrText xml:space="preserve"> </w:instrText>
            </w:r>
            <w:r w:rsidRPr="00D25FA4">
              <w:rPr>
                <w:rStyle w:val="Hyperlink"/>
                <w:noProof/>
              </w:rPr>
              <w:fldChar w:fldCharType="separate"/>
            </w:r>
            <w:r w:rsidRPr="00D25FA4">
              <w:rPr>
                <w:rStyle w:val="Hyperlink"/>
                <w:rFonts w:asciiTheme="majorHAnsi" w:eastAsiaTheme="majorEastAsia" w:hAnsiTheme="majorHAnsi" w:cstheme="majorBidi"/>
                <w:noProof/>
              </w:rPr>
              <w:t>Ablaufplan</w:t>
            </w:r>
            <w:r>
              <w:rPr>
                <w:noProof/>
                <w:webHidden/>
              </w:rPr>
              <w:tab/>
            </w:r>
            <w:r>
              <w:rPr>
                <w:noProof/>
                <w:webHidden/>
              </w:rPr>
              <w:fldChar w:fldCharType="begin"/>
            </w:r>
            <w:r>
              <w:rPr>
                <w:noProof/>
                <w:webHidden/>
              </w:rPr>
              <w:instrText xml:space="preserve"> PAGEREF _Toc156384755 \h </w:instrText>
            </w:r>
          </w:ins>
          <w:r>
            <w:rPr>
              <w:noProof/>
              <w:webHidden/>
            </w:rPr>
          </w:r>
          <w:r>
            <w:rPr>
              <w:noProof/>
              <w:webHidden/>
            </w:rPr>
            <w:fldChar w:fldCharType="separate"/>
          </w:r>
          <w:ins w:id="33" w:author="Lange, Hannah" w:date="2024-01-17T11:52:00Z">
            <w:r>
              <w:rPr>
                <w:noProof/>
                <w:webHidden/>
              </w:rPr>
              <w:t>11</w:t>
            </w:r>
            <w:r>
              <w:rPr>
                <w:noProof/>
                <w:webHidden/>
              </w:rPr>
              <w:fldChar w:fldCharType="end"/>
            </w:r>
            <w:r w:rsidRPr="00D25FA4">
              <w:rPr>
                <w:rStyle w:val="Hyperlink"/>
                <w:noProof/>
              </w:rPr>
              <w:fldChar w:fldCharType="end"/>
            </w:r>
          </w:ins>
        </w:p>
        <w:p w14:paraId="73C43319" w14:textId="668B712B" w:rsidR="00902686" w:rsidRDefault="00902686">
          <w:pPr>
            <w:pStyle w:val="Verzeichnis2"/>
            <w:tabs>
              <w:tab w:val="right" w:leader="dot" w:pos="9062"/>
            </w:tabs>
            <w:rPr>
              <w:ins w:id="34" w:author="Lange, Hannah" w:date="2024-01-17T11:52:00Z"/>
              <w:rFonts w:eastAsiaTheme="minorEastAsia"/>
              <w:noProof/>
              <w:kern w:val="0"/>
              <w:lang w:eastAsia="de-DE"/>
              <w14:ligatures w14:val="none"/>
            </w:rPr>
          </w:pPr>
          <w:ins w:id="35" w:author="Lange, Hannah" w:date="2024-01-17T11:52:00Z">
            <w:r w:rsidRPr="00D25FA4">
              <w:rPr>
                <w:rStyle w:val="Hyperlink"/>
                <w:noProof/>
              </w:rPr>
              <w:fldChar w:fldCharType="begin"/>
            </w:r>
            <w:r w:rsidRPr="00D25FA4">
              <w:rPr>
                <w:rStyle w:val="Hyperlink"/>
                <w:noProof/>
              </w:rPr>
              <w:instrText xml:space="preserve"> </w:instrText>
            </w:r>
            <w:r>
              <w:rPr>
                <w:noProof/>
              </w:rPr>
              <w:instrText>HYPERLINK \l "_Toc156384756"</w:instrText>
            </w:r>
            <w:r w:rsidRPr="00D25FA4">
              <w:rPr>
                <w:rStyle w:val="Hyperlink"/>
                <w:noProof/>
              </w:rPr>
              <w:instrText xml:space="preserve"> </w:instrText>
            </w:r>
            <w:r w:rsidRPr="00D25FA4">
              <w:rPr>
                <w:rStyle w:val="Hyperlink"/>
                <w:noProof/>
              </w:rPr>
              <w:fldChar w:fldCharType="separate"/>
            </w:r>
            <w:r w:rsidRPr="00D25FA4">
              <w:rPr>
                <w:rStyle w:val="Hyperlink"/>
                <w:rFonts w:asciiTheme="majorHAnsi" w:eastAsiaTheme="majorEastAsia" w:hAnsiTheme="majorHAnsi" w:cstheme="majorBidi"/>
                <w:noProof/>
              </w:rPr>
              <w:t>2) Auswirkungen des letzten Trainings</w:t>
            </w:r>
            <w:r>
              <w:rPr>
                <w:noProof/>
                <w:webHidden/>
              </w:rPr>
              <w:tab/>
            </w:r>
            <w:r>
              <w:rPr>
                <w:noProof/>
                <w:webHidden/>
              </w:rPr>
              <w:fldChar w:fldCharType="begin"/>
            </w:r>
            <w:r>
              <w:rPr>
                <w:noProof/>
                <w:webHidden/>
              </w:rPr>
              <w:instrText xml:space="preserve"> PAGEREF _Toc156384756 \h </w:instrText>
            </w:r>
          </w:ins>
          <w:r>
            <w:rPr>
              <w:noProof/>
              <w:webHidden/>
            </w:rPr>
          </w:r>
          <w:r>
            <w:rPr>
              <w:noProof/>
              <w:webHidden/>
            </w:rPr>
            <w:fldChar w:fldCharType="separate"/>
          </w:r>
          <w:ins w:id="36" w:author="Lange, Hannah" w:date="2024-01-17T11:52:00Z">
            <w:r>
              <w:rPr>
                <w:noProof/>
                <w:webHidden/>
              </w:rPr>
              <w:t>11</w:t>
            </w:r>
            <w:r>
              <w:rPr>
                <w:noProof/>
                <w:webHidden/>
              </w:rPr>
              <w:fldChar w:fldCharType="end"/>
            </w:r>
            <w:r w:rsidRPr="00D25FA4">
              <w:rPr>
                <w:rStyle w:val="Hyperlink"/>
                <w:noProof/>
              </w:rPr>
              <w:fldChar w:fldCharType="end"/>
            </w:r>
          </w:ins>
        </w:p>
        <w:p w14:paraId="48E93653" w14:textId="7B0C5B94" w:rsidR="00902686" w:rsidRDefault="00902686">
          <w:pPr>
            <w:pStyle w:val="Verzeichnis2"/>
            <w:tabs>
              <w:tab w:val="right" w:leader="dot" w:pos="9062"/>
            </w:tabs>
            <w:rPr>
              <w:ins w:id="37" w:author="Lange, Hannah" w:date="2024-01-17T11:52:00Z"/>
              <w:rFonts w:eastAsiaTheme="minorEastAsia"/>
              <w:noProof/>
              <w:kern w:val="0"/>
              <w:lang w:eastAsia="de-DE"/>
              <w14:ligatures w14:val="none"/>
            </w:rPr>
          </w:pPr>
          <w:ins w:id="38" w:author="Lange, Hannah" w:date="2024-01-17T11:52:00Z">
            <w:r w:rsidRPr="00D25FA4">
              <w:rPr>
                <w:rStyle w:val="Hyperlink"/>
                <w:noProof/>
              </w:rPr>
              <w:fldChar w:fldCharType="begin"/>
            </w:r>
            <w:r w:rsidRPr="00D25FA4">
              <w:rPr>
                <w:rStyle w:val="Hyperlink"/>
                <w:noProof/>
              </w:rPr>
              <w:instrText xml:space="preserve"> </w:instrText>
            </w:r>
            <w:r>
              <w:rPr>
                <w:noProof/>
              </w:rPr>
              <w:instrText>HYPERLINK \l "_Toc156384757"</w:instrText>
            </w:r>
            <w:r w:rsidRPr="00D25FA4">
              <w:rPr>
                <w:rStyle w:val="Hyperlink"/>
                <w:noProof/>
              </w:rPr>
              <w:instrText xml:space="preserve"> </w:instrText>
            </w:r>
            <w:r w:rsidRPr="00D25FA4">
              <w:rPr>
                <w:rStyle w:val="Hyperlink"/>
                <w:noProof/>
              </w:rPr>
              <w:fldChar w:fldCharType="separate"/>
            </w:r>
            <w:r w:rsidRPr="00D25FA4">
              <w:rPr>
                <w:rStyle w:val="Hyperlink"/>
                <w:rFonts w:asciiTheme="majorHAnsi" w:eastAsiaTheme="majorEastAsia" w:hAnsiTheme="majorHAnsi" w:cstheme="majorBidi"/>
                <w:noProof/>
              </w:rPr>
              <w:t>3) Aufwärmen</w:t>
            </w:r>
            <w:r>
              <w:rPr>
                <w:noProof/>
                <w:webHidden/>
              </w:rPr>
              <w:tab/>
            </w:r>
            <w:r>
              <w:rPr>
                <w:noProof/>
                <w:webHidden/>
              </w:rPr>
              <w:fldChar w:fldCharType="begin"/>
            </w:r>
            <w:r>
              <w:rPr>
                <w:noProof/>
                <w:webHidden/>
              </w:rPr>
              <w:instrText xml:space="preserve"> PAGEREF _Toc156384757 \h </w:instrText>
            </w:r>
          </w:ins>
          <w:r>
            <w:rPr>
              <w:noProof/>
              <w:webHidden/>
            </w:rPr>
          </w:r>
          <w:r>
            <w:rPr>
              <w:noProof/>
              <w:webHidden/>
            </w:rPr>
            <w:fldChar w:fldCharType="separate"/>
          </w:r>
          <w:ins w:id="39" w:author="Lange, Hannah" w:date="2024-01-17T11:52:00Z">
            <w:r>
              <w:rPr>
                <w:noProof/>
                <w:webHidden/>
              </w:rPr>
              <w:t>11</w:t>
            </w:r>
            <w:r>
              <w:rPr>
                <w:noProof/>
                <w:webHidden/>
              </w:rPr>
              <w:fldChar w:fldCharType="end"/>
            </w:r>
            <w:r w:rsidRPr="00D25FA4">
              <w:rPr>
                <w:rStyle w:val="Hyperlink"/>
                <w:noProof/>
              </w:rPr>
              <w:fldChar w:fldCharType="end"/>
            </w:r>
          </w:ins>
        </w:p>
        <w:p w14:paraId="35D5EBE3" w14:textId="4F7A2058" w:rsidR="00902686" w:rsidRDefault="00902686">
          <w:pPr>
            <w:pStyle w:val="Verzeichnis2"/>
            <w:tabs>
              <w:tab w:val="right" w:leader="dot" w:pos="9062"/>
            </w:tabs>
            <w:rPr>
              <w:ins w:id="40" w:author="Lange, Hannah" w:date="2024-01-17T11:52:00Z"/>
              <w:rFonts w:eastAsiaTheme="minorEastAsia"/>
              <w:noProof/>
              <w:kern w:val="0"/>
              <w:lang w:eastAsia="de-DE"/>
              <w14:ligatures w14:val="none"/>
            </w:rPr>
          </w:pPr>
          <w:ins w:id="41" w:author="Lange, Hannah" w:date="2024-01-17T11:52:00Z">
            <w:r w:rsidRPr="00D25FA4">
              <w:rPr>
                <w:rStyle w:val="Hyperlink"/>
                <w:noProof/>
              </w:rPr>
              <w:fldChar w:fldCharType="begin"/>
            </w:r>
            <w:r w:rsidRPr="00D25FA4">
              <w:rPr>
                <w:rStyle w:val="Hyperlink"/>
                <w:noProof/>
              </w:rPr>
              <w:instrText xml:space="preserve"> </w:instrText>
            </w:r>
            <w:r>
              <w:rPr>
                <w:noProof/>
              </w:rPr>
              <w:instrText>HYPERLINK \l "_Toc156384758"</w:instrText>
            </w:r>
            <w:r w:rsidRPr="00D25FA4">
              <w:rPr>
                <w:rStyle w:val="Hyperlink"/>
                <w:noProof/>
              </w:rPr>
              <w:instrText xml:space="preserve"> </w:instrText>
            </w:r>
            <w:r w:rsidRPr="00D25FA4">
              <w:rPr>
                <w:rStyle w:val="Hyperlink"/>
                <w:noProof/>
              </w:rPr>
              <w:fldChar w:fldCharType="separate"/>
            </w:r>
            <w:r w:rsidRPr="00D25FA4">
              <w:rPr>
                <w:rStyle w:val="Hyperlink"/>
                <w:rFonts w:asciiTheme="majorHAnsi" w:eastAsiaTheme="majorEastAsia" w:hAnsiTheme="majorHAnsi" w:cstheme="majorBidi"/>
                <w:noProof/>
              </w:rPr>
              <w:t>4) Training</w:t>
            </w:r>
            <w:r>
              <w:rPr>
                <w:noProof/>
                <w:webHidden/>
              </w:rPr>
              <w:tab/>
            </w:r>
            <w:r>
              <w:rPr>
                <w:noProof/>
                <w:webHidden/>
              </w:rPr>
              <w:fldChar w:fldCharType="begin"/>
            </w:r>
            <w:r>
              <w:rPr>
                <w:noProof/>
                <w:webHidden/>
              </w:rPr>
              <w:instrText xml:space="preserve"> PAGEREF _Toc156384758 \h </w:instrText>
            </w:r>
          </w:ins>
          <w:r>
            <w:rPr>
              <w:noProof/>
              <w:webHidden/>
            </w:rPr>
          </w:r>
          <w:r>
            <w:rPr>
              <w:noProof/>
              <w:webHidden/>
            </w:rPr>
            <w:fldChar w:fldCharType="separate"/>
          </w:r>
          <w:ins w:id="42" w:author="Lange, Hannah" w:date="2024-01-17T11:52:00Z">
            <w:r>
              <w:rPr>
                <w:noProof/>
                <w:webHidden/>
              </w:rPr>
              <w:t>11</w:t>
            </w:r>
            <w:r>
              <w:rPr>
                <w:noProof/>
                <w:webHidden/>
              </w:rPr>
              <w:fldChar w:fldCharType="end"/>
            </w:r>
            <w:r w:rsidRPr="00D25FA4">
              <w:rPr>
                <w:rStyle w:val="Hyperlink"/>
                <w:noProof/>
              </w:rPr>
              <w:fldChar w:fldCharType="end"/>
            </w:r>
          </w:ins>
        </w:p>
        <w:p w14:paraId="6AC74638" w14:textId="2C13456A" w:rsidR="00902686" w:rsidRDefault="00902686">
          <w:pPr>
            <w:pStyle w:val="Verzeichnis2"/>
            <w:tabs>
              <w:tab w:val="right" w:leader="dot" w:pos="9062"/>
            </w:tabs>
            <w:rPr>
              <w:ins w:id="43" w:author="Lange, Hannah" w:date="2024-01-17T11:52:00Z"/>
              <w:rFonts w:eastAsiaTheme="minorEastAsia"/>
              <w:noProof/>
              <w:kern w:val="0"/>
              <w:lang w:eastAsia="de-DE"/>
              <w14:ligatures w14:val="none"/>
            </w:rPr>
          </w:pPr>
          <w:ins w:id="44" w:author="Lange, Hannah" w:date="2024-01-17T11:52:00Z">
            <w:r w:rsidRPr="00D25FA4">
              <w:rPr>
                <w:rStyle w:val="Hyperlink"/>
                <w:noProof/>
              </w:rPr>
              <w:fldChar w:fldCharType="begin"/>
            </w:r>
            <w:r w:rsidRPr="00D25FA4">
              <w:rPr>
                <w:rStyle w:val="Hyperlink"/>
                <w:noProof/>
              </w:rPr>
              <w:instrText xml:space="preserve"> </w:instrText>
            </w:r>
            <w:r>
              <w:rPr>
                <w:noProof/>
              </w:rPr>
              <w:instrText>HYPERLINK \l "_Toc156384759"</w:instrText>
            </w:r>
            <w:r w:rsidRPr="00D25FA4">
              <w:rPr>
                <w:rStyle w:val="Hyperlink"/>
                <w:noProof/>
              </w:rPr>
              <w:instrText xml:space="preserve"> </w:instrText>
            </w:r>
            <w:r w:rsidRPr="00D25FA4">
              <w:rPr>
                <w:rStyle w:val="Hyperlink"/>
                <w:noProof/>
              </w:rPr>
              <w:fldChar w:fldCharType="separate"/>
            </w:r>
            <w:r w:rsidRPr="00D25FA4">
              <w:rPr>
                <w:rStyle w:val="Hyperlink"/>
                <w:rFonts w:asciiTheme="majorHAnsi" w:eastAsiaTheme="majorEastAsia" w:hAnsiTheme="majorHAnsi" w:cstheme="majorBidi"/>
                <w:noProof/>
              </w:rPr>
              <w:t xml:space="preserve">5) </w:t>
            </w:r>
            <w:r w:rsidRPr="00D25FA4">
              <w:rPr>
                <w:rStyle w:val="Hyperlink"/>
                <w:rFonts w:asciiTheme="majorHAnsi" w:eastAsiaTheme="majorEastAsia" w:hAnsiTheme="majorHAnsi" w:cstheme="majorBidi"/>
                <w:noProof/>
                <w:lang w:val="en-US"/>
              </w:rPr>
              <w:t>Cooling Down</w:t>
            </w:r>
            <w:r>
              <w:rPr>
                <w:noProof/>
                <w:webHidden/>
              </w:rPr>
              <w:tab/>
            </w:r>
            <w:r>
              <w:rPr>
                <w:noProof/>
                <w:webHidden/>
              </w:rPr>
              <w:fldChar w:fldCharType="begin"/>
            </w:r>
            <w:r>
              <w:rPr>
                <w:noProof/>
                <w:webHidden/>
              </w:rPr>
              <w:instrText xml:space="preserve"> PAGEREF _Toc156384759 \h </w:instrText>
            </w:r>
          </w:ins>
          <w:r>
            <w:rPr>
              <w:noProof/>
              <w:webHidden/>
            </w:rPr>
          </w:r>
          <w:r>
            <w:rPr>
              <w:noProof/>
              <w:webHidden/>
            </w:rPr>
            <w:fldChar w:fldCharType="separate"/>
          </w:r>
          <w:ins w:id="45" w:author="Lange, Hannah" w:date="2024-01-17T11:52:00Z">
            <w:r>
              <w:rPr>
                <w:noProof/>
                <w:webHidden/>
              </w:rPr>
              <w:t>11</w:t>
            </w:r>
            <w:r>
              <w:rPr>
                <w:noProof/>
                <w:webHidden/>
              </w:rPr>
              <w:fldChar w:fldCharType="end"/>
            </w:r>
            <w:r w:rsidRPr="00D25FA4">
              <w:rPr>
                <w:rStyle w:val="Hyperlink"/>
                <w:noProof/>
              </w:rPr>
              <w:fldChar w:fldCharType="end"/>
            </w:r>
          </w:ins>
        </w:p>
        <w:p w14:paraId="79DDBB9D" w14:textId="5769F8DA" w:rsidR="00902686" w:rsidRDefault="00902686">
          <w:pPr>
            <w:pStyle w:val="Verzeichnis2"/>
            <w:tabs>
              <w:tab w:val="right" w:leader="dot" w:pos="9062"/>
            </w:tabs>
            <w:rPr>
              <w:ins w:id="46" w:author="Lange, Hannah" w:date="2024-01-17T11:52:00Z"/>
              <w:rFonts w:eastAsiaTheme="minorEastAsia"/>
              <w:noProof/>
              <w:kern w:val="0"/>
              <w:lang w:eastAsia="de-DE"/>
              <w14:ligatures w14:val="none"/>
            </w:rPr>
          </w:pPr>
          <w:ins w:id="47" w:author="Lange, Hannah" w:date="2024-01-17T11:52:00Z">
            <w:r w:rsidRPr="00D25FA4">
              <w:rPr>
                <w:rStyle w:val="Hyperlink"/>
                <w:noProof/>
              </w:rPr>
              <w:fldChar w:fldCharType="begin"/>
            </w:r>
            <w:r w:rsidRPr="00D25FA4">
              <w:rPr>
                <w:rStyle w:val="Hyperlink"/>
                <w:noProof/>
              </w:rPr>
              <w:instrText xml:space="preserve"> </w:instrText>
            </w:r>
            <w:r>
              <w:rPr>
                <w:noProof/>
              </w:rPr>
              <w:instrText>HYPERLINK \l "_Toc156384760"</w:instrText>
            </w:r>
            <w:r w:rsidRPr="00D25FA4">
              <w:rPr>
                <w:rStyle w:val="Hyperlink"/>
                <w:noProof/>
              </w:rPr>
              <w:instrText xml:space="preserve"> </w:instrText>
            </w:r>
            <w:r w:rsidRPr="00D25FA4">
              <w:rPr>
                <w:rStyle w:val="Hyperlink"/>
                <w:noProof/>
              </w:rPr>
              <w:fldChar w:fldCharType="separate"/>
            </w:r>
            <w:r w:rsidRPr="00D25FA4">
              <w:rPr>
                <w:rStyle w:val="Hyperlink"/>
                <w:rFonts w:asciiTheme="majorHAnsi" w:eastAsiaTheme="majorEastAsia" w:hAnsiTheme="majorHAnsi" w:cstheme="majorBidi"/>
                <w:noProof/>
              </w:rPr>
              <w:t>6) Closure</w:t>
            </w:r>
            <w:r>
              <w:rPr>
                <w:noProof/>
                <w:webHidden/>
              </w:rPr>
              <w:tab/>
            </w:r>
            <w:r>
              <w:rPr>
                <w:noProof/>
                <w:webHidden/>
              </w:rPr>
              <w:fldChar w:fldCharType="begin"/>
            </w:r>
            <w:r>
              <w:rPr>
                <w:noProof/>
                <w:webHidden/>
              </w:rPr>
              <w:instrText xml:space="preserve"> PAGEREF _Toc156384760 \h </w:instrText>
            </w:r>
          </w:ins>
          <w:r>
            <w:rPr>
              <w:noProof/>
              <w:webHidden/>
            </w:rPr>
          </w:r>
          <w:r>
            <w:rPr>
              <w:noProof/>
              <w:webHidden/>
            </w:rPr>
            <w:fldChar w:fldCharType="separate"/>
          </w:r>
          <w:ins w:id="48" w:author="Lange, Hannah" w:date="2024-01-17T11:52:00Z">
            <w:r>
              <w:rPr>
                <w:noProof/>
                <w:webHidden/>
              </w:rPr>
              <w:t>12</w:t>
            </w:r>
            <w:r>
              <w:rPr>
                <w:noProof/>
                <w:webHidden/>
              </w:rPr>
              <w:fldChar w:fldCharType="end"/>
            </w:r>
            <w:r w:rsidRPr="00D25FA4">
              <w:rPr>
                <w:rStyle w:val="Hyperlink"/>
                <w:noProof/>
              </w:rPr>
              <w:fldChar w:fldCharType="end"/>
            </w:r>
          </w:ins>
        </w:p>
        <w:p w14:paraId="4A737E2E" w14:textId="4C4A21E0" w:rsidR="00902686" w:rsidRDefault="00902686">
          <w:pPr>
            <w:pStyle w:val="Verzeichnis1"/>
            <w:tabs>
              <w:tab w:val="right" w:leader="dot" w:pos="9062"/>
            </w:tabs>
            <w:rPr>
              <w:ins w:id="49" w:author="Lange, Hannah" w:date="2024-01-17T11:52:00Z"/>
              <w:rFonts w:eastAsiaTheme="minorEastAsia"/>
              <w:noProof/>
              <w:kern w:val="0"/>
              <w:lang w:eastAsia="de-DE"/>
              <w14:ligatures w14:val="none"/>
            </w:rPr>
          </w:pPr>
          <w:ins w:id="50" w:author="Lange, Hannah" w:date="2024-01-17T11:52:00Z">
            <w:r w:rsidRPr="00D25FA4">
              <w:rPr>
                <w:rStyle w:val="Hyperlink"/>
                <w:noProof/>
              </w:rPr>
              <w:fldChar w:fldCharType="begin"/>
            </w:r>
            <w:r w:rsidRPr="00D25FA4">
              <w:rPr>
                <w:rStyle w:val="Hyperlink"/>
                <w:noProof/>
              </w:rPr>
              <w:instrText xml:space="preserve"> </w:instrText>
            </w:r>
            <w:r>
              <w:rPr>
                <w:noProof/>
              </w:rPr>
              <w:instrText>HYPERLINK \l "_Toc156384761"</w:instrText>
            </w:r>
            <w:r w:rsidRPr="00D25FA4">
              <w:rPr>
                <w:rStyle w:val="Hyperlink"/>
                <w:noProof/>
              </w:rPr>
              <w:instrText xml:space="preserve"> </w:instrText>
            </w:r>
            <w:r w:rsidRPr="00D25FA4">
              <w:rPr>
                <w:rStyle w:val="Hyperlink"/>
                <w:noProof/>
              </w:rPr>
              <w:fldChar w:fldCharType="separate"/>
            </w:r>
            <w:r w:rsidRPr="00D25FA4">
              <w:rPr>
                <w:rStyle w:val="Hyperlink"/>
                <w:rFonts w:asciiTheme="majorHAnsi" w:eastAsiaTheme="majorEastAsia" w:hAnsiTheme="majorHAnsi" w:cstheme="majorBidi"/>
                <w:noProof/>
              </w:rPr>
              <w:t>Closing session</w:t>
            </w:r>
            <w:r>
              <w:rPr>
                <w:noProof/>
                <w:webHidden/>
              </w:rPr>
              <w:tab/>
            </w:r>
            <w:r>
              <w:rPr>
                <w:noProof/>
                <w:webHidden/>
              </w:rPr>
              <w:fldChar w:fldCharType="begin"/>
            </w:r>
            <w:r>
              <w:rPr>
                <w:noProof/>
                <w:webHidden/>
              </w:rPr>
              <w:instrText xml:space="preserve"> PAGEREF _Toc156384761 \h </w:instrText>
            </w:r>
          </w:ins>
          <w:r>
            <w:rPr>
              <w:noProof/>
              <w:webHidden/>
            </w:rPr>
          </w:r>
          <w:r>
            <w:rPr>
              <w:noProof/>
              <w:webHidden/>
            </w:rPr>
            <w:fldChar w:fldCharType="separate"/>
          </w:r>
          <w:ins w:id="51" w:author="Lange, Hannah" w:date="2024-01-17T11:52:00Z">
            <w:r>
              <w:rPr>
                <w:noProof/>
                <w:webHidden/>
              </w:rPr>
              <w:t>13</w:t>
            </w:r>
            <w:r>
              <w:rPr>
                <w:noProof/>
                <w:webHidden/>
              </w:rPr>
              <w:fldChar w:fldCharType="end"/>
            </w:r>
            <w:r w:rsidRPr="00D25FA4">
              <w:rPr>
                <w:rStyle w:val="Hyperlink"/>
                <w:noProof/>
              </w:rPr>
              <w:fldChar w:fldCharType="end"/>
            </w:r>
          </w:ins>
        </w:p>
        <w:p w14:paraId="4BBC8633" w14:textId="1FA64B07" w:rsidR="00902686" w:rsidRDefault="00902686">
          <w:pPr>
            <w:pStyle w:val="Verzeichnis2"/>
            <w:tabs>
              <w:tab w:val="right" w:leader="dot" w:pos="9062"/>
            </w:tabs>
            <w:rPr>
              <w:ins w:id="52" w:author="Lange, Hannah" w:date="2024-01-17T11:52:00Z"/>
              <w:rFonts w:eastAsiaTheme="minorEastAsia"/>
              <w:noProof/>
              <w:kern w:val="0"/>
              <w:lang w:eastAsia="de-DE"/>
              <w14:ligatures w14:val="none"/>
            </w:rPr>
          </w:pPr>
          <w:ins w:id="53" w:author="Lange, Hannah" w:date="2024-01-17T11:52:00Z">
            <w:r w:rsidRPr="00D25FA4">
              <w:rPr>
                <w:rStyle w:val="Hyperlink"/>
                <w:noProof/>
              </w:rPr>
              <w:fldChar w:fldCharType="begin"/>
            </w:r>
            <w:r w:rsidRPr="00D25FA4">
              <w:rPr>
                <w:rStyle w:val="Hyperlink"/>
                <w:noProof/>
              </w:rPr>
              <w:instrText xml:space="preserve"> </w:instrText>
            </w:r>
            <w:r>
              <w:rPr>
                <w:noProof/>
              </w:rPr>
              <w:instrText>HYPERLINK \l "_Toc156384762"</w:instrText>
            </w:r>
            <w:r w:rsidRPr="00D25FA4">
              <w:rPr>
                <w:rStyle w:val="Hyperlink"/>
                <w:noProof/>
              </w:rPr>
              <w:instrText xml:space="preserve"> </w:instrText>
            </w:r>
            <w:r w:rsidRPr="00D25FA4">
              <w:rPr>
                <w:rStyle w:val="Hyperlink"/>
                <w:noProof/>
              </w:rPr>
              <w:fldChar w:fldCharType="separate"/>
            </w:r>
            <w:r w:rsidRPr="00D25FA4">
              <w:rPr>
                <w:rStyle w:val="Hyperlink"/>
                <w:rFonts w:asciiTheme="majorHAnsi" w:eastAsiaTheme="majorEastAsia" w:hAnsiTheme="majorHAnsi" w:cstheme="majorBidi"/>
                <w:noProof/>
              </w:rPr>
              <w:t>Ablaufplan</w:t>
            </w:r>
            <w:r>
              <w:rPr>
                <w:noProof/>
                <w:webHidden/>
              </w:rPr>
              <w:tab/>
            </w:r>
            <w:r>
              <w:rPr>
                <w:noProof/>
                <w:webHidden/>
              </w:rPr>
              <w:fldChar w:fldCharType="begin"/>
            </w:r>
            <w:r>
              <w:rPr>
                <w:noProof/>
                <w:webHidden/>
              </w:rPr>
              <w:instrText xml:space="preserve"> PAGEREF _Toc156384762 \h </w:instrText>
            </w:r>
          </w:ins>
          <w:r>
            <w:rPr>
              <w:noProof/>
              <w:webHidden/>
            </w:rPr>
          </w:r>
          <w:r>
            <w:rPr>
              <w:noProof/>
              <w:webHidden/>
            </w:rPr>
            <w:fldChar w:fldCharType="separate"/>
          </w:r>
          <w:ins w:id="54" w:author="Lange, Hannah" w:date="2024-01-17T11:52:00Z">
            <w:r>
              <w:rPr>
                <w:noProof/>
                <w:webHidden/>
              </w:rPr>
              <w:t>13</w:t>
            </w:r>
            <w:r>
              <w:rPr>
                <w:noProof/>
                <w:webHidden/>
              </w:rPr>
              <w:fldChar w:fldCharType="end"/>
            </w:r>
            <w:r w:rsidRPr="00D25FA4">
              <w:rPr>
                <w:rStyle w:val="Hyperlink"/>
                <w:noProof/>
              </w:rPr>
              <w:fldChar w:fldCharType="end"/>
            </w:r>
          </w:ins>
        </w:p>
        <w:p w14:paraId="1A75240D" w14:textId="03881857" w:rsidR="00902686" w:rsidRDefault="00902686">
          <w:pPr>
            <w:pStyle w:val="Verzeichnis2"/>
            <w:tabs>
              <w:tab w:val="right" w:leader="dot" w:pos="9062"/>
            </w:tabs>
            <w:rPr>
              <w:ins w:id="55" w:author="Lange, Hannah" w:date="2024-01-17T11:52:00Z"/>
              <w:rFonts w:eastAsiaTheme="minorEastAsia"/>
              <w:noProof/>
              <w:kern w:val="0"/>
              <w:lang w:eastAsia="de-DE"/>
              <w14:ligatures w14:val="none"/>
            </w:rPr>
          </w:pPr>
          <w:ins w:id="56" w:author="Lange, Hannah" w:date="2024-01-17T11:52:00Z">
            <w:r w:rsidRPr="00D25FA4">
              <w:rPr>
                <w:rStyle w:val="Hyperlink"/>
                <w:noProof/>
              </w:rPr>
              <w:fldChar w:fldCharType="begin"/>
            </w:r>
            <w:r w:rsidRPr="00D25FA4">
              <w:rPr>
                <w:rStyle w:val="Hyperlink"/>
                <w:noProof/>
              </w:rPr>
              <w:instrText xml:space="preserve"> </w:instrText>
            </w:r>
            <w:r>
              <w:rPr>
                <w:noProof/>
              </w:rPr>
              <w:instrText>HYPERLINK \l "_Toc156384763"</w:instrText>
            </w:r>
            <w:r w:rsidRPr="00D25FA4">
              <w:rPr>
                <w:rStyle w:val="Hyperlink"/>
                <w:noProof/>
              </w:rPr>
              <w:instrText xml:space="preserve"> </w:instrText>
            </w:r>
            <w:r w:rsidRPr="00D25FA4">
              <w:rPr>
                <w:rStyle w:val="Hyperlink"/>
                <w:noProof/>
              </w:rPr>
              <w:fldChar w:fldCharType="separate"/>
            </w:r>
            <w:r w:rsidRPr="00D25FA4">
              <w:rPr>
                <w:rStyle w:val="Hyperlink"/>
                <w:rFonts w:asciiTheme="majorHAnsi" w:eastAsiaTheme="majorEastAsia" w:hAnsiTheme="majorHAnsi" w:cstheme="majorBidi"/>
                <w:noProof/>
              </w:rPr>
              <w:t>2) Auswirkungen des letzten Trainings</w:t>
            </w:r>
            <w:r>
              <w:rPr>
                <w:noProof/>
                <w:webHidden/>
              </w:rPr>
              <w:tab/>
            </w:r>
            <w:r>
              <w:rPr>
                <w:noProof/>
                <w:webHidden/>
              </w:rPr>
              <w:fldChar w:fldCharType="begin"/>
            </w:r>
            <w:r>
              <w:rPr>
                <w:noProof/>
                <w:webHidden/>
              </w:rPr>
              <w:instrText xml:space="preserve"> PAGEREF _Toc156384763 \h </w:instrText>
            </w:r>
          </w:ins>
          <w:r>
            <w:rPr>
              <w:noProof/>
              <w:webHidden/>
            </w:rPr>
          </w:r>
          <w:r>
            <w:rPr>
              <w:noProof/>
              <w:webHidden/>
            </w:rPr>
            <w:fldChar w:fldCharType="separate"/>
          </w:r>
          <w:ins w:id="57" w:author="Lange, Hannah" w:date="2024-01-17T11:52:00Z">
            <w:r>
              <w:rPr>
                <w:noProof/>
                <w:webHidden/>
              </w:rPr>
              <w:t>13</w:t>
            </w:r>
            <w:r>
              <w:rPr>
                <w:noProof/>
                <w:webHidden/>
              </w:rPr>
              <w:fldChar w:fldCharType="end"/>
            </w:r>
            <w:r w:rsidRPr="00D25FA4">
              <w:rPr>
                <w:rStyle w:val="Hyperlink"/>
                <w:noProof/>
              </w:rPr>
              <w:fldChar w:fldCharType="end"/>
            </w:r>
          </w:ins>
        </w:p>
        <w:p w14:paraId="1AF4D22E" w14:textId="2048C24E" w:rsidR="00902686" w:rsidRDefault="00902686">
          <w:pPr>
            <w:pStyle w:val="Verzeichnis2"/>
            <w:tabs>
              <w:tab w:val="right" w:leader="dot" w:pos="9062"/>
            </w:tabs>
            <w:rPr>
              <w:ins w:id="58" w:author="Lange, Hannah" w:date="2024-01-17T11:52:00Z"/>
              <w:rFonts w:eastAsiaTheme="minorEastAsia"/>
              <w:noProof/>
              <w:kern w:val="0"/>
              <w:lang w:eastAsia="de-DE"/>
              <w14:ligatures w14:val="none"/>
            </w:rPr>
          </w:pPr>
          <w:ins w:id="59" w:author="Lange, Hannah" w:date="2024-01-17T11:52:00Z">
            <w:r w:rsidRPr="00D25FA4">
              <w:rPr>
                <w:rStyle w:val="Hyperlink"/>
                <w:noProof/>
              </w:rPr>
              <w:fldChar w:fldCharType="begin"/>
            </w:r>
            <w:r w:rsidRPr="00D25FA4">
              <w:rPr>
                <w:rStyle w:val="Hyperlink"/>
                <w:noProof/>
              </w:rPr>
              <w:instrText xml:space="preserve"> </w:instrText>
            </w:r>
            <w:r>
              <w:rPr>
                <w:noProof/>
              </w:rPr>
              <w:instrText>HYPERLINK \l "_Toc156384764"</w:instrText>
            </w:r>
            <w:r w:rsidRPr="00D25FA4">
              <w:rPr>
                <w:rStyle w:val="Hyperlink"/>
                <w:noProof/>
              </w:rPr>
              <w:instrText xml:space="preserve"> </w:instrText>
            </w:r>
            <w:r w:rsidRPr="00D25FA4">
              <w:rPr>
                <w:rStyle w:val="Hyperlink"/>
                <w:noProof/>
              </w:rPr>
              <w:fldChar w:fldCharType="separate"/>
            </w:r>
            <w:r w:rsidRPr="00D25FA4">
              <w:rPr>
                <w:rStyle w:val="Hyperlink"/>
                <w:rFonts w:asciiTheme="majorHAnsi" w:eastAsiaTheme="majorEastAsia" w:hAnsiTheme="majorHAnsi" w:cstheme="majorBidi"/>
                <w:noProof/>
              </w:rPr>
              <w:t>3) Aufwärmen</w:t>
            </w:r>
            <w:r>
              <w:rPr>
                <w:noProof/>
                <w:webHidden/>
              </w:rPr>
              <w:tab/>
            </w:r>
            <w:r>
              <w:rPr>
                <w:noProof/>
                <w:webHidden/>
              </w:rPr>
              <w:fldChar w:fldCharType="begin"/>
            </w:r>
            <w:r>
              <w:rPr>
                <w:noProof/>
                <w:webHidden/>
              </w:rPr>
              <w:instrText xml:space="preserve"> PAGEREF _Toc156384764 \h </w:instrText>
            </w:r>
          </w:ins>
          <w:r>
            <w:rPr>
              <w:noProof/>
              <w:webHidden/>
            </w:rPr>
          </w:r>
          <w:r>
            <w:rPr>
              <w:noProof/>
              <w:webHidden/>
            </w:rPr>
            <w:fldChar w:fldCharType="separate"/>
          </w:r>
          <w:ins w:id="60" w:author="Lange, Hannah" w:date="2024-01-17T11:52:00Z">
            <w:r>
              <w:rPr>
                <w:noProof/>
                <w:webHidden/>
              </w:rPr>
              <w:t>13</w:t>
            </w:r>
            <w:r>
              <w:rPr>
                <w:noProof/>
                <w:webHidden/>
              </w:rPr>
              <w:fldChar w:fldCharType="end"/>
            </w:r>
            <w:r w:rsidRPr="00D25FA4">
              <w:rPr>
                <w:rStyle w:val="Hyperlink"/>
                <w:noProof/>
              </w:rPr>
              <w:fldChar w:fldCharType="end"/>
            </w:r>
          </w:ins>
        </w:p>
        <w:p w14:paraId="3D2FDED1" w14:textId="13BB9462" w:rsidR="00902686" w:rsidRDefault="00902686">
          <w:pPr>
            <w:pStyle w:val="Verzeichnis2"/>
            <w:tabs>
              <w:tab w:val="right" w:leader="dot" w:pos="9062"/>
            </w:tabs>
            <w:rPr>
              <w:ins w:id="61" w:author="Lange, Hannah" w:date="2024-01-17T11:52:00Z"/>
              <w:rFonts w:eastAsiaTheme="minorEastAsia"/>
              <w:noProof/>
              <w:kern w:val="0"/>
              <w:lang w:eastAsia="de-DE"/>
              <w14:ligatures w14:val="none"/>
            </w:rPr>
          </w:pPr>
          <w:ins w:id="62" w:author="Lange, Hannah" w:date="2024-01-17T11:52:00Z">
            <w:r w:rsidRPr="00D25FA4">
              <w:rPr>
                <w:rStyle w:val="Hyperlink"/>
                <w:noProof/>
              </w:rPr>
              <w:fldChar w:fldCharType="begin"/>
            </w:r>
            <w:r w:rsidRPr="00D25FA4">
              <w:rPr>
                <w:rStyle w:val="Hyperlink"/>
                <w:noProof/>
              </w:rPr>
              <w:instrText xml:space="preserve"> </w:instrText>
            </w:r>
            <w:r>
              <w:rPr>
                <w:noProof/>
              </w:rPr>
              <w:instrText>HYPERLINK \l "_Toc156384765"</w:instrText>
            </w:r>
            <w:r w:rsidRPr="00D25FA4">
              <w:rPr>
                <w:rStyle w:val="Hyperlink"/>
                <w:noProof/>
              </w:rPr>
              <w:instrText xml:space="preserve"> </w:instrText>
            </w:r>
            <w:r w:rsidRPr="00D25FA4">
              <w:rPr>
                <w:rStyle w:val="Hyperlink"/>
                <w:noProof/>
              </w:rPr>
              <w:fldChar w:fldCharType="separate"/>
            </w:r>
            <w:r w:rsidRPr="00D25FA4">
              <w:rPr>
                <w:rStyle w:val="Hyperlink"/>
                <w:rFonts w:asciiTheme="majorHAnsi" w:eastAsiaTheme="majorEastAsia" w:hAnsiTheme="majorHAnsi" w:cstheme="majorBidi"/>
                <w:noProof/>
              </w:rPr>
              <w:t>4) Training</w:t>
            </w:r>
            <w:r>
              <w:rPr>
                <w:noProof/>
                <w:webHidden/>
              </w:rPr>
              <w:tab/>
            </w:r>
            <w:r>
              <w:rPr>
                <w:noProof/>
                <w:webHidden/>
              </w:rPr>
              <w:fldChar w:fldCharType="begin"/>
            </w:r>
            <w:r>
              <w:rPr>
                <w:noProof/>
                <w:webHidden/>
              </w:rPr>
              <w:instrText xml:space="preserve"> PAGEREF _Toc156384765 \h </w:instrText>
            </w:r>
          </w:ins>
          <w:r>
            <w:rPr>
              <w:noProof/>
              <w:webHidden/>
            </w:rPr>
          </w:r>
          <w:r>
            <w:rPr>
              <w:noProof/>
              <w:webHidden/>
            </w:rPr>
            <w:fldChar w:fldCharType="separate"/>
          </w:r>
          <w:ins w:id="63" w:author="Lange, Hannah" w:date="2024-01-17T11:52:00Z">
            <w:r>
              <w:rPr>
                <w:noProof/>
                <w:webHidden/>
              </w:rPr>
              <w:t>13</w:t>
            </w:r>
            <w:r>
              <w:rPr>
                <w:noProof/>
                <w:webHidden/>
              </w:rPr>
              <w:fldChar w:fldCharType="end"/>
            </w:r>
            <w:r w:rsidRPr="00D25FA4">
              <w:rPr>
                <w:rStyle w:val="Hyperlink"/>
                <w:noProof/>
              </w:rPr>
              <w:fldChar w:fldCharType="end"/>
            </w:r>
          </w:ins>
        </w:p>
        <w:p w14:paraId="7083C2ED" w14:textId="0FB79854" w:rsidR="00902686" w:rsidRDefault="00902686">
          <w:pPr>
            <w:pStyle w:val="Verzeichnis2"/>
            <w:tabs>
              <w:tab w:val="right" w:leader="dot" w:pos="9062"/>
            </w:tabs>
            <w:rPr>
              <w:ins w:id="64" w:author="Lange, Hannah" w:date="2024-01-17T11:52:00Z"/>
              <w:rFonts w:eastAsiaTheme="minorEastAsia"/>
              <w:noProof/>
              <w:kern w:val="0"/>
              <w:lang w:eastAsia="de-DE"/>
              <w14:ligatures w14:val="none"/>
            </w:rPr>
          </w:pPr>
          <w:ins w:id="65" w:author="Lange, Hannah" w:date="2024-01-17T11:52:00Z">
            <w:r w:rsidRPr="00D25FA4">
              <w:rPr>
                <w:rStyle w:val="Hyperlink"/>
                <w:noProof/>
              </w:rPr>
              <w:fldChar w:fldCharType="begin"/>
            </w:r>
            <w:r w:rsidRPr="00D25FA4">
              <w:rPr>
                <w:rStyle w:val="Hyperlink"/>
                <w:noProof/>
              </w:rPr>
              <w:instrText xml:space="preserve"> </w:instrText>
            </w:r>
            <w:r>
              <w:rPr>
                <w:noProof/>
              </w:rPr>
              <w:instrText>HYPERLINK \l "_Toc156384766"</w:instrText>
            </w:r>
            <w:r w:rsidRPr="00D25FA4">
              <w:rPr>
                <w:rStyle w:val="Hyperlink"/>
                <w:noProof/>
              </w:rPr>
              <w:instrText xml:space="preserve"> </w:instrText>
            </w:r>
            <w:r w:rsidRPr="00D25FA4">
              <w:rPr>
                <w:rStyle w:val="Hyperlink"/>
                <w:noProof/>
              </w:rPr>
              <w:fldChar w:fldCharType="separate"/>
            </w:r>
            <w:r w:rsidRPr="00D25FA4">
              <w:rPr>
                <w:rStyle w:val="Hyperlink"/>
                <w:rFonts w:asciiTheme="majorHAnsi" w:eastAsiaTheme="majorEastAsia" w:hAnsiTheme="majorHAnsi" w:cstheme="majorBidi"/>
                <w:noProof/>
              </w:rPr>
              <w:t xml:space="preserve">5) </w:t>
            </w:r>
            <w:r w:rsidRPr="00D25FA4">
              <w:rPr>
                <w:rStyle w:val="Hyperlink"/>
                <w:rFonts w:asciiTheme="majorHAnsi" w:eastAsiaTheme="majorEastAsia" w:hAnsiTheme="majorHAnsi" w:cstheme="majorBidi"/>
                <w:noProof/>
                <w:lang w:val="en-US"/>
              </w:rPr>
              <w:t>Cooling Down</w:t>
            </w:r>
            <w:r>
              <w:rPr>
                <w:noProof/>
                <w:webHidden/>
              </w:rPr>
              <w:tab/>
            </w:r>
            <w:r>
              <w:rPr>
                <w:noProof/>
                <w:webHidden/>
              </w:rPr>
              <w:fldChar w:fldCharType="begin"/>
            </w:r>
            <w:r>
              <w:rPr>
                <w:noProof/>
                <w:webHidden/>
              </w:rPr>
              <w:instrText xml:space="preserve"> PAGEREF _Toc156384766 \h </w:instrText>
            </w:r>
          </w:ins>
          <w:r>
            <w:rPr>
              <w:noProof/>
              <w:webHidden/>
            </w:rPr>
          </w:r>
          <w:r>
            <w:rPr>
              <w:noProof/>
              <w:webHidden/>
            </w:rPr>
            <w:fldChar w:fldCharType="separate"/>
          </w:r>
          <w:ins w:id="66" w:author="Lange, Hannah" w:date="2024-01-17T11:52:00Z">
            <w:r>
              <w:rPr>
                <w:noProof/>
                <w:webHidden/>
              </w:rPr>
              <w:t>13</w:t>
            </w:r>
            <w:r>
              <w:rPr>
                <w:noProof/>
                <w:webHidden/>
              </w:rPr>
              <w:fldChar w:fldCharType="end"/>
            </w:r>
            <w:r w:rsidRPr="00D25FA4">
              <w:rPr>
                <w:rStyle w:val="Hyperlink"/>
                <w:noProof/>
              </w:rPr>
              <w:fldChar w:fldCharType="end"/>
            </w:r>
          </w:ins>
        </w:p>
        <w:p w14:paraId="09D9F77C" w14:textId="1A46FEE5" w:rsidR="00902686" w:rsidRDefault="00902686">
          <w:pPr>
            <w:pStyle w:val="Verzeichnis2"/>
            <w:tabs>
              <w:tab w:val="right" w:leader="dot" w:pos="9062"/>
            </w:tabs>
            <w:rPr>
              <w:ins w:id="67" w:author="Lange, Hannah" w:date="2024-01-17T11:52:00Z"/>
              <w:rFonts w:eastAsiaTheme="minorEastAsia"/>
              <w:noProof/>
              <w:kern w:val="0"/>
              <w:lang w:eastAsia="de-DE"/>
              <w14:ligatures w14:val="none"/>
            </w:rPr>
          </w:pPr>
          <w:ins w:id="68" w:author="Lange, Hannah" w:date="2024-01-17T11:52:00Z">
            <w:r w:rsidRPr="00D25FA4">
              <w:rPr>
                <w:rStyle w:val="Hyperlink"/>
                <w:noProof/>
              </w:rPr>
              <w:fldChar w:fldCharType="begin"/>
            </w:r>
            <w:r w:rsidRPr="00D25FA4">
              <w:rPr>
                <w:rStyle w:val="Hyperlink"/>
                <w:noProof/>
              </w:rPr>
              <w:instrText xml:space="preserve"> </w:instrText>
            </w:r>
            <w:r>
              <w:rPr>
                <w:noProof/>
              </w:rPr>
              <w:instrText>HYPERLINK \l "_Toc156384767"</w:instrText>
            </w:r>
            <w:r w:rsidRPr="00D25FA4">
              <w:rPr>
                <w:rStyle w:val="Hyperlink"/>
                <w:noProof/>
              </w:rPr>
              <w:instrText xml:space="preserve"> </w:instrText>
            </w:r>
            <w:r w:rsidRPr="00D25FA4">
              <w:rPr>
                <w:rStyle w:val="Hyperlink"/>
                <w:noProof/>
              </w:rPr>
              <w:fldChar w:fldCharType="separate"/>
            </w:r>
            <w:r w:rsidRPr="00D25FA4">
              <w:rPr>
                <w:rStyle w:val="Hyperlink"/>
                <w:rFonts w:asciiTheme="majorHAnsi" w:eastAsiaTheme="majorEastAsia" w:hAnsiTheme="majorHAnsi" w:cstheme="majorBidi"/>
                <w:noProof/>
              </w:rPr>
              <w:t>6) Closure</w:t>
            </w:r>
            <w:r>
              <w:rPr>
                <w:noProof/>
                <w:webHidden/>
              </w:rPr>
              <w:tab/>
            </w:r>
            <w:r>
              <w:rPr>
                <w:noProof/>
                <w:webHidden/>
              </w:rPr>
              <w:fldChar w:fldCharType="begin"/>
            </w:r>
            <w:r>
              <w:rPr>
                <w:noProof/>
                <w:webHidden/>
              </w:rPr>
              <w:instrText xml:space="preserve"> PAGEREF _Toc156384767 \h </w:instrText>
            </w:r>
          </w:ins>
          <w:r>
            <w:rPr>
              <w:noProof/>
              <w:webHidden/>
            </w:rPr>
          </w:r>
          <w:r>
            <w:rPr>
              <w:noProof/>
              <w:webHidden/>
            </w:rPr>
            <w:fldChar w:fldCharType="separate"/>
          </w:r>
          <w:ins w:id="69" w:author="Lange, Hannah" w:date="2024-01-17T11:52:00Z">
            <w:r>
              <w:rPr>
                <w:noProof/>
                <w:webHidden/>
              </w:rPr>
              <w:t>14</w:t>
            </w:r>
            <w:r>
              <w:rPr>
                <w:noProof/>
                <w:webHidden/>
              </w:rPr>
              <w:fldChar w:fldCharType="end"/>
            </w:r>
            <w:r w:rsidRPr="00D25FA4">
              <w:rPr>
                <w:rStyle w:val="Hyperlink"/>
                <w:noProof/>
              </w:rPr>
              <w:fldChar w:fldCharType="end"/>
            </w:r>
          </w:ins>
        </w:p>
        <w:p w14:paraId="5DFEFE39" w14:textId="0D7EA726" w:rsidR="00734D73" w:rsidDel="00D56A94" w:rsidRDefault="00734D73">
          <w:pPr>
            <w:pStyle w:val="Verzeichnis1"/>
            <w:tabs>
              <w:tab w:val="right" w:leader="dot" w:pos="9062"/>
            </w:tabs>
            <w:rPr>
              <w:del w:id="70" w:author="Lange, Hannah" w:date="2024-01-17T11:20:00Z"/>
              <w:rFonts w:eastAsiaTheme="minorEastAsia"/>
              <w:noProof/>
              <w:lang w:eastAsia="de-DE"/>
            </w:rPr>
          </w:pPr>
          <w:del w:id="71" w:author="Lange, Hannah" w:date="2024-01-17T11:20:00Z">
            <w:r w:rsidRPr="00D56A94" w:rsidDel="00D56A94">
              <w:rPr>
                <w:rPrChange w:id="72" w:author="Lange, Hannah" w:date="2024-01-17T11:20:00Z">
                  <w:rPr>
                    <w:rStyle w:val="Hyperlink"/>
                    <w:rFonts w:asciiTheme="majorHAnsi" w:eastAsiaTheme="majorEastAsia" w:hAnsiTheme="majorHAnsi" w:cstheme="majorBidi"/>
                    <w:noProof/>
                    <w:kern w:val="0"/>
                    <w14:ligatures w14:val="none"/>
                  </w:rPr>
                </w:rPrChange>
              </w:rPr>
              <w:delText>Opening session</w:delText>
            </w:r>
            <w:r w:rsidDel="00D56A94">
              <w:rPr>
                <w:noProof/>
                <w:webHidden/>
              </w:rPr>
              <w:tab/>
            </w:r>
            <w:r w:rsidR="002A1F4F" w:rsidDel="00D56A94">
              <w:rPr>
                <w:noProof/>
                <w:webHidden/>
              </w:rPr>
              <w:delText>2</w:delText>
            </w:r>
          </w:del>
        </w:p>
        <w:p w14:paraId="1A6BAAB3" w14:textId="1FECCF31" w:rsidR="00734D73" w:rsidDel="00D56A94" w:rsidRDefault="00734D73">
          <w:pPr>
            <w:pStyle w:val="Verzeichnis2"/>
            <w:tabs>
              <w:tab w:val="right" w:leader="dot" w:pos="9062"/>
            </w:tabs>
            <w:rPr>
              <w:del w:id="73" w:author="Lange, Hannah" w:date="2024-01-17T11:20:00Z"/>
              <w:rFonts w:eastAsiaTheme="minorEastAsia"/>
              <w:noProof/>
              <w:lang w:eastAsia="de-DE"/>
            </w:rPr>
          </w:pPr>
          <w:del w:id="74" w:author="Lange, Hannah" w:date="2024-01-17T11:20:00Z">
            <w:r w:rsidRPr="00D56A94" w:rsidDel="00D56A94">
              <w:rPr>
                <w:rPrChange w:id="75" w:author="Lange, Hannah" w:date="2024-01-17T11:20:00Z">
                  <w:rPr>
                    <w:rStyle w:val="Hyperlink"/>
                    <w:rFonts w:asciiTheme="majorHAnsi" w:eastAsiaTheme="majorEastAsia" w:hAnsiTheme="majorHAnsi" w:cstheme="majorBidi"/>
                    <w:noProof/>
                    <w:kern w:val="0"/>
                    <w14:ligatures w14:val="none"/>
                  </w:rPr>
                </w:rPrChange>
              </w:rPr>
              <w:delText>Ablaufplan</w:delText>
            </w:r>
            <w:r w:rsidDel="00D56A94">
              <w:rPr>
                <w:noProof/>
                <w:webHidden/>
              </w:rPr>
              <w:tab/>
            </w:r>
            <w:r w:rsidR="002A1F4F" w:rsidDel="00D56A94">
              <w:rPr>
                <w:noProof/>
                <w:webHidden/>
              </w:rPr>
              <w:delText>2</w:delText>
            </w:r>
          </w:del>
        </w:p>
        <w:p w14:paraId="2F804E46" w14:textId="61421D6C" w:rsidR="00734D73" w:rsidDel="00D56A94" w:rsidRDefault="00734D73">
          <w:pPr>
            <w:pStyle w:val="Verzeichnis2"/>
            <w:tabs>
              <w:tab w:val="right" w:leader="dot" w:pos="9062"/>
            </w:tabs>
            <w:rPr>
              <w:del w:id="76" w:author="Lange, Hannah" w:date="2024-01-17T11:20:00Z"/>
              <w:rFonts w:eastAsiaTheme="minorEastAsia"/>
              <w:noProof/>
              <w:lang w:eastAsia="de-DE"/>
            </w:rPr>
          </w:pPr>
          <w:del w:id="77" w:author="Lange, Hannah" w:date="2024-01-17T11:20:00Z">
            <w:r w:rsidRPr="00D56A94" w:rsidDel="00D56A94">
              <w:rPr>
                <w:rPrChange w:id="78" w:author="Lange, Hannah" w:date="2024-01-17T11:20:00Z">
                  <w:rPr>
                    <w:rStyle w:val="Hyperlink"/>
                    <w:rFonts w:asciiTheme="majorHAnsi" w:eastAsiaTheme="majorEastAsia" w:hAnsiTheme="majorHAnsi" w:cstheme="majorBidi"/>
                    <w:noProof/>
                    <w:kern w:val="0"/>
                    <w14:ligatures w14:val="none"/>
                  </w:rPr>
                </w:rPrChange>
              </w:rPr>
              <w:delText>2) Aufklärung</w:delText>
            </w:r>
            <w:r w:rsidDel="00D56A94">
              <w:rPr>
                <w:noProof/>
                <w:webHidden/>
              </w:rPr>
              <w:tab/>
            </w:r>
            <w:r w:rsidR="002A1F4F" w:rsidDel="00D56A94">
              <w:rPr>
                <w:noProof/>
                <w:webHidden/>
              </w:rPr>
              <w:delText>2</w:delText>
            </w:r>
          </w:del>
        </w:p>
        <w:p w14:paraId="6847A493" w14:textId="2C9549BD" w:rsidR="00734D73" w:rsidDel="00D56A94" w:rsidRDefault="00734D73">
          <w:pPr>
            <w:pStyle w:val="Verzeichnis2"/>
            <w:tabs>
              <w:tab w:val="right" w:leader="dot" w:pos="9062"/>
            </w:tabs>
            <w:rPr>
              <w:del w:id="79" w:author="Lange, Hannah" w:date="2024-01-17T11:20:00Z"/>
              <w:rFonts w:eastAsiaTheme="minorEastAsia"/>
              <w:noProof/>
              <w:lang w:eastAsia="de-DE"/>
            </w:rPr>
          </w:pPr>
          <w:del w:id="80" w:author="Lange, Hannah" w:date="2024-01-17T11:20:00Z">
            <w:r w:rsidRPr="00D56A94" w:rsidDel="00D56A94">
              <w:rPr>
                <w:rPrChange w:id="81" w:author="Lange, Hannah" w:date="2024-01-17T11:20:00Z">
                  <w:rPr>
                    <w:rStyle w:val="Hyperlink"/>
                    <w:rFonts w:asciiTheme="majorHAnsi" w:eastAsiaTheme="majorEastAsia" w:hAnsiTheme="majorHAnsi" w:cstheme="majorBidi"/>
                    <w:noProof/>
                    <w:kern w:val="0"/>
                    <w14:ligatures w14:val="none"/>
                  </w:rPr>
                </w:rPrChange>
              </w:rPr>
              <w:delText>3) Aufwärmen</w:delText>
            </w:r>
            <w:r w:rsidDel="00D56A94">
              <w:rPr>
                <w:noProof/>
                <w:webHidden/>
              </w:rPr>
              <w:tab/>
            </w:r>
            <w:r w:rsidR="002A1F4F" w:rsidDel="00D56A94">
              <w:rPr>
                <w:noProof/>
                <w:webHidden/>
              </w:rPr>
              <w:delText>3</w:delText>
            </w:r>
          </w:del>
        </w:p>
        <w:p w14:paraId="1F8190BE" w14:textId="6BAC30DB" w:rsidR="00734D73" w:rsidDel="00D56A94" w:rsidRDefault="00734D73">
          <w:pPr>
            <w:pStyle w:val="Verzeichnis2"/>
            <w:tabs>
              <w:tab w:val="right" w:leader="dot" w:pos="9062"/>
            </w:tabs>
            <w:rPr>
              <w:del w:id="82" w:author="Lange, Hannah" w:date="2024-01-17T11:20:00Z"/>
              <w:rFonts w:eastAsiaTheme="minorEastAsia"/>
              <w:noProof/>
              <w:lang w:eastAsia="de-DE"/>
            </w:rPr>
          </w:pPr>
          <w:del w:id="83" w:author="Lange, Hannah" w:date="2024-01-17T11:20:00Z">
            <w:r w:rsidRPr="00D56A94" w:rsidDel="00D56A94">
              <w:rPr>
                <w:rPrChange w:id="84" w:author="Lange, Hannah" w:date="2024-01-17T11:20:00Z">
                  <w:rPr>
                    <w:rStyle w:val="Hyperlink"/>
                    <w:rFonts w:asciiTheme="majorHAnsi" w:eastAsiaTheme="majorEastAsia" w:hAnsiTheme="majorHAnsi" w:cstheme="majorBidi"/>
                    <w:noProof/>
                    <w:kern w:val="0"/>
                    <w14:ligatures w14:val="none"/>
                  </w:rPr>
                </w:rPrChange>
              </w:rPr>
              <w:delText>4) RPE-Ausgangswert</w:delText>
            </w:r>
            <w:r w:rsidDel="00D56A94">
              <w:rPr>
                <w:noProof/>
                <w:webHidden/>
              </w:rPr>
              <w:tab/>
            </w:r>
            <w:r w:rsidR="002A1F4F" w:rsidDel="00D56A94">
              <w:rPr>
                <w:noProof/>
                <w:webHidden/>
              </w:rPr>
              <w:delText>4</w:delText>
            </w:r>
          </w:del>
        </w:p>
        <w:p w14:paraId="489A8DBC" w14:textId="78E35A10" w:rsidR="00734D73" w:rsidDel="00D56A94" w:rsidRDefault="00734D73">
          <w:pPr>
            <w:pStyle w:val="Verzeichnis2"/>
            <w:tabs>
              <w:tab w:val="right" w:leader="dot" w:pos="9062"/>
            </w:tabs>
            <w:rPr>
              <w:del w:id="85" w:author="Lange, Hannah" w:date="2024-01-17T11:20:00Z"/>
              <w:rFonts w:eastAsiaTheme="minorEastAsia"/>
              <w:noProof/>
              <w:lang w:eastAsia="de-DE"/>
            </w:rPr>
          </w:pPr>
          <w:del w:id="86" w:author="Lange, Hannah" w:date="2024-01-17T11:20:00Z">
            <w:r w:rsidRPr="00D56A94" w:rsidDel="00D56A94">
              <w:rPr>
                <w:rPrChange w:id="87" w:author="Lange, Hannah" w:date="2024-01-17T11:20:00Z">
                  <w:rPr>
                    <w:rStyle w:val="Hyperlink"/>
                    <w:rFonts w:asciiTheme="majorHAnsi" w:eastAsiaTheme="majorEastAsia" w:hAnsiTheme="majorHAnsi" w:cstheme="majorBidi"/>
                    <w:noProof/>
                    <w:kern w:val="0"/>
                    <w:lang w:val="en-US"/>
                    <w14:ligatures w14:val="none"/>
                  </w:rPr>
                </w:rPrChange>
              </w:rPr>
              <w:delText>5) Cooling Down</w:delText>
            </w:r>
            <w:r w:rsidDel="00D56A94">
              <w:rPr>
                <w:noProof/>
                <w:webHidden/>
              </w:rPr>
              <w:tab/>
            </w:r>
            <w:r w:rsidR="002A1F4F" w:rsidDel="00D56A94">
              <w:rPr>
                <w:noProof/>
                <w:webHidden/>
              </w:rPr>
              <w:delText>5</w:delText>
            </w:r>
          </w:del>
        </w:p>
        <w:p w14:paraId="6C3C2E6D" w14:textId="2DA468C1" w:rsidR="00734D73" w:rsidDel="00D56A94" w:rsidRDefault="00734D73">
          <w:pPr>
            <w:pStyle w:val="Verzeichnis2"/>
            <w:tabs>
              <w:tab w:val="right" w:leader="dot" w:pos="9062"/>
            </w:tabs>
            <w:rPr>
              <w:del w:id="88" w:author="Lange, Hannah" w:date="2024-01-17T11:20:00Z"/>
              <w:rFonts w:eastAsiaTheme="minorEastAsia"/>
              <w:noProof/>
              <w:lang w:eastAsia="de-DE"/>
            </w:rPr>
          </w:pPr>
          <w:del w:id="89" w:author="Lange, Hannah" w:date="2024-01-17T11:20:00Z">
            <w:r w:rsidRPr="00D56A94" w:rsidDel="00D56A94">
              <w:rPr>
                <w:rPrChange w:id="90" w:author="Lange, Hannah" w:date="2024-01-17T11:20:00Z">
                  <w:rPr>
                    <w:rStyle w:val="Hyperlink"/>
                    <w:rFonts w:asciiTheme="majorHAnsi" w:eastAsiaTheme="majorEastAsia" w:hAnsiTheme="majorHAnsi" w:cstheme="majorBidi"/>
                    <w:noProof/>
                    <w:kern w:val="0"/>
                    <w14:ligatures w14:val="none"/>
                  </w:rPr>
                </w:rPrChange>
              </w:rPr>
              <w:delText>6) Closure</w:delText>
            </w:r>
            <w:r w:rsidDel="00D56A94">
              <w:rPr>
                <w:noProof/>
                <w:webHidden/>
              </w:rPr>
              <w:tab/>
            </w:r>
            <w:r w:rsidR="002A1F4F" w:rsidDel="00D56A94">
              <w:rPr>
                <w:noProof/>
                <w:webHidden/>
              </w:rPr>
              <w:delText>6</w:delText>
            </w:r>
          </w:del>
        </w:p>
        <w:p w14:paraId="5BCDF03A" w14:textId="1FE7D262" w:rsidR="00734D73" w:rsidDel="00D56A94" w:rsidRDefault="00734D73">
          <w:pPr>
            <w:pStyle w:val="Verzeichnis1"/>
            <w:tabs>
              <w:tab w:val="right" w:leader="dot" w:pos="9062"/>
            </w:tabs>
            <w:rPr>
              <w:del w:id="91" w:author="Lange, Hannah" w:date="2024-01-17T11:20:00Z"/>
              <w:rFonts w:eastAsiaTheme="minorEastAsia"/>
              <w:noProof/>
              <w:lang w:eastAsia="de-DE"/>
            </w:rPr>
          </w:pPr>
          <w:del w:id="92" w:author="Lange, Hannah" w:date="2024-01-17T11:20:00Z">
            <w:r w:rsidRPr="00D56A94" w:rsidDel="00D56A94">
              <w:rPr>
                <w:rPrChange w:id="93" w:author="Lange, Hannah" w:date="2024-01-17T11:20:00Z">
                  <w:rPr>
                    <w:rStyle w:val="Hyperlink"/>
                    <w:rFonts w:asciiTheme="majorHAnsi" w:eastAsiaTheme="majorEastAsia" w:hAnsiTheme="majorHAnsi" w:cstheme="majorBidi"/>
                    <w:noProof/>
                    <w:kern w:val="0"/>
                    <w14:ligatures w14:val="none"/>
                  </w:rPr>
                </w:rPrChange>
              </w:rPr>
              <w:delText>Core sessions</w:delText>
            </w:r>
            <w:r w:rsidDel="00D56A94">
              <w:rPr>
                <w:noProof/>
                <w:webHidden/>
              </w:rPr>
              <w:tab/>
            </w:r>
            <w:r w:rsidR="002A1F4F" w:rsidDel="00D56A94">
              <w:rPr>
                <w:noProof/>
                <w:webHidden/>
              </w:rPr>
              <w:delText>7</w:delText>
            </w:r>
          </w:del>
        </w:p>
        <w:p w14:paraId="0685B8D1" w14:textId="1E243A6B" w:rsidR="00734D73" w:rsidDel="00D56A94" w:rsidRDefault="00734D73">
          <w:pPr>
            <w:pStyle w:val="Verzeichnis2"/>
            <w:tabs>
              <w:tab w:val="right" w:leader="dot" w:pos="9062"/>
            </w:tabs>
            <w:rPr>
              <w:del w:id="94" w:author="Lange, Hannah" w:date="2024-01-17T11:20:00Z"/>
              <w:rFonts w:eastAsiaTheme="minorEastAsia"/>
              <w:noProof/>
              <w:lang w:eastAsia="de-DE"/>
            </w:rPr>
          </w:pPr>
          <w:del w:id="95" w:author="Lange, Hannah" w:date="2024-01-17T11:20:00Z">
            <w:r w:rsidRPr="00D56A94" w:rsidDel="00D56A94">
              <w:rPr>
                <w:rPrChange w:id="96" w:author="Lange, Hannah" w:date="2024-01-17T11:20:00Z">
                  <w:rPr>
                    <w:rStyle w:val="Hyperlink"/>
                    <w:rFonts w:asciiTheme="majorHAnsi" w:eastAsiaTheme="majorEastAsia" w:hAnsiTheme="majorHAnsi" w:cstheme="majorBidi"/>
                    <w:noProof/>
                    <w:kern w:val="0"/>
                    <w14:ligatures w14:val="none"/>
                  </w:rPr>
                </w:rPrChange>
              </w:rPr>
              <w:delText>Ablaufplan</w:delText>
            </w:r>
            <w:r w:rsidDel="00D56A94">
              <w:rPr>
                <w:noProof/>
                <w:webHidden/>
              </w:rPr>
              <w:tab/>
            </w:r>
            <w:r w:rsidR="002A1F4F" w:rsidDel="00D56A94">
              <w:rPr>
                <w:noProof/>
                <w:webHidden/>
              </w:rPr>
              <w:delText>7</w:delText>
            </w:r>
          </w:del>
        </w:p>
        <w:p w14:paraId="530FD1F0" w14:textId="19075108" w:rsidR="00734D73" w:rsidDel="00D56A94" w:rsidRDefault="00734D73">
          <w:pPr>
            <w:pStyle w:val="Verzeichnis2"/>
            <w:tabs>
              <w:tab w:val="right" w:leader="dot" w:pos="9062"/>
            </w:tabs>
            <w:rPr>
              <w:del w:id="97" w:author="Lange, Hannah" w:date="2024-01-17T11:20:00Z"/>
              <w:rFonts w:eastAsiaTheme="minorEastAsia"/>
              <w:noProof/>
              <w:lang w:eastAsia="de-DE"/>
            </w:rPr>
          </w:pPr>
          <w:del w:id="98" w:author="Lange, Hannah" w:date="2024-01-17T11:20:00Z">
            <w:r w:rsidRPr="00D56A94" w:rsidDel="00D56A94">
              <w:rPr>
                <w:rPrChange w:id="99" w:author="Lange, Hannah" w:date="2024-01-17T11:20:00Z">
                  <w:rPr>
                    <w:rStyle w:val="Hyperlink"/>
                    <w:rFonts w:asciiTheme="majorHAnsi" w:eastAsiaTheme="majorEastAsia" w:hAnsiTheme="majorHAnsi" w:cstheme="majorBidi"/>
                    <w:noProof/>
                    <w:kern w:val="0"/>
                    <w14:ligatures w14:val="none"/>
                  </w:rPr>
                </w:rPrChange>
              </w:rPr>
              <w:delText>2) Auswirkungen des letzten Trainings</w:delText>
            </w:r>
            <w:r w:rsidDel="00D56A94">
              <w:rPr>
                <w:noProof/>
                <w:webHidden/>
              </w:rPr>
              <w:tab/>
            </w:r>
            <w:r w:rsidR="002A1F4F" w:rsidDel="00D56A94">
              <w:rPr>
                <w:noProof/>
                <w:webHidden/>
              </w:rPr>
              <w:delText>7</w:delText>
            </w:r>
          </w:del>
        </w:p>
        <w:p w14:paraId="20F5BDE1" w14:textId="1A8514D5" w:rsidR="00734D73" w:rsidDel="00D56A94" w:rsidRDefault="00734D73">
          <w:pPr>
            <w:pStyle w:val="Verzeichnis2"/>
            <w:tabs>
              <w:tab w:val="right" w:leader="dot" w:pos="9062"/>
            </w:tabs>
            <w:rPr>
              <w:del w:id="100" w:author="Lange, Hannah" w:date="2024-01-17T11:20:00Z"/>
              <w:rFonts w:eastAsiaTheme="minorEastAsia"/>
              <w:noProof/>
              <w:lang w:eastAsia="de-DE"/>
            </w:rPr>
          </w:pPr>
          <w:del w:id="101" w:author="Lange, Hannah" w:date="2024-01-17T11:20:00Z">
            <w:r w:rsidRPr="00D56A94" w:rsidDel="00D56A94">
              <w:rPr>
                <w:rPrChange w:id="102" w:author="Lange, Hannah" w:date="2024-01-17T11:20:00Z">
                  <w:rPr>
                    <w:rStyle w:val="Hyperlink"/>
                    <w:rFonts w:asciiTheme="majorHAnsi" w:eastAsiaTheme="majorEastAsia" w:hAnsiTheme="majorHAnsi" w:cstheme="majorBidi"/>
                    <w:noProof/>
                    <w:kern w:val="0"/>
                    <w14:ligatures w14:val="none"/>
                  </w:rPr>
                </w:rPrChange>
              </w:rPr>
              <w:delText>3) Aufwärmen</w:delText>
            </w:r>
            <w:r w:rsidDel="00D56A94">
              <w:rPr>
                <w:noProof/>
                <w:webHidden/>
              </w:rPr>
              <w:tab/>
            </w:r>
            <w:r w:rsidR="002A1F4F" w:rsidDel="00D56A94">
              <w:rPr>
                <w:noProof/>
                <w:webHidden/>
              </w:rPr>
              <w:delText>7</w:delText>
            </w:r>
          </w:del>
        </w:p>
        <w:p w14:paraId="0E82247A" w14:textId="646D8E34" w:rsidR="00734D73" w:rsidDel="00D56A94" w:rsidRDefault="00734D73">
          <w:pPr>
            <w:pStyle w:val="Verzeichnis2"/>
            <w:tabs>
              <w:tab w:val="right" w:leader="dot" w:pos="9062"/>
            </w:tabs>
            <w:rPr>
              <w:del w:id="103" w:author="Lange, Hannah" w:date="2024-01-17T11:20:00Z"/>
              <w:rFonts w:eastAsiaTheme="minorEastAsia"/>
              <w:noProof/>
              <w:lang w:eastAsia="de-DE"/>
            </w:rPr>
          </w:pPr>
          <w:del w:id="104" w:author="Lange, Hannah" w:date="2024-01-17T11:20:00Z">
            <w:r w:rsidRPr="00D56A94" w:rsidDel="00D56A94">
              <w:rPr>
                <w:rPrChange w:id="105" w:author="Lange, Hannah" w:date="2024-01-17T11:20:00Z">
                  <w:rPr>
                    <w:rStyle w:val="Hyperlink"/>
                    <w:rFonts w:asciiTheme="majorHAnsi" w:eastAsiaTheme="majorEastAsia" w:hAnsiTheme="majorHAnsi" w:cstheme="majorBidi"/>
                    <w:noProof/>
                    <w:kern w:val="0"/>
                    <w14:ligatures w14:val="none"/>
                  </w:rPr>
                </w:rPrChange>
              </w:rPr>
              <w:lastRenderedPageBreak/>
              <w:delText>4) Training</w:delText>
            </w:r>
            <w:r w:rsidDel="00D56A94">
              <w:rPr>
                <w:noProof/>
                <w:webHidden/>
              </w:rPr>
              <w:tab/>
            </w:r>
            <w:r w:rsidR="002A1F4F" w:rsidDel="00D56A94">
              <w:rPr>
                <w:noProof/>
                <w:webHidden/>
              </w:rPr>
              <w:delText>7</w:delText>
            </w:r>
          </w:del>
        </w:p>
        <w:p w14:paraId="31BE1797" w14:textId="52928D18" w:rsidR="00734D73" w:rsidDel="00D56A94" w:rsidRDefault="00734D73">
          <w:pPr>
            <w:pStyle w:val="Verzeichnis2"/>
            <w:tabs>
              <w:tab w:val="right" w:leader="dot" w:pos="9062"/>
            </w:tabs>
            <w:rPr>
              <w:del w:id="106" w:author="Lange, Hannah" w:date="2024-01-17T11:20:00Z"/>
              <w:rFonts w:eastAsiaTheme="minorEastAsia"/>
              <w:noProof/>
              <w:lang w:eastAsia="de-DE"/>
            </w:rPr>
          </w:pPr>
          <w:del w:id="107" w:author="Lange, Hannah" w:date="2024-01-17T11:20:00Z">
            <w:r w:rsidRPr="00D56A94" w:rsidDel="00D56A94">
              <w:rPr>
                <w:rPrChange w:id="108" w:author="Lange, Hannah" w:date="2024-01-17T11:20:00Z">
                  <w:rPr>
                    <w:rStyle w:val="Hyperlink"/>
                    <w:rFonts w:asciiTheme="majorHAnsi" w:eastAsiaTheme="majorEastAsia" w:hAnsiTheme="majorHAnsi" w:cstheme="majorBidi"/>
                    <w:noProof/>
                    <w:kern w:val="0"/>
                    <w14:ligatures w14:val="none"/>
                  </w:rPr>
                </w:rPrChange>
              </w:rPr>
              <w:delText xml:space="preserve">5) </w:delText>
            </w:r>
            <w:r w:rsidRPr="00D56A94" w:rsidDel="00D56A94">
              <w:rPr>
                <w:rPrChange w:id="109" w:author="Lange, Hannah" w:date="2024-01-17T11:20:00Z">
                  <w:rPr>
                    <w:rStyle w:val="Hyperlink"/>
                    <w:rFonts w:asciiTheme="majorHAnsi" w:eastAsiaTheme="majorEastAsia" w:hAnsiTheme="majorHAnsi" w:cstheme="majorBidi"/>
                    <w:noProof/>
                    <w:kern w:val="0"/>
                    <w:lang w:val="en-US"/>
                    <w14:ligatures w14:val="none"/>
                  </w:rPr>
                </w:rPrChange>
              </w:rPr>
              <w:delText>Cooling Down</w:delText>
            </w:r>
            <w:r w:rsidDel="00D56A94">
              <w:rPr>
                <w:noProof/>
                <w:webHidden/>
              </w:rPr>
              <w:tab/>
            </w:r>
            <w:r w:rsidR="002A1F4F" w:rsidDel="00D56A94">
              <w:rPr>
                <w:noProof/>
                <w:webHidden/>
              </w:rPr>
              <w:delText>7</w:delText>
            </w:r>
          </w:del>
        </w:p>
        <w:p w14:paraId="649BC954" w14:textId="19520F07" w:rsidR="00734D73" w:rsidDel="00D56A94" w:rsidRDefault="00734D73">
          <w:pPr>
            <w:pStyle w:val="Verzeichnis2"/>
            <w:tabs>
              <w:tab w:val="right" w:leader="dot" w:pos="9062"/>
            </w:tabs>
            <w:rPr>
              <w:del w:id="110" w:author="Lange, Hannah" w:date="2024-01-17T11:20:00Z"/>
              <w:rFonts w:eastAsiaTheme="minorEastAsia"/>
              <w:noProof/>
              <w:lang w:eastAsia="de-DE"/>
            </w:rPr>
          </w:pPr>
          <w:del w:id="111" w:author="Lange, Hannah" w:date="2024-01-17T11:20:00Z">
            <w:r w:rsidRPr="00D56A94" w:rsidDel="00D56A94">
              <w:rPr>
                <w:rPrChange w:id="112" w:author="Lange, Hannah" w:date="2024-01-17T11:20:00Z">
                  <w:rPr>
                    <w:rStyle w:val="Hyperlink"/>
                    <w:rFonts w:asciiTheme="majorHAnsi" w:eastAsiaTheme="majorEastAsia" w:hAnsiTheme="majorHAnsi" w:cstheme="majorBidi"/>
                    <w:noProof/>
                    <w:kern w:val="0"/>
                    <w14:ligatures w14:val="none"/>
                  </w:rPr>
                </w:rPrChange>
              </w:rPr>
              <w:delText>6) Closure</w:delText>
            </w:r>
            <w:r w:rsidDel="00D56A94">
              <w:rPr>
                <w:noProof/>
                <w:webHidden/>
              </w:rPr>
              <w:tab/>
            </w:r>
            <w:r w:rsidR="002A1F4F" w:rsidDel="00D56A94">
              <w:rPr>
                <w:noProof/>
                <w:webHidden/>
              </w:rPr>
              <w:delText>8</w:delText>
            </w:r>
          </w:del>
        </w:p>
        <w:p w14:paraId="478794AD" w14:textId="67636A98" w:rsidR="00734D73" w:rsidDel="00D56A94" w:rsidRDefault="00734D73">
          <w:pPr>
            <w:pStyle w:val="Verzeichnis1"/>
            <w:tabs>
              <w:tab w:val="right" w:leader="dot" w:pos="9062"/>
            </w:tabs>
            <w:rPr>
              <w:del w:id="113" w:author="Lange, Hannah" w:date="2024-01-17T11:20:00Z"/>
              <w:rFonts w:eastAsiaTheme="minorEastAsia"/>
              <w:noProof/>
              <w:lang w:eastAsia="de-DE"/>
            </w:rPr>
          </w:pPr>
          <w:del w:id="114" w:author="Lange, Hannah" w:date="2024-01-17T11:20:00Z">
            <w:r w:rsidRPr="00D56A94" w:rsidDel="00D56A94">
              <w:rPr>
                <w:rPrChange w:id="115" w:author="Lange, Hannah" w:date="2024-01-17T11:20:00Z">
                  <w:rPr>
                    <w:rStyle w:val="Hyperlink"/>
                    <w:rFonts w:asciiTheme="majorHAnsi" w:eastAsiaTheme="majorEastAsia" w:hAnsiTheme="majorHAnsi" w:cstheme="majorBidi"/>
                    <w:noProof/>
                    <w:kern w:val="0"/>
                    <w14:ligatures w14:val="none"/>
                  </w:rPr>
                </w:rPrChange>
              </w:rPr>
              <w:delText>Closing session</w:delText>
            </w:r>
            <w:r w:rsidDel="00D56A94">
              <w:rPr>
                <w:noProof/>
                <w:webHidden/>
              </w:rPr>
              <w:tab/>
            </w:r>
            <w:r w:rsidR="002A1F4F" w:rsidDel="00D56A94">
              <w:rPr>
                <w:noProof/>
                <w:webHidden/>
              </w:rPr>
              <w:delText>9</w:delText>
            </w:r>
          </w:del>
        </w:p>
        <w:p w14:paraId="375F7FAC" w14:textId="3E55A967" w:rsidR="00734D73" w:rsidDel="00D56A94" w:rsidRDefault="00734D73">
          <w:pPr>
            <w:pStyle w:val="Verzeichnis2"/>
            <w:tabs>
              <w:tab w:val="right" w:leader="dot" w:pos="9062"/>
            </w:tabs>
            <w:rPr>
              <w:del w:id="116" w:author="Lange, Hannah" w:date="2024-01-17T11:20:00Z"/>
              <w:rFonts w:eastAsiaTheme="minorEastAsia"/>
              <w:noProof/>
              <w:lang w:eastAsia="de-DE"/>
            </w:rPr>
          </w:pPr>
          <w:del w:id="117" w:author="Lange, Hannah" w:date="2024-01-17T11:20:00Z">
            <w:r w:rsidRPr="00D56A94" w:rsidDel="00D56A94">
              <w:rPr>
                <w:rPrChange w:id="118" w:author="Lange, Hannah" w:date="2024-01-17T11:20:00Z">
                  <w:rPr>
                    <w:rStyle w:val="Hyperlink"/>
                    <w:rFonts w:asciiTheme="majorHAnsi" w:eastAsiaTheme="majorEastAsia" w:hAnsiTheme="majorHAnsi" w:cstheme="majorBidi"/>
                    <w:noProof/>
                    <w:kern w:val="0"/>
                    <w14:ligatures w14:val="none"/>
                  </w:rPr>
                </w:rPrChange>
              </w:rPr>
              <w:delText>Ablaufplan</w:delText>
            </w:r>
            <w:r w:rsidDel="00D56A94">
              <w:rPr>
                <w:noProof/>
                <w:webHidden/>
              </w:rPr>
              <w:tab/>
            </w:r>
            <w:r w:rsidR="002A1F4F" w:rsidDel="00D56A94">
              <w:rPr>
                <w:noProof/>
                <w:webHidden/>
              </w:rPr>
              <w:delText>9</w:delText>
            </w:r>
          </w:del>
        </w:p>
        <w:p w14:paraId="65B1C69E" w14:textId="64DAC0F2" w:rsidR="00734D73" w:rsidDel="00D56A94" w:rsidRDefault="00734D73">
          <w:pPr>
            <w:pStyle w:val="Verzeichnis2"/>
            <w:tabs>
              <w:tab w:val="right" w:leader="dot" w:pos="9062"/>
            </w:tabs>
            <w:rPr>
              <w:del w:id="119" w:author="Lange, Hannah" w:date="2024-01-17T11:20:00Z"/>
              <w:rFonts w:eastAsiaTheme="minorEastAsia"/>
              <w:noProof/>
              <w:lang w:eastAsia="de-DE"/>
            </w:rPr>
          </w:pPr>
          <w:del w:id="120" w:author="Lange, Hannah" w:date="2024-01-17T11:20:00Z">
            <w:r w:rsidRPr="00D56A94" w:rsidDel="00D56A94">
              <w:rPr>
                <w:rPrChange w:id="121" w:author="Lange, Hannah" w:date="2024-01-17T11:20:00Z">
                  <w:rPr>
                    <w:rStyle w:val="Hyperlink"/>
                    <w:rFonts w:asciiTheme="majorHAnsi" w:eastAsiaTheme="majorEastAsia" w:hAnsiTheme="majorHAnsi" w:cstheme="majorBidi"/>
                    <w:noProof/>
                    <w:kern w:val="0"/>
                    <w14:ligatures w14:val="none"/>
                  </w:rPr>
                </w:rPrChange>
              </w:rPr>
              <w:delText>2) Auswirkungen des letzten Trainings</w:delText>
            </w:r>
            <w:r w:rsidDel="00D56A94">
              <w:rPr>
                <w:noProof/>
                <w:webHidden/>
              </w:rPr>
              <w:tab/>
            </w:r>
            <w:r w:rsidR="002A1F4F" w:rsidDel="00D56A94">
              <w:rPr>
                <w:noProof/>
                <w:webHidden/>
              </w:rPr>
              <w:delText>9</w:delText>
            </w:r>
          </w:del>
        </w:p>
        <w:p w14:paraId="701D9322" w14:textId="67A607E5" w:rsidR="00734D73" w:rsidDel="00D56A94" w:rsidRDefault="00734D73">
          <w:pPr>
            <w:pStyle w:val="Verzeichnis2"/>
            <w:tabs>
              <w:tab w:val="right" w:leader="dot" w:pos="9062"/>
            </w:tabs>
            <w:rPr>
              <w:del w:id="122" w:author="Lange, Hannah" w:date="2024-01-17T11:20:00Z"/>
              <w:rFonts w:eastAsiaTheme="minorEastAsia"/>
              <w:noProof/>
              <w:lang w:eastAsia="de-DE"/>
            </w:rPr>
          </w:pPr>
          <w:del w:id="123" w:author="Lange, Hannah" w:date="2024-01-17T11:20:00Z">
            <w:r w:rsidRPr="00D56A94" w:rsidDel="00D56A94">
              <w:rPr>
                <w:rPrChange w:id="124" w:author="Lange, Hannah" w:date="2024-01-17T11:20:00Z">
                  <w:rPr>
                    <w:rStyle w:val="Hyperlink"/>
                    <w:rFonts w:asciiTheme="majorHAnsi" w:eastAsiaTheme="majorEastAsia" w:hAnsiTheme="majorHAnsi" w:cstheme="majorBidi"/>
                    <w:noProof/>
                    <w:kern w:val="0"/>
                    <w14:ligatures w14:val="none"/>
                  </w:rPr>
                </w:rPrChange>
              </w:rPr>
              <w:delText>3) Aufwärmen</w:delText>
            </w:r>
            <w:r w:rsidDel="00D56A94">
              <w:rPr>
                <w:noProof/>
                <w:webHidden/>
              </w:rPr>
              <w:tab/>
            </w:r>
            <w:r w:rsidR="002A1F4F" w:rsidDel="00D56A94">
              <w:rPr>
                <w:noProof/>
                <w:webHidden/>
              </w:rPr>
              <w:delText>9</w:delText>
            </w:r>
          </w:del>
        </w:p>
        <w:p w14:paraId="39A2633B" w14:textId="1E1C1E0E" w:rsidR="00734D73" w:rsidDel="00D56A94" w:rsidRDefault="00734D73">
          <w:pPr>
            <w:pStyle w:val="Verzeichnis2"/>
            <w:tabs>
              <w:tab w:val="right" w:leader="dot" w:pos="9062"/>
            </w:tabs>
            <w:rPr>
              <w:del w:id="125" w:author="Lange, Hannah" w:date="2024-01-17T11:20:00Z"/>
              <w:rFonts w:eastAsiaTheme="minorEastAsia"/>
              <w:noProof/>
              <w:lang w:eastAsia="de-DE"/>
            </w:rPr>
          </w:pPr>
          <w:del w:id="126" w:author="Lange, Hannah" w:date="2024-01-17T11:20:00Z">
            <w:r w:rsidRPr="00D56A94" w:rsidDel="00D56A94">
              <w:rPr>
                <w:rPrChange w:id="127" w:author="Lange, Hannah" w:date="2024-01-17T11:20:00Z">
                  <w:rPr>
                    <w:rStyle w:val="Hyperlink"/>
                    <w:rFonts w:asciiTheme="majorHAnsi" w:eastAsiaTheme="majorEastAsia" w:hAnsiTheme="majorHAnsi" w:cstheme="majorBidi"/>
                    <w:noProof/>
                    <w:kern w:val="0"/>
                    <w14:ligatures w14:val="none"/>
                  </w:rPr>
                </w:rPrChange>
              </w:rPr>
              <w:delText>4) Training</w:delText>
            </w:r>
            <w:r w:rsidDel="00D56A94">
              <w:rPr>
                <w:noProof/>
                <w:webHidden/>
              </w:rPr>
              <w:tab/>
            </w:r>
            <w:r w:rsidR="002A1F4F" w:rsidDel="00D56A94">
              <w:rPr>
                <w:noProof/>
                <w:webHidden/>
              </w:rPr>
              <w:delText>9</w:delText>
            </w:r>
          </w:del>
        </w:p>
        <w:p w14:paraId="25C5AD38" w14:textId="32EC5B1E" w:rsidR="00734D73" w:rsidDel="00D56A94" w:rsidRDefault="00734D73">
          <w:pPr>
            <w:pStyle w:val="Verzeichnis2"/>
            <w:tabs>
              <w:tab w:val="right" w:leader="dot" w:pos="9062"/>
            </w:tabs>
            <w:rPr>
              <w:del w:id="128" w:author="Lange, Hannah" w:date="2024-01-17T11:20:00Z"/>
              <w:rFonts w:eastAsiaTheme="minorEastAsia"/>
              <w:noProof/>
              <w:lang w:eastAsia="de-DE"/>
            </w:rPr>
          </w:pPr>
          <w:del w:id="129" w:author="Lange, Hannah" w:date="2024-01-17T11:20:00Z">
            <w:r w:rsidRPr="00D56A94" w:rsidDel="00D56A94">
              <w:rPr>
                <w:rPrChange w:id="130" w:author="Lange, Hannah" w:date="2024-01-17T11:20:00Z">
                  <w:rPr>
                    <w:rStyle w:val="Hyperlink"/>
                    <w:rFonts w:asciiTheme="majorHAnsi" w:eastAsiaTheme="majorEastAsia" w:hAnsiTheme="majorHAnsi" w:cstheme="majorBidi"/>
                    <w:noProof/>
                    <w:kern w:val="0"/>
                    <w14:ligatures w14:val="none"/>
                  </w:rPr>
                </w:rPrChange>
              </w:rPr>
              <w:delText xml:space="preserve">5) </w:delText>
            </w:r>
            <w:r w:rsidRPr="00D56A94" w:rsidDel="00D56A94">
              <w:rPr>
                <w:rPrChange w:id="131" w:author="Lange, Hannah" w:date="2024-01-17T11:20:00Z">
                  <w:rPr>
                    <w:rStyle w:val="Hyperlink"/>
                    <w:rFonts w:asciiTheme="majorHAnsi" w:eastAsiaTheme="majorEastAsia" w:hAnsiTheme="majorHAnsi" w:cstheme="majorBidi"/>
                    <w:noProof/>
                    <w:kern w:val="0"/>
                    <w:lang w:val="en-US"/>
                    <w14:ligatures w14:val="none"/>
                  </w:rPr>
                </w:rPrChange>
              </w:rPr>
              <w:delText>Cooling Down</w:delText>
            </w:r>
            <w:r w:rsidDel="00D56A94">
              <w:rPr>
                <w:noProof/>
                <w:webHidden/>
              </w:rPr>
              <w:tab/>
            </w:r>
            <w:r w:rsidR="002A1F4F" w:rsidDel="00D56A94">
              <w:rPr>
                <w:noProof/>
                <w:webHidden/>
              </w:rPr>
              <w:delText>9</w:delText>
            </w:r>
          </w:del>
        </w:p>
        <w:p w14:paraId="2B930E91" w14:textId="47687EB1" w:rsidR="00734D73" w:rsidDel="00D56A94" w:rsidRDefault="00734D73">
          <w:pPr>
            <w:pStyle w:val="Verzeichnis2"/>
            <w:tabs>
              <w:tab w:val="right" w:leader="dot" w:pos="9062"/>
            </w:tabs>
            <w:rPr>
              <w:del w:id="132" w:author="Lange, Hannah" w:date="2024-01-17T11:20:00Z"/>
              <w:rFonts w:eastAsiaTheme="minorEastAsia"/>
              <w:noProof/>
              <w:lang w:eastAsia="de-DE"/>
            </w:rPr>
          </w:pPr>
          <w:del w:id="133" w:author="Lange, Hannah" w:date="2024-01-17T11:20:00Z">
            <w:r w:rsidRPr="00D56A94" w:rsidDel="00D56A94">
              <w:rPr>
                <w:rPrChange w:id="134" w:author="Lange, Hannah" w:date="2024-01-17T11:20:00Z">
                  <w:rPr>
                    <w:rStyle w:val="Hyperlink"/>
                    <w:rFonts w:asciiTheme="majorHAnsi" w:eastAsiaTheme="majorEastAsia" w:hAnsiTheme="majorHAnsi" w:cstheme="majorBidi"/>
                    <w:noProof/>
                    <w:kern w:val="0"/>
                    <w14:ligatures w14:val="none"/>
                  </w:rPr>
                </w:rPrChange>
              </w:rPr>
              <w:delText>6) Closure</w:delText>
            </w:r>
            <w:r w:rsidDel="00D56A94">
              <w:rPr>
                <w:noProof/>
                <w:webHidden/>
              </w:rPr>
              <w:tab/>
            </w:r>
            <w:r w:rsidR="002A1F4F" w:rsidDel="00D56A94">
              <w:rPr>
                <w:noProof/>
                <w:webHidden/>
              </w:rPr>
              <w:delText>10</w:delText>
            </w:r>
          </w:del>
        </w:p>
        <w:p w14:paraId="0BD48EE5" w14:textId="43A2A69E" w:rsidR="00912EF0" w:rsidRDefault="00912EF0">
          <w:r>
            <w:rPr>
              <w:b/>
              <w:bCs/>
            </w:rPr>
            <w:fldChar w:fldCharType="end"/>
          </w:r>
        </w:p>
      </w:sdtContent>
    </w:sdt>
    <w:p w14:paraId="220FF5CB" w14:textId="77777777" w:rsidR="00912EF0" w:rsidRDefault="00912EF0">
      <w:pPr>
        <w:rPr>
          <w:rFonts w:asciiTheme="majorHAnsi" w:eastAsiaTheme="majorEastAsia" w:hAnsiTheme="majorHAnsi" w:cstheme="majorBidi"/>
          <w:color w:val="2F5496" w:themeColor="accent1" w:themeShade="BF"/>
          <w:kern w:val="0"/>
          <w:sz w:val="32"/>
          <w:szCs w:val="32"/>
          <w14:ligatures w14:val="none"/>
        </w:rPr>
      </w:pPr>
      <w:r>
        <w:rPr>
          <w:rFonts w:asciiTheme="majorHAnsi" w:eastAsiaTheme="majorEastAsia" w:hAnsiTheme="majorHAnsi" w:cstheme="majorBidi"/>
          <w:color w:val="2F5496" w:themeColor="accent1" w:themeShade="BF"/>
          <w:kern w:val="0"/>
          <w:sz w:val="32"/>
          <w:szCs w:val="32"/>
          <w14:ligatures w14:val="none"/>
        </w:rPr>
        <w:br w:type="page"/>
      </w:r>
    </w:p>
    <w:p w14:paraId="7BE17FC2" w14:textId="738DCD75" w:rsidR="00912EF0" w:rsidRPr="00912EF0" w:rsidRDefault="00912EF0" w:rsidP="00912EF0">
      <w:pPr>
        <w:keepNext/>
        <w:keepLines/>
        <w:pBdr>
          <w:bottom w:val="single" w:sz="4" w:space="1" w:color="auto"/>
        </w:pBdr>
        <w:spacing w:before="240" w:after="0"/>
        <w:outlineLvl w:val="0"/>
        <w:rPr>
          <w:rFonts w:asciiTheme="majorHAnsi" w:eastAsiaTheme="majorEastAsia" w:hAnsiTheme="majorHAnsi" w:cstheme="majorBidi"/>
          <w:color w:val="2F5496" w:themeColor="accent1" w:themeShade="BF"/>
          <w:kern w:val="0"/>
          <w:sz w:val="32"/>
          <w:szCs w:val="32"/>
          <w14:ligatures w14:val="none"/>
        </w:rPr>
      </w:pPr>
      <w:bookmarkStart w:id="135" w:name="_Toc156384746"/>
      <w:r w:rsidRPr="00912EF0">
        <w:rPr>
          <w:rFonts w:asciiTheme="majorHAnsi" w:eastAsiaTheme="majorEastAsia" w:hAnsiTheme="majorHAnsi" w:cstheme="majorBidi"/>
          <w:color w:val="2F5496" w:themeColor="accent1" w:themeShade="BF"/>
          <w:kern w:val="0"/>
          <w:sz w:val="32"/>
          <w:szCs w:val="32"/>
          <w14:ligatures w14:val="none"/>
        </w:rPr>
        <w:lastRenderedPageBreak/>
        <w:t xml:space="preserve">Opening </w:t>
      </w:r>
      <w:proofErr w:type="spellStart"/>
      <w:r w:rsidRPr="00912EF0">
        <w:rPr>
          <w:rFonts w:asciiTheme="majorHAnsi" w:eastAsiaTheme="majorEastAsia" w:hAnsiTheme="majorHAnsi" w:cstheme="majorBidi"/>
          <w:color w:val="2F5496" w:themeColor="accent1" w:themeShade="BF"/>
          <w:kern w:val="0"/>
          <w:sz w:val="32"/>
          <w:szCs w:val="32"/>
          <w14:ligatures w14:val="none"/>
        </w:rPr>
        <w:t>session</w:t>
      </w:r>
      <w:bookmarkEnd w:id="135"/>
      <w:bookmarkEnd w:id="3"/>
      <w:bookmarkEnd w:id="2"/>
      <w:proofErr w:type="spellEnd"/>
    </w:p>
    <w:p w14:paraId="14EF250C" w14:textId="77777777" w:rsidR="00912EF0" w:rsidRPr="00912EF0" w:rsidRDefault="00912EF0" w:rsidP="00912EF0">
      <w:pPr>
        <w:rPr>
          <w:b/>
          <w:bCs/>
          <w:kern w:val="0"/>
          <w:sz w:val="28"/>
          <w:szCs w:val="28"/>
          <w14:ligatures w14:val="none"/>
        </w:rPr>
      </w:pPr>
    </w:p>
    <w:p w14:paraId="356D02AB" w14:textId="77777777" w:rsidR="00912EF0" w:rsidRPr="00912EF0" w:rsidRDefault="00912EF0" w:rsidP="00912EF0">
      <w:pPr>
        <w:keepNext/>
        <w:keepLines/>
        <w:spacing w:before="40" w:after="0"/>
        <w:outlineLvl w:val="1"/>
        <w:rPr>
          <w:rFonts w:asciiTheme="majorHAnsi" w:eastAsiaTheme="majorEastAsia" w:hAnsiTheme="majorHAnsi" w:cstheme="majorBidi"/>
          <w:color w:val="2F5496" w:themeColor="accent1" w:themeShade="BF"/>
          <w:kern w:val="0"/>
          <w:sz w:val="26"/>
          <w:szCs w:val="26"/>
          <w14:ligatures w14:val="none"/>
        </w:rPr>
      </w:pPr>
      <w:bookmarkStart w:id="136" w:name="_Toc127215952"/>
      <w:bookmarkStart w:id="137" w:name="_Toc137067532"/>
      <w:bookmarkStart w:id="138" w:name="_Toc156384747"/>
      <w:r w:rsidRPr="00912EF0">
        <w:rPr>
          <w:rFonts w:asciiTheme="majorHAnsi" w:eastAsiaTheme="majorEastAsia" w:hAnsiTheme="majorHAnsi" w:cstheme="majorBidi"/>
          <w:color w:val="2F5496" w:themeColor="accent1" w:themeShade="BF"/>
          <w:kern w:val="0"/>
          <w:sz w:val="26"/>
          <w:szCs w:val="26"/>
          <w14:ligatures w14:val="none"/>
        </w:rPr>
        <w:t>Ablaufplan</w:t>
      </w:r>
      <w:bookmarkEnd w:id="136"/>
      <w:bookmarkEnd w:id="137"/>
      <w:bookmarkEnd w:id="138"/>
    </w:p>
    <w:p w14:paraId="320C34A3" w14:textId="77777777" w:rsidR="00912EF0" w:rsidRPr="00912EF0" w:rsidRDefault="00912EF0" w:rsidP="00912EF0">
      <w:pPr>
        <w:numPr>
          <w:ilvl w:val="0"/>
          <w:numId w:val="1"/>
        </w:numPr>
        <w:contextualSpacing/>
        <w:rPr>
          <w:b/>
          <w:bCs/>
          <w:kern w:val="0"/>
          <w:sz w:val="28"/>
          <w:szCs w:val="28"/>
          <w14:ligatures w14:val="none"/>
        </w:rPr>
      </w:pPr>
      <w:r w:rsidRPr="00912EF0">
        <w:rPr>
          <w:kern w:val="0"/>
          <w:sz w:val="28"/>
          <w:szCs w:val="28"/>
          <w14:ligatures w14:val="none"/>
        </w:rPr>
        <w:t xml:space="preserve">1. Ankommen: </w:t>
      </w:r>
      <w:r w:rsidRPr="00912EF0">
        <w:rPr>
          <w:b/>
          <w:bCs/>
          <w:kern w:val="0"/>
          <w:sz w:val="28"/>
          <w:szCs w:val="28"/>
          <w14:ligatures w14:val="none"/>
        </w:rPr>
        <w:t>5min</w:t>
      </w:r>
    </w:p>
    <w:p w14:paraId="194C14E1" w14:textId="77777777" w:rsidR="00912EF0" w:rsidRPr="00912EF0" w:rsidRDefault="00912EF0" w:rsidP="00912EF0">
      <w:pPr>
        <w:numPr>
          <w:ilvl w:val="0"/>
          <w:numId w:val="1"/>
        </w:numPr>
        <w:contextualSpacing/>
        <w:rPr>
          <w:b/>
          <w:bCs/>
          <w:kern w:val="0"/>
          <w:sz w:val="28"/>
          <w:szCs w:val="28"/>
          <w14:ligatures w14:val="none"/>
        </w:rPr>
      </w:pPr>
      <w:r w:rsidRPr="00912EF0">
        <w:rPr>
          <w:kern w:val="0"/>
          <w:sz w:val="28"/>
          <w:szCs w:val="28"/>
          <w14:ligatures w14:val="none"/>
        </w:rPr>
        <w:t xml:space="preserve">2. Aufklärung, Erklären zum Icaros-Gerät, Aussuchen eines Spiels, Zuordnen zu einer RPE-Phase: </w:t>
      </w:r>
      <w:r w:rsidRPr="00912EF0">
        <w:rPr>
          <w:b/>
          <w:bCs/>
          <w:kern w:val="0"/>
          <w:sz w:val="28"/>
          <w:szCs w:val="28"/>
          <w14:ligatures w14:val="none"/>
        </w:rPr>
        <w:t>10 min</w:t>
      </w:r>
    </w:p>
    <w:p w14:paraId="16C9B00B" w14:textId="77777777" w:rsidR="00912EF0" w:rsidRPr="00912EF0" w:rsidRDefault="00912EF0" w:rsidP="00912EF0">
      <w:pPr>
        <w:numPr>
          <w:ilvl w:val="0"/>
          <w:numId w:val="1"/>
        </w:numPr>
        <w:contextualSpacing/>
        <w:rPr>
          <w:b/>
          <w:bCs/>
          <w:kern w:val="0"/>
          <w:sz w:val="28"/>
          <w:szCs w:val="28"/>
          <w14:ligatures w14:val="none"/>
        </w:rPr>
      </w:pPr>
      <w:r w:rsidRPr="00912EF0">
        <w:rPr>
          <w:kern w:val="0"/>
          <w:sz w:val="28"/>
          <w:szCs w:val="28"/>
          <w14:ligatures w14:val="none"/>
        </w:rPr>
        <w:t xml:space="preserve">3. Aufwärmen: </w:t>
      </w:r>
      <w:r w:rsidRPr="00912EF0">
        <w:rPr>
          <w:b/>
          <w:bCs/>
          <w:kern w:val="0"/>
          <w:sz w:val="28"/>
          <w:szCs w:val="28"/>
          <w14:ligatures w14:val="none"/>
        </w:rPr>
        <w:t>5min</w:t>
      </w:r>
    </w:p>
    <w:p w14:paraId="5273413B" w14:textId="77777777" w:rsidR="00912EF0" w:rsidRPr="00912EF0" w:rsidRDefault="00912EF0" w:rsidP="00912EF0">
      <w:pPr>
        <w:numPr>
          <w:ilvl w:val="0"/>
          <w:numId w:val="1"/>
        </w:numPr>
        <w:contextualSpacing/>
        <w:rPr>
          <w:b/>
          <w:bCs/>
          <w:kern w:val="0"/>
          <w:sz w:val="28"/>
          <w:szCs w:val="28"/>
          <w14:ligatures w14:val="none"/>
        </w:rPr>
      </w:pPr>
      <w:r w:rsidRPr="00912EF0">
        <w:rPr>
          <w:kern w:val="0"/>
          <w:sz w:val="28"/>
          <w:szCs w:val="28"/>
          <w14:ligatures w14:val="none"/>
        </w:rPr>
        <w:t xml:space="preserve">4. Ermitteln eines Ausgangswert für die Anzahl an Wiederholungen: Spielen von Icaros-Tablet-Spielen (je 50-90s) bis die RPE-Obergrenze der jeweiligen Phase erreicht ist (+Dokumentation): </w:t>
      </w:r>
      <w:r w:rsidRPr="00912EF0">
        <w:rPr>
          <w:b/>
          <w:bCs/>
          <w:kern w:val="0"/>
          <w:sz w:val="28"/>
          <w:szCs w:val="28"/>
          <w14:ligatures w14:val="none"/>
        </w:rPr>
        <w:t>10 min</w:t>
      </w:r>
    </w:p>
    <w:p w14:paraId="2A9A46DB" w14:textId="77777777" w:rsidR="00912EF0" w:rsidRPr="00912EF0" w:rsidRDefault="00912EF0" w:rsidP="00912EF0">
      <w:pPr>
        <w:numPr>
          <w:ilvl w:val="0"/>
          <w:numId w:val="1"/>
        </w:numPr>
        <w:contextualSpacing/>
        <w:rPr>
          <w:b/>
          <w:bCs/>
          <w:kern w:val="0"/>
          <w:sz w:val="28"/>
          <w:szCs w:val="28"/>
          <w14:ligatures w14:val="none"/>
        </w:rPr>
      </w:pPr>
      <w:r w:rsidRPr="00912EF0">
        <w:rPr>
          <w:kern w:val="0"/>
          <w:sz w:val="28"/>
          <w:szCs w:val="28"/>
          <w14:ligatures w14:val="none"/>
        </w:rPr>
        <w:t xml:space="preserve">5. Cooling-Down: </w:t>
      </w:r>
      <w:r w:rsidRPr="00912EF0">
        <w:rPr>
          <w:b/>
          <w:bCs/>
          <w:kern w:val="0"/>
          <w:sz w:val="28"/>
          <w:szCs w:val="28"/>
          <w14:ligatures w14:val="none"/>
        </w:rPr>
        <w:t>5min</w:t>
      </w:r>
    </w:p>
    <w:p w14:paraId="7B9D11E7" w14:textId="77777777" w:rsidR="00912EF0" w:rsidRPr="00912EF0" w:rsidRDefault="00912EF0" w:rsidP="00912EF0">
      <w:pPr>
        <w:numPr>
          <w:ilvl w:val="0"/>
          <w:numId w:val="1"/>
        </w:numPr>
        <w:contextualSpacing/>
        <w:rPr>
          <w:b/>
          <w:bCs/>
          <w:kern w:val="0"/>
          <w:sz w:val="28"/>
          <w:szCs w:val="28"/>
          <w14:ligatures w14:val="none"/>
        </w:rPr>
      </w:pPr>
      <w:r w:rsidRPr="00912EF0">
        <w:rPr>
          <w:kern w:val="0"/>
          <w:sz w:val="28"/>
          <w:szCs w:val="28"/>
          <w14:ligatures w14:val="none"/>
        </w:rPr>
        <w:t>6. Klären von Fragen, Verabschieden:</w:t>
      </w:r>
      <w:r w:rsidRPr="00912EF0">
        <w:rPr>
          <w:b/>
          <w:bCs/>
          <w:kern w:val="0"/>
          <w:sz w:val="28"/>
          <w:szCs w:val="28"/>
          <w14:ligatures w14:val="none"/>
        </w:rPr>
        <w:t xml:space="preserve"> 5min</w:t>
      </w:r>
    </w:p>
    <w:p w14:paraId="53C4BCA9" w14:textId="77777777" w:rsidR="00912EF0" w:rsidRPr="00912EF0" w:rsidRDefault="00912EF0" w:rsidP="00912EF0">
      <w:pPr>
        <w:numPr>
          <w:ilvl w:val="0"/>
          <w:numId w:val="1"/>
        </w:numPr>
        <w:contextualSpacing/>
        <w:rPr>
          <w:b/>
          <w:bCs/>
          <w:kern w:val="0"/>
          <w:sz w:val="28"/>
          <w:szCs w:val="28"/>
          <w14:ligatures w14:val="none"/>
        </w:rPr>
      </w:pPr>
      <w:r w:rsidRPr="00912EF0">
        <w:rPr>
          <w:kern w:val="0"/>
          <w:sz w:val="28"/>
          <w:szCs w:val="28"/>
          <w14:ligatures w14:val="none"/>
        </w:rPr>
        <w:t xml:space="preserve">Puffer: </w:t>
      </w:r>
      <w:r w:rsidRPr="00912EF0">
        <w:rPr>
          <w:b/>
          <w:bCs/>
          <w:kern w:val="0"/>
          <w:sz w:val="28"/>
          <w:szCs w:val="28"/>
          <w14:ligatures w14:val="none"/>
        </w:rPr>
        <w:t>5min</w:t>
      </w:r>
    </w:p>
    <w:p w14:paraId="3D866F0B" w14:textId="77777777" w:rsidR="00912EF0" w:rsidRPr="00912EF0" w:rsidRDefault="00912EF0" w:rsidP="00912EF0">
      <w:pPr>
        <w:numPr>
          <w:ilvl w:val="0"/>
          <w:numId w:val="1"/>
        </w:numPr>
        <w:contextualSpacing/>
        <w:rPr>
          <w:b/>
          <w:bCs/>
          <w:kern w:val="0"/>
          <w:sz w:val="28"/>
          <w:szCs w:val="28"/>
          <w14:ligatures w14:val="none"/>
        </w:rPr>
      </w:pPr>
      <w:r w:rsidRPr="00912EF0">
        <w:rPr>
          <w:kern w:val="0"/>
          <w:sz w:val="28"/>
          <w:szCs w:val="28"/>
          <w14:ligatures w14:val="none"/>
        </w:rPr>
        <w:t>Gesamt:</w:t>
      </w:r>
      <w:r w:rsidRPr="00912EF0">
        <w:rPr>
          <w:b/>
          <w:bCs/>
          <w:kern w:val="0"/>
          <w:sz w:val="28"/>
          <w:szCs w:val="28"/>
          <w14:ligatures w14:val="none"/>
        </w:rPr>
        <w:t xml:space="preserve"> 45min</w:t>
      </w:r>
    </w:p>
    <w:p w14:paraId="695ED60E" w14:textId="77777777" w:rsidR="00912EF0" w:rsidRPr="00912EF0" w:rsidRDefault="00912EF0" w:rsidP="00912EF0">
      <w:pPr>
        <w:rPr>
          <w:b/>
          <w:bCs/>
          <w:kern w:val="0"/>
          <w:sz w:val="28"/>
          <w:szCs w:val="28"/>
          <w14:ligatures w14:val="none"/>
        </w:rPr>
      </w:pPr>
    </w:p>
    <w:p w14:paraId="7646C7DA" w14:textId="77777777" w:rsidR="00912EF0" w:rsidRPr="00912EF0" w:rsidRDefault="00912EF0" w:rsidP="00912EF0">
      <w:pPr>
        <w:keepNext/>
        <w:keepLines/>
        <w:spacing w:before="40" w:after="0"/>
        <w:outlineLvl w:val="1"/>
        <w:rPr>
          <w:rFonts w:asciiTheme="majorHAnsi" w:eastAsiaTheme="majorEastAsia" w:hAnsiTheme="majorHAnsi" w:cstheme="majorBidi"/>
          <w:color w:val="2F5496" w:themeColor="accent1" w:themeShade="BF"/>
          <w:kern w:val="0"/>
          <w:sz w:val="26"/>
          <w:szCs w:val="26"/>
          <w14:ligatures w14:val="none"/>
        </w:rPr>
      </w:pPr>
      <w:bookmarkStart w:id="139" w:name="_Toc127215953"/>
      <w:bookmarkStart w:id="140" w:name="_Toc137067533"/>
      <w:bookmarkStart w:id="141" w:name="_Toc156384748"/>
      <w:r w:rsidRPr="00912EF0">
        <w:rPr>
          <w:rFonts w:asciiTheme="majorHAnsi" w:eastAsiaTheme="majorEastAsia" w:hAnsiTheme="majorHAnsi" w:cstheme="majorBidi"/>
          <w:color w:val="2F5496" w:themeColor="accent1" w:themeShade="BF"/>
          <w:kern w:val="0"/>
          <w:sz w:val="26"/>
          <w:szCs w:val="26"/>
          <w14:ligatures w14:val="none"/>
        </w:rPr>
        <w:t>2)</w:t>
      </w:r>
      <w:bookmarkEnd w:id="139"/>
      <w:r w:rsidRPr="00912EF0">
        <w:rPr>
          <w:rFonts w:asciiTheme="majorHAnsi" w:eastAsiaTheme="majorEastAsia" w:hAnsiTheme="majorHAnsi" w:cstheme="majorBidi"/>
          <w:color w:val="2F5496" w:themeColor="accent1" w:themeShade="BF"/>
          <w:kern w:val="0"/>
          <w:sz w:val="26"/>
          <w:szCs w:val="26"/>
          <w14:ligatures w14:val="none"/>
        </w:rPr>
        <w:t xml:space="preserve"> </w:t>
      </w:r>
      <w:bookmarkStart w:id="142" w:name="_Toc127215954"/>
      <w:r w:rsidRPr="00912EF0">
        <w:rPr>
          <w:rFonts w:asciiTheme="majorHAnsi" w:eastAsiaTheme="majorEastAsia" w:hAnsiTheme="majorHAnsi" w:cstheme="majorBidi"/>
          <w:color w:val="2F5496" w:themeColor="accent1" w:themeShade="BF"/>
          <w:kern w:val="0"/>
          <w:sz w:val="26"/>
          <w:szCs w:val="26"/>
          <w14:ligatures w14:val="none"/>
        </w:rPr>
        <w:t>Aufklärung</w:t>
      </w:r>
      <w:bookmarkEnd w:id="140"/>
      <w:bookmarkEnd w:id="142"/>
      <w:bookmarkEnd w:id="141"/>
      <w:r w:rsidRPr="00912EF0">
        <w:rPr>
          <w:rFonts w:asciiTheme="majorHAnsi" w:eastAsiaTheme="majorEastAsia" w:hAnsiTheme="majorHAnsi" w:cstheme="majorBidi"/>
          <w:color w:val="2F5496" w:themeColor="accent1" w:themeShade="BF"/>
          <w:kern w:val="0"/>
          <w:sz w:val="26"/>
          <w:szCs w:val="26"/>
          <w14:ligatures w14:val="none"/>
        </w:rPr>
        <w:t xml:space="preserve"> </w:t>
      </w:r>
    </w:p>
    <w:p w14:paraId="146DDE33" w14:textId="77777777" w:rsidR="00912EF0" w:rsidRPr="00912EF0" w:rsidRDefault="00912EF0" w:rsidP="00912EF0">
      <w:pPr>
        <w:numPr>
          <w:ilvl w:val="0"/>
          <w:numId w:val="1"/>
        </w:numPr>
        <w:contextualSpacing/>
        <w:rPr>
          <w:kern w:val="0"/>
          <w:sz w:val="28"/>
          <w:szCs w:val="28"/>
          <w14:ligatures w14:val="none"/>
        </w:rPr>
      </w:pPr>
      <w:r w:rsidRPr="00912EF0">
        <w:rPr>
          <w:kern w:val="0"/>
          <w:sz w:val="28"/>
          <w:szCs w:val="28"/>
          <w14:ligatures w14:val="none"/>
        </w:rPr>
        <w:t>Beziehung von neuromuskulärer Kontrolle und Fatigue</w:t>
      </w:r>
    </w:p>
    <w:p w14:paraId="55F2027F" w14:textId="77777777" w:rsidR="00912EF0" w:rsidRPr="00912EF0" w:rsidRDefault="00912EF0" w:rsidP="00912EF0">
      <w:pPr>
        <w:numPr>
          <w:ilvl w:val="0"/>
          <w:numId w:val="1"/>
        </w:numPr>
        <w:contextualSpacing/>
        <w:rPr>
          <w:kern w:val="0"/>
          <w:sz w:val="28"/>
          <w:szCs w:val="28"/>
          <w14:ligatures w14:val="none"/>
        </w:rPr>
      </w:pPr>
      <w:r w:rsidRPr="00912EF0">
        <w:rPr>
          <w:kern w:val="0"/>
          <w:sz w:val="28"/>
          <w:szCs w:val="28"/>
          <w14:ligatures w14:val="none"/>
        </w:rPr>
        <w:t>Risiken bei VR (Schwindel, Übelkeit)</w:t>
      </w:r>
    </w:p>
    <w:p w14:paraId="4056B647" w14:textId="77777777" w:rsidR="00912EF0" w:rsidRPr="00912EF0" w:rsidRDefault="00912EF0" w:rsidP="00912EF0">
      <w:pPr>
        <w:numPr>
          <w:ilvl w:val="0"/>
          <w:numId w:val="1"/>
        </w:numPr>
        <w:contextualSpacing/>
        <w:rPr>
          <w:kern w:val="0"/>
          <w:sz w:val="28"/>
          <w:szCs w:val="28"/>
          <w14:ligatures w14:val="none"/>
        </w:rPr>
      </w:pPr>
      <w:r w:rsidRPr="00912EF0">
        <w:rPr>
          <w:kern w:val="0"/>
          <w:sz w:val="28"/>
          <w:szCs w:val="28"/>
          <w14:ligatures w14:val="none"/>
        </w:rPr>
        <w:t>Ängste und Unsicherheiten des Probanden explorieren und reduzieren</w:t>
      </w:r>
    </w:p>
    <w:p w14:paraId="599B8A19" w14:textId="77777777" w:rsidR="00912EF0" w:rsidRPr="00912EF0" w:rsidRDefault="00912EF0" w:rsidP="00912EF0">
      <w:pPr>
        <w:rPr>
          <w:kern w:val="0"/>
          <w:sz w:val="28"/>
          <w:szCs w:val="28"/>
          <w14:ligatures w14:val="none"/>
        </w:rPr>
      </w:pPr>
    </w:p>
    <w:p w14:paraId="3F0DC5C9" w14:textId="77777777" w:rsidR="00912EF0" w:rsidRPr="00912EF0" w:rsidRDefault="00912EF0" w:rsidP="00912EF0">
      <w:pPr>
        <w:rPr>
          <w:b/>
          <w:bCs/>
          <w:kern w:val="0"/>
          <w:sz w:val="28"/>
          <w:szCs w:val="28"/>
          <w14:ligatures w14:val="none"/>
        </w:rPr>
      </w:pPr>
      <w:r w:rsidRPr="00912EF0">
        <w:rPr>
          <w:b/>
          <w:bCs/>
          <w:kern w:val="0"/>
          <w:sz w:val="28"/>
          <w:szCs w:val="28"/>
          <w14:ligatures w14:val="none"/>
        </w:rPr>
        <w:t>Erklärung zum Icaros-Gerät</w:t>
      </w:r>
    </w:p>
    <w:p w14:paraId="0E698EA8" w14:textId="77777777" w:rsidR="00912EF0" w:rsidRPr="00912EF0" w:rsidRDefault="00912EF0" w:rsidP="00912EF0">
      <w:pPr>
        <w:numPr>
          <w:ilvl w:val="0"/>
          <w:numId w:val="1"/>
        </w:numPr>
        <w:contextualSpacing/>
        <w:rPr>
          <w:kern w:val="0"/>
          <w:sz w:val="28"/>
          <w:szCs w:val="28"/>
          <w14:ligatures w14:val="none"/>
        </w:rPr>
      </w:pPr>
      <w:r w:rsidRPr="00912EF0">
        <w:rPr>
          <w:kern w:val="0"/>
          <w:sz w:val="28"/>
          <w:szCs w:val="28"/>
          <w14:ligatures w14:val="none"/>
        </w:rPr>
        <w:t>Patienten können jederzeit pausieren oder unterbrechen, wenn es Ihnen nicht gut geht</w:t>
      </w:r>
    </w:p>
    <w:p w14:paraId="02928652" w14:textId="77777777" w:rsidR="00912EF0" w:rsidRPr="00912EF0" w:rsidRDefault="00912EF0" w:rsidP="00912EF0">
      <w:pPr>
        <w:numPr>
          <w:ilvl w:val="0"/>
          <w:numId w:val="1"/>
        </w:numPr>
        <w:contextualSpacing/>
        <w:rPr>
          <w:kern w:val="0"/>
          <w:sz w:val="28"/>
          <w:szCs w:val="28"/>
          <w14:ligatures w14:val="none"/>
        </w:rPr>
      </w:pPr>
      <w:r w:rsidRPr="00912EF0">
        <w:rPr>
          <w:kern w:val="0"/>
          <w:sz w:val="28"/>
          <w:szCs w:val="28"/>
          <w14:ligatures w14:val="none"/>
        </w:rPr>
        <w:t>Wir beginnen mit Spielen am Tablet und erst wenn sich die Patienten wohlfühlen, bekommen sie die VR-Brille.</w:t>
      </w:r>
    </w:p>
    <w:p w14:paraId="4A37AF9C" w14:textId="77777777" w:rsidR="00912EF0" w:rsidRPr="00912EF0" w:rsidRDefault="00912EF0" w:rsidP="00912EF0">
      <w:pPr>
        <w:numPr>
          <w:ilvl w:val="0"/>
          <w:numId w:val="1"/>
        </w:numPr>
        <w:contextualSpacing/>
        <w:rPr>
          <w:kern w:val="0"/>
          <w:sz w:val="28"/>
          <w:szCs w:val="28"/>
          <w14:ligatures w14:val="none"/>
        </w:rPr>
      </w:pPr>
      <w:r w:rsidRPr="00912EF0">
        <w:rPr>
          <w:kern w:val="0"/>
          <w:sz w:val="28"/>
          <w:szCs w:val="28"/>
          <w14:ligatures w14:val="none"/>
        </w:rPr>
        <w:t>Ein Spiel/ Flug dauert 50-90s, danach wird jeweils kurz das RPE-Level erfragt, wenn die Patienten währenddessen bereits an die RPE-Obergrenze ihrer jeweiligen Phase stoßen, dann wird die Session beendet und die nächste Session mit einem Flug weniger gestartet.</w:t>
      </w:r>
    </w:p>
    <w:p w14:paraId="5558D9E0" w14:textId="77777777" w:rsidR="00912EF0" w:rsidRPr="00912EF0" w:rsidRDefault="00912EF0" w:rsidP="00912EF0">
      <w:pPr>
        <w:numPr>
          <w:ilvl w:val="0"/>
          <w:numId w:val="1"/>
        </w:numPr>
        <w:contextualSpacing/>
        <w:rPr>
          <w:kern w:val="0"/>
          <w:sz w:val="28"/>
          <w:szCs w:val="28"/>
          <w14:ligatures w14:val="none"/>
        </w:rPr>
      </w:pPr>
      <w:r w:rsidRPr="00912EF0">
        <w:rPr>
          <w:kern w:val="0"/>
          <w:sz w:val="28"/>
          <w:szCs w:val="28"/>
          <w14:ligatures w14:val="none"/>
        </w:rPr>
        <w:t>Erklärungen zum Einstieg auf das Gerät und Abstieg und Versicherung, dass man die ganze Zeit nebendran steht.</w:t>
      </w:r>
    </w:p>
    <w:p w14:paraId="4CAB4DED" w14:textId="77777777" w:rsidR="00912EF0" w:rsidRPr="00912EF0" w:rsidRDefault="00912EF0" w:rsidP="00912EF0">
      <w:pPr>
        <w:numPr>
          <w:ilvl w:val="0"/>
          <w:numId w:val="1"/>
        </w:numPr>
        <w:contextualSpacing/>
        <w:rPr>
          <w:kern w:val="0"/>
          <w:sz w:val="28"/>
          <w:szCs w:val="28"/>
          <w14:ligatures w14:val="none"/>
        </w:rPr>
      </w:pPr>
      <w:r w:rsidRPr="00912EF0">
        <w:rPr>
          <w:kern w:val="0"/>
          <w:sz w:val="28"/>
          <w:szCs w:val="28"/>
          <w14:ligatures w14:val="none"/>
        </w:rPr>
        <w:t>Noch bestehende Ängste explorieren und positive Einstellung zum Trainingsprogramm evaluieren und ggf. stärken</w:t>
      </w:r>
    </w:p>
    <w:p w14:paraId="62D957FC" w14:textId="77777777" w:rsidR="00912EF0" w:rsidRPr="00912EF0" w:rsidRDefault="00912EF0" w:rsidP="00912EF0">
      <w:pPr>
        <w:rPr>
          <w:b/>
          <w:bCs/>
          <w:kern w:val="0"/>
          <w:sz w:val="28"/>
          <w:szCs w:val="28"/>
          <w14:ligatures w14:val="none"/>
        </w:rPr>
      </w:pPr>
    </w:p>
    <w:p w14:paraId="4B4FC2CC" w14:textId="77777777" w:rsidR="00912EF0" w:rsidRDefault="00912EF0" w:rsidP="00912EF0">
      <w:pPr>
        <w:rPr>
          <w:b/>
          <w:bCs/>
          <w:kern w:val="0"/>
          <w:sz w:val="28"/>
          <w:szCs w:val="28"/>
          <w14:ligatures w14:val="none"/>
        </w:rPr>
      </w:pPr>
    </w:p>
    <w:p w14:paraId="2DEBEA5D" w14:textId="77777777" w:rsidR="00912EF0" w:rsidRDefault="00912EF0" w:rsidP="00912EF0">
      <w:pPr>
        <w:rPr>
          <w:b/>
          <w:bCs/>
          <w:kern w:val="0"/>
          <w:sz w:val="28"/>
          <w:szCs w:val="28"/>
          <w14:ligatures w14:val="none"/>
        </w:rPr>
      </w:pPr>
    </w:p>
    <w:p w14:paraId="13CB5041" w14:textId="0EB534E9" w:rsidR="00D56A94" w:rsidRDefault="00D56A94">
      <w:pPr>
        <w:pStyle w:val="berschrift1"/>
        <w:rPr>
          <w:ins w:id="143" w:author="Lange, Hannah" w:date="2024-01-17T11:19:00Z"/>
        </w:rPr>
        <w:pPrChange w:id="144" w:author="Lange, Hannah" w:date="2024-01-17T11:20:00Z">
          <w:pPr/>
        </w:pPrChange>
      </w:pPr>
      <w:bookmarkStart w:id="145" w:name="_Toc156384749"/>
      <w:ins w:id="146" w:author="Lange, Hannah" w:date="2024-01-17T11:18:00Z">
        <w:r>
          <w:lastRenderedPageBreak/>
          <w:t>Spiele auf dem ICAROS-Gerät</w:t>
        </w:r>
      </w:ins>
      <w:bookmarkEnd w:id="145"/>
    </w:p>
    <w:p w14:paraId="634972B9" w14:textId="77777777" w:rsidR="00D56A94" w:rsidRPr="00D56A94" w:rsidRDefault="00D56A94" w:rsidP="00D56A94">
      <w:pPr>
        <w:rPr>
          <w:ins w:id="147" w:author="Lange, Hannah" w:date="2024-01-17T11:19:00Z"/>
          <w:bCs/>
          <w:kern w:val="0"/>
          <w:sz w:val="28"/>
          <w:szCs w:val="28"/>
          <w14:ligatures w14:val="none"/>
          <w:rPrChange w:id="148" w:author="Lange, Hannah" w:date="2024-01-17T11:19:00Z">
            <w:rPr>
              <w:ins w:id="149" w:author="Lange, Hannah" w:date="2024-01-17T11:19:00Z"/>
              <w:b/>
              <w:bCs/>
              <w:kern w:val="0"/>
              <w:sz w:val="28"/>
              <w:szCs w:val="28"/>
              <w14:ligatures w14:val="none"/>
            </w:rPr>
          </w:rPrChange>
        </w:rPr>
      </w:pPr>
      <w:ins w:id="150" w:author="Lange, Hannah" w:date="2024-01-17T11:19:00Z">
        <w:r w:rsidRPr="00D56A94">
          <w:rPr>
            <w:bCs/>
            <w:kern w:val="0"/>
            <w:sz w:val="28"/>
            <w:szCs w:val="28"/>
            <w14:ligatures w14:val="none"/>
            <w:rPrChange w:id="151" w:author="Lange, Hannah" w:date="2024-01-17T11:19:00Z">
              <w:rPr>
                <w:b/>
                <w:bCs/>
                <w:kern w:val="0"/>
                <w:sz w:val="28"/>
                <w:szCs w:val="28"/>
                <w14:ligatures w14:val="none"/>
              </w:rPr>
            </w:rPrChange>
          </w:rPr>
          <w:t xml:space="preserve">Das Eintauchen in die virtuelle Realität ermöglicht es Patienten mit eingeschränkter körperlicher Leistungsfähigkeit, nahezu "ermüdungsfrei" freudige Aktivitäten zu erleben, wie z.B. in einem </w:t>
        </w:r>
        <w:proofErr w:type="spellStart"/>
        <w:r w:rsidRPr="00D56A94">
          <w:rPr>
            <w:bCs/>
            <w:kern w:val="0"/>
            <w:sz w:val="28"/>
            <w:szCs w:val="28"/>
            <w14:ligatures w14:val="none"/>
            <w:rPrChange w:id="152" w:author="Lange, Hannah" w:date="2024-01-17T11:19:00Z">
              <w:rPr>
                <w:b/>
                <w:bCs/>
                <w:kern w:val="0"/>
                <w:sz w:val="28"/>
                <w:szCs w:val="28"/>
                <w14:ligatures w14:val="none"/>
              </w:rPr>
            </w:rPrChange>
          </w:rPr>
          <w:t>Wingsuit</w:t>
        </w:r>
        <w:proofErr w:type="spellEnd"/>
        <w:r w:rsidRPr="00D56A94">
          <w:rPr>
            <w:bCs/>
            <w:kern w:val="0"/>
            <w:sz w:val="28"/>
            <w:szCs w:val="28"/>
            <w14:ligatures w14:val="none"/>
            <w:rPrChange w:id="153" w:author="Lange, Hannah" w:date="2024-01-17T11:19:00Z">
              <w:rPr>
                <w:b/>
                <w:bCs/>
                <w:kern w:val="0"/>
                <w:sz w:val="28"/>
                <w:szCs w:val="28"/>
                <w14:ligatures w14:val="none"/>
              </w:rPr>
            </w:rPrChange>
          </w:rPr>
          <w:t xml:space="preserve"> durch die Berge zu fliegen oder sich schwerelos durch den Raum zu bewegen.</w:t>
        </w:r>
      </w:ins>
    </w:p>
    <w:p w14:paraId="13C30E35" w14:textId="00E86333" w:rsidR="00D56A94" w:rsidRPr="00D56A94" w:rsidRDefault="00D56A94" w:rsidP="00D56A94">
      <w:pPr>
        <w:rPr>
          <w:ins w:id="154" w:author="Lange, Hannah" w:date="2024-01-17T11:19:00Z"/>
          <w:bCs/>
          <w:kern w:val="0"/>
          <w:sz w:val="28"/>
          <w:szCs w:val="28"/>
          <w14:ligatures w14:val="none"/>
          <w:rPrChange w:id="155" w:author="Lange, Hannah" w:date="2024-01-17T11:19:00Z">
            <w:rPr>
              <w:ins w:id="156" w:author="Lange, Hannah" w:date="2024-01-17T11:19:00Z"/>
              <w:b/>
              <w:bCs/>
              <w:kern w:val="0"/>
              <w:sz w:val="28"/>
              <w:szCs w:val="28"/>
              <w14:ligatures w14:val="none"/>
            </w:rPr>
          </w:rPrChange>
        </w:rPr>
      </w:pPr>
      <w:ins w:id="157" w:author="Lange, Hannah" w:date="2024-01-17T11:19:00Z">
        <w:r w:rsidRPr="00D56A94">
          <w:rPr>
            <w:bCs/>
            <w:kern w:val="0"/>
            <w:sz w:val="28"/>
            <w:szCs w:val="28"/>
            <w14:ligatures w14:val="none"/>
            <w:rPrChange w:id="158" w:author="Lange, Hannah" w:date="2024-01-17T11:19:00Z">
              <w:rPr>
                <w:b/>
                <w:bCs/>
                <w:kern w:val="0"/>
                <w:sz w:val="28"/>
                <w:szCs w:val="28"/>
                <w14:ligatures w14:val="none"/>
              </w:rPr>
            </w:rPrChange>
          </w:rPr>
          <w:t xml:space="preserve">Das ICAROS-Gerät wird mit zahlreichen "Spielen" geliefert, aus denen man wählen kann: </w:t>
        </w:r>
      </w:ins>
    </w:p>
    <w:p w14:paraId="3D04C96B" w14:textId="6AC0DBD9" w:rsidR="00D56A94" w:rsidRDefault="00A451FA">
      <w:pPr>
        <w:tabs>
          <w:tab w:val="left" w:pos="7088"/>
        </w:tabs>
        <w:rPr>
          <w:ins w:id="159" w:author="Lange, Hannah" w:date="2024-01-17T11:26:00Z"/>
          <w:bCs/>
          <w:kern w:val="0"/>
          <w:sz w:val="24"/>
          <w:szCs w:val="28"/>
          <w14:ligatures w14:val="none"/>
        </w:rPr>
        <w:pPrChange w:id="160" w:author="Lange, Hannah" w:date="2024-01-17T11:43:00Z">
          <w:pPr/>
        </w:pPrChange>
      </w:pPr>
      <w:ins w:id="161" w:author="Lange, Hannah" w:date="2024-01-17T11:28:00Z">
        <w:r>
          <w:rPr>
            <w:noProof/>
          </w:rPr>
          <w:drawing>
            <wp:anchor distT="0" distB="0" distL="114300" distR="114300" simplePos="0" relativeHeight="251658240" behindDoc="1" locked="0" layoutInCell="1" allowOverlap="1" wp14:anchorId="386E0C71" wp14:editId="0014C49C">
              <wp:simplePos x="0" y="0"/>
              <wp:positionH relativeFrom="margin">
                <wp:align>left</wp:align>
              </wp:positionH>
              <wp:positionV relativeFrom="paragraph">
                <wp:posOffset>676275</wp:posOffset>
              </wp:positionV>
              <wp:extent cx="4512945" cy="2552700"/>
              <wp:effectExtent l="0" t="0" r="1905" b="0"/>
              <wp:wrapTopAndBottom/>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8674"/>
                      <a:stretch/>
                    </pic:blipFill>
                    <pic:spPr bwMode="auto">
                      <a:xfrm>
                        <a:off x="0" y="0"/>
                        <a:ext cx="4512945" cy="2552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ins>
      <w:ins w:id="162" w:author="Lange, Hannah" w:date="2024-01-17T11:19:00Z">
        <w:r w:rsidR="00D56A94" w:rsidRPr="00D56A94">
          <w:rPr>
            <w:bCs/>
            <w:kern w:val="0"/>
            <w:sz w:val="24"/>
            <w:szCs w:val="28"/>
            <w14:ligatures w14:val="none"/>
            <w:rPrChange w:id="163" w:author="Lange, Hannah" w:date="2024-01-17T11:19:00Z">
              <w:rPr>
                <w:b/>
                <w:bCs/>
                <w:kern w:val="0"/>
                <w:sz w:val="28"/>
                <w:szCs w:val="28"/>
                <w14:ligatures w14:val="none"/>
              </w:rPr>
            </w:rPrChange>
          </w:rPr>
          <w:t xml:space="preserve">- Icaros </w:t>
        </w:r>
        <w:proofErr w:type="spellStart"/>
        <w:r w:rsidR="00D56A94" w:rsidRPr="00D56A94">
          <w:rPr>
            <w:bCs/>
            <w:kern w:val="0"/>
            <w:sz w:val="24"/>
            <w:szCs w:val="28"/>
            <w14:ligatures w14:val="none"/>
            <w:rPrChange w:id="164" w:author="Lange, Hannah" w:date="2024-01-17T11:19:00Z">
              <w:rPr>
                <w:b/>
                <w:bCs/>
                <w:kern w:val="0"/>
                <w:sz w:val="28"/>
                <w:szCs w:val="28"/>
                <w14:ligatures w14:val="none"/>
              </w:rPr>
            </w:rPrChange>
          </w:rPr>
          <w:t>Aim</w:t>
        </w:r>
        <w:proofErr w:type="spellEnd"/>
        <w:r w:rsidR="00D56A94" w:rsidRPr="00D56A94">
          <w:rPr>
            <w:bCs/>
            <w:kern w:val="0"/>
            <w:sz w:val="24"/>
            <w:szCs w:val="28"/>
            <w14:ligatures w14:val="none"/>
            <w:rPrChange w:id="165" w:author="Lange, Hannah" w:date="2024-01-17T11:19:00Z">
              <w:rPr>
                <w:b/>
                <w:bCs/>
                <w:kern w:val="0"/>
                <w:sz w:val="28"/>
                <w:szCs w:val="28"/>
                <w14:ligatures w14:val="none"/>
              </w:rPr>
            </w:rPrChange>
          </w:rPr>
          <w:t>", bei dem man durch Berge fliegt, entweder ohne zusätzliche Herausforderung oder mit Ringen</w:t>
        </w:r>
      </w:ins>
      <w:ins w:id="166" w:author="Lange, Hannah" w:date="2024-01-17T11:47:00Z">
        <w:r>
          <w:rPr>
            <w:bCs/>
            <w:kern w:val="0"/>
            <w:sz w:val="24"/>
            <w:szCs w:val="28"/>
            <w14:ligatures w14:val="none"/>
          </w:rPr>
          <w:t xml:space="preserve"> als Ziel</w:t>
        </w:r>
      </w:ins>
      <w:ins w:id="167" w:author="Lange, Hannah" w:date="2024-01-17T11:46:00Z">
        <w:r>
          <w:rPr>
            <w:bCs/>
            <w:kern w:val="0"/>
            <w:sz w:val="24"/>
            <w:szCs w:val="28"/>
            <w14:ligatures w14:val="none"/>
          </w:rPr>
          <w:t xml:space="preserve">, durch die man fliegen soll </w:t>
        </w:r>
      </w:ins>
      <w:ins w:id="168" w:author="Lange, Hannah" w:date="2024-01-17T11:19:00Z">
        <w:r w:rsidR="00D56A94" w:rsidRPr="00D56A94">
          <w:rPr>
            <w:bCs/>
            <w:kern w:val="0"/>
            <w:sz w:val="24"/>
            <w:szCs w:val="28"/>
            <w14:ligatures w14:val="none"/>
            <w:rPrChange w:id="169" w:author="Lange, Hannah" w:date="2024-01-17T11:19:00Z">
              <w:rPr>
                <w:b/>
                <w:bCs/>
                <w:kern w:val="0"/>
                <w:sz w:val="28"/>
                <w:szCs w:val="28"/>
                <w14:ligatures w14:val="none"/>
              </w:rPr>
            </w:rPrChange>
          </w:rPr>
          <w:t xml:space="preserve">oder </w:t>
        </w:r>
      </w:ins>
      <w:ins w:id="170" w:author="Lange, Hannah" w:date="2024-01-17T11:47:00Z">
        <w:r>
          <w:rPr>
            <w:bCs/>
            <w:kern w:val="0"/>
            <w:sz w:val="24"/>
            <w:szCs w:val="28"/>
            <w14:ligatures w14:val="none"/>
          </w:rPr>
          <w:t>mit</w:t>
        </w:r>
      </w:ins>
      <w:ins w:id="171" w:author="Lange, Hannah" w:date="2024-01-17T11:19:00Z">
        <w:r w:rsidR="00D56A94" w:rsidRPr="00D56A94">
          <w:rPr>
            <w:bCs/>
            <w:kern w:val="0"/>
            <w:sz w:val="24"/>
            <w:szCs w:val="28"/>
            <w14:ligatures w14:val="none"/>
            <w:rPrChange w:id="172" w:author="Lange, Hannah" w:date="2024-01-17T11:19:00Z">
              <w:rPr>
                <w:b/>
                <w:bCs/>
                <w:kern w:val="0"/>
                <w:sz w:val="28"/>
                <w:szCs w:val="28"/>
                <w14:ligatures w14:val="none"/>
              </w:rPr>
            </w:rPrChange>
          </w:rPr>
          <w:t xml:space="preserve"> Raumschiffe</w:t>
        </w:r>
      </w:ins>
      <w:ins w:id="173" w:author="Lange, Hannah" w:date="2024-01-17T11:47:00Z">
        <w:r>
          <w:rPr>
            <w:bCs/>
            <w:kern w:val="0"/>
            <w:sz w:val="24"/>
            <w:szCs w:val="28"/>
            <w14:ligatures w14:val="none"/>
          </w:rPr>
          <w:t xml:space="preserve">n auf die </w:t>
        </w:r>
        <w:proofErr w:type="gramStart"/>
        <w:r>
          <w:rPr>
            <w:bCs/>
            <w:kern w:val="0"/>
            <w:sz w:val="24"/>
            <w:szCs w:val="28"/>
            <w14:ligatures w14:val="none"/>
          </w:rPr>
          <w:t xml:space="preserve">man </w:t>
        </w:r>
      </w:ins>
      <w:ins w:id="174" w:author="Lange, Hannah" w:date="2024-01-17T11:19:00Z">
        <w:r w:rsidR="00D56A94" w:rsidRPr="00D56A94">
          <w:rPr>
            <w:bCs/>
            <w:kern w:val="0"/>
            <w:sz w:val="24"/>
            <w:szCs w:val="28"/>
            <w14:ligatures w14:val="none"/>
            <w:rPrChange w:id="175" w:author="Lange, Hannah" w:date="2024-01-17T11:19:00Z">
              <w:rPr>
                <w:b/>
                <w:bCs/>
                <w:kern w:val="0"/>
                <w:sz w:val="28"/>
                <w:szCs w:val="28"/>
                <w14:ligatures w14:val="none"/>
              </w:rPr>
            </w:rPrChange>
          </w:rPr>
          <w:t xml:space="preserve"> schießen</w:t>
        </w:r>
        <w:proofErr w:type="gramEnd"/>
        <w:r w:rsidR="00D56A94" w:rsidRPr="00D56A94">
          <w:rPr>
            <w:bCs/>
            <w:kern w:val="0"/>
            <w:sz w:val="24"/>
            <w:szCs w:val="28"/>
            <w14:ligatures w14:val="none"/>
            <w:rPrChange w:id="176" w:author="Lange, Hannah" w:date="2024-01-17T11:19:00Z">
              <w:rPr>
                <w:b/>
                <w:bCs/>
                <w:kern w:val="0"/>
                <w:sz w:val="28"/>
                <w:szCs w:val="28"/>
                <w14:ligatures w14:val="none"/>
              </w:rPr>
            </w:rPrChange>
          </w:rPr>
          <w:t xml:space="preserve"> muss. </w:t>
        </w:r>
      </w:ins>
    </w:p>
    <w:p w14:paraId="58C2BBD7" w14:textId="26A4012B" w:rsidR="00D56A94" w:rsidRPr="00D56A94" w:rsidRDefault="00D56A94" w:rsidP="00D56A94">
      <w:pPr>
        <w:rPr>
          <w:ins w:id="177" w:author="Lange, Hannah" w:date="2024-01-17T11:19:00Z"/>
          <w:bCs/>
          <w:kern w:val="0"/>
          <w:sz w:val="24"/>
          <w:szCs w:val="28"/>
          <w14:ligatures w14:val="none"/>
          <w:rPrChange w:id="178" w:author="Lange, Hannah" w:date="2024-01-17T11:19:00Z">
            <w:rPr>
              <w:ins w:id="179" w:author="Lange, Hannah" w:date="2024-01-17T11:19:00Z"/>
              <w:b/>
              <w:bCs/>
              <w:kern w:val="0"/>
              <w:sz w:val="28"/>
              <w:szCs w:val="28"/>
              <w14:ligatures w14:val="none"/>
            </w:rPr>
          </w:rPrChange>
        </w:rPr>
      </w:pPr>
    </w:p>
    <w:p w14:paraId="7BAFD041" w14:textId="288FE3AE" w:rsidR="00D56A94" w:rsidRDefault="00D56A94" w:rsidP="00D56A94">
      <w:pPr>
        <w:rPr>
          <w:ins w:id="180" w:author="Lange, Hannah" w:date="2024-01-17T11:24:00Z"/>
          <w:bCs/>
          <w:kern w:val="0"/>
          <w:sz w:val="24"/>
          <w:szCs w:val="28"/>
          <w14:ligatures w14:val="none"/>
        </w:rPr>
      </w:pPr>
      <w:ins w:id="181" w:author="Lange, Hannah" w:date="2024-01-17T11:19:00Z">
        <w:r w:rsidRPr="00D56A94">
          <w:rPr>
            <w:bCs/>
            <w:kern w:val="0"/>
            <w:sz w:val="24"/>
            <w:szCs w:val="28"/>
            <w14:ligatures w14:val="none"/>
            <w:rPrChange w:id="182" w:author="Lange, Hannah" w:date="2024-01-17T11:19:00Z">
              <w:rPr>
                <w:b/>
                <w:bCs/>
                <w:kern w:val="0"/>
                <w:sz w:val="28"/>
                <w:szCs w:val="28"/>
                <w14:ligatures w14:val="none"/>
              </w:rPr>
            </w:rPrChange>
          </w:rPr>
          <w:t xml:space="preserve">- "Deep", in dem man unter Wasser taucht, entweder ohne zusätzliche Herausforderung oder mit Ringen als Ziel, durch die man fliegen </w:t>
        </w:r>
      </w:ins>
      <w:ins w:id="183" w:author="Lange, Hannah" w:date="2024-01-17T11:47:00Z">
        <w:r w:rsidR="00A451FA">
          <w:rPr>
            <w:bCs/>
            <w:kern w:val="0"/>
            <w:sz w:val="24"/>
            <w:szCs w:val="28"/>
            <w14:ligatures w14:val="none"/>
          </w:rPr>
          <w:t>soll</w:t>
        </w:r>
      </w:ins>
      <w:ins w:id="184" w:author="Lange, Hannah" w:date="2024-01-17T11:19:00Z">
        <w:r w:rsidRPr="00D56A94">
          <w:rPr>
            <w:bCs/>
            <w:kern w:val="0"/>
            <w:sz w:val="24"/>
            <w:szCs w:val="28"/>
            <w14:ligatures w14:val="none"/>
            <w:rPrChange w:id="185" w:author="Lange, Hannah" w:date="2024-01-17T11:19:00Z">
              <w:rPr>
                <w:b/>
                <w:bCs/>
                <w:kern w:val="0"/>
                <w:sz w:val="28"/>
                <w:szCs w:val="28"/>
                <w14:ligatures w14:val="none"/>
              </w:rPr>
            </w:rPrChange>
          </w:rPr>
          <w:t xml:space="preserve">, oder </w:t>
        </w:r>
      </w:ins>
      <w:ins w:id="186" w:author="Lange, Hannah" w:date="2024-01-17T11:48:00Z">
        <w:r w:rsidR="00A451FA">
          <w:rPr>
            <w:bCs/>
            <w:kern w:val="0"/>
            <w:sz w:val="24"/>
            <w:szCs w:val="28"/>
            <w14:ligatures w14:val="none"/>
          </w:rPr>
          <w:t xml:space="preserve">zum </w:t>
        </w:r>
      </w:ins>
      <w:ins w:id="187" w:author="Lange, Hannah" w:date="2024-01-17T11:19:00Z">
        <w:r w:rsidRPr="00D56A94">
          <w:rPr>
            <w:bCs/>
            <w:kern w:val="0"/>
            <w:sz w:val="24"/>
            <w:szCs w:val="28"/>
            <w14:ligatures w14:val="none"/>
            <w:rPrChange w:id="188" w:author="Lange, Hannah" w:date="2024-01-17T11:19:00Z">
              <w:rPr>
                <w:b/>
                <w:bCs/>
                <w:kern w:val="0"/>
                <w:sz w:val="28"/>
                <w:szCs w:val="28"/>
                <w14:ligatures w14:val="none"/>
              </w:rPr>
            </w:rPrChange>
          </w:rPr>
          <w:t xml:space="preserve">Tiere suchen und sammeln oder </w:t>
        </w:r>
      </w:ins>
      <w:ins w:id="189" w:author="Lange, Hannah" w:date="2024-01-17T11:48:00Z">
        <w:r w:rsidR="00A451FA">
          <w:rPr>
            <w:bCs/>
            <w:kern w:val="0"/>
            <w:sz w:val="24"/>
            <w:szCs w:val="28"/>
            <w14:ligatures w14:val="none"/>
          </w:rPr>
          <w:t xml:space="preserve">zum </w:t>
        </w:r>
        <w:proofErr w:type="spellStart"/>
        <w:r w:rsidR="00A451FA">
          <w:rPr>
            <w:bCs/>
            <w:kern w:val="0"/>
            <w:sz w:val="24"/>
            <w:szCs w:val="28"/>
            <w14:ligatures w14:val="none"/>
          </w:rPr>
          <w:t>kämpfen</w:t>
        </w:r>
        <w:proofErr w:type="spellEnd"/>
        <w:r w:rsidR="00A451FA">
          <w:rPr>
            <w:bCs/>
            <w:kern w:val="0"/>
            <w:sz w:val="24"/>
            <w:szCs w:val="28"/>
            <w14:ligatures w14:val="none"/>
          </w:rPr>
          <w:t xml:space="preserve"> </w:t>
        </w:r>
      </w:ins>
      <w:ins w:id="190" w:author="Lange, Hannah" w:date="2024-01-17T11:19:00Z">
        <w:r w:rsidRPr="00D56A94">
          <w:rPr>
            <w:bCs/>
            <w:kern w:val="0"/>
            <w:sz w:val="24"/>
            <w:szCs w:val="28"/>
            <w14:ligatures w14:val="none"/>
            <w:rPrChange w:id="191" w:author="Lange, Hannah" w:date="2024-01-17T11:19:00Z">
              <w:rPr>
                <w:b/>
                <w:bCs/>
                <w:kern w:val="0"/>
                <w:sz w:val="28"/>
                <w:szCs w:val="28"/>
                <w14:ligatures w14:val="none"/>
              </w:rPr>
            </w:rPrChange>
          </w:rPr>
          <w:t>gegen ein U-Boot.</w:t>
        </w:r>
      </w:ins>
    </w:p>
    <w:p w14:paraId="5C6C331B" w14:textId="1B10F988" w:rsidR="00D56A94" w:rsidRPr="00D56A94" w:rsidRDefault="00D56A94" w:rsidP="00D56A94">
      <w:pPr>
        <w:tabs>
          <w:tab w:val="left" w:pos="6946"/>
        </w:tabs>
        <w:rPr>
          <w:ins w:id="192" w:author="Lange, Hannah" w:date="2024-01-17T11:19:00Z"/>
          <w:bCs/>
          <w:kern w:val="0"/>
          <w:sz w:val="24"/>
          <w:szCs w:val="28"/>
          <w14:ligatures w14:val="none"/>
          <w:rPrChange w:id="193" w:author="Lange, Hannah" w:date="2024-01-17T11:19:00Z">
            <w:rPr>
              <w:ins w:id="194" w:author="Lange, Hannah" w:date="2024-01-17T11:19:00Z"/>
              <w:b/>
              <w:bCs/>
              <w:kern w:val="0"/>
              <w:sz w:val="28"/>
              <w:szCs w:val="28"/>
              <w14:ligatures w14:val="none"/>
            </w:rPr>
          </w:rPrChange>
        </w:rPr>
      </w:pPr>
      <w:ins w:id="195" w:author="Lange, Hannah" w:date="2024-01-17T11:24:00Z">
        <w:r>
          <w:rPr>
            <w:noProof/>
          </w:rPr>
          <w:drawing>
            <wp:inline distT="0" distB="0" distL="0" distR="0" wp14:anchorId="75419CE9" wp14:editId="23A31985">
              <wp:extent cx="4496776" cy="2827348"/>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7198" r="6249"/>
                      <a:stretch/>
                    </pic:blipFill>
                    <pic:spPr bwMode="auto">
                      <a:xfrm>
                        <a:off x="0" y="0"/>
                        <a:ext cx="4500624" cy="2829767"/>
                      </a:xfrm>
                      <a:prstGeom prst="rect">
                        <a:avLst/>
                      </a:prstGeom>
                      <a:ln>
                        <a:noFill/>
                      </a:ln>
                      <a:extLst>
                        <a:ext uri="{53640926-AAD7-44D8-BBD7-CCE9431645EC}">
                          <a14:shadowObscured xmlns:a14="http://schemas.microsoft.com/office/drawing/2010/main"/>
                        </a:ext>
                      </a:extLst>
                    </pic:spPr>
                  </pic:pic>
                </a:graphicData>
              </a:graphic>
            </wp:inline>
          </w:drawing>
        </w:r>
      </w:ins>
    </w:p>
    <w:p w14:paraId="22D54B45" w14:textId="4B212CB8" w:rsidR="00D56A94" w:rsidRDefault="00D56A94" w:rsidP="00D56A94">
      <w:pPr>
        <w:rPr>
          <w:ins w:id="196" w:author="Lange, Hannah" w:date="2024-01-17T11:28:00Z"/>
          <w:bCs/>
          <w:kern w:val="0"/>
          <w:sz w:val="24"/>
          <w:szCs w:val="28"/>
          <w14:ligatures w14:val="none"/>
        </w:rPr>
      </w:pPr>
      <w:ins w:id="197" w:author="Lange, Hannah" w:date="2024-01-17T11:19:00Z">
        <w:r w:rsidRPr="00D56A94">
          <w:rPr>
            <w:bCs/>
            <w:kern w:val="0"/>
            <w:sz w:val="24"/>
            <w:szCs w:val="28"/>
            <w14:ligatures w14:val="none"/>
            <w:rPrChange w:id="198" w:author="Lange, Hannah" w:date="2024-01-17T11:19:00Z">
              <w:rPr>
                <w:b/>
                <w:bCs/>
                <w:kern w:val="0"/>
                <w:sz w:val="28"/>
                <w:szCs w:val="28"/>
                <w14:ligatures w14:val="none"/>
              </w:rPr>
            </w:rPrChange>
          </w:rPr>
          <w:lastRenderedPageBreak/>
          <w:t xml:space="preserve">- "Eden </w:t>
        </w:r>
        <w:proofErr w:type="spellStart"/>
        <w:r w:rsidRPr="00D56A94">
          <w:rPr>
            <w:bCs/>
            <w:kern w:val="0"/>
            <w:sz w:val="24"/>
            <w:szCs w:val="28"/>
            <w14:ligatures w14:val="none"/>
            <w:rPrChange w:id="199" w:author="Lange, Hannah" w:date="2024-01-17T11:19:00Z">
              <w:rPr>
                <w:b/>
                <w:bCs/>
                <w:kern w:val="0"/>
                <w:sz w:val="28"/>
                <w:szCs w:val="28"/>
                <w14:ligatures w14:val="none"/>
              </w:rPr>
            </w:rPrChange>
          </w:rPr>
          <w:t>One</w:t>
        </w:r>
        <w:proofErr w:type="spellEnd"/>
        <w:r w:rsidRPr="00D56A94">
          <w:rPr>
            <w:bCs/>
            <w:kern w:val="0"/>
            <w:sz w:val="24"/>
            <w:szCs w:val="28"/>
            <w14:ligatures w14:val="none"/>
            <w:rPrChange w:id="200" w:author="Lange, Hannah" w:date="2024-01-17T11:19:00Z">
              <w:rPr>
                <w:b/>
                <w:bCs/>
                <w:kern w:val="0"/>
                <w:sz w:val="28"/>
                <w:szCs w:val="28"/>
                <w14:ligatures w14:val="none"/>
              </w:rPr>
            </w:rPrChange>
          </w:rPr>
          <w:t xml:space="preserve">", in dem man durch Berge </w:t>
        </w:r>
      </w:ins>
      <w:ins w:id="201" w:author="Lange, Hannah" w:date="2024-01-17T11:48:00Z">
        <w:r w:rsidR="00A451FA">
          <w:rPr>
            <w:bCs/>
            <w:kern w:val="0"/>
            <w:sz w:val="24"/>
            <w:szCs w:val="28"/>
            <w14:ligatures w14:val="none"/>
          </w:rPr>
          <w:t>mit Ringen als Ziel, durch die man fliegen soll</w:t>
        </w:r>
      </w:ins>
      <w:ins w:id="202" w:author="Lange, Hannah" w:date="2024-01-17T11:19:00Z">
        <w:r w:rsidRPr="00D56A94">
          <w:rPr>
            <w:bCs/>
            <w:kern w:val="0"/>
            <w:sz w:val="24"/>
            <w:szCs w:val="28"/>
            <w14:ligatures w14:val="none"/>
            <w:rPrChange w:id="203" w:author="Lange, Hannah" w:date="2024-01-17T11:19:00Z">
              <w:rPr>
                <w:b/>
                <w:bCs/>
                <w:kern w:val="0"/>
                <w:sz w:val="28"/>
                <w:szCs w:val="28"/>
                <w14:ligatures w14:val="none"/>
              </w:rPr>
            </w:rPrChange>
          </w:rPr>
          <w:t xml:space="preserve">. </w:t>
        </w:r>
      </w:ins>
    </w:p>
    <w:p w14:paraId="74A86F5A" w14:textId="33ECD7A9" w:rsidR="00D56A94" w:rsidRPr="00D56A94" w:rsidRDefault="00D56A94" w:rsidP="00D56A94">
      <w:pPr>
        <w:rPr>
          <w:ins w:id="204" w:author="Lange, Hannah" w:date="2024-01-17T11:35:00Z"/>
          <w:bCs/>
          <w:kern w:val="0"/>
          <w:sz w:val="24"/>
          <w:szCs w:val="28"/>
          <w14:ligatures w14:val="none"/>
        </w:rPr>
      </w:pPr>
      <w:ins w:id="205" w:author="Lange, Hannah" w:date="2024-01-17T11:35:00Z">
        <w:r w:rsidRPr="00D56A94">
          <w:rPr>
            <w:bCs/>
            <w:noProof/>
            <w:kern w:val="0"/>
            <w:sz w:val="24"/>
            <w:szCs w:val="28"/>
            <w14:ligatures w14:val="none"/>
          </w:rPr>
          <w:drawing>
            <wp:inline distT="0" distB="0" distL="0" distR="0" wp14:anchorId="61EDA38E" wp14:editId="60AC2445">
              <wp:extent cx="4414345" cy="2800617"/>
              <wp:effectExtent l="0" t="0" r="5715" b="0"/>
              <wp:docPr id="7" name="Grafik 7" descr="C:\Users\langehannah\AppData\Local\Microsoft\Windows\INetCache\Content.Outlook\L0N92QYX\20240117_1132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ngehannah\AppData\Local\Microsoft\Windows\INetCache\Content.Outlook\L0N92QYX\20240117_113247.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857" t="4963" r="7903" b="27160"/>
                      <a:stretch/>
                    </pic:blipFill>
                    <pic:spPr bwMode="auto">
                      <a:xfrm>
                        <a:off x="0" y="0"/>
                        <a:ext cx="4432112" cy="2811889"/>
                      </a:xfrm>
                      <a:prstGeom prst="rect">
                        <a:avLst/>
                      </a:prstGeom>
                      <a:noFill/>
                      <a:ln>
                        <a:noFill/>
                      </a:ln>
                      <a:extLst>
                        <a:ext uri="{53640926-AAD7-44D8-BBD7-CCE9431645EC}">
                          <a14:shadowObscured xmlns:a14="http://schemas.microsoft.com/office/drawing/2010/main"/>
                        </a:ext>
                      </a:extLst>
                    </pic:spPr>
                  </pic:pic>
                </a:graphicData>
              </a:graphic>
            </wp:inline>
          </w:drawing>
        </w:r>
      </w:ins>
    </w:p>
    <w:p w14:paraId="383589A7" w14:textId="77777777" w:rsidR="00D56A94" w:rsidRPr="00D56A94" w:rsidRDefault="00D56A94" w:rsidP="00D56A94">
      <w:pPr>
        <w:rPr>
          <w:ins w:id="206" w:author="Lange, Hannah" w:date="2024-01-17T11:19:00Z"/>
          <w:bCs/>
          <w:kern w:val="0"/>
          <w:sz w:val="24"/>
          <w:szCs w:val="28"/>
          <w14:ligatures w14:val="none"/>
          <w:rPrChange w:id="207" w:author="Lange, Hannah" w:date="2024-01-17T11:19:00Z">
            <w:rPr>
              <w:ins w:id="208" w:author="Lange, Hannah" w:date="2024-01-17T11:19:00Z"/>
              <w:b/>
              <w:bCs/>
              <w:kern w:val="0"/>
              <w:sz w:val="28"/>
              <w:szCs w:val="28"/>
              <w14:ligatures w14:val="none"/>
            </w:rPr>
          </w:rPrChange>
        </w:rPr>
      </w:pPr>
    </w:p>
    <w:p w14:paraId="6BB56111" w14:textId="52BD77D1" w:rsidR="00D56A94" w:rsidRDefault="00D56A94">
      <w:pPr>
        <w:tabs>
          <w:tab w:val="left" w:pos="8222"/>
        </w:tabs>
        <w:rPr>
          <w:ins w:id="209" w:author="Lange, Hannah" w:date="2024-01-17T11:41:00Z"/>
          <w:bCs/>
          <w:kern w:val="0"/>
          <w:sz w:val="24"/>
          <w:szCs w:val="28"/>
          <w14:ligatures w14:val="none"/>
        </w:rPr>
        <w:pPrChange w:id="210" w:author="Lange, Hannah" w:date="2024-01-17T11:44:00Z">
          <w:pPr/>
        </w:pPrChange>
      </w:pPr>
      <w:ins w:id="211" w:author="Lange, Hannah" w:date="2024-01-17T11:41:00Z">
        <w:r>
          <w:rPr>
            <w:noProof/>
          </w:rPr>
          <w:drawing>
            <wp:anchor distT="0" distB="0" distL="114300" distR="114300" simplePos="0" relativeHeight="251659264" behindDoc="0" locked="0" layoutInCell="1" allowOverlap="1" wp14:anchorId="635A3209" wp14:editId="18D2AEC1">
              <wp:simplePos x="0" y="0"/>
              <wp:positionH relativeFrom="margin">
                <wp:align>left</wp:align>
              </wp:positionH>
              <wp:positionV relativeFrom="paragraph">
                <wp:posOffset>992505</wp:posOffset>
              </wp:positionV>
              <wp:extent cx="4436110" cy="2301240"/>
              <wp:effectExtent l="0" t="0" r="2540" b="3810"/>
              <wp:wrapTopAndBottom/>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36110" cy="2301240"/>
                      </a:xfrm>
                      <a:prstGeom prst="rect">
                        <a:avLst/>
                      </a:prstGeom>
                    </pic:spPr>
                  </pic:pic>
                </a:graphicData>
              </a:graphic>
              <wp14:sizeRelH relativeFrom="page">
                <wp14:pctWidth>0</wp14:pctWidth>
              </wp14:sizeRelH>
              <wp14:sizeRelV relativeFrom="page">
                <wp14:pctHeight>0</wp14:pctHeight>
              </wp14:sizeRelV>
            </wp:anchor>
          </w:drawing>
        </w:r>
      </w:ins>
      <w:ins w:id="212" w:author="Lange, Hannah" w:date="2024-01-17T11:19:00Z">
        <w:r w:rsidRPr="00D56A94">
          <w:rPr>
            <w:bCs/>
            <w:kern w:val="0"/>
            <w:sz w:val="24"/>
            <w:szCs w:val="28"/>
            <w14:ligatures w14:val="none"/>
            <w:rPrChange w:id="213" w:author="Lange, Hannah" w:date="2024-01-17T11:19:00Z">
              <w:rPr>
                <w:b/>
                <w:bCs/>
                <w:kern w:val="0"/>
                <w:sz w:val="28"/>
                <w:szCs w:val="28"/>
                <w14:ligatures w14:val="none"/>
              </w:rPr>
            </w:rPrChange>
          </w:rPr>
          <w:t>- "Core", bei dem man die Rumpfmuskulatur und die Koordination mit speziellen Übungen trainieren kann, die auf Stabilität (das Gerät in einer bestimmten Position halten), Funktionalität (das Gerät vorsichtig durch die Ringe bewegen) oder Reaktion (das Gerät schnell bewegen, um Bälle zu fangen) abzielen.</w:t>
        </w:r>
      </w:ins>
    </w:p>
    <w:p w14:paraId="4266FBA2" w14:textId="77777777" w:rsidR="00D56A94" w:rsidRPr="00D56A94" w:rsidRDefault="00D56A94" w:rsidP="00D56A94">
      <w:pPr>
        <w:rPr>
          <w:ins w:id="214" w:author="Lange, Hannah" w:date="2024-01-17T11:19:00Z"/>
          <w:bCs/>
          <w:kern w:val="0"/>
          <w:sz w:val="24"/>
          <w:szCs w:val="28"/>
          <w14:ligatures w14:val="none"/>
          <w:rPrChange w:id="215" w:author="Lange, Hannah" w:date="2024-01-17T11:19:00Z">
            <w:rPr>
              <w:ins w:id="216" w:author="Lange, Hannah" w:date="2024-01-17T11:19:00Z"/>
              <w:b/>
              <w:bCs/>
              <w:kern w:val="0"/>
              <w:sz w:val="28"/>
              <w:szCs w:val="28"/>
              <w14:ligatures w14:val="none"/>
            </w:rPr>
          </w:rPrChange>
        </w:rPr>
      </w:pPr>
    </w:p>
    <w:p w14:paraId="7BCC2A99" w14:textId="77777777" w:rsidR="00D56A94" w:rsidRDefault="00D56A94">
      <w:pPr>
        <w:rPr>
          <w:ins w:id="217" w:author="Lange, Hannah" w:date="2024-01-17T11:44:00Z"/>
          <w:bCs/>
          <w:kern w:val="0"/>
          <w:sz w:val="24"/>
          <w:szCs w:val="28"/>
          <w14:ligatures w14:val="none"/>
        </w:rPr>
      </w:pPr>
      <w:ins w:id="218" w:author="Lange, Hannah" w:date="2024-01-17T11:44:00Z">
        <w:r>
          <w:rPr>
            <w:bCs/>
            <w:kern w:val="0"/>
            <w:sz w:val="24"/>
            <w:szCs w:val="28"/>
            <w14:ligatures w14:val="none"/>
          </w:rPr>
          <w:br w:type="page"/>
        </w:r>
      </w:ins>
    </w:p>
    <w:p w14:paraId="2859C290" w14:textId="3152AA72" w:rsidR="00D56A94" w:rsidRDefault="00D56A94" w:rsidP="00D56A94">
      <w:pPr>
        <w:rPr>
          <w:ins w:id="219" w:author="Lange, Hannah" w:date="2024-01-17T11:35:00Z"/>
          <w:bCs/>
          <w:kern w:val="0"/>
          <w:sz w:val="24"/>
          <w:szCs w:val="28"/>
          <w14:ligatures w14:val="none"/>
        </w:rPr>
      </w:pPr>
      <w:ins w:id="220" w:author="Lange, Hannah" w:date="2024-01-17T11:19:00Z">
        <w:r w:rsidRPr="00D56A94">
          <w:rPr>
            <w:bCs/>
            <w:kern w:val="0"/>
            <w:sz w:val="24"/>
            <w:szCs w:val="28"/>
            <w14:ligatures w14:val="none"/>
            <w:rPrChange w:id="221" w:author="Lange, Hannah" w:date="2024-01-17T11:19:00Z">
              <w:rPr>
                <w:b/>
                <w:bCs/>
                <w:kern w:val="0"/>
                <w:sz w:val="28"/>
                <w:szCs w:val="28"/>
                <w14:ligatures w14:val="none"/>
              </w:rPr>
            </w:rPrChange>
          </w:rPr>
          <w:lastRenderedPageBreak/>
          <w:t xml:space="preserve">- Gravity", bei dem man aus einer fliegenden Kapsel </w:t>
        </w:r>
      </w:ins>
      <w:ins w:id="222" w:author="Lange, Hannah" w:date="2024-01-17T11:49:00Z">
        <w:r w:rsidR="00A451FA" w:rsidRPr="00A14FF6">
          <w:rPr>
            <w:bCs/>
            <w:kern w:val="0"/>
            <w:sz w:val="24"/>
            <w:szCs w:val="28"/>
            <w14:ligatures w14:val="none"/>
          </w:rPr>
          <w:t>abspringt</w:t>
        </w:r>
        <w:r w:rsidR="00A451FA">
          <w:rPr>
            <w:bCs/>
            <w:kern w:val="0"/>
            <w:sz w:val="24"/>
            <w:szCs w:val="28"/>
            <w14:ligatures w14:val="none"/>
          </w:rPr>
          <w:t xml:space="preserve"> </w:t>
        </w:r>
      </w:ins>
      <w:ins w:id="223" w:author="Lange, Hannah" w:date="2024-01-17T11:19:00Z">
        <w:r w:rsidRPr="00D56A94">
          <w:rPr>
            <w:bCs/>
            <w:kern w:val="0"/>
            <w:sz w:val="24"/>
            <w:szCs w:val="28"/>
            <w14:ligatures w14:val="none"/>
            <w:rPrChange w:id="224" w:author="Lange, Hannah" w:date="2024-01-17T11:19:00Z">
              <w:rPr>
                <w:b/>
                <w:bCs/>
                <w:kern w:val="0"/>
                <w:sz w:val="28"/>
                <w:szCs w:val="28"/>
                <w14:ligatures w14:val="none"/>
              </w:rPr>
            </w:rPrChange>
          </w:rPr>
          <w:t>mit Ringen</w:t>
        </w:r>
      </w:ins>
      <w:ins w:id="225" w:author="Lange, Hannah" w:date="2024-01-17T11:49:00Z">
        <w:r w:rsidR="00A451FA">
          <w:rPr>
            <w:bCs/>
            <w:kern w:val="0"/>
            <w:sz w:val="24"/>
            <w:szCs w:val="28"/>
            <w14:ligatures w14:val="none"/>
          </w:rPr>
          <w:t xml:space="preserve"> </w:t>
        </w:r>
      </w:ins>
      <w:ins w:id="226" w:author="Lange, Hannah" w:date="2024-01-17T11:19:00Z">
        <w:r w:rsidRPr="00D56A94">
          <w:rPr>
            <w:bCs/>
            <w:kern w:val="0"/>
            <w:sz w:val="24"/>
            <w:szCs w:val="28"/>
            <w14:ligatures w14:val="none"/>
            <w:rPrChange w:id="227" w:author="Lange, Hannah" w:date="2024-01-17T11:19:00Z">
              <w:rPr>
                <w:b/>
                <w:bCs/>
                <w:kern w:val="0"/>
                <w:sz w:val="28"/>
                <w:szCs w:val="28"/>
                <w14:ligatures w14:val="none"/>
              </w:rPr>
            </w:rPrChange>
          </w:rPr>
          <w:t>als Ziel</w:t>
        </w:r>
      </w:ins>
      <w:ins w:id="228" w:author="Lange, Hannah" w:date="2024-01-17T11:49:00Z">
        <w:r w:rsidR="00A451FA">
          <w:rPr>
            <w:bCs/>
            <w:kern w:val="0"/>
            <w:sz w:val="24"/>
            <w:szCs w:val="28"/>
            <w14:ligatures w14:val="none"/>
          </w:rPr>
          <w:t xml:space="preserve">, durch die man </w:t>
        </w:r>
      </w:ins>
      <w:ins w:id="229" w:author="Lange, Hannah" w:date="2024-01-17T11:50:00Z">
        <w:r w:rsidR="00A451FA">
          <w:rPr>
            <w:bCs/>
            <w:kern w:val="0"/>
            <w:sz w:val="24"/>
            <w:szCs w:val="28"/>
            <w14:ligatures w14:val="none"/>
          </w:rPr>
          <w:t>fliegen soll um dann a</w:t>
        </w:r>
      </w:ins>
      <w:ins w:id="230" w:author="Lange, Hannah" w:date="2024-01-17T11:19:00Z">
        <w:r w:rsidRPr="00D56A94">
          <w:rPr>
            <w:bCs/>
            <w:kern w:val="0"/>
            <w:sz w:val="24"/>
            <w:szCs w:val="28"/>
            <w14:ligatures w14:val="none"/>
            <w:rPrChange w:id="231" w:author="Lange, Hannah" w:date="2024-01-17T11:19:00Z">
              <w:rPr>
                <w:b/>
                <w:bCs/>
                <w:kern w:val="0"/>
                <w:sz w:val="28"/>
                <w:szCs w:val="28"/>
                <w14:ligatures w14:val="none"/>
              </w:rPr>
            </w:rPrChange>
          </w:rPr>
          <w:t>uf einem Flugzeugträger zu landen.</w:t>
        </w:r>
      </w:ins>
    </w:p>
    <w:p w14:paraId="7B65ECCF" w14:textId="4BD3ED12" w:rsidR="00D56A94" w:rsidRPr="00D56A94" w:rsidRDefault="00D56A94" w:rsidP="00D56A94">
      <w:pPr>
        <w:rPr>
          <w:ins w:id="232" w:author="Lange, Hannah" w:date="2024-01-17T11:19:00Z"/>
          <w:bCs/>
          <w:kern w:val="0"/>
          <w:sz w:val="24"/>
          <w:szCs w:val="28"/>
          <w14:ligatures w14:val="none"/>
          <w:rPrChange w:id="233" w:author="Lange, Hannah" w:date="2024-01-17T11:19:00Z">
            <w:rPr>
              <w:ins w:id="234" w:author="Lange, Hannah" w:date="2024-01-17T11:19:00Z"/>
              <w:b/>
              <w:bCs/>
              <w:kern w:val="0"/>
              <w:sz w:val="28"/>
              <w:szCs w:val="28"/>
              <w14:ligatures w14:val="none"/>
            </w:rPr>
          </w:rPrChange>
        </w:rPr>
      </w:pPr>
      <w:ins w:id="235" w:author="Lange, Hannah" w:date="2024-01-17T11:35:00Z">
        <w:r>
          <w:rPr>
            <w:noProof/>
          </w:rPr>
          <w:drawing>
            <wp:inline distT="0" distB="0" distL="0" distR="0" wp14:anchorId="1C3AA83A" wp14:editId="24621C58">
              <wp:extent cx="4761187" cy="2750595"/>
              <wp:effectExtent l="0" t="0" r="1905"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780021" cy="2761476"/>
                      </a:xfrm>
                      <a:prstGeom prst="rect">
                        <a:avLst/>
                      </a:prstGeom>
                    </pic:spPr>
                  </pic:pic>
                </a:graphicData>
              </a:graphic>
            </wp:inline>
          </w:drawing>
        </w:r>
      </w:ins>
    </w:p>
    <w:p w14:paraId="1689CBAE" w14:textId="0F5FE435" w:rsidR="00D56A94" w:rsidRDefault="00D56A94" w:rsidP="00D56A94">
      <w:pPr>
        <w:rPr>
          <w:ins w:id="236" w:author="Lange, Hannah" w:date="2024-01-17T11:39:00Z"/>
          <w:bCs/>
          <w:kern w:val="0"/>
          <w:sz w:val="24"/>
          <w:szCs w:val="28"/>
          <w14:ligatures w14:val="none"/>
        </w:rPr>
      </w:pPr>
      <w:ins w:id="237" w:author="Lange, Hannah" w:date="2024-01-17T11:19:00Z">
        <w:r w:rsidRPr="00D56A94">
          <w:rPr>
            <w:bCs/>
            <w:kern w:val="0"/>
            <w:sz w:val="24"/>
            <w:szCs w:val="28"/>
            <w14:ligatures w14:val="none"/>
            <w:rPrChange w:id="238" w:author="Lange, Hannah" w:date="2024-01-17T11:19:00Z">
              <w:rPr>
                <w:b/>
                <w:bCs/>
                <w:kern w:val="0"/>
                <w:sz w:val="28"/>
                <w:szCs w:val="28"/>
                <w14:ligatures w14:val="none"/>
              </w:rPr>
            </w:rPrChange>
          </w:rPr>
          <w:t xml:space="preserve">- "Flug", bei dem man Drohnen sucht und abschießt. </w:t>
        </w:r>
      </w:ins>
    </w:p>
    <w:p w14:paraId="6CC291C1" w14:textId="6B471136" w:rsidR="00D56A94" w:rsidRPr="00D56A94" w:rsidRDefault="00D56A94" w:rsidP="00D56A94">
      <w:pPr>
        <w:rPr>
          <w:ins w:id="239" w:author="Lange, Hannah" w:date="2024-01-17T11:19:00Z"/>
          <w:bCs/>
          <w:kern w:val="0"/>
          <w:sz w:val="24"/>
          <w:szCs w:val="28"/>
          <w14:ligatures w14:val="none"/>
          <w:rPrChange w:id="240" w:author="Lange, Hannah" w:date="2024-01-17T11:19:00Z">
            <w:rPr>
              <w:ins w:id="241" w:author="Lange, Hannah" w:date="2024-01-17T11:19:00Z"/>
              <w:b/>
              <w:bCs/>
              <w:kern w:val="0"/>
              <w:sz w:val="28"/>
              <w:szCs w:val="28"/>
              <w14:ligatures w14:val="none"/>
            </w:rPr>
          </w:rPrChange>
        </w:rPr>
      </w:pPr>
      <w:ins w:id="242" w:author="Lange, Hannah" w:date="2024-01-17T11:39:00Z">
        <w:r>
          <w:rPr>
            <w:noProof/>
          </w:rPr>
          <w:drawing>
            <wp:inline distT="0" distB="0" distL="0" distR="0" wp14:anchorId="206C2DD2" wp14:editId="775FC6A8">
              <wp:extent cx="4808483" cy="2914666"/>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14438" cy="2918276"/>
                      </a:xfrm>
                      <a:prstGeom prst="rect">
                        <a:avLst/>
                      </a:prstGeom>
                    </pic:spPr>
                  </pic:pic>
                </a:graphicData>
              </a:graphic>
            </wp:inline>
          </w:drawing>
        </w:r>
      </w:ins>
    </w:p>
    <w:p w14:paraId="4C6CF9AF" w14:textId="77777777" w:rsidR="00D56A94" w:rsidRDefault="00D56A94" w:rsidP="00D56A94">
      <w:pPr>
        <w:rPr>
          <w:ins w:id="243" w:author="Lange, Hannah" w:date="2024-01-17T11:45:00Z"/>
          <w:bCs/>
          <w:kern w:val="0"/>
          <w:sz w:val="28"/>
          <w:szCs w:val="28"/>
          <w14:ligatures w14:val="none"/>
        </w:rPr>
      </w:pPr>
    </w:p>
    <w:p w14:paraId="01993B47" w14:textId="77777777" w:rsidR="00D56A94" w:rsidRDefault="00D56A94">
      <w:pPr>
        <w:rPr>
          <w:ins w:id="244" w:author="Lange, Hannah" w:date="2024-01-17T11:45:00Z"/>
          <w:bCs/>
          <w:kern w:val="0"/>
          <w:sz w:val="28"/>
          <w:szCs w:val="28"/>
          <w14:ligatures w14:val="none"/>
        </w:rPr>
      </w:pPr>
      <w:ins w:id="245" w:author="Lange, Hannah" w:date="2024-01-17T11:45:00Z">
        <w:r>
          <w:rPr>
            <w:bCs/>
            <w:kern w:val="0"/>
            <w:sz w:val="28"/>
            <w:szCs w:val="28"/>
            <w14:ligatures w14:val="none"/>
          </w:rPr>
          <w:br w:type="page"/>
        </w:r>
      </w:ins>
    </w:p>
    <w:p w14:paraId="08702F55" w14:textId="1F6ABA55" w:rsidR="00A451FA" w:rsidRPr="00D56A94" w:rsidRDefault="00D56A94" w:rsidP="00D56A94">
      <w:pPr>
        <w:rPr>
          <w:ins w:id="246" w:author="Lange, Hannah" w:date="2024-01-17T11:19:00Z"/>
          <w:bCs/>
          <w:kern w:val="0"/>
          <w:sz w:val="28"/>
          <w:szCs w:val="28"/>
          <w14:ligatures w14:val="none"/>
          <w:rPrChange w:id="247" w:author="Lange, Hannah" w:date="2024-01-17T11:19:00Z">
            <w:rPr>
              <w:ins w:id="248" w:author="Lange, Hannah" w:date="2024-01-17T11:19:00Z"/>
              <w:b/>
              <w:bCs/>
              <w:kern w:val="0"/>
              <w:sz w:val="28"/>
              <w:szCs w:val="28"/>
              <w14:ligatures w14:val="none"/>
            </w:rPr>
          </w:rPrChange>
        </w:rPr>
      </w:pPr>
      <w:ins w:id="249" w:author="Lange, Hannah" w:date="2024-01-17T11:19:00Z">
        <w:r w:rsidRPr="00D56A94">
          <w:rPr>
            <w:bCs/>
            <w:kern w:val="0"/>
            <w:sz w:val="28"/>
            <w:szCs w:val="28"/>
            <w14:ligatures w14:val="none"/>
            <w:rPrChange w:id="250" w:author="Lange, Hannah" w:date="2024-01-17T11:19:00Z">
              <w:rPr>
                <w:b/>
                <w:bCs/>
                <w:kern w:val="0"/>
                <w:sz w:val="28"/>
                <w:szCs w:val="28"/>
                <w14:ligatures w14:val="none"/>
              </w:rPr>
            </w:rPrChange>
          </w:rPr>
          <w:lastRenderedPageBreak/>
          <w:t xml:space="preserve">Während der Intervention können die Patienten frei wählen, welches Spiel sie spielen wollen, solange sie innerhalb ihrer festgelegten </w:t>
        </w:r>
      </w:ins>
      <w:ins w:id="251" w:author="Lange, Hannah" w:date="2024-01-17T11:45:00Z">
        <w:r>
          <w:rPr>
            <w:bCs/>
            <w:kern w:val="0"/>
            <w:sz w:val="28"/>
            <w:szCs w:val="28"/>
            <w14:ligatures w14:val="none"/>
          </w:rPr>
          <w:t>Anstrengung</w:t>
        </w:r>
      </w:ins>
      <w:ins w:id="252" w:author="Lange, Hannah" w:date="2024-01-17T11:19:00Z">
        <w:r w:rsidRPr="00D56A94">
          <w:rPr>
            <w:bCs/>
            <w:kern w:val="0"/>
            <w:sz w:val="28"/>
            <w:szCs w:val="28"/>
            <w14:ligatures w14:val="none"/>
            <w:rPrChange w:id="253" w:author="Lange, Hannah" w:date="2024-01-17T11:19:00Z">
              <w:rPr>
                <w:b/>
                <w:bCs/>
                <w:kern w:val="0"/>
                <w:sz w:val="28"/>
                <w:szCs w:val="28"/>
                <w14:ligatures w14:val="none"/>
              </w:rPr>
            </w:rPrChange>
          </w:rPr>
          <w:t>sphase bleiben. Die Spiele werden nacheinander eingeführt, wobei mit einfachen Aufgaben wie dem Fliegen ohne zusätzliche Herausforderung begonnen und der Schwierigkeitsgrad erhöht wird, sobald sich der Patient wohl fühlt. Falls die Patienten keine Vorliebe haben, wird empfohlen, die Sitzung mit einer einfachen Aufgabe zu beginnen, und die Schwierigkeit der weiteren Aufgaben wird danach bestimmt, wie anstrengend das erste Spiel empfunden wurde. Jedes Spiel dauert anfangs eine Minute, sobald sich die Patienten damit wohl fühlen, wird die Dauer in 30er-Intervallen erhöht. Die Patienten werden ermutigt, die Spiele zu wählen, bei denen sie sich am wohlsten fühlen.</w:t>
        </w:r>
      </w:ins>
    </w:p>
    <w:p w14:paraId="69602982" w14:textId="77777777" w:rsidR="00D56A94" w:rsidRDefault="00D56A94">
      <w:pPr>
        <w:rPr>
          <w:ins w:id="254" w:author="Lange, Hannah" w:date="2024-01-17T11:19:00Z"/>
          <w:b/>
          <w:bCs/>
          <w:kern w:val="0"/>
          <w:sz w:val="28"/>
          <w:szCs w:val="28"/>
          <w14:ligatures w14:val="none"/>
        </w:rPr>
      </w:pPr>
      <w:ins w:id="255" w:author="Lange, Hannah" w:date="2024-01-17T11:19:00Z">
        <w:r>
          <w:rPr>
            <w:b/>
            <w:bCs/>
            <w:kern w:val="0"/>
            <w:sz w:val="28"/>
            <w:szCs w:val="28"/>
            <w14:ligatures w14:val="none"/>
          </w:rPr>
          <w:br w:type="page"/>
        </w:r>
      </w:ins>
    </w:p>
    <w:p w14:paraId="4711450C" w14:textId="3B3B34AA" w:rsidR="00912EF0" w:rsidRPr="00912EF0" w:rsidRDefault="00912EF0" w:rsidP="00912EF0">
      <w:pPr>
        <w:rPr>
          <w:b/>
          <w:bCs/>
          <w:kern w:val="0"/>
          <w:sz w:val="28"/>
          <w:szCs w:val="28"/>
          <w14:ligatures w14:val="none"/>
        </w:rPr>
      </w:pPr>
      <w:r w:rsidRPr="00912EF0">
        <w:rPr>
          <w:b/>
          <w:bCs/>
          <w:kern w:val="0"/>
          <w:sz w:val="28"/>
          <w:szCs w:val="28"/>
          <w14:ligatures w14:val="none"/>
        </w:rPr>
        <w:lastRenderedPageBreak/>
        <w:t>Aussuchen eines Spiels</w:t>
      </w:r>
    </w:p>
    <w:p w14:paraId="7C92C9C7" w14:textId="77777777" w:rsidR="00912EF0" w:rsidRPr="00912EF0" w:rsidRDefault="00912EF0" w:rsidP="00912EF0">
      <w:pPr>
        <w:rPr>
          <w:b/>
          <w:bCs/>
          <w:kern w:val="0"/>
          <w:sz w:val="28"/>
          <w:szCs w:val="28"/>
          <w14:ligatures w14:val="none"/>
        </w:rPr>
      </w:pPr>
    </w:p>
    <w:p w14:paraId="2653D121" w14:textId="77777777" w:rsidR="00912EF0" w:rsidRPr="00912EF0" w:rsidRDefault="00912EF0" w:rsidP="00912EF0">
      <w:pPr>
        <w:keepNext/>
        <w:keepLines/>
        <w:spacing w:before="40" w:after="0"/>
        <w:outlineLvl w:val="1"/>
        <w:rPr>
          <w:rFonts w:asciiTheme="majorHAnsi" w:eastAsiaTheme="majorEastAsia" w:hAnsiTheme="majorHAnsi" w:cstheme="majorBidi"/>
          <w:color w:val="2F5496" w:themeColor="accent1" w:themeShade="BF"/>
          <w:kern w:val="0"/>
          <w:sz w:val="26"/>
          <w:szCs w:val="26"/>
          <w14:ligatures w14:val="none"/>
        </w:rPr>
      </w:pPr>
      <w:bookmarkStart w:id="256" w:name="_Toc127215955"/>
      <w:bookmarkStart w:id="257" w:name="_Toc137067534"/>
      <w:bookmarkStart w:id="258" w:name="_Toc156384750"/>
      <w:r w:rsidRPr="00912EF0">
        <w:rPr>
          <w:rFonts w:asciiTheme="majorHAnsi" w:eastAsiaTheme="majorEastAsia" w:hAnsiTheme="majorHAnsi" w:cstheme="majorBidi"/>
          <w:color w:val="2F5496" w:themeColor="accent1" w:themeShade="BF"/>
          <w:kern w:val="0"/>
          <w:sz w:val="26"/>
          <w:szCs w:val="26"/>
          <w14:ligatures w14:val="none"/>
        </w:rPr>
        <w:t>3)</w:t>
      </w:r>
      <w:bookmarkEnd w:id="256"/>
      <w:r w:rsidRPr="00912EF0">
        <w:rPr>
          <w:rFonts w:asciiTheme="majorHAnsi" w:eastAsiaTheme="majorEastAsia" w:hAnsiTheme="majorHAnsi" w:cstheme="majorBidi"/>
          <w:color w:val="2F5496" w:themeColor="accent1" w:themeShade="BF"/>
          <w:kern w:val="0"/>
          <w:sz w:val="26"/>
          <w:szCs w:val="26"/>
          <w14:ligatures w14:val="none"/>
        </w:rPr>
        <w:t xml:space="preserve"> </w:t>
      </w:r>
      <w:bookmarkStart w:id="259" w:name="_Toc127215956"/>
      <w:r w:rsidRPr="00912EF0">
        <w:rPr>
          <w:rFonts w:asciiTheme="majorHAnsi" w:eastAsiaTheme="majorEastAsia" w:hAnsiTheme="majorHAnsi" w:cstheme="majorBidi"/>
          <w:color w:val="2F5496" w:themeColor="accent1" w:themeShade="BF"/>
          <w:kern w:val="0"/>
          <w:sz w:val="26"/>
          <w:szCs w:val="26"/>
          <w14:ligatures w14:val="none"/>
        </w:rPr>
        <w:t>Aufwärmen</w:t>
      </w:r>
      <w:bookmarkEnd w:id="257"/>
      <w:bookmarkEnd w:id="259"/>
      <w:bookmarkEnd w:id="258"/>
      <w:r w:rsidRPr="00912EF0">
        <w:rPr>
          <w:rFonts w:asciiTheme="majorHAnsi" w:eastAsiaTheme="majorEastAsia" w:hAnsiTheme="majorHAnsi" w:cstheme="majorBidi"/>
          <w:color w:val="2F5496" w:themeColor="accent1" w:themeShade="BF"/>
          <w:kern w:val="0"/>
          <w:sz w:val="26"/>
          <w:szCs w:val="26"/>
          <w14:ligatures w14:val="none"/>
        </w:rPr>
        <w:t xml:space="preserve"> </w:t>
      </w:r>
    </w:p>
    <w:p w14:paraId="788A9FF3" w14:textId="77777777" w:rsidR="00912EF0" w:rsidRPr="00912EF0" w:rsidRDefault="00912EF0" w:rsidP="00912EF0">
      <w:pPr>
        <w:rPr>
          <w:b/>
          <w:bCs/>
          <w:kern w:val="0"/>
          <w:sz w:val="28"/>
          <w:szCs w:val="28"/>
          <w14:ligatures w14:val="none"/>
        </w:rPr>
      </w:pPr>
      <w:r w:rsidRPr="00912EF0">
        <w:rPr>
          <w:kern w:val="0"/>
          <w:sz w:val="28"/>
          <w:szCs w:val="28"/>
          <w14:ligatures w14:val="none"/>
        </w:rPr>
        <w:t xml:space="preserve">(entsprechend WHO </w:t>
      </w:r>
      <w:proofErr w:type="spellStart"/>
      <w:r w:rsidRPr="00912EF0">
        <w:rPr>
          <w:kern w:val="0"/>
          <w:sz w:val="28"/>
          <w:szCs w:val="28"/>
          <w14:ligatures w14:val="none"/>
        </w:rPr>
        <w:t>recommendations</w:t>
      </w:r>
      <w:proofErr w:type="spellEnd"/>
      <w:r w:rsidRPr="00912EF0">
        <w:rPr>
          <w:kern w:val="0"/>
          <w:sz w:val="28"/>
          <w:szCs w:val="28"/>
          <w14:ligatures w14:val="none"/>
        </w:rPr>
        <w:t>)</w:t>
      </w:r>
    </w:p>
    <w:p w14:paraId="7927199F" w14:textId="77777777" w:rsidR="00912EF0" w:rsidRPr="00912EF0" w:rsidRDefault="00912EF0" w:rsidP="00912EF0">
      <w:pPr>
        <w:numPr>
          <w:ilvl w:val="0"/>
          <w:numId w:val="1"/>
        </w:numPr>
        <w:contextualSpacing/>
        <w:rPr>
          <w:b/>
          <w:bCs/>
          <w:kern w:val="0"/>
          <w:sz w:val="28"/>
          <w:szCs w:val="28"/>
          <w14:ligatures w14:val="none"/>
        </w:rPr>
      </w:pPr>
      <w:r w:rsidRPr="00912EF0">
        <w:rPr>
          <w:kern w:val="0"/>
          <w:sz w:val="28"/>
          <w:szCs w:val="28"/>
          <w14:ligatures w14:val="none"/>
        </w:rPr>
        <w:t xml:space="preserve">Im Stehen: Side bands, </w:t>
      </w:r>
      <w:proofErr w:type="spellStart"/>
      <w:r w:rsidRPr="00912EF0">
        <w:rPr>
          <w:kern w:val="0"/>
          <w:sz w:val="28"/>
          <w:szCs w:val="28"/>
          <w14:ligatures w14:val="none"/>
        </w:rPr>
        <w:t>Ankle</w:t>
      </w:r>
      <w:proofErr w:type="spellEnd"/>
      <w:r w:rsidRPr="00912EF0">
        <w:rPr>
          <w:kern w:val="0"/>
          <w:sz w:val="28"/>
          <w:szCs w:val="28"/>
          <w14:ligatures w14:val="none"/>
        </w:rPr>
        <w:t xml:space="preserve"> Taps (je 2-4mal)</w:t>
      </w:r>
    </w:p>
    <w:p w14:paraId="6C0EDBC6" w14:textId="77777777" w:rsidR="00912EF0" w:rsidRPr="00734D73" w:rsidRDefault="00912EF0" w:rsidP="00912EF0">
      <w:pPr>
        <w:numPr>
          <w:ilvl w:val="0"/>
          <w:numId w:val="1"/>
        </w:numPr>
        <w:contextualSpacing/>
        <w:rPr>
          <w:b/>
          <w:bCs/>
          <w:kern w:val="0"/>
          <w:sz w:val="28"/>
          <w:szCs w:val="28"/>
          <w:lang w:val="en-US"/>
          <w14:ligatures w14:val="none"/>
        </w:rPr>
      </w:pPr>
      <w:proofErr w:type="spellStart"/>
      <w:r w:rsidRPr="00912EF0">
        <w:rPr>
          <w:kern w:val="0"/>
          <w:sz w:val="28"/>
          <w:szCs w:val="28"/>
          <w:lang w:val="en-US"/>
          <w14:ligatures w14:val="none"/>
        </w:rPr>
        <w:t>Im</w:t>
      </w:r>
      <w:proofErr w:type="spellEnd"/>
      <w:r w:rsidRPr="00912EF0">
        <w:rPr>
          <w:kern w:val="0"/>
          <w:sz w:val="28"/>
          <w:szCs w:val="28"/>
          <w:lang w:val="en-US"/>
          <w14:ligatures w14:val="none"/>
        </w:rPr>
        <w:t xml:space="preserve"> </w:t>
      </w:r>
      <w:proofErr w:type="spellStart"/>
      <w:r w:rsidRPr="00912EF0">
        <w:rPr>
          <w:kern w:val="0"/>
          <w:sz w:val="28"/>
          <w:szCs w:val="28"/>
          <w:lang w:val="en-US"/>
          <w14:ligatures w14:val="none"/>
        </w:rPr>
        <w:t>Sitzen</w:t>
      </w:r>
      <w:proofErr w:type="spellEnd"/>
      <w:r w:rsidRPr="00912EF0">
        <w:rPr>
          <w:kern w:val="0"/>
          <w:sz w:val="28"/>
          <w:szCs w:val="28"/>
          <w:lang w:val="en-US"/>
          <w14:ligatures w14:val="none"/>
        </w:rPr>
        <w:t>: Shoulder shrugs, shoulder circles, Knee lifts, ankle circles (je 2-4mal)</w:t>
      </w:r>
    </w:p>
    <w:p w14:paraId="1112343E" w14:textId="1FD6DE3F" w:rsidR="00912EF0" w:rsidRDefault="00734D73" w:rsidP="00734D73">
      <w:pPr>
        <w:contextualSpacing/>
        <w:rPr>
          <w:b/>
          <w:bCs/>
          <w:kern w:val="0"/>
          <w:sz w:val="28"/>
          <w:szCs w:val="28"/>
          <w:lang w:val="en-US"/>
          <w14:ligatures w14:val="none"/>
        </w:rPr>
      </w:pPr>
      <w:r w:rsidRPr="00912EF0">
        <w:rPr>
          <w:b/>
          <w:bCs/>
          <w:noProof/>
          <w:kern w:val="0"/>
          <w:sz w:val="28"/>
          <w:szCs w:val="28"/>
          <w:lang w:val="en-US"/>
          <w14:ligatures w14:val="none"/>
        </w:rPr>
        <w:drawing>
          <wp:inline distT="0" distB="0" distL="0" distR="0" wp14:anchorId="0D19CA89" wp14:editId="79264ED0">
            <wp:extent cx="4997669" cy="6270774"/>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08325" cy="6284145"/>
                    </a:xfrm>
                    <a:prstGeom prst="rect">
                      <a:avLst/>
                    </a:prstGeom>
                  </pic:spPr>
                </pic:pic>
              </a:graphicData>
            </a:graphic>
          </wp:inline>
        </w:drawing>
      </w:r>
    </w:p>
    <w:p w14:paraId="19ECBAD6" w14:textId="77777777" w:rsidR="00734D73" w:rsidRPr="00734D73" w:rsidRDefault="00734D73" w:rsidP="00734D73">
      <w:pPr>
        <w:rPr>
          <w:b/>
          <w:bCs/>
          <w:kern w:val="0"/>
          <w:sz w:val="28"/>
          <w:szCs w:val="28"/>
          <w:lang w:val="en-US"/>
          <w14:ligatures w14:val="none"/>
        </w:rPr>
      </w:pPr>
      <w:r w:rsidRPr="00734D73">
        <w:rPr>
          <w:kern w:val="0"/>
          <w:sz w:val="21"/>
          <w:szCs w:val="21"/>
          <w:lang w:val="en-US"/>
          <w14:ligatures w14:val="none"/>
        </w:rPr>
        <w:t xml:space="preserve">(Quelle WHO 2020 </w:t>
      </w:r>
      <w:r w:rsidR="00D56A94">
        <w:fldChar w:fldCharType="begin"/>
      </w:r>
      <w:r w:rsidR="00D56A94" w:rsidRPr="00D56A94">
        <w:rPr>
          <w:lang w:val="en-US"/>
          <w:rPrChange w:id="260" w:author="Lange, Hannah" w:date="2024-01-17T11:17:00Z">
            <w:rPr/>
          </w:rPrChange>
        </w:rPr>
        <w:instrText xml:space="preserve"> HYPERLINK "https://www.who.int/publications/m/item/support-for-rehabilitation-self-management-after-covid-19-related-illness" </w:instrText>
      </w:r>
      <w:r w:rsidR="00D56A94">
        <w:fldChar w:fldCharType="separate"/>
      </w:r>
      <w:r w:rsidRPr="00734D73">
        <w:rPr>
          <w:color w:val="0000FF"/>
          <w:kern w:val="0"/>
          <w:u w:val="single"/>
          <w:lang w:val="en-US"/>
          <w14:ligatures w14:val="none"/>
        </w:rPr>
        <w:t>Support for Rehabilitation: Self-Management after COVID-19 Related Illness (who.int)</w:t>
      </w:r>
      <w:r w:rsidR="00D56A94">
        <w:rPr>
          <w:color w:val="0000FF"/>
          <w:kern w:val="0"/>
          <w:u w:val="single"/>
          <w:lang w:val="en-US"/>
          <w14:ligatures w14:val="none"/>
        </w:rPr>
        <w:fldChar w:fldCharType="end"/>
      </w:r>
      <w:r w:rsidRPr="00734D73">
        <w:rPr>
          <w:kern w:val="0"/>
          <w:sz w:val="21"/>
          <w:szCs w:val="21"/>
          <w:lang w:val="en-US"/>
          <w14:ligatures w14:val="none"/>
        </w:rPr>
        <w:t>)</w:t>
      </w:r>
    </w:p>
    <w:p w14:paraId="0325D4C6" w14:textId="77777777" w:rsidR="00734D73" w:rsidRPr="00912EF0" w:rsidRDefault="00734D73" w:rsidP="00734D73">
      <w:pPr>
        <w:contextualSpacing/>
        <w:rPr>
          <w:b/>
          <w:bCs/>
          <w:kern w:val="0"/>
          <w:sz w:val="28"/>
          <w:szCs w:val="28"/>
          <w:lang w:val="en-US"/>
          <w14:ligatures w14:val="none"/>
        </w:rPr>
      </w:pPr>
    </w:p>
    <w:p w14:paraId="59DFE67F" w14:textId="0523DDD7" w:rsidR="00912EF0" w:rsidRPr="00912EF0" w:rsidRDefault="00912EF0" w:rsidP="00912EF0">
      <w:pPr>
        <w:keepNext/>
        <w:keepLines/>
        <w:spacing w:before="40" w:after="0"/>
        <w:outlineLvl w:val="1"/>
        <w:rPr>
          <w:rFonts w:asciiTheme="majorHAnsi" w:eastAsiaTheme="majorEastAsia" w:hAnsiTheme="majorHAnsi" w:cstheme="majorBidi"/>
          <w:color w:val="2F5496" w:themeColor="accent1" w:themeShade="BF"/>
          <w:kern w:val="0"/>
          <w:sz w:val="26"/>
          <w:szCs w:val="26"/>
          <w14:ligatures w14:val="none"/>
        </w:rPr>
      </w:pPr>
      <w:bookmarkStart w:id="261" w:name="_Toc127215957"/>
      <w:bookmarkStart w:id="262" w:name="_Toc137067535"/>
      <w:bookmarkStart w:id="263" w:name="_Toc156384751"/>
      <w:r w:rsidRPr="00912EF0">
        <w:rPr>
          <w:rFonts w:asciiTheme="majorHAnsi" w:eastAsiaTheme="majorEastAsia" w:hAnsiTheme="majorHAnsi" w:cstheme="majorBidi"/>
          <w:color w:val="2F5496" w:themeColor="accent1" w:themeShade="BF"/>
          <w:kern w:val="0"/>
          <w:sz w:val="26"/>
          <w:szCs w:val="26"/>
          <w14:ligatures w14:val="none"/>
        </w:rPr>
        <w:lastRenderedPageBreak/>
        <w:t>4)</w:t>
      </w:r>
      <w:bookmarkEnd w:id="261"/>
      <w:r w:rsidRPr="00912EF0">
        <w:rPr>
          <w:rFonts w:asciiTheme="majorHAnsi" w:eastAsiaTheme="majorEastAsia" w:hAnsiTheme="majorHAnsi" w:cstheme="majorBidi"/>
          <w:color w:val="2F5496" w:themeColor="accent1" w:themeShade="BF"/>
          <w:kern w:val="0"/>
          <w:sz w:val="26"/>
          <w:szCs w:val="26"/>
          <w14:ligatures w14:val="none"/>
        </w:rPr>
        <w:t xml:space="preserve"> </w:t>
      </w:r>
      <w:bookmarkStart w:id="264" w:name="_Toc127215958"/>
      <w:r>
        <w:rPr>
          <w:rFonts w:asciiTheme="majorHAnsi" w:eastAsiaTheme="majorEastAsia" w:hAnsiTheme="majorHAnsi" w:cstheme="majorBidi"/>
          <w:color w:val="2F5496" w:themeColor="accent1" w:themeShade="BF"/>
          <w:kern w:val="0"/>
          <w:sz w:val="26"/>
          <w:szCs w:val="26"/>
          <w14:ligatures w14:val="none"/>
        </w:rPr>
        <w:t>RPE-</w:t>
      </w:r>
      <w:r w:rsidRPr="00912EF0">
        <w:rPr>
          <w:rFonts w:asciiTheme="majorHAnsi" w:eastAsiaTheme="majorEastAsia" w:hAnsiTheme="majorHAnsi" w:cstheme="majorBidi"/>
          <w:color w:val="2F5496" w:themeColor="accent1" w:themeShade="BF"/>
          <w:kern w:val="0"/>
          <w:sz w:val="26"/>
          <w:szCs w:val="26"/>
          <w14:ligatures w14:val="none"/>
        </w:rPr>
        <w:t>Ausgangswert</w:t>
      </w:r>
      <w:bookmarkEnd w:id="262"/>
      <w:bookmarkEnd w:id="264"/>
      <w:bookmarkEnd w:id="263"/>
    </w:p>
    <w:p w14:paraId="7D9A8A80" w14:textId="77777777" w:rsidR="00912EF0" w:rsidRPr="00912EF0" w:rsidRDefault="00912EF0" w:rsidP="00912EF0">
      <w:pPr>
        <w:rPr>
          <w:kern w:val="0"/>
          <w:sz w:val="28"/>
          <w:szCs w:val="28"/>
          <w14:ligatures w14:val="none"/>
        </w:rPr>
      </w:pPr>
      <w:r w:rsidRPr="00912EF0">
        <w:rPr>
          <w:kern w:val="0"/>
          <w:sz w:val="28"/>
          <w:szCs w:val="28"/>
          <w14:ligatures w14:val="none"/>
        </w:rPr>
        <w:t>Das Level der Anstrengung, die im Alltag zu einer Verschlechterung der Symptome bis hin zur PEM führt wird erfragt. Das Anfangstraining richtet sich nach der vorherigen RPE-Phase</w:t>
      </w:r>
    </w:p>
    <w:p w14:paraId="2CC044B7" w14:textId="77777777" w:rsidR="00912EF0" w:rsidRPr="00912EF0" w:rsidRDefault="00912EF0" w:rsidP="00912EF0">
      <w:pPr>
        <w:rPr>
          <w:b/>
          <w:bCs/>
          <w:kern w:val="0"/>
          <w:sz w:val="28"/>
          <w:szCs w:val="28"/>
          <w14:ligatures w14:val="none"/>
        </w:rPr>
      </w:pPr>
      <w:r w:rsidRPr="00912EF0">
        <w:rPr>
          <w:b/>
          <w:bCs/>
          <w:kern w:val="0"/>
          <w:sz w:val="28"/>
          <w:szCs w:val="28"/>
          <w14:ligatures w14:val="none"/>
        </w:rPr>
        <w:t xml:space="preserve">(Phase 1: </w:t>
      </w:r>
      <w:proofErr w:type="spellStart"/>
      <w:r w:rsidRPr="00912EF0">
        <w:rPr>
          <w:b/>
          <w:bCs/>
          <w:kern w:val="0"/>
          <w:sz w:val="28"/>
          <w:szCs w:val="28"/>
          <w14:ligatures w14:val="none"/>
        </w:rPr>
        <w:t>Preparation</w:t>
      </w:r>
      <w:proofErr w:type="spellEnd"/>
      <w:r w:rsidRPr="00912EF0">
        <w:rPr>
          <w:b/>
          <w:bCs/>
          <w:kern w:val="0"/>
          <w:sz w:val="28"/>
          <w:szCs w:val="28"/>
          <w14:ligatures w14:val="none"/>
        </w:rPr>
        <w:t xml:space="preserve"> </w:t>
      </w:r>
      <w:proofErr w:type="spellStart"/>
      <w:r w:rsidRPr="00912EF0">
        <w:rPr>
          <w:b/>
          <w:bCs/>
          <w:kern w:val="0"/>
          <w:sz w:val="28"/>
          <w:szCs w:val="28"/>
          <w14:ligatures w14:val="none"/>
        </w:rPr>
        <w:t>for</w:t>
      </w:r>
      <w:proofErr w:type="spellEnd"/>
      <w:r w:rsidRPr="00912EF0">
        <w:rPr>
          <w:b/>
          <w:bCs/>
          <w:kern w:val="0"/>
          <w:sz w:val="28"/>
          <w:szCs w:val="28"/>
          <w14:ligatures w14:val="none"/>
        </w:rPr>
        <w:t xml:space="preserve"> </w:t>
      </w:r>
      <w:proofErr w:type="spellStart"/>
      <w:r w:rsidRPr="00912EF0">
        <w:rPr>
          <w:b/>
          <w:bCs/>
          <w:kern w:val="0"/>
          <w:sz w:val="28"/>
          <w:szCs w:val="28"/>
          <w14:ligatures w14:val="none"/>
        </w:rPr>
        <w:t>return</w:t>
      </w:r>
      <w:proofErr w:type="spellEnd"/>
      <w:r w:rsidRPr="00912EF0">
        <w:rPr>
          <w:b/>
          <w:bCs/>
          <w:kern w:val="0"/>
          <w:sz w:val="28"/>
          <w:szCs w:val="28"/>
          <w14:ligatures w14:val="none"/>
        </w:rPr>
        <w:t xml:space="preserve"> </w:t>
      </w:r>
      <w:proofErr w:type="spellStart"/>
      <w:r w:rsidRPr="00912EF0">
        <w:rPr>
          <w:b/>
          <w:bCs/>
          <w:kern w:val="0"/>
          <w:sz w:val="28"/>
          <w:szCs w:val="28"/>
          <w14:ligatures w14:val="none"/>
        </w:rPr>
        <w:t>to</w:t>
      </w:r>
      <w:proofErr w:type="spellEnd"/>
      <w:r w:rsidRPr="00912EF0">
        <w:rPr>
          <w:b/>
          <w:bCs/>
          <w:kern w:val="0"/>
          <w:sz w:val="28"/>
          <w:szCs w:val="28"/>
          <w14:ligatures w14:val="none"/>
        </w:rPr>
        <w:t xml:space="preserve"> </w:t>
      </w:r>
      <w:proofErr w:type="spellStart"/>
      <w:r w:rsidRPr="00912EF0">
        <w:rPr>
          <w:b/>
          <w:bCs/>
          <w:kern w:val="0"/>
          <w:sz w:val="28"/>
          <w:szCs w:val="28"/>
          <w14:ligatures w14:val="none"/>
        </w:rPr>
        <w:t>exercise</w:t>
      </w:r>
      <w:proofErr w:type="spellEnd"/>
      <w:r w:rsidRPr="00912EF0">
        <w:rPr>
          <w:b/>
          <w:bCs/>
          <w:kern w:val="0"/>
          <w:sz w:val="28"/>
          <w:szCs w:val="28"/>
          <w14:ligatures w14:val="none"/>
        </w:rPr>
        <w:t>: RPE 0-1)</w:t>
      </w:r>
    </w:p>
    <w:p w14:paraId="6718EFD4" w14:textId="77777777" w:rsidR="00912EF0" w:rsidRPr="00912EF0" w:rsidRDefault="00912EF0" w:rsidP="00912EF0">
      <w:pPr>
        <w:numPr>
          <w:ilvl w:val="0"/>
          <w:numId w:val="1"/>
        </w:numPr>
        <w:contextualSpacing/>
        <w:rPr>
          <w:b/>
          <w:bCs/>
          <w:kern w:val="0"/>
          <w:sz w:val="28"/>
          <w:szCs w:val="28"/>
          <w14:ligatures w14:val="none"/>
        </w:rPr>
      </w:pPr>
      <w:r w:rsidRPr="00912EF0">
        <w:rPr>
          <w:kern w:val="0"/>
          <w:sz w:val="28"/>
          <w:szCs w:val="28"/>
          <w14:ligatures w14:val="none"/>
        </w:rPr>
        <w:t>Patient*in gibt an, im Alltag schon bei geringer Anstrengung (RPE 2-3) zum Beispiel bei leichten Haushalts- oder Gartenarbeiten eine Verschlechterung der Symptome zu verspüren</w:t>
      </w:r>
    </w:p>
    <w:p w14:paraId="42B57F91" w14:textId="77777777" w:rsidR="00912EF0" w:rsidRPr="00912EF0" w:rsidRDefault="00912EF0" w:rsidP="00912EF0">
      <w:pPr>
        <w:numPr>
          <w:ilvl w:val="0"/>
          <w:numId w:val="1"/>
        </w:numPr>
        <w:contextualSpacing/>
        <w:rPr>
          <w:b/>
          <w:bCs/>
          <w:kern w:val="0"/>
          <w:sz w:val="28"/>
          <w:szCs w:val="28"/>
          <w14:ligatures w14:val="none"/>
        </w:rPr>
      </w:pPr>
      <w:r w:rsidRPr="00912EF0">
        <w:rPr>
          <w:kern w:val="0"/>
          <w:sz w:val="28"/>
          <w:szCs w:val="28"/>
          <w14:ligatures w14:val="none"/>
        </w:rPr>
        <w:t>Übungen: Atemübungen, Dehnübungen)</w:t>
      </w:r>
    </w:p>
    <w:p w14:paraId="47EBB890" w14:textId="77777777" w:rsidR="00912EF0" w:rsidRPr="00912EF0" w:rsidRDefault="00912EF0" w:rsidP="00912EF0">
      <w:pPr>
        <w:rPr>
          <w:b/>
          <w:bCs/>
          <w:kern w:val="0"/>
          <w:sz w:val="28"/>
          <w:szCs w:val="28"/>
          <w:lang w:val="en-US"/>
          <w14:ligatures w14:val="none"/>
        </w:rPr>
      </w:pPr>
      <w:r w:rsidRPr="00912EF0">
        <w:rPr>
          <w:b/>
          <w:bCs/>
          <w:kern w:val="0"/>
          <w:sz w:val="28"/>
          <w:szCs w:val="28"/>
          <w:lang w:val="en-US"/>
          <w14:ligatures w14:val="none"/>
        </w:rPr>
        <w:t>Phase 2: Low-intensity activity: RPE 2-3</w:t>
      </w:r>
    </w:p>
    <w:p w14:paraId="391452D1" w14:textId="77777777" w:rsidR="00912EF0" w:rsidRPr="00912EF0" w:rsidRDefault="00912EF0" w:rsidP="00912EF0">
      <w:pPr>
        <w:numPr>
          <w:ilvl w:val="0"/>
          <w:numId w:val="1"/>
        </w:numPr>
        <w:contextualSpacing/>
        <w:rPr>
          <w:b/>
          <w:bCs/>
          <w:kern w:val="0"/>
          <w:sz w:val="28"/>
          <w:szCs w:val="28"/>
          <w14:ligatures w14:val="none"/>
        </w:rPr>
      </w:pPr>
      <w:r w:rsidRPr="00912EF0">
        <w:rPr>
          <w:kern w:val="0"/>
          <w:sz w:val="28"/>
          <w:szCs w:val="28"/>
          <w14:ligatures w14:val="none"/>
        </w:rPr>
        <w:t>Patient*in gibt an, im Alltag bei mittlerer Anstrengung (RPE 4-5) zum Beispiel beim Treppensteigen eine Verschlechterung der Symptome zu verspüren</w:t>
      </w:r>
    </w:p>
    <w:p w14:paraId="5BB9E1FB" w14:textId="77777777" w:rsidR="00912EF0" w:rsidRPr="00912EF0" w:rsidRDefault="00912EF0" w:rsidP="00912EF0">
      <w:pPr>
        <w:numPr>
          <w:ilvl w:val="0"/>
          <w:numId w:val="1"/>
        </w:numPr>
        <w:contextualSpacing/>
        <w:rPr>
          <w:b/>
          <w:bCs/>
          <w:kern w:val="0"/>
          <w:sz w:val="28"/>
          <w:szCs w:val="28"/>
          <w14:ligatures w14:val="none"/>
        </w:rPr>
      </w:pPr>
      <w:r w:rsidRPr="00912EF0">
        <w:rPr>
          <w:kern w:val="0"/>
          <w:sz w:val="28"/>
          <w:szCs w:val="28"/>
          <w14:ligatures w14:val="none"/>
        </w:rPr>
        <w:t xml:space="preserve">Übungen: Icaros </w:t>
      </w:r>
      <w:proofErr w:type="spellStart"/>
      <w:r w:rsidRPr="00912EF0">
        <w:rPr>
          <w:kern w:val="0"/>
          <w:sz w:val="28"/>
          <w:szCs w:val="28"/>
          <w14:ligatures w14:val="none"/>
        </w:rPr>
        <w:t>flight</w:t>
      </w:r>
      <w:proofErr w:type="spellEnd"/>
      <w:r w:rsidRPr="00912EF0">
        <w:rPr>
          <w:kern w:val="0"/>
          <w:sz w:val="28"/>
          <w:szCs w:val="28"/>
          <w14:ligatures w14:val="none"/>
        </w:rPr>
        <w:t xml:space="preserve"> bis RPE 2-3</w:t>
      </w:r>
    </w:p>
    <w:p w14:paraId="051F5405" w14:textId="77777777" w:rsidR="00912EF0" w:rsidRPr="00912EF0" w:rsidRDefault="00912EF0" w:rsidP="00912EF0">
      <w:pPr>
        <w:rPr>
          <w:b/>
          <w:bCs/>
          <w:kern w:val="0"/>
          <w:sz w:val="28"/>
          <w:szCs w:val="28"/>
          <w:lang w:val="en-US"/>
          <w14:ligatures w14:val="none"/>
        </w:rPr>
      </w:pPr>
      <w:r w:rsidRPr="00912EF0">
        <w:rPr>
          <w:b/>
          <w:bCs/>
          <w:kern w:val="0"/>
          <w:sz w:val="28"/>
          <w:szCs w:val="28"/>
          <w:lang w:val="en-US"/>
          <w14:ligatures w14:val="none"/>
        </w:rPr>
        <w:t>Phase 3: Moderate intensity activity: RPE 4-5</w:t>
      </w:r>
    </w:p>
    <w:p w14:paraId="1DE704A2" w14:textId="77777777" w:rsidR="00912EF0" w:rsidRPr="00912EF0" w:rsidRDefault="00912EF0" w:rsidP="00912EF0">
      <w:pPr>
        <w:numPr>
          <w:ilvl w:val="0"/>
          <w:numId w:val="1"/>
        </w:numPr>
        <w:contextualSpacing/>
        <w:rPr>
          <w:b/>
          <w:bCs/>
          <w:kern w:val="0"/>
          <w:sz w:val="28"/>
          <w:szCs w:val="28"/>
          <w14:ligatures w14:val="none"/>
        </w:rPr>
      </w:pPr>
      <w:r w:rsidRPr="00912EF0">
        <w:rPr>
          <w:kern w:val="0"/>
          <w:sz w:val="28"/>
          <w:szCs w:val="28"/>
          <w14:ligatures w14:val="none"/>
        </w:rPr>
        <w:t xml:space="preserve">Patient*in gibt an, im Alltag bei mittlerer </w:t>
      </w:r>
      <w:proofErr w:type="gramStart"/>
      <w:r w:rsidRPr="00912EF0">
        <w:rPr>
          <w:kern w:val="0"/>
          <w:sz w:val="28"/>
          <w:szCs w:val="28"/>
          <w14:ligatures w14:val="none"/>
        </w:rPr>
        <w:t>bis hoher Anstrengung</w:t>
      </w:r>
      <w:proofErr w:type="gramEnd"/>
      <w:r w:rsidRPr="00912EF0">
        <w:rPr>
          <w:kern w:val="0"/>
          <w:sz w:val="28"/>
          <w:szCs w:val="28"/>
          <w14:ligatures w14:val="none"/>
        </w:rPr>
        <w:t xml:space="preserve"> (RPE 5-7) zum Beispiel Joggen, Schwimmen oder Fahrradfahren eine Verschlechterung der Symptome zu verspüren</w:t>
      </w:r>
    </w:p>
    <w:p w14:paraId="42A972E6" w14:textId="77777777" w:rsidR="00912EF0" w:rsidRPr="00912EF0" w:rsidRDefault="00912EF0" w:rsidP="00912EF0">
      <w:pPr>
        <w:numPr>
          <w:ilvl w:val="0"/>
          <w:numId w:val="1"/>
        </w:numPr>
        <w:contextualSpacing/>
        <w:rPr>
          <w:kern w:val="0"/>
          <w:sz w:val="28"/>
          <w:szCs w:val="28"/>
          <w14:ligatures w14:val="none"/>
        </w:rPr>
      </w:pPr>
      <w:r w:rsidRPr="00912EF0">
        <w:rPr>
          <w:kern w:val="0"/>
          <w:sz w:val="28"/>
          <w:szCs w:val="28"/>
          <w14:ligatures w14:val="none"/>
        </w:rPr>
        <w:t xml:space="preserve">Übungen: Icaros </w:t>
      </w:r>
      <w:proofErr w:type="spellStart"/>
      <w:r w:rsidRPr="00912EF0">
        <w:rPr>
          <w:kern w:val="0"/>
          <w:sz w:val="28"/>
          <w:szCs w:val="28"/>
          <w14:ligatures w14:val="none"/>
        </w:rPr>
        <w:t>flight</w:t>
      </w:r>
      <w:proofErr w:type="spellEnd"/>
      <w:r w:rsidRPr="00912EF0">
        <w:rPr>
          <w:kern w:val="0"/>
          <w:sz w:val="28"/>
          <w:szCs w:val="28"/>
          <w14:ligatures w14:val="none"/>
        </w:rPr>
        <w:t xml:space="preserve"> bis RPE 4-5</w:t>
      </w:r>
    </w:p>
    <w:p w14:paraId="79A9B64C" w14:textId="77777777" w:rsidR="00912EF0" w:rsidRPr="00912EF0" w:rsidRDefault="00912EF0" w:rsidP="00912EF0">
      <w:pPr>
        <w:rPr>
          <w:b/>
          <w:bCs/>
          <w:kern w:val="0"/>
          <w:sz w:val="28"/>
          <w:szCs w:val="28"/>
          <w:lang w:val="en-US"/>
          <w14:ligatures w14:val="none"/>
        </w:rPr>
      </w:pPr>
      <w:r w:rsidRPr="00912EF0">
        <w:rPr>
          <w:b/>
          <w:bCs/>
          <w:kern w:val="0"/>
          <w:sz w:val="28"/>
          <w:szCs w:val="28"/>
          <w:lang w:val="en-US"/>
          <w14:ligatures w14:val="none"/>
        </w:rPr>
        <w:t>Phase 4: Moderate intensity exercises with coordination and functioning skills: RPE 5-7</w:t>
      </w:r>
    </w:p>
    <w:p w14:paraId="7EC36C27" w14:textId="77777777" w:rsidR="00912EF0" w:rsidRPr="00912EF0" w:rsidRDefault="00912EF0" w:rsidP="00912EF0">
      <w:pPr>
        <w:numPr>
          <w:ilvl w:val="0"/>
          <w:numId w:val="1"/>
        </w:numPr>
        <w:contextualSpacing/>
        <w:rPr>
          <w:b/>
          <w:bCs/>
          <w:kern w:val="0"/>
          <w:sz w:val="28"/>
          <w:szCs w:val="28"/>
          <w14:ligatures w14:val="none"/>
        </w:rPr>
      </w:pPr>
      <w:r w:rsidRPr="00912EF0">
        <w:rPr>
          <w:kern w:val="0"/>
          <w:sz w:val="28"/>
          <w:szCs w:val="28"/>
          <w14:ligatures w14:val="none"/>
        </w:rPr>
        <w:t>Patient*in gibt an, im Alltag bei hoher Anstrengung (RPE 8-10) eine Verschlechterung der Symptome zu verspüren, obwohl die Übungen vor der Covid-Infektion gut toleriert wurden</w:t>
      </w:r>
    </w:p>
    <w:p w14:paraId="2A191FC3" w14:textId="77777777" w:rsidR="00912EF0" w:rsidRPr="00912EF0" w:rsidRDefault="00912EF0" w:rsidP="00912EF0">
      <w:pPr>
        <w:numPr>
          <w:ilvl w:val="0"/>
          <w:numId w:val="1"/>
        </w:numPr>
        <w:contextualSpacing/>
        <w:rPr>
          <w:kern w:val="0"/>
          <w:sz w:val="28"/>
          <w:szCs w:val="28"/>
          <w14:ligatures w14:val="none"/>
        </w:rPr>
      </w:pPr>
      <w:r w:rsidRPr="00912EF0">
        <w:rPr>
          <w:kern w:val="0"/>
          <w:sz w:val="28"/>
          <w:szCs w:val="28"/>
          <w14:ligatures w14:val="none"/>
        </w:rPr>
        <w:t xml:space="preserve">Übungen: Icaros </w:t>
      </w:r>
      <w:proofErr w:type="spellStart"/>
      <w:r w:rsidRPr="00912EF0">
        <w:rPr>
          <w:kern w:val="0"/>
          <w:sz w:val="28"/>
          <w:szCs w:val="28"/>
          <w14:ligatures w14:val="none"/>
        </w:rPr>
        <w:t>flight</w:t>
      </w:r>
      <w:proofErr w:type="spellEnd"/>
      <w:r w:rsidRPr="00912EF0">
        <w:rPr>
          <w:kern w:val="0"/>
          <w:sz w:val="28"/>
          <w:szCs w:val="28"/>
          <w14:ligatures w14:val="none"/>
        </w:rPr>
        <w:t xml:space="preserve"> bis RPE 5-7</w:t>
      </w:r>
    </w:p>
    <w:p w14:paraId="20E43E9A" w14:textId="77777777" w:rsidR="00912EF0" w:rsidRPr="00912EF0" w:rsidRDefault="00912EF0" w:rsidP="00912EF0">
      <w:pPr>
        <w:rPr>
          <w:b/>
          <w:bCs/>
          <w:kern w:val="0"/>
          <w:sz w:val="28"/>
          <w:szCs w:val="28"/>
          <w:lang w:val="en-US"/>
          <w14:ligatures w14:val="none"/>
        </w:rPr>
      </w:pPr>
      <w:r w:rsidRPr="00912EF0">
        <w:rPr>
          <w:b/>
          <w:bCs/>
          <w:kern w:val="0"/>
          <w:sz w:val="28"/>
          <w:szCs w:val="28"/>
          <w:lang w:val="en-US"/>
          <w14:ligatures w14:val="none"/>
        </w:rPr>
        <w:t>(Phase 5: Return to baseline exercise: RPE 8-10)</w:t>
      </w:r>
    </w:p>
    <w:p w14:paraId="6F426DB6" w14:textId="77777777" w:rsidR="00912EF0" w:rsidRPr="00912EF0" w:rsidRDefault="00912EF0" w:rsidP="00912EF0">
      <w:pPr>
        <w:rPr>
          <w:b/>
          <w:bCs/>
          <w:kern w:val="0"/>
          <w:sz w:val="28"/>
          <w:szCs w:val="28"/>
          <w:lang w:val="en-US"/>
          <w14:ligatures w14:val="none"/>
        </w:rPr>
      </w:pPr>
      <w:r w:rsidRPr="00912EF0">
        <w:rPr>
          <w:noProof/>
          <w:kern w:val="0"/>
          <w14:ligatures w14:val="none"/>
        </w:rPr>
        <w:lastRenderedPageBreak/>
        <w:drawing>
          <wp:inline distT="0" distB="0" distL="0" distR="0" wp14:anchorId="28E6344D" wp14:editId="22712725">
            <wp:extent cx="5760720" cy="4239260"/>
            <wp:effectExtent l="0" t="0" r="0" b="889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4239260"/>
                    </a:xfrm>
                    <a:prstGeom prst="rect">
                      <a:avLst/>
                    </a:prstGeom>
                  </pic:spPr>
                </pic:pic>
              </a:graphicData>
            </a:graphic>
          </wp:inline>
        </w:drawing>
      </w:r>
    </w:p>
    <w:p w14:paraId="34A60DD8" w14:textId="77777777" w:rsidR="00734D73" w:rsidRPr="00734D73" w:rsidRDefault="00734D73" w:rsidP="00734D73">
      <w:pPr>
        <w:rPr>
          <w:b/>
          <w:bCs/>
          <w:kern w:val="0"/>
          <w:sz w:val="28"/>
          <w:szCs w:val="28"/>
          <w:lang w:val="en-US"/>
          <w14:ligatures w14:val="none"/>
        </w:rPr>
      </w:pPr>
      <w:r w:rsidRPr="00734D73">
        <w:rPr>
          <w:kern w:val="0"/>
          <w:sz w:val="21"/>
          <w:szCs w:val="21"/>
          <w:lang w:val="en-US"/>
          <w14:ligatures w14:val="none"/>
        </w:rPr>
        <w:t xml:space="preserve">(Quelle WHO 2021 </w:t>
      </w:r>
      <w:r w:rsidR="00D56A94">
        <w:fldChar w:fldCharType="begin"/>
      </w:r>
      <w:r w:rsidR="00D56A94" w:rsidRPr="00D56A94">
        <w:rPr>
          <w:lang w:val="en-US"/>
          <w:rPrChange w:id="265" w:author="Lange, Hannah" w:date="2024-01-17T11:17:00Z">
            <w:rPr/>
          </w:rPrChange>
        </w:rPr>
        <w:instrText xml:space="preserve"> HYPERLINK "https://www.who.int/europe/publications/i/item/WHO-EURO-2021-855-40590-59892" </w:instrText>
      </w:r>
      <w:r w:rsidR="00D56A94">
        <w:fldChar w:fldCharType="separate"/>
      </w:r>
      <w:r w:rsidRPr="00734D73">
        <w:rPr>
          <w:color w:val="0000FF"/>
          <w:kern w:val="0"/>
          <w:u w:val="single"/>
          <w:lang w:val="en-US"/>
          <w14:ligatures w14:val="none"/>
        </w:rPr>
        <w:t>Support for rehabilitation: self-management after COVID-19-related illness, second edition (who.int)</w:t>
      </w:r>
      <w:r w:rsidR="00D56A94">
        <w:rPr>
          <w:color w:val="0000FF"/>
          <w:kern w:val="0"/>
          <w:u w:val="single"/>
          <w:lang w:val="en-US"/>
          <w14:ligatures w14:val="none"/>
        </w:rPr>
        <w:fldChar w:fldCharType="end"/>
      </w:r>
      <w:r w:rsidRPr="00734D73">
        <w:rPr>
          <w:kern w:val="0"/>
          <w:sz w:val="21"/>
          <w:szCs w:val="21"/>
          <w:lang w:val="en-US"/>
          <w14:ligatures w14:val="none"/>
        </w:rPr>
        <w:t>)</w:t>
      </w:r>
    </w:p>
    <w:p w14:paraId="15248243" w14:textId="77777777" w:rsidR="00734D73" w:rsidRPr="00734D73" w:rsidRDefault="00734D73" w:rsidP="00912EF0">
      <w:pPr>
        <w:rPr>
          <w:b/>
          <w:bCs/>
          <w:kern w:val="0"/>
          <w:sz w:val="28"/>
          <w:szCs w:val="28"/>
          <w:lang w:val="en-US"/>
          <w14:ligatures w14:val="none"/>
        </w:rPr>
      </w:pPr>
    </w:p>
    <w:p w14:paraId="6277E22A" w14:textId="5719D59B" w:rsidR="00912EF0" w:rsidRPr="00912EF0" w:rsidRDefault="00912EF0" w:rsidP="00912EF0">
      <w:pPr>
        <w:rPr>
          <w:b/>
          <w:bCs/>
          <w:kern w:val="0"/>
          <w:sz w:val="28"/>
          <w:szCs w:val="28"/>
          <w14:ligatures w14:val="none"/>
        </w:rPr>
      </w:pPr>
      <w:r w:rsidRPr="00912EF0">
        <w:rPr>
          <w:b/>
          <w:bCs/>
          <w:kern w:val="0"/>
          <w:sz w:val="28"/>
          <w:szCs w:val="28"/>
          <w14:ligatures w14:val="none"/>
        </w:rPr>
        <w:t>Steuerung des Intensitätslevels der Trainingssession</w:t>
      </w:r>
    </w:p>
    <w:p w14:paraId="2C2C599F" w14:textId="77777777" w:rsidR="00912EF0" w:rsidRPr="00912EF0" w:rsidRDefault="00912EF0" w:rsidP="00912EF0">
      <w:pPr>
        <w:rPr>
          <w:kern w:val="0"/>
          <w:sz w:val="28"/>
          <w:szCs w:val="28"/>
          <w14:ligatures w14:val="none"/>
        </w:rPr>
      </w:pPr>
      <w:r w:rsidRPr="00912EF0">
        <w:rPr>
          <w:b/>
          <w:bCs/>
          <w:kern w:val="0"/>
          <w:sz w:val="28"/>
          <w:szCs w:val="28"/>
          <w14:ligatures w14:val="none"/>
        </w:rPr>
        <w:t xml:space="preserve">-&gt; </w:t>
      </w:r>
      <w:r w:rsidRPr="00912EF0">
        <w:rPr>
          <w:kern w:val="0"/>
          <w:sz w:val="28"/>
          <w:szCs w:val="28"/>
          <w14:ligatures w14:val="none"/>
        </w:rPr>
        <w:t>Patient*in fliegt so viele Icaros-Flüge (a 50-90s), bis das RPE-Level unter der Obergrenze der RPE-Phase erreicht ist. Beispiel: RPE-Phase 4-5, Patienten fliegen bis sie ein RPE-Level von 4 angeben.</w:t>
      </w:r>
    </w:p>
    <w:p w14:paraId="3C7705F9" w14:textId="77777777" w:rsidR="00912EF0" w:rsidRPr="00912EF0" w:rsidRDefault="00912EF0" w:rsidP="00912EF0">
      <w:pPr>
        <w:rPr>
          <w:kern w:val="0"/>
          <w:sz w:val="28"/>
          <w:szCs w:val="28"/>
          <w14:ligatures w14:val="none"/>
        </w:rPr>
      </w:pPr>
      <w:r w:rsidRPr="00912EF0">
        <w:rPr>
          <w:kern w:val="0"/>
          <w:sz w:val="28"/>
          <w:szCs w:val="28"/>
          <w14:ligatures w14:val="none"/>
        </w:rPr>
        <w:t xml:space="preserve"> </w:t>
      </w:r>
    </w:p>
    <w:p w14:paraId="3D2CF9CC" w14:textId="77777777" w:rsidR="00912EF0" w:rsidRPr="00912EF0" w:rsidRDefault="00912EF0" w:rsidP="00912EF0">
      <w:pPr>
        <w:keepNext/>
        <w:keepLines/>
        <w:spacing w:before="40" w:after="0"/>
        <w:outlineLvl w:val="1"/>
        <w:rPr>
          <w:rFonts w:asciiTheme="majorHAnsi" w:eastAsiaTheme="majorEastAsia" w:hAnsiTheme="majorHAnsi" w:cstheme="majorBidi"/>
          <w:color w:val="2F5496" w:themeColor="accent1" w:themeShade="BF"/>
          <w:kern w:val="0"/>
          <w:sz w:val="26"/>
          <w:szCs w:val="26"/>
          <w:lang w:val="en-US"/>
          <w14:ligatures w14:val="none"/>
        </w:rPr>
      </w:pPr>
      <w:bookmarkStart w:id="266" w:name="_Toc127215959"/>
      <w:bookmarkStart w:id="267" w:name="_Toc137067536"/>
      <w:bookmarkStart w:id="268" w:name="_Toc156384752"/>
      <w:r w:rsidRPr="00912EF0">
        <w:rPr>
          <w:rFonts w:asciiTheme="majorHAnsi" w:eastAsiaTheme="majorEastAsia" w:hAnsiTheme="majorHAnsi" w:cstheme="majorBidi"/>
          <w:color w:val="2F5496" w:themeColor="accent1" w:themeShade="BF"/>
          <w:kern w:val="0"/>
          <w:sz w:val="26"/>
          <w:szCs w:val="26"/>
          <w:lang w:val="en-US"/>
          <w14:ligatures w14:val="none"/>
        </w:rPr>
        <w:t>5)</w:t>
      </w:r>
      <w:bookmarkEnd w:id="266"/>
      <w:r w:rsidRPr="00912EF0">
        <w:rPr>
          <w:rFonts w:asciiTheme="majorHAnsi" w:eastAsiaTheme="majorEastAsia" w:hAnsiTheme="majorHAnsi" w:cstheme="majorBidi"/>
          <w:color w:val="2F5496" w:themeColor="accent1" w:themeShade="BF"/>
          <w:kern w:val="0"/>
          <w:sz w:val="26"/>
          <w:szCs w:val="26"/>
          <w:lang w:val="en-US"/>
          <w14:ligatures w14:val="none"/>
        </w:rPr>
        <w:t xml:space="preserve"> </w:t>
      </w:r>
      <w:bookmarkStart w:id="269" w:name="_Toc127215960"/>
      <w:r w:rsidRPr="00912EF0">
        <w:rPr>
          <w:rFonts w:asciiTheme="majorHAnsi" w:eastAsiaTheme="majorEastAsia" w:hAnsiTheme="majorHAnsi" w:cstheme="majorBidi"/>
          <w:color w:val="2F5496" w:themeColor="accent1" w:themeShade="BF"/>
          <w:kern w:val="0"/>
          <w:sz w:val="26"/>
          <w:szCs w:val="26"/>
          <w:lang w:val="en-US"/>
          <w14:ligatures w14:val="none"/>
        </w:rPr>
        <w:t>Cooling Down</w:t>
      </w:r>
      <w:bookmarkEnd w:id="267"/>
      <w:bookmarkEnd w:id="269"/>
      <w:bookmarkEnd w:id="268"/>
    </w:p>
    <w:p w14:paraId="0177E6DF" w14:textId="77777777" w:rsidR="00912EF0" w:rsidRPr="00912EF0" w:rsidRDefault="00912EF0" w:rsidP="00912EF0">
      <w:pPr>
        <w:numPr>
          <w:ilvl w:val="0"/>
          <w:numId w:val="1"/>
        </w:numPr>
        <w:contextualSpacing/>
        <w:rPr>
          <w:b/>
          <w:bCs/>
          <w:kern w:val="0"/>
          <w:sz w:val="28"/>
          <w:szCs w:val="28"/>
          <w14:ligatures w14:val="none"/>
        </w:rPr>
      </w:pPr>
      <w:r w:rsidRPr="00912EF0">
        <w:rPr>
          <w:kern w:val="0"/>
          <w:sz w:val="28"/>
          <w:szCs w:val="28"/>
          <w14:ligatures w14:val="none"/>
        </w:rPr>
        <w:t>2-minütiges Laufen auf der Stelle</w:t>
      </w:r>
    </w:p>
    <w:p w14:paraId="6FE0B1BB" w14:textId="77777777" w:rsidR="00912EF0" w:rsidRPr="00912EF0" w:rsidRDefault="00912EF0" w:rsidP="00912EF0">
      <w:pPr>
        <w:numPr>
          <w:ilvl w:val="0"/>
          <w:numId w:val="1"/>
        </w:numPr>
        <w:contextualSpacing/>
        <w:rPr>
          <w:b/>
          <w:bCs/>
          <w:kern w:val="0"/>
          <w:sz w:val="28"/>
          <w:szCs w:val="28"/>
          <w14:ligatures w14:val="none"/>
        </w:rPr>
      </w:pPr>
      <w:r w:rsidRPr="00912EF0">
        <w:rPr>
          <w:kern w:val="0"/>
          <w:sz w:val="28"/>
          <w:szCs w:val="28"/>
          <w14:ligatures w14:val="none"/>
        </w:rPr>
        <w:t xml:space="preserve">Im Stehen: Side bands, </w:t>
      </w:r>
      <w:proofErr w:type="spellStart"/>
      <w:r w:rsidRPr="00912EF0">
        <w:rPr>
          <w:kern w:val="0"/>
          <w:sz w:val="28"/>
          <w:szCs w:val="28"/>
          <w14:ligatures w14:val="none"/>
        </w:rPr>
        <w:t>Ankle</w:t>
      </w:r>
      <w:proofErr w:type="spellEnd"/>
      <w:r w:rsidRPr="00912EF0">
        <w:rPr>
          <w:kern w:val="0"/>
          <w:sz w:val="28"/>
          <w:szCs w:val="28"/>
          <w14:ligatures w14:val="none"/>
        </w:rPr>
        <w:t xml:space="preserve"> Taps (je 2-4mal)</w:t>
      </w:r>
    </w:p>
    <w:p w14:paraId="1A0F4008" w14:textId="77777777" w:rsidR="00912EF0" w:rsidRPr="00912EF0" w:rsidRDefault="00912EF0" w:rsidP="00912EF0">
      <w:pPr>
        <w:numPr>
          <w:ilvl w:val="0"/>
          <w:numId w:val="1"/>
        </w:numPr>
        <w:contextualSpacing/>
        <w:rPr>
          <w:b/>
          <w:bCs/>
          <w:kern w:val="0"/>
          <w:sz w:val="28"/>
          <w:szCs w:val="28"/>
          <w:lang w:val="en-US"/>
          <w14:ligatures w14:val="none"/>
        </w:rPr>
      </w:pPr>
      <w:proofErr w:type="spellStart"/>
      <w:r w:rsidRPr="00912EF0">
        <w:rPr>
          <w:kern w:val="0"/>
          <w:sz w:val="28"/>
          <w:szCs w:val="28"/>
          <w:lang w:val="en-US"/>
          <w14:ligatures w14:val="none"/>
        </w:rPr>
        <w:t>Im</w:t>
      </w:r>
      <w:proofErr w:type="spellEnd"/>
      <w:r w:rsidRPr="00912EF0">
        <w:rPr>
          <w:kern w:val="0"/>
          <w:sz w:val="28"/>
          <w:szCs w:val="28"/>
          <w:lang w:val="en-US"/>
          <w14:ligatures w14:val="none"/>
        </w:rPr>
        <w:t xml:space="preserve"> </w:t>
      </w:r>
      <w:proofErr w:type="spellStart"/>
      <w:r w:rsidRPr="00912EF0">
        <w:rPr>
          <w:kern w:val="0"/>
          <w:sz w:val="28"/>
          <w:szCs w:val="28"/>
          <w:lang w:val="en-US"/>
          <w14:ligatures w14:val="none"/>
        </w:rPr>
        <w:t>Sitzen</w:t>
      </w:r>
      <w:proofErr w:type="spellEnd"/>
      <w:r w:rsidRPr="00912EF0">
        <w:rPr>
          <w:kern w:val="0"/>
          <w:sz w:val="28"/>
          <w:szCs w:val="28"/>
          <w:lang w:val="en-US"/>
          <w14:ligatures w14:val="none"/>
        </w:rPr>
        <w:t>: Shoulder shrugs, shoulder circles, Knee lifts, ankle circles (je 2-4mal)</w:t>
      </w:r>
    </w:p>
    <w:p w14:paraId="561843E7" w14:textId="77777777" w:rsidR="00912EF0" w:rsidRPr="00912EF0" w:rsidRDefault="00912EF0" w:rsidP="00912EF0">
      <w:pPr>
        <w:numPr>
          <w:ilvl w:val="0"/>
          <w:numId w:val="1"/>
        </w:numPr>
        <w:contextualSpacing/>
        <w:rPr>
          <w:b/>
          <w:bCs/>
          <w:kern w:val="0"/>
          <w:sz w:val="28"/>
          <w:szCs w:val="28"/>
          <w14:ligatures w14:val="none"/>
        </w:rPr>
      </w:pPr>
      <w:r w:rsidRPr="00912EF0">
        <w:rPr>
          <w:kern w:val="0"/>
          <w:sz w:val="28"/>
          <w:szCs w:val="28"/>
          <w14:ligatures w14:val="none"/>
        </w:rPr>
        <w:t>Im Stehen: Dehnen der Schulter, Waden und des Quadriceps (für 15-20s)</w:t>
      </w:r>
    </w:p>
    <w:p w14:paraId="7BF1DC51" w14:textId="77777777" w:rsidR="00912EF0" w:rsidRPr="00912EF0" w:rsidRDefault="00912EF0" w:rsidP="00912EF0">
      <w:pPr>
        <w:numPr>
          <w:ilvl w:val="0"/>
          <w:numId w:val="1"/>
        </w:numPr>
        <w:contextualSpacing/>
        <w:rPr>
          <w:b/>
          <w:bCs/>
          <w:kern w:val="0"/>
          <w:sz w:val="28"/>
          <w:szCs w:val="28"/>
          <w14:ligatures w14:val="none"/>
        </w:rPr>
      </w:pPr>
      <w:r w:rsidRPr="00912EF0">
        <w:rPr>
          <w:kern w:val="0"/>
          <w:sz w:val="28"/>
          <w:szCs w:val="28"/>
          <w14:ligatures w14:val="none"/>
        </w:rPr>
        <w:t>Im Sitzen: Dehnen der Seiten und der ischiocruralen Muskulatur (für 15-20s)</w:t>
      </w:r>
    </w:p>
    <w:p w14:paraId="0C490290" w14:textId="77777777" w:rsidR="00912EF0" w:rsidRPr="00912EF0" w:rsidRDefault="00912EF0" w:rsidP="00912EF0">
      <w:pPr>
        <w:contextualSpacing/>
        <w:rPr>
          <w:b/>
          <w:bCs/>
          <w:kern w:val="0"/>
          <w:sz w:val="28"/>
          <w:szCs w:val="28"/>
          <w14:ligatures w14:val="none"/>
        </w:rPr>
      </w:pPr>
    </w:p>
    <w:p w14:paraId="089E02BE" w14:textId="77777777" w:rsidR="00912EF0" w:rsidRPr="00912EF0" w:rsidRDefault="00912EF0" w:rsidP="00912EF0">
      <w:pPr>
        <w:keepNext/>
        <w:keepLines/>
        <w:spacing w:before="40" w:after="0"/>
        <w:outlineLvl w:val="1"/>
        <w:rPr>
          <w:rFonts w:asciiTheme="majorHAnsi" w:eastAsiaTheme="majorEastAsia" w:hAnsiTheme="majorHAnsi" w:cstheme="majorBidi"/>
          <w:color w:val="2F5496" w:themeColor="accent1" w:themeShade="BF"/>
          <w:kern w:val="0"/>
          <w:sz w:val="26"/>
          <w:szCs w:val="26"/>
          <w14:ligatures w14:val="none"/>
        </w:rPr>
      </w:pPr>
      <w:bookmarkStart w:id="270" w:name="_Toc127215961"/>
      <w:bookmarkStart w:id="271" w:name="_Toc137067537"/>
      <w:bookmarkStart w:id="272" w:name="_Toc156384753"/>
      <w:r w:rsidRPr="00912EF0">
        <w:rPr>
          <w:rFonts w:asciiTheme="majorHAnsi" w:eastAsiaTheme="majorEastAsia" w:hAnsiTheme="majorHAnsi" w:cstheme="majorBidi"/>
          <w:color w:val="2F5496" w:themeColor="accent1" w:themeShade="BF"/>
          <w:kern w:val="0"/>
          <w:sz w:val="26"/>
          <w:szCs w:val="26"/>
          <w14:ligatures w14:val="none"/>
        </w:rPr>
        <w:lastRenderedPageBreak/>
        <w:t xml:space="preserve">6) </w:t>
      </w:r>
      <w:proofErr w:type="spellStart"/>
      <w:r w:rsidRPr="00912EF0">
        <w:rPr>
          <w:rFonts w:asciiTheme="majorHAnsi" w:eastAsiaTheme="majorEastAsia" w:hAnsiTheme="majorHAnsi" w:cstheme="majorBidi"/>
          <w:color w:val="2F5496" w:themeColor="accent1" w:themeShade="BF"/>
          <w:kern w:val="0"/>
          <w:sz w:val="26"/>
          <w:szCs w:val="26"/>
          <w14:ligatures w14:val="none"/>
        </w:rPr>
        <w:t>Closure</w:t>
      </w:r>
      <w:bookmarkEnd w:id="270"/>
      <w:bookmarkEnd w:id="271"/>
      <w:bookmarkEnd w:id="272"/>
      <w:proofErr w:type="spellEnd"/>
    </w:p>
    <w:p w14:paraId="30DBFB7B" w14:textId="77777777" w:rsidR="00912EF0" w:rsidRPr="00912EF0" w:rsidRDefault="00912EF0" w:rsidP="00912EF0">
      <w:pPr>
        <w:numPr>
          <w:ilvl w:val="0"/>
          <w:numId w:val="1"/>
        </w:numPr>
        <w:contextualSpacing/>
        <w:rPr>
          <w:kern w:val="0"/>
          <w:sz w:val="28"/>
          <w:szCs w:val="28"/>
          <w14:ligatures w14:val="none"/>
        </w:rPr>
      </w:pPr>
      <w:r w:rsidRPr="00912EF0">
        <w:rPr>
          <w:kern w:val="0"/>
          <w:sz w:val="28"/>
          <w:szCs w:val="28"/>
          <w14:ligatures w14:val="none"/>
        </w:rPr>
        <w:t>Positiven Zustand sicherstellen: Der Therapeut überprüft, ob der Proband in einem positiven Zustand die Sitzung verlässt. Sollte der Proband Unbehagen, Schmerzen oder Übelkeit angeben, Frägt der Therapeut, was der Proband tun kann, um sich gut zu fühlen (</w:t>
      </w:r>
      <w:proofErr w:type="spellStart"/>
      <w:r w:rsidRPr="00912EF0">
        <w:rPr>
          <w:kern w:val="0"/>
          <w:sz w:val="28"/>
          <w:szCs w:val="28"/>
          <w14:ligatures w14:val="none"/>
        </w:rPr>
        <w:t>z.Bsp</w:t>
      </w:r>
      <w:proofErr w:type="spellEnd"/>
      <w:r w:rsidRPr="00912EF0">
        <w:rPr>
          <w:kern w:val="0"/>
          <w:sz w:val="28"/>
          <w:szCs w:val="28"/>
          <w14:ligatures w14:val="none"/>
        </w:rPr>
        <w:t xml:space="preserve">. Atemübung, frische Luft, Dehnung, </w:t>
      </w:r>
      <w:proofErr w:type="spellStart"/>
      <w:r w:rsidRPr="00912EF0">
        <w:rPr>
          <w:kern w:val="0"/>
          <w:sz w:val="28"/>
          <w:szCs w:val="28"/>
          <w14:ligatures w14:val="none"/>
        </w:rPr>
        <w:t>Imaginations</w:t>
      </w:r>
      <w:proofErr w:type="spellEnd"/>
      <w:r w:rsidRPr="00912EF0">
        <w:rPr>
          <w:kern w:val="0"/>
          <w:sz w:val="28"/>
          <w:szCs w:val="28"/>
          <w14:ligatures w14:val="none"/>
        </w:rPr>
        <w:t xml:space="preserve">/ Entspannungsübung). </w:t>
      </w:r>
    </w:p>
    <w:p w14:paraId="024B69F7" w14:textId="77777777" w:rsidR="00912EF0" w:rsidRPr="00912EF0" w:rsidRDefault="00912EF0" w:rsidP="00912EF0">
      <w:pPr>
        <w:numPr>
          <w:ilvl w:val="0"/>
          <w:numId w:val="1"/>
        </w:numPr>
        <w:contextualSpacing/>
        <w:rPr>
          <w:kern w:val="0"/>
          <w:sz w:val="28"/>
          <w:szCs w:val="28"/>
          <w14:ligatures w14:val="none"/>
        </w:rPr>
      </w:pPr>
      <w:r w:rsidRPr="00912EF0">
        <w:rPr>
          <w:kern w:val="0"/>
          <w:sz w:val="28"/>
          <w:szCs w:val="28"/>
          <w14:ligatures w14:val="none"/>
        </w:rPr>
        <w:t>Positiv-Rückmeldung: Ferner wird dem Patienten rückgemeldet, welche Fortschritte er gemacht hat</w:t>
      </w:r>
    </w:p>
    <w:p w14:paraId="222CD8C3" w14:textId="77777777" w:rsidR="00912EF0" w:rsidRPr="00912EF0" w:rsidRDefault="00912EF0" w:rsidP="00912EF0">
      <w:pPr>
        <w:rPr>
          <w:b/>
          <w:bCs/>
          <w:kern w:val="0"/>
          <w:sz w:val="28"/>
          <w:szCs w:val="28"/>
          <w14:ligatures w14:val="none"/>
        </w:rPr>
      </w:pPr>
      <w:r w:rsidRPr="00912EF0">
        <w:rPr>
          <w:b/>
          <w:bCs/>
          <w:kern w:val="0"/>
          <w:sz w:val="28"/>
          <w:szCs w:val="28"/>
          <w14:ligatures w14:val="none"/>
        </w:rPr>
        <w:br w:type="page"/>
      </w:r>
    </w:p>
    <w:p w14:paraId="2D8474E1" w14:textId="77777777" w:rsidR="00912EF0" w:rsidRPr="00912EF0" w:rsidRDefault="00912EF0" w:rsidP="00912EF0">
      <w:pPr>
        <w:keepNext/>
        <w:keepLines/>
        <w:pBdr>
          <w:bottom w:val="single" w:sz="4" w:space="1" w:color="auto"/>
        </w:pBdr>
        <w:spacing w:before="240" w:after="0"/>
        <w:outlineLvl w:val="0"/>
        <w:rPr>
          <w:rFonts w:asciiTheme="majorHAnsi" w:eastAsiaTheme="majorEastAsia" w:hAnsiTheme="majorHAnsi" w:cstheme="majorBidi"/>
          <w:color w:val="2F5496" w:themeColor="accent1" w:themeShade="BF"/>
          <w:kern w:val="0"/>
          <w:sz w:val="32"/>
          <w:szCs w:val="32"/>
          <w14:ligatures w14:val="none"/>
        </w:rPr>
      </w:pPr>
      <w:bookmarkStart w:id="273" w:name="_Toc127215962"/>
      <w:bookmarkStart w:id="274" w:name="_Toc137067538"/>
      <w:bookmarkStart w:id="275" w:name="_Toc156384754"/>
      <w:r w:rsidRPr="00912EF0">
        <w:rPr>
          <w:rFonts w:asciiTheme="majorHAnsi" w:eastAsiaTheme="majorEastAsia" w:hAnsiTheme="majorHAnsi" w:cstheme="majorBidi"/>
          <w:color w:val="2F5496" w:themeColor="accent1" w:themeShade="BF"/>
          <w:kern w:val="0"/>
          <w:sz w:val="32"/>
          <w:szCs w:val="32"/>
          <w14:ligatures w14:val="none"/>
        </w:rPr>
        <w:lastRenderedPageBreak/>
        <w:t xml:space="preserve">Core </w:t>
      </w:r>
      <w:proofErr w:type="spellStart"/>
      <w:r w:rsidRPr="00912EF0">
        <w:rPr>
          <w:rFonts w:asciiTheme="majorHAnsi" w:eastAsiaTheme="majorEastAsia" w:hAnsiTheme="majorHAnsi" w:cstheme="majorBidi"/>
          <w:color w:val="2F5496" w:themeColor="accent1" w:themeShade="BF"/>
          <w:kern w:val="0"/>
          <w:sz w:val="32"/>
          <w:szCs w:val="32"/>
          <w14:ligatures w14:val="none"/>
        </w:rPr>
        <w:t>sessions</w:t>
      </w:r>
      <w:bookmarkEnd w:id="273"/>
      <w:bookmarkEnd w:id="274"/>
      <w:bookmarkEnd w:id="275"/>
      <w:proofErr w:type="spellEnd"/>
    </w:p>
    <w:p w14:paraId="4D84A385" w14:textId="77777777" w:rsidR="00912EF0" w:rsidRPr="00912EF0" w:rsidRDefault="00912EF0" w:rsidP="00912EF0">
      <w:pPr>
        <w:rPr>
          <w:b/>
          <w:bCs/>
          <w:kern w:val="0"/>
          <w:sz w:val="28"/>
          <w:szCs w:val="28"/>
          <w14:ligatures w14:val="none"/>
        </w:rPr>
      </w:pPr>
    </w:p>
    <w:p w14:paraId="7481FF9A" w14:textId="77777777" w:rsidR="00912EF0" w:rsidRPr="00912EF0" w:rsidRDefault="00912EF0" w:rsidP="00912EF0">
      <w:pPr>
        <w:keepNext/>
        <w:keepLines/>
        <w:spacing w:before="40" w:after="0"/>
        <w:outlineLvl w:val="1"/>
        <w:rPr>
          <w:rFonts w:asciiTheme="majorHAnsi" w:eastAsiaTheme="majorEastAsia" w:hAnsiTheme="majorHAnsi" w:cstheme="majorBidi"/>
          <w:color w:val="2F5496" w:themeColor="accent1" w:themeShade="BF"/>
          <w:kern w:val="0"/>
          <w:sz w:val="26"/>
          <w:szCs w:val="26"/>
          <w14:ligatures w14:val="none"/>
        </w:rPr>
      </w:pPr>
      <w:bookmarkStart w:id="276" w:name="_Toc127215963"/>
      <w:bookmarkStart w:id="277" w:name="_Toc137067539"/>
      <w:bookmarkStart w:id="278" w:name="_Toc156384755"/>
      <w:r w:rsidRPr="00912EF0">
        <w:rPr>
          <w:rFonts w:asciiTheme="majorHAnsi" w:eastAsiaTheme="majorEastAsia" w:hAnsiTheme="majorHAnsi" w:cstheme="majorBidi"/>
          <w:color w:val="2F5496" w:themeColor="accent1" w:themeShade="BF"/>
          <w:kern w:val="0"/>
          <w:sz w:val="26"/>
          <w:szCs w:val="26"/>
          <w14:ligatures w14:val="none"/>
        </w:rPr>
        <w:t>Ablaufplan</w:t>
      </w:r>
      <w:bookmarkEnd w:id="276"/>
      <w:bookmarkEnd w:id="277"/>
      <w:bookmarkEnd w:id="278"/>
    </w:p>
    <w:p w14:paraId="3A37B26E" w14:textId="77777777" w:rsidR="00912EF0" w:rsidRPr="00912EF0" w:rsidRDefault="00912EF0" w:rsidP="00912EF0">
      <w:pPr>
        <w:numPr>
          <w:ilvl w:val="0"/>
          <w:numId w:val="1"/>
        </w:numPr>
        <w:contextualSpacing/>
        <w:rPr>
          <w:b/>
          <w:bCs/>
          <w:kern w:val="0"/>
          <w:sz w:val="28"/>
          <w:szCs w:val="28"/>
          <w14:ligatures w14:val="none"/>
        </w:rPr>
      </w:pPr>
      <w:r w:rsidRPr="00912EF0">
        <w:rPr>
          <w:kern w:val="0"/>
          <w:sz w:val="28"/>
          <w:szCs w:val="28"/>
          <w14:ligatures w14:val="none"/>
        </w:rPr>
        <w:t xml:space="preserve">1. Ankommen: </w:t>
      </w:r>
      <w:r w:rsidRPr="00912EF0">
        <w:rPr>
          <w:b/>
          <w:bCs/>
          <w:kern w:val="0"/>
          <w:sz w:val="28"/>
          <w:szCs w:val="28"/>
          <w14:ligatures w14:val="none"/>
        </w:rPr>
        <w:t>5min</w:t>
      </w:r>
    </w:p>
    <w:p w14:paraId="05C4E6A1" w14:textId="77777777" w:rsidR="00912EF0" w:rsidRPr="00912EF0" w:rsidRDefault="00912EF0" w:rsidP="00912EF0">
      <w:pPr>
        <w:numPr>
          <w:ilvl w:val="0"/>
          <w:numId w:val="1"/>
        </w:numPr>
        <w:contextualSpacing/>
        <w:rPr>
          <w:kern w:val="0"/>
          <w:sz w:val="28"/>
          <w:szCs w:val="28"/>
          <w14:ligatures w14:val="none"/>
        </w:rPr>
      </w:pPr>
      <w:r w:rsidRPr="00912EF0">
        <w:rPr>
          <w:kern w:val="0"/>
          <w:sz w:val="28"/>
          <w:szCs w:val="28"/>
          <w14:ligatures w14:val="none"/>
        </w:rPr>
        <w:t xml:space="preserve">2. Besprechung der Auswirkung der letzten Session: </w:t>
      </w:r>
      <w:r w:rsidRPr="00912EF0">
        <w:rPr>
          <w:b/>
          <w:bCs/>
          <w:kern w:val="0"/>
          <w:sz w:val="28"/>
          <w:szCs w:val="28"/>
          <w14:ligatures w14:val="none"/>
        </w:rPr>
        <w:t>5min</w:t>
      </w:r>
    </w:p>
    <w:p w14:paraId="6DD05898" w14:textId="77777777" w:rsidR="00912EF0" w:rsidRPr="00912EF0" w:rsidRDefault="00912EF0" w:rsidP="00912EF0">
      <w:pPr>
        <w:numPr>
          <w:ilvl w:val="0"/>
          <w:numId w:val="1"/>
        </w:numPr>
        <w:contextualSpacing/>
        <w:rPr>
          <w:b/>
          <w:bCs/>
          <w:kern w:val="0"/>
          <w:sz w:val="28"/>
          <w:szCs w:val="28"/>
          <w14:ligatures w14:val="none"/>
        </w:rPr>
      </w:pPr>
      <w:r w:rsidRPr="00912EF0">
        <w:rPr>
          <w:kern w:val="0"/>
          <w:sz w:val="28"/>
          <w:szCs w:val="28"/>
          <w14:ligatures w14:val="none"/>
        </w:rPr>
        <w:t xml:space="preserve">3. Aufwärmen: </w:t>
      </w:r>
      <w:r w:rsidRPr="00912EF0">
        <w:rPr>
          <w:b/>
          <w:bCs/>
          <w:kern w:val="0"/>
          <w:sz w:val="28"/>
          <w:szCs w:val="28"/>
          <w14:ligatures w14:val="none"/>
        </w:rPr>
        <w:t>5min</w:t>
      </w:r>
    </w:p>
    <w:p w14:paraId="6CE3C291" w14:textId="77777777" w:rsidR="00912EF0" w:rsidRPr="00912EF0" w:rsidRDefault="00912EF0" w:rsidP="00912EF0">
      <w:pPr>
        <w:numPr>
          <w:ilvl w:val="0"/>
          <w:numId w:val="1"/>
        </w:numPr>
        <w:contextualSpacing/>
        <w:rPr>
          <w:b/>
          <w:bCs/>
          <w:kern w:val="0"/>
          <w:sz w:val="28"/>
          <w:szCs w:val="28"/>
          <w14:ligatures w14:val="none"/>
        </w:rPr>
      </w:pPr>
      <w:r w:rsidRPr="00912EF0">
        <w:rPr>
          <w:kern w:val="0"/>
          <w:sz w:val="28"/>
          <w:szCs w:val="28"/>
          <w14:ligatures w14:val="none"/>
        </w:rPr>
        <w:t xml:space="preserve">4. Training bis zum Erreichen des RPE-Levels unter der Obergrenze für die RPE-Phase der Patienten: </w:t>
      </w:r>
      <w:r w:rsidRPr="00912EF0">
        <w:rPr>
          <w:b/>
          <w:bCs/>
          <w:kern w:val="0"/>
          <w:sz w:val="28"/>
          <w:szCs w:val="28"/>
          <w14:ligatures w14:val="none"/>
        </w:rPr>
        <w:t>10 min</w:t>
      </w:r>
    </w:p>
    <w:p w14:paraId="78AC1E8C" w14:textId="77777777" w:rsidR="00912EF0" w:rsidRPr="00912EF0" w:rsidRDefault="00912EF0" w:rsidP="00912EF0">
      <w:pPr>
        <w:numPr>
          <w:ilvl w:val="0"/>
          <w:numId w:val="1"/>
        </w:numPr>
        <w:contextualSpacing/>
        <w:rPr>
          <w:b/>
          <w:bCs/>
          <w:kern w:val="0"/>
          <w:sz w:val="28"/>
          <w:szCs w:val="28"/>
          <w14:ligatures w14:val="none"/>
        </w:rPr>
      </w:pPr>
      <w:r w:rsidRPr="00912EF0">
        <w:rPr>
          <w:kern w:val="0"/>
          <w:sz w:val="28"/>
          <w:szCs w:val="28"/>
          <w14:ligatures w14:val="none"/>
        </w:rPr>
        <w:t xml:space="preserve">5. Cooling-Down: </w:t>
      </w:r>
      <w:r w:rsidRPr="00912EF0">
        <w:rPr>
          <w:b/>
          <w:bCs/>
          <w:kern w:val="0"/>
          <w:sz w:val="28"/>
          <w:szCs w:val="28"/>
          <w14:ligatures w14:val="none"/>
        </w:rPr>
        <w:t>5min</w:t>
      </w:r>
    </w:p>
    <w:p w14:paraId="7E1CD405" w14:textId="77777777" w:rsidR="00912EF0" w:rsidRPr="00912EF0" w:rsidRDefault="00912EF0" w:rsidP="00912EF0">
      <w:pPr>
        <w:numPr>
          <w:ilvl w:val="0"/>
          <w:numId w:val="1"/>
        </w:numPr>
        <w:contextualSpacing/>
        <w:rPr>
          <w:b/>
          <w:bCs/>
          <w:kern w:val="0"/>
          <w:sz w:val="28"/>
          <w:szCs w:val="28"/>
          <w14:ligatures w14:val="none"/>
        </w:rPr>
      </w:pPr>
      <w:r w:rsidRPr="00912EF0">
        <w:rPr>
          <w:kern w:val="0"/>
          <w:sz w:val="28"/>
          <w:szCs w:val="28"/>
          <w14:ligatures w14:val="none"/>
        </w:rPr>
        <w:t>6. Klären von Fragen, Verabschieden:</w:t>
      </w:r>
      <w:r w:rsidRPr="00912EF0">
        <w:rPr>
          <w:b/>
          <w:bCs/>
          <w:kern w:val="0"/>
          <w:sz w:val="28"/>
          <w:szCs w:val="28"/>
          <w14:ligatures w14:val="none"/>
        </w:rPr>
        <w:t xml:space="preserve"> 5min</w:t>
      </w:r>
    </w:p>
    <w:p w14:paraId="32FECB10" w14:textId="77777777" w:rsidR="00912EF0" w:rsidRPr="00912EF0" w:rsidRDefault="00912EF0" w:rsidP="00912EF0">
      <w:pPr>
        <w:numPr>
          <w:ilvl w:val="0"/>
          <w:numId w:val="1"/>
        </w:numPr>
        <w:contextualSpacing/>
        <w:rPr>
          <w:b/>
          <w:bCs/>
          <w:kern w:val="0"/>
          <w:sz w:val="28"/>
          <w:szCs w:val="28"/>
          <w14:ligatures w14:val="none"/>
        </w:rPr>
      </w:pPr>
      <w:r w:rsidRPr="00912EF0">
        <w:rPr>
          <w:kern w:val="0"/>
          <w:sz w:val="28"/>
          <w:szCs w:val="28"/>
          <w14:ligatures w14:val="none"/>
        </w:rPr>
        <w:t xml:space="preserve">Puffer: </w:t>
      </w:r>
      <w:r w:rsidRPr="00912EF0">
        <w:rPr>
          <w:b/>
          <w:bCs/>
          <w:kern w:val="0"/>
          <w:sz w:val="28"/>
          <w:szCs w:val="28"/>
          <w14:ligatures w14:val="none"/>
        </w:rPr>
        <w:t>5min</w:t>
      </w:r>
    </w:p>
    <w:p w14:paraId="73C0F967" w14:textId="77777777" w:rsidR="00912EF0" w:rsidRPr="00912EF0" w:rsidRDefault="00912EF0" w:rsidP="00912EF0">
      <w:pPr>
        <w:numPr>
          <w:ilvl w:val="0"/>
          <w:numId w:val="1"/>
        </w:numPr>
        <w:contextualSpacing/>
        <w:rPr>
          <w:b/>
          <w:bCs/>
          <w:kern w:val="0"/>
          <w:sz w:val="28"/>
          <w:szCs w:val="28"/>
          <w14:ligatures w14:val="none"/>
        </w:rPr>
      </w:pPr>
      <w:r w:rsidRPr="00912EF0">
        <w:rPr>
          <w:kern w:val="0"/>
          <w:sz w:val="28"/>
          <w:szCs w:val="28"/>
          <w14:ligatures w14:val="none"/>
        </w:rPr>
        <w:t>Gesamt:</w:t>
      </w:r>
      <w:r w:rsidRPr="00912EF0">
        <w:rPr>
          <w:b/>
          <w:bCs/>
          <w:kern w:val="0"/>
          <w:sz w:val="28"/>
          <w:szCs w:val="28"/>
          <w14:ligatures w14:val="none"/>
        </w:rPr>
        <w:t xml:space="preserve"> 40min</w:t>
      </w:r>
    </w:p>
    <w:p w14:paraId="4D2CE764" w14:textId="77777777" w:rsidR="00912EF0" w:rsidRPr="00912EF0" w:rsidRDefault="00912EF0" w:rsidP="00912EF0">
      <w:pPr>
        <w:rPr>
          <w:b/>
          <w:bCs/>
          <w:kern w:val="0"/>
          <w:sz w:val="28"/>
          <w:szCs w:val="28"/>
          <w14:ligatures w14:val="none"/>
        </w:rPr>
      </w:pPr>
    </w:p>
    <w:p w14:paraId="4EB5D4A6" w14:textId="36A7E57D" w:rsidR="00912EF0" w:rsidRPr="00912EF0" w:rsidRDefault="00912EF0" w:rsidP="00912EF0">
      <w:pPr>
        <w:keepNext/>
        <w:keepLines/>
        <w:spacing w:before="40" w:after="0"/>
        <w:outlineLvl w:val="1"/>
        <w:rPr>
          <w:rFonts w:asciiTheme="majorHAnsi" w:eastAsiaTheme="majorEastAsia" w:hAnsiTheme="majorHAnsi" w:cstheme="majorBidi"/>
          <w:color w:val="2F5496" w:themeColor="accent1" w:themeShade="BF"/>
          <w:kern w:val="0"/>
          <w:sz w:val="26"/>
          <w:szCs w:val="26"/>
          <w14:ligatures w14:val="none"/>
        </w:rPr>
      </w:pPr>
      <w:bookmarkStart w:id="279" w:name="_Toc127215964"/>
      <w:bookmarkStart w:id="280" w:name="_Toc137067540"/>
      <w:bookmarkStart w:id="281" w:name="_Toc156384756"/>
      <w:r w:rsidRPr="00912EF0">
        <w:rPr>
          <w:rFonts w:asciiTheme="majorHAnsi" w:eastAsiaTheme="majorEastAsia" w:hAnsiTheme="majorHAnsi" w:cstheme="majorBidi"/>
          <w:color w:val="2F5496" w:themeColor="accent1" w:themeShade="BF"/>
          <w:kern w:val="0"/>
          <w:sz w:val="26"/>
          <w:szCs w:val="26"/>
          <w14:ligatures w14:val="none"/>
        </w:rPr>
        <w:t xml:space="preserve">2) </w:t>
      </w:r>
      <w:bookmarkEnd w:id="279"/>
      <w:bookmarkEnd w:id="280"/>
      <w:r>
        <w:rPr>
          <w:rFonts w:asciiTheme="majorHAnsi" w:eastAsiaTheme="majorEastAsia" w:hAnsiTheme="majorHAnsi" w:cstheme="majorBidi"/>
          <w:color w:val="2F5496" w:themeColor="accent1" w:themeShade="BF"/>
          <w:kern w:val="0"/>
          <w:sz w:val="26"/>
          <w:szCs w:val="26"/>
          <w14:ligatures w14:val="none"/>
        </w:rPr>
        <w:t>Auswirkungen des letzten Trainings</w:t>
      </w:r>
      <w:bookmarkEnd w:id="281"/>
    </w:p>
    <w:p w14:paraId="30ABBEAB" w14:textId="77777777" w:rsidR="00912EF0" w:rsidRPr="00912EF0" w:rsidRDefault="00912EF0" w:rsidP="00912EF0">
      <w:pPr>
        <w:rPr>
          <w:kern w:val="0"/>
          <w:sz w:val="28"/>
          <w:szCs w:val="28"/>
          <w14:ligatures w14:val="none"/>
        </w:rPr>
      </w:pPr>
      <w:r w:rsidRPr="00912EF0">
        <w:rPr>
          <w:kern w:val="0"/>
          <w:sz w:val="28"/>
          <w:szCs w:val="28"/>
          <w14:ligatures w14:val="none"/>
        </w:rPr>
        <w:t>- Gab es nach dem letzten Training eine Symptomverschlechterung? Wenn ja, dann Rückstufung um eine RPE-Phase</w:t>
      </w:r>
    </w:p>
    <w:p w14:paraId="47BE8235" w14:textId="77777777" w:rsidR="00912EF0" w:rsidRPr="00912EF0" w:rsidRDefault="00912EF0" w:rsidP="00912EF0">
      <w:pPr>
        <w:rPr>
          <w:kern w:val="0"/>
          <w:sz w:val="28"/>
          <w:szCs w:val="28"/>
          <w14:ligatures w14:val="none"/>
        </w:rPr>
      </w:pPr>
      <w:r w:rsidRPr="00912EF0">
        <w:rPr>
          <w:kern w:val="0"/>
          <w:sz w:val="28"/>
          <w:szCs w:val="28"/>
          <w14:ligatures w14:val="none"/>
        </w:rPr>
        <w:t>- Gab es nach dem letzten Training eine Verbesserung oder ein Gleichbleiben der Symptome? Fortschreiten in die nächsthöhere RPE-Phase bei Ausbleiben einer Verschlechterung über sieben Tage, also über die letzten beiden Trainingssessions</w:t>
      </w:r>
    </w:p>
    <w:p w14:paraId="72960E28" w14:textId="77777777" w:rsidR="00912EF0" w:rsidRPr="00912EF0" w:rsidRDefault="00912EF0" w:rsidP="00912EF0">
      <w:pPr>
        <w:rPr>
          <w:b/>
          <w:bCs/>
          <w:kern w:val="0"/>
          <w:sz w:val="28"/>
          <w:szCs w:val="28"/>
          <w14:ligatures w14:val="none"/>
        </w:rPr>
      </w:pPr>
    </w:p>
    <w:p w14:paraId="01AA0BBF" w14:textId="77777777" w:rsidR="00912EF0" w:rsidRPr="00912EF0" w:rsidRDefault="00912EF0" w:rsidP="00912EF0">
      <w:pPr>
        <w:keepNext/>
        <w:keepLines/>
        <w:spacing w:before="40" w:after="0"/>
        <w:outlineLvl w:val="1"/>
        <w:rPr>
          <w:rFonts w:asciiTheme="majorHAnsi" w:eastAsiaTheme="majorEastAsia" w:hAnsiTheme="majorHAnsi" w:cstheme="majorBidi"/>
          <w:color w:val="2F5496" w:themeColor="accent1" w:themeShade="BF"/>
          <w:kern w:val="0"/>
          <w:sz w:val="26"/>
          <w:szCs w:val="26"/>
          <w14:ligatures w14:val="none"/>
        </w:rPr>
      </w:pPr>
      <w:bookmarkStart w:id="282" w:name="_Toc127215965"/>
      <w:bookmarkStart w:id="283" w:name="_Toc137067541"/>
      <w:bookmarkStart w:id="284" w:name="_Toc156384757"/>
      <w:r w:rsidRPr="00912EF0">
        <w:rPr>
          <w:rFonts w:asciiTheme="majorHAnsi" w:eastAsiaTheme="majorEastAsia" w:hAnsiTheme="majorHAnsi" w:cstheme="majorBidi"/>
          <w:color w:val="2F5496" w:themeColor="accent1" w:themeShade="BF"/>
          <w:kern w:val="0"/>
          <w:sz w:val="26"/>
          <w:szCs w:val="26"/>
          <w14:ligatures w14:val="none"/>
        </w:rPr>
        <w:t>3)</w:t>
      </w:r>
      <w:bookmarkEnd w:id="282"/>
      <w:r w:rsidRPr="00912EF0">
        <w:rPr>
          <w:rFonts w:asciiTheme="majorHAnsi" w:eastAsiaTheme="majorEastAsia" w:hAnsiTheme="majorHAnsi" w:cstheme="majorBidi"/>
          <w:color w:val="2F5496" w:themeColor="accent1" w:themeShade="BF"/>
          <w:kern w:val="0"/>
          <w:sz w:val="26"/>
          <w:szCs w:val="26"/>
          <w14:ligatures w14:val="none"/>
        </w:rPr>
        <w:t xml:space="preserve"> </w:t>
      </w:r>
      <w:bookmarkStart w:id="285" w:name="_Toc127215966"/>
      <w:r w:rsidRPr="00912EF0">
        <w:rPr>
          <w:rFonts w:asciiTheme="majorHAnsi" w:eastAsiaTheme="majorEastAsia" w:hAnsiTheme="majorHAnsi" w:cstheme="majorBidi"/>
          <w:color w:val="2F5496" w:themeColor="accent1" w:themeShade="BF"/>
          <w:kern w:val="0"/>
          <w:sz w:val="26"/>
          <w:szCs w:val="26"/>
          <w14:ligatures w14:val="none"/>
        </w:rPr>
        <w:t>Aufwärmen</w:t>
      </w:r>
      <w:bookmarkEnd w:id="283"/>
      <w:bookmarkEnd w:id="285"/>
      <w:bookmarkEnd w:id="284"/>
    </w:p>
    <w:p w14:paraId="7391518F" w14:textId="77777777" w:rsidR="00912EF0" w:rsidRPr="00912EF0" w:rsidRDefault="00912EF0" w:rsidP="00912EF0">
      <w:pPr>
        <w:numPr>
          <w:ilvl w:val="0"/>
          <w:numId w:val="1"/>
        </w:numPr>
        <w:contextualSpacing/>
        <w:rPr>
          <w:b/>
          <w:bCs/>
          <w:kern w:val="0"/>
          <w:sz w:val="28"/>
          <w:szCs w:val="28"/>
          <w14:ligatures w14:val="none"/>
        </w:rPr>
      </w:pPr>
      <w:r w:rsidRPr="00912EF0">
        <w:rPr>
          <w:kern w:val="0"/>
          <w:sz w:val="28"/>
          <w:szCs w:val="28"/>
          <w14:ligatures w14:val="none"/>
        </w:rPr>
        <w:t xml:space="preserve">Im Stehen: Side bands, </w:t>
      </w:r>
      <w:proofErr w:type="spellStart"/>
      <w:r w:rsidRPr="00912EF0">
        <w:rPr>
          <w:kern w:val="0"/>
          <w:sz w:val="28"/>
          <w:szCs w:val="28"/>
          <w14:ligatures w14:val="none"/>
        </w:rPr>
        <w:t>Ankle</w:t>
      </w:r>
      <w:proofErr w:type="spellEnd"/>
      <w:r w:rsidRPr="00912EF0">
        <w:rPr>
          <w:kern w:val="0"/>
          <w:sz w:val="28"/>
          <w:szCs w:val="28"/>
          <w14:ligatures w14:val="none"/>
        </w:rPr>
        <w:t xml:space="preserve"> Taps (je 2-4mal)</w:t>
      </w:r>
    </w:p>
    <w:p w14:paraId="28F2DD7A" w14:textId="77777777" w:rsidR="00912EF0" w:rsidRPr="00912EF0" w:rsidRDefault="00912EF0" w:rsidP="00912EF0">
      <w:pPr>
        <w:numPr>
          <w:ilvl w:val="0"/>
          <w:numId w:val="1"/>
        </w:numPr>
        <w:contextualSpacing/>
        <w:rPr>
          <w:b/>
          <w:bCs/>
          <w:kern w:val="0"/>
          <w:sz w:val="28"/>
          <w:szCs w:val="28"/>
          <w:lang w:val="en-US"/>
          <w14:ligatures w14:val="none"/>
        </w:rPr>
      </w:pPr>
      <w:proofErr w:type="spellStart"/>
      <w:r w:rsidRPr="00912EF0">
        <w:rPr>
          <w:kern w:val="0"/>
          <w:sz w:val="28"/>
          <w:szCs w:val="28"/>
          <w:lang w:val="en-US"/>
          <w14:ligatures w14:val="none"/>
        </w:rPr>
        <w:t>Im</w:t>
      </w:r>
      <w:proofErr w:type="spellEnd"/>
      <w:r w:rsidRPr="00912EF0">
        <w:rPr>
          <w:kern w:val="0"/>
          <w:sz w:val="28"/>
          <w:szCs w:val="28"/>
          <w:lang w:val="en-US"/>
          <w14:ligatures w14:val="none"/>
        </w:rPr>
        <w:t xml:space="preserve"> </w:t>
      </w:r>
      <w:proofErr w:type="spellStart"/>
      <w:r w:rsidRPr="00912EF0">
        <w:rPr>
          <w:kern w:val="0"/>
          <w:sz w:val="28"/>
          <w:szCs w:val="28"/>
          <w:lang w:val="en-US"/>
          <w14:ligatures w14:val="none"/>
        </w:rPr>
        <w:t>Sitzen</w:t>
      </w:r>
      <w:proofErr w:type="spellEnd"/>
      <w:r w:rsidRPr="00912EF0">
        <w:rPr>
          <w:kern w:val="0"/>
          <w:sz w:val="28"/>
          <w:szCs w:val="28"/>
          <w:lang w:val="en-US"/>
          <w14:ligatures w14:val="none"/>
        </w:rPr>
        <w:t>: Shoulder shrugs, shoulder circles, Knee lifts, ankle circles (je 2-4mal)</w:t>
      </w:r>
    </w:p>
    <w:p w14:paraId="08276060" w14:textId="77777777" w:rsidR="00912EF0" w:rsidRPr="00912EF0" w:rsidRDefault="00912EF0" w:rsidP="00912EF0">
      <w:pPr>
        <w:rPr>
          <w:kern w:val="0"/>
          <w:sz w:val="28"/>
          <w:szCs w:val="28"/>
          <w14:ligatures w14:val="none"/>
        </w:rPr>
      </w:pPr>
    </w:p>
    <w:p w14:paraId="69A8E830" w14:textId="77777777" w:rsidR="00912EF0" w:rsidRPr="00912EF0" w:rsidRDefault="00912EF0" w:rsidP="00912EF0">
      <w:pPr>
        <w:keepNext/>
        <w:keepLines/>
        <w:spacing w:before="40" w:after="0"/>
        <w:outlineLvl w:val="1"/>
        <w:rPr>
          <w:rFonts w:asciiTheme="majorHAnsi" w:eastAsiaTheme="majorEastAsia" w:hAnsiTheme="majorHAnsi" w:cstheme="majorBidi"/>
          <w:color w:val="2F5496" w:themeColor="accent1" w:themeShade="BF"/>
          <w:kern w:val="0"/>
          <w:sz w:val="26"/>
          <w:szCs w:val="26"/>
          <w14:ligatures w14:val="none"/>
        </w:rPr>
      </w:pPr>
      <w:bookmarkStart w:id="286" w:name="_Toc127215967"/>
      <w:bookmarkStart w:id="287" w:name="_Toc137067542"/>
      <w:bookmarkStart w:id="288" w:name="_Toc156384758"/>
      <w:r w:rsidRPr="00912EF0">
        <w:rPr>
          <w:rFonts w:asciiTheme="majorHAnsi" w:eastAsiaTheme="majorEastAsia" w:hAnsiTheme="majorHAnsi" w:cstheme="majorBidi"/>
          <w:color w:val="2F5496" w:themeColor="accent1" w:themeShade="BF"/>
          <w:kern w:val="0"/>
          <w:sz w:val="26"/>
          <w:szCs w:val="26"/>
          <w14:ligatures w14:val="none"/>
        </w:rPr>
        <w:t>4)</w:t>
      </w:r>
      <w:bookmarkEnd w:id="286"/>
      <w:r w:rsidRPr="00912EF0">
        <w:rPr>
          <w:rFonts w:asciiTheme="majorHAnsi" w:eastAsiaTheme="majorEastAsia" w:hAnsiTheme="majorHAnsi" w:cstheme="majorBidi"/>
          <w:color w:val="2F5496" w:themeColor="accent1" w:themeShade="BF"/>
          <w:kern w:val="0"/>
          <w:sz w:val="26"/>
          <w:szCs w:val="26"/>
          <w14:ligatures w14:val="none"/>
        </w:rPr>
        <w:t xml:space="preserve"> </w:t>
      </w:r>
      <w:bookmarkStart w:id="289" w:name="_Toc127215968"/>
      <w:r w:rsidRPr="00912EF0">
        <w:rPr>
          <w:rFonts w:asciiTheme="majorHAnsi" w:eastAsiaTheme="majorEastAsia" w:hAnsiTheme="majorHAnsi" w:cstheme="majorBidi"/>
          <w:color w:val="2F5496" w:themeColor="accent1" w:themeShade="BF"/>
          <w:kern w:val="0"/>
          <w:sz w:val="26"/>
          <w:szCs w:val="26"/>
          <w14:ligatures w14:val="none"/>
        </w:rPr>
        <w:t>Training</w:t>
      </w:r>
      <w:bookmarkEnd w:id="287"/>
      <w:bookmarkEnd w:id="289"/>
      <w:bookmarkEnd w:id="288"/>
    </w:p>
    <w:p w14:paraId="3BC72509" w14:textId="77777777" w:rsidR="00912EF0" w:rsidRPr="00912EF0" w:rsidRDefault="00912EF0" w:rsidP="00912EF0">
      <w:pPr>
        <w:rPr>
          <w:b/>
          <w:bCs/>
          <w:kern w:val="0"/>
          <w:sz w:val="28"/>
          <w:szCs w:val="28"/>
          <w14:ligatures w14:val="none"/>
        </w:rPr>
      </w:pPr>
    </w:p>
    <w:p w14:paraId="61E4A36F" w14:textId="77777777" w:rsidR="00912EF0" w:rsidRPr="00912EF0" w:rsidRDefault="00912EF0" w:rsidP="00912EF0">
      <w:pPr>
        <w:keepNext/>
        <w:keepLines/>
        <w:spacing w:before="40" w:after="0"/>
        <w:outlineLvl w:val="1"/>
        <w:rPr>
          <w:rFonts w:asciiTheme="majorHAnsi" w:eastAsiaTheme="majorEastAsia" w:hAnsiTheme="majorHAnsi" w:cstheme="majorBidi"/>
          <w:color w:val="2F5496" w:themeColor="accent1" w:themeShade="BF"/>
          <w:kern w:val="0"/>
          <w:sz w:val="26"/>
          <w:szCs w:val="26"/>
          <w:lang w:val="en-US"/>
          <w14:ligatures w14:val="none"/>
        </w:rPr>
      </w:pPr>
      <w:bookmarkStart w:id="290" w:name="_Toc127215969"/>
      <w:bookmarkStart w:id="291" w:name="_Toc137067543"/>
      <w:bookmarkStart w:id="292" w:name="_Toc156384759"/>
      <w:r w:rsidRPr="00912EF0">
        <w:rPr>
          <w:rFonts w:asciiTheme="majorHAnsi" w:eastAsiaTheme="majorEastAsia" w:hAnsiTheme="majorHAnsi" w:cstheme="majorBidi"/>
          <w:color w:val="2F5496" w:themeColor="accent1" w:themeShade="BF"/>
          <w:kern w:val="0"/>
          <w:sz w:val="26"/>
          <w:szCs w:val="26"/>
          <w14:ligatures w14:val="none"/>
        </w:rPr>
        <w:t>5)</w:t>
      </w:r>
      <w:bookmarkEnd w:id="290"/>
      <w:r w:rsidRPr="00912EF0">
        <w:rPr>
          <w:rFonts w:asciiTheme="majorHAnsi" w:eastAsiaTheme="majorEastAsia" w:hAnsiTheme="majorHAnsi" w:cstheme="majorBidi"/>
          <w:color w:val="2F5496" w:themeColor="accent1" w:themeShade="BF"/>
          <w:kern w:val="0"/>
          <w:sz w:val="26"/>
          <w:szCs w:val="26"/>
          <w14:ligatures w14:val="none"/>
        </w:rPr>
        <w:t xml:space="preserve"> </w:t>
      </w:r>
      <w:bookmarkStart w:id="293" w:name="_Toc127215970"/>
      <w:r w:rsidRPr="00912EF0">
        <w:rPr>
          <w:rFonts w:asciiTheme="majorHAnsi" w:eastAsiaTheme="majorEastAsia" w:hAnsiTheme="majorHAnsi" w:cstheme="majorBidi"/>
          <w:color w:val="2F5496" w:themeColor="accent1" w:themeShade="BF"/>
          <w:kern w:val="0"/>
          <w:sz w:val="26"/>
          <w:szCs w:val="26"/>
          <w:lang w:val="en-US"/>
          <w14:ligatures w14:val="none"/>
        </w:rPr>
        <w:t>Cooling Down</w:t>
      </w:r>
      <w:bookmarkEnd w:id="291"/>
      <w:bookmarkEnd w:id="293"/>
      <w:bookmarkEnd w:id="292"/>
    </w:p>
    <w:p w14:paraId="1B5EB903" w14:textId="77777777" w:rsidR="00912EF0" w:rsidRPr="00912EF0" w:rsidRDefault="00912EF0" w:rsidP="00912EF0">
      <w:pPr>
        <w:numPr>
          <w:ilvl w:val="0"/>
          <w:numId w:val="1"/>
        </w:numPr>
        <w:contextualSpacing/>
        <w:rPr>
          <w:b/>
          <w:bCs/>
          <w:kern w:val="0"/>
          <w:sz w:val="28"/>
          <w:szCs w:val="28"/>
          <w14:ligatures w14:val="none"/>
        </w:rPr>
      </w:pPr>
      <w:r w:rsidRPr="00912EF0">
        <w:rPr>
          <w:kern w:val="0"/>
          <w:sz w:val="28"/>
          <w:szCs w:val="28"/>
          <w14:ligatures w14:val="none"/>
        </w:rPr>
        <w:t>2-minütiges Laufen auf der Stelle</w:t>
      </w:r>
    </w:p>
    <w:p w14:paraId="1BEC59D8" w14:textId="77777777" w:rsidR="00912EF0" w:rsidRPr="00912EF0" w:rsidRDefault="00912EF0" w:rsidP="00912EF0">
      <w:pPr>
        <w:numPr>
          <w:ilvl w:val="0"/>
          <w:numId w:val="1"/>
        </w:numPr>
        <w:contextualSpacing/>
        <w:rPr>
          <w:b/>
          <w:bCs/>
          <w:kern w:val="0"/>
          <w:sz w:val="28"/>
          <w:szCs w:val="28"/>
          <w14:ligatures w14:val="none"/>
        </w:rPr>
      </w:pPr>
      <w:r w:rsidRPr="00912EF0">
        <w:rPr>
          <w:kern w:val="0"/>
          <w:sz w:val="28"/>
          <w:szCs w:val="28"/>
          <w14:ligatures w14:val="none"/>
        </w:rPr>
        <w:t xml:space="preserve">Im Stehen: Side bands, </w:t>
      </w:r>
      <w:proofErr w:type="spellStart"/>
      <w:r w:rsidRPr="00912EF0">
        <w:rPr>
          <w:kern w:val="0"/>
          <w:sz w:val="28"/>
          <w:szCs w:val="28"/>
          <w14:ligatures w14:val="none"/>
        </w:rPr>
        <w:t>Ankle</w:t>
      </w:r>
      <w:proofErr w:type="spellEnd"/>
      <w:r w:rsidRPr="00912EF0">
        <w:rPr>
          <w:kern w:val="0"/>
          <w:sz w:val="28"/>
          <w:szCs w:val="28"/>
          <w14:ligatures w14:val="none"/>
        </w:rPr>
        <w:t xml:space="preserve"> Taps (je 2-4mal)</w:t>
      </w:r>
    </w:p>
    <w:p w14:paraId="553F7E52" w14:textId="77777777" w:rsidR="00912EF0" w:rsidRPr="00912EF0" w:rsidRDefault="00912EF0" w:rsidP="00912EF0">
      <w:pPr>
        <w:numPr>
          <w:ilvl w:val="0"/>
          <w:numId w:val="1"/>
        </w:numPr>
        <w:contextualSpacing/>
        <w:rPr>
          <w:b/>
          <w:bCs/>
          <w:kern w:val="0"/>
          <w:sz w:val="28"/>
          <w:szCs w:val="28"/>
          <w:lang w:val="en-US"/>
          <w14:ligatures w14:val="none"/>
        </w:rPr>
      </w:pPr>
      <w:proofErr w:type="spellStart"/>
      <w:r w:rsidRPr="00912EF0">
        <w:rPr>
          <w:kern w:val="0"/>
          <w:sz w:val="28"/>
          <w:szCs w:val="28"/>
          <w:lang w:val="en-US"/>
          <w14:ligatures w14:val="none"/>
        </w:rPr>
        <w:t>Im</w:t>
      </w:r>
      <w:proofErr w:type="spellEnd"/>
      <w:r w:rsidRPr="00912EF0">
        <w:rPr>
          <w:kern w:val="0"/>
          <w:sz w:val="28"/>
          <w:szCs w:val="28"/>
          <w:lang w:val="en-US"/>
          <w14:ligatures w14:val="none"/>
        </w:rPr>
        <w:t xml:space="preserve"> </w:t>
      </w:r>
      <w:proofErr w:type="spellStart"/>
      <w:r w:rsidRPr="00912EF0">
        <w:rPr>
          <w:kern w:val="0"/>
          <w:sz w:val="28"/>
          <w:szCs w:val="28"/>
          <w:lang w:val="en-US"/>
          <w14:ligatures w14:val="none"/>
        </w:rPr>
        <w:t>Sitzen</w:t>
      </w:r>
      <w:proofErr w:type="spellEnd"/>
      <w:r w:rsidRPr="00912EF0">
        <w:rPr>
          <w:kern w:val="0"/>
          <w:sz w:val="28"/>
          <w:szCs w:val="28"/>
          <w:lang w:val="en-US"/>
          <w14:ligatures w14:val="none"/>
        </w:rPr>
        <w:t>: Shoulder shrugs, shoulder circles, Knee lifts, ankle circles (je 2-4mal)</w:t>
      </w:r>
    </w:p>
    <w:p w14:paraId="7FDDFB3C" w14:textId="77777777" w:rsidR="00912EF0" w:rsidRPr="00912EF0" w:rsidRDefault="00912EF0" w:rsidP="00912EF0">
      <w:pPr>
        <w:numPr>
          <w:ilvl w:val="0"/>
          <w:numId w:val="1"/>
        </w:numPr>
        <w:contextualSpacing/>
        <w:rPr>
          <w:b/>
          <w:bCs/>
          <w:kern w:val="0"/>
          <w:sz w:val="28"/>
          <w:szCs w:val="28"/>
          <w14:ligatures w14:val="none"/>
        </w:rPr>
      </w:pPr>
      <w:r w:rsidRPr="00912EF0">
        <w:rPr>
          <w:kern w:val="0"/>
          <w:sz w:val="28"/>
          <w:szCs w:val="28"/>
          <w14:ligatures w14:val="none"/>
        </w:rPr>
        <w:t>Im Stehen: Dehnen der Schulter, Waden und des Quadriceps (für 15-20s)</w:t>
      </w:r>
    </w:p>
    <w:p w14:paraId="01FC18C6" w14:textId="77777777" w:rsidR="00912EF0" w:rsidRPr="00912EF0" w:rsidRDefault="00912EF0" w:rsidP="00912EF0">
      <w:pPr>
        <w:numPr>
          <w:ilvl w:val="0"/>
          <w:numId w:val="1"/>
        </w:numPr>
        <w:contextualSpacing/>
        <w:rPr>
          <w:b/>
          <w:bCs/>
          <w:kern w:val="0"/>
          <w:sz w:val="28"/>
          <w:szCs w:val="28"/>
          <w14:ligatures w14:val="none"/>
        </w:rPr>
      </w:pPr>
      <w:r w:rsidRPr="00912EF0">
        <w:rPr>
          <w:kern w:val="0"/>
          <w:sz w:val="28"/>
          <w:szCs w:val="28"/>
          <w14:ligatures w14:val="none"/>
        </w:rPr>
        <w:lastRenderedPageBreak/>
        <w:t>Im Sitzen: Dehnen der Seiten und der ischiocruralen Muskulatur (für 15-20s)</w:t>
      </w:r>
    </w:p>
    <w:p w14:paraId="5B77FA9D" w14:textId="77777777" w:rsidR="00912EF0" w:rsidRPr="00912EF0" w:rsidRDefault="00912EF0" w:rsidP="00912EF0">
      <w:pPr>
        <w:numPr>
          <w:ilvl w:val="0"/>
          <w:numId w:val="1"/>
        </w:numPr>
        <w:contextualSpacing/>
        <w:rPr>
          <w:b/>
          <w:bCs/>
          <w:kern w:val="0"/>
          <w:sz w:val="28"/>
          <w:szCs w:val="28"/>
          <w14:ligatures w14:val="none"/>
        </w:rPr>
      </w:pPr>
    </w:p>
    <w:p w14:paraId="3F4F0DAA" w14:textId="77777777" w:rsidR="00912EF0" w:rsidRPr="00912EF0" w:rsidRDefault="00912EF0" w:rsidP="00912EF0">
      <w:pPr>
        <w:keepNext/>
        <w:keepLines/>
        <w:spacing w:before="40" w:after="0"/>
        <w:outlineLvl w:val="1"/>
        <w:rPr>
          <w:rFonts w:asciiTheme="majorHAnsi" w:eastAsiaTheme="majorEastAsia" w:hAnsiTheme="majorHAnsi" w:cstheme="majorBidi"/>
          <w:color w:val="2F5496" w:themeColor="accent1" w:themeShade="BF"/>
          <w:kern w:val="0"/>
          <w:sz w:val="26"/>
          <w:szCs w:val="26"/>
          <w14:ligatures w14:val="none"/>
        </w:rPr>
      </w:pPr>
      <w:bookmarkStart w:id="294" w:name="_Toc127215971"/>
      <w:bookmarkStart w:id="295" w:name="_Toc137067544"/>
      <w:bookmarkStart w:id="296" w:name="_Toc156384760"/>
      <w:r w:rsidRPr="00912EF0">
        <w:rPr>
          <w:rFonts w:asciiTheme="majorHAnsi" w:eastAsiaTheme="majorEastAsia" w:hAnsiTheme="majorHAnsi" w:cstheme="majorBidi"/>
          <w:color w:val="2F5496" w:themeColor="accent1" w:themeShade="BF"/>
          <w:kern w:val="0"/>
          <w:sz w:val="26"/>
          <w:szCs w:val="26"/>
          <w14:ligatures w14:val="none"/>
        </w:rPr>
        <w:t xml:space="preserve">6) </w:t>
      </w:r>
      <w:proofErr w:type="spellStart"/>
      <w:r w:rsidRPr="00912EF0">
        <w:rPr>
          <w:rFonts w:asciiTheme="majorHAnsi" w:eastAsiaTheme="majorEastAsia" w:hAnsiTheme="majorHAnsi" w:cstheme="majorBidi"/>
          <w:color w:val="2F5496" w:themeColor="accent1" w:themeShade="BF"/>
          <w:kern w:val="0"/>
          <w:sz w:val="26"/>
          <w:szCs w:val="26"/>
          <w14:ligatures w14:val="none"/>
        </w:rPr>
        <w:t>Closure</w:t>
      </w:r>
      <w:bookmarkEnd w:id="294"/>
      <w:bookmarkEnd w:id="295"/>
      <w:bookmarkEnd w:id="296"/>
      <w:proofErr w:type="spellEnd"/>
    </w:p>
    <w:p w14:paraId="56CC1344" w14:textId="77777777" w:rsidR="00912EF0" w:rsidRPr="00912EF0" w:rsidRDefault="00912EF0" w:rsidP="00912EF0">
      <w:pPr>
        <w:numPr>
          <w:ilvl w:val="0"/>
          <w:numId w:val="1"/>
        </w:numPr>
        <w:contextualSpacing/>
        <w:rPr>
          <w:kern w:val="0"/>
          <w:sz w:val="28"/>
          <w:szCs w:val="28"/>
          <w14:ligatures w14:val="none"/>
        </w:rPr>
      </w:pPr>
      <w:bookmarkStart w:id="297" w:name="_Hlk137067629"/>
      <w:r w:rsidRPr="00912EF0">
        <w:rPr>
          <w:kern w:val="0"/>
          <w:sz w:val="28"/>
          <w:szCs w:val="28"/>
          <w14:ligatures w14:val="none"/>
        </w:rPr>
        <w:t>Positiven Zustand sicherstellen: Der Therapeut überprüft, ob der Proband in einem positiven Zustand die Sitzung verlässt. Sollte der Proband Unbehagen, Schmerzen oder Übelkeit angeben, Frägt der Therapeut, was der Proband tun kann, um sich gut zu fühlen (</w:t>
      </w:r>
      <w:proofErr w:type="spellStart"/>
      <w:r w:rsidRPr="00912EF0">
        <w:rPr>
          <w:kern w:val="0"/>
          <w:sz w:val="28"/>
          <w:szCs w:val="28"/>
          <w14:ligatures w14:val="none"/>
        </w:rPr>
        <w:t>z.Bsp</w:t>
      </w:r>
      <w:proofErr w:type="spellEnd"/>
      <w:r w:rsidRPr="00912EF0">
        <w:rPr>
          <w:kern w:val="0"/>
          <w:sz w:val="28"/>
          <w:szCs w:val="28"/>
          <w14:ligatures w14:val="none"/>
        </w:rPr>
        <w:t xml:space="preserve">. Atemübung, frische Luft, Dehnung, </w:t>
      </w:r>
      <w:proofErr w:type="spellStart"/>
      <w:r w:rsidRPr="00912EF0">
        <w:rPr>
          <w:kern w:val="0"/>
          <w:sz w:val="28"/>
          <w:szCs w:val="28"/>
          <w14:ligatures w14:val="none"/>
        </w:rPr>
        <w:t>Imaginations</w:t>
      </w:r>
      <w:proofErr w:type="spellEnd"/>
      <w:r w:rsidRPr="00912EF0">
        <w:rPr>
          <w:kern w:val="0"/>
          <w:sz w:val="28"/>
          <w:szCs w:val="28"/>
          <w14:ligatures w14:val="none"/>
        </w:rPr>
        <w:t xml:space="preserve">/Entspannungsübung). </w:t>
      </w:r>
    </w:p>
    <w:p w14:paraId="6E0C06BF" w14:textId="77777777" w:rsidR="00912EF0" w:rsidRPr="00912EF0" w:rsidRDefault="00912EF0" w:rsidP="00912EF0">
      <w:pPr>
        <w:numPr>
          <w:ilvl w:val="0"/>
          <w:numId w:val="1"/>
        </w:numPr>
        <w:contextualSpacing/>
        <w:rPr>
          <w:kern w:val="0"/>
          <w:sz w:val="28"/>
          <w:szCs w:val="28"/>
          <w14:ligatures w14:val="none"/>
        </w:rPr>
      </w:pPr>
      <w:r w:rsidRPr="00912EF0">
        <w:rPr>
          <w:kern w:val="0"/>
          <w:sz w:val="28"/>
          <w:szCs w:val="28"/>
          <w14:ligatures w14:val="none"/>
        </w:rPr>
        <w:t>Positiv-Rückmeldung: Ferner wird dem Patienten rückgemeldet, welche Fortschritte er gemacht hat</w:t>
      </w:r>
    </w:p>
    <w:bookmarkEnd w:id="297"/>
    <w:p w14:paraId="5E6BAE91" w14:textId="77777777" w:rsidR="00912EF0" w:rsidRPr="00912EF0" w:rsidRDefault="00912EF0" w:rsidP="00912EF0">
      <w:pPr>
        <w:rPr>
          <w:b/>
          <w:bCs/>
          <w:kern w:val="0"/>
          <w:sz w:val="28"/>
          <w:szCs w:val="28"/>
          <w14:ligatures w14:val="none"/>
        </w:rPr>
      </w:pPr>
    </w:p>
    <w:p w14:paraId="6414E124" w14:textId="77777777" w:rsidR="00912EF0" w:rsidRPr="00912EF0" w:rsidRDefault="00912EF0" w:rsidP="00912EF0">
      <w:pPr>
        <w:rPr>
          <w:b/>
          <w:bCs/>
          <w:kern w:val="0"/>
          <w:sz w:val="28"/>
          <w:szCs w:val="28"/>
          <w14:ligatures w14:val="none"/>
        </w:rPr>
      </w:pPr>
      <w:r w:rsidRPr="00912EF0">
        <w:rPr>
          <w:b/>
          <w:bCs/>
          <w:kern w:val="0"/>
          <w:sz w:val="28"/>
          <w:szCs w:val="28"/>
          <w14:ligatures w14:val="none"/>
        </w:rPr>
        <w:br w:type="page"/>
      </w:r>
    </w:p>
    <w:p w14:paraId="100E1492" w14:textId="77777777" w:rsidR="00912EF0" w:rsidRPr="00912EF0" w:rsidRDefault="00912EF0" w:rsidP="00912EF0">
      <w:pPr>
        <w:keepNext/>
        <w:keepLines/>
        <w:pBdr>
          <w:bottom w:val="single" w:sz="4" w:space="1" w:color="auto"/>
        </w:pBdr>
        <w:spacing w:before="240" w:after="0"/>
        <w:outlineLvl w:val="0"/>
        <w:rPr>
          <w:rFonts w:asciiTheme="majorHAnsi" w:eastAsiaTheme="majorEastAsia" w:hAnsiTheme="majorHAnsi" w:cstheme="majorBidi"/>
          <w:color w:val="2F5496" w:themeColor="accent1" w:themeShade="BF"/>
          <w:kern w:val="0"/>
          <w:sz w:val="32"/>
          <w:szCs w:val="32"/>
          <w14:ligatures w14:val="none"/>
        </w:rPr>
      </w:pPr>
      <w:bookmarkStart w:id="298" w:name="_Toc127215972"/>
      <w:bookmarkStart w:id="299" w:name="_Toc137067545"/>
      <w:bookmarkStart w:id="300" w:name="_Toc156384761"/>
      <w:r w:rsidRPr="00912EF0">
        <w:rPr>
          <w:rFonts w:asciiTheme="majorHAnsi" w:eastAsiaTheme="majorEastAsia" w:hAnsiTheme="majorHAnsi" w:cstheme="majorBidi"/>
          <w:color w:val="2F5496" w:themeColor="accent1" w:themeShade="BF"/>
          <w:kern w:val="0"/>
          <w:sz w:val="32"/>
          <w:szCs w:val="32"/>
          <w14:ligatures w14:val="none"/>
        </w:rPr>
        <w:lastRenderedPageBreak/>
        <w:t xml:space="preserve">Closing </w:t>
      </w:r>
      <w:proofErr w:type="spellStart"/>
      <w:r w:rsidRPr="00912EF0">
        <w:rPr>
          <w:rFonts w:asciiTheme="majorHAnsi" w:eastAsiaTheme="majorEastAsia" w:hAnsiTheme="majorHAnsi" w:cstheme="majorBidi"/>
          <w:color w:val="2F5496" w:themeColor="accent1" w:themeShade="BF"/>
          <w:kern w:val="0"/>
          <w:sz w:val="32"/>
          <w:szCs w:val="32"/>
          <w14:ligatures w14:val="none"/>
        </w:rPr>
        <w:t>session</w:t>
      </w:r>
      <w:bookmarkEnd w:id="298"/>
      <w:bookmarkEnd w:id="299"/>
      <w:bookmarkEnd w:id="300"/>
      <w:proofErr w:type="spellEnd"/>
    </w:p>
    <w:p w14:paraId="0737ED80" w14:textId="77777777" w:rsidR="00912EF0" w:rsidRPr="00912EF0" w:rsidRDefault="00912EF0" w:rsidP="00912EF0">
      <w:pPr>
        <w:rPr>
          <w:b/>
          <w:bCs/>
          <w:kern w:val="0"/>
          <w:sz w:val="28"/>
          <w:szCs w:val="28"/>
          <w14:ligatures w14:val="none"/>
        </w:rPr>
      </w:pPr>
    </w:p>
    <w:p w14:paraId="079EED6B" w14:textId="77777777" w:rsidR="00912EF0" w:rsidRPr="00912EF0" w:rsidRDefault="00912EF0" w:rsidP="00912EF0">
      <w:pPr>
        <w:keepNext/>
        <w:keepLines/>
        <w:spacing w:before="40" w:after="0"/>
        <w:outlineLvl w:val="1"/>
        <w:rPr>
          <w:rFonts w:asciiTheme="majorHAnsi" w:eastAsiaTheme="majorEastAsia" w:hAnsiTheme="majorHAnsi" w:cstheme="majorBidi"/>
          <w:color w:val="2F5496" w:themeColor="accent1" w:themeShade="BF"/>
          <w:kern w:val="0"/>
          <w:sz w:val="26"/>
          <w:szCs w:val="26"/>
          <w14:ligatures w14:val="none"/>
        </w:rPr>
      </w:pPr>
      <w:bookmarkStart w:id="301" w:name="_Toc127215973"/>
      <w:bookmarkStart w:id="302" w:name="_Toc137067546"/>
      <w:bookmarkStart w:id="303" w:name="_Toc156384762"/>
      <w:r w:rsidRPr="00912EF0">
        <w:rPr>
          <w:rFonts w:asciiTheme="majorHAnsi" w:eastAsiaTheme="majorEastAsia" w:hAnsiTheme="majorHAnsi" w:cstheme="majorBidi"/>
          <w:color w:val="2F5496" w:themeColor="accent1" w:themeShade="BF"/>
          <w:kern w:val="0"/>
          <w:sz w:val="26"/>
          <w:szCs w:val="26"/>
          <w14:ligatures w14:val="none"/>
        </w:rPr>
        <w:t>Ablaufplan</w:t>
      </w:r>
      <w:bookmarkEnd w:id="301"/>
      <w:bookmarkEnd w:id="302"/>
      <w:bookmarkEnd w:id="303"/>
    </w:p>
    <w:p w14:paraId="7706D1E6" w14:textId="77777777" w:rsidR="00912EF0" w:rsidRPr="00912EF0" w:rsidRDefault="00912EF0" w:rsidP="00912EF0">
      <w:pPr>
        <w:numPr>
          <w:ilvl w:val="0"/>
          <w:numId w:val="1"/>
        </w:numPr>
        <w:contextualSpacing/>
        <w:rPr>
          <w:b/>
          <w:bCs/>
          <w:kern w:val="0"/>
          <w:sz w:val="28"/>
          <w:szCs w:val="28"/>
          <w14:ligatures w14:val="none"/>
        </w:rPr>
      </w:pPr>
      <w:r w:rsidRPr="00912EF0">
        <w:rPr>
          <w:kern w:val="0"/>
          <w:sz w:val="28"/>
          <w:szCs w:val="28"/>
          <w14:ligatures w14:val="none"/>
        </w:rPr>
        <w:t xml:space="preserve">1. Ankommen: </w:t>
      </w:r>
      <w:r w:rsidRPr="00912EF0">
        <w:rPr>
          <w:b/>
          <w:bCs/>
          <w:kern w:val="0"/>
          <w:sz w:val="28"/>
          <w:szCs w:val="28"/>
          <w14:ligatures w14:val="none"/>
        </w:rPr>
        <w:t>5min</w:t>
      </w:r>
    </w:p>
    <w:p w14:paraId="5BAF4EF4" w14:textId="77777777" w:rsidR="00912EF0" w:rsidRPr="00912EF0" w:rsidRDefault="00912EF0" w:rsidP="00912EF0">
      <w:pPr>
        <w:numPr>
          <w:ilvl w:val="0"/>
          <w:numId w:val="1"/>
        </w:numPr>
        <w:contextualSpacing/>
        <w:rPr>
          <w:kern w:val="0"/>
          <w:sz w:val="28"/>
          <w:szCs w:val="28"/>
          <w14:ligatures w14:val="none"/>
        </w:rPr>
      </w:pPr>
      <w:r w:rsidRPr="00912EF0">
        <w:rPr>
          <w:kern w:val="0"/>
          <w:sz w:val="28"/>
          <w:szCs w:val="28"/>
          <w14:ligatures w14:val="none"/>
        </w:rPr>
        <w:t xml:space="preserve">2. Besprechung der Auswirkung der letzten Session, Vergleich mit der ersten Session zur Betrachtung des Fortschritts: </w:t>
      </w:r>
      <w:r w:rsidRPr="00912EF0">
        <w:rPr>
          <w:b/>
          <w:bCs/>
          <w:kern w:val="0"/>
          <w:sz w:val="28"/>
          <w:szCs w:val="28"/>
          <w14:ligatures w14:val="none"/>
        </w:rPr>
        <w:t>5min</w:t>
      </w:r>
    </w:p>
    <w:p w14:paraId="6F74BDC8" w14:textId="77777777" w:rsidR="00912EF0" w:rsidRPr="00912EF0" w:rsidRDefault="00912EF0" w:rsidP="00912EF0">
      <w:pPr>
        <w:numPr>
          <w:ilvl w:val="0"/>
          <w:numId w:val="1"/>
        </w:numPr>
        <w:contextualSpacing/>
        <w:rPr>
          <w:b/>
          <w:bCs/>
          <w:kern w:val="0"/>
          <w:sz w:val="28"/>
          <w:szCs w:val="28"/>
          <w14:ligatures w14:val="none"/>
        </w:rPr>
      </w:pPr>
      <w:r w:rsidRPr="00912EF0">
        <w:rPr>
          <w:kern w:val="0"/>
          <w:sz w:val="28"/>
          <w:szCs w:val="28"/>
          <w14:ligatures w14:val="none"/>
        </w:rPr>
        <w:t xml:space="preserve">3. Aufwärmen: </w:t>
      </w:r>
      <w:r w:rsidRPr="00912EF0">
        <w:rPr>
          <w:b/>
          <w:bCs/>
          <w:kern w:val="0"/>
          <w:sz w:val="28"/>
          <w:szCs w:val="28"/>
          <w14:ligatures w14:val="none"/>
        </w:rPr>
        <w:t>5min</w:t>
      </w:r>
    </w:p>
    <w:p w14:paraId="6CA18502" w14:textId="77777777" w:rsidR="00912EF0" w:rsidRPr="00912EF0" w:rsidRDefault="00912EF0" w:rsidP="00912EF0">
      <w:pPr>
        <w:numPr>
          <w:ilvl w:val="0"/>
          <w:numId w:val="1"/>
        </w:numPr>
        <w:contextualSpacing/>
        <w:rPr>
          <w:b/>
          <w:bCs/>
          <w:kern w:val="0"/>
          <w:sz w:val="28"/>
          <w:szCs w:val="28"/>
          <w14:ligatures w14:val="none"/>
        </w:rPr>
      </w:pPr>
      <w:r w:rsidRPr="00912EF0">
        <w:rPr>
          <w:kern w:val="0"/>
          <w:sz w:val="28"/>
          <w:szCs w:val="28"/>
          <w14:ligatures w14:val="none"/>
        </w:rPr>
        <w:t xml:space="preserve">4. Training bis zum Erreichen des RPE-Levels unter der Obergrenze für die RPE-Phase der Patienten: </w:t>
      </w:r>
      <w:r w:rsidRPr="00912EF0">
        <w:rPr>
          <w:b/>
          <w:bCs/>
          <w:kern w:val="0"/>
          <w:sz w:val="28"/>
          <w:szCs w:val="28"/>
          <w14:ligatures w14:val="none"/>
        </w:rPr>
        <w:t>10 min</w:t>
      </w:r>
    </w:p>
    <w:p w14:paraId="0B78988A" w14:textId="77777777" w:rsidR="00912EF0" w:rsidRPr="00912EF0" w:rsidRDefault="00912EF0" w:rsidP="00912EF0">
      <w:pPr>
        <w:numPr>
          <w:ilvl w:val="0"/>
          <w:numId w:val="1"/>
        </w:numPr>
        <w:contextualSpacing/>
        <w:rPr>
          <w:b/>
          <w:bCs/>
          <w:kern w:val="0"/>
          <w:sz w:val="28"/>
          <w:szCs w:val="28"/>
          <w14:ligatures w14:val="none"/>
        </w:rPr>
      </w:pPr>
      <w:r w:rsidRPr="00912EF0">
        <w:rPr>
          <w:kern w:val="0"/>
          <w:sz w:val="28"/>
          <w:szCs w:val="28"/>
          <w14:ligatures w14:val="none"/>
        </w:rPr>
        <w:t xml:space="preserve">5. Cooling-Down: </w:t>
      </w:r>
      <w:r w:rsidRPr="00912EF0">
        <w:rPr>
          <w:b/>
          <w:bCs/>
          <w:kern w:val="0"/>
          <w:sz w:val="28"/>
          <w:szCs w:val="28"/>
          <w14:ligatures w14:val="none"/>
        </w:rPr>
        <w:t>5min</w:t>
      </w:r>
    </w:p>
    <w:p w14:paraId="2C808E85" w14:textId="77777777" w:rsidR="00912EF0" w:rsidRPr="00912EF0" w:rsidRDefault="00912EF0" w:rsidP="00912EF0">
      <w:pPr>
        <w:numPr>
          <w:ilvl w:val="0"/>
          <w:numId w:val="1"/>
        </w:numPr>
        <w:contextualSpacing/>
        <w:rPr>
          <w:b/>
          <w:bCs/>
          <w:kern w:val="0"/>
          <w:sz w:val="28"/>
          <w:szCs w:val="28"/>
          <w14:ligatures w14:val="none"/>
        </w:rPr>
      </w:pPr>
      <w:r w:rsidRPr="00912EF0">
        <w:rPr>
          <w:kern w:val="0"/>
          <w:sz w:val="28"/>
          <w:szCs w:val="28"/>
          <w14:ligatures w14:val="none"/>
        </w:rPr>
        <w:t>6. Klären von Fragen, Verabschieden, Feedback:</w:t>
      </w:r>
      <w:r w:rsidRPr="00912EF0">
        <w:rPr>
          <w:b/>
          <w:bCs/>
          <w:kern w:val="0"/>
          <w:sz w:val="28"/>
          <w:szCs w:val="28"/>
          <w14:ligatures w14:val="none"/>
        </w:rPr>
        <w:t xml:space="preserve"> 10min</w:t>
      </w:r>
    </w:p>
    <w:p w14:paraId="5AE85A7C" w14:textId="77777777" w:rsidR="00912EF0" w:rsidRPr="00912EF0" w:rsidRDefault="00912EF0" w:rsidP="00912EF0">
      <w:pPr>
        <w:numPr>
          <w:ilvl w:val="0"/>
          <w:numId w:val="1"/>
        </w:numPr>
        <w:contextualSpacing/>
        <w:rPr>
          <w:b/>
          <w:bCs/>
          <w:kern w:val="0"/>
          <w:sz w:val="28"/>
          <w:szCs w:val="28"/>
          <w14:ligatures w14:val="none"/>
        </w:rPr>
      </w:pPr>
      <w:r w:rsidRPr="00912EF0">
        <w:rPr>
          <w:kern w:val="0"/>
          <w:sz w:val="28"/>
          <w:szCs w:val="28"/>
          <w14:ligatures w14:val="none"/>
        </w:rPr>
        <w:t xml:space="preserve">Puffer: </w:t>
      </w:r>
      <w:r w:rsidRPr="00912EF0">
        <w:rPr>
          <w:b/>
          <w:bCs/>
          <w:kern w:val="0"/>
          <w:sz w:val="28"/>
          <w:szCs w:val="28"/>
          <w14:ligatures w14:val="none"/>
        </w:rPr>
        <w:t>5min</w:t>
      </w:r>
    </w:p>
    <w:p w14:paraId="1EE41C8B" w14:textId="77777777" w:rsidR="00912EF0" w:rsidRDefault="00912EF0" w:rsidP="00912EF0">
      <w:pPr>
        <w:numPr>
          <w:ilvl w:val="0"/>
          <w:numId w:val="1"/>
        </w:numPr>
        <w:contextualSpacing/>
        <w:rPr>
          <w:b/>
          <w:bCs/>
          <w:kern w:val="0"/>
          <w:sz w:val="28"/>
          <w:szCs w:val="28"/>
          <w14:ligatures w14:val="none"/>
        </w:rPr>
      </w:pPr>
      <w:r w:rsidRPr="00912EF0">
        <w:rPr>
          <w:kern w:val="0"/>
          <w:sz w:val="28"/>
          <w:szCs w:val="28"/>
          <w14:ligatures w14:val="none"/>
        </w:rPr>
        <w:t>Gesamt:</w:t>
      </w:r>
      <w:r w:rsidRPr="00912EF0">
        <w:rPr>
          <w:b/>
          <w:bCs/>
          <w:kern w:val="0"/>
          <w:sz w:val="28"/>
          <w:szCs w:val="28"/>
          <w14:ligatures w14:val="none"/>
        </w:rPr>
        <w:t xml:space="preserve"> 40min</w:t>
      </w:r>
    </w:p>
    <w:p w14:paraId="405E4779" w14:textId="77777777" w:rsidR="00912EF0" w:rsidRPr="00912EF0" w:rsidRDefault="00912EF0" w:rsidP="00912EF0">
      <w:pPr>
        <w:contextualSpacing/>
        <w:rPr>
          <w:b/>
          <w:bCs/>
          <w:kern w:val="0"/>
          <w:sz w:val="28"/>
          <w:szCs w:val="28"/>
          <w14:ligatures w14:val="none"/>
        </w:rPr>
      </w:pPr>
    </w:p>
    <w:p w14:paraId="0E478811" w14:textId="77777777" w:rsidR="00912EF0" w:rsidRPr="00912EF0" w:rsidRDefault="00912EF0" w:rsidP="00912EF0">
      <w:pPr>
        <w:keepNext/>
        <w:keepLines/>
        <w:spacing w:before="40" w:after="0"/>
        <w:outlineLvl w:val="1"/>
        <w:rPr>
          <w:rFonts w:asciiTheme="majorHAnsi" w:eastAsiaTheme="majorEastAsia" w:hAnsiTheme="majorHAnsi" w:cstheme="majorBidi"/>
          <w:color w:val="2F5496" w:themeColor="accent1" w:themeShade="BF"/>
          <w:kern w:val="0"/>
          <w:sz w:val="26"/>
          <w:szCs w:val="26"/>
          <w14:ligatures w14:val="none"/>
        </w:rPr>
      </w:pPr>
      <w:bookmarkStart w:id="304" w:name="_Toc156384763"/>
      <w:r w:rsidRPr="00912EF0">
        <w:rPr>
          <w:rFonts w:asciiTheme="majorHAnsi" w:eastAsiaTheme="majorEastAsia" w:hAnsiTheme="majorHAnsi" w:cstheme="majorBidi"/>
          <w:color w:val="2F5496" w:themeColor="accent1" w:themeShade="BF"/>
          <w:kern w:val="0"/>
          <w:sz w:val="26"/>
          <w:szCs w:val="26"/>
          <w14:ligatures w14:val="none"/>
        </w:rPr>
        <w:t xml:space="preserve">2) </w:t>
      </w:r>
      <w:r>
        <w:rPr>
          <w:rFonts w:asciiTheme="majorHAnsi" w:eastAsiaTheme="majorEastAsia" w:hAnsiTheme="majorHAnsi" w:cstheme="majorBidi"/>
          <w:color w:val="2F5496" w:themeColor="accent1" w:themeShade="BF"/>
          <w:kern w:val="0"/>
          <w:sz w:val="26"/>
          <w:szCs w:val="26"/>
          <w14:ligatures w14:val="none"/>
        </w:rPr>
        <w:t>Auswirkungen des letzten Trainings</w:t>
      </w:r>
      <w:bookmarkEnd w:id="304"/>
    </w:p>
    <w:p w14:paraId="693BB79C" w14:textId="77777777" w:rsidR="00912EF0" w:rsidRPr="00912EF0" w:rsidRDefault="00912EF0" w:rsidP="00912EF0">
      <w:pPr>
        <w:rPr>
          <w:kern w:val="0"/>
          <w:sz w:val="28"/>
          <w:szCs w:val="28"/>
          <w14:ligatures w14:val="none"/>
        </w:rPr>
      </w:pPr>
      <w:r w:rsidRPr="00912EF0">
        <w:rPr>
          <w:kern w:val="0"/>
          <w:sz w:val="28"/>
          <w:szCs w:val="28"/>
          <w14:ligatures w14:val="none"/>
        </w:rPr>
        <w:t>- Gab es nach dem letzten Training eine Symptomverschlechterung? Wenn ja, dann Rückstufung um eine RPE-Phase</w:t>
      </w:r>
    </w:p>
    <w:p w14:paraId="32FFC7CB" w14:textId="77777777" w:rsidR="00912EF0" w:rsidRPr="00912EF0" w:rsidRDefault="00912EF0" w:rsidP="00912EF0">
      <w:pPr>
        <w:rPr>
          <w:kern w:val="0"/>
          <w:sz w:val="28"/>
          <w:szCs w:val="28"/>
          <w14:ligatures w14:val="none"/>
        </w:rPr>
      </w:pPr>
      <w:r w:rsidRPr="00912EF0">
        <w:rPr>
          <w:kern w:val="0"/>
          <w:sz w:val="28"/>
          <w:szCs w:val="28"/>
          <w14:ligatures w14:val="none"/>
        </w:rPr>
        <w:t>- Gab es nach dem letzten Training eine Verbesserung oder ein Gleichbleiben der Symptome? Fortschreiten in die nächsthöhere RPE-Phase bei Ausbleiben einer Verschlechterung über sieben Tage, also über die letzten beiden Trainingssessions</w:t>
      </w:r>
    </w:p>
    <w:p w14:paraId="19A094B5" w14:textId="77777777" w:rsidR="00912EF0" w:rsidRPr="00912EF0" w:rsidRDefault="00912EF0" w:rsidP="00912EF0">
      <w:pPr>
        <w:rPr>
          <w:b/>
          <w:bCs/>
          <w:kern w:val="0"/>
          <w:sz w:val="28"/>
          <w:szCs w:val="28"/>
          <w14:ligatures w14:val="none"/>
        </w:rPr>
      </w:pPr>
    </w:p>
    <w:p w14:paraId="4075B50D" w14:textId="77777777" w:rsidR="00912EF0" w:rsidRPr="00912EF0" w:rsidRDefault="00912EF0" w:rsidP="00912EF0">
      <w:pPr>
        <w:keepNext/>
        <w:keepLines/>
        <w:spacing w:before="40" w:after="0"/>
        <w:outlineLvl w:val="1"/>
        <w:rPr>
          <w:rFonts w:asciiTheme="majorHAnsi" w:eastAsiaTheme="majorEastAsia" w:hAnsiTheme="majorHAnsi" w:cstheme="majorBidi"/>
          <w:color w:val="2F5496" w:themeColor="accent1" w:themeShade="BF"/>
          <w:kern w:val="0"/>
          <w:sz w:val="26"/>
          <w:szCs w:val="26"/>
          <w14:ligatures w14:val="none"/>
        </w:rPr>
      </w:pPr>
      <w:bookmarkStart w:id="305" w:name="_Toc156384764"/>
      <w:r w:rsidRPr="00912EF0">
        <w:rPr>
          <w:rFonts w:asciiTheme="majorHAnsi" w:eastAsiaTheme="majorEastAsia" w:hAnsiTheme="majorHAnsi" w:cstheme="majorBidi"/>
          <w:color w:val="2F5496" w:themeColor="accent1" w:themeShade="BF"/>
          <w:kern w:val="0"/>
          <w:sz w:val="26"/>
          <w:szCs w:val="26"/>
          <w14:ligatures w14:val="none"/>
        </w:rPr>
        <w:t>3) Aufwärmen</w:t>
      </w:r>
      <w:bookmarkEnd w:id="305"/>
    </w:p>
    <w:p w14:paraId="7EAF90A1" w14:textId="77777777" w:rsidR="00912EF0" w:rsidRPr="00912EF0" w:rsidRDefault="00912EF0" w:rsidP="00912EF0">
      <w:pPr>
        <w:numPr>
          <w:ilvl w:val="0"/>
          <w:numId w:val="1"/>
        </w:numPr>
        <w:contextualSpacing/>
        <w:rPr>
          <w:b/>
          <w:bCs/>
          <w:kern w:val="0"/>
          <w:sz w:val="28"/>
          <w:szCs w:val="28"/>
          <w14:ligatures w14:val="none"/>
        </w:rPr>
      </w:pPr>
      <w:r w:rsidRPr="00912EF0">
        <w:rPr>
          <w:kern w:val="0"/>
          <w:sz w:val="28"/>
          <w:szCs w:val="28"/>
          <w14:ligatures w14:val="none"/>
        </w:rPr>
        <w:t xml:space="preserve">Im Stehen: Side bands, </w:t>
      </w:r>
      <w:proofErr w:type="spellStart"/>
      <w:r w:rsidRPr="00912EF0">
        <w:rPr>
          <w:kern w:val="0"/>
          <w:sz w:val="28"/>
          <w:szCs w:val="28"/>
          <w14:ligatures w14:val="none"/>
        </w:rPr>
        <w:t>Ankle</w:t>
      </w:r>
      <w:proofErr w:type="spellEnd"/>
      <w:r w:rsidRPr="00912EF0">
        <w:rPr>
          <w:kern w:val="0"/>
          <w:sz w:val="28"/>
          <w:szCs w:val="28"/>
          <w14:ligatures w14:val="none"/>
        </w:rPr>
        <w:t xml:space="preserve"> Taps (je 2-4mal)</w:t>
      </w:r>
    </w:p>
    <w:p w14:paraId="304C79AF" w14:textId="77777777" w:rsidR="00912EF0" w:rsidRPr="00912EF0" w:rsidRDefault="00912EF0" w:rsidP="00912EF0">
      <w:pPr>
        <w:numPr>
          <w:ilvl w:val="0"/>
          <w:numId w:val="1"/>
        </w:numPr>
        <w:contextualSpacing/>
        <w:rPr>
          <w:b/>
          <w:bCs/>
          <w:kern w:val="0"/>
          <w:sz w:val="28"/>
          <w:szCs w:val="28"/>
          <w:lang w:val="en-US"/>
          <w14:ligatures w14:val="none"/>
        </w:rPr>
      </w:pPr>
      <w:proofErr w:type="spellStart"/>
      <w:r w:rsidRPr="00912EF0">
        <w:rPr>
          <w:kern w:val="0"/>
          <w:sz w:val="28"/>
          <w:szCs w:val="28"/>
          <w:lang w:val="en-US"/>
          <w14:ligatures w14:val="none"/>
        </w:rPr>
        <w:t>Im</w:t>
      </w:r>
      <w:proofErr w:type="spellEnd"/>
      <w:r w:rsidRPr="00912EF0">
        <w:rPr>
          <w:kern w:val="0"/>
          <w:sz w:val="28"/>
          <w:szCs w:val="28"/>
          <w:lang w:val="en-US"/>
          <w14:ligatures w14:val="none"/>
        </w:rPr>
        <w:t xml:space="preserve"> </w:t>
      </w:r>
      <w:proofErr w:type="spellStart"/>
      <w:r w:rsidRPr="00912EF0">
        <w:rPr>
          <w:kern w:val="0"/>
          <w:sz w:val="28"/>
          <w:szCs w:val="28"/>
          <w:lang w:val="en-US"/>
          <w14:ligatures w14:val="none"/>
        </w:rPr>
        <w:t>Sitzen</w:t>
      </w:r>
      <w:proofErr w:type="spellEnd"/>
      <w:r w:rsidRPr="00912EF0">
        <w:rPr>
          <w:kern w:val="0"/>
          <w:sz w:val="28"/>
          <w:szCs w:val="28"/>
          <w:lang w:val="en-US"/>
          <w14:ligatures w14:val="none"/>
        </w:rPr>
        <w:t>: Shoulder shrugs, shoulder circles, Knee lifts, ankle circles (je 2-4mal)</w:t>
      </w:r>
    </w:p>
    <w:p w14:paraId="00E4F888" w14:textId="77777777" w:rsidR="00912EF0" w:rsidRPr="00912EF0" w:rsidRDefault="00912EF0" w:rsidP="00912EF0">
      <w:pPr>
        <w:rPr>
          <w:kern w:val="0"/>
          <w:sz w:val="28"/>
          <w:szCs w:val="28"/>
          <w14:ligatures w14:val="none"/>
        </w:rPr>
      </w:pPr>
    </w:p>
    <w:p w14:paraId="6B1F3798" w14:textId="77777777" w:rsidR="00912EF0" w:rsidRPr="00912EF0" w:rsidRDefault="00912EF0" w:rsidP="00912EF0">
      <w:pPr>
        <w:keepNext/>
        <w:keepLines/>
        <w:spacing w:before="40" w:after="0"/>
        <w:outlineLvl w:val="1"/>
        <w:rPr>
          <w:rFonts w:asciiTheme="majorHAnsi" w:eastAsiaTheme="majorEastAsia" w:hAnsiTheme="majorHAnsi" w:cstheme="majorBidi"/>
          <w:color w:val="2F5496" w:themeColor="accent1" w:themeShade="BF"/>
          <w:kern w:val="0"/>
          <w:sz w:val="26"/>
          <w:szCs w:val="26"/>
          <w14:ligatures w14:val="none"/>
        </w:rPr>
      </w:pPr>
      <w:bookmarkStart w:id="306" w:name="_Toc156384765"/>
      <w:r w:rsidRPr="00912EF0">
        <w:rPr>
          <w:rFonts w:asciiTheme="majorHAnsi" w:eastAsiaTheme="majorEastAsia" w:hAnsiTheme="majorHAnsi" w:cstheme="majorBidi"/>
          <w:color w:val="2F5496" w:themeColor="accent1" w:themeShade="BF"/>
          <w:kern w:val="0"/>
          <w:sz w:val="26"/>
          <w:szCs w:val="26"/>
          <w14:ligatures w14:val="none"/>
        </w:rPr>
        <w:t>4) Training</w:t>
      </w:r>
      <w:bookmarkEnd w:id="306"/>
    </w:p>
    <w:p w14:paraId="27A4B948" w14:textId="77777777" w:rsidR="00912EF0" w:rsidRPr="00912EF0" w:rsidRDefault="00912EF0" w:rsidP="00912EF0">
      <w:pPr>
        <w:rPr>
          <w:b/>
          <w:bCs/>
          <w:kern w:val="0"/>
          <w:sz w:val="28"/>
          <w:szCs w:val="28"/>
          <w14:ligatures w14:val="none"/>
        </w:rPr>
      </w:pPr>
    </w:p>
    <w:p w14:paraId="7564D64B" w14:textId="77777777" w:rsidR="00912EF0" w:rsidRPr="00912EF0" w:rsidRDefault="00912EF0" w:rsidP="00912EF0">
      <w:pPr>
        <w:keepNext/>
        <w:keepLines/>
        <w:spacing w:before="40" w:after="0"/>
        <w:outlineLvl w:val="1"/>
        <w:rPr>
          <w:rFonts w:asciiTheme="majorHAnsi" w:eastAsiaTheme="majorEastAsia" w:hAnsiTheme="majorHAnsi" w:cstheme="majorBidi"/>
          <w:color w:val="2F5496" w:themeColor="accent1" w:themeShade="BF"/>
          <w:kern w:val="0"/>
          <w:sz w:val="26"/>
          <w:szCs w:val="26"/>
          <w:lang w:val="en-US"/>
          <w14:ligatures w14:val="none"/>
        </w:rPr>
      </w:pPr>
      <w:bookmarkStart w:id="307" w:name="_Toc156384766"/>
      <w:r w:rsidRPr="00912EF0">
        <w:rPr>
          <w:rFonts w:asciiTheme="majorHAnsi" w:eastAsiaTheme="majorEastAsia" w:hAnsiTheme="majorHAnsi" w:cstheme="majorBidi"/>
          <w:color w:val="2F5496" w:themeColor="accent1" w:themeShade="BF"/>
          <w:kern w:val="0"/>
          <w:sz w:val="26"/>
          <w:szCs w:val="26"/>
          <w14:ligatures w14:val="none"/>
        </w:rPr>
        <w:t xml:space="preserve">5) </w:t>
      </w:r>
      <w:r w:rsidRPr="00912EF0">
        <w:rPr>
          <w:rFonts w:asciiTheme="majorHAnsi" w:eastAsiaTheme="majorEastAsia" w:hAnsiTheme="majorHAnsi" w:cstheme="majorBidi"/>
          <w:color w:val="2F5496" w:themeColor="accent1" w:themeShade="BF"/>
          <w:kern w:val="0"/>
          <w:sz w:val="26"/>
          <w:szCs w:val="26"/>
          <w:lang w:val="en-US"/>
          <w14:ligatures w14:val="none"/>
        </w:rPr>
        <w:t>Cooling Down</w:t>
      </w:r>
      <w:bookmarkEnd w:id="307"/>
    </w:p>
    <w:p w14:paraId="387E04F7" w14:textId="77777777" w:rsidR="00912EF0" w:rsidRPr="00912EF0" w:rsidRDefault="00912EF0" w:rsidP="00912EF0">
      <w:pPr>
        <w:numPr>
          <w:ilvl w:val="0"/>
          <w:numId w:val="1"/>
        </w:numPr>
        <w:contextualSpacing/>
        <w:rPr>
          <w:b/>
          <w:bCs/>
          <w:kern w:val="0"/>
          <w:sz w:val="28"/>
          <w:szCs w:val="28"/>
          <w14:ligatures w14:val="none"/>
        </w:rPr>
      </w:pPr>
      <w:r w:rsidRPr="00912EF0">
        <w:rPr>
          <w:kern w:val="0"/>
          <w:sz w:val="28"/>
          <w:szCs w:val="28"/>
          <w14:ligatures w14:val="none"/>
        </w:rPr>
        <w:t>2-minütiges Laufen auf der Stelle</w:t>
      </w:r>
    </w:p>
    <w:p w14:paraId="55914C2C" w14:textId="77777777" w:rsidR="00912EF0" w:rsidRPr="00912EF0" w:rsidRDefault="00912EF0" w:rsidP="00912EF0">
      <w:pPr>
        <w:numPr>
          <w:ilvl w:val="0"/>
          <w:numId w:val="1"/>
        </w:numPr>
        <w:contextualSpacing/>
        <w:rPr>
          <w:b/>
          <w:bCs/>
          <w:kern w:val="0"/>
          <w:sz w:val="28"/>
          <w:szCs w:val="28"/>
          <w14:ligatures w14:val="none"/>
        </w:rPr>
      </w:pPr>
      <w:r w:rsidRPr="00912EF0">
        <w:rPr>
          <w:kern w:val="0"/>
          <w:sz w:val="28"/>
          <w:szCs w:val="28"/>
          <w14:ligatures w14:val="none"/>
        </w:rPr>
        <w:t xml:space="preserve">Im Stehen: Side bands, </w:t>
      </w:r>
      <w:proofErr w:type="spellStart"/>
      <w:r w:rsidRPr="00912EF0">
        <w:rPr>
          <w:kern w:val="0"/>
          <w:sz w:val="28"/>
          <w:szCs w:val="28"/>
          <w14:ligatures w14:val="none"/>
        </w:rPr>
        <w:t>Ankle</w:t>
      </w:r>
      <w:proofErr w:type="spellEnd"/>
      <w:r w:rsidRPr="00912EF0">
        <w:rPr>
          <w:kern w:val="0"/>
          <w:sz w:val="28"/>
          <w:szCs w:val="28"/>
          <w14:ligatures w14:val="none"/>
        </w:rPr>
        <w:t xml:space="preserve"> Taps (je 2-4mal)</w:t>
      </w:r>
    </w:p>
    <w:p w14:paraId="42242906" w14:textId="77777777" w:rsidR="00912EF0" w:rsidRPr="00912EF0" w:rsidRDefault="00912EF0" w:rsidP="00912EF0">
      <w:pPr>
        <w:numPr>
          <w:ilvl w:val="0"/>
          <w:numId w:val="1"/>
        </w:numPr>
        <w:contextualSpacing/>
        <w:rPr>
          <w:b/>
          <w:bCs/>
          <w:kern w:val="0"/>
          <w:sz w:val="28"/>
          <w:szCs w:val="28"/>
          <w:lang w:val="en-US"/>
          <w14:ligatures w14:val="none"/>
        </w:rPr>
      </w:pPr>
      <w:proofErr w:type="spellStart"/>
      <w:r w:rsidRPr="00912EF0">
        <w:rPr>
          <w:kern w:val="0"/>
          <w:sz w:val="28"/>
          <w:szCs w:val="28"/>
          <w:lang w:val="en-US"/>
          <w14:ligatures w14:val="none"/>
        </w:rPr>
        <w:t>Im</w:t>
      </w:r>
      <w:proofErr w:type="spellEnd"/>
      <w:r w:rsidRPr="00912EF0">
        <w:rPr>
          <w:kern w:val="0"/>
          <w:sz w:val="28"/>
          <w:szCs w:val="28"/>
          <w:lang w:val="en-US"/>
          <w14:ligatures w14:val="none"/>
        </w:rPr>
        <w:t xml:space="preserve"> </w:t>
      </w:r>
      <w:proofErr w:type="spellStart"/>
      <w:r w:rsidRPr="00912EF0">
        <w:rPr>
          <w:kern w:val="0"/>
          <w:sz w:val="28"/>
          <w:szCs w:val="28"/>
          <w:lang w:val="en-US"/>
          <w14:ligatures w14:val="none"/>
        </w:rPr>
        <w:t>Sitzen</w:t>
      </w:r>
      <w:proofErr w:type="spellEnd"/>
      <w:r w:rsidRPr="00912EF0">
        <w:rPr>
          <w:kern w:val="0"/>
          <w:sz w:val="28"/>
          <w:szCs w:val="28"/>
          <w:lang w:val="en-US"/>
          <w14:ligatures w14:val="none"/>
        </w:rPr>
        <w:t>: Shoulder shrugs, shoulder circles, Knee lifts, ankle circles (je 2-4mal)</w:t>
      </w:r>
    </w:p>
    <w:p w14:paraId="00469A62" w14:textId="77777777" w:rsidR="00912EF0" w:rsidRPr="00912EF0" w:rsidRDefault="00912EF0" w:rsidP="00912EF0">
      <w:pPr>
        <w:numPr>
          <w:ilvl w:val="0"/>
          <w:numId w:val="1"/>
        </w:numPr>
        <w:contextualSpacing/>
        <w:rPr>
          <w:b/>
          <w:bCs/>
          <w:kern w:val="0"/>
          <w:sz w:val="28"/>
          <w:szCs w:val="28"/>
          <w14:ligatures w14:val="none"/>
        </w:rPr>
      </w:pPr>
      <w:r w:rsidRPr="00912EF0">
        <w:rPr>
          <w:kern w:val="0"/>
          <w:sz w:val="28"/>
          <w:szCs w:val="28"/>
          <w14:ligatures w14:val="none"/>
        </w:rPr>
        <w:t>Im Stehen: Dehnen der Schulter, Waden und des Quadriceps (für 15-20s)</w:t>
      </w:r>
    </w:p>
    <w:p w14:paraId="2F9D54DB" w14:textId="77777777" w:rsidR="00912EF0" w:rsidRPr="00912EF0" w:rsidRDefault="00912EF0" w:rsidP="00912EF0">
      <w:pPr>
        <w:numPr>
          <w:ilvl w:val="0"/>
          <w:numId w:val="1"/>
        </w:numPr>
        <w:contextualSpacing/>
        <w:rPr>
          <w:b/>
          <w:bCs/>
          <w:kern w:val="0"/>
          <w:sz w:val="28"/>
          <w:szCs w:val="28"/>
          <w14:ligatures w14:val="none"/>
        </w:rPr>
      </w:pPr>
      <w:r w:rsidRPr="00912EF0">
        <w:rPr>
          <w:kern w:val="0"/>
          <w:sz w:val="28"/>
          <w:szCs w:val="28"/>
          <w14:ligatures w14:val="none"/>
        </w:rPr>
        <w:lastRenderedPageBreak/>
        <w:t>Im Sitzen: Dehnen der Seiten und der ischiocruralen Muskulatur (für 15-20s)</w:t>
      </w:r>
    </w:p>
    <w:p w14:paraId="41CD1254" w14:textId="77777777" w:rsidR="00912EF0" w:rsidRPr="00912EF0" w:rsidRDefault="00912EF0" w:rsidP="00912EF0">
      <w:pPr>
        <w:numPr>
          <w:ilvl w:val="0"/>
          <w:numId w:val="1"/>
        </w:numPr>
        <w:contextualSpacing/>
        <w:rPr>
          <w:b/>
          <w:bCs/>
          <w:kern w:val="0"/>
          <w:sz w:val="28"/>
          <w:szCs w:val="28"/>
          <w14:ligatures w14:val="none"/>
        </w:rPr>
      </w:pPr>
    </w:p>
    <w:p w14:paraId="7344EE4A" w14:textId="77777777" w:rsidR="00912EF0" w:rsidRPr="00912EF0" w:rsidRDefault="00912EF0" w:rsidP="00912EF0">
      <w:pPr>
        <w:keepNext/>
        <w:keepLines/>
        <w:spacing w:before="40" w:after="0"/>
        <w:outlineLvl w:val="1"/>
        <w:rPr>
          <w:rFonts w:asciiTheme="majorHAnsi" w:eastAsiaTheme="majorEastAsia" w:hAnsiTheme="majorHAnsi" w:cstheme="majorBidi"/>
          <w:color w:val="2F5496" w:themeColor="accent1" w:themeShade="BF"/>
          <w:kern w:val="0"/>
          <w:sz w:val="26"/>
          <w:szCs w:val="26"/>
          <w14:ligatures w14:val="none"/>
        </w:rPr>
      </w:pPr>
      <w:bookmarkStart w:id="308" w:name="_Toc156384767"/>
      <w:r w:rsidRPr="00912EF0">
        <w:rPr>
          <w:rFonts w:asciiTheme="majorHAnsi" w:eastAsiaTheme="majorEastAsia" w:hAnsiTheme="majorHAnsi" w:cstheme="majorBidi"/>
          <w:color w:val="2F5496" w:themeColor="accent1" w:themeShade="BF"/>
          <w:kern w:val="0"/>
          <w:sz w:val="26"/>
          <w:szCs w:val="26"/>
          <w14:ligatures w14:val="none"/>
        </w:rPr>
        <w:t xml:space="preserve">6) </w:t>
      </w:r>
      <w:proofErr w:type="spellStart"/>
      <w:r w:rsidRPr="00912EF0">
        <w:rPr>
          <w:rFonts w:asciiTheme="majorHAnsi" w:eastAsiaTheme="majorEastAsia" w:hAnsiTheme="majorHAnsi" w:cstheme="majorBidi"/>
          <w:color w:val="2F5496" w:themeColor="accent1" w:themeShade="BF"/>
          <w:kern w:val="0"/>
          <w:sz w:val="26"/>
          <w:szCs w:val="26"/>
          <w14:ligatures w14:val="none"/>
        </w:rPr>
        <w:t>Closure</w:t>
      </w:r>
      <w:bookmarkEnd w:id="308"/>
      <w:proofErr w:type="spellEnd"/>
    </w:p>
    <w:p w14:paraId="36767B8E" w14:textId="77777777" w:rsidR="00912EF0" w:rsidRPr="00912EF0" w:rsidRDefault="00912EF0" w:rsidP="00912EF0">
      <w:pPr>
        <w:numPr>
          <w:ilvl w:val="0"/>
          <w:numId w:val="1"/>
        </w:numPr>
        <w:contextualSpacing/>
        <w:rPr>
          <w:kern w:val="0"/>
          <w:sz w:val="28"/>
          <w:szCs w:val="28"/>
          <w14:ligatures w14:val="none"/>
        </w:rPr>
      </w:pPr>
      <w:r w:rsidRPr="00912EF0">
        <w:rPr>
          <w:kern w:val="0"/>
          <w:sz w:val="28"/>
          <w:szCs w:val="28"/>
          <w14:ligatures w14:val="none"/>
        </w:rPr>
        <w:t>Positiven Zustand sicherstellen: Der Therapeut überprüft, ob der Proband in einem positiven Zustand die Sitzung verlässt. Sollte der Proband Unbehagen, Schmerzen oder Übelkeit angeben, Frägt der Therapeut, was der Proband tun kann, um sich gut zu fühlen (</w:t>
      </w:r>
      <w:proofErr w:type="spellStart"/>
      <w:r w:rsidRPr="00912EF0">
        <w:rPr>
          <w:kern w:val="0"/>
          <w:sz w:val="28"/>
          <w:szCs w:val="28"/>
          <w14:ligatures w14:val="none"/>
        </w:rPr>
        <w:t>z.Bsp</w:t>
      </w:r>
      <w:proofErr w:type="spellEnd"/>
      <w:r w:rsidRPr="00912EF0">
        <w:rPr>
          <w:kern w:val="0"/>
          <w:sz w:val="28"/>
          <w:szCs w:val="28"/>
          <w14:ligatures w14:val="none"/>
        </w:rPr>
        <w:t xml:space="preserve">. Atemübung, frische Luft, Dehnung, </w:t>
      </w:r>
      <w:proofErr w:type="spellStart"/>
      <w:r w:rsidRPr="00912EF0">
        <w:rPr>
          <w:kern w:val="0"/>
          <w:sz w:val="28"/>
          <w:szCs w:val="28"/>
          <w14:ligatures w14:val="none"/>
        </w:rPr>
        <w:t>Imaginations</w:t>
      </w:r>
      <w:proofErr w:type="spellEnd"/>
      <w:r w:rsidRPr="00912EF0">
        <w:rPr>
          <w:kern w:val="0"/>
          <w:sz w:val="28"/>
          <w:szCs w:val="28"/>
          <w14:ligatures w14:val="none"/>
        </w:rPr>
        <w:t xml:space="preserve">/Entspannungsübung). </w:t>
      </w:r>
    </w:p>
    <w:p w14:paraId="7A6EB4FF" w14:textId="77777777" w:rsidR="00912EF0" w:rsidRPr="00912EF0" w:rsidRDefault="00912EF0" w:rsidP="00912EF0">
      <w:pPr>
        <w:numPr>
          <w:ilvl w:val="0"/>
          <w:numId w:val="1"/>
        </w:numPr>
        <w:contextualSpacing/>
        <w:rPr>
          <w:kern w:val="0"/>
          <w:sz w:val="28"/>
          <w:szCs w:val="28"/>
          <w14:ligatures w14:val="none"/>
        </w:rPr>
      </w:pPr>
      <w:r w:rsidRPr="00912EF0">
        <w:rPr>
          <w:kern w:val="0"/>
          <w:sz w:val="28"/>
          <w:szCs w:val="28"/>
          <w14:ligatures w14:val="none"/>
        </w:rPr>
        <w:t>Positiv-Rückmeldung: Ferner wird dem Patienten rückgemeldet, welche Fortschritte er gemacht hat</w:t>
      </w:r>
    </w:p>
    <w:p w14:paraId="6826BB84" w14:textId="77777777" w:rsidR="00912EF0" w:rsidRPr="00912EF0" w:rsidRDefault="00912EF0" w:rsidP="00912EF0">
      <w:pPr>
        <w:rPr>
          <w:kern w:val="0"/>
          <w14:ligatures w14:val="none"/>
        </w:rPr>
      </w:pPr>
    </w:p>
    <w:p w14:paraId="30F4A8EC" w14:textId="77777777" w:rsidR="00912EF0" w:rsidRPr="00912EF0" w:rsidRDefault="00912EF0" w:rsidP="00912EF0">
      <w:pPr>
        <w:numPr>
          <w:ilvl w:val="0"/>
          <w:numId w:val="1"/>
        </w:numPr>
        <w:contextualSpacing/>
        <w:rPr>
          <w:kern w:val="0"/>
          <w:sz w:val="28"/>
          <w:szCs w:val="28"/>
          <w14:ligatures w14:val="none"/>
        </w:rPr>
      </w:pPr>
      <w:r w:rsidRPr="00912EF0">
        <w:rPr>
          <w:kern w:val="0"/>
          <w:sz w:val="28"/>
          <w:szCs w:val="28"/>
          <w14:ligatures w14:val="none"/>
        </w:rPr>
        <w:t>Klären von offenen Fragen</w:t>
      </w:r>
    </w:p>
    <w:p w14:paraId="350123C7" w14:textId="77777777" w:rsidR="00912EF0" w:rsidRPr="00912EF0" w:rsidRDefault="00912EF0" w:rsidP="00912EF0">
      <w:pPr>
        <w:numPr>
          <w:ilvl w:val="0"/>
          <w:numId w:val="1"/>
        </w:numPr>
        <w:contextualSpacing/>
        <w:rPr>
          <w:kern w:val="0"/>
          <w:sz w:val="28"/>
          <w:szCs w:val="28"/>
          <w14:ligatures w14:val="none"/>
        </w:rPr>
      </w:pPr>
      <w:r w:rsidRPr="00912EF0">
        <w:rPr>
          <w:kern w:val="0"/>
          <w:sz w:val="28"/>
          <w:szCs w:val="28"/>
          <w14:ligatures w14:val="none"/>
        </w:rPr>
        <w:t>Verabschieden</w:t>
      </w:r>
    </w:p>
    <w:p w14:paraId="07C64C0F" w14:textId="77777777" w:rsidR="00912EF0" w:rsidRPr="00912EF0" w:rsidRDefault="00912EF0" w:rsidP="00912EF0">
      <w:pPr>
        <w:numPr>
          <w:ilvl w:val="0"/>
          <w:numId w:val="1"/>
        </w:numPr>
        <w:contextualSpacing/>
        <w:rPr>
          <w:kern w:val="0"/>
          <w:sz w:val="28"/>
          <w:szCs w:val="28"/>
          <w14:ligatures w14:val="none"/>
        </w:rPr>
      </w:pPr>
      <w:r w:rsidRPr="00912EF0">
        <w:rPr>
          <w:kern w:val="0"/>
          <w:sz w:val="28"/>
          <w:szCs w:val="28"/>
          <w14:ligatures w14:val="none"/>
        </w:rPr>
        <w:t>Feedback</w:t>
      </w:r>
    </w:p>
    <w:p w14:paraId="5D6088DB" w14:textId="77777777" w:rsidR="00912EF0" w:rsidRPr="00912EF0" w:rsidRDefault="00912EF0" w:rsidP="00912EF0">
      <w:pPr>
        <w:rPr>
          <w:b/>
          <w:bCs/>
          <w:kern w:val="0"/>
          <w:sz w:val="28"/>
          <w:szCs w:val="28"/>
          <w14:ligatures w14:val="none"/>
        </w:rPr>
      </w:pPr>
    </w:p>
    <w:p w14:paraId="5B6F163E" w14:textId="77777777" w:rsidR="00912EF0" w:rsidRPr="00912EF0" w:rsidRDefault="00912EF0" w:rsidP="00912EF0">
      <w:pPr>
        <w:ind w:left="720"/>
        <w:contextualSpacing/>
        <w:rPr>
          <w:kern w:val="0"/>
          <w:sz w:val="28"/>
          <w:szCs w:val="28"/>
          <w14:ligatures w14:val="none"/>
        </w:rPr>
      </w:pPr>
    </w:p>
    <w:p w14:paraId="52DB2CCD" w14:textId="77777777" w:rsidR="001728FC" w:rsidRDefault="001728FC"/>
    <w:sectPr w:rsidR="001728FC">
      <w:headerReference w:type="defaul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63C8A7" w14:textId="77777777" w:rsidR="00D56A94" w:rsidRDefault="00D56A94">
      <w:pPr>
        <w:spacing w:after="0" w:line="240" w:lineRule="auto"/>
      </w:pPr>
      <w:r>
        <w:separator/>
      </w:r>
    </w:p>
  </w:endnote>
  <w:endnote w:type="continuationSeparator" w:id="0">
    <w:p w14:paraId="2D6FA35E" w14:textId="77777777" w:rsidR="00D56A94" w:rsidRDefault="00D56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ABF801" w14:textId="77777777" w:rsidR="00D56A94" w:rsidRDefault="00D56A94">
      <w:pPr>
        <w:spacing w:after="0" w:line="240" w:lineRule="auto"/>
      </w:pPr>
      <w:r>
        <w:separator/>
      </w:r>
    </w:p>
  </w:footnote>
  <w:footnote w:type="continuationSeparator" w:id="0">
    <w:p w14:paraId="77E81DAB" w14:textId="77777777" w:rsidR="00D56A94" w:rsidRDefault="00D56A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F7809E" w14:textId="77777777" w:rsidR="00D56A94" w:rsidRDefault="00D56A94">
    <w:pPr>
      <w:pStyle w:val="Kopfzeile"/>
    </w:pPr>
    <w:r>
      <w:t>Trainingsprotokoll</w:t>
    </w:r>
    <w:r>
      <w:ptab w:relativeTo="margin" w:alignment="center" w:leader="none"/>
    </w:r>
    <w:r>
      <w:t>Interventionsgruppe</w:t>
    </w:r>
    <w:r>
      <w:ptab w:relativeTo="margin" w:alignment="right" w:leader="none"/>
    </w:r>
    <w:r>
      <w:t>IFATICO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0E6F0C"/>
    <w:multiLevelType w:val="hybridMultilevel"/>
    <w:tmpl w:val="462A3580"/>
    <w:lvl w:ilvl="0" w:tplc="0FD4819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ange, Hannah">
    <w15:presenceInfo w15:providerId="AD" w15:userId="S-1-5-21-991653806-305340342-9522986-3046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EF0"/>
    <w:rsid w:val="00080C17"/>
    <w:rsid w:val="0015011F"/>
    <w:rsid w:val="001728FC"/>
    <w:rsid w:val="002A1F4F"/>
    <w:rsid w:val="0035485E"/>
    <w:rsid w:val="00734D73"/>
    <w:rsid w:val="008D3B88"/>
    <w:rsid w:val="00902686"/>
    <w:rsid w:val="00912EF0"/>
    <w:rsid w:val="00A451FA"/>
    <w:rsid w:val="00D14CF6"/>
    <w:rsid w:val="00D56A94"/>
    <w:rsid w:val="00E62B2E"/>
    <w:rsid w:val="00EA6AD6"/>
    <w:rsid w:val="00FD18B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9B6B2"/>
  <w15:chartTrackingRefBased/>
  <w15:docId w15:val="{8C6094DD-2F78-4FAE-8937-F42C2BE8D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12EF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12EF0"/>
    <w:pPr>
      <w:tabs>
        <w:tab w:val="center" w:pos="4536"/>
        <w:tab w:val="right" w:pos="9072"/>
      </w:tabs>
      <w:spacing w:after="0" w:line="240" w:lineRule="auto"/>
    </w:pPr>
    <w:rPr>
      <w:kern w:val="0"/>
      <w14:ligatures w14:val="none"/>
    </w:rPr>
  </w:style>
  <w:style w:type="character" w:customStyle="1" w:styleId="KopfzeileZchn">
    <w:name w:val="Kopfzeile Zchn"/>
    <w:basedOn w:val="Absatz-Standardschriftart"/>
    <w:link w:val="Kopfzeile"/>
    <w:uiPriority w:val="99"/>
    <w:rsid w:val="00912EF0"/>
    <w:rPr>
      <w:kern w:val="0"/>
      <w14:ligatures w14:val="none"/>
    </w:rPr>
  </w:style>
  <w:style w:type="character" w:customStyle="1" w:styleId="berschrift1Zchn">
    <w:name w:val="Überschrift 1 Zchn"/>
    <w:basedOn w:val="Absatz-Standardschriftart"/>
    <w:link w:val="berschrift1"/>
    <w:uiPriority w:val="9"/>
    <w:rsid w:val="00912EF0"/>
    <w:rPr>
      <w:rFonts w:asciiTheme="majorHAnsi" w:eastAsiaTheme="majorEastAsia" w:hAnsiTheme="majorHAnsi" w:cstheme="majorBidi"/>
      <w:color w:val="2F5496" w:themeColor="accent1" w:themeShade="BF"/>
      <w:sz w:val="32"/>
      <w:szCs w:val="32"/>
    </w:rPr>
  </w:style>
  <w:style w:type="paragraph" w:styleId="Inhaltsverzeichnisberschrift">
    <w:name w:val="TOC Heading"/>
    <w:basedOn w:val="berschrift1"/>
    <w:next w:val="Standard"/>
    <w:uiPriority w:val="39"/>
    <w:unhideWhenUsed/>
    <w:qFormat/>
    <w:rsid w:val="00912EF0"/>
    <w:pPr>
      <w:outlineLvl w:val="9"/>
    </w:pPr>
    <w:rPr>
      <w:kern w:val="0"/>
      <w:lang w:eastAsia="de-DE"/>
      <w14:ligatures w14:val="none"/>
    </w:rPr>
  </w:style>
  <w:style w:type="paragraph" w:styleId="Verzeichnis1">
    <w:name w:val="toc 1"/>
    <w:basedOn w:val="Standard"/>
    <w:next w:val="Standard"/>
    <w:autoRedefine/>
    <w:uiPriority w:val="39"/>
    <w:unhideWhenUsed/>
    <w:rsid w:val="00912EF0"/>
    <w:pPr>
      <w:spacing w:after="100"/>
    </w:pPr>
  </w:style>
  <w:style w:type="paragraph" w:styleId="Verzeichnis2">
    <w:name w:val="toc 2"/>
    <w:basedOn w:val="Standard"/>
    <w:next w:val="Standard"/>
    <w:autoRedefine/>
    <w:uiPriority w:val="39"/>
    <w:unhideWhenUsed/>
    <w:rsid w:val="00912EF0"/>
    <w:pPr>
      <w:spacing w:after="100"/>
      <w:ind w:left="220"/>
    </w:pPr>
  </w:style>
  <w:style w:type="character" w:styleId="Hyperlink">
    <w:name w:val="Hyperlink"/>
    <w:basedOn w:val="Absatz-Standardschriftart"/>
    <w:uiPriority w:val="99"/>
    <w:unhideWhenUsed/>
    <w:rsid w:val="00912EF0"/>
    <w:rPr>
      <w:color w:val="0563C1" w:themeColor="hyperlink"/>
      <w:u w:val="single"/>
    </w:rPr>
  </w:style>
  <w:style w:type="paragraph" w:styleId="Sprechblasentext">
    <w:name w:val="Balloon Text"/>
    <w:basedOn w:val="Standard"/>
    <w:link w:val="SprechblasentextZchn"/>
    <w:uiPriority w:val="99"/>
    <w:semiHidden/>
    <w:unhideWhenUsed/>
    <w:rsid w:val="00D56A9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56A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615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7ECC40-E768-4377-9FCB-0E50CE5E5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1665</Words>
  <Characters>10492</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Lange</dc:creator>
  <cp:keywords/>
  <dc:description/>
  <cp:lastModifiedBy>Lange, Hannah</cp:lastModifiedBy>
  <cp:revision>2</cp:revision>
  <cp:lastPrinted>2023-06-12T08:55:00Z</cp:lastPrinted>
  <dcterms:created xsi:type="dcterms:W3CDTF">2024-01-17T11:51:00Z</dcterms:created>
  <dcterms:modified xsi:type="dcterms:W3CDTF">2024-01-17T11:51:00Z</dcterms:modified>
</cp:coreProperties>
</file>