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E7B" w:rsidRDefault="00A35C67">
      <w:pPr>
        <w:keepNext/>
        <w:keepLines/>
        <w:pBdr>
          <w:top w:val="nil"/>
          <w:left w:val="nil"/>
          <w:bottom w:val="nil"/>
          <w:right w:val="nil"/>
          <w:between w:val="nil"/>
        </w:pBdr>
        <w:spacing w:before="240" w:after="0"/>
        <w:rPr>
          <w:b/>
          <w:color w:val="000000"/>
          <w:sz w:val="32"/>
          <w:szCs w:val="32"/>
        </w:rPr>
      </w:pPr>
      <w:bookmarkStart w:id="0" w:name="_GoBack"/>
      <w:bookmarkEnd w:id="0"/>
      <w:r>
        <w:rPr>
          <w:b/>
          <w:color w:val="000000"/>
          <w:sz w:val="32"/>
          <w:szCs w:val="32"/>
        </w:rPr>
        <w:t>Manual IFATICO Vergleichsgruppe</w:t>
      </w:r>
    </w:p>
    <w:p w:rsidR="00BB6E7B" w:rsidRDefault="00A35C67">
      <w:pPr>
        <w:keepNext/>
        <w:keepLines/>
        <w:pBdr>
          <w:top w:val="nil"/>
          <w:left w:val="nil"/>
          <w:bottom w:val="nil"/>
          <w:right w:val="nil"/>
          <w:between w:val="nil"/>
        </w:pBdr>
        <w:spacing w:before="240" w:after="0"/>
        <w:rPr>
          <w:color w:val="2F5496"/>
          <w:sz w:val="32"/>
          <w:szCs w:val="32"/>
        </w:rPr>
      </w:pPr>
      <w:r>
        <w:rPr>
          <w:color w:val="2F5496"/>
          <w:sz w:val="32"/>
          <w:szCs w:val="32"/>
        </w:rPr>
        <w:t>Inhalt</w:t>
      </w:r>
    </w:p>
    <w:sdt>
      <w:sdtPr>
        <w:id w:val="-1765370911"/>
        <w:docPartObj>
          <w:docPartGallery w:val="Table of Contents"/>
          <w:docPartUnique/>
        </w:docPartObj>
      </w:sdtPr>
      <w:sdtEndPr/>
      <w:sdtContent>
        <w:p w:rsidR="00BB6E7B" w:rsidRDefault="00A35C67">
          <w:pPr>
            <w:pBdr>
              <w:top w:val="nil"/>
              <w:left w:val="nil"/>
              <w:bottom w:val="nil"/>
              <w:right w:val="nil"/>
              <w:between w:val="nil"/>
            </w:pBdr>
            <w:tabs>
              <w:tab w:val="right" w:pos="9062"/>
            </w:tabs>
            <w:spacing w:after="100"/>
            <w:rPr>
              <w:color w:val="000000"/>
            </w:rPr>
          </w:pPr>
          <w:r>
            <w:fldChar w:fldCharType="begin"/>
          </w:r>
          <w:r>
            <w:instrText xml:space="preserve"> TOC \h \u \z \t "Heading 1,1,Heading 2,2,Heading 3,3,"</w:instrText>
          </w:r>
          <w:r>
            <w:fldChar w:fldCharType="separate"/>
          </w:r>
          <w:hyperlink w:anchor="_heading=h.gjdgxs">
            <w:r>
              <w:rPr>
                <w:color w:val="000000"/>
              </w:rPr>
              <w:t>Opening session</w:t>
            </w:r>
            <w:r>
              <w:rPr>
                <w:color w:val="000000"/>
              </w:rPr>
              <w:tab/>
              <w:t>2</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30j0zll">
            <w:r w:rsidR="00A35C67">
              <w:rPr>
                <w:color w:val="000000"/>
              </w:rPr>
              <w:t>Ablaufplan</w:t>
            </w:r>
            <w:r w:rsidR="00A35C67">
              <w:rPr>
                <w:color w:val="000000"/>
              </w:rPr>
              <w:tab/>
              <w:t>2</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1fob9te">
            <w:r w:rsidR="00A35C67">
              <w:rPr>
                <w:color w:val="000000"/>
              </w:rPr>
              <w:t>2) Aufklärung, Erklärung der Übungen</w:t>
            </w:r>
            <w:r w:rsidR="00A35C67">
              <w:rPr>
                <w:color w:val="000000"/>
              </w:rPr>
              <w:tab/>
              <w:t>2</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3znysh7">
            <w:r w:rsidR="00A35C67">
              <w:rPr>
                <w:color w:val="000000"/>
              </w:rPr>
              <w:t>3) Aufwärmen</w:t>
            </w:r>
            <w:r w:rsidR="00A35C67">
              <w:rPr>
                <w:color w:val="000000"/>
              </w:rPr>
              <w:tab/>
              <w:t>3</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2et92p0">
            <w:r w:rsidR="00A35C67">
              <w:rPr>
                <w:color w:val="000000"/>
              </w:rPr>
              <w:t>4) RPE-Ausgangswert</w:t>
            </w:r>
            <w:r w:rsidR="00A35C67">
              <w:rPr>
                <w:color w:val="000000"/>
              </w:rPr>
              <w:tab/>
              <w:t>4</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tyjcwt">
            <w:r w:rsidR="00A35C67">
              <w:rPr>
                <w:color w:val="000000"/>
              </w:rPr>
              <w:t>5) Cooling Down</w:t>
            </w:r>
            <w:r w:rsidR="00A35C67">
              <w:rPr>
                <w:color w:val="000000"/>
              </w:rPr>
              <w:tab/>
              <w:t>5</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3dy6vkm">
            <w:r w:rsidR="00A35C67">
              <w:rPr>
                <w:color w:val="000000"/>
              </w:rPr>
              <w:t>6) Closure</w:t>
            </w:r>
            <w:r w:rsidR="00A35C67">
              <w:rPr>
                <w:color w:val="000000"/>
              </w:rPr>
              <w:tab/>
              <w:t>6</w:t>
            </w:r>
          </w:hyperlink>
        </w:p>
        <w:p w:rsidR="00BB6E7B" w:rsidRDefault="008F4036">
          <w:pPr>
            <w:pBdr>
              <w:top w:val="nil"/>
              <w:left w:val="nil"/>
              <w:bottom w:val="nil"/>
              <w:right w:val="nil"/>
              <w:between w:val="nil"/>
            </w:pBdr>
            <w:tabs>
              <w:tab w:val="right" w:pos="9062"/>
            </w:tabs>
            <w:spacing w:after="100"/>
            <w:rPr>
              <w:color w:val="000000"/>
            </w:rPr>
          </w:pPr>
          <w:hyperlink w:anchor="_heading=h.1t3h5sf">
            <w:r w:rsidR="00A35C67">
              <w:rPr>
                <w:color w:val="000000"/>
              </w:rPr>
              <w:t>Core sessions</w:t>
            </w:r>
            <w:r w:rsidR="00A35C67">
              <w:rPr>
                <w:color w:val="000000"/>
              </w:rPr>
              <w:tab/>
              <w:t>7</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4d34og8">
            <w:r w:rsidR="00A35C67">
              <w:rPr>
                <w:color w:val="000000"/>
              </w:rPr>
              <w:t>Ablaufplan</w:t>
            </w:r>
            <w:r w:rsidR="00A35C67">
              <w:rPr>
                <w:color w:val="000000"/>
              </w:rPr>
              <w:tab/>
              <w:t>7</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2s8eyo1">
            <w:r w:rsidR="00A35C67">
              <w:rPr>
                <w:color w:val="000000"/>
              </w:rPr>
              <w:t>2) Auswirkungen des letzten Trainings</w:t>
            </w:r>
            <w:r w:rsidR="00A35C67">
              <w:rPr>
                <w:color w:val="000000"/>
              </w:rPr>
              <w:tab/>
              <w:t>7</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17dp8vu">
            <w:r w:rsidR="00A35C67">
              <w:rPr>
                <w:color w:val="000000"/>
              </w:rPr>
              <w:t>3) Aufwärmen</w:t>
            </w:r>
            <w:r w:rsidR="00A35C67">
              <w:rPr>
                <w:color w:val="000000"/>
              </w:rPr>
              <w:tab/>
              <w:t>7</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3rdcrjn">
            <w:r w:rsidR="00A35C67">
              <w:rPr>
                <w:color w:val="000000"/>
              </w:rPr>
              <w:t>4) Training</w:t>
            </w:r>
            <w:r w:rsidR="00A35C67">
              <w:rPr>
                <w:color w:val="000000"/>
              </w:rPr>
              <w:tab/>
              <w:t>8</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26in1rg">
            <w:r w:rsidR="00A35C67">
              <w:rPr>
                <w:color w:val="000000"/>
              </w:rPr>
              <w:t>5)  Cooling Down</w:t>
            </w:r>
            <w:r w:rsidR="00A35C67">
              <w:rPr>
                <w:color w:val="000000"/>
              </w:rPr>
              <w:tab/>
              <w:t>9</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lnxbz9">
            <w:r w:rsidR="00A35C67">
              <w:rPr>
                <w:color w:val="000000"/>
              </w:rPr>
              <w:t>6) Closure</w:t>
            </w:r>
            <w:r w:rsidR="00A35C67">
              <w:rPr>
                <w:color w:val="000000"/>
              </w:rPr>
              <w:tab/>
              <w:t>10</w:t>
            </w:r>
          </w:hyperlink>
        </w:p>
        <w:p w:rsidR="00BB6E7B" w:rsidRDefault="008F4036">
          <w:pPr>
            <w:pBdr>
              <w:top w:val="nil"/>
              <w:left w:val="nil"/>
              <w:bottom w:val="nil"/>
              <w:right w:val="nil"/>
              <w:between w:val="nil"/>
            </w:pBdr>
            <w:tabs>
              <w:tab w:val="right" w:pos="9062"/>
            </w:tabs>
            <w:spacing w:after="100"/>
            <w:rPr>
              <w:color w:val="000000"/>
            </w:rPr>
          </w:pPr>
          <w:hyperlink w:anchor="_heading=h.35nkun2">
            <w:r w:rsidR="00A35C67">
              <w:rPr>
                <w:color w:val="000000"/>
              </w:rPr>
              <w:t>Closing session</w:t>
            </w:r>
            <w:r w:rsidR="00A35C67">
              <w:rPr>
                <w:color w:val="000000"/>
              </w:rPr>
              <w:tab/>
              <w:t>11</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1ksv4uv">
            <w:r w:rsidR="00A35C67">
              <w:rPr>
                <w:color w:val="000000"/>
              </w:rPr>
              <w:t>Ablaufplan</w:t>
            </w:r>
            <w:r w:rsidR="00A35C67">
              <w:rPr>
                <w:color w:val="000000"/>
              </w:rPr>
              <w:tab/>
              <w:t>11</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44sinio">
            <w:r w:rsidR="00A35C67">
              <w:rPr>
                <w:color w:val="000000"/>
              </w:rPr>
              <w:t>2) Auswirkungen des letzten Trainings</w:t>
            </w:r>
            <w:r w:rsidR="00A35C67">
              <w:rPr>
                <w:color w:val="000000"/>
              </w:rPr>
              <w:tab/>
              <w:t>11</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2jxsxqh">
            <w:r w:rsidR="00A35C67">
              <w:rPr>
                <w:color w:val="000000"/>
              </w:rPr>
              <w:t>3) Aufwärmen</w:t>
            </w:r>
            <w:r w:rsidR="00A35C67">
              <w:rPr>
                <w:color w:val="000000"/>
              </w:rPr>
              <w:tab/>
              <w:t>11</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z337ya">
            <w:r w:rsidR="00A35C67">
              <w:rPr>
                <w:color w:val="000000"/>
              </w:rPr>
              <w:t>4) Training</w:t>
            </w:r>
            <w:r w:rsidR="00A35C67">
              <w:rPr>
                <w:color w:val="000000"/>
              </w:rPr>
              <w:tab/>
              <w:t>11</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3j2qqm3">
            <w:r w:rsidR="00A35C67">
              <w:rPr>
                <w:color w:val="000000"/>
              </w:rPr>
              <w:t>5)  Cooling Down</w:t>
            </w:r>
            <w:r w:rsidR="00A35C67">
              <w:rPr>
                <w:color w:val="000000"/>
              </w:rPr>
              <w:tab/>
              <w:t>11</w:t>
            </w:r>
          </w:hyperlink>
        </w:p>
        <w:p w:rsidR="00BB6E7B" w:rsidRDefault="008F4036">
          <w:pPr>
            <w:pBdr>
              <w:top w:val="nil"/>
              <w:left w:val="nil"/>
              <w:bottom w:val="nil"/>
              <w:right w:val="nil"/>
              <w:between w:val="nil"/>
            </w:pBdr>
            <w:tabs>
              <w:tab w:val="right" w:pos="9062"/>
            </w:tabs>
            <w:spacing w:after="100"/>
            <w:ind w:left="220"/>
            <w:rPr>
              <w:color w:val="000000"/>
            </w:rPr>
          </w:pPr>
          <w:hyperlink w:anchor="_heading=h.1y810tw">
            <w:r w:rsidR="00A35C67">
              <w:rPr>
                <w:color w:val="000000"/>
              </w:rPr>
              <w:t>6) Closure</w:t>
            </w:r>
            <w:r w:rsidR="00A35C67">
              <w:rPr>
                <w:color w:val="000000"/>
              </w:rPr>
              <w:tab/>
              <w:t>12</w:t>
            </w:r>
          </w:hyperlink>
        </w:p>
        <w:p w:rsidR="00BB6E7B" w:rsidRDefault="00A35C67">
          <w:r>
            <w:fldChar w:fldCharType="end"/>
          </w:r>
        </w:p>
      </w:sdtContent>
    </w:sdt>
    <w:p w:rsidR="00BB6E7B" w:rsidRDefault="00BB6E7B">
      <w:pPr>
        <w:pStyle w:val="berschrift1"/>
      </w:pPr>
    </w:p>
    <w:p w:rsidR="00BB6E7B" w:rsidRDefault="00A35C67">
      <w:pPr>
        <w:rPr>
          <w:color w:val="2F5496"/>
          <w:sz w:val="32"/>
          <w:szCs w:val="32"/>
        </w:rPr>
      </w:pPr>
      <w:r>
        <w:br w:type="page"/>
      </w:r>
    </w:p>
    <w:p w:rsidR="00BB6E7B" w:rsidRDefault="00A35C67">
      <w:pPr>
        <w:pStyle w:val="berschrift1"/>
        <w:pBdr>
          <w:bottom w:val="single" w:sz="12" w:space="1" w:color="000000"/>
        </w:pBdr>
      </w:pPr>
      <w:bookmarkStart w:id="1" w:name="_heading=h.gjdgxs" w:colFirst="0" w:colLast="0"/>
      <w:bookmarkEnd w:id="1"/>
      <w:r>
        <w:lastRenderedPageBreak/>
        <w:t xml:space="preserve">Opening </w:t>
      </w:r>
      <w:proofErr w:type="spellStart"/>
      <w:r>
        <w:t>session</w:t>
      </w:r>
      <w:proofErr w:type="spellEnd"/>
    </w:p>
    <w:p w:rsidR="00BB6E7B" w:rsidRDefault="00BB6E7B"/>
    <w:p w:rsidR="00BB6E7B" w:rsidRDefault="00A35C67">
      <w:pPr>
        <w:pStyle w:val="berschrift2"/>
      </w:pPr>
      <w:bookmarkStart w:id="2" w:name="_heading=h.30j0zll" w:colFirst="0" w:colLast="0"/>
      <w:bookmarkEnd w:id="2"/>
      <w:r>
        <w:t>Ablaufplan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1. Ankommen: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2. Aufklärung, Erklären der Übungen, Zuordnen zu einer RPE-Phase: </w:t>
      </w:r>
      <w:r>
        <w:rPr>
          <w:b/>
          <w:color w:val="000000"/>
          <w:sz w:val="28"/>
          <w:szCs w:val="28"/>
        </w:rPr>
        <w:t>10 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3. Aufwärmen: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4. Ermitteln eines Ausgangswert für die Anzahl an Wiederholungen: Durchführung der Übungen mit der Anzahl an Wiederholungen bis das RPE-Level unter der RPE-Obergrenze der jeweiligen Phase erreicht ist (+Dokumentation): </w:t>
      </w:r>
      <w:r>
        <w:rPr>
          <w:b/>
          <w:color w:val="000000"/>
          <w:sz w:val="28"/>
          <w:szCs w:val="28"/>
        </w:rPr>
        <w:t>15min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5. Cooling-Down: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6. Klären von Fragen, Verabschieden:</w:t>
      </w:r>
      <w:r>
        <w:rPr>
          <w:b/>
          <w:color w:val="000000"/>
          <w:sz w:val="28"/>
          <w:szCs w:val="28"/>
        </w:rPr>
        <w:t xml:space="preserve"> 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Puffer: </w:t>
      </w:r>
      <w:r>
        <w:rPr>
          <w:b/>
          <w:color w:val="000000"/>
          <w:sz w:val="28"/>
          <w:szCs w:val="28"/>
        </w:rPr>
        <w:t>5min</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Gesamt:</w:t>
      </w:r>
      <w:r>
        <w:rPr>
          <w:b/>
          <w:color w:val="000000"/>
          <w:sz w:val="28"/>
          <w:szCs w:val="28"/>
        </w:rPr>
        <w:t xml:space="preserve"> 50min</w:t>
      </w:r>
    </w:p>
    <w:p w:rsidR="00BB6E7B" w:rsidRDefault="00BB6E7B">
      <w:pPr>
        <w:rPr>
          <w:b/>
          <w:sz w:val="28"/>
          <w:szCs w:val="28"/>
        </w:rPr>
      </w:pPr>
    </w:p>
    <w:p w:rsidR="00BB6E7B" w:rsidRDefault="00A35C67">
      <w:pPr>
        <w:pStyle w:val="berschrift2"/>
      </w:pPr>
      <w:bookmarkStart w:id="3" w:name="_heading=h.1fob9te" w:colFirst="0" w:colLast="0"/>
      <w:bookmarkEnd w:id="3"/>
      <w:r>
        <w:t>2) Aufklärung, Erklärung der Übungen</w:t>
      </w:r>
    </w:p>
    <w:p w:rsidR="00BB6E7B" w:rsidRDefault="00A35C67">
      <w:pPr>
        <w:rPr>
          <w:b/>
          <w:sz w:val="28"/>
          <w:szCs w:val="28"/>
        </w:rPr>
      </w:pPr>
      <w:r>
        <w:rPr>
          <w:b/>
          <w:sz w:val="28"/>
          <w:szCs w:val="28"/>
        </w:rPr>
        <w:t xml:space="preserve">Aufklärung </w:t>
      </w:r>
    </w:p>
    <w:p w:rsidR="00BB6E7B" w:rsidRDefault="00A35C67">
      <w:pPr>
        <w:numPr>
          <w:ilvl w:val="0"/>
          <w:numId w:val="1"/>
        </w:numPr>
        <w:pBdr>
          <w:top w:val="nil"/>
          <w:left w:val="nil"/>
          <w:bottom w:val="nil"/>
          <w:right w:val="nil"/>
          <w:between w:val="nil"/>
        </w:pBdr>
        <w:rPr>
          <w:color w:val="000000"/>
          <w:sz w:val="28"/>
          <w:szCs w:val="28"/>
        </w:rPr>
      </w:pPr>
      <w:r>
        <w:rPr>
          <w:color w:val="000000"/>
          <w:sz w:val="28"/>
          <w:szCs w:val="28"/>
        </w:rPr>
        <w:t>Beziehung von neuromuskulärer Kontrolle und Fatigue</w:t>
      </w:r>
    </w:p>
    <w:p w:rsidR="00BB6E7B" w:rsidRDefault="00BB6E7B">
      <w:pPr>
        <w:rPr>
          <w:sz w:val="28"/>
          <w:szCs w:val="28"/>
        </w:rPr>
      </w:pPr>
    </w:p>
    <w:p w:rsidR="00BB6E7B" w:rsidRDefault="00A35C67">
      <w:pPr>
        <w:rPr>
          <w:b/>
          <w:sz w:val="28"/>
          <w:szCs w:val="28"/>
        </w:rPr>
      </w:pPr>
      <w:r>
        <w:rPr>
          <w:b/>
          <w:sz w:val="28"/>
          <w:szCs w:val="28"/>
        </w:rPr>
        <w:t>Erklärung der Übungen</w:t>
      </w:r>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Patienten können jederzeit pausieren oder unterbrechen, wenn es Ihnen nicht gut geht</w:t>
      </w:r>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Es gibt zwei Übungen für die Arme und zwei Übungen für die Beine, davon machen sie je bis zu 10 Wiederholungen (1 Set)</w:t>
      </w:r>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Nach jedem Set wird eine 1-minütige Pause gemacht, insgesamt werden drei Sets gemacht</w:t>
      </w:r>
    </w:p>
    <w:p w:rsidR="00BB6E7B" w:rsidRDefault="00A35C67">
      <w:pPr>
        <w:numPr>
          <w:ilvl w:val="0"/>
          <w:numId w:val="1"/>
        </w:numPr>
        <w:pBdr>
          <w:top w:val="nil"/>
          <w:left w:val="nil"/>
          <w:bottom w:val="nil"/>
          <w:right w:val="nil"/>
          <w:between w:val="nil"/>
        </w:pBdr>
        <w:rPr>
          <w:color w:val="000000"/>
          <w:sz w:val="28"/>
          <w:szCs w:val="28"/>
        </w:rPr>
      </w:pPr>
      <w:r>
        <w:rPr>
          <w:color w:val="000000"/>
          <w:sz w:val="28"/>
          <w:szCs w:val="28"/>
        </w:rPr>
        <w:t>Werden 10 Wiederholung gut toleriert, so kann das Gewicht/ der Schwierigkeitsgrad erhöht werden</w:t>
      </w:r>
    </w:p>
    <w:p w:rsidR="00BB6E7B" w:rsidRDefault="00A35C67">
      <w:pPr>
        <w:rPr>
          <w:b/>
          <w:sz w:val="28"/>
          <w:szCs w:val="28"/>
        </w:rPr>
      </w:pPr>
      <w:r>
        <w:br w:type="page"/>
      </w:r>
    </w:p>
    <w:p w:rsidR="00BB6E7B" w:rsidRDefault="00A35C67">
      <w:pPr>
        <w:pStyle w:val="berschrift2"/>
      </w:pPr>
      <w:bookmarkStart w:id="4" w:name="_heading=h.3znysh7" w:colFirst="0" w:colLast="0"/>
      <w:bookmarkEnd w:id="4"/>
      <w:r>
        <w:lastRenderedPageBreak/>
        <w:t>3) Aufwärmen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Side bands, </w:t>
      </w:r>
      <w:proofErr w:type="spellStart"/>
      <w:r>
        <w:rPr>
          <w:color w:val="000000"/>
          <w:sz w:val="28"/>
          <w:szCs w:val="28"/>
        </w:rPr>
        <w:t>Ankle</w:t>
      </w:r>
      <w:proofErr w:type="spellEnd"/>
      <w:r>
        <w:rPr>
          <w:color w:val="000000"/>
          <w:sz w:val="28"/>
          <w:szCs w:val="28"/>
        </w:rPr>
        <w:t xml:space="preserve"> Taps (je 2-4mal)</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 xml:space="preserve">Im Sitzen: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shrugs</w:t>
      </w:r>
      <w:proofErr w:type="spellEnd"/>
      <w:r>
        <w:rPr>
          <w:color w:val="000000"/>
          <w:sz w:val="28"/>
          <w:szCs w:val="28"/>
        </w:rPr>
        <w:t xml:space="preserve">,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w:t>
      </w:r>
      <w:proofErr w:type="spellStart"/>
      <w:r>
        <w:rPr>
          <w:color w:val="000000"/>
          <w:sz w:val="28"/>
          <w:szCs w:val="28"/>
        </w:rPr>
        <w:t>Knee</w:t>
      </w:r>
      <w:proofErr w:type="spellEnd"/>
      <w:r>
        <w:rPr>
          <w:color w:val="000000"/>
          <w:sz w:val="28"/>
          <w:szCs w:val="28"/>
        </w:rPr>
        <w:t xml:space="preserve"> </w:t>
      </w:r>
      <w:proofErr w:type="spellStart"/>
      <w:r>
        <w:rPr>
          <w:color w:val="000000"/>
          <w:sz w:val="28"/>
          <w:szCs w:val="28"/>
        </w:rPr>
        <w:t>lifts</w:t>
      </w:r>
      <w:proofErr w:type="spellEnd"/>
      <w:r>
        <w:rPr>
          <w:color w:val="000000"/>
          <w:sz w:val="28"/>
          <w:szCs w:val="28"/>
        </w:rPr>
        <w:t xml:space="preserve">, </w:t>
      </w:r>
      <w:proofErr w:type="spellStart"/>
      <w:r>
        <w:rPr>
          <w:color w:val="000000"/>
          <w:sz w:val="28"/>
          <w:szCs w:val="28"/>
        </w:rPr>
        <w:t>ankle</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(je 2-4mal)</w:t>
      </w:r>
    </w:p>
    <w:p w:rsidR="00BB6E7B" w:rsidRDefault="00A35C67">
      <w:pPr>
        <w:rPr>
          <w:sz w:val="21"/>
          <w:szCs w:val="21"/>
        </w:rPr>
      </w:pPr>
      <w:r>
        <w:rPr>
          <w:b/>
          <w:noProof/>
          <w:sz w:val="28"/>
          <w:szCs w:val="28"/>
        </w:rPr>
        <w:drawing>
          <wp:inline distT="0" distB="0" distL="0" distR="0">
            <wp:extent cx="4813136" cy="6039234"/>
            <wp:effectExtent l="0" t="0" r="0" b="0"/>
            <wp:docPr id="16681826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813136" cy="6039234"/>
                    </a:xfrm>
                    <a:prstGeom prst="rect">
                      <a:avLst/>
                    </a:prstGeom>
                    <a:ln/>
                  </pic:spPr>
                </pic:pic>
              </a:graphicData>
            </a:graphic>
          </wp:inline>
        </w:drawing>
      </w:r>
    </w:p>
    <w:p w:rsidR="00BB6E7B" w:rsidRPr="00A35C67" w:rsidRDefault="00A35C67">
      <w:pPr>
        <w:rPr>
          <w:b/>
          <w:sz w:val="28"/>
          <w:szCs w:val="28"/>
          <w:lang w:val="en-US"/>
        </w:rPr>
      </w:pPr>
      <w:r w:rsidRPr="00A35C67">
        <w:rPr>
          <w:sz w:val="21"/>
          <w:szCs w:val="21"/>
          <w:lang w:val="en-US"/>
        </w:rPr>
        <w:t xml:space="preserve">(Quelle WHO 2020 </w:t>
      </w:r>
      <w:hyperlink r:id="rId9">
        <w:r w:rsidRPr="00A35C67">
          <w:rPr>
            <w:color w:val="0000FF"/>
            <w:u w:val="single"/>
            <w:lang w:val="en-US"/>
          </w:rPr>
          <w:t>Support for Rehabilitation: Self-Management after COVID-19 Related Illness (who.int)</w:t>
        </w:r>
      </w:hyperlink>
      <w:r w:rsidRPr="00A35C67">
        <w:rPr>
          <w:sz w:val="21"/>
          <w:szCs w:val="21"/>
          <w:lang w:val="en-US"/>
        </w:rPr>
        <w:t>)</w:t>
      </w:r>
    </w:p>
    <w:p w:rsidR="00BB6E7B" w:rsidRPr="00A35C67" w:rsidRDefault="00BB6E7B">
      <w:pPr>
        <w:rPr>
          <w:b/>
          <w:sz w:val="28"/>
          <w:szCs w:val="28"/>
          <w:lang w:val="en-US"/>
        </w:rPr>
      </w:pPr>
    </w:p>
    <w:p w:rsidR="00BB6E7B" w:rsidRPr="00A35C67" w:rsidRDefault="00BB6E7B">
      <w:pPr>
        <w:rPr>
          <w:b/>
          <w:sz w:val="28"/>
          <w:szCs w:val="28"/>
          <w:lang w:val="en-US"/>
        </w:rPr>
      </w:pPr>
    </w:p>
    <w:p w:rsidR="00BB6E7B" w:rsidRDefault="00A35C67">
      <w:pPr>
        <w:pStyle w:val="berschrift2"/>
      </w:pPr>
      <w:bookmarkStart w:id="5" w:name="_heading=h.2et92p0" w:colFirst="0" w:colLast="0"/>
      <w:bookmarkEnd w:id="5"/>
      <w:r>
        <w:lastRenderedPageBreak/>
        <w:t>4) RPE-Ausgangswert</w:t>
      </w:r>
    </w:p>
    <w:p w:rsidR="00BB6E7B" w:rsidRDefault="00A35C67">
      <w:pPr>
        <w:rPr>
          <w:sz w:val="28"/>
          <w:szCs w:val="28"/>
        </w:rPr>
      </w:pPr>
      <w:r>
        <w:rPr>
          <w:sz w:val="28"/>
          <w:szCs w:val="28"/>
        </w:rPr>
        <w:t>Das Level der Anstrengung, die im Alltag zu einer Verschlechterung der Symptome bis hin zur PEM führt wird erfragt. Das Anfangstraining richtet sich nach der vorherigen RPE-Phase</w:t>
      </w:r>
    </w:p>
    <w:p w:rsidR="00BB6E7B" w:rsidRDefault="00A35C67">
      <w:pPr>
        <w:rPr>
          <w:b/>
          <w:sz w:val="28"/>
          <w:szCs w:val="28"/>
        </w:rPr>
      </w:pPr>
      <w:r>
        <w:rPr>
          <w:b/>
          <w:sz w:val="28"/>
          <w:szCs w:val="28"/>
        </w:rPr>
        <w:t xml:space="preserve">(Phase 1: </w:t>
      </w:r>
      <w:proofErr w:type="spellStart"/>
      <w:r>
        <w:rPr>
          <w:b/>
          <w:sz w:val="28"/>
          <w:szCs w:val="28"/>
        </w:rPr>
        <w:t>Preparation</w:t>
      </w:r>
      <w:proofErr w:type="spellEnd"/>
      <w:r>
        <w:rPr>
          <w:b/>
          <w:sz w:val="28"/>
          <w:szCs w:val="28"/>
        </w:rPr>
        <w:t xml:space="preserve"> </w:t>
      </w:r>
      <w:proofErr w:type="spellStart"/>
      <w:r>
        <w:rPr>
          <w:b/>
          <w:sz w:val="28"/>
          <w:szCs w:val="28"/>
        </w:rPr>
        <w:t>for</w:t>
      </w:r>
      <w:proofErr w:type="spellEnd"/>
      <w:r>
        <w:rPr>
          <w:b/>
          <w:sz w:val="28"/>
          <w:szCs w:val="28"/>
        </w:rPr>
        <w:t xml:space="preserve"> </w:t>
      </w:r>
      <w:proofErr w:type="spellStart"/>
      <w:r>
        <w:rPr>
          <w:b/>
          <w:sz w:val="28"/>
          <w:szCs w:val="28"/>
        </w:rPr>
        <w:t>return</w:t>
      </w:r>
      <w:proofErr w:type="spellEnd"/>
      <w:r>
        <w:rPr>
          <w:b/>
          <w:sz w:val="28"/>
          <w:szCs w:val="28"/>
        </w:rPr>
        <w:t xml:space="preserve"> </w:t>
      </w:r>
      <w:proofErr w:type="spellStart"/>
      <w:r>
        <w:rPr>
          <w:b/>
          <w:sz w:val="28"/>
          <w:szCs w:val="28"/>
        </w:rPr>
        <w:t>to</w:t>
      </w:r>
      <w:proofErr w:type="spellEnd"/>
      <w:r>
        <w:rPr>
          <w:b/>
          <w:sz w:val="28"/>
          <w:szCs w:val="28"/>
        </w:rPr>
        <w:t xml:space="preserve"> </w:t>
      </w:r>
      <w:proofErr w:type="spellStart"/>
      <w:r>
        <w:rPr>
          <w:b/>
          <w:sz w:val="28"/>
          <w:szCs w:val="28"/>
        </w:rPr>
        <w:t>exercise</w:t>
      </w:r>
      <w:proofErr w:type="spellEnd"/>
      <w:r>
        <w:rPr>
          <w:b/>
          <w:sz w:val="28"/>
          <w:szCs w:val="28"/>
        </w:rPr>
        <w:t>: RPE 0-1)</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Patient*in gibt an, im Alltag schon bei geringer Anstrengung (RPE 2-3) zum Beispiel bei leichten Haushalts- oder Gartenarbeiten eine Verschlechterung der Symptome zu verspüren</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Übungen: Atemübungen, Dehnübungen)</w:t>
      </w:r>
    </w:p>
    <w:p w:rsidR="00BB6E7B" w:rsidRPr="00313B2C" w:rsidRDefault="00A35C67">
      <w:pPr>
        <w:rPr>
          <w:b/>
          <w:sz w:val="28"/>
          <w:szCs w:val="28"/>
          <w:lang w:val="en-US"/>
        </w:rPr>
      </w:pPr>
      <w:r w:rsidRPr="00313B2C">
        <w:rPr>
          <w:b/>
          <w:sz w:val="28"/>
          <w:szCs w:val="28"/>
          <w:lang w:val="en-US"/>
        </w:rPr>
        <w:t>Phase 2: Low-intensity activity: RPE 2-3</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Patient*in gibt an, im Alltag bei mittlerer Anstrengung (RPE 4-5) zum Beispiel beim Treppensteigen eine Verschlechterung der Symptome zu verspüren</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Übungen: Kraftübungen bis RPE 2-3</w:t>
      </w:r>
    </w:p>
    <w:p w:rsidR="00BB6E7B" w:rsidRPr="00313B2C" w:rsidRDefault="00A35C67">
      <w:pPr>
        <w:rPr>
          <w:b/>
          <w:sz w:val="28"/>
          <w:szCs w:val="28"/>
          <w:lang w:val="en-US"/>
        </w:rPr>
      </w:pPr>
      <w:r w:rsidRPr="00313B2C">
        <w:rPr>
          <w:b/>
          <w:sz w:val="28"/>
          <w:szCs w:val="28"/>
          <w:lang w:val="en-US"/>
        </w:rPr>
        <w:t>Phase 3: Moderate intensity activity: RPE 4-5</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Patient*in gibt an, im Alltag bei mittlerer </w:t>
      </w:r>
      <w:proofErr w:type="gramStart"/>
      <w:r>
        <w:rPr>
          <w:color w:val="000000"/>
          <w:sz w:val="28"/>
          <w:szCs w:val="28"/>
        </w:rPr>
        <w:t>bis hoher Anstrengung</w:t>
      </w:r>
      <w:proofErr w:type="gramEnd"/>
      <w:r>
        <w:rPr>
          <w:color w:val="000000"/>
          <w:sz w:val="28"/>
          <w:szCs w:val="28"/>
        </w:rPr>
        <w:t xml:space="preserve"> (RPE 5-7) zum Beispiel Joggen, Schwimmen oder Fahrradfahren eine Verschlechterung der Symptome zu verspüren</w:t>
      </w:r>
    </w:p>
    <w:p w:rsidR="00BB6E7B" w:rsidRDefault="00A35C67">
      <w:pPr>
        <w:numPr>
          <w:ilvl w:val="0"/>
          <w:numId w:val="1"/>
        </w:numPr>
        <w:pBdr>
          <w:top w:val="nil"/>
          <w:left w:val="nil"/>
          <w:bottom w:val="nil"/>
          <w:right w:val="nil"/>
          <w:between w:val="nil"/>
        </w:pBdr>
        <w:rPr>
          <w:color w:val="000000"/>
          <w:sz w:val="28"/>
          <w:szCs w:val="28"/>
        </w:rPr>
      </w:pPr>
      <w:r>
        <w:rPr>
          <w:color w:val="000000"/>
          <w:sz w:val="28"/>
          <w:szCs w:val="28"/>
        </w:rPr>
        <w:t>Übungen: Kraftübungen bis RPE 4-5</w:t>
      </w:r>
    </w:p>
    <w:p w:rsidR="00BB6E7B" w:rsidRPr="00313B2C" w:rsidRDefault="00A35C67">
      <w:pPr>
        <w:rPr>
          <w:b/>
          <w:sz w:val="28"/>
          <w:szCs w:val="28"/>
          <w:lang w:val="en-US"/>
        </w:rPr>
      </w:pPr>
      <w:r w:rsidRPr="00313B2C">
        <w:rPr>
          <w:b/>
          <w:sz w:val="28"/>
          <w:szCs w:val="28"/>
          <w:lang w:val="en-US"/>
        </w:rPr>
        <w:t>Phase 4: Moderate intensity exercises with coordination and functioning skills: RPE 5-7</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Patient*in gibt an, im Alltag bei hoher Anstrengung (RPE 8-10) eine Verschlechterung der Symptome zu verspüren, obwohl die Übungen vor der Covid-Infektion gut toleriert wurden</w:t>
      </w:r>
    </w:p>
    <w:p w:rsidR="00BB6E7B" w:rsidRDefault="00A35C67">
      <w:pPr>
        <w:numPr>
          <w:ilvl w:val="0"/>
          <w:numId w:val="1"/>
        </w:numPr>
        <w:pBdr>
          <w:top w:val="nil"/>
          <w:left w:val="nil"/>
          <w:bottom w:val="nil"/>
          <w:right w:val="nil"/>
          <w:between w:val="nil"/>
        </w:pBdr>
        <w:rPr>
          <w:color w:val="000000"/>
          <w:sz w:val="28"/>
          <w:szCs w:val="28"/>
        </w:rPr>
      </w:pPr>
      <w:r>
        <w:rPr>
          <w:color w:val="000000"/>
          <w:sz w:val="28"/>
          <w:szCs w:val="28"/>
        </w:rPr>
        <w:t>Übungen: Kraftübungen bis RPE 5-7</w:t>
      </w:r>
    </w:p>
    <w:p w:rsidR="00BB6E7B" w:rsidRPr="00313B2C" w:rsidRDefault="00A35C67">
      <w:pPr>
        <w:rPr>
          <w:b/>
          <w:sz w:val="28"/>
          <w:szCs w:val="28"/>
          <w:lang w:val="en-US"/>
        </w:rPr>
      </w:pPr>
      <w:r w:rsidRPr="00313B2C">
        <w:rPr>
          <w:b/>
          <w:sz w:val="28"/>
          <w:szCs w:val="28"/>
          <w:lang w:val="en-US"/>
        </w:rPr>
        <w:t>(Phase 5: Return to baseline exercise: RPE 8-10)</w:t>
      </w:r>
    </w:p>
    <w:p w:rsidR="00BB6E7B" w:rsidRPr="00313B2C" w:rsidRDefault="00BB6E7B">
      <w:pPr>
        <w:rPr>
          <w:b/>
          <w:sz w:val="28"/>
          <w:szCs w:val="28"/>
          <w:lang w:val="en-US"/>
        </w:rPr>
      </w:pPr>
    </w:p>
    <w:p w:rsidR="00BB6E7B" w:rsidRDefault="00A35C67">
      <w:pPr>
        <w:rPr>
          <w:b/>
          <w:sz w:val="28"/>
          <w:szCs w:val="28"/>
        </w:rPr>
      </w:pPr>
      <w:r>
        <w:rPr>
          <w:noProof/>
        </w:rPr>
        <w:lastRenderedPageBreak/>
        <w:drawing>
          <wp:inline distT="0" distB="0" distL="0" distR="0">
            <wp:extent cx="5760720" cy="4239260"/>
            <wp:effectExtent l="0" t="0" r="0" b="0"/>
            <wp:docPr id="16681826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60720" cy="4239260"/>
                    </a:xfrm>
                    <a:prstGeom prst="rect">
                      <a:avLst/>
                    </a:prstGeom>
                    <a:ln/>
                  </pic:spPr>
                </pic:pic>
              </a:graphicData>
            </a:graphic>
          </wp:inline>
        </w:drawing>
      </w:r>
    </w:p>
    <w:p w:rsidR="00BB6E7B" w:rsidRPr="00A35C67" w:rsidRDefault="00A35C67">
      <w:pPr>
        <w:rPr>
          <w:b/>
          <w:sz w:val="28"/>
          <w:szCs w:val="28"/>
          <w:lang w:val="en-US"/>
        </w:rPr>
      </w:pPr>
      <w:r w:rsidRPr="00A35C67">
        <w:rPr>
          <w:sz w:val="21"/>
          <w:szCs w:val="21"/>
          <w:lang w:val="en-US"/>
        </w:rPr>
        <w:t xml:space="preserve">(Quelle WHO 2021 </w:t>
      </w:r>
      <w:hyperlink r:id="rId11">
        <w:r w:rsidRPr="00A35C67">
          <w:rPr>
            <w:color w:val="0000FF"/>
            <w:u w:val="single"/>
            <w:lang w:val="en-US"/>
          </w:rPr>
          <w:t>Support for rehabilitation: self-management after COVID-19-related illness, second edition (who.int)</w:t>
        </w:r>
      </w:hyperlink>
      <w:r w:rsidRPr="00A35C67">
        <w:rPr>
          <w:sz w:val="21"/>
          <w:szCs w:val="21"/>
          <w:lang w:val="en-US"/>
        </w:rPr>
        <w:t>)</w:t>
      </w:r>
    </w:p>
    <w:p w:rsidR="00BB6E7B" w:rsidRPr="00A35C67" w:rsidRDefault="00BB6E7B">
      <w:pPr>
        <w:rPr>
          <w:b/>
          <w:sz w:val="28"/>
          <w:szCs w:val="28"/>
          <w:lang w:val="en-US"/>
        </w:rPr>
      </w:pPr>
    </w:p>
    <w:p w:rsidR="00BB6E7B" w:rsidRDefault="00A35C67">
      <w:pPr>
        <w:rPr>
          <w:sz w:val="28"/>
          <w:szCs w:val="28"/>
        </w:rPr>
      </w:pPr>
      <w:r>
        <w:rPr>
          <w:b/>
          <w:sz w:val="28"/>
          <w:szCs w:val="28"/>
        </w:rPr>
        <w:t xml:space="preserve">-&gt; </w:t>
      </w:r>
      <w:r>
        <w:rPr>
          <w:sz w:val="28"/>
          <w:szCs w:val="28"/>
        </w:rPr>
        <w:t>Patient*in macht so viele Wiederholungen einer Übung pro Set, bis das RPE-Level unter der Obergrenze der RPE-Phase erreicht ist. Beispiel: RPE-Phase 4-5-Patienten fliegen bis sie ein RPE-Level von 4 angeben</w:t>
      </w:r>
    </w:p>
    <w:p w:rsidR="00BB6E7B" w:rsidRDefault="00A35C67">
      <w:pPr>
        <w:rPr>
          <w:sz w:val="28"/>
          <w:szCs w:val="28"/>
        </w:rPr>
      </w:pPr>
      <w:r>
        <w:rPr>
          <w:sz w:val="28"/>
          <w:szCs w:val="28"/>
        </w:rPr>
        <w:t>- Zur Ermittlung des Anfangswertes machen Patienten von einer Übung am Stück so viele Wiederholungen, dass das RPE-Level unter der Obergrenze der jeweiligen Phase erreicht wird. Dieser Wert wird für die folgenden Sessions dreigeteilt und abgerundet, um die anfängliche Zahl der Wiederholungen pro Set zu ermitteln</w:t>
      </w:r>
    </w:p>
    <w:p w:rsidR="00BB6E7B" w:rsidRDefault="00A35C67">
      <w:pPr>
        <w:rPr>
          <w:sz w:val="28"/>
          <w:szCs w:val="28"/>
        </w:rPr>
      </w:pPr>
      <w:r>
        <w:rPr>
          <w:sz w:val="28"/>
          <w:szCs w:val="28"/>
        </w:rPr>
        <w:t xml:space="preserve"> </w:t>
      </w:r>
    </w:p>
    <w:p w:rsidR="00BB6E7B" w:rsidRDefault="00A35C67">
      <w:pPr>
        <w:pStyle w:val="berschrift2"/>
      </w:pPr>
      <w:bookmarkStart w:id="6" w:name="_heading=h.tyjcwt" w:colFirst="0" w:colLast="0"/>
      <w:bookmarkEnd w:id="6"/>
      <w:r>
        <w:t>5) Cooling Down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2-minütiges Laufen auf der Stelle</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Side bands, </w:t>
      </w:r>
      <w:proofErr w:type="spellStart"/>
      <w:r>
        <w:rPr>
          <w:color w:val="000000"/>
          <w:sz w:val="28"/>
          <w:szCs w:val="28"/>
        </w:rPr>
        <w:t>Ankle</w:t>
      </w:r>
      <w:proofErr w:type="spellEnd"/>
      <w:r>
        <w:rPr>
          <w:color w:val="000000"/>
          <w:sz w:val="28"/>
          <w:szCs w:val="28"/>
        </w:rPr>
        <w:t xml:space="preserve"> Taps (je 2-4mal)</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Sitzen: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shrugs</w:t>
      </w:r>
      <w:proofErr w:type="spellEnd"/>
      <w:r>
        <w:rPr>
          <w:color w:val="000000"/>
          <w:sz w:val="28"/>
          <w:szCs w:val="28"/>
        </w:rPr>
        <w:t xml:space="preserve">,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w:t>
      </w:r>
      <w:proofErr w:type="spellStart"/>
      <w:r>
        <w:rPr>
          <w:color w:val="000000"/>
          <w:sz w:val="28"/>
          <w:szCs w:val="28"/>
        </w:rPr>
        <w:t>Knee</w:t>
      </w:r>
      <w:proofErr w:type="spellEnd"/>
      <w:r>
        <w:rPr>
          <w:color w:val="000000"/>
          <w:sz w:val="28"/>
          <w:szCs w:val="28"/>
        </w:rPr>
        <w:t xml:space="preserve"> </w:t>
      </w:r>
      <w:proofErr w:type="spellStart"/>
      <w:r>
        <w:rPr>
          <w:color w:val="000000"/>
          <w:sz w:val="28"/>
          <w:szCs w:val="28"/>
        </w:rPr>
        <w:t>lifts</w:t>
      </w:r>
      <w:proofErr w:type="spellEnd"/>
      <w:r>
        <w:rPr>
          <w:color w:val="000000"/>
          <w:sz w:val="28"/>
          <w:szCs w:val="28"/>
        </w:rPr>
        <w:t xml:space="preserve">, </w:t>
      </w:r>
      <w:proofErr w:type="spellStart"/>
      <w:r>
        <w:rPr>
          <w:color w:val="000000"/>
          <w:sz w:val="28"/>
          <w:szCs w:val="28"/>
        </w:rPr>
        <w:t>ankle</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(je 2-4mal)</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w:t>
      </w:r>
      <w:proofErr w:type="spellStart"/>
      <w:r>
        <w:rPr>
          <w:color w:val="000000"/>
          <w:sz w:val="28"/>
          <w:szCs w:val="28"/>
        </w:rPr>
        <w:t>Dehen</w:t>
      </w:r>
      <w:proofErr w:type="spellEnd"/>
      <w:r>
        <w:rPr>
          <w:color w:val="000000"/>
          <w:sz w:val="28"/>
          <w:szCs w:val="28"/>
        </w:rPr>
        <w:t xml:space="preserve"> der Schulter, Waden und des Quadriceps (für 15-20s)</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lastRenderedPageBreak/>
        <w:t>Im Sitzen: Dehnen der Seiten und der ischiocruralen Muskulatur (für 15 bis 20s)</w:t>
      </w:r>
    </w:p>
    <w:p w:rsidR="00BB6E7B" w:rsidRDefault="00A35C67">
      <w:pPr>
        <w:pStyle w:val="berschrift2"/>
      </w:pPr>
      <w:bookmarkStart w:id="7" w:name="_heading=h.3dy6vkm" w:colFirst="0" w:colLast="0"/>
      <w:bookmarkEnd w:id="7"/>
      <w:r>
        <w:t xml:space="preserve">6) </w:t>
      </w:r>
      <w:proofErr w:type="spellStart"/>
      <w:r>
        <w:t>Closure</w:t>
      </w:r>
      <w:proofErr w:type="spellEnd"/>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Positiven Zustand sicherstellen: Der Therapeut überprüft, ob der Proband in einem positiven Zustand die Sitzung verlässt. Sollte der Proband Unbehagen, Schmerzen oder Übelkeit angeben, Frägt der Therapeut, was der Proband tun kann, um sich gut zu fühlen (</w:t>
      </w:r>
      <w:proofErr w:type="spellStart"/>
      <w:r>
        <w:rPr>
          <w:color w:val="000000"/>
          <w:sz w:val="28"/>
          <w:szCs w:val="28"/>
        </w:rPr>
        <w:t>z.Bsp</w:t>
      </w:r>
      <w:proofErr w:type="spellEnd"/>
      <w:r>
        <w:rPr>
          <w:color w:val="000000"/>
          <w:sz w:val="28"/>
          <w:szCs w:val="28"/>
        </w:rPr>
        <w:t xml:space="preserve">. Atemübung, frische Luft, Dehnung, </w:t>
      </w:r>
      <w:proofErr w:type="spellStart"/>
      <w:r>
        <w:rPr>
          <w:color w:val="000000"/>
          <w:sz w:val="28"/>
          <w:szCs w:val="28"/>
        </w:rPr>
        <w:t>Imaginations</w:t>
      </w:r>
      <w:proofErr w:type="spellEnd"/>
      <w:r>
        <w:rPr>
          <w:color w:val="000000"/>
          <w:sz w:val="28"/>
          <w:szCs w:val="28"/>
        </w:rPr>
        <w:t xml:space="preserve">/Entspannungsübung). </w:t>
      </w:r>
    </w:p>
    <w:p w:rsidR="00BB6E7B" w:rsidRDefault="00A35C67">
      <w:pPr>
        <w:numPr>
          <w:ilvl w:val="0"/>
          <w:numId w:val="1"/>
        </w:numPr>
        <w:pBdr>
          <w:top w:val="nil"/>
          <w:left w:val="nil"/>
          <w:bottom w:val="nil"/>
          <w:right w:val="nil"/>
          <w:between w:val="nil"/>
        </w:pBdr>
        <w:rPr>
          <w:color w:val="000000"/>
          <w:sz w:val="28"/>
          <w:szCs w:val="28"/>
        </w:rPr>
      </w:pPr>
      <w:r>
        <w:rPr>
          <w:color w:val="000000"/>
          <w:sz w:val="28"/>
          <w:szCs w:val="28"/>
        </w:rPr>
        <w:t>Positiv-Rückmeldung: Ferner wird dem Patienten rückgemeldet, welche Fortschritte er gemacht hat</w:t>
      </w:r>
    </w:p>
    <w:p w:rsidR="00BB6E7B" w:rsidRDefault="00BB6E7B">
      <w:pPr>
        <w:rPr>
          <w:b/>
          <w:sz w:val="28"/>
          <w:szCs w:val="28"/>
        </w:rPr>
      </w:pPr>
    </w:p>
    <w:p w:rsidR="00BB6E7B" w:rsidRDefault="00A35C67">
      <w:pPr>
        <w:rPr>
          <w:color w:val="2F5496"/>
          <w:sz w:val="32"/>
          <w:szCs w:val="32"/>
        </w:rPr>
      </w:pPr>
      <w:r>
        <w:br w:type="page"/>
      </w:r>
    </w:p>
    <w:p w:rsidR="00BB6E7B" w:rsidRDefault="00A35C67">
      <w:pPr>
        <w:pStyle w:val="berschrift1"/>
        <w:pBdr>
          <w:bottom w:val="single" w:sz="12" w:space="1" w:color="000000"/>
        </w:pBdr>
      </w:pPr>
      <w:bookmarkStart w:id="8" w:name="_heading=h.1t3h5sf" w:colFirst="0" w:colLast="0"/>
      <w:bookmarkEnd w:id="8"/>
      <w:r>
        <w:lastRenderedPageBreak/>
        <w:t xml:space="preserve">Core </w:t>
      </w:r>
      <w:proofErr w:type="spellStart"/>
      <w:r>
        <w:t>sessions</w:t>
      </w:r>
      <w:proofErr w:type="spellEnd"/>
    </w:p>
    <w:p w:rsidR="00BB6E7B" w:rsidRDefault="00BB6E7B"/>
    <w:p w:rsidR="00BB6E7B" w:rsidRDefault="00A35C67">
      <w:pPr>
        <w:pStyle w:val="berschrift2"/>
      </w:pPr>
      <w:bookmarkStart w:id="9" w:name="_heading=h.4d34og8" w:colFirst="0" w:colLast="0"/>
      <w:bookmarkEnd w:id="9"/>
      <w:r>
        <w:t>Ablaufplan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1. Ankommen: </w:t>
      </w:r>
      <w:r>
        <w:rPr>
          <w:b/>
          <w:color w:val="000000"/>
          <w:sz w:val="28"/>
          <w:szCs w:val="28"/>
        </w:rPr>
        <w:t>5min</w:t>
      </w:r>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2. Besprechung der Auswirkung der letzten Session: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3. Aufwärmen: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4. Training bis zum Erreichen des RPE-Levels unter der Obergrenze für die RPE-Phase der Patienten: </w:t>
      </w:r>
      <w:r>
        <w:rPr>
          <w:b/>
          <w:color w:val="000000"/>
          <w:sz w:val="28"/>
          <w:szCs w:val="28"/>
        </w:rPr>
        <w:t>20 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5. Cooling-Down: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6. Klären von Fragen, Verabschieden:</w:t>
      </w:r>
      <w:r>
        <w:rPr>
          <w:b/>
          <w:color w:val="000000"/>
          <w:sz w:val="28"/>
          <w:szCs w:val="28"/>
        </w:rPr>
        <w:t xml:space="preserve"> 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Puffer: </w:t>
      </w:r>
      <w:r>
        <w:rPr>
          <w:b/>
          <w:color w:val="000000"/>
          <w:sz w:val="28"/>
          <w:szCs w:val="28"/>
        </w:rPr>
        <w:t>5min</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Gesamt:</w:t>
      </w:r>
      <w:r>
        <w:rPr>
          <w:b/>
          <w:color w:val="000000"/>
          <w:sz w:val="28"/>
          <w:szCs w:val="28"/>
        </w:rPr>
        <w:t xml:space="preserve"> 50min</w:t>
      </w:r>
    </w:p>
    <w:p w:rsidR="00BB6E7B" w:rsidRDefault="00BB6E7B">
      <w:pPr>
        <w:rPr>
          <w:b/>
          <w:sz w:val="28"/>
          <w:szCs w:val="28"/>
        </w:rPr>
      </w:pPr>
    </w:p>
    <w:p w:rsidR="00BB6E7B" w:rsidRDefault="00A35C67">
      <w:pPr>
        <w:pStyle w:val="berschrift2"/>
      </w:pPr>
      <w:bookmarkStart w:id="10" w:name="_heading=h.2s8eyo1" w:colFirst="0" w:colLast="0"/>
      <w:bookmarkEnd w:id="10"/>
      <w:r>
        <w:t>2) Auswirkungen des letzten Trainings</w:t>
      </w:r>
    </w:p>
    <w:p w:rsidR="00BB6E7B" w:rsidRDefault="00A35C67">
      <w:pPr>
        <w:rPr>
          <w:sz w:val="28"/>
          <w:szCs w:val="28"/>
        </w:rPr>
      </w:pPr>
      <w:r>
        <w:rPr>
          <w:sz w:val="28"/>
          <w:szCs w:val="28"/>
        </w:rPr>
        <w:t>- Gab es nach dem letzten Training eine Symptomverschlechterung? Wenn ja, dann Rückstufung um eine RPE-Phase</w:t>
      </w:r>
    </w:p>
    <w:p w:rsidR="00BB6E7B" w:rsidRDefault="00A35C67">
      <w:pPr>
        <w:rPr>
          <w:sz w:val="28"/>
          <w:szCs w:val="28"/>
        </w:rPr>
      </w:pPr>
      <w:r>
        <w:rPr>
          <w:sz w:val="28"/>
          <w:szCs w:val="28"/>
        </w:rPr>
        <w:t>- Gab es nach dem letzten Training eine Verbesserung oder ein Gleichbleiben der Symptome? Fortschreiten in die nächsthöhere RPE-Phase bei Ausbleiben einer Verschlechterung über sieben Tage, also über die letzten beiden Trainingssessions</w:t>
      </w:r>
    </w:p>
    <w:p w:rsidR="00BB6E7B" w:rsidRDefault="00BB6E7B">
      <w:pPr>
        <w:rPr>
          <w:b/>
          <w:sz w:val="28"/>
          <w:szCs w:val="28"/>
        </w:rPr>
      </w:pPr>
    </w:p>
    <w:p w:rsidR="00BB6E7B" w:rsidRDefault="00A35C67">
      <w:pPr>
        <w:pStyle w:val="berschrift2"/>
      </w:pPr>
      <w:bookmarkStart w:id="11" w:name="_heading=h.17dp8vu" w:colFirst="0" w:colLast="0"/>
      <w:bookmarkEnd w:id="11"/>
      <w:r>
        <w:t>3) Aufwärmen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Side bands, </w:t>
      </w:r>
      <w:proofErr w:type="spellStart"/>
      <w:r>
        <w:rPr>
          <w:color w:val="000000"/>
          <w:sz w:val="28"/>
          <w:szCs w:val="28"/>
        </w:rPr>
        <w:t>Ankle</w:t>
      </w:r>
      <w:proofErr w:type="spellEnd"/>
      <w:r>
        <w:rPr>
          <w:color w:val="000000"/>
          <w:sz w:val="28"/>
          <w:szCs w:val="28"/>
        </w:rPr>
        <w:t xml:space="preserve"> Taps (je 2-4mal)</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 xml:space="preserve">Im Sitzen: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shrugs</w:t>
      </w:r>
      <w:proofErr w:type="spellEnd"/>
      <w:r>
        <w:rPr>
          <w:color w:val="000000"/>
          <w:sz w:val="28"/>
          <w:szCs w:val="28"/>
        </w:rPr>
        <w:t xml:space="preserve">,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w:t>
      </w:r>
      <w:proofErr w:type="spellStart"/>
      <w:r>
        <w:rPr>
          <w:color w:val="000000"/>
          <w:sz w:val="28"/>
          <w:szCs w:val="28"/>
        </w:rPr>
        <w:t>Knee</w:t>
      </w:r>
      <w:proofErr w:type="spellEnd"/>
      <w:r>
        <w:rPr>
          <w:color w:val="000000"/>
          <w:sz w:val="28"/>
          <w:szCs w:val="28"/>
        </w:rPr>
        <w:t xml:space="preserve"> </w:t>
      </w:r>
      <w:proofErr w:type="spellStart"/>
      <w:r>
        <w:rPr>
          <w:color w:val="000000"/>
          <w:sz w:val="28"/>
          <w:szCs w:val="28"/>
        </w:rPr>
        <w:t>lifts</w:t>
      </w:r>
      <w:proofErr w:type="spellEnd"/>
      <w:r>
        <w:rPr>
          <w:color w:val="000000"/>
          <w:sz w:val="28"/>
          <w:szCs w:val="28"/>
        </w:rPr>
        <w:t xml:space="preserve">, </w:t>
      </w:r>
      <w:proofErr w:type="spellStart"/>
      <w:r>
        <w:rPr>
          <w:color w:val="000000"/>
          <w:sz w:val="28"/>
          <w:szCs w:val="28"/>
        </w:rPr>
        <w:t>ankle</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(je 2-4mal)</w:t>
      </w:r>
    </w:p>
    <w:p w:rsidR="00BB6E7B" w:rsidRDefault="00BB6E7B">
      <w:pPr>
        <w:rPr>
          <w:sz w:val="28"/>
          <w:szCs w:val="28"/>
        </w:rPr>
      </w:pPr>
    </w:p>
    <w:p w:rsidR="00BB6E7B" w:rsidRDefault="00A35C67">
      <w:pPr>
        <w:pStyle w:val="berschrift2"/>
      </w:pPr>
      <w:bookmarkStart w:id="12" w:name="_heading=h.3rdcrjn" w:colFirst="0" w:colLast="0"/>
      <w:bookmarkEnd w:id="12"/>
      <w:r>
        <w:lastRenderedPageBreak/>
        <w:t>4) Training</w:t>
      </w:r>
    </w:p>
    <w:p w:rsidR="00BB6E7B" w:rsidRDefault="00A35C67">
      <w:pPr>
        <w:rPr>
          <w:b/>
          <w:sz w:val="28"/>
          <w:szCs w:val="28"/>
        </w:rPr>
      </w:pPr>
      <w:r>
        <w:rPr>
          <w:noProof/>
        </w:rPr>
        <w:drawing>
          <wp:inline distT="0" distB="0" distL="0" distR="0">
            <wp:extent cx="4152900" cy="4143375"/>
            <wp:effectExtent l="0" t="0" r="0" b="0"/>
            <wp:docPr id="16681826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152900" cy="4143375"/>
                    </a:xfrm>
                    <a:prstGeom prst="rect">
                      <a:avLst/>
                    </a:prstGeom>
                    <a:ln/>
                  </pic:spPr>
                </pic:pic>
              </a:graphicData>
            </a:graphic>
          </wp:inline>
        </w:drawing>
      </w:r>
    </w:p>
    <w:p w:rsidR="00BB6E7B" w:rsidRPr="00A35C67" w:rsidRDefault="00A35C67">
      <w:pPr>
        <w:rPr>
          <w:b/>
          <w:sz w:val="28"/>
          <w:szCs w:val="28"/>
          <w:lang w:val="en-US"/>
        </w:rPr>
      </w:pPr>
      <w:r w:rsidRPr="00A35C67">
        <w:rPr>
          <w:sz w:val="21"/>
          <w:szCs w:val="21"/>
          <w:lang w:val="en-US"/>
        </w:rPr>
        <w:t xml:space="preserve">(Quelle WHO 2021 </w:t>
      </w:r>
      <w:hyperlink r:id="rId13">
        <w:r w:rsidRPr="00A35C67">
          <w:rPr>
            <w:color w:val="0000FF"/>
            <w:u w:val="single"/>
            <w:lang w:val="en-US"/>
          </w:rPr>
          <w:t>Support for rehabilitation: self-management after COVID-19-related illness, second edition (who.int)</w:t>
        </w:r>
      </w:hyperlink>
      <w:r w:rsidRPr="00A35C67">
        <w:rPr>
          <w:sz w:val="21"/>
          <w:szCs w:val="21"/>
          <w:lang w:val="en-US"/>
        </w:rPr>
        <w:t>)</w:t>
      </w:r>
    </w:p>
    <w:p w:rsidR="00BB6E7B" w:rsidRPr="00A35C67" w:rsidRDefault="00BB6E7B">
      <w:pPr>
        <w:rPr>
          <w:b/>
          <w:sz w:val="28"/>
          <w:szCs w:val="28"/>
          <w:lang w:val="en-US"/>
        </w:rPr>
      </w:pPr>
    </w:p>
    <w:p w:rsidR="00BB6E7B" w:rsidRDefault="00A35C67">
      <w:pPr>
        <w:rPr>
          <w:b/>
          <w:sz w:val="28"/>
          <w:szCs w:val="28"/>
        </w:rPr>
      </w:pPr>
      <w:r>
        <w:rPr>
          <w:noProof/>
        </w:rPr>
        <w:lastRenderedPageBreak/>
        <w:drawing>
          <wp:inline distT="0" distB="0" distL="0" distR="0">
            <wp:extent cx="4133850" cy="5781675"/>
            <wp:effectExtent l="0" t="0" r="0" b="0"/>
            <wp:docPr id="16681826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133850" cy="5781675"/>
                    </a:xfrm>
                    <a:prstGeom prst="rect">
                      <a:avLst/>
                    </a:prstGeom>
                    <a:ln/>
                  </pic:spPr>
                </pic:pic>
              </a:graphicData>
            </a:graphic>
          </wp:inline>
        </w:drawing>
      </w:r>
    </w:p>
    <w:p w:rsidR="00BB6E7B" w:rsidRDefault="00A35C67">
      <w:pPr>
        <w:rPr>
          <w:ins w:id="13" w:author="Lange, Hannah" w:date="2024-01-17T11:58:00Z"/>
          <w:sz w:val="21"/>
          <w:szCs w:val="21"/>
          <w:lang w:val="en-US"/>
        </w:rPr>
      </w:pPr>
      <w:r w:rsidRPr="00A35C67">
        <w:rPr>
          <w:sz w:val="21"/>
          <w:szCs w:val="21"/>
          <w:lang w:val="en-US"/>
        </w:rPr>
        <w:t xml:space="preserve">(Quelle WHO 2021 </w:t>
      </w:r>
      <w:hyperlink r:id="rId15">
        <w:r w:rsidRPr="00A35C67">
          <w:rPr>
            <w:color w:val="0000FF"/>
            <w:u w:val="single"/>
            <w:lang w:val="en-US"/>
          </w:rPr>
          <w:t>Support for rehabilitation: self-management after COVID-19-related illness, second edition (who.int)</w:t>
        </w:r>
      </w:hyperlink>
      <w:r w:rsidRPr="00A35C67">
        <w:rPr>
          <w:sz w:val="21"/>
          <w:szCs w:val="21"/>
          <w:lang w:val="en-US"/>
        </w:rPr>
        <w:t>)</w:t>
      </w:r>
    </w:p>
    <w:p w:rsidR="000D3075" w:rsidRPr="00A35C67" w:rsidRDefault="000D3075">
      <w:pPr>
        <w:rPr>
          <w:b/>
          <w:sz w:val="28"/>
          <w:szCs w:val="28"/>
          <w:lang w:val="en-US"/>
        </w:rPr>
      </w:pPr>
    </w:p>
    <w:p w:rsidR="00313B2C" w:rsidRPr="00313B2C" w:rsidRDefault="00313B2C" w:rsidP="00313B2C">
      <w:pPr>
        <w:rPr>
          <w:ins w:id="14" w:author="Lange, Hannah" w:date="2024-01-17T11:56:00Z"/>
          <w:sz w:val="28"/>
          <w:szCs w:val="28"/>
          <w:rPrChange w:id="15" w:author="Lange, Hannah" w:date="2024-01-17T11:57:00Z">
            <w:rPr>
              <w:ins w:id="16" w:author="Lange, Hannah" w:date="2024-01-17T11:56:00Z"/>
              <w:b/>
              <w:sz w:val="28"/>
              <w:szCs w:val="28"/>
              <w:lang w:val="en-US"/>
            </w:rPr>
          </w:rPrChange>
        </w:rPr>
      </w:pPr>
      <w:ins w:id="17" w:author="Lange, Hannah" w:date="2024-01-17T11:56:00Z">
        <w:r w:rsidRPr="00313B2C">
          <w:rPr>
            <w:sz w:val="28"/>
            <w:szCs w:val="28"/>
            <w:rPrChange w:id="18" w:author="Lange, Hannah" w:date="2024-01-17T11:57:00Z">
              <w:rPr>
                <w:b/>
                <w:sz w:val="28"/>
                <w:szCs w:val="28"/>
                <w:lang w:val="en-US"/>
              </w:rPr>
            </w:rPrChange>
          </w:rPr>
          <w:t>Die WHO-Empfehlungen umfassen drei Übungen für den Oberkörper (</w:t>
        </w:r>
        <w:proofErr w:type="spellStart"/>
        <w:r w:rsidRPr="00313B2C">
          <w:rPr>
            <w:sz w:val="28"/>
            <w:szCs w:val="28"/>
            <w:rPrChange w:id="19" w:author="Lange, Hannah" w:date="2024-01-17T11:57:00Z">
              <w:rPr>
                <w:b/>
                <w:sz w:val="28"/>
                <w:szCs w:val="28"/>
                <w:lang w:val="en-US"/>
              </w:rPr>
            </w:rPrChange>
          </w:rPr>
          <w:t>Bizepscurls</w:t>
        </w:r>
        <w:proofErr w:type="spellEnd"/>
        <w:r w:rsidRPr="00313B2C">
          <w:rPr>
            <w:sz w:val="28"/>
            <w:szCs w:val="28"/>
            <w:rPrChange w:id="20" w:author="Lange, Hannah" w:date="2024-01-17T11:57:00Z">
              <w:rPr>
                <w:b/>
                <w:sz w:val="28"/>
                <w:szCs w:val="28"/>
                <w:lang w:val="en-US"/>
              </w:rPr>
            </w:rPrChange>
          </w:rPr>
          <w:t>, Liegestütze an der Wand und seitliches Anheben) und vier Übungen für den Unterkörper (</w:t>
        </w:r>
        <w:proofErr w:type="spellStart"/>
        <w:r w:rsidRPr="00313B2C">
          <w:rPr>
            <w:sz w:val="28"/>
            <w:szCs w:val="28"/>
            <w:rPrChange w:id="21" w:author="Lange, Hannah" w:date="2024-01-17T11:57:00Z">
              <w:rPr>
                <w:b/>
                <w:sz w:val="28"/>
                <w:szCs w:val="28"/>
                <w:lang w:val="en-US"/>
              </w:rPr>
            </w:rPrChange>
          </w:rPr>
          <w:t>Sit</w:t>
        </w:r>
        <w:proofErr w:type="spellEnd"/>
        <w:r w:rsidRPr="00313B2C">
          <w:rPr>
            <w:sz w:val="28"/>
            <w:szCs w:val="28"/>
            <w:rPrChange w:id="22" w:author="Lange, Hannah" w:date="2024-01-17T11:57:00Z">
              <w:rPr>
                <w:b/>
                <w:sz w:val="28"/>
                <w:szCs w:val="28"/>
                <w:lang w:val="en-US"/>
              </w:rPr>
            </w:rPrChange>
          </w:rPr>
          <w:t xml:space="preserve"> </w:t>
        </w:r>
        <w:proofErr w:type="spellStart"/>
        <w:r w:rsidRPr="00313B2C">
          <w:rPr>
            <w:sz w:val="28"/>
            <w:szCs w:val="28"/>
            <w:rPrChange w:id="23" w:author="Lange, Hannah" w:date="2024-01-17T11:57:00Z">
              <w:rPr>
                <w:b/>
                <w:sz w:val="28"/>
                <w:szCs w:val="28"/>
                <w:lang w:val="en-US"/>
              </w:rPr>
            </w:rPrChange>
          </w:rPr>
          <w:t>to</w:t>
        </w:r>
        <w:proofErr w:type="spellEnd"/>
        <w:r w:rsidRPr="00313B2C">
          <w:rPr>
            <w:sz w:val="28"/>
            <w:szCs w:val="28"/>
            <w:rPrChange w:id="24" w:author="Lange, Hannah" w:date="2024-01-17T11:57:00Z">
              <w:rPr>
                <w:b/>
                <w:sz w:val="28"/>
                <w:szCs w:val="28"/>
                <w:lang w:val="en-US"/>
              </w:rPr>
            </w:rPrChange>
          </w:rPr>
          <w:t xml:space="preserve"> Stand, Kniestrecker, Kniebeugen und Fersenerhöhung). Den Patienten werden alle Übungen gezeigt und erklärt, und sie können dann zwei Übungen für den Oberkörper und zwei für den Unterkörper auswählen, die für sie am besten geeignet sind. Eine Trainingseinheit lang werden diese Übungen beibehalten, aber in der nächsten Sitzung können die Patienten die Übungen wechseln. Die Patienten werden ermutigt, bewusst zu atmen, und sie werden bei der korrekten Ausführung der Übungen angeleitet.</w:t>
        </w:r>
      </w:ins>
    </w:p>
    <w:p w:rsidR="00BB6E7B" w:rsidRPr="00313B2C" w:rsidDel="00313B2C" w:rsidRDefault="00BB6E7B" w:rsidP="00313B2C">
      <w:pPr>
        <w:rPr>
          <w:del w:id="25" w:author="Lange, Hannah" w:date="2024-01-17T11:56:00Z"/>
          <w:b/>
          <w:sz w:val="28"/>
          <w:szCs w:val="28"/>
          <w:rPrChange w:id="26" w:author="Lange, Hannah" w:date="2024-01-17T11:56:00Z">
            <w:rPr>
              <w:del w:id="27" w:author="Lange, Hannah" w:date="2024-01-17T11:56:00Z"/>
              <w:b/>
              <w:sz w:val="28"/>
              <w:szCs w:val="28"/>
              <w:lang w:val="en-US"/>
            </w:rPr>
          </w:rPrChange>
        </w:rPr>
      </w:pPr>
    </w:p>
    <w:p w:rsidR="00BB6E7B" w:rsidRDefault="00A35C67">
      <w:pPr>
        <w:pStyle w:val="berschrift2"/>
      </w:pPr>
      <w:bookmarkStart w:id="28" w:name="_heading=h.26in1rg" w:colFirst="0" w:colLast="0"/>
      <w:bookmarkEnd w:id="28"/>
      <w:r>
        <w:t>5)  Cooling Down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2-minütiges Laufen auf der Stelle</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Side bands, </w:t>
      </w:r>
      <w:proofErr w:type="spellStart"/>
      <w:r>
        <w:rPr>
          <w:color w:val="000000"/>
          <w:sz w:val="28"/>
          <w:szCs w:val="28"/>
        </w:rPr>
        <w:t>Ankle</w:t>
      </w:r>
      <w:proofErr w:type="spellEnd"/>
      <w:r>
        <w:rPr>
          <w:color w:val="000000"/>
          <w:sz w:val="28"/>
          <w:szCs w:val="28"/>
        </w:rPr>
        <w:t xml:space="preserve"> Taps (je 2-4mal)</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Sitzen: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shrugs</w:t>
      </w:r>
      <w:proofErr w:type="spellEnd"/>
      <w:r>
        <w:rPr>
          <w:color w:val="000000"/>
          <w:sz w:val="28"/>
          <w:szCs w:val="28"/>
        </w:rPr>
        <w:t xml:space="preserve">,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w:t>
      </w:r>
      <w:proofErr w:type="spellStart"/>
      <w:r>
        <w:rPr>
          <w:color w:val="000000"/>
          <w:sz w:val="28"/>
          <w:szCs w:val="28"/>
        </w:rPr>
        <w:t>Knee</w:t>
      </w:r>
      <w:proofErr w:type="spellEnd"/>
      <w:r>
        <w:rPr>
          <w:color w:val="000000"/>
          <w:sz w:val="28"/>
          <w:szCs w:val="28"/>
        </w:rPr>
        <w:t xml:space="preserve"> </w:t>
      </w:r>
      <w:proofErr w:type="spellStart"/>
      <w:r>
        <w:rPr>
          <w:color w:val="000000"/>
          <w:sz w:val="28"/>
          <w:szCs w:val="28"/>
        </w:rPr>
        <w:t>lifts</w:t>
      </w:r>
      <w:proofErr w:type="spellEnd"/>
      <w:r>
        <w:rPr>
          <w:color w:val="000000"/>
          <w:sz w:val="28"/>
          <w:szCs w:val="28"/>
        </w:rPr>
        <w:t xml:space="preserve">, </w:t>
      </w:r>
      <w:proofErr w:type="spellStart"/>
      <w:r>
        <w:rPr>
          <w:color w:val="000000"/>
          <w:sz w:val="28"/>
          <w:szCs w:val="28"/>
        </w:rPr>
        <w:t>ankle</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(je 2-4mal)</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w:t>
      </w:r>
      <w:proofErr w:type="spellStart"/>
      <w:r>
        <w:rPr>
          <w:color w:val="000000"/>
          <w:sz w:val="28"/>
          <w:szCs w:val="28"/>
        </w:rPr>
        <w:t>Dehen</w:t>
      </w:r>
      <w:proofErr w:type="spellEnd"/>
      <w:r>
        <w:rPr>
          <w:color w:val="000000"/>
          <w:sz w:val="28"/>
          <w:szCs w:val="28"/>
        </w:rPr>
        <w:t xml:space="preserve"> der Schulter, Waden und des Quadriceps (für 15-20s)</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Im Sitzen: Dehnen der Seiten und der ischiocruralen Muskulatur (für 15-20s)</w:t>
      </w:r>
    </w:p>
    <w:p w:rsidR="00BB6E7B" w:rsidRDefault="00A35C67">
      <w:pPr>
        <w:pStyle w:val="berschrift2"/>
      </w:pPr>
      <w:bookmarkStart w:id="29" w:name="_heading=h.lnxbz9" w:colFirst="0" w:colLast="0"/>
      <w:bookmarkEnd w:id="29"/>
      <w:r>
        <w:t xml:space="preserve">6) </w:t>
      </w:r>
      <w:proofErr w:type="spellStart"/>
      <w:r>
        <w:t>Closure</w:t>
      </w:r>
      <w:proofErr w:type="spellEnd"/>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Positiven Zustand sicherstellen: Der Therapeut überprüft, ob der Proband in einem positiven Zustand die Sitzung verlässt. Sollte der Proband Unbehagen, Schmerzen oder Übelkeit angeben, Frägt der Therapeut, was der Proband tun kann, um sich gut zu fühlen (</w:t>
      </w:r>
      <w:proofErr w:type="spellStart"/>
      <w:r>
        <w:rPr>
          <w:color w:val="000000"/>
          <w:sz w:val="28"/>
          <w:szCs w:val="28"/>
        </w:rPr>
        <w:t>z.Bsp</w:t>
      </w:r>
      <w:proofErr w:type="spellEnd"/>
      <w:r>
        <w:rPr>
          <w:color w:val="000000"/>
          <w:sz w:val="28"/>
          <w:szCs w:val="28"/>
        </w:rPr>
        <w:t xml:space="preserve">. Atemübung, frische Luft, Dehnung, </w:t>
      </w:r>
      <w:proofErr w:type="spellStart"/>
      <w:r>
        <w:rPr>
          <w:color w:val="000000"/>
          <w:sz w:val="28"/>
          <w:szCs w:val="28"/>
        </w:rPr>
        <w:t>Imaginations</w:t>
      </w:r>
      <w:proofErr w:type="spellEnd"/>
      <w:r>
        <w:rPr>
          <w:color w:val="000000"/>
          <w:sz w:val="28"/>
          <w:szCs w:val="28"/>
        </w:rPr>
        <w:t xml:space="preserve">/Entspannungsübung). </w:t>
      </w:r>
    </w:p>
    <w:p w:rsidR="00BB6E7B" w:rsidRDefault="00A35C67">
      <w:pPr>
        <w:numPr>
          <w:ilvl w:val="0"/>
          <w:numId w:val="1"/>
        </w:numPr>
        <w:pBdr>
          <w:top w:val="nil"/>
          <w:left w:val="nil"/>
          <w:bottom w:val="nil"/>
          <w:right w:val="nil"/>
          <w:between w:val="nil"/>
        </w:pBdr>
        <w:rPr>
          <w:color w:val="000000"/>
          <w:sz w:val="28"/>
          <w:szCs w:val="28"/>
        </w:rPr>
      </w:pPr>
      <w:r>
        <w:rPr>
          <w:color w:val="000000"/>
          <w:sz w:val="28"/>
          <w:szCs w:val="28"/>
        </w:rPr>
        <w:t>Positiv-Rückmeldung: Ferner wird dem Patienten rückgemeldet, welche Fortschritte er gemacht hat</w:t>
      </w:r>
    </w:p>
    <w:p w:rsidR="00BB6E7B" w:rsidRDefault="00BB6E7B">
      <w:pPr>
        <w:rPr>
          <w:b/>
          <w:sz w:val="28"/>
          <w:szCs w:val="28"/>
        </w:rPr>
      </w:pPr>
    </w:p>
    <w:p w:rsidR="00BB6E7B" w:rsidRDefault="00BB6E7B">
      <w:pPr>
        <w:pStyle w:val="berschrift1"/>
      </w:pPr>
    </w:p>
    <w:p w:rsidR="00BB6E7B" w:rsidRDefault="00A35C67">
      <w:pPr>
        <w:rPr>
          <w:color w:val="2F5496"/>
          <w:sz w:val="32"/>
          <w:szCs w:val="32"/>
        </w:rPr>
      </w:pPr>
      <w:r>
        <w:br w:type="page"/>
      </w:r>
    </w:p>
    <w:p w:rsidR="00BB6E7B" w:rsidRDefault="00A35C67">
      <w:pPr>
        <w:pStyle w:val="berschrift1"/>
        <w:pBdr>
          <w:bottom w:val="single" w:sz="12" w:space="1" w:color="000000"/>
        </w:pBdr>
      </w:pPr>
      <w:bookmarkStart w:id="30" w:name="_heading=h.35nkun2" w:colFirst="0" w:colLast="0"/>
      <w:bookmarkEnd w:id="30"/>
      <w:r>
        <w:lastRenderedPageBreak/>
        <w:t xml:space="preserve">Closing </w:t>
      </w:r>
      <w:proofErr w:type="spellStart"/>
      <w:r>
        <w:t>session</w:t>
      </w:r>
      <w:proofErr w:type="spellEnd"/>
    </w:p>
    <w:p w:rsidR="00BB6E7B" w:rsidRDefault="00BB6E7B"/>
    <w:p w:rsidR="00BB6E7B" w:rsidRDefault="00A35C67">
      <w:pPr>
        <w:pStyle w:val="berschrift2"/>
      </w:pPr>
      <w:bookmarkStart w:id="31" w:name="_heading=h.1ksv4uv" w:colFirst="0" w:colLast="0"/>
      <w:bookmarkEnd w:id="31"/>
      <w:r>
        <w:t>Ablaufplan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1. Ankommen: </w:t>
      </w:r>
      <w:r>
        <w:rPr>
          <w:b/>
          <w:color w:val="000000"/>
          <w:sz w:val="28"/>
          <w:szCs w:val="28"/>
        </w:rPr>
        <w:t>5min</w:t>
      </w:r>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2. Besprechung der Auswirkung der letzten Session, Vergleich mit der ersten Session zur Betrachtung des Fortschritts: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3. Aufwärmen: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4. Training bis zum Erreichen des RPE-Levels unter der Obergrenze für die RPE-Phase der Patienten: </w:t>
      </w:r>
      <w:r>
        <w:rPr>
          <w:b/>
          <w:color w:val="000000"/>
          <w:sz w:val="28"/>
          <w:szCs w:val="28"/>
        </w:rPr>
        <w:t>20 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5. Cooling-Down: </w:t>
      </w:r>
      <w:r>
        <w:rPr>
          <w:b/>
          <w:color w:val="000000"/>
          <w:sz w:val="28"/>
          <w:szCs w:val="28"/>
        </w:rPr>
        <w:t>5min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6. Klären von Fragen, Verabschieden, Feedback:</w:t>
      </w:r>
      <w:r>
        <w:rPr>
          <w:b/>
          <w:color w:val="000000"/>
          <w:sz w:val="28"/>
          <w:szCs w:val="28"/>
        </w:rPr>
        <w:t xml:space="preserve"> 10min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Puffer: </w:t>
      </w:r>
      <w:r>
        <w:rPr>
          <w:b/>
          <w:color w:val="000000"/>
          <w:sz w:val="28"/>
          <w:szCs w:val="28"/>
        </w:rPr>
        <w:t>5min</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Gesamt:</w:t>
      </w:r>
      <w:r>
        <w:rPr>
          <w:b/>
          <w:color w:val="000000"/>
          <w:sz w:val="28"/>
          <w:szCs w:val="28"/>
        </w:rPr>
        <w:t xml:space="preserve"> 50min</w:t>
      </w:r>
    </w:p>
    <w:p w:rsidR="00BB6E7B" w:rsidRDefault="00BB6E7B">
      <w:pPr>
        <w:rPr>
          <w:b/>
          <w:sz w:val="28"/>
          <w:szCs w:val="28"/>
        </w:rPr>
      </w:pPr>
    </w:p>
    <w:p w:rsidR="00BB6E7B" w:rsidRDefault="00A35C67">
      <w:pPr>
        <w:pStyle w:val="berschrift2"/>
      </w:pPr>
      <w:bookmarkStart w:id="32" w:name="_heading=h.44sinio" w:colFirst="0" w:colLast="0"/>
      <w:bookmarkEnd w:id="32"/>
      <w:r>
        <w:t>2) Auswirkungen des letzten Trainings</w:t>
      </w:r>
    </w:p>
    <w:p w:rsidR="00BB6E7B" w:rsidRDefault="00A35C67">
      <w:pPr>
        <w:rPr>
          <w:sz w:val="28"/>
          <w:szCs w:val="28"/>
        </w:rPr>
      </w:pPr>
      <w:r>
        <w:rPr>
          <w:sz w:val="28"/>
          <w:szCs w:val="28"/>
        </w:rPr>
        <w:t>- Gab es nach dem letzten Training eine Symptomverschlechterung? Wenn ja, dann Rückstufung um eine RPE-Phase</w:t>
      </w:r>
    </w:p>
    <w:p w:rsidR="00BB6E7B" w:rsidRDefault="00A35C67">
      <w:pPr>
        <w:rPr>
          <w:sz w:val="28"/>
          <w:szCs w:val="28"/>
        </w:rPr>
      </w:pPr>
      <w:r>
        <w:rPr>
          <w:sz w:val="28"/>
          <w:szCs w:val="28"/>
        </w:rPr>
        <w:t>- Gab es nach dem letzten Training eine Verbesserung oder ein Gleichbleiben der Symptome? Fortschreiten in die nächsthöhere RPE-Phase bei Ausbleiben einer Verschlechterung über sieben Tage, also über die letzten beiden Trainingssessions</w:t>
      </w:r>
    </w:p>
    <w:p w:rsidR="00BB6E7B" w:rsidRDefault="00BB6E7B">
      <w:pPr>
        <w:rPr>
          <w:b/>
          <w:sz w:val="28"/>
          <w:szCs w:val="28"/>
        </w:rPr>
      </w:pPr>
    </w:p>
    <w:p w:rsidR="00BB6E7B" w:rsidRDefault="00A35C67">
      <w:pPr>
        <w:pStyle w:val="berschrift2"/>
      </w:pPr>
      <w:bookmarkStart w:id="33" w:name="_heading=h.2jxsxqh" w:colFirst="0" w:colLast="0"/>
      <w:bookmarkEnd w:id="33"/>
      <w:r>
        <w:t>3) Aufwärmen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Side bands, </w:t>
      </w:r>
      <w:proofErr w:type="spellStart"/>
      <w:r>
        <w:rPr>
          <w:color w:val="000000"/>
          <w:sz w:val="28"/>
          <w:szCs w:val="28"/>
        </w:rPr>
        <w:t>Ankle</w:t>
      </w:r>
      <w:proofErr w:type="spellEnd"/>
      <w:r>
        <w:rPr>
          <w:color w:val="000000"/>
          <w:sz w:val="28"/>
          <w:szCs w:val="28"/>
        </w:rPr>
        <w:t xml:space="preserve"> Taps (je 2-4mal)</w:t>
      </w:r>
    </w:p>
    <w:p w:rsidR="00BB6E7B" w:rsidRDefault="00A35C67">
      <w:pPr>
        <w:numPr>
          <w:ilvl w:val="0"/>
          <w:numId w:val="1"/>
        </w:numPr>
        <w:pBdr>
          <w:top w:val="nil"/>
          <w:left w:val="nil"/>
          <w:bottom w:val="nil"/>
          <w:right w:val="nil"/>
          <w:between w:val="nil"/>
        </w:pBdr>
        <w:rPr>
          <w:b/>
          <w:color w:val="000000"/>
          <w:sz w:val="28"/>
          <w:szCs w:val="28"/>
        </w:rPr>
      </w:pPr>
      <w:r>
        <w:rPr>
          <w:color w:val="000000"/>
          <w:sz w:val="28"/>
          <w:szCs w:val="28"/>
        </w:rPr>
        <w:t xml:space="preserve">Im Sitzen: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shrugs</w:t>
      </w:r>
      <w:proofErr w:type="spellEnd"/>
      <w:r>
        <w:rPr>
          <w:color w:val="000000"/>
          <w:sz w:val="28"/>
          <w:szCs w:val="28"/>
        </w:rPr>
        <w:t xml:space="preserve">,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w:t>
      </w:r>
      <w:proofErr w:type="spellStart"/>
      <w:r>
        <w:rPr>
          <w:color w:val="000000"/>
          <w:sz w:val="28"/>
          <w:szCs w:val="28"/>
        </w:rPr>
        <w:t>Knee</w:t>
      </w:r>
      <w:proofErr w:type="spellEnd"/>
      <w:r>
        <w:rPr>
          <w:color w:val="000000"/>
          <w:sz w:val="28"/>
          <w:szCs w:val="28"/>
        </w:rPr>
        <w:t xml:space="preserve"> </w:t>
      </w:r>
      <w:proofErr w:type="spellStart"/>
      <w:r>
        <w:rPr>
          <w:color w:val="000000"/>
          <w:sz w:val="28"/>
          <w:szCs w:val="28"/>
        </w:rPr>
        <w:t>lifts</w:t>
      </w:r>
      <w:proofErr w:type="spellEnd"/>
      <w:r>
        <w:rPr>
          <w:color w:val="000000"/>
          <w:sz w:val="28"/>
          <w:szCs w:val="28"/>
        </w:rPr>
        <w:t xml:space="preserve">, </w:t>
      </w:r>
      <w:proofErr w:type="spellStart"/>
      <w:r>
        <w:rPr>
          <w:color w:val="000000"/>
          <w:sz w:val="28"/>
          <w:szCs w:val="28"/>
        </w:rPr>
        <w:t>ankle</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(je 2-4mal)</w:t>
      </w:r>
    </w:p>
    <w:p w:rsidR="00BB6E7B" w:rsidRDefault="00BB6E7B">
      <w:pPr>
        <w:rPr>
          <w:sz w:val="28"/>
          <w:szCs w:val="28"/>
        </w:rPr>
      </w:pPr>
    </w:p>
    <w:p w:rsidR="00BB6E7B" w:rsidRDefault="00A35C67">
      <w:pPr>
        <w:pStyle w:val="berschrift2"/>
      </w:pPr>
      <w:bookmarkStart w:id="34" w:name="_heading=h.z337ya" w:colFirst="0" w:colLast="0"/>
      <w:bookmarkEnd w:id="34"/>
      <w:r>
        <w:t>4) Training</w:t>
      </w:r>
    </w:p>
    <w:p w:rsidR="00BB6E7B" w:rsidRDefault="00BB6E7B">
      <w:pPr>
        <w:rPr>
          <w:b/>
          <w:sz w:val="28"/>
          <w:szCs w:val="28"/>
        </w:rPr>
      </w:pPr>
    </w:p>
    <w:p w:rsidR="00BB6E7B" w:rsidRDefault="00A35C67">
      <w:pPr>
        <w:pStyle w:val="berschrift2"/>
      </w:pPr>
      <w:bookmarkStart w:id="35" w:name="_heading=h.3j2qqm3" w:colFirst="0" w:colLast="0"/>
      <w:bookmarkEnd w:id="35"/>
      <w:r>
        <w:t>5)  Cooling Down</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2-minütiges Laufen auf der Stelle</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Side bands, </w:t>
      </w:r>
      <w:proofErr w:type="spellStart"/>
      <w:r>
        <w:rPr>
          <w:color w:val="000000"/>
          <w:sz w:val="28"/>
          <w:szCs w:val="28"/>
        </w:rPr>
        <w:t>Ankle</w:t>
      </w:r>
      <w:proofErr w:type="spellEnd"/>
      <w:r>
        <w:rPr>
          <w:color w:val="000000"/>
          <w:sz w:val="28"/>
          <w:szCs w:val="28"/>
        </w:rPr>
        <w:t xml:space="preserve"> Taps (je 2-4mal)</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Sitzen: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shrugs</w:t>
      </w:r>
      <w:proofErr w:type="spellEnd"/>
      <w:r>
        <w:rPr>
          <w:color w:val="000000"/>
          <w:sz w:val="28"/>
          <w:szCs w:val="28"/>
        </w:rPr>
        <w:t xml:space="preserve">, </w:t>
      </w:r>
      <w:proofErr w:type="spellStart"/>
      <w:r>
        <w:rPr>
          <w:color w:val="000000"/>
          <w:sz w:val="28"/>
          <w:szCs w:val="28"/>
        </w:rPr>
        <w:t>shoulder</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w:t>
      </w:r>
      <w:proofErr w:type="spellStart"/>
      <w:r>
        <w:rPr>
          <w:color w:val="000000"/>
          <w:sz w:val="28"/>
          <w:szCs w:val="28"/>
        </w:rPr>
        <w:t>Knee</w:t>
      </w:r>
      <w:proofErr w:type="spellEnd"/>
      <w:r>
        <w:rPr>
          <w:color w:val="000000"/>
          <w:sz w:val="28"/>
          <w:szCs w:val="28"/>
        </w:rPr>
        <w:t xml:space="preserve"> </w:t>
      </w:r>
      <w:proofErr w:type="spellStart"/>
      <w:r>
        <w:rPr>
          <w:color w:val="000000"/>
          <w:sz w:val="28"/>
          <w:szCs w:val="28"/>
        </w:rPr>
        <w:t>lifts</w:t>
      </w:r>
      <w:proofErr w:type="spellEnd"/>
      <w:r>
        <w:rPr>
          <w:color w:val="000000"/>
          <w:sz w:val="28"/>
          <w:szCs w:val="28"/>
        </w:rPr>
        <w:t xml:space="preserve">, </w:t>
      </w:r>
      <w:proofErr w:type="spellStart"/>
      <w:r>
        <w:rPr>
          <w:color w:val="000000"/>
          <w:sz w:val="28"/>
          <w:szCs w:val="28"/>
        </w:rPr>
        <w:t>ankle</w:t>
      </w:r>
      <w:proofErr w:type="spellEnd"/>
      <w:r>
        <w:rPr>
          <w:color w:val="000000"/>
          <w:sz w:val="28"/>
          <w:szCs w:val="28"/>
        </w:rPr>
        <w:t xml:space="preserve"> </w:t>
      </w:r>
      <w:proofErr w:type="spellStart"/>
      <w:r>
        <w:rPr>
          <w:color w:val="000000"/>
          <w:sz w:val="28"/>
          <w:szCs w:val="28"/>
        </w:rPr>
        <w:t>circles</w:t>
      </w:r>
      <w:proofErr w:type="spellEnd"/>
      <w:r>
        <w:rPr>
          <w:color w:val="000000"/>
          <w:sz w:val="28"/>
          <w:szCs w:val="28"/>
        </w:rPr>
        <w:t xml:space="preserve"> (je 2-4mal)</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t xml:space="preserve">Im Stehen: </w:t>
      </w:r>
      <w:proofErr w:type="spellStart"/>
      <w:r>
        <w:rPr>
          <w:color w:val="000000"/>
          <w:sz w:val="28"/>
          <w:szCs w:val="28"/>
        </w:rPr>
        <w:t>Dehen</w:t>
      </w:r>
      <w:proofErr w:type="spellEnd"/>
      <w:r>
        <w:rPr>
          <w:color w:val="000000"/>
          <w:sz w:val="28"/>
          <w:szCs w:val="28"/>
        </w:rPr>
        <w:t xml:space="preserve"> der Schulter, Waden und des Quadriceps (für 15-20s)</w:t>
      </w:r>
    </w:p>
    <w:p w:rsidR="00BB6E7B" w:rsidRDefault="00A35C67">
      <w:pPr>
        <w:numPr>
          <w:ilvl w:val="0"/>
          <w:numId w:val="1"/>
        </w:numPr>
        <w:pBdr>
          <w:top w:val="nil"/>
          <w:left w:val="nil"/>
          <w:bottom w:val="nil"/>
          <w:right w:val="nil"/>
          <w:between w:val="nil"/>
        </w:pBdr>
        <w:spacing w:after="0"/>
        <w:rPr>
          <w:b/>
          <w:color w:val="000000"/>
          <w:sz w:val="28"/>
          <w:szCs w:val="28"/>
        </w:rPr>
      </w:pPr>
      <w:r>
        <w:rPr>
          <w:color w:val="000000"/>
          <w:sz w:val="28"/>
          <w:szCs w:val="28"/>
        </w:rPr>
        <w:lastRenderedPageBreak/>
        <w:t>Im Sitzen: Dehnen der Seiten und der ischiocruralen Muskulatur (für 15-20s)</w:t>
      </w:r>
    </w:p>
    <w:p w:rsidR="00BB6E7B" w:rsidRDefault="00BB6E7B">
      <w:pPr>
        <w:numPr>
          <w:ilvl w:val="0"/>
          <w:numId w:val="1"/>
        </w:numPr>
        <w:pBdr>
          <w:top w:val="nil"/>
          <w:left w:val="nil"/>
          <w:bottom w:val="nil"/>
          <w:right w:val="nil"/>
          <w:between w:val="nil"/>
        </w:pBdr>
        <w:rPr>
          <w:b/>
          <w:color w:val="000000"/>
          <w:sz w:val="28"/>
          <w:szCs w:val="28"/>
        </w:rPr>
      </w:pPr>
    </w:p>
    <w:p w:rsidR="00BB6E7B" w:rsidRDefault="00A35C67">
      <w:pPr>
        <w:pStyle w:val="berschrift2"/>
      </w:pPr>
      <w:bookmarkStart w:id="36" w:name="_heading=h.1y810tw" w:colFirst="0" w:colLast="0"/>
      <w:bookmarkEnd w:id="36"/>
      <w:r>
        <w:t xml:space="preserve">6) </w:t>
      </w:r>
      <w:proofErr w:type="spellStart"/>
      <w:r>
        <w:t>Closure</w:t>
      </w:r>
      <w:proofErr w:type="spellEnd"/>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Positiven Zustand sicherstellen: Der Therapeut überprüft, ob der Proband in einem positiven Zustand die Sitzung verlässt. Sollte der Proband Unbehagen, Schmerzen oder Übelkeit angeben, Frägt der Therapeut, was der Proband tun kann, um sich gut zu fühlen (</w:t>
      </w:r>
      <w:proofErr w:type="spellStart"/>
      <w:r>
        <w:rPr>
          <w:color w:val="000000"/>
          <w:sz w:val="28"/>
          <w:szCs w:val="28"/>
        </w:rPr>
        <w:t>z.Bsp</w:t>
      </w:r>
      <w:proofErr w:type="spellEnd"/>
      <w:r>
        <w:rPr>
          <w:color w:val="000000"/>
          <w:sz w:val="28"/>
          <w:szCs w:val="28"/>
        </w:rPr>
        <w:t xml:space="preserve">. Atemübung, frische Luft, Dehnung, </w:t>
      </w:r>
      <w:proofErr w:type="spellStart"/>
      <w:r>
        <w:rPr>
          <w:color w:val="000000"/>
          <w:sz w:val="28"/>
          <w:szCs w:val="28"/>
        </w:rPr>
        <w:t>Imaginations</w:t>
      </w:r>
      <w:proofErr w:type="spellEnd"/>
      <w:r>
        <w:rPr>
          <w:color w:val="000000"/>
          <w:sz w:val="28"/>
          <w:szCs w:val="28"/>
        </w:rPr>
        <w:t xml:space="preserve">/Entspannungsübung). </w:t>
      </w:r>
    </w:p>
    <w:p w:rsidR="00BB6E7B" w:rsidRDefault="00A35C67">
      <w:pPr>
        <w:numPr>
          <w:ilvl w:val="0"/>
          <w:numId w:val="1"/>
        </w:numPr>
        <w:pBdr>
          <w:top w:val="nil"/>
          <w:left w:val="nil"/>
          <w:bottom w:val="nil"/>
          <w:right w:val="nil"/>
          <w:between w:val="nil"/>
        </w:pBdr>
        <w:spacing w:after="0"/>
        <w:rPr>
          <w:color w:val="000000"/>
          <w:sz w:val="28"/>
          <w:szCs w:val="28"/>
        </w:rPr>
      </w:pPr>
      <w:r>
        <w:rPr>
          <w:color w:val="000000"/>
          <w:sz w:val="28"/>
          <w:szCs w:val="28"/>
        </w:rPr>
        <w:t>Positiv-Rückmeldung: Ferner wird dem Patienten rückgemeldet, welche Fortschritte er gemacht hat</w:t>
      </w:r>
    </w:p>
    <w:p w:rsidR="00BB6E7B" w:rsidRDefault="00BB6E7B">
      <w:pPr>
        <w:pBdr>
          <w:top w:val="nil"/>
          <w:left w:val="nil"/>
          <w:bottom w:val="nil"/>
          <w:right w:val="nil"/>
          <w:between w:val="nil"/>
        </w:pBdr>
        <w:spacing w:after="0"/>
        <w:ind w:left="720"/>
        <w:rPr>
          <w:color w:val="000000"/>
          <w:sz w:val="28"/>
          <w:szCs w:val="28"/>
        </w:rPr>
      </w:pPr>
    </w:p>
    <w:p w:rsidR="00BB6E7B" w:rsidRDefault="00A35C67">
      <w:pPr>
        <w:numPr>
          <w:ilvl w:val="0"/>
          <w:numId w:val="2"/>
        </w:numPr>
        <w:pBdr>
          <w:top w:val="nil"/>
          <w:left w:val="nil"/>
          <w:bottom w:val="nil"/>
          <w:right w:val="nil"/>
          <w:between w:val="nil"/>
        </w:pBdr>
        <w:spacing w:after="0"/>
      </w:pPr>
      <w:r>
        <w:rPr>
          <w:color w:val="000000"/>
        </w:rPr>
        <w:t>Klären offener Fragen</w:t>
      </w:r>
    </w:p>
    <w:p w:rsidR="00BB6E7B" w:rsidRDefault="00A35C67">
      <w:pPr>
        <w:numPr>
          <w:ilvl w:val="0"/>
          <w:numId w:val="2"/>
        </w:numPr>
        <w:pBdr>
          <w:top w:val="nil"/>
          <w:left w:val="nil"/>
          <w:bottom w:val="nil"/>
          <w:right w:val="nil"/>
          <w:between w:val="nil"/>
        </w:pBdr>
      </w:pPr>
      <w:r>
        <w:rPr>
          <w:color w:val="000000"/>
        </w:rPr>
        <w:t>Feedback und Rückblick auf die Entwicklung über die Therapie</w:t>
      </w:r>
    </w:p>
    <w:sectPr w:rsidR="00BB6E7B">
      <w:headerReference w:type="default" r:id="rId16"/>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044" w:rsidRDefault="00A35C67">
      <w:pPr>
        <w:spacing w:after="0" w:line="240" w:lineRule="auto"/>
      </w:pPr>
      <w:r>
        <w:separator/>
      </w:r>
    </w:p>
  </w:endnote>
  <w:endnote w:type="continuationSeparator" w:id="0">
    <w:p w:rsidR="00CF4044" w:rsidRDefault="00A35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Arial"/>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044" w:rsidRDefault="00A35C67">
      <w:pPr>
        <w:spacing w:after="0" w:line="240" w:lineRule="auto"/>
      </w:pPr>
      <w:r>
        <w:separator/>
      </w:r>
    </w:p>
  </w:footnote>
  <w:footnote w:type="continuationSeparator" w:id="0">
    <w:p w:rsidR="00CF4044" w:rsidRDefault="00A35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7B" w:rsidRDefault="00A35C67">
    <w:pPr>
      <w:pBdr>
        <w:top w:val="nil"/>
        <w:left w:val="nil"/>
        <w:bottom w:val="nil"/>
        <w:right w:val="nil"/>
        <w:between w:val="nil"/>
      </w:pBdr>
      <w:tabs>
        <w:tab w:val="center" w:pos="4536"/>
        <w:tab w:val="right" w:pos="9072"/>
      </w:tabs>
      <w:spacing w:after="0" w:line="240" w:lineRule="auto"/>
      <w:rPr>
        <w:color w:val="000000"/>
      </w:rPr>
    </w:pPr>
    <w:r>
      <w:rPr>
        <w:color w:val="000000"/>
      </w:rPr>
      <w:t>Trainingsprotokoll Vergleichsgruppe IFATICO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C303A"/>
    <w:multiLevelType w:val="multilevel"/>
    <w:tmpl w:val="C1C40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B62D0D"/>
    <w:multiLevelType w:val="multilevel"/>
    <w:tmpl w:val="1326F6E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nge, Hannah">
    <w15:presenceInfo w15:providerId="AD" w15:userId="S-1-5-21-991653806-305340342-9522986-3046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E7B"/>
    <w:rsid w:val="000D3075"/>
    <w:rsid w:val="00313B2C"/>
    <w:rsid w:val="00463275"/>
    <w:rsid w:val="0075526F"/>
    <w:rsid w:val="00A35C67"/>
    <w:rsid w:val="00BB6E7B"/>
    <w:rsid w:val="00CF40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7B5C34-6490-4EC3-8D72-DEB22DEF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48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648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Kopfzeile">
    <w:name w:val="header"/>
    <w:basedOn w:val="Standard"/>
    <w:link w:val="KopfzeileZchn"/>
    <w:uiPriority w:val="99"/>
    <w:unhideWhenUsed/>
    <w:rsid w:val="007C2B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2B3C"/>
  </w:style>
  <w:style w:type="paragraph" w:styleId="Fuzeile">
    <w:name w:val="footer"/>
    <w:basedOn w:val="Standard"/>
    <w:link w:val="FuzeileZchn"/>
    <w:uiPriority w:val="99"/>
    <w:unhideWhenUsed/>
    <w:rsid w:val="007C2B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2B3C"/>
  </w:style>
  <w:style w:type="paragraph" w:styleId="Listenabsatz">
    <w:name w:val="List Paragraph"/>
    <w:basedOn w:val="Standard"/>
    <w:uiPriority w:val="34"/>
    <w:qFormat/>
    <w:rsid w:val="007C2B3C"/>
    <w:pPr>
      <w:ind w:left="720"/>
      <w:contextualSpacing/>
    </w:pPr>
  </w:style>
  <w:style w:type="character" w:customStyle="1" w:styleId="berschrift1Zchn">
    <w:name w:val="Überschrift 1 Zchn"/>
    <w:basedOn w:val="Absatz-Standardschriftart"/>
    <w:link w:val="berschrift1"/>
    <w:uiPriority w:val="9"/>
    <w:rsid w:val="00F6485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F6485E"/>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F6485E"/>
    <w:rPr>
      <w:color w:val="0563C1" w:themeColor="hyperlink"/>
      <w:u w:val="single"/>
    </w:rPr>
  </w:style>
  <w:style w:type="character" w:styleId="NichtaufgelsteErwhnung">
    <w:name w:val="Unresolved Mention"/>
    <w:basedOn w:val="Absatz-Standardschriftart"/>
    <w:uiPriority w:val="99"/>
    <w:semiHidden/>
    <w:unhideWhenUsed/>
    <w:rsid w:val="00CA2C3B"/>
    <w:rPr>
      <w:color w:val="605E5C"/>
      <w:shd w:val="clear" w:color="auto" w:fill="E1DFDD"/>
    </w:rPr>
  </w:style>
  <w:style w:type="paragraph" w:styleId="Inhaltsverzeichnisberschrift">
    <w:name w:val="TOC Heading"/>
    <w:basedOn w:val="berschrift1"/>
    <w:next w:val="Standard"/>
    <w:uiPriority w:val="39"/>
    <w:unhideWhenUsed/>
    <w:qFormat/>
    <w:rsid w:val="00CA2C3B"/>
    <w:pPr>
      <w:outlineLvl w:val="9"/>
    </w:pPr>
  </w:style>
  <w:style w:type="paragraph" w:styleId="Verzeichnis2">
    <w:name w:val="toc 2"/>
    <w:basedOn w:val="Standard"/>
    <w:next w:val="Standard"/>
    <w:autoRedefine/>
    <w:uiPriority w:val="39"/>
    <w:unhideWhenUsed/>
    <w:rsid w:val="00CA2C3B"/>
    <w:pPr>
      <w:spacing w:after="100"/>
      <w:ind w:left="220"/>
    </w:pPr>
    <w:rPr>
      <w:rFonts w:eastAsiaTheme="minorEastAsia" w:cs="Times New Roman"/>
    </w:rPr>
  </w:style>
  <w:style w:type="paragraph" w:styleId="Verzeichnis1">
    <w:name w:val="toc 1"/>
    <w:basedOn w:val="Standard"/>
    <w:next w:val="Standard"/>
    <w:autoRedefine/>
    <w:uiPriority w:val="39"/>
    <w:unhideWhenUsed/>
    <w:rsid w:val="00CA2C3B"/>
    <w:pPr>
      <w:spacing w:after="100"/>
    </w:pPr>
    <w:rPr>
      <w:rFonts w:eastAsiaTheme="minorEastAsia" w:cs="Times New Roman"/>
    </w:rPr>
  </w:style>
  <w:style w:type="paragraph" w:styleId="Verzeichnis3">
    <w:name w:val="toc 3"/>
    <w:basedOn w:val="Standard"/>
    <w:next w:val="Standard"/>
    <w:autoRedefine/>
    <w:uiPriority w:val="39"/>
    <w:unhideWhenUsed/>
    <w:rsid w:val="00CA2C3B"/>
    <w:pPr>
      <w:spacing w:after="100"/>
      <w:ind w:left="440"/>
    </w:pPr>
    <w:rPr>
      <w:rFonts w:eastAsiaTheme="minorEastAsia" w:cs="Times New Roman"/>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Sprechblasentext">
    <w:name w:val="Balloon Text"/>
    <w:basedOn w:val="Standard"/>
    <w:link w:val="SprechblasentextZchn"/>
    <w:uiPriority w:val="99"/>
    <w:semiHidden/>
    <w:unhideWhenUsed/>
    <w:rsid w:val="00313B2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13B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o.int/europe/publications/i/item/WHO-EURO-2021-855-40590-59892"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urope/publications/i/item/WHO-EURO-2021-855-40590-59892" TargetMode="External"/><Relationship Id="rId5" Type="http://schemas.openxmlformats.org/officeDocument/2006/relationships/webSettings" Target="webSettings.xml"/><Relationship Id="rId15" Type="http://schemas.openxmlformats.org/officeDocument/2006/relationships/hyperlink" Target="https://www.who.int/europe/publications/i/item/WHO-EURO-2021-855-40590-59892"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ho.int/publications/m/item/support-for-rehabilitation-self-management-after-covid-19-related-illness" TargetMode="Externa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lxEW2Azf11r5luDUjWY4u55U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c1J0RnRqZTdzNTIxWkZCRnRiMUM1bE5aLThJbU1VV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1373</Words>
  <Characters>8652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Lange</dc:creator>
  <cp:lastModifiedBy>Lange, Hannah</cp:lastModifiedBy>
  <cp:revision>2</cp:revision>
  <dcterms:created xsi:type="dcterms:W3CDTF">2024-01-17T11:53:00Z</dcterms:created>
  <dcterms:modified xsi:type="dcterms:W3CDTF">2024-01-17T11:53:00Z</dcterms:modified>
</cp:coreProperties>
</file>