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F2557" w14:textId="2C797DAA" w:rsidR="00D75900" w:rsidRDefault="00D75900" w:rsidP="00D75900">
      <w:pPr>
        <w:pStyle w:val="Heading3"/>
      </w:pPr>
      <w:r>
        <w:t xml:space="preserve">Additional File </w:t>
      </w:r>
      <w:r w:rsidR="00A535CB">
        <w:t>3</w:t>
      </w:r>
      <w:r w:rsidRPr="00F32234">
        <w:t xml:space="preserve">: Characteristics of qualitative interviewees </w:t>
      </w:r>
    </w:p>
    <w:p w14:paraId="4E7BA2F2" w14:textId="76A6E7BC" w:rsidR="00E07D5F" w:rsidRPr="00E07D5F" w:rsidRDefault="00E07D5F" w:rsidP="00E07D5F">
      <w:r>
        <w:t xml:space="preserve">These results have been previously published </w:t>
      </w:r>
      <w:r w:rsidRPr="00F32234">
        <w:fldChar w:fldCharType="begin">
          <w:fldData xml:space="preserve">PEVuZE5vdGU+PENpdGU+PEF1dGhvcj5Tb3V0aDwvQXV0aG9yPjxZZWFyPjIwMjE8L1llYXI+PFJl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</w:fldData>
        </w:fldChar>
      </w:r>
      <w:r>
        <w:instrText xml:space="preserve"> ADDIN EN.CITE </w:instrText>
      </w:r>
      <w:r>
        <w:fldChar w:fldCharType="begin">
          <w:fldData xml:space="preserve">PEVuZE5vdGU+PENpdGU+PEF1dGhvcj5Tb3V0aDwvQXV0aG9yPjxZZWFyPjIwMjE8L1llYXI+PFJl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</w:fldData>
        </w:fldChar>
      </w:r>
      <w:r>
        <w:instrText xml:space="preserve"> ADDIN EN.CITE.DATA </w:instrText>
      </w:r>
      <w:r>
        <w:fldChar w:fldCharType="end"/>
      </w:r>
      <w:r w:rsidRPr="00F32234">
        <w:fldChar w:fldCharType="separate"/>
      </w:r>
      <w:r>
        <w:rPr>
          <w:noProof/>
        </w:rPr>
        <w:t>(26, 27)</w:t>
      </w:r>
      <w:r w:rsidRPr="00F32234">
        <w:fldChar w:fldCharType="end"/>
      </w:r>
      <w:r>
        <w:t>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7735"/>
        <w:gridCol w:w="1800"/>
      </w:tblGrid>
      <w:tr w:rsidR="00D75900" w:rsidRPr="00F32234" w14:paraId="5F2C8D9C" w14:textId="77777777" w:rsidTr="00691EAC">
        <w:tc>
          <w:tcPr>
            <w:tcW w:w="7735" w:type="dxa"/>
            <w:shd w:val="clear" w:color="auto" w:fill="D9D9D9" w:themeFill="background1" w:themeFillShade="D9"/>
          </w:tcPr>
          <w:p w14:paraId="2E786C46" w14:textId="77777777" w:rsidR="00D75900" w:rsidRPr="00F32234" w:rsidRDefault="00D75900" w:rsidP="00691EAC">
            <w:pPr>
              <w:rPr>
                <w:b/>
              </w:rPr>
            </w:pPr>
            <w:r w:rsidRPr="00F32234">
              <w:rPr>
                <w:b/>
              </w:rPr>
              <w:t>Characteristics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CDE81F5" w14:textId="77777777" w:rsidR="00D75900" w:rsidRPr="00F32234" w:rsidRDefault="00D75900" w:rsidP="00691EAC">
            <w:pPr>
              <w:jc w:val="center"/>
              <w:rPr>
                <w:b/>
              </w:rPr>
            </w:pPr>
            <w:r w:rsidRPr="00F32234">
              <w:rPr>
                <w:b/>
              </w:rPr>
              <w:t>No. of interviewees</w:t>
            </w:r>
          </w:p>
        </w:tc>
      </w:tr>
      <w:tr w:rsidR="00D75900" w:rsidRPr="00F32234" w14:paraId="0748F6CC" w14:textId="77777777" w:rsidTr="00691EAC">
        <w:tc>
          <w:tcPr>
            <w:tcW w:w="7735" w:type="dxa"/>
          </w:tcPr>
          <w:p w14:paraId="4B41924E" w14:textId="77777777" w:rsidR="00D75900" w:rsidRPr="00F32234" w:rsidRDefault="00D75900" w:rsidP="00691EAC">
            <w:pPr>
              <w:rPr>
                <w:b/>
                <w:sz w:val="28"/>
                <w:szCs w:val="28"/>
              </w:rPr>
            </w:pPr>
            <w:r w:rsidRPr="00F32234">
              <w:rPr>
                <w:b/>
                <w:sz w:val="28"/>
                <w:szCs w:val="28"/>
              </w:rPr>
              <w:t>Patient Interviewees</w:t>
            </w:r>
          </w:p>
        </w:tc>
        <w:tc>
          <w:tcPr>
            <w:tcW w:w="1800" w:type="dxa"/>
          </w:tcPr>
          <w:p w14:paraId="2D96A51C" w14:textId="77777777" w:rsidR="00D75900" w:rsidRPr="00F32234" w:rsidRDefault="00D75900" w:rsidP="00691EAC">
            <w:pPr>
              <w:tabs>
                <w:tab w:val="decimal" w:pos="1050"/>
              </w:tabs>
              <w:rPr>
                <w:b/>
              </w:rPr>
            </w:pPr>
            <w:r w:rsidRPr="00F32234">
              <w:rPr>
                <w:b/>
              </w:rPr>
              <w:t>13</w:t>
            </w:r>
          </w:p>
        </w:tc>
      </w:tr>
      <w:tr w:rsidR="00D75900" w:rsidRPr="00F32234" w14:paraId="0457164F" w14:textId="77777777" w:rsidTr="00691EAC">
        <w:tc>
          <w:tcPr>
            <w:tcW w:w="9535" w:type="dxa"/>
            <w:gridSpan w:val="2"/>
          </w:tcPr>
          <w:p w14:paraId="15309880" w14:textId="77777777" w:rsidR="00D75900" w:rsidRPr="00F32234" w:rsidRDefault="00D75900" w:rsidP="00691EAC">
            <w:pPr>
              <w:rPr>
                <w:bCs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Interventions offered</w:t>
            </w:r>
            <w:r w:rsidRPr="00F32234">
              <w:rPr>
                <w:rStyle w:val="FootnoteReference"/>
                <w:sz w:val="22"/>
                <w:szCs w:val="22"/>
              </w:rPr>
              <w:footnoteReference w:id="1"/>
            </w:r>
          </w:p>
        </w:tc>
      </w:tr>
      <w:tr w:rsidR="00D75900" w:rsidRPr="00F32234" w14:paraId="779EB38B" w14:textId="77777777" w:rsidTr="00691EAC">
        <w:tc>
          <w:tcPr>
            <w:tcW w:w="7735" w:type="dxa"/>
          </w:tcPr>
          <w:p w14:paraId="1BFF83D5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Basic Webpage</w:t>
            </w:r>
          </w:p>
        </w:tc>
        <w:tc>
          <w:tcPr>
            <w:tcW w:w="1800" w:type="dxa"/>
          </w:tcPr>
          <w:p w14:paraId="34713F85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8</w:t>
            </w:r>
          </w:p>
        </w:tc>
      </w:tr>
      <w:tr w:rsidR="00D75900" w:rsidRPr="00F32234" w14:paraId="055EA9D6" w14:textId="77777777" w:rsidTr="00691EAC">
        <w:tc>
          <w:tcPr>
            <w:tcW w:w="7735" w:type="dxa"/>
          </w:tcPr>
          <w:p w14:paraId="1E5AE0B9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Enhanced Webpage</w:t>
            </w:r>
          </w:p>
        </w:tc>
        <w:tc>
          <w:tcPr>
            <w:tcW w:w="1800" w:type="dxa"/>
          </w:tcPr>
          <w:p w14:paraId="1F6BCB30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5</w:t>
            </w:r>
          </w:p>
        </w:tc>
      </w:tr>
      <w:tr w:rsidR="00D75900" w:rsidRPr="00F32234" w14:paraId="777FFF30" w14:textId="77777777" w:rsidTr="00691EAC">
        <w:tc>
          <w:tcPr>
            <w:tcW w:w="7735" w:type="dxa"/>
          </w:tcPr>
          <w:p w14:paraId="1BA62F77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Mailed Printed Summary</w:t>
            </w:r>
          </w:p>
        </w:tc>
        <w:tc>
          <w:tcPr>
            <w:tcW w:w="1800" w:type="dxa"/>
          </w:tcPr>
          <w:p w14:paraId="5177AEF6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6</w:t>
            </w:r>
          </w:p>
        </w:tc>
      </w:tr>
      <w:tr w:rsidR="00D75900" w:rsidRPr="00F32234" w14:paraId="333E360B" w14:textId="77777777" w:rsidTr="00691EAC">
        <w:tc>
          <w:tcPr>
            <w:tcW w:w="7735" w:type="dxa"/>
          </w:tcPr>
          <w:p w14:paraId="046DBCE4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No Mailed Printed Summary</w:t>
            </w:r>
          </w:p>
        </w:tc>
        <w:tc>
          <w:tcPr>
            <w:tcW w:w="1800" w:type="dxa"/>
          </w:tcPr>
          <w:p w14:paraId="00F43266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7</w:t>
            </w:r>
          </w:p>
        </w:tc>
      </w:tr>
      <w:tr w:rsidR="00D75900" w:rsidRPr="00F32234" w14:paraId="3304526B" w14:textId="77777777" w:rsidTr="00691EAC">
        <w:tc>
          <w:tcPr>
            <w:tcW w:w="7735" w:type="dxa"/>
          </w:tcPr>
          <w:p w14:paraId="74AC064E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Email List Invitation</w:t>
            </w:r>
          </w:p>
        </w:tc>
        <w:tc>
          <w:tcPr>
            <w:tcW w:w="1800" w:type="dxa"/>
          </w:tcPr>
          <w:p w14:paraId="067AE087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9</w:t>
            </w:r>
          </w:p>
        </w:tc>
      </w:tr>
      <w:tr w:rsidR="00D75900" w:rsidRPr="00F32234" w14:paraId="51B9F6BE" w14:textId="77777777" w:rsidTr="00691EAC">
        <w:tc>
          <w:tcPr>
            <w:tcW w:w="7735" w:type="dxa"/>
          </w:tcPr>
          <w:p w14:paraId="47DA8F43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No Email List Invitation</w:t>
            </w:r>
          </w:p>
        </w:tc>
        <w:tc>
          <w:tcPr>
            <w:tcW w:w="1800" w:type="dxa"/>
          </w:tcPr>
          <w:p w14:paraId="26B6E69E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4</w:t>
            </w:r>
          </w:p>
        </w:tc>
      </w:tr>
      <w:tr w:rsidR="00D75900" w:rsidRPr="00F32234" w14:paraId="1A2DE945" w14:textId="77777777" w:rsidTr="00691EAC">
        <w:tc>
          <w:tcPr>
            <w:tcW w:w="9535" w:type="dxa"/>
            <w:gridSpan w:val="2"/>
          </w:tcPr>
          <w:p w14:paraId="663BAB77" w14:textId="77777777" w:rsidR="00D75900" w:rsidRPr="00F32234" w:rsidRDefault="00D75900" w:rsidP="00691EAC">
            <w:pPr>
              <w:rPr>
                <w:bCs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Interventions used</w:t>
            </w:r>
            <w:r w:rsidRPr="00F32234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D75900" w:rsidRPr="00F32234" w14:paraId="001C0B8F" w14:textId="77777777" w:rsidTr="00691EAC">
        <w:tc>
          <w:tcPr>
            <w:tcW w:w="7735" w:type="dxa"/>
          </w:tcPr>
          <w:p w14:paraId="6E5ACB43" w14:textId="77777777" w:rsidR="00D75900" w:rsidRPr="00F32234" w:rsidRDefault="00D75900" w:rsidP="00691EAC">
            <w:pPr>
              <w:ind w:firstLine="171"/>
              <w:rPr>
                <w:b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Basic Webpage</w:t>
            </w:r>
          </w:p>
        </w:tc>
        <w:tc>
          <w:tcPr>
            <w:tcW w:w="1800" w:type="dxa"/>
          </w:tcPr>
          <w:p w14:paraId="2C34C952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5</w:t>
            </w:r>
          </w:p>
        </w:tc>
      </w:tr>
      <w:tr w:rsidR="00D75900" w:rsidRPr="00F32234" w14:paraId="5F814E75" w14:textId="77777777" w:rsidTr="00691EAC">
        <w:tc>
          <w:tcPr>
            <w:tcW w:w="7735" w:type="dxa"/>
          </w:tcPr>
          <w:p w14:paraId="4EF42C57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Enhanced Webpage</w:t>
            </w:r>
          </w:p>
        </w:tc>
        <w:tc>
          <w:tcPr>
            <w:tcW w:w="1800" w:type="dxa"/>
          </w:tcPr>
          <w:p w14:paraId="0855D2B6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2</w:t>
            </w:r>
          </w:p>
        </w:tc>
      </w:tr>
      <w:tr w:rsidR="00D75900" w:rsidRPr="00F32234" w14:paraId="6503BB1E" w14:textId="77777777" w:rsidTr="00691EAC">
        <w:tc>
          <w:tcPr>
            <w:tcW w:w="7735" w:type="dxa"/>
          </w:tcPr>
          <w:p w14:paraId="7EABBD23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Mailed Printed Summary</w:t>
            </w:r>
          </w:p>
        </w:tc>
        <w:tc>
          <w:tcPr>
            <w:tcW w:w="1800" w:type="dxa"/>
          </w:tcPr>
          <w:p w14:paraId="1D83D15E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6</w:t>
            </w:r>
          </w:p>
        </w:tc>
      </w:tr>
      <w:tr w:rsidR="00D75900" w:rsidRPr="00F32234" w14:paraId="01AF98E5" w14:textId="77777777" w:rsidTr="00691EAC">
        <w:tc>
          <w:tcPr>
            <w:tcW w:w="7735" w:type="dxa"/>
          </w:tcPr>
          <w:p w14:paraId="5B2E6209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Opted out of Mailed Printed Summary</w:t>
            </w:r>
          </w:p>
        </w:tc>
        <w:tc>
          <w:tcPr>
            <w:tcW w:w="1800" w:type="dxa"/>
          </w:tcPr>
          <w:p w14:paraId="1D73E1F1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0</w:t>
            </w:r>
          </w:p>
        </w:tc>
      </w:tr>
      <w:tr w:rsidR="00D75900" w:rsidRPr="00F32234" w14:paraId="478EFE24" w14:textId="77777777" w:rsidTr="00691EAC">
        <w:tc>
          <w:tcPr>
            <w:tcW w:w="7735" w:type="dxa"/>
          </w:tcPr>
          <w:p w14:paraId="48894176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Email list</w:t>
            </w:r>
          </w:p>
        </w:tc>
        <w:tc>
          <w:tcPr>
            <w:tcW w:w="1800" w:type="dxa"/>
          </w:tcPr>
          <w:p w14:paraId="54A13584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0</w:t>
            </w:r>
          </w:p>
        </w:tc>
      </w:tr>
      <w:tr w:rsidR="00D75900" w:rsidRPr="00F32234" w14:paraId="02459B94" w14:textId="77777777" w:rsidTr="00691EAC">
        <w:tc>
          <w:tcPr>
            <w:tcW w:w="7735" w:type="dxa"/>
          </w:tcPr>
          <w:p w14:paraId="53B88837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 xml:space="preserve">Had not found out the results prior to </w:t>
            </w:r>
            <w:r w:rsidRPr="00F32234">
              <w:rPr>
                <w:bCs/>
                <w:sz w:val="22"/>
                <w:szCs w:val="22"/>
              </w:rPr>
              <w:tab/>
              <w:t>interview</w:t>
            </w:r>
          </w:p>
        </w:tc>
        <w:tc>
          <w:tcPr>
            <w:tcW w:w="1800" w:type="dxa"/>
          </w:tcPr>
          <w:p w14:paraId="694E775A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2</w:t>
            </w:r>
          </w:p>
        </w:tc>
      </w:tr>
      <w:tr w:rsidR="00D75900" w:rsidRPr="00F32234" w14:paraId="75F863CA" w14:textId="77777777" w:rsidTr="00691EAC">
        <w:tc>
          <w:tcPr>
            <w:tcW w:w="9535" w:type="dxa"/>
            <w:gridSpan w:val="2"/>
          </w:tcPr>
          <w:p w14:paraId="436E351D" w14:textId="77777777" w:rsidR="00D75900" w:rsidRPr="00F32234" w:rsidRDefault="00D75900" w:rsidP="00691EAC">
            <w:pPr>
              <w:rPr>
                <w:bCs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Reported satisfaction with how the results were shared (from quantitative questionnaire)</w:t>
            </w:r>
            <w:r w:rsidRPr="00F32234">
              <w:rPr>
                <w:rStyle w:val="FootnoteReference"/>
                <w:sz w:val="22"/>
                <w:szCs w:val="22"/>
              </w:rPr>
              <w:footnoteReference w:id="2"/>
            </w:r>
          </w:p>
        </w:tc>
      </w:tr>
      <w:tr w:rsidR="00D75900" w:rsidRPr="00F32234" w14:paraId="66BD2E9A" w14:textId="77777777" w:rsidTr="00691EAC">
        <w:tc>
          <w:tcPr>
            <w:tcW w:w="7735" w:type="dxa"/>
          </w:tcPr>
          <w:p w14:paraId="55192D73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Very unsatisfied, quite unsatisfied or neither satisfied nor unsatisfied</w:t>
            </w:r>
          </w:p>
        </w:tc>
        <w:tc>
          <w:tcPr>
            <w:tcW w:w="1800" w:type="dxa"/>
          </w:tcPr>
          <w:p w14:paraId="41F1725D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5</w:t>
            </w:r>
          </w:p>
        </w:tc>
      </w:tr>
      <w:tr w:rsidR="00D75900" w:rsidRPr="00F32234" w14:paraId="581B4024" w14:textId="77777777" w:rsidTr="00691EAC">
        <w:tc>
          <w:tcPr>
            <w:tcW w:w="7735" w:type="dxa"/>
          </w:tcPr>
          <w:p w14:paraId="02B1BB77" w14:textId="77777777" w:rsidR="00D75900" w:rsidRPr="00F32234" w:rsidRDefault="00D75900" w:rsidP="00691EAC">
            <w:pPr>
              <w:ind w:firstLine="171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Quite satisfied or very satisfied</w:t>
            </w:r>
          </w:p>
        </w:tc>
        <w:tc>
          <w:tcPr>
            <w:tcW w:w="1800" w:type="dxa"/>
          </w:tcPr>
          <w:p w14:paraId="77717ED2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5</w:t>
            </w:r>
          </w:p>
        </w:tc>
      </w:tr>
      <w:tr w:rsidR="00D75900" w:rsidRPr="00F32234" w14:paraId="33DD35B2" w14:textId="77777777" w:rsidTr="00691EAC">
        <w:tc>
          <w:tcPr>
            <w:tcW w:w="9535" w:type="dxa"/>
            <w:gridSpan w:val="2"/>
          </w:tcPr>
          <w:p w14:paraId="28788D9B" w14:textId="77777777" w:rsidR="00D75900" w:rsidRPr="00F32234" w:rsidRDefault="00D75900" w:rsidP="00691EAC">
            <w:pPr>
              <w:rPr>
                <w:bCs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Reported highest level of education</w:t>
            </w:r>
            <w:r w:rsidRPr="00F32234">
              <w:rPr>
                <w:rStyle w:val="FootnoteReference"/>
                <w:sz w:val="22"/>
                <w:szCs w:val="22"/>
              </w:rPr>
              <w:footnoteReference w:id="3"/>
            </w:r>
          </w:p>
        </w:tc>
      </w:tr>
      <w:tr w:rsidR="00D75900" w:rsidRPr="00F32234" w14:paraId="13C95DE1" w14:textId="77777777" w:rsidTr="00691EAC">
        <w:tc>
          <w:tcPr>
            <w:tcW w:w="7735" w:type="dxa"/>
          </w:tcPr>
          <w:p w14:paraId="4861C4F5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 xml:space="preserve">A </w:t>
            </w:r>
            <w:proofErr w:type="gramStart"/>
            <w:r w:rsidRPr="00F32234">
              <w:rPr>
                <w:bCs/>
                <w:sz w:val="22"/>
                <w:szCs w:val="22"/>
              </w:rPr>
              <w:t>levels</w:t>
            </w:r>
            <w:proofErr w:type="gramEnd"/>
            <w:r w:rsidRPr="00F32234">
              <w:rPr>
                <w:bCs/>
                <w:sz w:val="22"/>
                <w:szCs w:val="22"/>
              </w:rPr>
              <w:t xml:space="preserve"> or lower</w:t>
            </w:r>
          </w:p>
        </w:tc>
        <w:tc>
          <w:tcPr>
            <w:tcW w:w="1800" w:type="dxa"/>
          </w:tcPr>
          <w:p w14:paraId="69CDB5EE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6</w:t>
            </w:r>
          </w:p>
        </w:tc>
      </w:tr>
      <w:tr w:rsidR="00D75900" w:rsidRPr="00F32234" w14:paraId="6B7D809C" w14:textId="77777777" w:rsidTr="00691EAC">
        <w:tc>
          <w:tcPr>
            <w:tcW w:w="7735" w:type="dxa"/>
          </w:tcPr>
          <w:p w14:paraId="2F23423A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Degree or higher</w:t>
            </w:r>
          </w:p>
        </w:tc>
        <w:tc>
          <w:tcPr>
            <w:tcW w:w="1800" w:type="dxa"/>
          </w:tcPr>
          <w:p w14:paraId="76B07B77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6</w:t>
            </w:r>
          </w:p>
        </w:tc>
      </w:tr>
      <w:tr w:rsidR="00D75900" w:rsidRPr="00F32234" w14:paraId="67F162AD" w14:textId="77777777" w:rsidTr="00691EAC">
        <w:tc>
          <w:tcPr>
            <w:tcW w:w="9535" w:type="dxa"/>
            <w:gridSpan w:val="2"/>
          </w:tcPr>
          <w:p w14:paraId="48BBCE97" w14:textId="77777777" w:rsidR="00D75900" w:rsidRPr="00F32234" w:rsidRDefault="00D75900" w:rsidP="00691EAC">
            <w:pPr>
              <w:rPr>
                <w:b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Reported frequency of internet/email use</w:t>
            </w:r>
          </w:p>
        </w:tc>
      </w:tr>
      <w:tr w:rsidR="00D75900" w:rsidRPr="00F32234" w14:paraId="57300FBD" w14:textId="77777777" w:rsidTr="00691EAC">
        <w:tc>
          <w:tcPr>
            <w:tcW w:w="7735" w:type="dxa"/>
          </w:tcPr>
          <w:p w14:paraId="32636F4D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Less than once a week</w:t>
            </w:r>
          </w:p>
        </w:tc>
        <w:tc>
          <w:tcPr>
            <w:tcW w:w="1800" w:type="dxa"/>
          </w:tcPr>
          <w:p w14:paraId="2BB19864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2</w:t>
            </w:r>
          </w:p>
        </w:tc>
      </w:tr>
      <w:tr w:rsidR="00D75900" w:rsidRPr="00F32234" w14:paraId="0BE2AEB4" w14:textId="77777777" w:rsidTr="00691EAC">
        <w:tc>
          <w:tcPr>
            <w:tcW w:w="7735" w:type="dxa"/>
          </w:tcPr>
          <w:p w14:paraId="69D8B693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More than once a week</w:t>
            </w:r>
          </w:p>
        </w:tc>
        <w:tc>
          <w:tcPr>
            <w:tcW w:w="1800" w:type="dxa"/>
          </w:tcPr>
          <w:p w14:paraId="39E11B57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11</w:t>
            </w:r>
          </w:p>
        </w:tc>
      </w:tr>
      <w:tr w:rsidR="00D75900" w:rsidRPr="00F32234" w14:paraId="5BDE23D9" w14:textId="77777777" w:rsidTr="00691EAC">
        <w:tc>
          <w:tcPr>
            <w:tcW w:w="9535" w:type="dxa"/>
            <w:gridSpan w:val="2"/>
          </w:tcPr>
          <w:p w14:paraId="1254D78E" w14:textId="77777777" w:rsidR="00D75900" w:rsidRPr="00F32234" w:rsidRDefault="00D75900" w:rsidP="00691EAC">
            <w:pPr>
              <w:rPr>
                <w:bCs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ICON8 randomised allocation</w:t>
            </w:r>
          </w:p>
        </w:tc>
      </w:tr>
      <w:tr w:rsidR="00D75900" w:rsidRPr="00F32234" w14:paraId="70C9CF4B" w14:textId="77777777" w:rsidTr="00691EAC">
        <w:tc>
          <w:tcPr>
            <w:tcW w:w="7735" w:type="dxa"/>
          </w:tcPr>
          <w:p w14:paraId="74121DAF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Three-weekly chemotherapy (control arm)</w:t>
            </w:r>
          </w:p>
        </w:tc>
        <w:tc>
          <w:tcPr>
            <w:tcW w:w="1800" w:type="dxa"/>
          </w:tcPr>
          <w:p w14:paraId="7609CB51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3</w:t>
            </w:r>
          </w:p>
        </w:tc>
      </w:tr>
      <w:tr w:rsidR="00D75900" w:rsidRPr="00F32234" w14:paraId="353FE631" w14:textId="77777777" w:rsidTr="00691EAC">
        <w:tc>
          <w:tcPr>
            <w:tcW w:w="7735" w:type="dxa"/>
          </w:tcPr>
          <w:p w14:paraId="09226D9B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Weekly chemotherapy (ICON8 intervention arms)</w:t>
            </w:r>
          </w:p>
        </w:tc>
        <w:tc>
          <w:tcPr>
            <w:tcW w:w="1800" w:type="dxa"/>
          </w:tcPr>
          <w:p w14:paraId="08D38271" w14:textId="77777777" w:rsidR="00D75900" w:rsidRPr="00F32234" w:rsidRDefault="00D75900" w:rsidP="00691EAC">
            <w:pPr>
              <w:tabs>
                <w:tab w:val="decimal" w:pos="1018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10</w:t>
            </w:r>
          </w:p>
        </w:tc>
      </w:tr>
      <w:tr w:rsidR="00D75900" w:rsidRPr="00F32234" w14:paraId="056F6C8C" w14:textId="77777777" w:rsidTr="00691EAC">
        <w:tc>
          <w:tcPr>
            <w:tcW w:w="7735" w:type="dxa"/>
          </w:tcPr>
          <w:p w14:paraId="6F6EC807" w14:textId="77777777" w:rsidR="00D75900" w:rsidRPr="00F32234" w:rsidRDefault="00D75900" w:rsidP="00691EAC">
            <w:pPr>
              <w:rPr>
                <w:b/>
                <w:sz w:val="22"/>
                <w:szCs w:val="22"/>
              </w:rPr>
            </w:pPr>
            <w:r w:rsidRPr="00F32234">
              <w:rPr>
                <w:b/>
                <w:sz w:val="22"/>
                <w:szCs w:val="22"/>
              </w:rPr>
              <w:t>Age group</w:t>
            </w:r>
          </w:p>
        </w:tc>
        <w:tc>
          <w:tcPr>
            <w:tcW w:w="1800" w:type="dxa"/>
          </w:tcPr>
          <w:p w14:paraId="07FCB9C5" w14:textId="77777777" w:rsidR="00D75900" w:rsidRPr="00F32234" w:rsidRDefault="00D75900" w:rsidP="00691EAC">
            <w:pPr>
              <w:rPr>
                <w:bCs/>
                <w:sz w:val="22"/>
                <w:szCs w:val="22"/>
              </w:rPr>
            </w:pPr>
          </w:p>
        </w:tc>
      </w:tr>
      <w:tr w:rsidR="00D75900" w:rsidRPr="00F32234" w14:paraId="746DB5C2" w14:textId="77777777" w:rsidTr="00691EAC">
        <w:tc>
          <w:tcPr>
            <w:tcW w:w="7735" w:type="dxa"/>
          </w:tcPr>
          <w:p w14:paraId="1EA3F042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≤50</w:t>
            </w:r>
          </w:p>
        </w:tc>
        <w:tc>
          <w:tcPr>
            <w:tcW w:w="1800" w:type="dxa"/>
          </w:tcPr>
          <w:p w14:paraId="1244CCB3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0</w:t>
            </w:r>
          </w:p>
        </w:tc>
      </w:tr>
      <w:tr w:rsidR="00D75900" w:rsidRPr="00F32234" w14:paraId="0F38941B" w14:textId="77777777" w:rsidTr="00691EAC">
        <w:tc>
          <w:tcPr>
            <w:tcW w:w="7735" w:type="dxa"/>
          </w:tcPr>
          <w:p w14:paraId="2FE2BF4D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51-60</w:t>
            </w:r>
          </w:p>
        </w:tc>
        <w:tc>
          <w:tcPr>
            <w:tcW w:w="1800" w:type="dxa"/>
          </w:tcPr>
          <w:p w14:paraId="28D1AF23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2</w:t>
            </w:r>
          </w:p>
        </w:tc>
      </w:tr>
      <w:tr w:rsidR="00D75900" w:rsidRPr="00F32234" w14:paraId="6E0B75E8" w14:textId="77777777" w:rsidTr="00691EAC">
        <w:tc>
          <w:tcPr>
            <w:tcW w:w="7735" w:type="dxa"/>
          </w:tcPr>
          <w:p w14:paraId="089680BE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61-70</w:t>
            </w:r>
          </w:p>
        </w:tc>
        <w:tc>
          <w:tcPr>
            <w:tcW w:w="1800" w:type="dxa"/>
          </w:tcPr>
          <w:p w14:paraId="10D59D97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6</w:t>
            </w:r>
          </w:p>
        </w:tc>
      </w:tr>
      <w:tr w:rsidR="00D75900" w:rsidRPr="00F32234" w14:paraId="002BF883" w14:textId="77777777" w:rsidTr="00691EAC">
        <w:tc>
          <w:tcPr>
            <w:tcW w:w="7735" w:type="dxa"/>
          </w:tcPr>
          <w:p w14:paraId="48B72D22" w14:textId="77777777" w:rsidR="00D75900" w:rsidRPr="00F32234" w:rsidRDefault="00D75900" w:rsidP="00691EAC">
            <w:pPr>
              <w:ind w:firstLine="175"/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≥71</w:t>
            </w:r>
          </w:p>
        </w:tc>
        <w:tc>
          <w:tcPr>
            <w:tcW w:w="1800" w:type="dxa"/>
          </w:tcPr>
          <w:p w14:paraId="364B41E7" w14:textId="77777777" w:rsidR="00D75900" w:rsidRPr="00F32234" w:rsidRDefault="00D75900" w:rsidP="00691EAC">
            <w:pPr>
              <w:tabs>
                <w:tab w:val="decimal" w:pos="1004"/>
              </w:tabs>
              <w:rPr>
                <w:bCs/>
                <w:sz w:val="22"/>
                <w:szCs w:val="22"/>
              </w:rPr>
            </w:pPr>
            <w:r w:rsidRPr="00F32234">
              <w:rPr>
                <w:bCs/>
                <w:sz w:val="22"/>
                <w:szCs w:val="22"/>
              </w:rPr>
              <w:t>5</w:t>
            </w:r>
          </w:p>
        </w:tc>
      </w:tr>
      <w:tr w:rsidR="00D75900" w:rsidRPr="00F32234" w14:paraId="1FC52556" w14:textId="77777777" w:rsidTr="00691EAC">
        <w:tc>
          <w:tcPr>
            <w:tcW w:w="7735" w:type="dxa"/>
          </w:tcPr>
          <w:p w14:paraId="31E978E8" w14:textId="77777777" w:rsidR="00D75900" w:rsidRPr="00F32234" w:rsidRDefault="00D75900" w:rsidP="00691EAC">
            <w:pPr>
              <w:rPr>
                <w:b/>
                <w:sz w:val="22"/>
                <w:szCs w:val="22"/>
              </w:rPr>
            </w:pPr>
            <w:r w:rsidRPr="00F32234">
              <w:rPr>
                <w:b/>
                <w:sz w:val="28"/>
                <w:szCs w:val="28"/>
              </w:rPr>
              <w:t>Site staff interviewees</w:t>
            </w:r>
          </w:p>
        </w:tc>
        <w:tc>
          <w:tcPr>
            <w:tcW w:w="1800" w:type="dxa"/>
          </w:tcPr>
          <w:p w14:paraId="64D0226A" w14:textId="77777777" w:rsidR="00D75900" w:rsidRPr="00F32234" w:rsidRDefault="00D75900" w:rsidP="00691EAC">
            <w:pPr>
              <w:tabs>
                <w:tab w:val="decimal" w:pos="1004"/>
              </w:tabs>
              <w:rPr>
                <w:b/>
                <w:sz w:val="22"/>
                <w:szCs w:val="22"/>
              </w:rPr>
            </w:pPr>
            <w:r w:rsidRPr="00F32234">
              <w:rPr>
                <w:b/>
              </w:rPr>
              <w:t>11</w:t>
            </w:r>
          </w:p>
        </w:tc>
      </w:tr>
      <w:tr w:rsidR="00D75900" w:rsidRPr="00F32234" w14:paraId="1975DBE5" w14:textId="77777777" w:rsidTr="00691EAC">
        <w:tc>
          <w:tcPr>
            <w:tcW w:w="7735" w:type="dxa"/>
          </w:tcPr>
          <w:p w14:paraId="69360C23" w14:textId="77777777" w:rsidR="00D75900" w:rsidRPr="00F32234" w:rsidRDefault="00D75900" w:rsidP="00691EAC">
            <w:pPr>
              <w:rPr>
                <w:b/>
                <w:bCs/>
                <w:sz w:val="22"/>
                <w:szCs w:val="22"/>
              </w:rPr>
            </w:pPr>
            <w:r w:rsidRPr="00F32234">
              <w:rPr>
                <w:b/>
                <w:bCs/>
                <w:sz w:val="22"/>
                <w:szCs w:val="22"/>
              </w:rPr>
              <w:t>Show RESPECT randomisation</w:t>
            </w:r>
            <w:r w:rsidRPr="00F32234">
              <w:rPr>
                <w:rStyle w:val="FootnoteReference"/>
                <w:b/>
                <w:bCs/>
                <w:sz w:val="22"/>
                <w:szCs w:val="22"/>
              </w:rPr>
              <w:footnoteReference w:id="4"/>
            </w:r>
          </w:p>
        </w:tc>
        <w:tc>
          <w:tcPr>
            <w:tcW w:w="1800" w:type="dxa"/>
          </w:tcPr>
          <w:p w14:paraId="597C87E2" w14:textId="77777777" w:rsidR="00D75900" w:rsidRPr="00F32234" w:rsidRDefault="00D75900" w:rsidP="00691EAC">
            <w:pPr>
              <w:tabs>
                <w:tab w:val="decimal" w:pos="1004"/>
              </w:tabs>
              <w:rPr>
                <w:b/>
                <w:sz w:val="22"/>
                <w:szCs w:val="22"/>
              </w:rPr>
            </w:pPr>
          </w:p>
        </w:tc>
      </w:tr>
      <w:tr w:rsidR="00D75900" w:rsidRPr="00F32234" w14:paraId="18ADA5D5" w14:textId="77777777" w:rsidTr="00691EAC">
        <w:tc>
          <w:tcPr>
            <w:tcW w:w="7735" w:type="dxa"/>
          </w:tcPr>
          <w:p w14:paraId="59819E28" w14:textId="77777777" w:rsidR="00D75900" w:rsidRPr="00F32234" w:rsidRDefault="00D75900" w:rsidP="00691EAC">
            <w:pPr>
              <w:ind w:firstLine="175"/>
              <w:rPr>
                <w:b/>
                <w:bCs/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Works at site randomised to printed summaries</w:t>
            </w:r>
          </w:p>
        </w:tc>
        <w:tc>
          <w:tcPr>
            <w:tcW w:w="1800" w:type="dxa"/>
          </w:tcPr>
          <w:p w14:paraId="5C9D46B0" w14:textId="77777777" w:rsidR="00D75900" w:rsidRPr="00F32234" w:rsidRDefault="00D75900" w:rsidP="00691EAC">
            <w:pPr>
              <w:tabs>
                <w:tab w:val="decimal" w:pos="1004"/>
              </w:tabs>
              <w:rPr>
                <w:b/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6</w:t>
            </w:r>
          </w:p>
        </w:tc>
      </w:tr>
      <w:tr w:rsidR="00D75900" w:rsidRPr="00F32234" w14:paraId="43E9D537" w14:textId="77777777" w:rsidTr="00691EAC">
        <w:tc>
          <w:tcPr>
            <w:tcW w:w="7735" w:type="dxa"/>
          </w:tcPr>
          <w:p w14:paraId="58BF9253" w14:textId="77777777" w:rsidR="00D75900" w:rsidRPr="00F32234" w:rsidRDefault="00D75900" w:rsidP="00691EAC">
            <w:pPr>
              <w:ind w:firstLine="175"/>
              <w:rPr>
                <w:b/>
                <w:bCs/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Works at site not randomised to printed summaries</w:t>
            </w:r>
          </w:p>
        </w:tc>
        <w:tc>
          <w:tcPr>
            <w:tcW w:w="1800" w:type="dxa"/>
          </w:tcPr>
          <w:p w14:paraId="485D71F6" w14:textId="77777777" w:rsidR="00D75900" w:rsidRPr="00F32234" w:rsidRDefault="00D75900" w:rsidP="00691EAC">
            <w:pPr>
              <w:tabs>
                <w:tab w:val="decimal" w:pos="1004"/>
              </w:tabs>
              <w:rPr>
                <w:b/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6</w:t>
            </w:r>
          </w:p>
        </w:tc>
      </w:tr>
      <w:tr w:rsidR="00D75900" w:rsidRPr="00F32234" w14:paraId="6B6196A9" w14:textId="77777777" w:rsidTr="00691EAC">
        <w:tc>
          <w:tcPr>
            <w:tcW w:w="7735" w:type="dxa"/>
          </w:tcPr>
          <w:p w14:paraId="7CA57991" w14:textId="77777777" w:rsidR="00D75900" w:rsidRPr="00F32234" w:rsidRDefault="00D75900" w:rsidP="00691EAC">
            <w:pPr>
              <w:rPr>
                <w:b/>
                <w:bCs/>
                <w:sz w:val="22"/>
                <w:szCs w:val="22"/>
              </w:rPr>
            </w:pPr>
            <w:r w:rsidRPr="00F32234">
              <w:rPr>
                <w:b/>
                <w:bCs/>
                <w:sz w:val="22"/>
                <w:szCs w:val="22"/>
              </w:rPr>
              <w:t>Site strata (based on number of ICON8 participants)</w:t>
            </w:r>
            <w:r w:rsidRPr="00F32234">
              <w:rPr>
                <w:b/>
                <w:bCs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1800" w:type="dxa"/>
          </w:tcPr>
          <w:p w14:paraId="7335A0AA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</w:p>
        </w:tc>
      </w:tr>
      <w:tr w:rsidR="00D75900" w:rsidRPr="00F32234" w14:paraId="7A4AEE3E" w14:textId="77777777" w:rsidTr="00691EAC">
        <w:tc>
          <w:tcPr>
            <w:tcW w:w="7735" w:type="dxa"/>
          </w:tcPr>
          <w:p w14:paraId="19DDC9CF" w14:textId="77777777" w:rsidR="00D75900" w:rsidRPr="00F32234" w:rsidRDefault="00D75900" w:rsidP="00691EAC">
            <w:pPr>
              <w:ind w:firstLine="175"/>
              <w:rPr>
                <w:b/>
                <w:bCs/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Small</w:t>
            </w:r>
          </w:p>
        </w:tc>
        <w:tc>
          <w:tcPr>
            <w:tcW w:w="1800" w:type="dxa"/>
          </w:tcPr>
          <w:p w14:paraId="6C93B9C7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2</w:t>
            </w:r>
          </w:p>
        </w:tc>
      </w:tr>
      <w:tr w:rsidR="00D75900" w:rsidRPr="00F32234" w14:paraId="7E46B866" w14:textId="77777777" w:rsidTr="00691EAC">
        <w:tc>
          <w:tcPr>
            <w:tcW w:w="7735" w:type="dxa"/>
          </w:tcPr>
          <w:p w14:paraId="27A2B08B" w14:textId="77777777" w:rsidR="00D75900" w:rsidRPr="00F32234" w:rsidRDefault="00D75900" w:rsidP="00691EAC">
            <w:pPr>
              <w:ind w:firstLine="175"/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Medium</w:t>
            </w:r>
          </w:p>
        </w:tc>
        <w:tc>
          <w:tcPr>
            <w:tcW w:w="1800" w:type="dxa"/>
          </w:tcPr>
          <w:p w14:paraId="275B8D41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5</w:t>
            </w:r>
          </w:p>
        </w:tc>
      </w:tr>
      <w:tr w:rsidR="00D75900" w:rsidRPr="00F32234" w14:paraId="3D583CB9" w14:textId="77777777" w:rsidTr="00691EAC">
        <w:tc>
          <w:tcPr>
            <w:tcW w:w="7735" w:type="dxa"/>
          </w:tcPr>
          <w:p w14:paraId="7A1D0D53" w14:textId="77777777" w:rsidR="00D75900" w:rsidRPr="00F32234" w:rsidRDefault="00D75900" w:rsidP="00691EAC">
            <w:pPr>
              <w:ind w:firstLine="175"/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lastRenderedPageBreak/>
              <w:t>Large</w:t>
            </w:r>
          </w:p>
        </w:tc>
        <w:tc>
          <w:tcPr>
            <w:tcW w:w="1800" w:type="dxa"/>
          </w:tcPr>
          <w:p w14:paraId="47951520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5</w:t>
            </w:r>
          </w:p>
        </w:tc>
      </w:tr>
      <w:tr w:rsidR="00D75900" w:rsidRPr="00F32234" w14:paraId="7B47D9A3" w14:textId="77777777" w:rsidTr="00691EAC">
        <w:tc>
          <w:tcPr>
            <w:tcW w:w="7735" w:type="dxa"/>
          </w:tcPr>
          <w:p w14:paraId="7D1E65B6" w14:textId="77777777" w:rsidR="00D75900" w:rsidRPr="00F32234" w:rsidRDefault="00D75900" w:rsidP="00691EAC">
            <w:pPr>
              <w:rPr>
                <w:b/>
                <w:bCs/>
                <w:sz w:val="22"/>
                <w:szCs w:val="22"/>
              </w:rPr>
            </w:pPr>
            <w:r w:rsidRPr="00F32234">
              <w:rPr>
                <w:b/>
                <w:bCs/>
                <w:sz w:val="22"/>
                <w:szCs w:val="22"/>
              </w:rPr>
              <w:t>Job role</w:t>
            </w:r>
          </w:p>
        </w:tc>
        <w:tc>
          <w:tcPr>
            <w:tcW w:w="1800" w:type="dxa"/>
          </w:tcPr>
          <w:p w14:paraId="1230F586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</w:p>
        </w:tc>
      </w:tr>
      <w:tr w:rsidR="00D75900" w:rsidRPr="00F32234" w14:paraId="554E15BB" w14:textId="77777777" w:rsidTr="00691EAC">
        <w:tc>
          <w:tcPr>
            <w:tcW w:w="7735" w:type="dxa"/>
          </w:tcPr>
          <w:p w14:paraId="0E7538C1" w14:textId="77777777" w:rsidR="00D75900" w:rsidRPr="00F32234" w:rsidRDefault="00D75900" w:rsidP="00691EAC">
            <w:pPr>
              <w:ind w:firstLine="175"/>
              <w:rPr>
                <w:b/>
                <w:bCs/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Oncologist</w:t>
            </w:r>
          </w:p>
        </w:tc>
        <w:tc>
          <w:tcPr>
            <w:tcW w:w="1800" w:type="dxa"/>
          </w:tcPr>
          <w:p w14:paraId="420F0560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2</w:t>
            </w:r>
          </w:p>
        </w:tc>
      </w:tr>
      <w:tr w:rsidR="00D75900" w:rsidRPr="00F32234" w14:paraId="3E24FDDF" w14:textId="77777777" w:rsidTr="00691EAC">
        <w:tc>
          <w:tcPr>
            <w:tcW w:w="7735" w:type="dxa"/>
          </w:tcPr>
          <w:p w14:paraId="2FA48951" w14:textId="77777777" w:rsidR="00D75900" w:rsidRPr="00F32234" w:rsidRDefault="00D75900" w:rsidP="00691EAC">
            <w:pPr>
              <w:ind w:firstLine="175"/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Nursing</w:t>
            </w:r>
          </w:p>
        </w:tc>
        <w:tc>
          <w:tcPr>
            <w:tcW w:w="1800" w:type="dxa"/>
          </w:tcPr>
          <w:p w14:paraId="5634AEDB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5</w:t>
            </w:r>
          </w:p>
        </w:tc>
      </w:tr>
      <w:tr w:rsidR="00D75900" w:rsidRPr="00F32234" w14:paraId="51565FA5" w14:textId="77777777" w:rsidTr="00691EAC">
        <w:tc>
          <w:tcPr>
            <w:tcW w:w="7735" w:type="dxa"/>
          </w:tcPr>
          <w:p w14:paraId="2C2C2696" w14:textId="77777777" w:rsidR="00D75900" w:rsidRPr="00F32234" w:rsidRDefault="00D75900" w:rsidP="00691EAC">
            <w:pPr>
              <w:ind w:firstLine="175"/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Administrative</w:t>
            </w:r>
          </w:p>
        </w:tc>
        <w:tc>
          <w:tcPr>
            <w:tcW w:w="1800" w:type="dxa"/>
          </w:tcPr>
          <w:p w14:paraId="34D1026A" w14:textId="77777777" w:rsidR="00D75900" w:rsidRPr="00F32234" w:rsidRDefault="00D75900" w:rsidP="00691EAC">
            <w:pPr>
              <w:tabs>
                <w:tab w:val="decimal" w:pos="1004"/>
              </w:tabs>
              <w:rPr>
                <w:sz w:val="22"/>
                <w:szCs w:val="22"/>
              </w:rPr>
            </w:pPr>
            <w:r w:rsidRPr="00F32234">
              <w:rPr>
                <w:sz w:val="22"/>
                <w:szCs w:val="22"/>
              </w:rPr>
              <w:t>4</w:t>
            </w:r>
          </w:p>
        </w:tc>
      </w:tr>
    </w:tbl>
    <w:p w14:paraId="1C8A15AF" w14:textId="77777777" w:rsidR="005E3B0D" w:rsidRDefault="005E3B0D"/>
    <w:sectPr w:rsidR="005E3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406E8" w14:textId="77777777" w:rsidR="002A02B6" w:rsidRDefault="002A02B6" w:rsidP="00D75900">
      <w:r>
        <w:separator/>
      </w:r>
    </w:p>
  </w:endnote>
  <w:endnote w:type="continuationSeparator" w:id="0">
    <w:p w14:paraId="31C5C9C5" w14:textId="77777777" w:rsidR="002A02B6" w:rsidRDefault="002A02B6" w:rsidP="00D75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50C28" w14:textId="77777777" w:rsidR="002A02B6" w:rsidRDefault="002A02B6" w:rsidP="00D75900">
      <w:r>
        <w:separator/>
      </w:r>
    </w:p>
  </w:footnote>
  <w:footnote w:type="continuationSeparator" w:id="0">
    <w:p w14:paraId="4B44688A" w14:textId="77777777" w:rsidR="002A02B6" w:rsidRDefault="002A02B6" w:rsidP="00D75900">
      <w:r>
        <w:continuationSeparator/>
      </w:r>
    </w:p>
  </w:footnote>
  <w:footnote w:id="1">
    <w:p w14:paraId="79A00D30" w14:textId="77777777" w:rsidR="00D75900" w:rsidRDefault="00D75900" w:rsidP="00D75900">
      <w:pPr>
        <w:pStyle w:val="FootnoteText"/>
      </w:pPr>
      <w:r>
        <w:rPr>
          <w:rStyle w:val="FootnoteReference"/>
        </w:rPr>
        <w:footnoteRef/>
      </w:r>
      <w:r>
        <w:t xml:space="preserve"> Adds up to &gt;13 as some participants were offered more than one </w:t>
      </w:r>
      <w:proofErr w:type="gramStart"/>
      <w:r>
        <w:t>intervention</w:t>
      </w:r>
      <w:proofErr w:type="gramEnd"/>
    </w:p>
  </w:footnote>
  <w:footnote w:id="2">
    <w:p w14:paraId="0C26D8E3" w14:textId="77777777" w:rsidR="00D75900" w:rsidRDefault="00D75900" w:rsidP="00D75900">
      <w:pPr>
        <w:pStyle w:val="FootnoteText"/>
      </w:pPr>
      <w:r>
        <w:rPr>
          <w:rStyle w:val="FootnoteReference"/>
        </w:rPr>
        <w:footnoteRef/>
      </w:r>
      <w:r>
        <w:t xml:space="preserve"> Data missing from 3 participants’ </w:t>
      </w:r>
      <w:proofErr w:type="gramStart"/>
      <w:r>
        <w:t>questionnaires</w:t>
      </w:r>
      <w:proofErr w:type="gramEnd"/>
    </w:p>
  </w:footnote>
  <w:footnote w:id="3">
    <w:p w14:paraId="495B260D" w14:textId="77777777" w:rsidR="00D75900" w:rsidRDefault="00D75900" w:rsidP="00D75900">
      <w:pPr>
        <w:pStyle w:val="FootnoteText"/>
      </w:pPr>
      <w:r>
        <w:rPr>
          <w:rStyle w:val="FootnoteReference"/>
        </w:rPr>
        <w:footnoteRef/>
      </w:r>
      <w:r>
        <w:t xml:space="preserve"> Data missing from 1 participant’s </w:t>
      </w:r>
      <w:proofErr w:type="gramStart"/>
      <w:r>
        <w:t>questionnaire</w:t>
      </w:r>
      <w:proofErr w:type="gramEnd"/>
    </w:p>
  </w:footnote>
  <w:footnote w:id="4">
    <w:p w14:paraId="48CF934B" w14:textId="77777777" w:rsidR="00D75900" w:rsidRPr="00E46205" w:rsidRDefault="00D75900" w:rsidP="00D75900">
      <w:pPr>
        <w:pStyle w:val="Captionfortable"/>
      </w:pPr>
      <w:r w:rsidRPr="00F62B49">
        <w:rPr>
          <w:rStyle w:val="FootnoteReference"/>
          <w:b w:val="0"/>
          <w:bCs w:val="0"/>
        </w:rPr>
        <w:footnoteRef/>
      </w:r>
      <w:r>
        <w:t xml:space="preserve"> </w:t>
      </w:r>
      <w:r w:rsidRPr="00F62B49">
        <w:rPr>
          <w:b w:val="0"/>
          <w:bCs w:val="0"/>
          <w:sz w:val="20"/>
          <w:szCs w:val="20"/>
        </w:rPr>
        <w:t xml:space="preserve">One interviewee worked at two sites of different sizes, randomised to different </w:t>
      </w:r>
      <w:proofErr w:type="gramStart"/>
      <w:r w:rsidRPr="00F62B49">
        <w:rPr>
          <w:b w:val="0"/>
          <w:bCs w:val="0"/>
          <w:sz w:val="20"/>
          <w:szCs w:val="20"/>
        </w:rPr>
        <w:t>interventions</w:t>
      </w:r>
      <w:proofErr w:type="gramEnd"/>
    </w:p>
    <w:p w14:paraId="5E528487" w14:textId="77777777" w:rsidR="00D75900" w:rsidDel="0031610D" w:rsidRDefault="00D75900" w:rsidP="00D75900">
      <w:pPr>
        <w:pStyle w:val="FootnoteText"/>
        <w:rPr>
          <w:del w:id="0" w:author="Annabelle South" w:date="2024-05-30T15:29:00Z"/>
        </w:rPr>
      </w:pP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nnabelle South">
    <w15:presenceInfo w15:providerId="None" w15:userId="Annabelle Sou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900"/>
    <w:rsid w:val="001F0A15"/>
    <w:rsid w:val="002A02B6"/>
    <w:rsid w:val="003B5A44"/>
    <w:rsid w:val="00455468"/>
    <w:rsid w:val="005A6811"/>
    <w:rsid w:val="005E3B0D"/>
    <w:rsid w:val="00A535CB"/>
    <w:rsid w:val="00AD74D6"/>
    <w:rsid w:val="00CD6C38"/>
    <w:rsid w:val="00D75900"/>
    <w:rsid w:val="00DE0230"/>
    <w:rsid w:val="00E0622F"/>
    <w:rsid w:val="00E07D5F"/>
    <w:rsid w:val="00E21186"/>
    <w:rsid w:val="00E80D34"/>
    <w:rsid w:val="00EE5CC6"/>
    <w:rsid w:val="00F5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1106"/>
  <w15:chartTrackingRefBased/>
  <w15:docId w15:val="{88642E41-9447-4F67-B7B4-976C153A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900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230"/>
    <w:pPr>
      <w:keepNext/>
      <w:keepLines/>
      <w:spacing w:before="480" w:line="276" w:lineRule="auto"/>
      <w:outlineLvl w:val="0"/>
    </w:pPr>
    <w:rPr>
      <w:rFonts w:ascii="Arial" w:eastAsiaTheme="majorEastAsia" w:hAnsi="Arial" w:cs="Arial"/>
      <w:b/>
      <w:bCs/>
      <w:color w:val="21677E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230"/>
    <w:pPr>
      <w:keepNext/>
      <w:keepLines/>
      <w:spacing w:before="200" w:line="276" w:lineRule="auto"/>
      <w:outlineLvl w:val="1"/>
    </w:pPr>
    <w:rPr>
      <w:rFonts w:ascii="Arial" w:eastAsiaTheme="majorEastAsia" w:hAnsi="Arial" w:cs="Arial"/>
      <w:b/>
      <w:bCs/>
      <w:color w:val="21677E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230"/>
    <w:pPr>
      <w:keepNext/>
      <w:keepLines/>
      <w:spacing w:before="200" w:line="276" w:lineRule="auto"/>
      <w:outlineLvl w:val="2"/>
    </w:pPr>
    <w:rPr>
      <w:rFonts w:ascii="Arial" w:eastAsiaTheme="majorEastAsia" w:hAnsi="Arial" w:cs="Arial"/>
      <w:b/>
      <w:bCs/>
      <w:color w:val="21677E" w:themeColor="accent1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900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184C5E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900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184C5E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900"/>
    <w:pPr>
      <w:keepNext/>
      <w:keepLines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900"/>
    <w:pPr>
      <w:keepNext/>
      <w:keepLines/>
      <w:spacing w:before="40" w:line="276" w:lineRule="auto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900"/>
    <w:pPr>
      <w:keepNext/>
      <w:keepLines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900"/>
    <w:pPr>
      <w:keepNext/>
      <w:keepLines/>
      <w:spacing w:line="276" w:lineRule="auto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TTableTextLeftAligned">
    <w:name w:val="*PT Table Text Left Aligned"/>
    <w:basedOn w:val="Normal"/>
    <w:next w:val="Normal"/>
    <w:rsid w:val="00E0622F"/>
    <w:pPr>
      <w:spacing w:before="60" w:after="60"/>
    </w:pPr>
    <w:rPr>
      <w:rFonts w:ascii="Calibri" w:eastAsia="Times New Roman" w:hAnsi="Calibri" w:cs="Times New Roman"/>
      <w:bCs/>
      <w:iCs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E0230"/>
    <w:rPr>
      <w:rFonts w:ascii="Arial" w:eastAsiaTheme="majorEastAsia" w:hAnsi="Arial" w:cs="Arial"/>
      <w:b/>
      <w:bCs/>
      <w:color w:val="21677E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E0230"/>
    <w:rPr>
      <w:rFonts w:ascii="Arial" w:eastAsiaTheme="majorEastAsia" w:hAnsi="Arial" w:cs="Arial"/>
      <w:b/>
      <w:bCs/>
      <w:color w:val="21677E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E0230"/>
    <w:rPr>
      <w:rFonts w:ascii="Arial" w:eastAsiaTheme="majorEastAsia" w:hAnsi="Arial" w:cs="Arial"/>
      <w:b/>
      <w:bCs/>
      <w:color w:val="21677E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E0230"/>
    <w:pPr>
      <w:pBdr>
        <w:bottom w:val="single" w:sz="8" w:space="4" w:color="21677E" w:themeColor="accent1"/>
      </w:pBdr>
      <w:spacing w:after="300"/>
      <w:contextualSpacing/>
    </w:pPr>
    <w:rPr>
      <w:rFonts w:ascii="Arial" w:eastAsiaTheme="majorEastAsia" w:hAnsi="Arial" w:cs="Arial"/>
      <w:color w:val="675A4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0230"/>
    <w:rPr>
      <w:rFonts w:ascii="Arial" w:eastAsiaTheme="majorEastAsia" w:hAnsi="Arial" w:cs="Arial"/>
      <w:color w:val="675A4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23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21677E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E0230"/>
    <w:rPr>
      <w:rFonts w:asciiTheme="majorHAnsi" w:eastAsiaTheme="majorEastAsia" w:hAnsiTheme="majorHAnsi" w:cstheme="majorBidi"/>
      <w:i/>
      <w:iCs/>
      <w:color w:val="21677E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E0230"/>
    <w:pPr>
      <w:spacing w:after="200" w:line="276" w:lineRule="auto"/>
      <w:ind w:left="720"/>
      <w:contextualSpacing/>
    </w:pPr>
    <w:rPr>
      <w:rFonts w:ascii="Arial" w:hAnsi="Arial" w:cs="Arial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0622F"/>
    <w:pPr>
      <w:spacing w:before="240"/>
      <w:outlineLvl w:val="9"/>
    </w:pPr>
    <w:rPr>
      <w:rFonts w:asciiTheme="majorHAnsi" w:hAnsiTheme="majorHAnsi" w:cstheme="majorBidi"/>
      <w:b w:val="0"/>
      <w:bCs w:val="0"/>
      <w:color w:val="184C5E" w:themeColor="accent1" w:themeShade="BF"/>
      <w:sz w:val="32"/>
      <w:szCs w:val="32"/>
    </w:rPr>
  </w:style>
  <w:style w:type="paragraph" w:customStyle="1" w:styleId="Captionforfigures">
    <w:name w:val="Caption for figures"/>
    <w:basedOn w:val="Normal"/>
    <w:rsid w:val="00F50BC3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900"/>
    <w:rPr>
      <w:rFonts w:eastAsiaTheme="majorEastAsia" w:cstheme="majorBidi"/>
      <w:i/>
      <w:iCs/>
      <w:color w:val="184C5E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900"/>
    <w:rPr>
      <w:rFonts w:eastAsiaTheme="majorEastAsia" w:cstheme="majorBidi"/>
      <w:color w:val="184C5E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900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900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900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900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75900"/>
    <w:pPr>
      <w:spacing w:before="160" w:after="160" w:line="276" w:lineRule="auto"/>
      <w:jc w:val="center"/>
    </w:pPr>
    <w:rPr>
      <w:rFonts w:ascii="Arial" w:hAnsi="Arial" w:cs="Arial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D75900"/>
    <w:rPr>
      <w:rFonts w:ascii="Arial" w:hAnsi="Arial" w:cs="Arial"/>
      <w:i/>
      <w:iCs/>
      <w:color w:val="404040" w:themeColor="text1" w:themeTint="BF"/>
      <w:kern w:val="0"/>
      <w:sz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75900"/>
    <w:rPr>
      <w:i/>
      <w:iCs/>
      <w:color w:val="184C5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900"/>
    <w:pPr>
      <w:pBdr>
        <w:top w:val="single" w:sz="4" w:space="10" w:color="184C5E" w:themeColor="accent1" w:themeShade="BF"/>
        <w:bottom w:val="single" w:sz="4" w:space="10" w:color="184C5E" w:themeColor="accent1" w:themeShade="BF"/>
      </w:pBdr>
      <w:spacing w:before="360" w:after="360" w:line="276" w:lineRule="auto"/>
      <w:ind w:left="864" w:right="864"/>
      <w:jc w:val="center"/>
    </w:pPr>
    <w:rPr>
      <w:rFonts w:ascii="Arial" w:hAnsi="Arial" w:cs="Arial"/>
      <w:i/>
      <w:iCs/>
      <w:color w:val="184C5E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900"/>
    <w:rPr>
      <w:rFonts w:ascii="Arial" w:hAnsi="Arial" w:cs="Arial"/>
      <w:i/>
      <w:iCs/>
      <w:color w:val="184C5E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75900"/>
    <w:rPr>
      <w:b/>
      <w:bCs/>
      <w:smallCaps/>
      <w:color w:val="184C5E" w:themeColor="accent1" w:themeShade="BF"/>
      <w:spacing w:val="5"/>
    </w:rPr>
  </w:style>
  <w:style w:type="table" w:styleId="TableGrid">
    <w:name w:val="Table Grid"/>
    <w:basedOn w:val="TableNormal"/>
    <w:uiPriority w:val="39"/>
    <w:rsid w:val="00D7590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D75900"/>
    <w:rPr>
      <w:rFonts w:ascii="Tahoma" w:eastAsia="Times New Roman" w:hAnsi="Tahom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75900"/>
    <w:rPr>
      <w:rFonts w:ascii="Tahoma" w:eastAsia="Times New Roman" w:hAnsi="Tahoma" w:cs="Times New Roman"/>
      <w:kern w:val="0"/>
      <w:sz w:val="20"/>
      <w:szCs w:val="20"/>
      <w14:ligatures w14:val="none"/>
    </w:rPr>
  </w:style>
  <w:style w:type="character" w:styleId="FootnoteReference">
    <w:name w:val="footnote reference"/>
    <w:semiHidden/>
    <w:rsid w:val="00D75900"/>
    <w:rPr>
      <w:vertAlign w:val="superscript"/>
    </w:rPr>
  </w:style>
  <w:style w:type="paragraph" w:customStyle="1" w:styleId="Captionfortable">
    <w:name w:val="Caption for table"/>
    <w:basedOn w:val="Normal"/>
    <w:link w:val="CaptionfortableChar"/>
    <w:qFormat/>
    <w:rsid w:val="00D75900"/>
    <w:pPr>
      <w:spacing w:after="200"/>
    </w:pPr>
    <w:rPr>
      <w:rFonts w:ascii="Arial" w:hAnsi="Arial" w:cs="Arial"/>
      <w:b/>
      <w:bCs/>
    </w:rPr>
  </w:style>
  <w:style w:type="character" w:customStyle="1" w:styleId="CaptionfortableChar">
    <w:name w:val="Caption for table Char"/>
    <w:basedOn w:val="DefaultParagraphFont"/>
    <w:link w:val="Captionfortable"/>
    <w:rsid w:val="00D75900"/>
    <w:rPr>
      <w:rFonts w:ascii="Arial" w:hAnsi="Arial" w:cs="Arial"/>
      <w:b/>
      <w:b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MRCnew">
      <a:dk1>
        <a:sysClr val="windowText" lastClr="000000"/>
      </a:dk1>
      <a:lt1>
        <a:sysClr val="window" lastClr="FFFFFF"/>
      </a:lt1>
      <a:dk2>
        <a:srgbClr val="8A7967"/>
      </a:dk2>
      <a:lt2>
        <a:srgbClr val="EEECE1"/>
      </a:lt2>
      <a:accent1>
        <a:srgbClr val="21677E"/>
      </a:accent1>
      <a:accent2>
        <a:srgbClr val="6A3B6D"/>
      </a:accent2>
      <a:accent3>
        <a:srgbClr val="822F5A"/>
      </a:accent3>
      <a:accent4>
        <a:srgbClr val="D07232"/>
      </a:accent4>
      <a:accent5>
        <a:srgbClr val="FFDB00"/>
      </a:accent5>
      <a:accent6>
        <a:srgbClr val="B5D334"/>
      </a:accent6>
      <a:hlink>
        <a:srgbClr val="21677E"/>
      </a:hlink>
      <a:folHlink>
        <a:srgbClr val="6A3B6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South</dc:creator>
  <cp:keywords/>
  <dc:description/>
  <cp:lastModifiedBy>Annabelle South</cp:lastModifiedBy>
  <cp:revision>3</cp:revision>
  <dcterms:created xsi:type="dcterms:W3CDTF">2024-05-30T14:39:00Z</dcterms:created>
  <dcterms:modified xsi:type="dcterms:W3CDTF">2024-07-03T10:10:00Z</dcterms:modified>
</cp:coreProperties>
</file>