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0362C" w14:textId="3EC25126" w:rsidR="009E36B5" w:rsidRDefault="00361901" w:rsidP="004F29BC">
      <w:pPr>
        <w:pStyle w:val="NoSpacing"/>
        <w:jc w:val="both"/>
        <w:rPr>
          <w:rFonts w:ascii="Arial" w:hAnsi="Arial" w:cs="Arial"/>
          <w:b/>
          <w:bCs/>
        </w:rPr>
      </w:pPr>
      <w:r w:rsidRPr="00361901">
        <w:rPr>
          <w:rFonts w:ascii="Arial" w:hAnsi="Arial" w:cs="Arial"/>
          <w:b/>
          <w:bCs/>
        </w:rPr>
        <w:t xml:space="preserve">Additional File </w:t>
      </w:r>
      <w:r w:rsidR="00CC0CBA">
        <w:rPr>
          <w:rFonts w:ascii="Arial" w:hAnsi="Arial" w:cs="Arial"/>
          <w:b/>
          <w:bCs/>
        </w:rPr>
        <w:t>8</w:t>
      </w:r>
      <w:ins w:id="0" w:author="Meisner, Allison" w:date="2025-10-24T21:57:00Z">
        <w:del w:id="1" w:author="Ortblad, Katrina" w:date="2025-10-31T10:34:00Z" w16du:dateUtc="2025-10-31T17:34:00Z">
          <w:r w:rsidR="009E36B5" w:rsidRPr="00361901" w:rsidDel="006435A1">
            <w:rPr>
              <w:rFonts w:ascii="Arial" w:hAnsi="Arial" w:cs="Arial"/>
              <w:b/>
              <w:bCs/>
            </w:rPr>
            <w:delText>XX</w:delText>
          </w:r>
        </w:del>
        <w:r w:rsidR="009E36B5" w:rsidRPr="00361901">
          <w:rPr>
            <w:rFonts w:ascii="Arial" w:hAnsi="Arial" w:cs="Arial"/>
            <w:b/>
            <w:bCs/>
          </w:rPr>
          <w:t xml:space="preserve">. </w:t>
        </w:r>
        <w:r w:rsidR="009E36B5" w:rsidRPr="00361901">
          <w:rPr>
            <w:rFonts w:ascii="Arial" w:hAnsi="Arial" w:cs="Arial"/>
            <w:b/>
            <w:bCs/>
            <w:rPrChange w:id="2" w:author="Ortblad, Katrina" w:date="2025-11-04T16:36:00Z" w16du:dateUtc="2025-11-05T00:36:00Z">
              <w:rPr>
                <w:rFonts w:ascii="Arial" w:hAnsi="Arial" w:cs="Arial"/>
              </w:rPr>
            </w:rPrChange>
          </w:rPr>
          <w:t>Number of</w:t>
        </w:r>
      </w:ins>
      <w:ins w:id="3" w:author="Ortblad, Katrina" w:date="2025-11-03T15:53:00Z" w16du:dateUtc="2025-11-03T23:53:00Z">
        <w:r w:rsidR="009E36B5" w:rsidRPr="00361901">
          <w:rPr>
            <w:rFonts w:ascii="Arial" w:hAnsi="Arial" w:cs="Arial"/>
            <w:b/>
            <w:bCs/>
          </w:rPr>
          <w:t xml:space="preserve"> PrEP and PEP</w:t>
        </w:r>
      </w:ins>
      <w:ins w:id="4" w:author="Meisner, Allison" w:date="2025-10-24T21:57:00Z">
        <w:r w:rsidR="009E36B5" w:rsidRPr="00361901">
          <w:rPr>
            <w:rFonts w:ascii="Arial" w:hAnsi="Arial" w:cs="Arial"/>
            <w:b/>
            <w:bCs/>
            <w:rPrChange w:id="5" w:author="Ortblad, Katrina" w:date="2025-11-04T16:36:00Z" w16du:dateUtc="2025-11-05T00:36:00Z">
              <w:rPr>
                <w:rFonts w:ascii="Arial" w:hAnsi="Arial" w:cs="Arial"/>
              </w:rPr>
            </w:rPrChange>
          </w:rPr>
          <w:t xml:space="preserve"> initiations and continuations expected per pharmacy per month, by </w:t>
        </w:r>
      </w:ins>
      <w:ins w:id="6" w:author="Ortblad, Katrina" w:date="2025-11-03T15:53:00Z" w16du:dateUtc="2025-11-03T23:53:00Z">
        <w:r w:rsidR="009E36B5" w:rsidRPr="00361901">
          <w:rPr>
            <w:rFonts w:ascii="Arial" w:hAnsi="Arial" w:cs="Arial"/>
            <w:b/>
            <w:bCs/>
          </w:rPr>
          <w:t xml:space="preserve">study </w:t>
        </w:r>
      </w:ins>
      <w:ins w:id="7" w:author="Meisner, Allison" w:date="2025-10-24T21:57:00Z">
        <w:r w:rsidR="009E36B5" w:rsidRPr="00361901">
          <w:rPr>
            <w:rFonts w:ascii="Arial" w:hAnsi="Arial" w:cs="Arial"/>
            <w:b/>
            <w:bCs/>
            <w:rPrChange w:id="8" w:author="Ortblad, Katrina" w:date="2025-11-04T16:36:00Z" w16du:dateUtc="2025-11-05T00:36:00Z">
              <w:rPr>
                <w:rFonts w:ascii="Arial" w:hAnsi="Arial" w:cs="Arial"/>
              </w:rPr>
            </w:rPrChange>
          </w:rPr>
          <w:t>arm</w:t>
        </w:r>
      </w:ins>
      <w:r w:rsidR="00E00290">
        <w:rPr>
          <w:rFonts w:ascii="Arial" w:hAnsi="Arial" w:cs="Arial"/>
          <w:b/>
          <w:bCs/>
          <w:vertAlign w:val="superscript"/>
        </w:rPr>
        <w:t>a</w:t>
      </w:r>
      <w:r>
        <w:rPr>
          <w:rFonts w:ascii="Arial" w:hAnsi="Arial" w:cs="Arial"/>
          <w:b/>
          <w:bCs/>
        </w:rPr>
        <w:t xml:space="preserve"> </w:t>
      </w:r>
    </w:p>
    <w:p w14:paraId="6B7BBE4F" w14:textId="77777777" w:rsidR="004F29BC" w:rsidRDefault="004F29BC" w:rsidP="004F29BC">
      <w:pPr>
        <w:pStyle w:val="NoSpacing"/>
        <w:jc w:val="both"/>
        <w:rPr>
          <w:ins w:id="9" w:author="Meisner, Allison" w:date="2025-10-24T21:54:00Z" w16du:dateUtc="2025-10-24T21:54:16Z"/>
          <w:rFonts w:ascii="Arial" w:hAnsi="Arial" w:cs="Arial"/>
        </w:rPr>
      </w:pPr>
    </w:p>
    <w:tbl>
      <w:tblPr>
        <w:tblW w:w="9450" w:type="dxa"/>
        <w:tblInd w:w="-10" w:type="dxa"/>
        <w:tblLayout w:type="fixed"/>
        <w:tblLook w:val="04A0" w:firstRow="1" w:lastRow="0" w:firstColumn="1" w:lastColumn="0" w:noHBand="0" w:noVBand="1"/>
        <w:tblPrChange w:id="10" w:author="Ortblad, Katrina" w:date="2025-11-04T07:39:00Z" w16du:dateUtc="2025-11-04T15:39:00Z">
          <w:tblPr>
            <w:tblW w:w="9450" w:type="dxa"/>
            <w:tblInd w:w="-10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2725"/>
        <w:gridCol w:w="1605"/>
        <w:gridCol w:w="1858"/>
        <w:gridCol w:w="1575"/>
        <w:gridCol w:w="1687"/>
        <w:tblGridChange w:id="11">
          <w:tblGrid>
            <w:gridCol w:w="80"/>
            <w:gridCol w:w="115"/>
            <w:gridCol w:w="2530"/>
            <w:gridCol w:w="80"/>
            <w:gridCol w:w="1525"/>
            <w:gridCol w:w="80"/>
            <w:gridCol w:w="105"/>
            <w:gridCol w:w="1673"/>
            <w:gridCol w:w="80"/>
            <w:gridCol w:w="1495"/>
            <w:gridCol w:w="80"/>
            <w:gridCol w:w="1594"/>
            <w:gridCol w:w="13"/>
            <w:gridCol w:w="80"/>
          </w:tblGrid>
        </w:tblGridChange>
      </w:tblGrid>
      <w:tr w:rsidR="009E36B5" w14:paraId="3B0077DD" w14:textId="77777777" w:rsidTr="006A0F8E">
        <w:trPr>
          <w:trHeight w:val="300"/>
          <w:ins w:id="12" w:author="Meisner, Allison" w:date="2025-10-24T21:54:00Z"/>
          <w:trPrChange w:id="13" w:author="Ortblad, Katrina" w:date="2025-11-04T07:39:00Z" w16du:dateUtc="2025-11-04T15:39:00Z">
            <w:trPr>
              <w:gridBefore w:val="1"/>
              <w:trHeight w:val="300"/>
            </w:trPr>
          </w:trPrChange>
        </w:trPr>
        <w:tc>
          <w:tcPr>
            <w:tcW w:w="27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tcPrChange w:id="14" w:author="Ortblad, Katrina" w:date="2025-11-04T07:39:00Z" w16du:dateUtc="2025-11-04T15:39:00Z">
              <w:tcPr>
                <w:tcW w:w="2725" w:type="dxa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E8E8E8"/>
                <w:tcMar>
                  <w:left w:w="108" w:type="dxa"/>
                  <w:right w:w="108" w:type="dxa"/>
                </w:tcMar>
              </w:tcPr>
            </w:tcPrChange>
          </w:tcPr>
          <w:p w14:paraId="1FCB18D1" w14:textId="77777777" w:rsidR="009E36B5" w:rsidRPr="00921AC6" w:rsidRDefault="009E36B5" w:rsidP="006A0F8E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15" w:author="Ortblad, Katrina" w:date="2025-11-04T07:38:00Z" w16du:dateUtc="2025-11-04T15:38:00Z">
                  <w:rPr>
                    <w:rFonts w:ascii="Arial" w:eastAsia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rPrChange>
              </w:rPr>
            </w:pPr>
            <w:ins w:id="16" w:author="Roche, Stephanie" w:date="2025-10-30T16:46:00Z" w16du:dateUtc="2025-10-30T23:46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17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Outcome</w:t>
              </w:r>
            </w:ins>
            <w:ins w:id="18" w:author="Meisner, Allison" w:date="2025-10-24T21:54:00Z">
              <w:del w:id="19" w:author="Roche, Stephanie" w:date="2025-10-30T16:46:00Z" w16du:dateUtc="2025-10-30T23:46:00Z">
                <w:r w:rsidRPr="00921AC6" w:rsidDel="00B73E63">
                  <w:rPr>
                    <w:rFonts w:ascii="Arial" w:eastAsia="Arial" w:hAnsi="Arial" w:cs="Arial"/>
                    <w:b/>
                    <w:bCs/>
                    <w:color w:val="000000" w:themeColor="text1"/>
                    <w:sz w:val="18"/>
                    <w:szCs w:val="18"/>
                    <w:rPrChange w:id="20" w:author="Ortblad, Katrina" w:date="2025-11-04T07:38:00Z" w16du:dateUtc="2025-11-04T15:38:00Z">
                      <w:rPr>
                        <w:rFonts w:ascii="Arial" w:eastAsia="Arial" w:hAnsi="Arial" w:cs="Arial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rPrChange>
                  </w:rPr>
                  <w:delText>Study arms:</w:delText>
                </w:r>
              </w:del>
            </w:ins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tcPrChange w:id="21" w:author="Ortblad, Katrina" w:date="2025-11-04T07:39:00Z" w16du:dateUtc="2025-11-04T15:39:00Z">
              <w:tcPr>
                <w:tcW w:w="1710" w:type="dxa"/>
                <w:gridSpan w:val="3"/>
                <w:tcBorders>
                  <w:top w:val="single" w:sz="8" w:space="0" w:color="auto"/>
                  <w:left w:val="nil"/>
                  <w:bottom w:val="single" w:sz="8" w:space="0" w:color="auto"/>
                </w:tcBorders>
                <w:shd w:val="clear" w:color="auto" w:fill="E8E8E8"/>
                <w:tcMar>
                  <w:left w:w="108" w:type="dxa"/>
                  <w:right w:w="108" w:type="dxa"/>
                </w:tcMar>
              </w:tcPr>
            </w:tcPrChange>
          </w:tcPr>
          <w:p w14:paraId="4D83D3CE" w14:textId="77777777" w:rsidR="009E36B5" w:rsidRPr="00921AC6" w:rsidRDefault="009E36B5">
            <w:pPr>
              <w:spacing w:after="0" w:line="240" w:lineRule="auto"/>
              <w:jc w:val="center"/>
              <w:rPr>
                <w:ins w:id="22" w:author="Roche, Stephanie" w:date="2025-10-30T16:46:00Z" w16du:dateUtc="2025-10-30T23:46:00Z"/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23" w:author="Ortblad, Katrina" w:date="2025-11-04T07:38:00Z" w16du:dateUtc="2025-11-04T15:38:00Z">
                  <w:rPr>
                    <w:ins w:id="24" w:author="Roche, Stephanie" w:date="2025-10-30T16:46:00Z" w16du:dateUtc="2025-10-30T23:46:00Z"/>
                    <w:rFonts w:ascii="Arial" w:eastAsia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rPrChange>
              </w:rPr>
              <w:pPrChange w:id="25" w:author="Ortblad, Katrina" w:date="2025-11-04T07:37:00Z" w16du:dateUtc="2025-11-04T15:37:00Z">
                <w:pPr>
                  <w:spacing w:after="0" w:line="240" w:lineRule="auto"/>
                </w:pPr>
              </w:pPrChange>
            </w:pPr>
            <w:ins w:id="26" w:author="Roche, Stephanie" w:date="2025-10-30T16:45:00Z" w16du:dateUtc="2025-10-30T23:45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u w:val="single"/>
                  <w:rPrChange w:id="27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Arm </w:t>
              </w:r>
            </w:ins>
            <w:ins w:id="28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u w:val="single"/>
                  <w:rPrChange w:id="29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1</w:t>
              </w:r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30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:</w:t>
              </w:r>
            </w:ins>
          </w:p>
          <w:p w14:paraId="5561636C" w14:textId="77777777" w:rsidR="009E36B5" w:rsidRPr="00921AC6" w:rsidRDefault="009E36B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31" w:author="Ortblad, Katrina" w:date="2025-11-04T07:38:00Z" w16du:dateUtc="2025-11-04T15:38:00Z">
                  <w:rPr>
                    <w:rFonts w:ascii="Arial" w:eastAsia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rPrChange>
              </w:rPr>
              <w:pPrChange w:id="32" w:author="Ortblad, Katrina" w:date="2025-11-04T07:37:00Z" w16du:dateUtc="2025-11-04T15:37:00Z">
                <w:pPr>
                  <w:spacing w:after="0" w:line="240" w:lineRule="auto"/>
                </w:pPr>
              </w:pPrChange>
            </w:pPr>
            <w:ins w:id="33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34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Client-sustained</w:t>
              </w:r>
            </w:ins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tcPrChange w:id="35" w:author="Ortblad, Katrina" w:date="2025-11-04T07:39:00Z" w16du:dateUtc="2025-11-04T15:39:00Z">
              <w:tcPr>
                <w:tcW w:w="1753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E8E8E8"/>
                <w:tcMar>
                  <w:left w:w="108" w:type="dxa"/>
                  <w:right w:w="108" w:type="dxa"/>
                </w:tcMar>
              </w:tcPr>
            </w:tcPrChange>
          </w:tcPr>
          <w:p w14:paraId="142FFB0E" w14:textId="77777777" w:rsidR="009E36B5" w:rsidRPr="00921AC6" w:rsidRDefault="009E36B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36" w:author="Ortblad, Katrina" w:date="2025-11-04T07:38:00Z" w16du:dateUtc="2025-11-04T15:38:00Z">
                  <w:rPr>
                    <w:rFonts w:ascii="Arial" w:eastAsia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rPrChange>
              </w:rPr>
              <w:pPrChange w:id="37" w:author="Ortblad, Katrina" w:date="2025-11-04T07:37:00Z" w16du:dateUtc="2025-11-04T15:37:00Z">
                <w:pPr>
                  <w:spacing w:after="0" w:line="240" w:lineRule="auto"/>
                </w:pPr>
              </w:pPrChange>
            </w:pPr>
            <w:ins w:id="38" w:author="Roche, Stephanie" w:date="2025-10-30T16:45:00Z" w16du:dateUtc="2025-10-30T23:45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u w:val="single"/>
                  <w:rPrChange w:id="39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Arm </w:t>
              </w:r>
            </w:ins>
            <w:ins w:id="40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u w:val="single"/>
                  <w:rPrChange w:id="41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2:</w:t>
              </w:r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42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Implementor-sustained</w:t>
              </w:r>
            </w:ins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tcPrChange w:id="43" w:author="Ortblad, Katrina" w:date="2025-11-04T07:39:00Z" w16du:dateUtc="2025-11-04T15:39:00Z">
              <w:tcPr>
                <w:tcW w:w="15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E8E8E8"/>
                <w:tcMar>
                  <w:left w:w="108" w:type="dxa"/>
                  <w:right w:w="108" w:type="dxa"/>
                </w:tcMar>
              </w:tcPr>
            </w:tcPrChange>
          </w:tcPr>
          <w:p w14:paraId="0FBF133E" w14:textId="77777777" w:rsidR="009E36B5" w:rsidRPr="00921AC6" w:rsidRDefault="009E36B5">
            <w:pPr>
              <w:spacing w:after="0" w:line="240" w:lineRule="auto"/>
              <w:jc w:val="center"/>
              <w:rPr>
                <w:ins w:id="44" w:author="Roche, Stephanie" w:date="2025-10-30T16:46:00Z" w16du:dateUtc="2025-10-30T23:46:00Z"/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45" w:author="Ortblad, Katrina" w:date="2025-11-04T07:38:00Z" w16du:dateUtc="2025-11-04T15:38:00Z">
                  <w:rPr>
                    <w:ins w:id="46" w:author="Roche, Stephanie" w:date="2025-10-30T16:46:00Z" w16du:dateUtc="2025-10-30T23:46:00Z"/>
                    <w:rFonts w:ascii="Arial" w:eastAsia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rPrChange>
              </w:rPr>
              <w:pPrChange w:id="47" w:author="Ortblad, Katrina" w:date="2025-11-04T07:37:00Z" w16du:dateUtc="2025-11-04T15:37:00Z">
                <w:pPr>
                  <w:spacing w:after="0" w:line="240" w:lineRule="auto"/>
                </w:pPr>
              </w:pPrChange>
            </w:pPr>
            <w:ins w:id="48" w:author="Roche, Stephanie" w:date="2025-10-30T16:45:00Z" w16du:dateUtc="2025-10-30T23:45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u w:val="single"/>
                  <w:rPrChange w:id="49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Arm </w:t>
              </w:r>
            </w:ins>
            <w:ins w:id="50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u w:val="single"/>
                  <w:rPrChange w:id="51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3</w:t>
              </w:r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52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:</w:t>
              </w:r>
            </w:ins>
          </w:p>
          <w:p w14:paraId="3051EC1E" w14:textId="77777777" w:rsidR="009E36B5" w:rsidRPr="00921AC6" w:rsidRDefault="009E36B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53" w:author="Ortblad, Katrina" w:date="2025-11-04T07:38:00Z" w16du:dateUtc="2025-11-04T15:38:00Z">
                  <w:rPr>
                    <w:rFonts w:ascii="Arial" w:eastAsia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rPrChange>
              </w:rPr>
              <w:pPrChange w:id="54" w:author="Ortblad, Katrina" w:date="2025-11-04T07:37:00Z" w16du:dateUtc="2025-11-04T15:37:00Z">
                <w:pPr>
                  <w:spacing w:after="0" w:line="240" w:lineRule="auto"/>
                </w:pPr>
              </w:pPrChange>
            </w:pPr>
            <w:ins w:id="55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56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HTS-supported</w:t>
              </w:r>
            </w:ins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tcPrChange w:id="57" w:author="Ortblad, Katrina" w:date="2025-11-04T07:39:00Z" w16du:dateUtc="2025-11-04T15:39:00Z">
              <w:tcPr>
                <w:tcW w:w="1687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E8E8E8"/>
                <w:tcMar>
                  <w:left w:w="108" w:type="dxa"/>
                  <w:right w:w="108" w:type="dxa"/>
                </w:tcMar>
              </w:tcPr>
            </w:tcPrChange>
          </w:tcPr>
          <w:p w14:paraId="51DC1663" w14:textId="77777777" w:rsidR="009E36B5" w:rsidRPr="00921AC6" w:rsidRDefault="009E36B5" w:rsidP="006A0F8E">
            <w:pPr>
              <w:spacing w:after="0" w:line="240" w:lineRule="auto"/>
              <w:jc w:val="center"/>
              <w:rPr>
                <w:ins w:id="58" w:author="Ortblad, Katrina" w:date="2025-11-04T07:37:00Z" w16du:dateUtc="2025-11-04T15:37:00Z"/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59" w:author="Ortblad, Katrina" w:date="2025-11-04T07:38:00Z" w16du:dateUtc="2025-11-04T15:38:00Z">
                  <w:rPr>
                    <w:ins w:id="60" w:author="Ortblad, Katrina" w:date="2025-11-04T07:37:00Z" w16du:dateUtc="2025-11-04T15:37:00Z"/>
                    <w:rFonts w:ascii="Arial" w:eastAsia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rPrChange>
              </w:rPr>
            </w:pPr>
            <w:ins w:id="61" w:author="Roche, Stephanie" w:date="2025-10-30T16:45:00Z" w16du:dateUtc="2025-10-30T23:45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u w:val="single"/>
                  <w:rPrChange w:id="62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Arm </w:t>
              </w:r>
            </w:ins>
            <w:ins w:id="63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u w:val="single"/>
                  <w:rPrChange w:id="64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4</w:t>
              </w:r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65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: </w:t>
              </w:r>
            </w:ins>
          </w:p>
          <w:p w14:paraId="0353A57E" w14:textId="77777777" w:rsidR="009E36B5" w:rsidRPr="00921AC6" w:rsidRDefault="009E36B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66" w:author="Ortblad, Katrina" w:date="2025-11-04T07:38:00Z" w16du:dateUtc="2025-11-04T15:38:00Z">
                  <w:rPr>
                    <w:rFonts w:ascii="Arial" w:eastAsia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rPrChange>
              </w:rPr>
              <w:pPrChange w:id="67" w:author="Ortblad, Katrina" w:date="2025-11-04T07:37:00Z" w16du:dateUtc="2025-11-04T15:37:00Z">
                <w:pPr>
                  <w:spacing w:after="0" w:line="240" w:lineRule="auto"/>
                </w:pPr>
              </w:pPrChange>
            </w:pPr>
            <w:ins w:id="68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69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Referral (SOC)</w:t>
              </w:r>
            </w:ins>
          </w:p>
        </w:tc>
      </w:tr>
      <w:tr w:rsidR="009E36B5" w14:paraId="3E864D1F" w14:textId="77777777" w:rsidTr="006A0F8E">
        <w:trPr>
          <w:trHeight w:val="300"/>
          <w:ins w:id="70" w:author="Meisner, Allison" w:date="2025-10-24T21:54:00Z"/>
          <w:trPrChange w:id="71" w:author="Ortblad, Katrina" w:date="2025-11-04T07:39:00Z" w16du:dateUtc="2025-11-04T15:39:00Z">
            <w:trPr>
              <w:gridBefore w:val="1"/>
              <w:trHeight w:val="300"/>
            </w:trPr>
          </w:trPrChange>
        </w:trPr>
        <w:tc>
          <w:tcPr>
            <w:tcW w:w="2725" w:type="dxa"/>
            <w:tcBorders>
              <w:top w:val="single" w:sz="8" w:space="0" w:color="auto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72" w:author="Ortblad, Katrina" w:date="2025-11-04T07:39:00Z" w16du:dateUtc="2025-11-04T15:39:00Z">
              <w:tcPr>
                <w:tcW w:w="2725" w:type="dxa"/>
                <w:gridSpan w:val="3"/>
                <w:tcBorders>
                  <w:top w:val="single" w:sz="8" w:space="0" w:color="auto"/>
                  <w:bottom w:val="single" w:sz="8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1C032FC2" w14:textId="77777777" w:rsidR="009E36B5" w:rsidRPr="00921AC6" w:rsidRDefault="009E36B5" w:rsidP="006A0F8E">
            <w:pPr>
              <w:spacing w:after="120" w:line="264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73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74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75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u w:val="single"/>
                    </w:rPr>
                  </w:rPrChange>
                </w:rPr>
                <w:t>PrEP initiations</w:t>
              </w:r>
            </w:ins>
            <w:ins w:id="76" w:author="Ortblad, Katrina" w:date="2025-11-03T15:50:00Z" w16du:dateUtc="2025-11-03T23:50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77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*</w:t>
              </w:r>
            </w:ins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78" w:author="Ortblad, Katrina" w:date="2025-11-04T07:39:00Z" w16du:dateUtc="2025-11-04T15:39:00Z">
              <w:tcPr>
                <w:tcW w:w="1710" w:type="dxa"/>
                <w:gridSpan w:val="3"/>
                <w:tcBorders>
                  <w:top w:val="single" w:sz="8" w:space="0" w:color="auto"/>
                  <w:left w:val="nil"/>
                  <w:bottom w:val="single" w:sz="8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414BE11F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79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80" w:author="Meisner, Allison" w:date="2025-10-24T21:54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81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8</w:t>
              </w:r>
            </w:ins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82" w:author="Ortblad, Katrina" w:date="2025-11-04T07:39:00Z" w16du:dateUtc="2025-11-04T15:39:00Z">
              <w:tcPr>
                <w:tcW w:w="1753" w:type="dxa"/>
                <w:gridSpan w:val="2"/>
                <w:tcBorders>
                  <w:top w:val="single" w:sz="8" w:space="0" w:color="auto"/>
                  <w:left w:val="nil"/>
                  <w:bottom w:val="single" w:sz="8" w:space="0" w:color="D9D9D9" w:themeColor="background1" w:themeShade="D9"/>
                  <w:right w:val="single" w:sz="8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17082C38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83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84" w:author="Meisner, Allison" w:date="2025-10-24T21:55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85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11</w:t>
              </w:r>
            </w:ins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86" w:author="Ortblad, Katrina" w:date="2025-11-04T07:39:00Z" w16du:dateUtc="2025-11-04T15:39:00Z">
              <w:tcPr>
                <w:tcW w:w="1575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D9D9D9" w:themeColor="background1" w:themeShade="D9"/>
                  <w:right w:val="single" w:sz="8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2F951E89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87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88" w:author="Meisner, Allison" w:date="2025-10-24T21:55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89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13</w:t>
              </w:r>
            </w:ins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90" w:author="Ortblad, Katrina" w:date="2025-11-04T07:39:00Z" w16du:dateUtc="2025-11-04T15:39:00Z">
              <w:tcPr>
                <w:tcW w:w="1687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06C13E79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91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92" w:author="Meisner, Allison" w:date="2025-10-24T21:55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93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5</w:t>
              </w:r>
            </w:ins>
          </w:p>
        </w:tc>
      </w:tr>
      <w:tr w:rsidR="009E36B5" w14:paraId="116BC896" w14:textId="77777777" w:rsidTr="006A0F8E">
        <w:trPr>
          <w:trHeight w:val="300"/>
          <w:ins w:id="94" w:author="Meisner, Allison" w:date="2025-10-24T21:54:00Z"/>
          <w:trPrChange w:id="95" w:author="Ortblad, Katrina" w:date="2025-11-04T07:39:00Z" w16du:dateUtc="2025-11-04T15:39:00Z">
            <w:trPr>
              <w:gridBefore w:val="1"/>
              <w:trHeight w:val="300"/>
            </w:trPr>
          </w:trPrChange>
        </w:trPr>
        <w:tc>
          <w:tcPr>
            <w:tcW w:w="2725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96" w:author="Ortblad, Katrina" w:date="2025-11-04T07:39:00Z" w16du:dateUtc="2025-11-04T15:39:00Z">
              <w:tcPr>
                <w:tcW w:w="2725" w:type="dxa"/>
                <w:gridSpan w:val="3"/>
                <w:tcBorders>
                  <w:top w:val="single" w:sz="8" w:space="0" w:color="D9D9D9" w:themeColor="background1" w:themeShade="D9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41497BB3" w14:textId="77777777" w:rsidR="009E36B5" w:rsidRPr="00921AC6" w:rsidRDefault="009E36B5" w:rsidP="006A0F8E">
            <w:pPr>
              <w:spacing w:after="120" w:line="264" w:lineRule="auto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rPrChange w:id="97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98" w:author="Meisner, Allison" w:date="2025-10-24T21:54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99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u w:val="single"/>
                    </w:rPr>
                  </w:rPrChange>
                </w:rPr>
                <w:t>PrEP continuations</w:t>
              </w:r>
            </w:ins>
            <w:ins w:id="100" w:author="Ortblad, Katrina" w:date="2025-11-03T15:50:00Z" w16du:dateUtc="2025-11-03T23:50:00Z">
              <w:r w:rsidRPr="00921AC6">
                <w:rPr>
                  <w:rFonts w:ascii="Arial" w:eastAsia="Arial" w:hAnsi="Arial" w:cs="Arial"/>
                  <w:b/>
                  <w:bCs/>
                  <w:color w:val="000000" w:themeColor="text1"/>
                  <w:sz w:val="18"/>
                  <w:szCs w:val="18"/>
                  <w:rPrChange w:id="101" w:author="Ortblad, Katrina" w:date="2025-11-04T07:38:00Z" w16du:dateUtc="2025-11-04T15:38:00Z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rPrChange>
                </w:rPr>
                <w:t>*</w:t>
              </w:r>
            </w:ins>
          </w:p>
        </w:tc>
        <w:tc>
          <w:tcPr>
            <w:tcW w:w="160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02" w:author="Ortblad, Katrina" w:date="2025-11-04T07:39:00Z" w16du:dateUtc="2025-11-04T15:39:00Z">
              <w:tcPr>
                <w:tcW w:w="1710" w:type="dxa"/>
                <w:gridSpan w:val="3"/>
                <w:tcBorders>
                  <w:top w:val="single" w:sz="8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3B1B48E9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03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04" w:author="Meisner, Allison" w:date="2025-10-24T21:55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05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4</w:t>
              </w:r>
            </w:ins>
          </w:p>
        </w:tc>
        <w:tc>
          <w:tcPr>
            <w:tcW w:w="1858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06" w:author="Ortblad, Katrina" w:date="2025-11-04T07:39:00Z" w16du:dateUtc="2025-11-04T15:39:00Z">
              <w:tcPr>
                <w:tcW w:w="1753" w:type="dxa"/>
                <w:gridSpan w:val="2"/>
                <w:tcBorders>
                  <w:top w:val="single" w:sz="8" w:space="0" w:color="D9D9D9" w:themeColor="background1" w:themeShade="D9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20C8E60B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07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08" w:author="Meisner, Allison" w:date="2025-10-24T21:55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09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7.7</w:t>
              </w:r>
            </w:ins>
          </w:p>
        </w:tc>
        <w:tc>
          <w:tcPr>
            <w:tcW w:w="157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10" w:author="Ortblad, Katrina" w:date="2025-11-04T07:39:00Z" w16du:dateUtc="2025-11-04T15:39:00Z">
              <w:tcPr>
                <w:tcW w:w="1575" w:type="dxa"/>
                <w:gridSpan w:val="2"/>
                <w:tcBorders>
                  <w:top w:val="single" w:sz="8" w:space="0" w:color="D9D9D9" w:themeColor="background1" w:themeShade="D9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562DEDD7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11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12" w:author="Meisner, Allison" w:date="2025-10-24T21:54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13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1</w:t>
              </w:r>
            </w:ins>
            <w:ins w:id="114" w:author="Meisner, Allison" w:date="2025-10-24T21:55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15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0.4</w:t>
              </w:r>
            </w:ins>
          </w:p>
        </w:tc>
        <w:tc>
          <w:tcPr>
            <w:tcW w:w="16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16" w:author="Ortblad, Katrina" w:date="2025-11-04T07:39:00Z" w16du:dateUtc="2025-11-04T15:39:00Z">
              <w:tcPr>
                <w:tcW w:w="1687" w:type="dxa"/>
                <w:gridSpan w:val="3"/>
                <w:tcBorders>
                  <w:top w:val="single" w:sz="8" w:space="0" w:color="D9D9D9" w:themeColor="background1" w:themeShade="D9"/>
                  <w:left w:val="single" w:sz="8" w:space="0" w:color="auto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3B0A33A3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17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18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19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</w:tr>
      <w:tr w:rsidR="009E36B5" w14:paraId="13267C28" w14:textId="77777777" w:rsidTr="006A0F8E">
        <w:trPr>
          <w:trHeight w:val="300"/>
          <w:ins w:id="120" w:author="Meisner, Allison" w:date="2025-10-24T21:54:00Z"/>
          <w:trPrChange w:id="121" w:author="Ortblad, Katrina" w:date="2025-11-04T07:39:00Z" w16du:dateUtc="2025-11-04T15:39:00Z">
            <w:trPr>
              <w:gridBefore w:val="1"/>
              <w:trHeight w:val="300"/>
            </w:trPr>
          </w:trPrChange>
        </w:trPr>
        <w:tc>
          <w:tcPr>
            <w:tcW w:w="2725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22" w:author="Ortblad, Katrina" w:date="2025-11-04T07:39:00Z" w16du:dateUtc="2025-11-04T15:39:00Z">
              <w:tcPr>
                <w:tcW w:w="2725" w:type="dxa"/>
                <w:gridSpan w:val="3"/>
                <w:tcBorders>
                  <w:top w:val="single" w:sz="4" w:space="0" w:color="auto"/>
                  <w:bottom w:val="single" w:sz="8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6EFAEA32" w14:textId="77777777" w:rsidR="009E36B5" w:rsidRPr="00921AC6" w:rsidRDefault="009E36B5" w:rsidP="006A0F8E">
            <w:pPr>
              <w:spacing w:after="120" w:line="264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23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24" w:author="Meisner, Allison" w:date="2025-10-24T21:54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25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u w:val="single"/>
                    </w:rPr>
                  </w:rPrChange>
                </w:rPr>
                <w:t>PEP initiations</w:t>
              </w:r>
            </w:ins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26" w:author="Ortblad, Katrina" w:date="2025-11-04T07:39:00Z" w16du:dateUtc="2025-11-04T15:39:00Z">
              <w:tcPr>
                <w:tcW w:w="1710" w:type="dxa"/>
                <w:gridSpan w:val="3"/>
                <w:tcBorders>
                  <w:top w:val="single" w:sz="4" w:space="0" w:color="auto"/>
                  <w:left w:val="nil"/>
                  <w:bottom w:val="single" w:sz="8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2AF779D9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27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28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29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30" w:author="Ortblad, Katrina" w:date="2025-11-04T07:39:00Z" w16du:dateUtc="2025-11-04T15:39:00Z">
              <w:tcPr>
                <w:tcW w:w="1753" w:type="dxa"/>
                <w:gridSpan w:val="2"/>
                <w:tcBorders>
                  <w:top w:val="single" w:sz="4" w:space="0" w:color="auto"/>
                  <w:left w:val="nil"/>
                  <w:bottom w:val="single" w:sz="8" w:space="0" w:color="D9D9D9" w:themeColor="background1" w:themeShade="D9"/>
                  <w:right w:val="single" w:sz="8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730A5312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31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32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33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34" w:author="Ortblad, Katrina" w:date="2025-11-04T07:39:00Z" w16du:dateUtc="2025-11-04T15:39:00Z">
              <w:tcPr>
                <w:tcW w:w="1575" w:type="dxa"/>
                <w:gridSpan w:val="2"/>
                <w:tcBorders>
                  <w:top w:val="single" w:sz="4" w:space="0" w:color="auto"/>
                  <w:left w:val="single" w:sz="8" w:space="0" w:color="auto"/>
                  <w:bottom w:val="single" w:sz="8" w:space="0" w:color="D9D9D9" w:themeColor="background1" w:themeShade="D9"/>
                  <w:right w:val="single" w:sz="8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6E21C030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35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36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37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4</w:t>
              </w:r>
            </w:ins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38" w:author="Ortblad, Katrina" w:date="2025-11-04T07:39:00Z" w16du:dateUtc="2025-11-04T15:39:00Z">
              <w:tcPr>
                <w:tcW w:w="168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1FD6EBF3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39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40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41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</w:tr>
      <w:tr w:rsidR="009E36B5" w14:paraId="139105DC" w14:textId="77777777" w:rsidTr="006A0F8E">
        <w:trPr>
          <w:trHeight w:val="300"/>
          <w:ins w:id="142" w:author="Meisner, Allison" w:date="2025-10-24T21:54:00Z"/>
          <w:trPrChange w:id="143" w:author="Ortblad, Katrina" w:date="2025-11-04T09:24:00Z" w16du:dateUtc="2025-11-04T17:24:00Z">
            <w:trPr>
              <w:gridBefore w:val="1"/>
              <w:trHeight w:val="300"/>
            </w:trPr>
          </w:trPrChange>
        </w:trPr>
        <w:tc>
          <w:tcPr>
            <w:tcW w:w="2725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44" w:author="Ortblad, Katrina" w:date="2025-11-04T09:24:00Z" w16du:dateUtc="2025-11-04T17:24:00Z">
              <w:tcPr>
                <w:tcW w:w="2725" w:type="dxa"/>
                <w:gridSpan w:val="3"/>
                <w:tcBorders>
                  <w:top w:val="single" w:sz="4" w:space="0" w:color="D9D9D9" w:themeColor="background1" w:themeShade="D9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4675CAD2" w14:textId="77777777" w:rsidR="009E36B5" w:rsidRPr="00921AC6" w:rsidRDefault="009E36B5" w:rsidP="006A0F8E">
            <w:pPr>
              <w:spacing w:after="120" w:line="264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45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46" w:author="Meisner, Allison" w:date="2025-10-24T21:54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47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  <w:u w:val="single"/>
                    </w:rPr>
                  </w:rPrChange>
                </w:rPr>
                <w:t>PEP continuations</w:t>
              </w:r>
            </w:ins>
          </w:p>
        </w:tc>
        <w:tc>
          <w:tcPr>
            <w:tcW w:w="160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48" w:author="Ortblad, Katrina" w:date="2025-11-04T09:24:00Z" w16du:dateUtc="2025-11-04T17:24:00Z">
              <w:tcPr>
                <w:tcW w:w="1605" w:type="dxa"/>
                <w:gridSpan w:val="2"/>
                <w:tcBorders>
                  <w:top w:val="single" w:sz="4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2FF2AE49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49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50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51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0.3</w:t>
              </w:r>
            </w:ins>
          </w:p>
        </w:tc>
        <w:tc>
          <w:tcPr>
            <w:tcW w:w="1858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52" w:author="Ortblad, Katrina" w:date="2025-11-04T09:24:00Z" w16du:dateUtc="2025-11-04T17:24:00Z">
              <w:tcPr>
                <w:tcW w:w="1858" w:type="dxa"/>
                <w:gridSpan w:val="3"/>
                <w:tcBorders>
                  <w:top w:val="single" w:sz="4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0C14F1C0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53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54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55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0.6</w:t>
              </w:r>
            </w:ins>
            <w:ins w:id="156" w:author="Meisner, Allison" w:date="2025-10-24T21:54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57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</w:t>
              </w:r>
            </w:ins>
          </w:p>
        </w:tc>
        <w:tc>
          <w:tcPr>
            <w:tcW w:w="157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58" w:author="Ortblad, Katrina" w:date="2025-11-04T09:24:00Z" w16du:dateUtc="2025-11-04T17:24:00Z">
              <w:tcPr>
                <w:tcW w:w="1575" w:type="dxa"/>
                <w:gridSpan w:val="2"/>
                <w:tcBorders>
                  <w:top w:val="single" w:sz="4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1A8B1451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59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60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61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0.9</w:t>
              </w:r>
            </w:ins>
          </w:p>
        </w:tc>
        <w:tc>
          <w:tcPr>
            <w:tcW w:w="16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62" w:author="Ortblad, Katrina" w:date="2025-11-04T09:24:00Z" w16du:dateUtc="2025-11-04T17:24:00Z">
              <w:tcPr>
                <w:tcW w:w="1687" w:type="dxa"/>
                <w:gridSpan w:val="3"/>
                <w:tcBorders>
                  <w:top w:val="single" w:sz="4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6497186D" w14:textId="77777777" w:rsidR="009E36B5" w:rsidRPr="00921AC6" w:rsidRDefault="009E36B5" w:rsidP="006A0F8E">
            <w:pPr>
              <w:spacing w:after="0" w:line="264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rPrChange w:id="163" w:author="Ortblad, Katrina" w:date="2025-11-04T07:38:00Z" w16du:dateUtc="2025-11-04T15:38:00Z"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64" w:author="Meisner, Allison" w:date="2025-10-24T21:56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65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0.2</w:t>
              </w:r>
            </w:ins>
          </w:p>
        </w:tc>
      </w:tr>
      <w:tr w:rsidR="009E36B5" w14:paraId="5DAA34AC" w14:textId="77777777" w:rsidTr="006A0F8E">
        <w:trPr>
          <w:trHeight w:val="300"/>
          <w:ins w:id="166" w:author="Ortblad, Katrina" w:date="2025-11-03T16:35:00Z"/>
          <w:trPrChange w:id="167" w:author="Ortblad, Katrina" w:date="2025-11-04T09:24:00Z" w16du:dateUtc="2025-11-04T17:24:00Z">
            <w:trPr>
              <w:gridBefore w:val="1"/>
              <w:trHeight w:val="300"/>
            </w:trPr>
          </w:trPrChange>
        </w:trPr>
        <w:tc>
          <w:tcPr>
            <w:tcW w:w="2725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68" w:author="Ortblad, Katrina" w:date="2025-11-04T09:24:00Z" w16du:dateUtc="2025-11-04T17:24:00Z">
              <w:tcPr>
                <w:tcW w:w="2725" w:type="dxa"/>
                <w:gridSpan w:val="3"/>
                <w:tcBorders>
                  <w:top w:val="single" w:sz="4" w:space="0" w:color="auto"/>
                  <w:bottom w:val="single" w:sz="4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3D9A90DA" w14:textId="77777777" w:rsidR="009E36B5" w:rsidRPr="00921AC6" w:rsidRDefault="009E36B5" w:rsidP="006A0F8E">
            <w:pPr>
              <w:spacing w:after="120" w:line="264" w:lineRule="auto"/>
              <w:rPr>
                <w:ins w:id="169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170" w:author="Ortblad, Katrina" w:date="2025-11-04T07:38:00Z" w16du:dateUtc="2025-11-04T15:38:00Z">
                  <w:rPr>
                    <w:ins w:id="171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72" w:author="Ortblad, Katrina" w:date="2025-11-03T16:35:00Z" w16du:dateUtc="2025-11-04T00:35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173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PrEP/PEP initiations</w:t>
              </w:r>
            </w:ins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74" w:author="Ortblad, Katrina" w:date="2025-11-04T09:24:00Z" w16du:dateUtc="2025-11-04T17:24:00Z">
              <w:tcPr>
                <w:tcW w:w="1605" w:type="dxa"/>
                <w:gridSpan w:val="2"/>
                <w:tcBorders>
                  <w:top w:val="single" w:sz="4" w:space="0" w:color="auto"/>
                  <w:left w:val="nil"/>
                  <w:bottom w:val="single" w:sz="4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6DB3E36B" w14:textId="77777777" w:rsidR="009E36B5" w:rsidRPr="00921AC6" w:rsidRDefault="009E36B5" w:rsidP="006A0F8E">
            <w:pPr>
              <w:spacing w:after="0" w:line="264" w:lineRule="auto"/>
              <w:jc w:val="center"/>
              <w:rPr>
                <w:ins w:id="175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176" w:author="Ortblad, Katrina" w:date="2025-11-04T07:38:00Z" w16du:dateUtc="2025-11-04T15:38:00Z">
                  <w:rPr>
                    <w:ins w:id="177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78" w:author="Ortblad, Katrina" w:date="2025-11-05T12:30:00Z" w16du:dateUtc="2025-11-05T20:30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10</w:t>
              </w:r>
            </w:ins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79" w:author="Ortblad, Katrina" w:date="2025-11-04T09:24:00Z" w16du:dateUtc="2025-11-04T17:24:00Z">
              <w:tcPr>
                <w:tcW w:w="1858" w:type="dxa"/>
                <w:gridSpan w:val="3"/>
                <w:tcBorders>
                  <w:top w:val="single" w:sz="4" w:space="0" w:color="auto"/>
                  <w:left w:val="nil"/>
                  <w:bottom w:val="single" w:sz="4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2928731D" w14:textId="77777777" w:rsidR="009E36B5" w:rsidRPr="00921AC6" w:rsidRDefault="009E36B5" w:rsidP="006A0F8E">
            <w:pPr>
              <w:spacing w:after="0" w:line="264" w:lineRule="auto"/>
              <w:jc w:val="center"/>
              <w:rPr>
                <w:ins w:id="180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181" w:author="Ortblad, Katrina" w:date="2025-11-04T07:38:00Z" w16du:dateUtc="2025-11-04T15:38:00Z">
                  <w:rPr>
                    <w:ins w:id="182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83" w:author="Ortblad, Katrina" w:date="2025-11-05T12:30:00Z" w16du:dateUtc="2025-11-05T20:30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14</w:t>
              </w:r>
            </w:ins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84" w:author="Ortblad, Katrina" w:date="2025-11-04T09:24:00Z" w16du:dateUtc="2025-11-04T17:24:00Z">
              <w:tcPr>
                <w:tcW w:w="1575" w:type="dxa"/>
                <w:gridSpan w:val="2"/>
                <w:tcBorders>
                  <w:top w:val="single" w:sz="4" w:space="0" w:color="auto"/>
                  <w:left w:val="nil"/>
                  <w:bottom w:val="single" w:sz="4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0FD4E11A" w14:textId="77777777" w:rsidR="009E36B5" w:rsidRPr="00921AC6" w:rsidRDefault="009E36B5" w:rsidP="006A0F8E">
            <w:pPr>
              <w:spacing w:after="0" w:line="264" w:lineRule="auto"/>
              <w:jc w:val="center"/>
              <w:rPr>
                <w:ins w:id="185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186" w:author="Ortblad, Katrina" w:date="2025-11-04T07:38:00Z" w16du:dateUtc="2025-11-04T15:38:00Z">
                  <w:rPr>
                    <w:ins w:id="187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88" w:author="Ortblad, Katrina" w:date="2025-11-05T12:30:00Z" w16du:dateUtc="2025-11-05T20:30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17</w:t>
              </w:r>
            </w:ins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89" w:author="Ortblad, Katrina" w:date="2025-11-04T09:24:00Z" w16du:dateUtc="2025-11-04T17:24:00Z">
              <w:tcPr>
                <w:tcW w:w="1687" w:type="dxa"/>
                <w:gridSpan w:val="3"/>
                <w:tcBorders>
                  <w:top w:val="single" w:sz="4" w:space="0" w:color="auto"/>
                  <w:left w:val="nil"/>
                  <w:bottom w:val="single" w:sz="4" w:space="0" w:color="D9D9D9" w:themeColor="background1" w:themeShade="D9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74CC5372" w14:textId="77777777" w:rsidR="009E36B5" w:rsidRPr="00921AC6" w:rsidRDefault="009E36B5" w:rsidP="006A0F8E">
            <w:pPr>
              <w:spacing w:after="0" w:line="264" w:lineRule="auto"/>
              <w:jc w:val="center"/>
              <w:rPr>
                <w:ins w:id="190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191" w:author="Ortblad, Katrina" w:date="2025-11-04T07:38:00Z" w16du:dateUtc="2025-11-04T15:38:00Z">
                  <w:rPr>
                    <w:ins w:id="192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193" w:author="Ortblad, Katrina" w:date="2025-11-05T12:30:00Z" w16du:dateUtc="2025-11-05T20:30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6</w:t>
              </w:r>
            </w:ins>
          </w:p>
        </w:tc>
      </w:tr>
      <w:tr w:rsidR="009E36B5" w14:paraId="5A980635" w14:textId="77777777" w:rsidTr="006A0F8E">
        <w:trPr>
          <w:trHeight w:val="300"/>
          <w:ins w:id="194" w:author="Ortblad, Katrina" w:date="2025-11-03T16:35:00Z"/>
          <w:trPrChange w:id="195" w:author="Ortblad, Katrina" w:date="2025-11-04T09:24:00Z" w16du:dateUtc="2025-11-04T17:24:00Z">
            <w:trPr>
              <w:gridBefore w:val="1"/>
              <w:trHeight w:val="300"/>
            </w:trPr>
          </w:trPrChange>
        </w:trPr>
        <w:tc>
          <w:tcPr>
            <w:tcW w:w="2725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196" w:author="Ortblad, Katrina" w:date="2025-11-04T09:24:00Z" w16du:dateUtc="2025-11-04T17:24:00Z">
              <w:tcPr>
                <w:tcW w:w="2725" w:type="dxa"/>
                <w:gridSpan w:val="3"/>
                <w:tcBorders>
                  <w:top w:val="single" w:sz="4" w:space="0" w:color="D9D9D9" w:themeColor="background1" w:themeShade="D9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65B398DA" w14:textId="77777777" w:rsidR="009E36B5" w:rsidRPr="00921AC6" w:rsidRDefault="009E36B5" w:rsidP="006A0F8E">
            <w:pPr>
              <w:spacing w:after="120" w:line="264" w:lineRule="auto"/>
              <w:rPr>
                <w:ins w:id="197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198" w:author="Ortblad, Katrina" w:date="2025-11-04T07:38:00Z" w16du:dateUtc="2025-11-04T15:38:00Z">
                  <w:rPr>
                    <w:ins w:id="199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200" w:author="Ortblad, Katrina" w:date="2025-11-03T16:35:00Z" w16du:dateUtc="2025-11-04T00:35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201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PrEP/PEP</w:t>
              </w:r>
            </w:ins>
            <w:ins w:id="202" w:author="Ortblad, Katrina" w:date="2025-11-04T16:33:00Z" w16du:dateUtc="2025-11-05T00:33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 xml:space="preserve"> continuations</w:t>
              </w:r>
            </w:ins>
          </w:p>
        </w:tc>
        <w:tc>
          <w:tcPr>
            <w:tcW w:w="160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203" w:author="Ortblad, Katrina" w:date="2025-11-04T09:24:00Z" w16du:dateUtc="2025-11-04T17:24:00Z">
              <w:tcPr>
                <w:tcW w:w="1605" w:type="dxa"/>
                <w:gridSpan w:val="2"/>
                <w:tcBorders>
                  <w:top w:val="single" w:sz="4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35FBD264" w14:textId="77777777" w:rsidR="009E36B5" w:rsidRPr="00921AC6" w:rsidRDefault="009E36B5" w:rsidP="006A0F8E">
            <w:pPr>
              <w:spacing w:after="0" w:line="264" w:lineRule="auto"/>
              <w:jc w:val="center"/>
              <w:rPr>
                <w:ins w:id="204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205" w:author="Ortblad, Katrina" w:date="2025-11-04T07:38:00Z" w16du:dateUtc="2025-11-04T15:38:00Z">
                  <w:rPr>
                    <w:ins w:id="206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207" w:author="Ortblad, Katrina" w:date="2025-11-05T12:30:00Z" w16du:dateUtc="2025-11-05T20:30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4.3</w:t>
              </w:r>
            </w:ins>
          </w:p>
        </w:tc>
        <w:tc>
          <w:tcPr>
            <w:tcW w:w="1858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208" w:author="Ortblad, Katrina" w:date="2025-11-04T09:24:00Z" w16du:dateUtc="2025-11-04T17:24:00Z">
              <w:tcPr>
                <w:tcW w:w="1858" w:type="dxa"/>
                <w:gridSpan w:val="3"/>
                <w:tcBorders>
                  <w:top w:val="single" w:sz="4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18C30F16" w14:textId="77777777" w:rsidR="009E36B5" w:rsidRPr="00921AC6" w:rsidRDefault="009E36B5" w:rsidP="006A0F8E">
            <w:pPr>
              <w:spacing w:after="0" w:line="264" w:lineRule="auto"/>
              <w:jc w:val="center"/>
              <w:rPr>
                <w:ins w:id="209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210" w:author="Ortblad, Katrina" w:date="2025-11-04T07:38:00Z" w16du:dateUtc="2025-11-04T15:38:00Z">
                  <w:rPr>
                    <w:ins w:id="211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212" w:author="Ortblad, Katrina" w:date="2025-11-05T12:30:00Z" w16du:dateUtc="2025-11-05T20:30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8.3</w:t>
              </w:r>
            </w:ins>
          </w:p>
        </w:tc>
        <w:tc>
          <w:tcPr>
            <w:tcW w:w="157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213" w:author="Ortblad, Katrina" w:date="2025-11-04T09:24:00Z" w16du:dateUtc="2025-11-04T17:24:00Z">
              <w:tcPr>
                <w:tcW w:w="1575" w:type="dxa"/>
                <w:gridSpan w:val="2"/>
                <w:tcBorders>
                  <w:top w:val="single" w:sz="4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0E2680C8" w14:textId="77777777" w:rsidR="009E36B5" w:rsidRPr="00921AC6" w:rsidRDefault="009E36B5" w:rsidP="006A0F8E">
            <w:pPr>
              <w:spacing w:after="0" w:line="264" w:lineRule="auto"/>
              <w:jc w:val="center"/>
              <w:rPr>
                <w:ins w:id="214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215" w:author="Ortblad, Katrina" w:date="2025-11-04T07:38:00Z" w16du:dateUtc="2025-11-04T15:38:00Z">
                  <w:rPr>
                    <w:ins w:id="216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217" w:author="Ortblad, Katrina" w:date="2025-11-05T12:30:00Z" w16du:dateUtc="2025-11-05T20:30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11.3</w:t>
              </w:r>
            </w:ins>
          </w:p>
        </w:tc>
        <w:tc>
          <w:tcPr>
            <w:tcW w:w="16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218" w:author="Ortblad, Katrina" w:date="2025-11-04T09:24:00Z" w16du:dateUtc="2025-11-04T17:24:00Z">
              <w:tcPr>
                <w:tcW w:w="1687" w:type="dxa"/>
                <w:gridSpan w:val="3"/>
                <w:tcBorders>
                  <w:top w:val="single" w:sz="4" w:space="0" w:color="D9D9D9" w:themeColor="background1" w:themeShade="D9"/>
                  <w:left w:val="nil"/>
                  <w:bottom w:val="single" w:sz="4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76273E90" w14:textId="77777777" w:rsidR="009E36B5" w:rsidRPr="00921AC6" w:rsidRDefault="009E36B5" w:rsidP="006A0F8E">
            <w:pPr>
              <w:spacing w:after="0" w:line="264" w:lineRule="auto"/>
              <w:jc w:val="center"/>
              <w:rPr>
                <w:ins w:id="219" w:author="Ortblad, Katrina" w:date="2025-11-03T16:35:00Z" w16du:dateUtc="2025-11-04T00:35:00Z"/>
                <w:rFonts w:ascii="Arial" w:eastAsia="Arial" w:hAnsi="Arial" w:cs="Arial"/>
                <w:color w:val="000000" w:themeColor="text1"/>
                <w:sz w:val="18"/>
                <w:szCs w:val="18"/>
                <w:rPrChange w:id="220" w:author="Ortblad, Katrina" w:date="2025-11-04T07:38:00Z" w16du:dateUtc="2025-11-04T15:38:00Z">
                  <w:rPr>
                    <w:ins w:id="221" w:author="Ortblad, Katrina" w:date="2025-11-03T16:35:00Z" w16du:dateUtc="2025-11-04T00:35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222" w:author="Ortblad, Katrina" w:date="2025-11-05T12:30:00Z" w16du:dateUtc="2025-11-05T20:30:00Z">
              <w:r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3.2</w:t>
              </w:r>
            </w:ins>
          </w:p>
        </w:tc>
      </w:tr>
      <w:tr w:rsidR="009E36B5" w14:paraId="7CDFF93A" w14:textId="77777777" w:rsidTr="006A0F8E">
        <w:tblPrEx>
          <w:tblPrExChange w:id="223" w:author="Ortblad, Katrina" w:date="2025-11-04T07:36:00Z" w16du:dateUtc="2025-11-04T15:36:00Z">
            <w:tblPrEx>
              <w:tblW w:w="9242" w:type="dxa"/>
              <w:tblInd w:w="105" w:type="dxa"/>
            </w:tblPrEx>
          </w:tblPrExChange>
        </w:tblPrEx>
        <w:trPr>
          <w:trHeight w:val="300"/>
          <w:ins w:id="224" w:author="Ortblad, Katrina" w:date="2025-11-03T15:53:00Z"/>
          <w:trPrChange w:id="225" w:author="Ortblad, Katrina" w:date="2025-11-04T07:36:00Z" w16du:dateUtc="2025-11-04T15:36:00Z">
            <w:trPr>
              <w:gridBefore w:val="2"/>
              <w:gridAfter w:val="0"/>
              <w:trHeight w:val="300"/>
            </w:trPr>
          </w:trPrChange>
        </w:trPr>
        <w:tc>
          <w:tcPr>
            <w:tcW w:w="9450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tcPrChange w:id="226" w:author="Ortblad, Katrina" w:date="2025-11-04T07:36:00Z" w16du:dateUtc="2025-11-04T15:36:00Z">
              <w:tcPr>
                <w:tcW w:w="9242" w:type="dxa"/>
                <w:gridSpan w:val="10"/>
                <w:tcBorders>
                  <w:top w:val="single" w:sz="8" w:space="0" w:color="D9D9D9" w:themeColor="background1" w:themeShade="D9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FFFFFF" w:themeFill="background1"/>
                <w:tcMar>
                  <w:left w:w="108" w:type="dxa"/>
                  <w:right w:w="108" w:type="dxa"/>
                </w:tcMar>
              </w:tcPr>
            </w:tcPrChange>
          </w:tcPr>
          <w:p w14:paraId="15330EAD" w14:textId="77777777" w:rsidR="009E36B5" w:rsidRPr="00921AC6" w:rsidRDefault="009E36B5">
            <w:pPr>
              <w:spacing w:after="120" w:line="240" w:lineRule="auto"/>
              <w:rPr>
                <w:ins w:id="227" w:author="Ortblad, Katrina" w:date="2025-11-04T07:37:00Z" w16du:dateUtc="2025-11-04T15:37:00Z"/>
                <w:rFonts w:ascii="Arial" w:eastAsia="Arial" w:hAnsi="Arial" w:cs="Arial"/>
                <w:color w:val="000000" w:themeColor="text1"/>
                <w:sz w:val="18"/>
                <w:szCs w:val="18"/>
                <w:rPrChange w:id="228" w:author="Ortblad, Katrina" w:date="2025-11-04T07:38:00Z" w16du:dateUtc="2025-11-04T15:38:00Z">
                  <w:rPr>
                    <w:ins w:id="229" w:author="Ortblad, Katrina" w:date="2025-11-04T07:37:00Z" w16du:dateUtc="2025-11-04T15:37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  <w:pPrChange w:id="230" w:author="Ortblad, Katrina" w:date="2025-11-04T07:38:00Z" w16du:dateUtc="2025-11-04T15:38:00Z">
                <w:pPr>
                  <w:spacing w:after="0" w:line="264" w:lineRule="auto"/>
                </w:pPr>
              </w:pPrChange>
            </w:pPr>
            <w:ins w:id="231" w:author="Ortblad, Katrina" w:date="2025-11-04T07:37:00Z" w16du:dateUtc="2025-11-04T15:37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232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Abbreviations: HIV </w:t>
              </w:r>
            </w:ins>
            <w:ins w:id="233" w:author="Ortblad, Katrina" w:date="2025-11-04T07:38:00Z" w16du:dateUtc="2025-11-04T15:38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234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testing services counselor (HTS); post-exposure prophylaxis (PEP); pre-exposure prophylaxis (PrEP); standard of care (SOC)</w:t>
              </w:r>
            </w:ins>
          </w:p>
          <w:p w14:paraId="0663CAEB" w14:textId="2BE7244F" w:rsidR="009F14E9" w:rsidRPr="009F14E9" w:rsidRDefault="00E00290" w:rsidP="00106A4C">
            <w:pPr>
              <w:spacing w:after="12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</w:t>
            </w:r>
            <w:ins w:id="235" w:author="Ortblad, Katrina" w:date="2025-11-05T13:53:00Z">
              <w:r w:rsidRPr="00E00290"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ssumptions based on pilot data</w:t>
              </w:r>
            </w:ins>
            <w:r w:rsidR="00EF29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; an implementation period of</w:t>
            </w:r>
            <w:r w:rsidR="009F14E9" w:rsidRPr="00E0029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16 month</w:t>
            </w:r>
            <w:r w:rsidR="009F14E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</w:t>
            </w:r>
            <w:r w:rsidR="00EF29A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assumed</w:t>
            </w:r>
            <w:r w:rsidR="009F14E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62C6BA25" w14:textId="4466C9F0" w:rsidR="00E00290" w:rsidRPr="00921AC6" w:rsidRDefault="009E36B5" w:rsidP="00106A4C">
            <w:pPr>
              <w:spacing w:after="120" w:line="240" w:lineRule="auto"/>
              <w:rPr>
                <w:ins w:id="236" w:author="Ortblad, Katrina" w:date="2025-11-03T15:53:00Z" w16du:dateUtc="2025-11-03T23:53:00Z"/>
                <w:rFonts w:ascii="Arial" w:eastAsia="Arial" w:hAnsi="Arial" w:cs="Arial"/>
                <w:color w:val="000000" w:themeColor="text1"/>
                <w:sz w:val="18"/>
                <w:szCs w:val="18"/>
                <w:rPrChange w:id="237" w:author="Ortblad, Katrina" w:date="2025-11-04T07:38:00Z" w16du:dateUtc="2025-11-04T15:38:00Z">
                  <w:rPr>
                    <w:ins w:id="238" w:author="Ortblad, Katrina" w:date="2025-11-03T15:53:00Z" w16du:dateUtc="2025-11-03T23:53:00Z"/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rPrChange>
              </w:rPr>
            </w:pPr>
            <w:ins w:id="239" w:author="Ortblad, Katrina" w:date="2025-11-03T15:53:00Z" w16du:dateUtc="2025-11-03T23:53:00Z">
              <w:r w:rsidRPr="00921AC6">
                <w:rPr>
                  <w:rFonts w:ascii="Arial" w:eastAsia="Arial" w:hAnsi="Arial" w:cs="Arial"/>
                  <w:color w:val="000000" w:themeColor="text1"/>
                  <w:sz w:val="18"/>
                  <w:szCs w:val="18"/>
                  <w:rPrChange w:id="240" w:author="Ortblad, Katrina" w:date="2025-11-04T07:38:00Z" w16du:dateUtc="2025-11-04T15:38:00Z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rPrChange>
                </w:rPr>
                <w:t>*Co-primary outcomes</w:t>
              </w:r>
            </w:ins>
          </w:p>
        </w:tc>
      </w:tr>
    </w:tbl>
    <w:p w14:paraId="56401B0A" w14:textId="77777777" w:rsidR="00BE2271" w:rsidRDefault="00BE2271"/>
    <w:sectPr w:rsidR="00BE2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isner, Allison">
    <w15:presenceInfo w15:providerId="AD" w15:userId="S::ameisner@fredhutch.org::dc080ce9-0467-45f5-8ae2-7d0be985d1f1"/>
  </w15:person>
  <w15:person w15:author="Ortblad, Katrina">
    <w15:presenceInfo w15:providerId="AD" w15:userId="S::kortblad@fredhutch.org::4ff03a16-f622-44eb-83e4-9d660d8e0f93"/>
  </w15:person>
  <w15:person w15:author="Roche, Stephanie">
    <w15:presenceInfo w15:providerId="None" w15:userId="Roche, Stephan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B5"/>
    <w:rsid w:val="000922DA"/>
    <w:rsid w:val="000F6B71"/>
    <w:rsid w:val="00106A4C"/>
    <w:rsid w:val="001A3501"/>
    <w:rsid w:val="003123D4"/>
    <w:rsid w:val="00320C39"/>
    <w:rsid w:val="00361901"/>
    <w:rsid w:val="004F29BC"/>
    <w:rsid w:val="005C7034"/>
    <w:rsid w:val="006F2E9A"/>
    <w:rsid w:val="007F7799"/>
    <w:rsid w:val="009E36B5"/>
    <w:rsid w:val="009F14E9"/>
    <w:rsid w:val="00AE08A3"/>
    <w:rsid w:val="00BE2271"/>
    <w:rsid w:val="00BE52B3"/>
    <w:rsid w:val="00C80513"/>
    <w:rsid w:val="00CC0CBA"/>
    <w:rsid w:val="00E00290"/>
    <w:rsid w:val="00EF29A0"/>
    <w:rsid w:val="00F102F4"/>
    <w:rsid w:val="00F1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5803F"/>
  <w15:chartTrackingRefBased/>
  <w15:docId w15:val="{B023268E-E33D-43BE-8AD9-F56EF8F2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6B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6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6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6B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6B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6B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6B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6B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6B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6B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6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6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3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6B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3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6B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3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6B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36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6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6B5"/>
    <w:rPr>
      <w:b/>
      <w:bCs/>
      <w:smallCaps/>
      <w:color w:val="0F4761" w:themeColor="accent1" w:themeShade="B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E36B5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9E36B5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unhideWhenUsed/>
    <w:rsid w:val="009E3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E3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6B5"/>
    <w:rPr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9E36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675d34-f324-4b86-af0d-cb076ad64bdf">
      <Terms xmlns="http://schemas.microsoft.com/office/infopath/2007/PartnerControls"/>
    </lcf76f155ced4ddcb4097134ff3c332f>
    <TaxCatchAll xmlns="8551c4cd-4b32-40d9-b1a6-f193dc6d6f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6AB7CFB9DDB4E8204CA66011C5F76" ma:contentTypeVersion="14" ma:contentTypeDescription="Create a new document." ma:contentTypeScope="" ma:versionID="144f68053888ac7967fa954707111900">
  <xsd:schema xmlns:xsd="http://www.w3.org/2001/XMLSchema" xmlns:xs="http://www.w3.org/2001/XMLSchema" xmlns:p="http://schemas.microsoft.com/office/2006/metadata/properties" xmlns:ns2="0d675d34-f324-4b86-af0d-cb076ad64bdf" xmlns:ns3="8551c4cd-4b32-40d9-b1a6-f193dc6d6f32" targetNamespace="http://schemas.microsoft.com/office/2006/metadata/properties" ma:root="true" ma:fieldsID="ba765c506f5691aa21cddbf3a8f7782e" ns2:_="" ns3:_="">
    <xsd:import namespace="0d675d34-f324-4b86-af0d-cb076ad64bdf"/>
    <xsd:import namespace="8551c4cd-4b32-40d9-b1a6-f193dc6d6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75d34-f324-4b86-af0d-cb076ad64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4e6e45-2433-4efa-90ac-389e9d1bba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1c4cd-4b32-40d9-b1a6-f193dc6d6f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84f8b18-c648-4c83-9c7b-d3f75fee169b}" ma:internalName="TaxCatchAll" ma:showField="CatchAllData" ma:web="8551c4cd-4b32-40d9-b1a6-f193dc6d6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222CEB-7CFE-4000-BCA6-DFDCD2EB1215}">
  <ds:schemaRefs>
    <ds:schemaRef ds:uri="http://schemas.microsoft.com/office/2006/metadata/properties"/>
    <ds:schemaRef ds:uri="http://schemas.microsoft.com/office/infopath/2007/PartnerControls"/>
    <ds:schemaRef ds:uri="0d675d34-f324-4b86-af0d-cb076ad64bdf"/>
    <ds:schemaRef ds:uri="8551c4cd-4b32-40d9-b1a6-f193dc6d6f32"/>
  </ds:schemaRefs>
</ds:datastoreItem>
</file>

<file path=customXml/itemProps2.xml><?xml version="1.0" encoding="utf-8"?>
<ds:datastoreItem xmlns:ds="http://schemas.openxmlformats.org/officeDocument/2006/customXml" ds:itemID="{DF7D9883-1054-4BBD-87C2-875D6B6DD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75d34-f324-4b86-af0d-cb076ad64bdf"/>
    <ds:schemaRef ds:uri="8551c4cd-4b32-40d9-b1a6-f193dc6d6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D386CE-C819-4040-9CEA-191A8F8C9A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Harkey, Kendall</dc:creator>
  <cp:keywords/>
  <dc:description/>
  <cp:lastModifiedBy>Harkey, Kendall</cp:lastModifiedBy>
  <cp:revision>11</cp:revision>
  <dcterms:created xsi:type="dcterms:W3CDTF">2025-11-06T16:06:00Z</dcterms:created>
  <dcterms:modified xsi:type="dcterms:W3CDTF">2025-11-07T17:23:00Z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0x0101000296AB7CFB9DDB4E8204CA66011C5F76</vt:lpwstr>
  </property>
  <property fmtid="{D5CDD505-2E9C-101B-9397-08002B2CF9AE}" pid="3" name="MediaServiceImageTags">
    <vt:lpwstr/>
  </property>
</Properties>
</file>