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EC1569" w14:textId="353FCD1E" w:rsidR="007554D9" w:rsidRPr="00D63A9D" w:rsidRDefault="00CE3901"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rPr>
          <w:rFonts w:ascii="Calibri" w:hAnsi="Calibri" w:cs="Calibri"/>
          <w:b/>
          <w:bdr w:val="none" w:sz="0" w:space="0" w:color="auto" w:frame="1"/>
        </w:rPr>
      </w:pPr>
      <w:r w:rsidRPr="00D63A9D">
        <w:rPr>
          <w:rFonts w:ascii="Calibri" w:hAnsi="Calibri" w:cs="Calibri"/>
          <w:b/>
          <w:bdr w:val="none" w:sz="0" w:space="0" w:color="auto" w:frame="1"/>
        </w:rPr>
        <w:t xml:space="preserve">Additional File 6: </w:t>
      </w:r>
      <w:r w:rsidR="007554D9" w:rsidRPr="00D63A9D">
        <w:rPr>
          <w:rFonts w:ascii="Calibri" w:hAnsi="Calibri" w:cs="Calibri"/>
          <w:b/>
          <w:bdr w:val="none" w:sz="0" w:space="0" w:color="auto" w:frame="1"/>
        </w:rPr>
        <w:t xml:space="preserve">Table </w:t>
      </w:r>
      <w:r w:rsidRPr="00D63A9D">
        <w:rPr>
          <w:rFonts w:ascii="Calibri" w:hAnsi="Calibri" w:cs="Calibri"/>
          <w:b/>
          <w:bdr w:val="none" w:sz="0" w:space="0" w:color="auto" w:frame="1"/>
        </w:rPr>
        <w:t>showing c</w:t>
      </w:r>
      <w:r w:rsidR="007554D9" w:rsidRPr="00D63A9D">
        <w:rPr>
          <w:rFonts w:ascii="Calibri" w:hAnsi="Calibri" w:cs="Calibri"/>
          <w:b/>
          <w:bdr w:val="none" w:sz="0" w:space="0" w:color="auto" w:frame="1"/>
        </w:rPr>
        <w:t xml:space="preserve">ommunity and NHS pathway types approached for recruitment </w:t>
      </w:r>
      <w:r w:rsidR="00394D40" w:rsidRPr="00D63A9D">
        <w:rPr>
          <w:rFonts w:ascii="Calibri" w:hAnsi="Calibri" w:cs="Calibri"/>
          <w:b/>
          <w:bdr w:val="none" w:sz="0" w:space="0" w:color="auto" w:frame="1"/>
        </w:rPr>
        <w:t>across sites and those that agreed to share or shared study information</w:t>
      </w:r>
    </w:p>
    <w:tbl>
      <w:tblPr>
        <w:tblStyle w:val="TableGrid"/>
        <w:tblW w:w="15593" w:type="dxa"/>
        <w:tblInd w:w="-856" w:type="dxa"/>
        <w:tblLayout w:type="fixed"/>
        <w:tblLook w:val="04A0" w:firstRow="1" w:lastRow="0" w:firstColumn="1" w:lastColumn="0" w:noHBand="0" w:noVBand="1"/>
      </w:tblPr>
      <w:tblGrid>
        <w:gridCol w:w="1954"/>
        <w:gridCol w:w="1361"/>
        <w:gridCol w:w="1362"/>
        <w:gridCol w:w="1361"/>
        <w:gridCol w:w="1361"/>
        <w:gridCol w:w="1361"/>
        <w:gridCol w:w="1361"/>
        <w:gridCol w:w="1361"/>
        <w:gridCol w:w="1361"/>
        <w:gridCol w:w="1361"/>
        <w:gridCol w:w="1389"/>
      </w:tblGrid>
      <w:tr w:rsidR="00E42144" w:rsidRPr="00D63A9D" w14:paraId="2A14831F" w14:textId="77777777" w:rsidTr="00CE3901">
        <w:trPr>
          <w:trHeight w:val="454"/>
          <w:tblHeader/>
        </w:trPr>
        <w:tc>
          <w:tcPr>
            <w:tcW w:w="1954" w:type="dxa"/>
            <w:vMerge w:val="restart"/>
          </w:tcPr>
          <w:p w14:paraId="5CFE44B2" w14:textId="77777777" w:rsidR="00E42144" w:rsidRPr="00D63A9D" w:rsidRDefault="00E42144"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rPr>
                <w:rFonts w:ascii="Calibri" w:hAnsi="Calibri" w:cs="Calibri"/>
                <w:b/>
                <w:sz w:val="20"/>
                <w:szCs w:val="20"/>
                <w:bdr w:val="none" w:sz="0" w:space="0" w:color="auto" w:frame="1"/>
              </w:rPr>
            </w:pPr>
            <w:r w:rsidRPr="00D63A9D">
              <w:rPr>
                <w:rFonts w:ascii="Calibri" w:hAnsi="Calibri" w:cs="Calibri"/>
                <w:b/>
                <w:sz w:val="20"/>
                <w:szCs w:val="20"/>
                <w:bdr w:val="none" w:sz="0" w:space="0" w:color="auto" w:frame="1"/>
              </w:rPr>
              <w:t>Recruitment pathway</w:t>
            </w:r>
          </w:p>
        </w:tc>
        <w:tc>
          <w:tcPr>
            <w:tcW w:w="2723" w:type="dxa"/>
            <w:gridSpan w:val="2"/>
          </w:tcPr>
          <w:p w14:paraId="219E3B8E" w14:textId="77777777" w:rsidR="00E42144" w:rsidRPr="00D63A9D" w:rsidRDefault="00E42144"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
                <w:sz w:val="20"/>
                <w:szCs w:val="20"/>
                <w:bdr w:val="none" w:sz="0" w:space="0" w:color="auto" w:frame="1"/>
              </w:rPr>
            </w:pPr>
            <w:r w:rsidRPr="00D63A9D">
              <w:rPr>
                <w:rFonts w:ascii="Calibri" w:hAnsi="Calibri" w:cs="Calibri"/>
                <w:b/>
                <w:sz w:val="20"/>
                <w:szCs w:val="20"/>
                <w:bdr w:val="none" w:sz="0" w:space="0" w:color="auto" w:frame="1"/>
              </w:rPr>
              <w:t>Belfast</w:t>
            </w:r>
          </w:p>
        </w:tc>
        <w:tc>
          <w:tcPr>
            <w:tcW w:w="2722" w:type="dxa"/>
            <w:gridSpan w:val="2"/>
          </w:tcPr>
          <w:p w14:paraId="4E5F76B9" w14:textId="253886EC" w:rsidR="00E42144" w:rsidRPr="00D63A9D" w:rsidRDefault="00E42144"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
                <w:sz w:val="20"/>
                <w:szCs w:val="20"/>
                <w:bdr w:val="none" w:sz="0" w:space="0" w:color="auto" w:frame="1"/>
                <w:vertAlign w:val="superscript"/>
              </w:rPr>
            </w:pPr>
            <w:proofErr w:type="spellStart"/>
            <w:r w:rsidRPr="00D63A9D">
              <w:rPr>
                <w:rFonts w:ascii="Calibri" w:hAnsi="Calibri" w:cs="Calibri"/>
                <w:b/>
                <w:sz w:val="20"/>
                <w:szCs w:val="20"/>
                <w:bdr w:val="none" w:sz="0" w:space="0" w:color="auto" w:frame="1"/>
              </w:rPr>
              <w:t>Bradford</w:t>
            </w:r>
            <w:r w:rsidRPr="00D63A9D">
              <w:rPr>
                <w:rFonts w:ascii="Calibri" w:hAnsi="Calibri" w:cs="Calibri"/>
                <w:b/>
                <w:sz w:val="20"/>
                <w:szCs w:val="20"/>
                <w:bdr w:val="none" w:sz="0" w:space="0" w:color="auto" w:frame="1"/>
                <w:vertAlign w:val="superscript"/>
              </w:rPr>
              <w:t>a</w:t>
            </w:r>
            <w:proofErr w:type="spellEnd"/>
          </w:p>
        </w:tc>
        <w:tc>
          <w:tcPr>
            <w:tcW w:w="2722" w:type="dxa"/>
            <w:gridSpan w:val="2"/>
          </w:tcPr>
          <w:p w14:paraId="3F5A83A1" w14:textId="77777777" w:rsidR="00E42144" w:rsidRPr="00D63A9D" w:rsidRDefault="00E42144"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
                <w:sz w:val="20"/>
                <w:szCs w:val="20"/>
                <w:bdr w:val="none" w:sz="0" w:space="0" w:color="auto" w:frame="1"/>
              </w:rPr>
            </w:pPr>
            <w:r w:rsidRPr="00D63A9D">
              <w:rPr>
                <w:rFonts w:ascii="Calibri" w:hAnsi="Calibri" w:cs="Calibri"/>
                <w:b/>
                <w:sz w:val="20"/>
                <w:szCs w:val="20"/>
                <w:bdr w:val="none" w:sz="0" w:space="0" w:color="auto" w:frame="1"/>
              </w:rPr>
              <w:t>London</w:t>
            </w:r>
          </w:p>
        </w:tc>
        <w:tc>
          <w:tcPr>
            <w:tcW w:w="2722" w:type="dxa"/>
            <w:gridSpan w:val="2"/>
          </w:tcPr>
          <w:p w14:paraId="0E788AF6" w14:textId="77777777" w:rsidR="00E42144" w:rsidRPr="00D63A9D" w:rsidRDefault="00E42144"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
                <w:sz w:val="20"/>
                <w:szCs w:val="20"/>
                <w:bdr w:val="none" w:sz="0" w:space="0" w:color="auto" w:frame="1"/>
              </w:rPr>
            </w:pPr>
            <w:r w:rsidRPr="00D63A9D">
              <w:rPr>
                <w:rFonts w:ascii="Calibri" w:hAnsi="Calibri" w:cs="Calibri"/>
                <w:b/>
                <w:sz w:val="20"/>
                <w:szCs w:val="20"/>
                <w:bdr w:val="none" w:sz="0" w:space="0" w:color="auto" w:frame="1"/>
              </w:rPr>
              <w:t>Scotland</w:t>
            </w:r>
          </w:p>
        </w:tc>
        <w:tc>
          <w:tcPr>
            <w:tcW w:w="2750" w:type="dxa"/>
            <w:gridSpan w:val="2"/>
          </w:tcPr>
          <w:p w14:paraId="4177C02E" w14:textId="77777777" w:rsidR="00E42144" w:rsidRPr="00D63A9D" w:rsidRDefault="00E42144"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
                <w:sz w:val="20"/>
                <w:szCs w:val="20"/>
                <w:bdr w:val="none" w:sz="0" w:space="0" w:color="auto" w:frame="1"/>
              </w:rPr>
            </w:pPr>
            <w:r w:rsidRPr="00D63A9D">
              <w:rPr>
                <w:rFonts w:ascii="Calibri" w:hAnsi="Calibri" w:cs="Calibri"/>
                <w:b/>
                <w:sz w:val="20"/>
                <w:szCs w:val="20"/>
                <w:bdr w:val="none" w:sz="0" w:space="0" w:color="auto" w:frame="1"/>
              </w:rPr>
              <w:t>Cardiff</w:t>
            </w:r>
          </w:p>
        </w:tc>
      </w:tr>
      <w:tr w:rsidR="00E42144" w:rsidRPr="00D63A9D" w14:paraId="0613483B" w14:textId="77777777" w:rsidTr="00CE3901">
        <w:tc>
          <w:tcPr>
            <w:tcW w:w="1954" w:type="dxa"/>
            <w:vMerge/>
          </w:tcPr>
          <w:p w14:paraId="6FF71101" w14:textId="77777777" w:rsidR="00E42144" w:rsidRPr="00D63A9D" w:rsidRDefault="00E42144"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rPr>
                <w:rFonts w:ascii="Calibri" w:hAnsi="Calibri" w:cs="Calibri"/>
                <w:b/>
                <w:sz w:val="20"/>
                <w:szCs w:val="20"/>
                <w:bdr w:val="none" w:sz="0" w:space="0" w:color="auto" w:frame="1"/>
              </w:rPr>
            </w:pPr>
          </w:p>
        </w:tc>
        <w:tc>
          <w:tcPr>
            <w:tcW w:w="1361" w:type="dxa"/>
          </w:tcPr>
          <w:p w14:paraId="74543DE9" w14:textId="77777777" w:rsidR="00E42144" w:rsidRPr="00D63A9D" w:rsidRDefault="00E42144"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
                <w:sz w:val="20"/>
                <w:szCs w:val="20"/>
                <w:bdr w:val="none" w:sz="0" w:space="0" w:color="auto" w:frame="1"/>
              </w:rPr>
            </w:pPr>
            <w:r w:rsidRPr="00D63A9D">
              <w:rPr>
                <w:rFonts w:ascii="Calibri" w:hAnsi="Calibri" w:cs="Calibri"/>
                <w:b/>
                <w:sz w:val="20"/>
                <w:szCs w:val="20"/>
                <w:bdr w:val="none" w:sz="0" w:space="0" w:color="auto" w:frame="1"/>
              </w:rPr>
              <w:t>Approached</w:t>
            </w:r>
          </w:p>
        </w:tc>
        <w:tc>
          <w:tcPr>
            <w:tcW w:w="1362" w:type="dxa"/>
          </w:tcPr>
          <w:p w14:paraId="5ED7F8DF" w14:textId="10F51787" w:rsidR="00E42144" w:rsidRPr="00D63A9D" w:rsidRDefault="00E42144"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
                <w:sz w:val="20"/>
                <w:szCs w:val="20"/>
                <w:bdr w:val="none" w:sz="0" w:space="0" w:color="auto" w:frame="1"/>
                <w:vertAlign w:val="superscript"/>
              </w:rPr>
            </w:pPr>
            <w:r w:rsidRPr="00D63A9D">
              <w:rPr>
                <w:rFonts w:ascii="Calibri" w:hAnsi="Calibri" w:cs="Calibri"/>
                <w:b/>
                <w:sz w:val="20"/>
                <w:szCs w:val="20"/>
                <w:bdr w:val="none" w:sz="0" w:space="0" w:color="auto" w:frame="1"/>
              </w:rPr>
              <w:t xml:space="preserve">Shared/ </w:t>
            </w:r>
            <w:proofErr w:type="spellStart"/>
            <w:r w:rsidRPr="00D63A9D">
              <w:rPr>
                <w:rFonts w:ascii="Calibri" w:hAnsi="Calibri" w:cs="Calibri"/>
                <w:b/>
                <w:sz w:val="20"/>
                <w:szCs w:val="20"/>
                <w:bdr w:val="none" w:sz="0" w:space="0" w:color="auto" w:frame="1"/>
              </w:rPr>
              <w:t>agreed</w:t>
            </w:r>
            <w:r w:rsidRPr="00D63A9D">
              <w:rPr>
                <w:rFonts w:ascii="Calibri" w:hAnsi="Calibri" w:cs="Calibri"/>
                <w:b/>
                <w:sz w:val="20"/>
                <w:szCs w:val="20"/>
                <w:bdr w:val="none" w:sz="0" w:space="0" w:color="auto" w:frame="1"/>
                <w:vertAlign w:val="superscript"/>
              </w:rPr>
              <w:t>b</w:t>
            </w:r>
            <w:proofErr w:type="spellEnd"/>
          </w:p>
        </w:tc>
        <w:tc>
          <w:tcPr>
            <w:tcW w:w="1361" w:type="dxa"/>
          </w:tcPr>
          <w:p w14:paraId="1E736C23" w14:textId="77777777" w:rsidR="00E42144" w:rsidRPr="00D63A9D" w:rsidRDefault="00E42144"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
                <w:sz w:val="20"/>
                <w:szCs w:val="20"/>
                <w:bdr w:val="none" w:sz="0" w:space="0" w:color="auto" w:frame="1"/>
              </w:rPr>
            </w:pPr>
            <w:r w:rsidRPr="00D63A9D">
              <w:rPr>
                <w:rFonts w:ascii="Calibri" w:hAnsi="Calibri" w:cs="Calibri"/>
                <w:b/>
                <w:sz w:val="20"/>
                <w:szCs w:val="20"/>
                <w:bdr w:val="none" w:sz="0" w:space="0" w:color="auto" w:frame="1"/>
              </w:rPr>
              <w:t>Approached</w:t>
            </w:r>
          </w:p>
        </w:tc>
        <w:tc>
          <w:tcPr>
            <w:tcW w:w="1361" w:type="dxa"/>
          </w:tcPr>
          <w:p w14:paraId="4D084E7C" w14:textId="77777777" w:rsidR="00E42144" w:rsidRPr="00D63A9D" w:rsidRDefault="00E42144"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
                <w:sz w:val="20"/>
                <w:szCs w:val="20"/>
                <w:bdr w:val="none" w:sz="0" w:space="0" w:color="auto" w:frame="1"/>
              </w:rPr>
            </w:pPr>
            <w:r w:rsidRPr="00D63A9D">
              <w:rPr>
                <w:rFonts w:ascii="Calibri" w:hAnsi="Calibri" w:cs="Calibri"/>
                <w:b/>
                <w:sz w:val="20"/>
                <w:szCs w:val="20"/>
                <w:bdr w:val="none" w:sz="0" w:space="0" w:color="auto" w:frame="1"/>
              </w:rPr>
              <w:t>Shared/ agreed</w:t>
            </w:r>
          </w:p>
        </w:tc>
        <w:tc>
          <w:tcPr>
            <w:tcW w:w="1361" w:type="dxa"/>
          </w:tcPr>
          <w:p w14:paraId="52B7C7BB" w14:textId="77777777" w:rsidR="00E42144" w:rsidRPr="00D63A9D" w:rsidRDefault="00E42144"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
                <w:sz w:val="20"/>
                <w:szCs w:val="20"/>
                <w:bdr w:val="none" w:sz="0" w:space="0" w:color="auto" w:frame="1"/>
              </w:rPr>
            </w:pPr>
            <w:r w:rsidRPr="00D63A9D">
              <w:rPr>
                <w:rFonts w:ascii="Calibri" w:hAnsi="Calibri" w:cs="Calibri"/>
                <w:b/>
                <w:sz w:val="20"/>
                <w:szCs w:val="20"/>
                <w:bdr w:val="none" w:sz="0" w:space="0" w:color="auto" w:frame="1"/>
              </w:rPr>
              <w:t>Approached</w:t>
            </w:r>
          </w:p>
        </w:tc>
        <w:tc>
          <w:tcPr>
            <w:tcW w:w="1361" w:type="dxa"/>
          </w:tcPr>
          <w:p w14:paraId="6F764538" w14:textId="77777777" w:rsidR="00E42144" w:rsidRPr="00D63A9D" w:rsidRDefault="00E42144"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
                <w:sz w:val="20"/>
                <w:szCs w:val="20"/>
                <w:bdr w:val="none" w:sz="0" w:space="0" w:color="auto" w:frame="1"/>
              </w:rPr>
            </w:pPr>
            <w:r w:rsidRPr="00D63A9D">
              <w:rPr>
                <w:rFonts w:ascii="Calibri" w:hAnsi="Calibri" w:cs="Calibri"/>
                <w:b/>
                <w:sz w:val="20"/>
                <w:szCs w:val="20"/>
                <w:bdr w:val="none" w:sz="0" w:space="0" w:color="auto" w:frame="1"/>
              </w:rPr>
              <w:t>Shared/ agreed</w:t>
            </w:r>
          </w:p>
        </w:tc>
        <w:tc>
          <w:tcPr>
            <w:tcW w:w="1361" w:type="dxa"/>
          </w:tcPr>
          <w:p w14:paraId="274A71F4" w14:textId="77777777" w:rsidR="00E42144" w:rsidRPr="00D63A9D" w:rsidRDefault="00E42144"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
                <w:sz w:val="20"/>
                <w:szCs w:val="20"/>
                <w:bdr w:val="none" w:sz="0" w:space="0" w:color="auto" w:frame="1"/>
              </w:rPr>
            </w:pPr>
            <w:r w:rsidRPr="00D63A9D">
              <w:rPr>
                <w:rFonts w:ascii="Calibri" w:hAnsi="Calibri" w:cs="Calibri"/>
                <w:b/>
                <w:sz w:val="20"/>
                <w:szCs w:val="20"/>
                <w:bdr w:val="none" w:sz="0" w:space="0" w:color="auto" w:frame="1"/>
              </w:rPr>
              <w:t>Approached</w:t>
            </w:r>
          </w:p>
        </w:tc>
        <w:tc>
          <w:tcPr>
            <w:tcW w:w="1361" w:type="dxa"/>
          </w:tcPr>
          <w:p w14:paraId="6E0253D0" w14:textId="77777777" w:rsidR="00E42144" w:rsidRPr="00D63A9D" w:rsidRDefault="00E42144"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
                <w:sz w:val="20"/>
                <w:szCs w:val="20"/>
                <w:bdr w:val="none" w:sz="0" w:space="0" w:color="auto" w:frame="1"/>
              </w:rPr>
            </w:pPr>
            <w:r w:rsidRPr="00D63A9D">
              <w:rPr>
                <w:rFonts w:ascii="Calibri" w:hAnsi="Calibri" w:cs="Calibri"/>
                <w:b/>
                <w:sz w:val="20"/>
                <w:szCs w:val="20"/>
                <w:bdr w:val="none" w:sz="0" w:space="0" w:color="auto" w:frame="1"/>
              </w:rPr>
              <w:t>Shared/ agreed</w:t>
            </w:r>
          </w:p>
        </w:tc>
        <w:tc>
          <w:tcPr>
            <w:tcW w:w="1361" w:type="dxa"/>
          </w:tcPr>
          <w:p w14:paraId="6A5638EA" w14:textId="77777777" w:rsidR="00E42144" w:rsidRPr="00D63A9D" w:rsidRDefault="00E42144"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
                <w:sz w:val="20"/>
                <w:szCs w:val="20"/>
                <w:bdr w:val="none" w:sz="0" w:space="0" w:color="auto" w:frame="1"/>
              </w:rPr>
            </w:pPr>
            <w:r w:rsidRPr="00D63A9D">
              <w:rPr>
                <w:rFonts w:ascii="Calibri" w:hAnsi="Calibri" w:cs="Calibri"/>
                <w:b/>
                <w:sz w:val="20"/>
                <w:szCs w:val="20"/>
                <w:bdr w:val="none" w:sz="0" w:space="0" w:color="auto" w:frame="1"/>
              </w:rPr>
              <w:t>Approached</w:t>
            </w:r>
          </w:p>
        </w:tc>
        <w:tc>
          <w:tcPr>
            <w:tcW w:w="1389" w:type="dxa"/>
          </w:tcPr>
          <w:p w14:paraId="08D247A5" w14:textId="77777777" w:rsidR="00E42144" w:rsidRPr="00D63A9D" w:rsidRDefault="00E42144"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
                <w:sz w:val="20"/>
                <w:szCs w:val="20"/>
                <w:bdr w:val="none" w:sz="0" w:space="0" w:color="auto" w:frame="1"/>
              </w:rPr>
            </w:pPr>
            <w:r w:rsidRPr="00D63A9D">
              <w:rPr>
                <w:rFonts w:ascii="Calibri" w:hAnsi="Calibri" w:cs="Calibri"/>
                <w:b/>
                <w:sz w:val="20"/>
                <w:szCs w:val="20"/>
                <w:bdr w:val="none" w:sz="0" w:space="0" w:color="auto" w:frame="1"/>
              </w:rPr>
              <w:t>Shared/ agreed</w:t>
            </w:r>
          </w:p>
        </w:tc>
      </w:tr>
      <w:tr w:rsidR="00CE23BE" w:rsidRPr="00D63A9D" w14:paraId="0EAB3F31" w14:textId="77777777" w:rsidTr="003959DA">
        <w:tc>
          <w:tcPr>
            <w:tcW w:w="15593" w:type="dxa"/>
            <w:gridSpan w:val="11"/>
          </w:tcPr>
          <w:p w14:paraId="14795B2B" w14:textId="7426E0BA" w:rsidR="00CE23BE" w:rsidRPr="00D63A9D" w:rsidRDefault="00CE23BE"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rPr>
                <w:rFonts w:ascii="Calibri" w:hAnsi="Calibri" w:cs="Calibri"/>
                <w:b/>
                <w:sz w:val="20"/>
                <w:szCs w:val="20"/>
                <w:bdr w:val="none" w:sz="0" w:space="0" w:color="auto" w:frame="1"/>
              </w:rPr>
            </w:pPr>
            <w:r w:rsidRPr="00D63A9D">
              <w:rPr>
                <w:rFonts w:ascii="Calibri" w:hAnsi="Calibri" w:cs="Calibri"/>
                <w:b/>
                <w:sz w:val="20"/>
                <w:szCs w:val="20"/>
                <w:bdr w:val="none" w:sz="0" w:space="0" w:color="auto" w:frame="1"/>
              </w:rPr>
              <w:t>Public health or council led settings or groups aimed at parents/families</w:t>
            </w:r>
          </w:p>
        </w:tc>
      </w:tr>
      <w:tr w:rsidR="00394D40" w:rsidRPr="00D63A9D" w14:paraId="1918F6D6" w14:textId="77777777" w:rsidTr="00CE3901">
        <w:tc>
          <w:tcPr>
            <w:tcW w:w="1954" w:type="dxa"/>
          </w:tcPr>
          <w:p w14:paraId="2CC6B742"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rPr>
                <w:rFonts w:ascii="Calibri" w:hAnsi="Calibri" w:cs="Calibri"/>
                <w:bCs/>
                <w:sz w:val="20"/>
                <w:szCs w:val="20"/>
                <w:bdr w:val="none" w:sz="0" w:space="0" w:color="auto" w:frame="1"/>
              </w:rPr>
            </w:pPr>
            <w:r w:rsidRPr="00D63A9D">
              <w:rPr>
                <w:rFonts w:ascii="Calibri" w:hAnsi="Calibri" w:cs="Calibri"/>
                <w:bCs/>
                <w:sz w:val="20"/>
                <w:szCs w:val="20"/>
                <w:bdr w:val="none" w:sz="0" w:space="0" w:color="auto" w:frame="1"/>
              </w:rPr>
              <w:t>Sure/Flying Start</w:t>
            </w:r>
          </w:p>
        </w:tc>
        <w:tc>
          <w:tcPr>
            <w:tcW w:w="1361" w:type="dxa"/>
          </w:tcPr>
          <w:p w14:paraId="5E711ED0"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r w:rsidRPr="00D63A9D">
              <w:rPr>
                <w:rFonts w:ascii="Calibri" w:hAnsi="Calibri" w:cs="Calibri"/>
                <w:bCs/>
                <w:sz w:val="20"/>
                <w:szCs w:val="20"/>
                <w:bdr w:val="none" w:sz="0" w:space="0" w:color="auto" w:frame="1"/>
              </w:rPr>
              <w:t>8</w:t>
            </w:r>
          </w:p>
        </w:tc>
        <w:tc>
          <w:tcPr>
            <w:tcW w:w="1362" w:type="dxa"/>
          </w:tcPr>
          <w:p w14:paraId="34B8087A"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r w:rsidRPr="00D63A9D">
              <w:rPr>
                <w:rFonts w:ascii="Calibri" w:hAnsi="Calibri" w:cs="Calibri"/>
                <w:bCs/>
                <w:sz w:val="20"/>
                <w:szCs w:val="20"/>
                <w:bdr w:val="none" w:sz="0" w:space="0" w:color="auto" w:frame="1"/>
              </w:rPr>
              <w:t>7</w:t>
            </w:r>
          </w:p>
        </w:tc>
        <w:tc>
          <w:tcPr>
            <w:tcW w:w="1361" w:type="dxa"/>
          </w:tcPr>
          <w:p w14:paraId="1329EDEA"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r w:rsidRPr="00D63A9D">
              <w:rPr>
                <w:rFonts w:ascii="Calibri" w:hAnsi="Calibri" w:cs="Calibri"/>
                <w:bCs/>
                <w:sz w:val="20"/>
                <w:szCs w:val="20"/>
                <w:bdr w:val="none" w:sz="0" w:space="0" w:color="auto" w:frame="1"/>
              </w:rPr>
              <w:t>1</w:t>
            </w:r>
          </w:p>
        </w:tc>
        <w:tc>
          <w:tcPr>
            <w:tcW w:w="1361" w:type="dxa"/>
          </w:tcPr>
          <w:p w14:paraId="4A98E952"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r w:rsidRPr="00D63A9D">
              <w:rPr>
                <w:rFonts w:ascii="Calibri" w:hAnsi="Calibri" w:cs="Calibri"/>
                <w:bCs/>
                <w:sz w:val="20"/>
                <w:szCs w:val="20"/>
                <w:bdr w:val="none" w:sz="0" w:space="0" w:color="auto" w:frame="1"/>
              </w:rPr>
              <w:t>1</w:t>
            </w:r>
          </w:p>
        </w:tc>
        <w:tc>
          <w:tcPr>
            <w:tcW w:w="1361" w:type="dxa"/>
          </w:tcPr>
          <w:p w14:paraId="673BDB48"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p>
        </w:tc>
        <w:tc>
          <w:tcPr>
            <w:tcW w:w="1361" w:type="dxa"/>
          </w:tcPr>
          <w:p w14:paraId="7E5859F4"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p>
        </w:tc>
        <w:tc>
          <w:tcPr>
            <w:tcW w:w="1361" w:type="dxa"/>
          </w:tcPr>
          <w:p w14:paraId="1E7FEF10"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p>
        </w:tc>
        <w:tc>
          <w:tcPr>
            <w:tcW w:w="1361" w:type="dxa"/>
          </w:tcPr>
          <w:p w14:paraId="2D02F163"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p>
        </w:tc>
        <w:tc>
          <w:tcPr>
            <w:tcW w:w="1361" w:type="dxa"/>
          </w:tcPr>
          <w:p w14:paraId="64F31BC2"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r w:rsidRPr="00D63A9D">
              <w:rPr>
                <w:rFonts w:ascii="Calibri" w:hAnsi="Calibri" w:cs="Calibri"/>
                <w:bCs/>
                <w:sz w:val="20"/>
                <w:szCs w:val="20"/>
                <w:bdr w:val="none" w:sz="0" w:space="0" w:color="auto" w:frame="1"/>
              </w:rPr>
              <w:t>1</w:t>
            </w:r>
          </w:p>
        </w:tc>
        <w:tc>
          <w:tcPr>
            <w:tcW w:w="1389" w:type="dxa"/>
          </w:tcPr>
          <w:p w14:paraId="5D7CD58A"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r w:rsidRPr="00D63A9D">
              <w:rPr>
                <w:rFonts w:ascii="Calibri" w:hAnsi="Calibri" w:cs="Calibri"/>
                <w:bCs/>
                <w:sz w:val="20"/>
                <w:szCs w:val="20"/>
                <w:bdr w:val="none" w:sz="0" w:space="0" w:color="auto" w:frame="1"/>
              </w:rPr>
              <w:t>0</w:t>
            </w:r>
          </w:p>
        </w:tc>
      </w:tr>
      <w:tr w:rsidR="00394D40" w:rsidRPr="00D63A9D" w14:paraId="44B4B2D9" w14:textId="77777777" w:rsidTr="00CE3901">
        <w:tc>
          <w:tcPr>
            <w:tcW w:w="1954" w:type="dxa"/>
          </w:tcPr>
          <w:p w14:paraId="6DC23233"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rPr>
                <w:rFonts w:ascii="Calibri" w:hAnsi="Calibri" w:cs="Calibri"/>
                <w:bCs/>
                <w:sz w:val="20"/>
                <w:szCs w:val="20"/>
                <w:bdr w:val="none" w:sz="0" w:space="0" w:color="auto" w:frame="1"/>
              </w:rPr>
            </w:pPr>
            <w:r w:rsidRPr="00D63A9D">
              <w:rPr>
                <w:rFonts w:ascii="Calibri" w:hAnsi="Calibri" w:cs="Calibri"/>
                <w:bCs/>
                <w:sz w:val="20"/>
                <w:szCs w:val="20"/>
                <w:bdr w:val="none" w:sz="0" w:space="0" w:color="auto" w:frame="1"/>
              </w:rPr>
              <w:t>Community centres and support schemes</w:t>
            </w:r>
          </w:p>
        </w:tc>
        <w:tc>
          <w:tcPr>
            <w:tcW w:w="1361" w:type="dxa"/>
          </w:tcPr>
          <w:p w14:paraId="4E0CD326"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r w:rsidRPr="00D63A9D">
              <w:rPr>
                <w:rFonts w:ascii="Calibri" w:hAnsi="Calibri" w:cs="Calibri"/>
                <w:bCs/>
                <w:sz w:val="20"/>
                <w:szCs w:val="20"/>
                <w:bdr w:val="none" w:sz="0" w:space="0" w:color="auto" w:frame="1"/>
              </w:rPr>
              <w:t>31</w:t>
            </w:r>
          </w:p>
        </w:tc>
        <w:tc>
          <w:tcPr>
            <w:tcW w:w="1362" w:type="dxa"/>
          </w:tcPr>
          <w:p w14:paraId="5D0D4620"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r w:rsidRPr="00D63A9D">
              <w:rPr>
                <w:rFonts w:ascii="Calibri" w:hAnsi="Calibri" w:cs="Calibri"/>
                <w:bCs/>
                <w:sz w:val="20"/>
                <w:szCs w:val="20"/>
                <w:bdr w:val="none" w:sz="0" w:space="0" w:color="auto" w:frame="1"/>
              </w:rPr>
              <w:t>9</w:t>
            </w:r>
          </w:p>
        </w:tc>
        <w:tc>
          <w:tcPr>
            <w:tcW w:w="1361" w:type="dxa"/>
          </w:tcPr>
          <w:p w14:paraId="614813FD"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r w:rsidRPr="00D63A9D">
              <w:rPr>
                <w:rFonts w:ascii="Calibri" w:hAnsi="Calibri" w:cs="Calibri"/>
                <w:bCs/>
                <w:sz w:val="20"/>
                <w:szCs w:val="20"/>
                <w:bdr w:val="none" w:sz="0" w:space="0" w:color="auto" w:frame="1"/>
              </w:rPr>
              <w:t>1</w:t>
            </w:r>
          </w:p>
        </w:tc>
        <w:tc>
          <w:tcPr>
            <w:tcW w:w="1361" w:type="dxa"/>
          </w:tcPr>
          <w:p w14:paraId="2533AD00"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r w:rsidRPr="00D63A9D">
              <w:rPr>
                <w:rFonts w:ascii="Calibri" w:hAnsi="Calibri" w:cs="Calibri"/>
                <w:bCs/>
                <w:sz w:val="20"/>
                <w:szCs w:val="20"/>
                <w:bdr w:val="none" w:sz="0" w:space="0" w:color="auto" w:frame="1"/>
              </w:rPr>
              <w:t>1</w:t>
            </w:r>
          </w:p>
        </w:tc>
        <w:tc>
          <w:tcPr>
            <w:tcW w:w="1361" w:type="dxa"/>
          </w:tcPr>
          <w:p w14:paraId="4A80958B"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r w:rsidRPr="00D63A9D">
              <w:rPr>
                <w:rFonts w:ascii="Calibri" w:hAnsi="Calibri" w:cs="Calibri"/>
                <w:bCs/>
                <w:sz w:val="20"/>
                <w:szCs w:val="20"/>
                <w:bdr w:val="none" w:sz="0" w:space="0" w:color="auto" w:frame="1"/>
              </w:rPr>
              <w:t>23</w:t>
            </w:r>
          </w:p>
        </w:tc>
        <w:tc>
          <w:tcPr>
            <w:tcW w:w="1361" w:type="dxa"/>
          </w:tcPr>
          <w:p w14:paraId="41F5C658"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r w:rsidRPr="00D63A9D">
              <w:rPr>
                <w:rFonts w:ascii="Calibri" w:hAnsi="Calibri" w:cs="Calibri"/>
                <w:bCs/>
                <w:sz w:val="20"/>
                <w:szCs w:val="20"/>
                <w:bdr w:val="none" w:sz="0" w:space="0" w:color="auto" w:frame="1"/>
              </w:rPr>
              <w:t>20</w:t>
            </w:r>
          </w:p>
        </w:tc>
        <w:tc>
          <w:tcPr>
            <w:tcW w:w="1361" w:type="dxa"/>
          </w:tcPr>
          <w:p w14:paraId="0CC6F770"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r w:rsidRPr="00D63A9D">
              <w:rPr>
                <w:rFonts w:ascii="Calibri" w:hAnsi="Calibri" w:cs="Calibri"/>
                <w:bCs/>
                <w:sz w:val="20"/>
                <w:szCs w:val="20"/>
                <w:bdr w:val="none" w:sz="0" w:space="0" w:color="auto" w:frame="1"/>
              </w:rPr>
              <w:t>48</w:t>
            </w:r>
          </w:p>
        </w:tc>
        <w:tc>
          <w:tcPr>
            <w:tcW w:w="1361" w:type="dxa"/>
          </w:tcPr>
          <w:p w14:paraId="480F3284"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r w:rsidRPr="00D63A9D">
              <w:rPr>
                <w:rFonts w:ascii="Calibri" w:hAnsi="Calibri" w:cs="Calibri"/>
                <w:bCs/>
                <w:sz w:val="20"/>
                <w:szCs w:val="20"/>
                <w:bdr w:val="none" w:sz="0" w:space="0" w:color="auto" w:frame="1"/>
              </w:rPr>
              <w:t>22</w:t>
            </w:r>
          </w:p>
        </w:tc>
        <w:tc>
          <w:tcPr>
            <w:tcW w:w="1361" w:type="dxa"/>
          </w:tcPr>
          <w:p w14:paraId="0A11DFF4" w14:textId="4921107C" w:rsidR="007554D9" w:rsidRPr="00D63A9D" w:rsidRDefault="00E132EA"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r w:rsidRPr="00D63A9D">
              <w:rPr>
                <w:rFonts w:ascii="Calibri" w:hAnsi="Calibri" w:cs="Calibri"/>
                <w:bCs/>
                <w:sz w:val="20"/>
                <w:szCs w:val="20"/>
                <w:bdr w:val="none" w:sz="0" w:space="0" w:color="auto" w:frame="1"/>
              </w:rPr>
              <w:t>20</w:t>
            </w:r>
          </w:p>
        </w:tc>
        <w:tc>
          <w:tcPr>
            <w:tcW w:w="1389" w:type="dxa"/>
          </w:tcPr>
          <w:p w14:paraId="6AC939A1" w14:textId="649671EB" w:rsidR="007554D9" w:rsidRPr="00D63A9D" w:rsidRDefault="00E132EA"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r w:rsidRPr="00D63A9D">
              <w:rPr>
                <w:rFonts w:ascii="Calibri" w:hAnsi="Calibri" w:cs="Calibri"/>
                <w:bCs/>
                <w:sz w:val="20"/>
                <w:szCs w:val="20"/>
                <w:bdr w:val="none" w:sz="0" w:space="0" w:color="auto" w:frame="1"/>
              </w:rPr>
              <w:t>20</w:t>
            </w:r>
          </w:p>
        </w:tc>
      </w:tr>
      <w:tr w:rsidR="00394D40" w:rsidRPr="00D63A9D" w14:paraId="08AC2CF9" w14:textId="77777777" w:rsidTr="00CE3901">
        <w:tc>
          <w:tcPr>
            <w:tcW w:w="1954" w:type="dxa"/>
          </w:tcPr>
          <w:p w14:paraId="633E1542" w14:textId="25944FAA"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rPr>
                <w:rFonts w:ascii="Calibri" w:hAnsi="Calibri" w:cs="Calibri"/>
                <w:bCs/>
                <w:sz w:val="20"/>
                <w:szCs w:val="20"/>
                <w:bdr w:val="none" w:sz="0" w:space="0" w:color="auto" w:frame="1"/>
                <w:vertAlign w:val="superscript"/>
              </w:rPr>
            </w:pPr>
            <w:proofErr w:type="spellStart"/>
            <w:r w:rsidRPr="00D63A9D">
              <w:rPr>
                <w:rFonts w:ascii="Calibri" w:hAnsi="Calibri" w:cs="Calibri"/>
                <w:bCs/>
                <w:sz w:val="20"/>
                <w:szCs w:val="20"/>
                <w:bdr w:val="none" w:sz="0" w:space="0" w:color="auto" w:frame="1"/>
              </w:rPr>
              <w:t>Libraries</w:t>
            </w:r>
            <w:r w:rsidR="004D5BCC" w:rsidRPr="00D63A9D">
              <w:rPr>
                <w:rFonts w:ascii="Calibri" w:hAnsi="Calibri" w:cs="Calibri"/>
                <w:bCs/>
                <w:sz w:val="20"/>
                <w:szCs w:val="20"/>
                <w:bdr w:val="none" w:sz="0" w:space="0" w:color="auto" w:frame="1"/>
                <w:vertAlign w:val="superscript"/>
              </w:rPr>
              <w:t>c</w:t>
            </w:r>
            <w:proofErr w:type="spellEnd"/>
          </w:p>
        </w:tc>
        <w:tc>
          <w:tcPr>
            <w:tcW w:w="1361" w:type="dxa"/>
          </w:tcPr>
          <w:p w14:paraId="5FC26A6E"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r w:rsidRPr="00D63A9D">
              <w:rPr>
                <w:rFonts w:ascii="Calibri" w:hAnsi="Calibri" w:cs="Calibri"/>
                <w:bCs/>
                <w:sz w:val="20"/>
                <w:szCs w:val="20"/>
                <w:bdr w:val="none" w:sz="0" w:space="0" w:color="auto" w:frame="1"/>
              </w:rPr>
              <w:t>1</w:t>
            </w:r>
          </w:p>
        </w:tc>
        <w:tc>
          <w:tcPr>
            <w:tcW w:w="1362" w:type="dxa"/>
          </w:tcPr>
          <w:p w14:paraId="4079D58D"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r w:rsidRPr="00D63A9D">
              <w:rPr>
                <w:rFonts w:ascii="Calibri" w:hAnsi="Calibri" w:cs="Calibri"/>
                <w:bCs/>
                <w:sz w:val="20"/>
                <w:szCs w:val="20"/>
                <w:bdr w:val="none" w:sz="0" w:space="0" w:color="auto" w:frame="1"/>
              </w:rPr>
              <w:t>1</w:t>
            </w:r>
          </w:p>
        </w:tc>
        <w:tc>
          <w:tcPr>
            <w:tcW w:w="1361" w:type="dxa"/>
          </w:tcPr>
          <w:p w14:paraId="1D026907"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r w:rsidRPr="00D63A9D">
              <w:rPr>
                <w:rFonts w:ascii="Calibri" w:hAnsi="Calibri" w:cs="Calibri"/>
                <w:bCs/>
                <w:sz w:val="20"/>
                <w:szCs w:val="20"/>
                <w:bdr w:val="none" w:sz="0" w:space="0" w:color="auto" w:frame="1"/>
              </w:rPr>
              <w:t>5</w:t>
            </w:r>
          </w:p>
        </w:tc>
        <w:tc>
          <w:tcPr>
            <w:tcW w:w="1361" w:type="dxa"/>
          </w:tcPr>
          <w:p w14:paraId="0083ED1D"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r w:rsidRPr="00D63A9D">
              <w:rPr>
                <w:rFonts w:ascii="Calibri" w:hAnsi="Calibri" w:cs="Calibri"/>
                <w:bCs/>
                <w:sz w:val="20"/>
                <w:szCs w:val="20"/>
                <w:bdr w:val="none" w:sz="0" w:space="0" w:color="auto" w:frame="1"/>
              </w:rPr>
              <w:t>5</w:t>
            </w:r>
          </w:p>
        </w:tc>
        <w:tc>
          <w:tcPr>
            <w:tcW w:w="1361" w:type="dxa"/>
          </w:tcPr>
          <w:p w14:paraId="602C3485"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r w:rsidRPr="00D63A9D">
              <w:rPr>
                <w:rFonts w:ascii="Calibri" w:hAnsi="Calibri" w:cs="Calibri"/>
                <w:bCs/>
                <w:sz w:val="20"/>
                <w:szCs w:val="20"/>
                <w:bdr w:val="none" w:sz="0" w:space="0" w:color="auto" w:frame="1"/>
              </w:rPr>
              <w:t>7</w:t>
            </w:r>
          </w:p>
        </w:tc>
        <w:tc>
          <w:tcPr>
            <w:tcW w:w="1361" w:type="dxa"/>
          </w:tcPr>
          <w:p w14:paraId="1AE7BAFF"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r w:rsidRPr="00D63A9D">
              <w:rPr>
                <w:rFonts w:ascii="Calibri" w:hAnsi="Calibri" w:cs="Calibri"/>
                <w:bCs/>
                <w:sz w:val="20"/>
                <w:szCs w:val="20"/>
                <w:bdr w:val="none" w:sz="0" w:space="0" w:color="auto" w:frame="1"/>
              </w:rPr>
              <w:t>6</w:t>
            </w:r>
          </w:p>
        </w:tc>
        <w:tc>
          <w:tcPr>
            <w:tcW w:w="1361" w:type="dxa"/>
          </w:tcPr>
          <w:p w14:paraId="46FD7E0F"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r w:rsidRPr="00D63A9D">
              <w:rPr>
                <w:rFonts w:ascii="Calibri" w:hAnsi="Calibri" w:cs="Calibri"/>
                <w:bCs/>
                <w:sz w:val="20"/>
                <w:szCs w:val="20"/>
                <w:bdr w:val="none" w:sz="0" w:space="0" w:color="auto" w:frame="1"/>
              </w:rPr>
              <w:t>32</w:t>
            </w:r>
          </w:p>
        </w:tc>
        <w:tc>
          <w:tcPr>
            <w:tcW w:w="1361" w:type="dxa"/>
          </w:tcPr>
          <w:p w14:paraId="05D9F2D9"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r w:rsidRPr="00D63A9D">
              <w:rPr>
                <w:rFonts w:ascii="Calibri" w:hAnsi="Calibri" w:cs="Calibri"/>
                <w:bCs/>
                <w:sz w:val="20"/>
                <w:szCs w:val="20"/>
                <w:bdr w:val="none" w:sz="0" w:space="0" w:color="auto" w:frame="1"/>
              </w:rPr>
              <w:t>30</w:t>
            </w:r>
          </w:p>
        </w:tc>
        <w:tc>
          <w:tcPr>
            <w:tcW w:w="1361" w:type="dxa"/>
          </w:tcPr>
          <w:p w14:paraId="154629CE" w14:textId="17E4FA05" w:rsidR="007554D9" w:rsidRPr="00D63A9D" w:rsidRDefault="00E132EA"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r w:rsidRPr="00D63A9D">
              <w:rPr>
                <w:rFonts w:ascii="Calibri" w:hAnsi="Calibri" w:cs="Calibri"/>
                <w:bCs/>
                <w:sz w:val="20"/>
                <w:szCs w:val="20"/>
                <w:bdr w:val="none" w:sz="0" w:space="0" w:color="auto" w:frame="1"/>
              </w:rPr>
              <w:t>8</w:t>
            </w:r>
          </w:p>
        </w:tc>
        <w:tc>
          <w:tcPr>
            <w:tcW w:w="1389" w:type="dxa"/>
          </w:tcPr>
          <w:p w14:paraId="3FBE7570" w14:textId="46697D42" w:rsidR="007554D9" w:rsidRPr="00D63A9D" w:rsidRDefault="00E132EA"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r w:rsidRPr="00D63A9D">
              <w:rPr>
                <w:rFonts w:ascii="Calibri" w:hAnsi="Calibri" w:cs="Calibri"/>
                <w:bCs/>
                <w:sz w:val="20"/>
                <w:szCs w:val="20"/>
                <w:bdr w:val="none" w:sz="0" w:space="0" w:color="auto" w:frame="1"/>
              </w:rPr>
              <w:t>8</w:t>
            </w:r>
          </w:p>
        </w:tc>
      </w:tr>
      <w:tr w:rsidR="00CE23BE" w:rsidRPr="00D63A9D" w14:paraId="0AE236E3" w14:textId="77777777" w:rsidTr="00CE23BE">
        <w:tc>
          <w:tcPr>
            <w:tcW w:w="15593" w:type="dxa"/>
            <w:gridSpan w:val="11"/>
          </w:tcPr>
          <w:p w14:paraId="5215015D" w14:textId="387148E0" w:rsidR="00CE23BE" w:rsidRPr="00D63A9D" w:rsidRDefault="00CE23BE"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rPr>
                <w:rFonts w:ascii="Calibri" w:hAnsi="Calibri" w:cs="Calibri"/>
                <w:b/>
                <w:sz w:val="20"/>
                <w:szCs w:val="20"/>
                <w:bdr w:val="none" w:sz="0" w:space="0" w:color="auto" w:frame="1"/>
              </w:rPr>
            </w:pPr>
            <w:r w:rsidRPr="00D63A9D">
              <w:rPr>
                <w:rFonts w:ascii="Calibri" w:hAnsi="Calibri" w:cs="Calibri"/>
                <w:b/>
                <w:sz w:val="20"/>
                <w:szCs w:val="20"/>
                <w:bdr w:val="none" w:sz="0" w:space="0" w:color="auto" w:frame="1"/>
              </w:rPr>
              <w:t>Other community-based settings or groups aimed at parents/families</w:t>
            </w:r>
          </w:p>
        </w:tc>
      </w:tr>
      <w:tr w:rsidR="00394D40" w:rsidRPr="00D63A9D" w14:paraId="6AAABFEE" w14:textId="77777777" w:rsidTr="00CE3901">
        <w:tc>
          <w:tcPr>
            <w:tcW w:w="1954" w:type="dxa"/>
          </w:tcPr>
          <w:p w14:paraId="10579E7A"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rPr>
                <w:rFonts w:ascii="Calibri" w:hAnsi="Calibri" w:cs="Calibri"/>
                <w:bCs/>
                <w:sz w:val="20"/>
                <w:szCs w:val="20"/>
                <w:bdr w:val="none" w:sz="0" w:space="0" w:color="auto" w:frame="1"/>
              </w:rPr>
            </w:pPr>
            <w:r w:rsidRPr="00D63A9D">
              <w:rPr>
                <w:rFonts w:ascii="Calibri" w:hAnsi="Calibri" w:cs="Calibri"/>
                <w:bCs/>
                <w:sz w:val="20"/>
                <w:szCs w:val="20"/>
                <w:bdr w:val="none" w:sz="0" w:space="0" w:color="auto" w:frame="1"/>
              </w:rPr>
              <w:t>Community/ voluntary led centres and support schemes</w:t>
            </w:r>
          </w:p>
        </w:tc>
        <w:tc>
          <w:tcPr>
            <w:tcW w:w="1361" w:type="dxa"/>
          </w:tcPr>
          <w:p w14:paraId="0C67750E"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r w:rsidRPr="00D63A9D">
              <w:rPr>
                <w:rFonts w:ascii="Calibri" w:hAnsi="Calibri" w:cs="Calibri"/>
                <w:bCs/>
                <w:sz w:val="20"/>
                <w:szCs w:val="20"/>
                <w:bdr w:val="none" w:sz="0" w:space="0" w:color="auto" w:frame="1"/>
              </w:rPr>
              <w:t>13</w:t>
            </w:r>
          </w:p>
        </w:tc>
        <w:tc>
          <w:tcPr>
            <w:tcW w:w="1362" w:type="dxa"/>
          </w:tcPr>
          <w:p w14:paraId="78025F8B"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r w:rsidRPr="00D63A9D">
              <w:rPr>
                <w:rFonts w:ascii="Calibri" w:hAnsi="Calibri" w:cs="Calibri"/>
                <w:bCs/>
                <w:sz w:val="20"/>
                <w:szCs w:val="20"/>
                <w:bdr w:val="none" w:sz="0" w:space="0" w:color="auto" w:frame="1"/>
              </w:rPr>
              <w:t>12</w:t>
            </w:r>
          </w:p>
        </w:tc>
        <w:tc>
          <w:tcPr>
            <w:tcW w:w="1361" w:type="dxa"/>
          </w:tcPr>
          <w:p w14:paraId="0E183FF3"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r w:rsidRPr="00D63A9D">
              <w:rPr>
                <w:rFonts w:ascii="Calibri" w:hAnsi="Calibri" w:cs="Calibri"/>
                <w:bCs/>
                <w:sz w:val="20"/>
                <w:szCs w:val="20"/>
                <w:bdr w:val="none" w:sz="0" w:space="0" w:color="auto" w:frame="1"/>
              </w:rPr>
              <w:t>7</w:t>
            </w:r>
          </w:p>
        </w:tc>
        <w:tc>
          <w:tcPr>
            <w:tcW w:w="1361" w:type="dxa"/>
          </w:tcPr>
          <w:p w14:paraId="535A08D8"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r w:rsidRPr="00D63A9D">
              <w:rPr>
                <w:rFonts w:ascii="Calibri" w:hAnsi="Calibri" w:cs="Calibri"/>
                <w:bCs/>
                <w:sz w:val="20"/>
                <w:szCs w:val="20"/>
                <w:bdr w:val="none" w:sz="0" w:space="0" w:color="auto" w:frame="1"/>
              </w:rPr>
              <w:t>7</w:t>
            </w:r>
          </w:p>
        </w:tc>
        <w:tc>
          <w:tcPr>
            <w:tcW w:w="1361" w:type="dxa"/>
          </w:tcPr>
          <w:p w14:paraId="40122FD1"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r w:rsidRPr="00D63A9D">
              <w:rPr>
                <w:rFonts w:ascii="Calibri" w:hAnsi="Calibri" w:cs="Calibri"/>
                <w:bCs/>
                <w:sz w:val="20"/>
                <w:szCs w:val="20"/>
                <w:bdr w:val="none" w:sz="0" w:space="0" w:color="auto" w:frame="1"/>
              </w:rPr>
              <w:t>11</w:t>
            </w:r>
          </w:p>
        </w:tc>
        <w:tc>
          <w:tcPr>
            <w:tcW w:w="1361" w:type="dxa"/>
          </w:tcPr>
          <w:p w14:paraId="14C14D9B"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r w:rsidRPr="00D63A9D">
              <w:rPr>
                <w:rFonts w:ascii="Calibri" w:hAnsi="Calibri" w:cs="Calibri"/>
                <w:bCs/>
                <w:sz w:val="20"/>
                <w:szCs w:val="20"/>
                <w:bdr w:val="none" w:sz="0" w:space="0" w:color="auto" w:frame="1"/>
              </w:rPr>
              <w:t>9</w:t>
            </w:r>
          </w:p>
        </w:tc>
        <w:tc>
          <w:tcPr>
            <w:tcW w:w="1361" w:type="dxa"/>
          </w:tcPr>
          <w:p w14:paraId="56CADD44"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r w:rsidRPr="00D63A9D">
              <w:rPr>
                <w:rFonts w:ascii="Calibri" w:hAnsi="Calibri" w:cs="Calibri"/>
                <w:bCs/>
                <w:sz w:val="20"/>
                <w:szCs w:val="20"/>
                <w:bdr w:val="none" w:sz="0" w:space="0" w:color="auto" w:frame="1"/>
              </w:rPr>
              <w:t>34</w:t>
            </w:r>
          </w:p>
        </w:tc>
        <w:tc>
          <w:tcPr>
            <w:tcW w:w="1361" w:type="dxa"/>
          </w:tcPr>
          <w:p w14:paraId="3F976F1E"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r w:rsidRPr="00D63A9D">
              <w:rPr>
                <w:rFonts w:ascii="Calibri" w:hAnsi="Calibri" w:cs="Calibri"/>
                <w:bCs/>
                <w:sz w:val="20"/>
                <w:szCs w:val="20"/>
                <w:bdr w:val="none" w:sz="0" w:space="0" w:color="auto" w:frame="1"/>
              </w:rPr>
              <w:t>9</w:t>
            </w:r>
          </w:p>
        </w:tc>
        <w:tc>
          <w:tcPr>
            <w:tcW w:w="1361" w:type="dxa"/>
          </w:tcPr>
          <w:p w14:paraId="2F8E9D94" w14:textId="4C03D050" w:rsidR="007554D9" w:rsidRPr="00D63A9D" w:rsidRDefault="00E132EA"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r w:rsidRPr="00D63A9D">
              <w:rPr>
                <w:rFonts w:ascii="Calibri" w:hAnsi="Calibri" w:cs="Calibri"/>
                <w:bCs/>
                <w:sz w:val="20"/>
                <w:szCs w:val="20"/>
                <w:bdr w:val="none" w:sz="0" w:space="0" w:color="auto" w:frame="1"/>
              </w:rPr>
              <w:t>6</w:t>
            </w:r>
          </w:p>
        </w:tc>
        <w:tc>
          <w:tcPr>
            <w:tcW w:w="1389" w:type="dxa"/>
          </w:tcPr>
          <w:p w14:paraId="0D3FFBC7" w14:textId="495B6A7F" w:rsidR="007554D9" w:rsidRPr="00D63A9D" w:rsidRDefault="00E132EA"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r w:rsidRPr="00D63A9D">
              <w:rPr>
                <w:rFonts w:ascii="Calibri" w:hAnsi="Calibri" w:cs="Calibri"/>
                <w:bCs/>
                <w:sz w:val="20"/>
                <w:szCs w:val="20"/>
                <w:bdr w:val="none" w:sz="0" w:space="0" w:color="auto" w:frame="1"/>
              </w:rPr>
              <w:t>6</w:t>
            </w:r>
          </w:p>
        </w:tc>
      </w:tr>
      <w:tr w:rsidR="00394D40" w:rsidRPr="00D63A9D" w14:paraId="4A4D5E44" w14:textId="77777777" w:rsidTr="00CE3901">
        <w:tc>
          <w:tcPr>
            <w:tcW w:w="1954" w:type="dxa"/>
          </w:tcPr>
          <w:p w14:paraId="339207F8"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rPr>
                <w:rFonts w:ascii="Calibri" w:hAnsi="Calibri" w:cs="Calibri"/>
                <w:bCs/>
                <w:sz w:val="20"/>
                <w:szCs w:val="20"/>
                <w:bdr w:val="none" w:sz="0" w:space="0" w:color="auto" w:frame="1"/>
              </w:rPr>
            </w:pPr>
            <w:r w:rsidRPr="00D63A9D">
              <w:rPr>
                <w:rFonts w:ascii="Calibri" w:hAnsi="Calibri" w:cs="Calibri"/>
                <w:bCs/>
                <w:sz w:val="20"/>
                <w:szCs w:val="20"/>
                <w:bdr w:val="none" w:sz="0" w:space="0" w:color="auto" w:frame="1"/>
              </w:rPr>
              <w:t>Parent and baby/toddler groups</w:t>
            </w:r>
          </w:p>
        </w:tc>
        <w:tc>
          <w:tcPr>
            <w:tcW w:w="1361" w:type="dxa"/>
          </w:tcPr>
          <w:p w14:paraId="04488E43"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r w:rsidRPr="00D63A9D">
              <w:rPr>
                <w:rFonts w:ascii="Calibri" w:hAnsi="Calibri" w:cs="Calibri"/>
                <w:bCs/>
                <w:sz w:val="20"/>
                <w:szCs w:val="20"/>
                <w:bdr w:val="none" w:sz="0" w:space="0" w:color="auto" w:frame="1"/>
              </w:rPr>
              <w:t>5</w:t>
            </w:r>
          </w:p>
        </w:tc>
        <w:tc>
          <w:tcPr>
            <w:tcW w:w="1362" w:type="dxa"/>
          </w:tcPr>
          <w:p w14:paraId="6E8659A8"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r w:rsidRPr="00D63A9D">
              <w:rPr>
                <w:rFonts w:ascii="Calibri" w:hAnsi="Calibri" w:cs="Calibri"/>
                <w:bCs/>
                <w:sz w:val="20"/>
                <w:szCs w:val="20"/>
                <w:bdr w:val="none" w:sz="0" w:space="0" w:color="auto" w:frame="1"/>
              </w:rPr>
              <w:t>3</w:t>
            </w:r>
          </w:p>
        </w:tc>
        <w:tc>
          <w:tcPr>
            <w:tcW w:w="1361" w:type="dxa"/>
          </w:tcPr>
          <w:p w14:paraId="332A8083"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r w:rsidRPr="00D63A9D">
              <w:rPr>
                <w:rFonts w:ascii="Calibri" w:hAnsi="Calibri" w:cs="Calibri"/>
                <w:bCs/>
                <w:sz w:val="20"/>
                <w:szCs w:val="20"/>
                <w:bdr w:val="none" w:sz="0" w:space="0" w:color="auto" w:frame="1"/>
              </w:rPr>
              <w:t>3</w:t>
            </w:r>
          </w:p>
        </w:tc>
        <w:tc>
          <w:tcPr>
            <w:tcW w:w="1361" w:type="dxa"/>
          </w:tcPr>
          <w:p w14:paraId="0090EC73"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r w:rsidRPr="00D63A9D">
              <w:rPr>
                <w:rFonts w:ascii="Calibri" w:hAnsi="Calibri" w:cs="Calibri"/>
                <w:bCs/>
                <w:sz w:val="20"/>
                <w:szCs w:val="20"/>
                <w:bdr w:val="none" w:sz="0" w:space="0" w:color="auto" w:frame="1"/>
              </w:rPr>
              <w:t>3</w:t>
            </w:r>
          </w:p>
        </w:tc>
        <w:tc>
          <w:tcPr>
            <w:tcW w:w="1361" w:type="dxa"/>
          </w:tcPr>
          <w:p w14:paraId="52CB967F"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r w:rsidRPr="00D63A9D">
              <w:rPr>
                <w:rFonts w:ascii="Calibri" w:hAnsi="Calibri" w:cs="Calibri"/>
                <w:bCs/>
                <w:sz w:val="20"/>
                <w:szCs w:val="20"/>
                <w:bdr w:val="none" w:sz="0" w:space="0" w:color="auto" w:frame="1"/>
              </w:rPr>
              <w:t>12</w:t>
            </w:r>
          </w:p>
        </w:tc>
        <w:tc>
          <w:tcPr>
            <w:tcW w:w="1361" w:type="dxa"/>
          </w:tcPr>
          <w:p w14:paraId="6759721C"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r w:rsidRPr="00D63A9D">
              <w:rPr>
                <w:rFonts w:ascii="Calibri" w:hAnsi="Calibri" w:cs="Calibri"/>
                <w:bCs/>
                <w:sz w:val="20"/>
                <w:szCs w:val="20"/>
                <w:bdr w:val="none" w:sz="0" w:space="0" w:color="auto" w:frame="1"/>
              </w:rPr>
              <w:t>5</w:t>
            </w:r>
          </w:p>
        </w:tc>
        <w:tc>
          <w:tcPr>
            <w:tcW w:w="1361" w:type="dxa"/>
          </w:tcPr>
          <w:p w14:paraId="6D7B77A8"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r w:rsidRPr="00D63A9D">
              <w:rPr>
                <w:rFonts w:ascii="Calibri" w:hAnsi="Calibri" w:cs="Calibri"/>
                <w:bCs/>
                <w:sz w:val="20"/>
                <w:szCs w:val="20"/>
                <w:bdr w:val="none" w:sz="0" w:space="0" w:color="auto" w:frame="1"/>
              </w:rPr>
              <w:t>181</w:t>
            </w:r>
          </w:p>
        </w:tc>
        <w:tc>
          <w:tcPr>
            <w:tcW w:w="1361" w:type="dxa"/>
          </w:tcPr>
          <w:p w14:paraId="34AA5FEB"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r w:rsidRPr="00D63A9D">
              <w:rPr>
                <w:rFonts w:ascii="Calibri" w:hAnsi="Calibri" w:cs="Calibri"/>
                <w:bCs/>
                <w:sz w:val="20"/>
                <w:szCs w:val="20"/>
                <w:bdr w:val="none" w:sz="0" w:space="0" w:color="auto" w:frame="1"/>
              </w:rPr>
              <w:t>45</w:t>
            </w:r>
          </w:p>
        </w:tc>
        <w:tc>
          <w:tcPr>
            <w:tcW w:w="1361" w:type="dxa"/>
          </w:tcPr>
          <w:p w14:paraId="072E85D4" w14:textId="53117762" w:rsidR="007554D9" w:rsidRPr="00D63A9D" w:rsidRDefault="00E132EA"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r w:rsidRPr="00D63A9D">
              <w:rPr>
                <w:rFonts w:ascii="Calibri" w:hAnsi="Calibri" w:cs="Calibri"/>
                <w:bCs/>
                <w:sz w:val="20"/>
                <w:szCs w:val="20"/>
                <w:bdr w:val="none" w:sz="0" w:space="0" w:color="auto" w:frame="1"/>
              </w:rPr>
              <w:t>7</w:t>
            </w:r>
          </w:p>
        </w:tc>
        <w:tc>
          <w:tcPr>
            <w:tcW w:w="1389" w:type="dxa"/>
          </w:tcPr>
          <w:p w14:paraId="1ED0C61F" w14:textId="601DBDFF" w:rsidR="007554D9" w:rsidRPr="00D63A9D" w:rsidRDefault="00E132EA"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r w:rsidRPr="00D63A9D">
              <w:rPr>
                <w:rFonts w:ascii="Calibri" w:hAnsi="Calibri" w:cs="Calibri"/>
                <w:bCs/>
                <w:sz w:val="20"/>
                <w:szCs w:val="20"/>
                <w:bdr w:val="none" w:sz="0" w:space="0" w:color="auto" w:frame="1"/>
              </w:rPr>
              <w:t>7</w:t>
            </w:r>
          </w:p>
        </w:tc>
      </w:tr>
      <w:tr w:rsidR="00394D40" w:rsidRPr="00D63A9D" w14:paraId="47581C79" w14:textId="77777777" w:rsidTr="00CE3901">
        <w:tc>
          <w:tcPr>
            <w:tcW w:w="1954" w:type="dxa"/>
          </w:tcPr>
          <w:p w14:paraId="152629BA" w14:textId="0B142E33"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rPr>
                <w:rFonts w:ascii="Calibri" w:hAnsi="Calibri" w:cs="Calibri"/>
                <w:bCs/>
                <w:sz w:val="20"/>
                <w:szCs w:val="20"/>
                <w:bdr w:val="none" w:sz="0" w:space="0" w:color="auto" w:frame="1"/>
                <w:vertAlign w:val="superscript"/>
              </w:rPr>
            </w:pPr>
            <w:r w:rsidRPr="00D63A9D">
              <w:rPr>
                <w:rFonts w:ascii="Calibri" w:hAnsi="Calibri" w:cs="Calibri"/>
                <w:bCs/>
                <w:sz w:val="20"/>
                <w:szCs w:val="20"/>
                <w:bdr w:val="none" w:sz="0" w:space="0" w:color="auto" w:frame="1"/>
              </w:rPr>
              <w:t xml:space="preserve">Parenting </w:t>
            </w:r>
            <w:proofErr w:type="spellStart"/>
            <w:r w:rsidRPr="00D63A9D">
              <w:rPr>
                <w:rFonts w:ascii="Calibri" w:hAnsi="Calibri" w:cs="Calibri"/>
                <w:bCs/>
                <w:sz w:val="20"/>
                <w:szCs w:val="20"/>
                <w:bdr w:val="none" w:sz="0" w:space="0" w:color="auto" w:frame="1"/>
              </w:rPr>
              <w:t>magazines</w:t>
            </w:r>
            <w:r w:rsidR="00B07981" w:rsidRPr="00D63A9D">
              <w:rPr>
                <w:rFonts w:ascii="Calibri" w:hAnsi="Calibri" w:cs="Calibri"/>
                <w:bCs/>
                <w:sz w:val="20"/>
                <w:szCs w:val="20"/>
                <w:bdr w:val="none" w:sz="0" w:space="0" w:color="auto" w:frame="1"/>
                <w:vertAlign w:val="superscript"/>
              </w:rPr>
              <w:t>d</w:t>
            </w:r>
            <w:proofErr w:type="spellEnd"/>
          </w:p>
        </w:tc>
        <w:tc>
          <w:tcPr>
            <w:tcW w:w="1361" w:type="dxa"/>
          </w:tcPr>
          <w:p w14:paraId="741B81EF"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r w:rsidRPr="00D63A9D">
              <w:rPr>
                <w:rFonts w:ascii="Calibri" w:hAnsi="Calibri" w:cs="Calibri"/>
                <w:bCs/>
                <w:sz w:val="20"/>
                <w:szCs w:val="20"/>
                <w:bdr w:val="none" w:sz="0" w:space="0" w:color="auto" w:frame="1"/>
              </w:rPr>
              <w:t>1</w:t>
            </w:r>
          </w:p>
        </w:tc>
        <w:tc>
          <w:tcPr>
            <w:tcW w:w="1362" w:type="dxa"/>
          </w:tcPr>
          <w:p w14:paraId="5E54A4F5"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r w:rsidRPr="00D63A9D">
              <w:rPr>
                <w:rFonts w:ascii="Calibri" w:hAnsi="Calibri" w:cs="Calibri"/>
                <w:bCs/>
                <w:sz w:val="20"/>
                <w:szCs w:val="20"/>
                <w:bdr w:val="none" w:sz="0" w:space="0" w:color="auto" w:frame="1"/>
              </w:rPr>
              <w:t>1</w:t>
            </w:r>
          </w:p>
        </w:tc>
        <w:tc>
          <w:tcPr>
            <w:tcW w:w="1361" w:type="dxa"/>
          </w:tcPr>
          <w:p w14:paraId="70494403"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p>
        </w:tc>
        <w:tc>
          <w:tcPr>
            <w:tcW w:w="1361" w:type="dxa"/>
          </w:tcPr>
          <w:p w14:paraId="45C30E57"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p>
        </w:tc>
        <w:tc>
          <w:tcPr>
            <w:tcW w:w="1361" w:type="dxa"/>
          </w:tcPr>
          <w:p w14:paraId="670A0522"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r w:rsidRPr="00D63A9D">
              <w:rPr>
                <w:rFonts w:ascii="Calibri" w:hAnsi="Calibri" w:cs="Calibri"/>
                <w:bCs/>
                <w:sz w:val="20"/>
                <w:szCs w:val="20"/>
                <w:bdr w:val="none" w:sz="0" w:space="0" w:color="auto" w:frame="1"/>
              </w:rPr>
              <w:t>1</w:t>
            </w:r>
          </w:p>
        </w:tc>
        <w:tc>
          <w:tcPr>
            <w:tcW w:w="1361" w:type="dxa"/>
          </w:tcPr>
          <w:p w14:paraId="0673C7EA"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r w:rsidRPr="00D63A9D">
              <w:rPr>
                <w:rFonts w:ascii="Calibri" w:hAnsi="Calibri" w:cs="Calibri"/>
                <w:bCs/>
                <w:sz w:val="20"/>
                <w:szCs w:val="20"/>
                <w:bdr w:val="none" w:sz="0" w:space="0" w:color="auto" w:frame="1"/>
              </w:rPr>
              <w:t>0</w:t>
            </w:r>
          </w:p>
        </w:tc>
        <w:tc>
          <w:tcPr>
            <w:tcW w:w="1361" w:type="dxa"/>
          </w:tcPr>
          <w:p w14:paraId="22C91854"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r w:rsidRPr="00D63A9D">
              <w:rPr>
                <w:rFonts w:ascii="Calibri" w:hAnsi="Calibri" w:cs="Calibri"/>
                <w:bCs/>
                <w:sz w:val="20"/>
                <w:szCs w:val="20"/>
                <w:bdr w:val="none" w:sz="0" w:space="0" w:color="auto" w:frame="1"/>
              </w:rPr>
              <w:t>2</w:t>
            </w:r>
          </w:p>
        </w:tc>
        <w:tc>
          <w:tcPr>
            <w:tcW w:w="1361" w:type="dxa"/>
          </w:tcPr>
          <w:p w14:paraId="17B70A76"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r w:rsidRPr="00D63A9D">
              <w:rPr>
                <w:rFonts w:ascii="Calibri" w:hAnsi="Calibri" w:cs="Calibri"/>
                <w:bCs/>
                <w:sz w:val="20"/>
                <w:szCs w:val="20"/>
                <w:bdr w:val="none" w:sz="0" w:space="0" w:color="auto" w:frame="1"/>
              </w:rPr>
              <w:t>1</w:t>
            </w:r>
          </w:p>
        </w:tc>
        <w:tc>
          <w:tcPr>
            <w:tcW w:w="1361" w:type="dxa"/>
          </w:tcPr>
          <w:p w14:paraId="64191054"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r w:rsidRPr="00D63A9D">
              <w:rPr>
                <w:rFonts w:ascii="Calibri" w:hAnsi="Calibri" w:cs="Calibri"/>
                <w:bCs/>
                <w:sz w:val="20"/>
                <w:szCs w:val="20"/>
                <w:bdr w:val="none" w:sz="0" w:space="0" w:color="auto" w:frame="1"/>
              </w:rPr>
              <w:t>1</w:t>
            </w:r>
          </w:p>
        </w:tc>
        <w:tc>
          <w:tcPr>
            <w:tcW w:w="1389" w:type="dxa"/>
          </w:tcPr>
          <w:p w14:paraId="309460F3"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r w:rsidRPr="00D63A9D">
              <w:rPr>
                <w:rFonts w:ascii="Calibri" w:hAnsi="Calibri" w:cs="Calibri"/>
                <w:bCs/>
                <w:sz w:val="20"/>
                <w:szCs w:val="20"/>
                <w:bdr w:val="none" w:sz="0" w:space="0" w:color="auto" w:frame="1"/>
              </w:rPr>
              <w:t>1</w:t>
            </w:r>
          </w:p>
        </w:tc>
      </w:tr>
      <w:tr w:rsidR="00394D40" w:rsidRPr="00D63A9D" w14:paraId="258923F5" w14:textId="77777777" w:rsidTr="00CE3901">
        <w:tc>
          <w:tcPr>
            <w:tcW w:w="1954" w:type="dxa"/>
          </w:tcPr>
          <w:p w14:paraId="1A4931C4"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rPr>
                <w:rFonts w:ascii="Calibri" w:hAnsi="Calibri" w:cs="Calibri"/>
                <w:b/>
                <w:sz w:val="20"/>
                <w:szCs w:val="20"/>
                <w:bdr w:val="none" w:sz="0" w:space="0" w:color="auto" w:frame="1"/>
              </w:rPr>
            </w:pPr>
            <w:r w:rsidRPr="00D63A9D">
              <w:rPr>
                <w:rFonts w:ascii="Calibri" w:hAnsi="Calibri" w:cs="Calibri"/>
                <w:bCs/>
                <w:sz w:val="20"/>
                <w:szCs w:val="20"/>
                <w:bdr w:val="none" w:sz="0" w:space="0" w:color="auto" w:frame="1"/>
              </w:rPr>
              <w:t>Creches/ Nurseries</w:t>
            </w:r>
          </w:p>
        </w:tc>
        <w:tc>
          <w:tcPr>
            <w:tcW w:w="1361" w:type="dxa"/>
          </w:tcPr>
          <w:p w14:paraId="0506DD96"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p>
        </w:tc>
        <w:tc>
          <w:tcPr>
            <w:tcW w:w="1362" w:type="dxa"/>
          </w:tcPr>
          <w:p w14:paraId="736F6B80"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p>
        </w:tc>
        <w:tc>
          <w:tcPr>
            <w:tcW w:w="1361" w:type="dxa"/>
          </w:tcPr>
          <w:p w14:paraId="147C0D8E"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p>
        </w:tc>
        <w:tc>
          <w:tcPr>
            <w:tcW w:w="1361" w:type="dxa"/>
          </w:tcPr>
          <w:p w14:paraId="7620C465"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p>
        </w:tc>
        <w:tc>
          <w:tcPr>
            <w:tcW w:w="1361" w:type="dxa"/>
          </w:tcPr>
          <w:p w14:paraId="621B3F4A"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r w:rsidRPr="00D63A9D">
              <w:rPr>
                <w:rFonts w:ascii="Calibri" w:hAnsi="Calibri" w:cs="Calibri"/>
                <w:bCs/>
                <w:sz w:val="20"/>
                <w:szCs w:val="20"/>
                <w:bdr w:val="none" w:sz="0" w:space="0" w:color="auto" w:frame="1"/>
              </w:rPr>
              <w:t>1</w:t>
            </w:r>
          </w:p>
        </w:tc>
        <w:tc>
          <w:tcPr>
            <w:tcW w:w="1361" w:type="dxa"/>
          </w:tcPr>
          <w:p w14:paraId="4A57E99A"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r w:rsidRPr="00D63A9D">
              <w:rPr>
                <w:rFonts w:ascii="Calibri" w:hAnsi="Calibri" w:cs="Calibri"/>
                <w:bCs/>
                <w:sz w:val="20"/>
                <w:szCs w:val="20"/>
                <w:bdr w:val="none" w:sz="0" w:space="0" w:color="auto" w:frame="1"/>
              </w:rPr>
              <w:t>1</w:t>
            </w:r>
          </w:p>
        </w:tc>
        <w:tc>
          <w:tcPr>
            <w:tcW w:w="1361" w:type="dxa"/>
          </w:tcPr>
          <w:p w14:paraId="29A98C1E"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r w:rsidRPr="00D63A9D">
              <w:rPr>
                <w:rFonts w:ascii="Calibri" w:hAnsi="Calibri" w:cs="Calibri"/>
                <w:bCs/>
                <w:sz w:val="20"/>
                <w:szCs w:val="20"/>
                <w:bdr w:val="none" w:sz="0" w:space="0" w:color="auto" w:frame="1"/>
              </w:rPr>
              <w:t>7</w:t>
            </w:r>
          </w:p>
        </w:tc>
        <w:tc>
          <w:tcPr>
            <w:tcW w:w="1361" w:type="dxa"/>
          </w:tcPr>
          <w:p w14:paraId="68712633"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r w:rsidRPr="00D63A9D">
              <w:rPr>
                <w:rFonts w:ascii="Calibri" w:hAnsi="Calibri" w:cs="Calibri"/>
                <w:bCs/>
                <w:sz w:val="20"/>
                <w:szCs w:val="20"/>
                <w:bdr w:val="none" w:sz="0" w:space="0" w:color="auto" w:frame="1"/>
              </w:rPr>
              <w:t>5</w:t>
            </w:r>
          </w:p>
        </w:tc>
        <w:tc>
          <w:tcPr>
            <w:tcW w:w="1361" w:type="dxa"/>
          </w:tcPr>
          <w:p w14:paraId="57D3616C"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p>
        </w:tc>
        <w:tc>
          <w:tcPr>
            <w:tcW w:w="1389" w:type="dxa"/>
          </w:tcPr>
          <w:p w14:paraId="634D3F7A"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p>
        </w:tc>
      </w:tr>
      <w:tr w:rsidR="00394D40" w:rsidRPr="00D63A9D" w14:paraId="08AD64D6" w14:textId="77777777" w:rsidTr="00CE3901">
        <w:tc>
          <w:tcPr>
            <w:tcW w:w="1954" w:type="dxa"/>
          </w:tcPr>
          <w:p w14:paraId="1935326B" w14:textId="2177CD1D"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rPr>
                <w:rFonts w:ascii="Calibri" w:hAnsi="Calibri" w:cs="Calibri"/>
                <w:bCs/>
                <w:sz w:val="20"/>
                <w:szCs w:val="20"/>
                <w:bdr w:val="none" w:sz="0" w:space="0" w:color="auto" w:frame="1"/>
              </w:rPr>
            </w:pPr>
            <w:r w:rsidRPr="00D63A9D">
              <w:rPr>
                <w:rFonts w:ascii="Calibri" w:hAnsi="Calibri" w:cs="Calibri"/>
                <w:bCs/>
                <w:sz w:val="20"/>
                <w:szCs w:val="20"/>
                <w:bdr w:val="none" w:sz="0" w:space="0" w:color="auto" w:frame="1"/>
              </w:rPr>
              <w:t>National Childbirth Trust</w:t>
            </w:r>
            <w:r w:rsidR="006064D5" w:rsidRPr="00D63A9D">
              <w:rPr>
                <w:rFonts w:ascii="Calibri" w:hAnsi="Calibri" w:cs="Calibri"/>
                <w:bCs/>
                <w:sz w:val="20"/>
                <w:szCs w:val="20"/>
                <w:bdr w:val="none" w:sz="0" w:space="0" w:color="auto" w:frame="1"/>
              </w:rPr>
              <w:t xml:space="preserve"> (NCT)</w:t>
            </w:r>
          </w:p>
        </w:tc>
        <w:tc>
          <w:tcPr>
            <w:tcW w:w="1361" w:type="dxa"/>
          </w:tcPr>
          <w:p w14:paraId="28DBE021"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r w:rsidRPr="00D63A9D">
              <w:rPr>
                <w:rFonts w:ascii="Calibri" w:hAnsi="Calibri" w:cs="Calibri"/>
                <w:bCs/>
                <w:sz w:val="20"/>
                <w:szCs w:val="20"/>
                <w:bdr w:val="none" w:sz="0" w:space="0" w:color="auto" w:frame="1"/>
              </w:rPr>
              <w:t>1</w:t>
            </w:r>
          </w:p>
        </w:tc>
        <w:tc>
          <w:tcPr>
            <w:tcW w:w="1362" w:type="dxa"/>
          </w:tcPr>
          <w:p w14:paraId="163220BE"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r w:rsidRPr="00D63A9D">
              <w:rPr>
                <w:rFonts w:ascii="Calibri" w:hAnsi="Calibri" w:cs="Calibri"/>
                <w:bCs/>
                <w:sz w:val="20"/>
                <w:szCs w:val="20"/>
                <w:bdr w:val="none" w:sz="0" w:space="0" w:color="auto" w:frame="1"/>
              </w:rPr>
              <w:t>0</w:t>
            </w:r>
          </w:p>
        </w:tc>
        <w:tc>
          <w:tcPr>
            <w:tcW w:w="1361" w:type="dxa"/>
          </w:tcPr>
          <w:p w14:paraId="1C1EC8D5"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p>
        </w:tc>
        <w:tc>
          <w:tcPr>
            <w:tcW w:w="1361" w:type="dxa"/>
          </w:tcPr>
          <w:p w14:paraId="640B4282"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p>
        </w:tc>
        <w:tc>
          <w:tcPr>
            <w:tcW w:w="1361" w:type="dxa"/>
          </w:tcPr>
          <w:p w14:paraId="1F0358BC"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r w:rsidRPr="00D63A9D">
              <w:rPr>
                <w:rFonts w:ascii="Calibri" w:hAnsi="Calibri" w:cs="Calibri"/>
                <w:bCs/>
                <w:sz w:val="20"/>
                <w:szCs w:val="20"/>
                <w:bdr w:val="none" w:sz="0" w:space="0" w:color="auto" w:frame="1"/>
              </w:rPr>
              <w:t>1</w:t>
            </w:r>
          </w:p>
        </w:tc>
        <w:tc>
          <w:tcPr>
            <w:tcW w:w="1361" w:type="dxa"/>
          </w:tcPr>
          <w:p w14:paraId="5E6FE02A"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r w:rsidRPr="00D63A9D">
              <w:rPr>
                <w:rFonts w:ascii="Calibri" w:hAnsi="Calibri" w:cs="Calibri"/>
                <w:bCs/>
                <w:sz w:val="20"/>
                <w:szCs w:val="20"/>
                <w:bdr w:val="none" w:sz="0" w:space="0" w:color="auto" w:frame="1"/>
              </w:rPr>
              <w:t>0</w:t>
            </w:r>
          </w:p>
        </w:tc>
        <w:tc>
          <w:tcPr>
            <w:tcW w:w="1361" w:type="dxa"/>
          </w:tcPr>
          <w:p w14:paraId="04F78A1F"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r w:rsidRPr="00D63A9D">
              <w:rPr>
                <w:rFonts w:ascii="Calibri" w:hAnsi="Calibri" w:cs="Calibri"/>
                <w:bCs/>
                <w:sz w:val="20"/>
                <w:szCs w:val="20"/>
                <w:bdr w:val="none" w:sz="0" w:space="0" w:color="auto" w:frame="1"/>
              </w:rPr>
              <w:t>1</w:t>
            </w:r>
          </w:p>
        </w:tc>
        <w:tc>
          <w:tcPr>
            <w:tcW w:w="1361" w:type="dxa"/>
          </w:tcPr>
          <w:p w14:paraId="277A7917"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r w:rsidRPr="00D63A9D">
              <w:rPr>
                <w:rFonts w:ascii="Calibri" w:hAnsi="Calibri" w:cs="Calibri"/>
                <w:bCs/>
                <w:sz w:val="20"/>
                <w:szCs w:val="20"/>
                <w:bdr w:val="none" w:sz="0" w:space="0" w:color="auto" w:frame="1"/>
              </w:rPr>
              <w:t>0</w:t>
            </w:r>
          </w:p>
        </w:tc>
        <w:tc>
          <w:tcPr>
            <w:tcW w:w="1361" w:type="dxa"/>
          </w:tcPr>
          <w:p w14:paraId="2084392E"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p>
        </w:tc>
        <w:tc>
          <w:tcPr>
            <w:tcW w:w="1389" w:type="dxa"/>
          </w:tcPr>
          <w:p w14:paraId="0B925AAD"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p>
        </w:tc>
      </w:tr>
      <w:tr w:rsidR="00394D40" w:rsidRPr="00D63A9D" w14:paraId="1FC59480" w14:textId="77777777" w:rsidTr="00CE3901">
        <w:tc>
          <w:tcPr>
            <w:tcW w:w="1954" w:type="dxa"/>
          </w:tcPr>
          <w:p w14:paraId="7F020BE1"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rPr>
                <w:rFonts w:ascii="Calibri" w:hAnsi="Calibri" w:cs="Calibri"/>
                <w:bCs/>
                <w:sz w:val="20"/>
                <w:szCs w:val="20"/>
                <w:bdr w:val="none" w:sz="0" w:space="0" w:color="auto" w:frame="1"/>
              </w:rPr>
            </w:pPr>
            <w:r w:rsidRPr="00D63A9D">
              <w:rPr>
                <w:rFonts w:ascii="Calibri" w:hAnsi="Calibri" w:cs="Calibri"/>
                <w:bCs/>
                <w:sz w:val="20"/>
                <w:szCs w:val="20"/>
                <w:bdr w:val="none" w:sz="0" w:space="0" w:color="auto" w:frame="1"/>
              </w:rPr>
              <w:t>Play/arts centres</w:t>
            </w:r>
          </w:p>
        </w:tc>
        <w:tc>
          <w:tcPr>
            <w:tcW w:w="1361" w:type="dxa"/>
          </w:tcPr>
          <w:p w14:paraId="0C8EA20A"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p>
        </w:tc>
        <w:tc>
          <w:tcPr>
            <w:tcW w:w="1362" w:type="dxa"/>
          </w:tcPr>
          <w:p w14:paraId="56EB114E"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p>
        </w:tc>
        <w:tc>
          <w:tcPr>
            <w:tcW w:w="1361" w:type="dxa"/>
          </w:tcPr>
          <w:p w14:paraId="1303B59B"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r w:rsidRPr="00D63A9D">
              <w:rPr>
                <w:rFonts w:ascii="Calibri" w:hAnsi="Calibri" w:cs="Calibri"/>
                <w:bCs/>
                <w:sz w:val="20"/>
                <w:szCs w:val="20"/>
                <w:bdr w:val="none" w:sz="0" w:space="0" w:color="auto" w:frame="1"/>
              </w:rPr>
              <w:t>1</w:t>
            </w:r>
          </w:p>
        </w:tc>
        <w:tc>
          <w:tcPr>
            <w:tcW w:w="1361" w:type="dxa"/>
          </w:tcPr>
          <w:p w14:paraId="105AADBD"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r w:rsidRPr="00D63A9D">
              <w:rPr>
                <w:rFonts w:ascii="Calibri" w:hAnsi="Calibri" w:cs="Calibri"/>
                <w:bCs/>
                <w:sz w:val="20"/>
                <w:szCs w:val="20"/>
                <w:bdr w:val="none" w:sz="0" w:space="0" w:color="auto" w:frame="1"/>
              </w:rPr>
              <w:t>1</w:t>
            </w:r>
          </w:p>
        </w:tc>
        <w:tc>
          <w:tcPr>
            <w:tcW w:w="1361" w:type="dxa"/>
          </w:tcPr>
          <w:p w14:paraId="01C7E882"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r w:rsidRPr="00D63A9D">
              <w:rPr>
                <w:rFonts w:ascii="Calibri" w:hAnsi="Calibri" w:cs="Calibri"/>
                <w:bCs/>
                <w:sz w:val="20"/>
                <w:szCs w:val="20"/>
                <w:bdr w:val="none" w:sz="0" w:space="0" w:color="auto" w:frame="1"/>
              </w:rPr>
              <w:t>1</w:t>
            </w:r>
          </w:p>
        </w:tc>
        <w:tc>
          <w:tcPr>
            <w:tcW w:w="1361" w:type="dxa"/>
          </w:tcPr>
          <w:p w14:paraId="6D2F6338"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r w:rsidRPr="00D63A9D">
              <w:rPr>
                <w:rFonts w:ascii="Calibri" w:hAnsi="Calibri" w:cs="Calibri"/>
                <w:bCs/>
                <w:sz w:val="20"/>
                <w:szCs w:val="20"/>
                <w:bdr w:val="none" w:sz="0" w:space="0" w:color="auto" w:frame="1"/>
              </w:rPr>
              <w:t>0</w:t>
            </w:r>
          </w:p>
        </w:tc>
        <w:tc>
          <w:tcPr>
            <w:tcW w:w="1361" w:type="dxa"/>
          </w:tcPr>
          <w:p w14:paraId="4DFE4AB0"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r w:rsidRPr="00D63A9D">
              <w:rPr>
                <w:rFonts w:ascii="Calibri" w:hAnsi="Calibri" w:cs="Calibri"/>
                <w:bCs/>
                <w:sz w:val="20"/>
                <w:szCs w:val="20"/>
                <w:bdr w:val="none" w:sz="0" w:space="0" w:color="auto" w:frame="1"/>
              </w:rPr>
              <w:t>5</w:t>
            </w:r>
          </w:p>
        </w:tc>
        <w:tc>
          <w:tcPr>
            <w:tcW w:w="1361" w:type="dxa"/>
          </w:tcPr>
          <w:p w14:paraId="2F842FB5"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r w:rsidRPr="00D63A9D">
              <w:rPr>
                <w:rFonts w:ascii="Calibri" w:hAnsi="Calibri" w:cs="Calibri"/>
                <w:bCs/>
                <w:sz w:val="20"/>
                <w:szCs w:val="20"/>
                <w:bdr w:val="none" w:sz="0" w:space="0" w:color="auto" w:frame="1"/>
              </w:rPr>
              <w:t>1</w:t>
            </w:r>
          </w:p>
        </w:tc>
        <w:tc>
          <w:tcPr>
            <w:tcW w:w="1361" w:type="dxa"/>
          </w:tcPr>
          <w:p w14:paraId="7D271090" w14:textId="1324F464" w:rsidR="007554D9" w:rsidRPr="00D63A9D" w:rsidRDefault="00E132EA"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r w:rsidRPr="00D63A9D">
              <w:rPr>
                <w:rFonts w:ascii="Calibri" w:hAnsi="Calibri" w:cs="Calibri"/>
                <w:bCs/>
                <w:sz w:val="20"/>
                <w:szCs w:val="20"/>
                <w:bdr w:val="none" w:sz="0" w:space="0" w:color="auto" w:frame="1"/>
              </w:rPr>
              <w:t>1</w:t>
            </w:r>
          </w:p>
        </w:tc>
        <w:tc>
          <w:tcPr>
            <w:tcW w:w="1389" w:type="dxa"/>
          </w:tcPr>
          <w:p w14:paraId="5EB34E09" w14:textId="0BC06976" w:rsidR="007554D9" w:rsidRPr="00D63A9D" w:rsidRDefault="00E132EA"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r w:rsidRPr="00D63A9D">
              <w:rPr>
                <w:rFonts w:ascii="Calibri" w:hAnsi="Calibri" w:cs="Calibri"/>
                <w:bCs/>
                <w:sz w:val="20"/>
                <w:szCs w:val="20"/>
                <w:bdr w:val="none" w:sz="0" w:space="0" w:color="auto" w:frame="1"/>
              </w:rPr>
              <w:t>1</w:t>
            </w:r>
          </w:p>
        </w:tc>
      </w:tr>
      <w:tr w:rsidR="00394D40" w:rsidRPr="00D63A9D" w14:paraId="1C5C8C09" w14:textId="77777777" w:rsidTr="00CE3901">
        <w:tc>
          <w:tcPr>
            <w:tcW w:w="1954" w:type="dxa"/>
          </w:tcPr>
          <w:p w14:paraId="79DEB52F"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rPr>
                <w:rFonts w:ascii="Calibri" w:hAnsi="Calibri" w:cs="Calibri"/>
                <w:bCs/>
                <w:sz w:val="20"/>
                <w:szCs w:val="20"/>
                <w:bdr w:val="none" w:sz="0" w:space="0" w:color="auto" w:frame="1"/>
              </w:rPr>
            </w:pPr>
            <w:r w:rsidRPr="00D63A9D">
              <w:rPr>
                <w:rFonts w:ascii="Calibri" w:hAnsi="Calibri" w:cs="Calibri"/>
                <w:bCs/>
                <w:sz w:val="20"/>
                <w:szCs w:val="20"/>
                <w:bdr w:val="none" w:sz="0" w:space="0" w:color="auto" w:frame="1"/>
              </w:rPr>
              <w:t>Careers company for Mums</w:t>
            </w:r>
          </w:p>
        </w:tc>
        <w:tc>
          <w:tcPr>
            <w:tcW w:w="1361" w:type="dxa"/>
          </w:tcPr>
          <w:p w14:paraId="6FD9BF3D"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p>
        </w:tc>
        <w:tc>
          <w:tcPr>
            <w:tcW w:w="1362" w:type="dxa"/>
          </w:tcPr>
          <w:p w14:paraId="0F8A680C"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p>
        </w:tc>
        <w:tc>
          <w:tcPr>
            <w:tcW w:w="1361" w:type="dxa"/>
          </w:tcPr>
          <w:p w14:paraId="4BC64297"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p>
        </w:tc>
        <w:tc>
          <w:tcPr>
            <w:tcW w:w="1361" w:type="dxa"/>
          </w:tcPr>
          <w:p w14:paraId="0FF57778"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p>
        </w:tc>
        <w:tc>
          <w:tcPr>
            <w:tcW w:w="1361" w:type="dxa"/>
          </w:tcPr>
          <w:p w14:paraId="56F4FD8D"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r w:rsidRPr="00D63A9D">
              <w:rPr>
                <w:rFonts w:ascii="Calibri" w:hAnsi="Calibri" w:cs="Calibri"/>
                <w:bCs/>
                <w:sz w:val="20"/>
                <w:szCs w:val="20"/>
                <w:bdr w:val="none" w:sz="0" w:space="0" w:color="auto" w:frame="1"/>
              </w:rPr>
              <w:t>1</w:t>
            </w:r>
          </w:p>
        </w:tc>
        <w:tc>
          <w:tcPr>
            <w:tcW w:w="1361" w:type="dxa"/>
          </w:tcPr>
          <w:p w14:paraId="0FAFE497"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r w:rsidRPr="00D63A9D">
              <w:rPr>
                <w:rFonts w:ascii="Calibri" w:hAnsi="Calibri" w:cs="Calibri"/>
                <w:bCs/>
                <w:sz w:val="20"/>
                <w:szCs w:val="20"/>
                <w:bdr w:val="none" w:sz="0" w:space="0" w:color="auto" w:frame="1"/>
              </w:rPr>
              <w:t>0</w:t>
            </w:r>
          </w:p>
        </w:tc>
        <w:tc>
          <w:tcPr>
            <w:tcW w:w="1361" w:type="dxa"/>
          </w:tcPr>
          <w:p w14:paraId="69E12A94"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p>
        </w:tc>
        <w:tc>
          <w:tcPr>
            <w:tcW w:w="1361" w:type="dxa"/>
          </w:tcPr>
          <w:p w14:paraId="7E2B52AB"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p>
        </w:tc>
        <w:tc>
          <w:tcPr>
            <w:tcW w:w="1361" w:type="dxa"/>
          </w:tcPr>
          <w:p w14:paraId="5F0F6155"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p>
        </w:tc>
        <w:tc>
          <w:tcPr>
            <w:tcW w:w="1389" w:type="dxa"/>
          </w:tcPr>
          <w:p w14:paraId="6C15D36A"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p>
        </w:tc>
      </w:tr>
      <w:tr w:rsidR="00394D40" w:rsidRPr="00D63A9D" w14:paraId="4A18F422" w14:textId="77777777" w:rsidTr="00CE3901">
        <w:tc>
          <w:tcPr>
            <w:tcW w:w="1954" w:type="dxa"/>
          </w:tcPr>
          <w:p w14:paraId="2574F8EF"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rPr>
                <w:rFonts w:ascii="Calibri" w:hAnsi="Calibri" w:cs="Calibri"/>
                <w:b/>
                <w:sz w:val="20"/>
                <w:szCs w:val="20"/>
                <w:bdr w:val="none" w:sz="0" w:space="0" w:color="auto" w:frame="1"/>
              </w:rPr>
            </w:pPr>
          </w:p>
        </w:tc>
        <w:tc>
          <w:tcPr>
            <w:tcW w:w="2723" w:type="dxa"/>
            <w:gridSpan w:val="2"/>
          </w:tcPr>
          <w:p w14:paraId="137E9D21"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
                <w:sz w:val="20"/>
                <w:szCs w:val="20"/>
                <w:bdr w:val="none" w:sz="0" w:space="0" w:color="auto" w:frame="1"/>
              </w:rPr>
            </w:pPr>
            <w:r w:rsidRPr="00D63A9D">
              <w:rPr>
                <w:rFonts w:ascii="Calibri" w:hAnsi="Calibri" w:cs="Calibri"/>
                <w:b/>
                <w:sz w:val="20"/>
                <w:szCs w:val="20"/>
                <w:bdr w:val="none" w:sz="0" w:space="0" w:color="auto" w:frame="1"/>
              </w:rPr>
              <w:t>Shared</w:t>
            </w:r>
          </w:p>
        </w:tc>
        <w:tc>
          <w:tcPr>
            <w:tcW w:w="2722" w:type="dxa"/>
            <w:gridSpan w:val="2"/>
          </w:tcPr>
          <w:p w14:paraId="7B5EA638"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
                <w:sz w:val="20"/>
                <w:szCs w:val="20"/>
                <w:bdr w:val="none" w:sz="0" w:space="0" w:color="auto" w:frame="1"/>
              </w:rPr>
            </w:pPr>
            <w:r w:rsidRPr="00D63A9D">
              <w:rPr>
                <w:rFonts w:ascii="Calibri" w:hAnsi="Calibri" w:cs="Calibri"/>
                <w:b/>
                <w:sz w:val="20"/>
                <w:szCs w:val="20"/>
                <w:bdr w:val="none" w:sz="0" w:space="0" w:color="auto" w:frame="1"/>
              </w:rPr>
              <w:t>Shared</w:t>
            </w:r>
          </w:p>
        </w:tc>
        <w:tc>
          <w:tcPr>
            <w:tcW w:w="2722" w:type="dxa"/>
            <w:gridSpan w:val="2"/>
          </w:tcPr>
          <w:p w14:paraId="791BAB20"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
                <w:sz w:val="20"/>
                <w:szCs w:val="20"/>
                <w:bdr w:val="none" w:sz="0" w:space="0" w:color="auto" w:frame="1"/>
              </w:rPr>
            </w:pPr>
            <w:r w:rsidRPr="00D63A9D">
              <w:rPr>
                <w:rFonts w:ascii="Calibri" w:hAnsi="Calibri" w:cs="Calibri"/>
                <w:b/>
                <w:sz w:val="20"/>
                <w:szCs w:val="20"/>
                <w:bdr w:val="none" w:sz="0" w:space="0" w:color="auto" w:frame="1"/>
              </w:rPr>
              <w:t>Shared</w:t>
            </w:r>
          </w:p>
        </w:tc>
        <w:tc>
          <w:tcPr>
            <w:tcW w:w="2722" w:type="dxa"/>
            <w:gridSpan w:val="2"/>
          </w:tcPr>
          <w:p w14:paraId="3580E356"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
                <w:sz w:val="20"/>
                <w:szCs w:val="20"/>
                <w:bdr w:val="none" w:sz="0" w:space="0" w:color="auto" w:frame="1"/>
              </w:rPr>
            </w:pPr>
            <w:r w:rsidRPr="00D63A9D">
              <w:rPr>
                <w:rFonts w:ascii="Calibri" w:hAnsi="Calibri" w:cs="Calibri"/>
                <w:b/>
                <w:sz w:val="20"/>
                <w:szCs w:val="20"/>
                <w:bdr w:val="none" w:sz="0" w:space="0" w:color="auto" w:frame="1"/>
              </w:rPr>
              <w:t>Shared</w:t>
            </w:r>
          </w:p>
        </w:tc>
        <w:tc>
          <w:tcPr>
            <w:tcW w:w="2750" w:type="dxa"/>
            <w:gridSpan w:val="2"/>
          </w:tcPr>
          <w:p w14:paraId="2C9E25B2"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
                <w:sz w:val="20"/>
                <w:szCs w:val="20"/>
                <w:bdr w:val="none" w:sz="0" w:space="0" w:color="auto" w:frame="1"/>
              </w:rPr>
            </w:pPr>
            <w:r w:rsidRPr="00D63A9D">
              <w:rPr>
                <w:rFonts w:ascii="Calibri" w:hAnsi="Calibri" w:cs="Calibri"/>
                <w:b/>
                <w:sz w:val="20"/>
                <w:szCs w:val="20"/>
                <w:bdr w:val="none" w:sz="0" w:space="0" w:color="auto" w:frame="1"/>
              </w:rPr>
              <w:t>Shared</w:t>
            </w:r>
          </w:p>
        </w:tc>
      </w:tr>
      <w:tr w:rsidR="00CE23BE" w:rsidRPr="00D63A9D" w14:paraId="55CAACA1" w14:textId="77777777" w:rsidTr="00CE23BE">
        <w:tc>
          <w:tcPr>
            <w:tcW w:w="15593" w:type="dxa"/>
            <w:gridSpan w:val="11"/>
          </w:tcPr>
          <w:p w14:paraId="3FF2844F" w14:textId="37D39A4A" w:rsidR="00CE23BE" w:rsidRPr="00D63A9D" w:rsidRDefault="00CE23BE"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rPr>
                <w:rFonts w:ascii="Calibri" w:hAnsi="Calibri" w:cs="Calibri"/>
                <w:b/>
                <w:sz w:val="20"/>
                <w:szCs w:val="20"/>
                <w:bdr w:val="none" w:sz="0" w:space="0" w:color="auto" w:frame="1"/>
              </w:rPr>
            </w:pPr>
            <w:r w:rsidRPr="00D63A9D">
              <w:rPr>
                <w:rFonts w:ascii="Calibri" w:hAnsi="Calibri" w:cs="Calibri"/>
                <w:b/>
                <w:sz w:val="20"/>
                <w:szCs w:val="20"/>
                <w:bdr w:val="none" w:sz="0" w:space="0" w:color="auto" w:frame="1"/>
              </w:rPr>
              <w:t>Online only settings</w:t>
            </w:r>
          </w:p>
        </w:tc>
      </w:tr>
      <w:tr w:rsidR="00394D40" w:rsidRPr="00D63A9D" w14:paraId="5A1BE472" w14:textId="77777777" w:rsidTr="00CE3901">
        <w:tc>
          <w:tcPr>
            <w:tcW w:w="1954" w:type="dxa"/>
          </w:tcPr>
          <w:p w14:paraId="3A5A875B"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rPr>
                <w:rFonts w:ascii="Calibri" w:hAnsi="Calibri" w:cs="Calibri"/>
                <w:bCs/>
                <w:sz w:val="20"/>
                <w:szCs w:val="20"/>
                <w:bdr w:val="none" w:sz="0" w:space="0" w:color="auto" w:frame="1"/>
              </w:rPr>
            </w:pPr>
            <w:r w:rsidRPr="00D63A9D">
              <w:rPr>
                <w:rFonts w:ascii="Calibri" w:hAnsi="Calibri" w:cs="Calibri"/>
                <w:bCs/>
                <w:sz w:val="20"/>
                <w:szCs w:val="20"/>
                <w:bdr w:val="none" w:sz="0" w:space="0" w:color="auto" w:frame="1"/>
              </w:rPr>
              <w:t>Online only parenting groups</w:t>
            </w:r>
          </w:p>
        </w:tc>
        <w:tc>
          <w:tcPr>
            <w:tcW w:w="2723" w:type="dxa"/>
            <w:gridSpan w:val="2"/>
          </w:tcPr>
          <w:p w14:paraId="3E078114"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r w:rsidRPr="00D63A9D">
              <w:rPr>
                <w:rFonts w:ascii="Calibri" w:hAnsi="Calibri" w:cs="Calibri"/>
                <w:bCs/>
                <w:sz w:val="20"/>
                <w:szCs w:val="20"/>
                <w:bdr w:val="none" w:sz="0" w:space="0" w:color="auto" w:frame="1"/>
              </w:rPr>
              <w:t>3</w:t>
            </w:r>
          </w:p>
        </w:tc>
        <w:tc>
          <w:tcPr>
            <w:tcW w:w="2722" w:type="dxa"/>
            <w:gridSpan w:val="2"/>
          </w:tcPr>
          <w:p w14:paraId="40EFBFFF"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p>
        </w:tc>
        <w:tc>
          <w:tcPr>
            <w:tcW w:w="2722" w:type="dxa"/>
            <w:gridSpan w:val="2"/>
          </w:tcPr>
          <w:p w14:paraId="48A56A69"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r w:rsidRPr="00D63A9D">
              <w:rPr>
                <w:rFonts w:ascii="Calibri" w:hAnsi="Calibri" w:cs="Calibri"/>
                <w:bCs/>
                <w:sz w:val="20"/>
                <w:szCs w:val="20"/>
                <w:bdr w:val="none" w:sz="0" w:space="0" w:color="auto" w:frame="1"/>
              </w:rPr>
              <w:t>16</w:t>
            </w:r>
          </w:p>
        </w:tc>
        <w:tc>
          <w:tcPr>
            <w:tcW w:w="2722" w:type="dxa"/>
            <w:gridSpan w:val="2"/>
          </w:tcPr>
          <w:p w14:paraId="0CF010A5"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r w:rsidRPr="00D63A9D">
              <w:rPr>
                <w:rFonts w:ascii="Calibri" w:hAnsi="Calibri" w:cs="Calibri"/>
                <w:bCs/>
                <w:sz w:val="20"/>
                <w:szCs w:val="20"/>
                <w:bdr w:val="none" w:sz="0" w:space="0" w:color="auto" w:frame="1"/>
              </w:rPr>
              <w:t>65</w:t>
            </w:r>
          </w:p>
        </w:tc>
        <w:tc>
          <w:tcPr>
            <w:tcW w:w="2750" w:type="dxa"/>
            <w:gridSpan w:val="2"/>
          </w:tcPr>
          <w:p w14:paraId="70BB3CE4" w14:textId="699DA1E3"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r w:rsidRPr="00D63A9D">
              <w:rPr>
                <w:rFonts w:ascii="Calibri" w:hAnsi="Calibri" w:cs="Calibri"/>
                <w:bCs/>
                <w:sz w:val="20"/>
                <w:szCs w:val="20"/>
                <w:bdr w:val="none" w:sz="0" w:space="0" w:color="auto" w:frame="1"/>
              </w:rPr>
              <w:t>3</w:t>
            </w:r>
            <w:r w:rsidR="0044786E" w:rsidRPr="00D63A9D">
              <w:rPr>
                <w:rFonts w:ascii="Calibri" w:hAnsi="Calibri" w:cs="Calibri"/>
                <w:bCs/>
                <w:sz w:val="20"/>
                <w:szCs w:val="20"/>
                <w:bdr w:val="none" w:sz="0" w:space="0" w:color="auto" w:frame="1"/>
              </w:rPr>
              <w:t>44</w:t>
            </w:r>
          </w:p>
        </w:tc>
      </w:tr>
      <w:tr w:rsidR="00394D40" w:rsidRPr="00D63A9D" w14:paraId="7C9DD306" w14:textId="77777777" w:rsidTr="00CE3901">
        <w:tc>
          <w:tcPr>
            <w:tcW w:w="1954" w:type="dxa"/>
          </w:tcPr>
          <w:p w14:paraId="7B17DFB9"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rPr>
                <w:rFonts w:ascii="Calibri" w:hAnsi="Calibri" w:cs="Calibri"/>
                <w:bCs/>
                <w:sz w:val="20"/>
                <w:szCs w:val="20"/>
                <w:bdr w:val="none" w:sz="0" w:space="0" w:color="auto" w:frame="1"/>
              </w:rPr>
            </w:pPr>
            <w:r w:rsidRPr="00D63A9D">
              <w:rPr>
                <w:rFonts w:ascii="Calibri" w:hAnsi="Calibri" w:cs="Calibri"/>
                <w:bCs/>
                <w:sz w:val="20"/>
                <w:szCs w:val="20"/>
                <w:bdr w:val="none" w:sz="0" w:space="0" w:color="auto" w:frame="1"/>
              </w:rPr>
              <w:t xml:space="preserve">Research group pages (e.g. </w:t>
            </w:r>
            <w:proofErr w:type="spellStart"/>
            <w:r w:rsidRPr="00D63A9D">
              <w:rPr>
                <w:rFonts w:ascii="Calibri" w:hAnsi="Calibri" w:cs="Calibri"/>
                <w:bCs/>
                <w:i/>
                <w:iCs/>
                <w:sz w:val="20"/>
                <w:szCs w:val="20"/>
                <w:bdr w:val="none" w:sz="0" w:space="0" w:color="auto" w:frame="1"/>
              </w:rPr>
              <w:t>BiB</w:t>
            </w:r>
            <w:proofErr w:type="spellEnd"/>
            <w:r w:rsidRPr="00D63A9D">
              <w:rPr>
                <w:rFonts w:ascii="Calibri" w:hAnsi="Calibri" w:cs="Calibri"/>
                <w:bCs/>
                <w:sz w:val="20"/>
                <w:szCs w:val="20"/>
                <w:bdr w:val="none" w:sz="0" w:space="0" w:color="auto" w:frame="1"/>
              </w:rPr>
              <w:t>, SMS)</w:t>
            </w:r>
          </w:p>
        </w:tc>
        <w:tc>
          <w:tcPr>
            <w:tcW w:w="2723" w:type="dxa"/>
            <w:gridSpan w:val="2"/>
          </w:tcPr>
          <w:p w14:paraId="5DEEB524"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r w:rsidRPr="00D63A9D">
              <w:rPr>
                <w:rFonts w:ascii="Calibri" w:hAnsi="Calibri" w:cs="Calibri"/>
                <w:bCs/>
                <w:sz w:val="20"/>
                <w:szCs w:val="20"/>
                <w:bdr w:val="none" w:sz="0" w:space="0" w:color="auto" w:frame="1"/>
              </w:rPr>
              <w:t>2</w:t>
            </w:r>
          </w:p>
        </w:tc>
        <w:tc>
          <w:tcPr>
            <w:tcW w:w="2722" w:type="dxa"/>
            <w:gridSpan w:val="2"/>
          </w:tcPr>
          <w:p w14:paraId="29A80683"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r w:rsidRPr="00D63A9D">
              <w:rPr>
                <w:rFonts w:ascii="Calibri" w:hAnsi="Calibri" w:cs="Calibri"/>
                <w:bCs/>
                <w:sz w:val="20"/>
                <w:szCs w:val="20"/>
                <w:bdr w:val="none" w:sz="0" w:space="0" w:color="auto" w:frame="1"/>
              </w:rPr>
              <w:t>3</w:t>
            </w:r>
          </w:p>
        </w:tc>
        <w:tc>
          <w:tcPr>
            <w:tcW w:w="2722" w:type="dxa"/>
            <w:gridSpan w:val="2"/>
          </w:tcPr>
          <w:p w14:paraId="2E0EA0AA"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p>
        </w:tc>
        <w:tc>
          <w:tcPr>
            <w:tcW w:w="2722" w:type="dxa"/>
            <w:gridSpan w:val="2"/>
          </w:tcPr>
          <w:p w14:paraId="023661C5"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p>
        </w:tc>
        <w:tc>
          <w:tcPr>
            <w:tcW w:w="2750" w:type="dxa"/>
            <w:gridSpan w:val="2"/>
          </w:tcPr>
          <w:p w14:paraId="7B516508"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p>
        </w:tc>
      </w:tr>
      <w:tr w:rsidR="00CE23BE" w:rsidRPr="00D63A9D" w14:paraId="6419DDAD" w14:textId="77777777" w:rsidTr="004D33F7">
        <w:tc>
          <w:tcPr>
            <w:tcW w:w="15593" w:type="dxa"/>
            <w:gridSpan w:val="11"/>
          </w:tcPr>
          <w:p w14:paraId="4496B13A" w14:textId="61E31760" w:rsidR="00CE23BE" w:rsidRPr="00D63A9D" w:rsidRDefault="00CE23BE"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rPr>
                <w:rFonts w:ascii="Calibri" w:hAnsi="Calibri" w:cs="Calibri"/>
                <w:b/>
                <w:sz w:val="20"/>
                <w:szCs w:val="20"/>
                <w:bdr w:val="none" w:sz="0" w:space="0" w:color="auto" w:frame="1"/>
              </w:rPr>
            </w:pPr>
            <w:r w:rsidRPr="00D63A9D">
              <w:rPr>
                <w:rFonts w:ascii="Calibri" w:hAnsi="Calibri" w:cs="Calibri"/>
                <w:b/>
                <w:sz w:val="20"/>
                <w:szCs w:val="20"/>
                <w:bdr w:val="none" w:sz="0" w:space="0" w:color="auto" w:frame="1"/>
              </w:rPr>
              <w:lastRenderedPageBreak/>
              <w:t>Other general community settings</w:t>
            </w:r>
          </w:p>
        </w:tc>
      </w:tr>
      <w:tr w:rsidR="00394D40" w:rsidRPr="00D63A9D" w14:paraId="19823DC6" w14:textId="77777777" w:rsidTr="00CE3901">
        <w:tc>
          <w:tcPr>
            <w:tcW w:w="1954" w:type="dxa"/>
          </w:tcPr>
          <w:p w14:paraId="3DF35FAF"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rPr>
                <w:rFonts w:ascii="Calibri" w:hAnsi="Calibri" w:cs="Calibri"/>
                <w:bCs/>
                <w:sz w:val="20"/>
                <w:szCs w:val="20"/>
                <w:bdr w:val="none" w:sz="0" w:space="0" w:color="auto" w:frame="1"/>
              </w:rPr>
            </w:pPr>
            <w:r w:rsidRPr="00D63A9D">
              <w:rPr>
                <w:rFonts w:ascii="Calibri" w:hAnsi="Calibri" w:cs="Calibri"/>
                <w:bCs/>
                <w:sz w:val="20"/>
                <w:szCs w:val="20"/>
                <w:bdr w:val="none" w:sz="0" w:space="0" w:color="auto" w:frame="1"/>
              </w:rPr>
              <w:t>Pharmacies</w:t>
            </w:r>
          </w:p>
        </w:tc>
        <w:tc>
          <w:tcPr>
            <w:tcW w:w="1361" w:type="dxa"/>
          </w:tcPr>
          <w:p w14:paraId="3CAA82A2"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r w:rsidRPr="00D63A9D">
              <w:rPr>
                <w:rFonts w:ascii="Calibri" w:hAnsi="Calibri" w:cs="Calibri"/>
                <w:bCs/>
                <w:sz w:val="20"/>
                <w:szCs w:val="20"/>
                <w:bdr w:val="none" w:sz="0" w:space="0" w:color="auto" w:frame="1"/>
              </w:rPr>
              <w:t>4</w:t>
            </w:r>
          </w:p>
        </w:tc>
        <w:tc>
          <w:tcPr>
            <w:tcW w:w="1362" w:type="dxa"/>
          </w:tcPr>
          <w:p w14:paraId="74625452"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r w:rsidRPr="00D63A9D">
              <w:rPr>
                <w:rFonts w:ascii="Calibri" w:hAnsi="Calibri" w:cs="Calibri"/>
                <w:bCs/>
                <w:sz w:val="20"/>
                <w:szCs w:val="20"/>
                <w:bdr w:val="none" w:sz="0" w:space="0" w:color="auto" w:frame="1"/>
              </w:rPr>
              <w:t>4</w:t>
            </w:r>
          </w:p>
        </w:tc>
        <w:tc>
          <w:tcPr>
            <w:tcW w:w="1361" w:type="dxa"/>
          </w:tcPr>
          <w:p w14:paraId="7B49B4F6"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p>
        </w:tc>
        <w:tc>
          <w:tcPr>
            <w:tcW w:w="1361" w:type="dxa"/>
          </w:tcPr>
          <w:p w14:paraId="55B04637"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p>
        </w:tc>
        <w:tc>
          <w:tcPr>
            <w:tcW w:w="1361" w:type="dxa"/>
          </w:tcPr>
          <w:p w14:paraId="668287C4"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p>
        </w:tc>
        <w:tc>
          <w:tcPr>
            <w:tcW w:w="1361" w:type="dxa"/>
          </w:tcPr>
          <w:p w14:paraId="389F5799"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p>
        </w:tc>
        <w:tc>
          <w:tcPr>
            <w:tcW w:w="1361" w:type="dxa"/>
          </w:tcPr>
          <w:p w14:paraId="53F069EA"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r w:rsidRPr="00D63A9D">
              <w:rPr>
                <w:rFonts w:ascii="Calibri" w:hAnsi="Calibri" w:cs="Calibri"/>
                <w:bCs/>
                <w:sz w:val="20"/>
                <w:szCs w:val="20"/>
                <w:bdr w:val="none" w:sz="0" w:space="0" w:color="auto" w:frame="1"/>
              </w:rPr>
              <w:t>17</w:t>
            </w:r>
          </w:p>
        </w:tc>
        <w:tc>
          <w:tcPr>
            <w:tcW w:w="1361" w:type="dxa"/>
          </w:tcPr>
          <w:p w14:paraId="491C0DF9"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r w:rsidRPr="00D63A9D">
              <w:rPr>
                <w:rFonts w:ascii="Calibri" w:hAnsi="Calibri" w:cs="Calibri"/>
                <w:bCs/>
                <w:sz w:val="20"/>
                <w:szCs w:val="20"/>
                <w:bdr w:val="none" w:sz="0" w:space="0" w:color="auto" w:frame="1"/>
              </w:rPr>
              <w:t>16</w:t>
            </w:r>
          </w:p>
        </w:tc>
        <w:tc>
          <w:tcPr>
            <w:tcW w:w="1361" w:type="dxa"/>
          </w:tcPr>
          <w:p w14:paraId="5450ECBC" w14:textId="1E59E78F" w:rsidR="007554D9" w:rsidRPr="00D63A9D" w:rsidRDefault="00E71EC6"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r w:rsidRPr="00D63A9D">
              <w:rPr>
                <w:rFonts w:ascii="Calibri" w:hAnsi="Calibri" w:cs="Calibri"/>
                <w:bCs/>
                <w:sz w:val="20"/>
                <w:szCs w:val="20"/>
                <w:bdr w:val="none" w:sz="0" w:space="0" w:color="auto" w:frame="1"/>
              </w:rPr>
              <w:t>31</w:t>
            </w:r>
          </w:p>
        </w:tc>
        <w:tc>
          <w:tcPr>
            <w:tcW w:w="1389" w:type="dxa"/>
          </w:tcPr>
          <w:p w14:paraId="3F96DBFD" w14:textId="18BD92E8" w:rsidR="007554D9" w:rsidRPr="00D63A9D" w:rsidRDefault="00E71EC6"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r w:rsidRPr="00D63A9D">
              <w:rPr>
                <w:rFonts w:ascii="Calibri" w:hAnsi="Calibri" w:cs="Calibri"/>
                <w:bCs/>
                <w:sz w:val="20"/>
                <w:szCs w:val="20"/>
                <w:bdr w:val="none" w:sz="0" w:space="0" w:color="auto" w:frame="1"/>
              </w:rPr>
              <w:t>28</w:t>
            </w:r>
          </w:p>
        </w:tc>
      </w:tr>
      <w:tr w:rsidR="00E71EC6" w:rsidRPr="00D63A9D" w14:paraId="70BD90E5" w14:textId="77777777" w:rsidTr="00CE3901">
        <w:tc>
          <w:tcPr>
            <w:tcW w:w="1954" w:type="dxa"/>
          </w:tcPr>
          <w:p w14:paraId="0BDEFF83" w14:textId="57E95F2D" w:rsidR="00E71EC6" w:rsidRPr="00D63A9D" w:rsidRDefault="00E71EC6"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rPr>
                <w:rFonts w:ascii="Calibri" w:hAnsi="Calibri" w:cs="Calibri"/>
                <w:bCs/>
                <w:sz w:val="20"/>
                <w:szCs w:val="20"/>
                <w:bdr w:val="none" w:sz="0" w:space="0" w:color="auto" w:frame="1"/>
              </w:rPr>
            </w:pPr>
            <w:r w:rsidRPr="00D63A9D">
              <w:rPr>
                <w:rFonts w:ascii="Calibri" w:hAnsi="Calibri" w:cs="Calibri"/>
                <w:bCs/>
                <w:sz w:val="20"/>
                <w:szCs w:val="20"/>
                <w:bdr w:val="none" w:sz="0" w:space="0" w:color="auto" w:frame="1"/>
              </w:rPr>
              <w:t>Dental surgery</w:t>
            </w:r>
          </w:p>
        </w:tc>
        <w:tc>
          <w:tcPr>
            <w:tcW w:w="1361" w:type="dxa"/>
          </w:tcPr>
          <w:p w14:paraId="04FCEDE1" w14:textId="77777777" w:rsidR="00E71EC6" w:rsidRPr="00D63A9D" w:rsidRDefault="00E71EC6"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p>
        </w:tc>
        <w:tc>
          <w:tcPr>
            <w:tcW w:w="1362" w:type="dxa"/>
          </w:tcPr>
          <w:p w14:paraId="763E876F" w14:textId="77777777" w:rsidR="00E71EC6" w:rsidRPr="00D63A9D" w:rsidRDefault="00E71EC6"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p>
        </w:tc>
        <w:tc>
          <w:tcPr>
            <w:tcW w:w="1361" w:type="dxa"/>
          </w:tcPr>
          <w:p w14:paraId="57DE9E17" w14:textId="77777777" w:rsidR="00E71EC6" w:rsidRPr="00D63A9D" w:rsidRDefault="00E71EC6"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p>
        </w:tc>
        <w:tc>
          <w:tcPr>
            <w:tcW w:w="1361" w:type="dxa"/>
          </w:tcPr>
          <w:p w14:paraId="1263C06F" w14:textId="77777777" w:rsidR="00E71EC6" w:rsidRPr="00D63A9D" w:rsidRDefault="00E71EC6"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p>
        </w:tc>
        <w:tc>
          <w:tcPr>
            <w:tcW w:w="1361" w:type="dxa"/>
          </w:tcPr>
          <w:p w14:paraId="17DA2144" w14:textId="77777777" w:rsidR="00E71EC6" w:rsidRPr="00D63A9D" w:rsidRDefault="00E71EC6"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p>
        </w:tc>
        <w:tc>
          <w:tcPr>
            <w:tcW w:w="1361" w:type="dxa"/>
          </w:tcPr>
          <w:p w14:paraId="263AF75C" w14:textId="77777777" w:rsidR="00E71EC6" w:rsidRPr="00D63A9D" w:rsidRDefault="00E71EC6"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p>
        </w:tc>
        <w:tc>
          <w:tcPr>
            <w:tcW w:w="1361" w:type="dxa"/>
          </w:tcPr>
          <w:p w14:paraId="3F304D1A" w14:textId="77777777" w:rsidR="00E71EC6" w:rsidRPr="00D63A9D" w:rsidRDefault="00E71EC6"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p>
        </w:tc>
        <w:tc>
          <w:tcPr>
            <w:tcW w:w="1361" w:type="dxa"/>
          </w:tcPr>
          <w:p w14:paraId="3B0ABFA1" w14:textId="77777777" w:rsidR="00E71EC6" w:rsidRPr="00D63A9D" w:rsidRDefault="00E71EC6"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p>
        </w:tc>
        <w:tc>
          <w:tcPr>
            <w:tcW w:w="1361" w:type="dxa"/>
          </w:tcPr>
          <w:p w14:paraId="26664D85" w14:textId="3F4833B3" w:rsidR="00E71EC6" w:rsidRPr="00D63A9D" w:rsidRDefault="00E71EC6"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r w:rsidRPr="00D63A9D">
              <w:rPr>
                <w:rFonts w:ascii="Calibri" w:hAnsi="Calibri" w:cs="Calibri"/>
                <w:bCs/>
                <w:sz w:val="20"/>
                <w:szCs w:val="20"/>
                <w:bdr w:val="none" w:sz="0" w:space="0" w:color="auto" w:frame="1"/>
              </w:rPr>
              <w:t>1</w:t>
            </w:r>
          </w:p>
        </w:tc>
        <w:tc>
          <w:tcPr>
            <w:tcW w:w="1389" w:type="dxa"/>
          </w:tcPr>
          <w:p w14:paraId="3DB8AC7A" w14:textId="4FF43FB4" w:rsidR="00E71EC6" w:rsidRPr="00D63A9D" w:rsidRDefault="00E71EC6"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r w:rsidRPr="00D63A9D">
              <w:rPr>
                <w:rFonts w:ascii="Calibri" w:hAnsi="Calibri" w:cs="Calibri"/>
                <w:bCs/>
                <w:sz w:val="20"/>
                <w:szCs w:val="20"/>
                <w:bdr w:val="none" w:sz="0" w:space="0" w:color="auto" w:frame="1"/>
              </w:rPr>
              <w:t>1</w:t>
            </w:r>
          </w:p>
        </w:tc>
      </w:tr>
      <w:tr w:rsidR="00394D40" w:rsidRPr="00D63A9D" w14:paraId="5C20DC11" w14:textId="77777777" w:rsidTr="00CE3901">
        <w:tc>
          <w:tcPr>
            <w:tcW w:w="1954" w:type="dxa"/>
          </w:tcPr>
          <w:p w14:paraId="348885A2" w14:textId="2DDBF77F"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rPr>
                <w:rFonts w:ascii="Calibri" w:hAnsi="Calibri" w:cs="Calibri"/>
                <w:bCs/>
                <w:sz w:val="20"/>
                <w:szCs w:val="20"/>
                <w:bdr w:val="none" w:sz="0" w:space="0" w:color="auto" w:frame="1"/>
              </w:rPr>
            </w:pPr>
            <w:r w:rsidRPr="00D63A9D">
              <w:rPr>
                <w:rFonts w:ascii="Calibri" w:hAnsi="Calibri" w:cs="Calibri"/>
                <w:bCs/>
                <w:sz w:val="20"/>
                <w:szCs w:val="20"/>
                <w:bdr w:val="none" w:sz="0" w:space="0" w:color="auto" w:frame="1"/>
              </w:rPr>
              <w:t>Gyms</w:t>
            </w:r>
            <w:r w:rsidR="00CE23BE" w:rsidRPr="00D63A9D">
              <w:rPr>
                <w:rFonts w:ascii="Calibri" w:hAnsi="Calibri" w:cs="Calibri"/>
                <w:bCs/>
                <w:sz w:val="20"/>
                <w:szCs w:val="20"/>
                <w:bdr w:val="none" w:sz="0" w:space="0" w:color="auto" w:frame="1"/>
              </w:rPr>
              <w:t>/fitness studios</w:t>
            </w:r>
          </w:p>
        </w:tc>
        <w:tc>
          <w:tcPr>
            <w:tcW w:w="1361" w:type="dxa"/>
          </w:tcPr>
          <w:p w14:paraId="747B743C"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r w:rsidRPr="00D63A9D">
              <w:rPr>
                <w:rFonts w:ascii="Calibri" w:hAnsi="Calibri" w:cs="Calibri"/>
                <w:bCs/>
                <w:sz w:val="20"/>
                <w:szCs w:val="20"/>
                <w:bdr w:val="none" w:sz="0" w:space="0" w:color="auto" w:frame="1"/>
              </w:rPr>
              <w:t>1</w:t>
            </w:r>
          </w:p>
        </w:tc>
        <w:tc>
          <w:tcPr>
            <w:tcW w:w="1362" w:type="dxa"/>
          </w:tcPr>
          <w:p w14:paraId="3F272093"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r w:rsidRPr="00D63A9D">
              <w:rPr>
                <w:rFonts w:ascii="Calibri" w:hAnsi="Calibri" w:cs="Calibri"/>
                <w:bCs/>
                <w:sz w:val="20"/>
                <w:szCs w:val="20"/>
                <w:bdr w:val="none" w:sz="0" w:space="0" w:color="auto" w:frame="1"/>
              </w:rPr>
              <w:t>1</w:t>
            </w:r>
          </w:p>
        </w:tc>
        <w:tc>
          <w:tcPr>
            <w:tcW w:w="1361" w:type="dxa"/>
          </w:tcPr>
          <w:p w14:paraId="5B198E21"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p>
        </w:tc>
        <w:tc>
          <w:tcPr>
            <w:tcW w:w="1361" w:type="dxa"/>
          </w:tcPr>
          <w:p w14:paraId="7E6E62F3"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p>
        </w:tc>
        <w:tc>
          <w:tcPr>
            <w:tcW w:w="1361" w:type="dxa"/>
          </w:tcPr>
          <w:p w14:paraId="6BD6F1BF"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p>
        </w:tc>
        <w:tc>
          <w:tcPr>
            <w:tcW w:w="1361" w:type="dxa"/>
          </w:tcPr>
          <w:p w14:paraId="300514C3"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p>
        </w:tc>
        <w:tc>
          <w:tcPr>
            <w:tcW w:w="1361" w:type="dxa"/>
          </w:tcPr>
          <w:p w14:paraId="4DFA57BA"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p>
        </w:tc>
        <w:tc>
          <w:tcPr>
            <w:tcW w:w="1361" w:type="dxa"/>
          </w:tcPr>
          <w:p w14:paraId="18046113"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p>
        </w:tc>
        <w:tc>
          <w:tcPr>
            <w:tcW w:w="1361" w:type="dxa"/>
          </w:tcPr>
          <w:p w14:paraId="7B0CDBF5" w14:textId="3E45BC6F" w:rsidR="007554D9" w:rsidRPr="00D63A9D" w:rsidRDefault="00E71EC6"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r w:rsidRPr="00D63A9D">
              <w:rPr>
                <w:rFonts w:ascii="Calibri" w:hAnsi="Calibri" w:cs="Calibri"/>
                <w:bCs/>
                <w:sz w:val="20"/>
                <w:szCs w:val="20"/>
                <w:bdr w:val="none" w:sz="0" w:space="0" w:color="auto" w:frame="1"/>
              </w:rPr>
              <w:t>8</w:t>
            </w:r>
          </w:p>
        </w:tc>
        <w:tc>
          <w:tcPr>
            <w:tcW w:w="1389" w:type="dxa"/>
          </w:tcPr>
          <w:p w14:paraId="375F3FD7" w14:textId="145ABBCE" w:rsidR="007554D9" w:rsidRPr="00D63A9D" w:rsidRDefault="00E71EC6"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r w:rsidRPr="00D63A9D">
              <w:rPr>
                <w:rFonts w:ascii="Calibri" w:hAnsi="Calibri" w:cs="Calibri"/>
                <w:bCs/>
                <w:sz w:val="20"/>
                <w:szCs w:val="20"/>
                <w:bdr w:val="none" w:sz="0" w:space="0" w:color="auto" w:frame="1"/>
              </w:rPr>
              <w:t>8</w:t>
            </w:r>
          </w:p>
        </w:tc>
      </w:tr>
      <w:tr w:rsidR="00394D40" w:rsidRPr="00D63A9D" w14:paraId="097CEAD8" w14:textId="77777777" w:rsidTr="00CE3901">
        <w:tc>
          <w:tcPr>
            <w:tcW w:w="1954" w:type="dxa"/>
          </w:tcPr>
          <w:p w14:paraId="73A76485" w14:textId="30BC32E8"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rPr>
                <w:rFonts w:ascii="Calibri" w:hAnsi="Calibri" w:cs="Calibri"/>
                <w:bCs/>
                <w:sz w:val="20"/>
                <w:szCs w:val="20"/>
                <w:bdr w:val="none" w:sz="0" w:space="0" w:color="auto" w:frame="1"/>
              </w:rPr>
            </w:pPr>
            <w:r w:rsidRPr="00D63A9D">
              <w:rPr>
                <w:rFonts w:ascii="Calibri" w:hAnsi="Calibri" w:cs="Calibri"/>
                <w:bCs/>
                <w:sz w:val="20"/>
                <w:szCs w:val="20"/>
                <w:bdr w:val="none" w:sz="0" w:space="0" w:color="auto" w:frame="1"/>
              </w:rPr>
              <w:t>Shop</w:t>
            </w:r>
            <w:r w:rsidR="00E71EC6" w:rsidRPr="00D63A9D">
              <w:rPr>
                <w:rFonts w:ascii="Calibri" w:hAnsi="Calibri" w:cs="Calibri"/>
                <w:bCs/>
                <w:sz w:val="20"/>
                <w:szCs w:val="20"/>
                <w:bdr w:val="none" w:sz="0" w:space="0" w:color="auto" w:frame="1"/>
              </w:rPr>
              <w:t>s/shop</w:t>
            </w:r>
            <w:r w:rsidRPr="00D63A9D">
              <w:rPr>
                <w:rFonts w:ascii="Calibri" w:hAnsi="Calibri" w:cs="Calibri"/>
                <w:bCs/>
                <w:sz w:val="20"/>
                <w:szCs w:val="20"/>
                <w:bdr w:val="none" w:sz="0" w:space="0" w:color="auto" w:frame="1"/>
              </w:rPr>
              <w:t>ping centre</w:t>
            </w:r>
            <w:r w:rsidR="00E71EC6" w:rsidRPr="00D63A9D">
              <w:rPr>
                <w:rFonts w:ascii="Calibri" w:hAnsi="Calibri" w:cs="Calibri"/>
                <w:bCs/>
                <w:sz w:val="20"/>
                <w:szCs w:val="20"/>
                <w:bdr w:val="none" w:sz="0" w:space="0" w:color="auto" w:frame="1"/>
              </w:rPr>
              <w:t>s</w:t>
            </w:r>
          </w:p>
        </w:tc>
        <w:tc>
          <w:tcPr>
            <w:tcW w:w="1361" w:type="dxa"/>
          </w:tcPr>
          <w:p w14:paraId="77C8352E"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r w:rsidRPr="00D63A9D">
              <w:rPr>
                <w:rFonts w:ascii="Calibri" w:hAnsi="Calibri" w:cs="Calibri"/>
                <w:bCs/>
                <w:sz w:val="20"/>
                <w:szCs w:val="20"/>
                <w:bdr w:val="none" w:sz="0" w:space="0" w:color="auto" w:frame="1"/>
              </w:rPr>
              <w:t>1</w:t>
            </w:r>
          </w:p>
        </w:tc>
        <w:tc>
          <w:tcPr>
            <w:tcW w:w="1362" w:type="dxa"/>
          </w:tcPr>
          <w:p w14:paraId="56AD1115"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r w:rsidRPr="00D63A9D">
              <w:rPr>
                <w:rFonts w:ascii="Calibri" w:hAnsi="Calibri" w:cs="Calibri"/>
                <w:bCs/>
                <w:sz w:val="20"/>
                <w:szCs w:val="20"/>
                <w:bdr w:val="none" w:sz="0" w:space="0" w:color="auto" w:frame="1"/>
              </w:rPr>
              <w:t>1</w:t>
            </w:r>
          </w:p>
        </w:tc>
        <w:tc>
          <w:tcPr>
            <w:tcW w:w="1361" w:type="dxa"/>
          </w:tcPr>
          <w:p w14:paraId="487537B5"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p>
        </w:tc>
        <w:tc>
          <w:tcPr>
            <w:tcW w:w="1361" w:type="dxa"/>
          </w:tcPr>
          <w:p w14:paraId="53E6F5DE"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p>
        </w:tc>
        <w:tc>
          <w:tcPr>
            <w:tcW w:w="1361" w:type="dxa"/>
          </w:tcPr>
          <w:p w14:paraId="5E731AB1"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p>
        </w:tc>
        <w:tc>
          <w:tcPr>
            <w:tcW w:w="1361" w:type="dxa"/>
          </w:tcPr>
          <w:p w14:paraId="00D3D85D"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p>
        </w:tc>
        <w:tc>
          <w:tcPr>
            <w:tcW w:w="1361" w:type="dxa"/>
          </w:tcPr>
          <w:p w14:paraId="5A201604"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p>
        </w:tc>
        <w:tc>
          <w:tcPr>
            <w:tcW w:w="1361" w:type="dxa"/>
          </w:tcPr>
          <w:p w14:paraId="1BF97411"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p>
        </w:tc>
        <w:tc>
          <w:tcPr>
            <w:tcW w:w="1361" w:type="dxa"/>
          </w:tcPr>
          <w:p w14:paraId="4BE68299" w14:textId="559FCD90" w:rsidR="007554D9" w:rsidRPr="00D63A9D" w:rsidRDefault="00E71EC6"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r w:rsidRPr="00D63A9D">
              <w:rPr>
                <w:rFonts w:ascii="Calibri" w:hAnsi="Calibri" w:cs="Calibri"/>
                <w:bCs/>
                <w:sz w:val="20"/>
                <w:szCs w:val="20"/>
                <w:bdr w:val="none" w:sz="0" w:space="0" w:color="auto" w:frame="1"/>
              </w:rPr>
              <w:t>18</w:t>
            </w:r>
          </w:p>
        </w:tc>
        <w:tc>
          <w:tcPr>
            <w:tcW w:w="1389" w:type="dxa"/>
          </w:tcPr>
          <w:p w14:paraId="652CF9ED" w14:textId="3C7440ED" w:rsidR="007554D9" w:rsidRPr="00D63A9D" w:rsidRDefault="00E71EC6"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r w:rsidRPr="00D63A9D">
              <w:rPr>
                <w:rFonts w:ascii="Calibri" w:hAnsi="Calibri" w:cs="Calibri"/>
                <w:bCs/>
                <w:sz w:val="20"/>
                <w:szCs w:val="20"/>
                <w:bdr w:val="none" w:sz="0" w:space="0" w:color="auto" w:frame="1"/>
              </w:rPr>
              <w:t>18</w:t>
            </w:r>
          </w:p>
        </w:tc>
      </w:tr>
      <w:tr w:rsidR="00394D40" w:rsidRPr="00D63A9D" w14:paraId="1028EF20" w14:textId="77777777" w:rsidTr="00CE3901">
        <w:tc>
          <w:tcPr>
            <w:tcW w:w="1954" w:type="dxa"/>
          </w:tcPr>
          <w:p w14:paraId="184A099B"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rPr>
                <w:rFonts w:ascii="Calibri" w:hAnsi="Calibri" w:cs="Calibri"/>
                <w:bCs/>
                <w:sz w:val="20"/>
                <w:szCs w:val="20"/>
                <w:bdr w:val="none" w:sz="0" w:space="0" w:color="auto" w:frame="1"/>
              </w:rPr>
            </w:pPr>
            <w:r w:rsidRPr="00D63A9D">
              <w:rPr>
                <w:rFonts w:ascii="Calibri" w:hAnsi="Calibri" w:cs="Calibri"/>
                <w:bCs/>
                <w:sz w:val="20"/>
                <w:szCs w:val="20"/>
                <w:bdr w:val="none" w:sz="0" w:space="0" w:color="auto" w:frame="1"/>
              </w:rPr>
              <w:t>Cafes</w:t>
            </w:r>
          </w:p>
        </w:tc>
        <w:tc>
          <w:tcPr>
            <w:tcW w:w="1361" w:type="dxa"/>
          </w:tcPr>
          <w:p w14:paraId="6B5F4E6E"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p>
        </w:tc>
        <w:tc>
          <w:tcPr>
            <w:tcW w:w="1362" w:type="dxa"/>
          </w:tcPr>
          <w:p w14:paraId="4250CAF8"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p>
        </w:tc>
        <w:tc>
          <w:tcPr>
            <w:tcW w:w="1361" w:type="dxa"/>
          </w:tcPr>
          <w:p w14:paraId="3087736C"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p>
        </w:tc>
        <w:tc>
          <w:tcPr>
            <w:tcW w:w="1361" w:type="dxa"/>
          </w:tcPr>
          <w:p w14:paraId="5763BC37"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p>
        </w:tc>
        <w:tc>
          <w:tcPr>
            <w:tcW w:w="1361" w:type="dxa"/>
          </w:tcPr>
          <w:p w14:paraId="28387CD9"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r w:rsidRPr="00D63A9D">
              <w:rPr>
                <w:rFonts w:ascii="Calibri" w:hAnsi="Calibri" w:cs="Calibri"/>
                <w:bCs/>
                <w:sz w:val="20"/>
                <w:szCs w:val="20"/>
                <w:bdr w:val="none" w:sz="0" w:space="0" w:color="auto" w:frame="1"/>
              </w:rPr>
              <w:t>3</w:t>
            </w:r>
          </w:p>
        </w:tc>
        <w:tc>
          <w:tcPr>
            <w:tcW w:w="1361" w:type="dxa"/>
          </w:tcPr>
          <w:p w14:paraId="1A1A55C5"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r w:rsidRPr="00D63A9D">
              <w:rPr>
                <w:rFonts w:ascii="Calibri" w:hAnsi="Calibri" w:cs="Calibri"/>
                <w:bCs/>
                <w:sz w:val="20"/>
                <w:szCs w:val="20"/>
                <w:bdr w:val="none" w:sz="0" w:space="0" w:color="auto" w:frame="1"/>
              </w:rPr>
              <w:t>3</w:t>
            </w:r>
          </w:p>
        </w:tc>
        <w:tc>
          <w:tcPr>
            <w:tcW w:w="1361" w:type="dxa"/>
          </w:tcPr>
          <w:p w14:paraId="7F591E3C"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r w:rsidRPr="00D63A9D">
              <w:rPr>
                <w:rFonts w:ascii="Calibri" w:hAnsi="Calibri" w:cs="Calibri"/>
                <w:bCs/>
                <w:sz w:val="20"/>
                <w:szCs w:val="20"/>
                <w:bdr w:val="none" w:sz="0" w:space="0" w:color="auto" w:frame="1"/>
              </w:rPr>
              <w:t>1</w:t>
            </w:r>
          </w:p>
        </w:tc>
        <w:tc>
          <w:tcPr>
            <w:tcW w:w="1361" w:type="dxa"/>
          </w:tcPr>
          <w:p w14:paraId="18E9E26E"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r w:rsidRPr="00D63A9D">
              <w:rPr>
                <w:rFonts w:ascii="Calibri" w:hAnsi="Calibri" w:cs="Calibri"/>
                <w:bCs/>
                <w:sz w:val="20"/>
                <w:szCs w:val="20"/>
                <w:bdr w:val="none" w:sz="0" w:space="0" w:color="auto" w:frame="1"/>
              </w:rPr>
              <w:t>0</w:t>
            </w:r>
          </w:p>
        </w:tc>
        <w:tc>
          <w:tcPr>
            <w:tcW w:w="1361" w:type="dxa"/>
          </w:tcPr>
          <w:p w14:paraId="5FA04889" w14:textId="3EF9C7F9" w:rsidR="007554D9" w:rsidRPr="00D63A9D" w:rsidRDefault="00E71EC6"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r w:rsidRPr="00D63A9D">
              <w:rPr>
                <w:rFonts w:ascii="Calibri" w:hAnsi="Calibri" w:cs="Calibri"/>
                <w:bCs/>
                <w:sz w:val="20"/>
                <w:szCs w:val="20"/>
                <w:bdr w:val="none" w:sz="0" w:space="0" w:color="auto" w:frame="1"/>
              </w:rPr>
              <w:t>3</w:t>
            </w:r>
          </w:p>
        </w:tc>
        <w:tc>
          <w:tcPr>
            <w:tcW w:w="1389" w:type="dxa"/>
          </w:tcPr>
          <w:p w14:paraId="230BA0EA" w14:textId="0F795F32" w:rsidR="007554D9" w:rsidRPr="00D63A9D" w:rsidRDefault="00E71EC6"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r w:rsidRPr="00D63A9D">
              <w:rPr>
                <w:rFonts w:ascii="Calibri" w:hAnsi="Calibri" w:cs="Calibri"/>
                <w:bCs/>
                <w:sz w:val="20"/>
                <w:szCs w:val="20"/>
                <w:bdr w:val="none" w:sz="0" w:space="0" w:color="auto" w:frame="1"/>
              </w:rPr>
              <w:t>3</w:t>
            </w:r>
          </w:p>
        </w:tc>
      </w:tr>
      <w:tr w:rsidR="00394D40" w:rsidRPr="00D63A9D" w14:paraId="5DF09656" w14:textId="77777777" w:rsidTr="00CE3901">
        <w:tc>
          <w:tcPr>
            <w:tcW w:w="1954" w:type="dxa"/>
          </w:tcPr>
          <w:p w14:paraId="0D6A685C"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rPr>
                <w:rFonts w:ascii="Calibri" w:hAnsi="Calibri" w:cs="Calibri"/>
                <w:bCs/>
                <w:sz w:val="20"/>
                <w:szCs w:val="20"/>
                <w:bdr w:val="none" w:sz="0" w:space="0" w:color="auto" w:frame="1"/>
              </w:rPr>
            </w:pPr>
            <w:r w:rsidRPr="00D63A9D">
              <w:rPr>
                <w:rFonts w:ascii="Calibri" w:hAnsi="Calibri" w:cs="Calibri"/>
                <w:bCs/>
                <w:sz w:val="20"/>
                <w:szCs w:val="20"/>
                <w:bdr w:val="none" w:sz="0" w:space="0" w:color="auto" w:frame="1"/>
              </w:rPr>
              <w:t>Leisure centres</w:t>
            </w:r>
          </w:p>
        </w:tc>
        <w:tc>
          <w:tcPr>
            <w:tcW w:w="1361" w:type="dxa"/>
          </w:tcPr>
          <w:p w14:paraId="46323AB5"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p>
        </w:tc>
        <w:tc>
          <w:tcPr>
            <w:tcW w:w="1362" w:type="dxa"/>
          </w:tcPr>
          <w:p w14:paraId="10030ED1"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p>
        </w:tc>
        <w:tc>
          <w:tcPr>
            <w:tcW w:w="1361" w:type="dxa"/>
          </w:tcPr>
          <w:p w14:paraId="605C3254"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p>
        </w:tc>
        <w:tc>
          <w:tcPr>
            <w:tcW w:w="1361" w:type="dxa"/>
          </w:tcPr>
          <w:p w14:paraId="4C03A884"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p>
        </w:tc>
        <w:tc>
          <w:tcPr>
            <w:tcW w:w="1361" w:type="dxa"/>
          </w:tcPr>
          <w:p w14:paraId="4364AE4A"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p>
        </w:tc>
        <w:tc>
          <w:tcPr>
            <w:tcW w:w="1361" w:type="dxa"/>
          </w:tcPr>
          <w:p w14:paraId="087F1AA9"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p>
        </w:tc>
        <w:tc>
          <w:tcPr>
            <w:tcW w:w="1361" w:type="dxa"/>
          </w:tcPr>
          <w:p w14:paraId="0F2E8DB4"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r w:rsidRPr="00D63A9D">
              <w:rPr>
                <w:rFonts w:ascii="Calibri" w:hAnsi="Calibri" w:cs="Calibri"/>
                <w:bCs/>
                <w:sz w:val="20"/>
                <w:szCs w:val="20"/>
                <w:bdr w:val="none" w:sz="0" w:space="0" w:color="auto" w:frame="1"/>
              </w:rPr>
              <w:t>11</w:t>
            </w:r>
          </w:p>
        </w:tc>
        <w:tc>
          <w:tcPr>
            <w:tcW w:w="1361" w:type="dxa"/>
          </w:tcPr>
          <w:p w14:paraId="07FEF0BC"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r w:rsidRPr="00D63A9D">
              <w:rPr>
                <w:rFonts w:ascii="Calibri" w:hAnsi="Calibri" w:cs="Calibri"/>
                <w:bCs/>
                <w:sz w:val="20"/>
                <w:szCs w:val="20"/>
                <w:bdr w:val="none" w:sz="0" w:space="0" w:color="auto" w:frame="1"/>
              </w:rPr>
              <w:t>1</w:t>
            </w:r>
          </w:p>
        </w:tc>
        <w:tc>
          <w:tcPr>
            <w:tcW w:w="1361" w:type="dxa"/>
          </w:tcPr>
          <w:p w14:paraId="5A661491" w14:textId="2F2F22FA" w:rsidR="007554D9" w:rsidRPr="00D63A9D" w:rsidRDefault="00E132EA"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r w:rsidRPr="00D63A9D">
              <w:rPr>
                <w:rFonts w:ascii="Calibri" w:hAnsi="Calibri" w:cs="Calibri"/>
                <w:bCs/>
                <w:sz w:val="20"/>
                <w:szCs w:val="20"/>
                <w:bdr w:val="none" w:sz="0" w:space="0" w:color="auto" w:frame="1"/>
              </w:rPr>
              <w:t>8</w:t>
            </w:r>
          </w:p>
        </w:tc>
        <w:tc>
          <w:tcPr>
            <w:tcW w:w="1389" w:type="dxa"/>
          </w:tcPr>
          <w:p w14:paraId="192FE854" w14:textId="27D3C4D0" w:rsidR="007554D9" w:rsidRPr="00D63A9D" w:rsidRDefault="00E132EA"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r w:rsidRPr="00D63A9D">
              <w:rPr>
                <w:rFonts w:ascii="Calibri" w:hAnsi="Calibri" w:cs="Calibri"/>
                <w:bCs/>
                <w:sz w:val="20"/>
                <w:szCs w:val="20"/>
                <w:bdr w:val="none" w:sz="0" w:space="0" w:color="auto" w:frame="1"/>
              </w:rPr>
              <w:t>8</w:t>
            </w:r>
          </w:p>
        </w:tc>
      </w:tr>
      <w:tr w:rsidR="00394D40" w:rsidRPr="00D63A9D" w14:paraId="1D8332DA" w14:textId="77777777" w:rsidTr="00CE3901">
        <w:tc>
          <w:tcPr>
            <w:tcW w:w="1954" w:type="dxa"/>
          </w:tcPr>
          <w:p w14:paraId="71C44771"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rPr>
                <w:rFonts w:ascii="Calibri" w:hAnsi="Calibri" w:cs="Calibri"/>
                <w:bCs/>
                <w:sz w:val="20"/>
                <w:szCs w:val="20"/>
                <w:bdr w:val="none" w:sz="0" w:space="0" w:color="auto" w:frame="1"/>
              </w:rPr>
            </w:pPr>
            <w:r w:rsidRPr="00D63A9D">
              <w:rPr>
                <w:rFonts w:ascii="Calibri" w:hAnsi="Calibri" w:cs="Calibri"/>
                <w:bCs/>
                <w:sz w:val="20"/>
                <w:szCs w:val="20"/>
                <w:bdr w:val="none" w:sz="0" w:space="0" w:color="auto" w:frame="1"/>
              </w:rPr>
              <w:t>Supermarkets</w:t>
            </w:r>
          </w:p>
        </w:tc>
        <w:tc>
          <w:tcPr>
            <w:tcW w:w="1361" w:type="dxa"/>
          </w:tcPr>
          <w:p w14:paraId="11F5B0F7"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p>
        </w:tc>
        <w:tc>
          <w:tcPr>
            <w:tcW w:w="1362" w:type="dxa"/>
          </w:tcPr>
          <w:p w14:paraId="1992B166"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p>
        </w:tc>
        <w:tc>
          <w:tcPr>
            <w:tcW w:w="1361" w:type="dxa"/>
          </w:tcPr>
          <w:p w14:paraId="2BAC5C57"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p>
        </w:tc>
        <w:tc>
          <w:tcPr>
            <w:tcW w:w="1361" w:type="dxa"/>
          </w:tcPr>
          <w:p w14:paraId="0E5F379F"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p>
        </w:tc>
        <w:tc>
          <w:tcPr>
            <w:tcW w:w="1361" w:type="dxa"/>
          </w:tcPr>
          <w:p w14:paraId="75E58335"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r w:rsidRPr="00D63A9D">
              <w:rPr>
                <w:rFonts w:ascii="Calibri" w:hAnsi="Calibri" w:cs="Calibri"/>
                <w:bCs/>
                <w:sz w:val="20"/>
                <w:szCs w:val="20"/>
                <w:bdr w:val="none" w:sz="0" w:space="0" w:color="auto" w:frame="1"/>
              </w:rPr>
              <w:t>1</w:t>
            </w:r>
          </w:p>
        </w:tc>
        <w:tc>
          <w:tcPr>
            <w:tcW w:w="1361" w:type="dxa"/>
          </w:tcPr>
          <w:p w14:paraId="00E78E28"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r w:rsidRPr="00D63A9D">
              <w:rPr>
                <w:rFonts w:ascii="Calibri" w:hAnsi="Calibri" w:cs="Calibri"/>
                <w:bCs/>
                <w:sz w:val="20"/>
                <w:szCs w:val="20"/>
                <w:bdr w:val="none" w:sz="0" w:space="0" w:color="auto" w:frame="1"/>
              </w:rPr>
              <w:t>1</w:t>
            </w:r>
          </w:p>
        </w:tc>
        <w:tc>
          <w:tcPr>
            <w:tcW w:w="1361" w:type="dxa"/>
          </w:tcPr>
          <w:p w14:paraId="4E45386C"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r w:rsidRPr="00D63A9D">
              <w:rPr>
                <w:rFonts w:ascii="Calibri" w:hAnsi="Calibri" w:cs="Calibri"/>
                <w:bCs/>
                <w:sz w:val="20"/>
                <w:szCs w:val="20"/>
                <w:bdr w:val="none" w:sz="0" w:space="0" w:color="auto" w:frame="1"/>
              </w:rPr>
              <w:t>6</w:t>
            </w:r>
          </w:p>
        </w:tc>
        <w:tc>
          <w:tcPr>
            <w:tcW w:w="1361" w:type="dxa"/>
          </w:tcPr>
          <w:p w14:paraId="5092614C"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r w:rsidRPr="00D63A9D">
              <w:rPr>
                <w:rFonts w:ascii="Calibri" w:hAnsi="Calibri" w:cs="Calibri"/>
                <w:bCs/>
                <w:sz w:val="20"/>
                <w:szCs w:val="20"/>
                <w:bdr w:val="none" w:sz="0" w:space="0" w:color="auto" w:frame="1"/>
              </w:rPr>
              <w:t>6</w:t>
            </w:r>
          </w:p>
        </w:tc>
        <w:tc>
          <w:tcPr>
            <w:tcW w:w="1361" w:type="dxa"/>
          </w:tcPr>
          <w:p w14:paraId="1AAB92A7" w14:textId="30E67697" w:rsidR="007554D9" w:rsidRPr="00D63A9D" w:rsidRDefault="00E71EC6"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r w:rsidRPr="00D63A9D">
              <w:rPr>
                <w:rFonts w:ascii="Calibri" w:hAnsi="Calibri" w:cs="Calibri"/>
                <w:bCs/>
                <w:sz w:val="20"/>
                <w:szCs w:val="20"/>
                <w:bdr w:val="none" w:sz="0" w:space="0" w:color="auto" w:frame="1"/>
              </w:rPr>
              <w:t>13</w:t>
            </w:r>
          </w:p>
        </w:tc>
        <w:tc>
          <w:tcPr>
            <w:tcW w:w="1389" w:type="dxa"/>
          </w:tcPr>
          <w:p w14:paraId="4325D5AD" w14:textId="4C51D7B4" w:rsidR="007554D9" w:rsidRPr="00D63A9D" w:rsidRDefault="00E71EC6"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r w:rsidRPr="00D63A9D">
              <w:rPr>
                <w:rFonts w:ascii="Calibri" w:hAnsi="Calibri" w:cs="Calibri"/>
                <w:bCs/>
                <w:sz w:val="20"/>
                <w:szCs w:val="20"/>
                <w:bdr w:val="none" w:sz="0" w:space="0" w:color="auto" w:frame="1"/>
              </w:rPr>
              <w:t>13</w:t>
            </w:r>
          </w:p>
        </w:tc>
      </w:tr>
      <w:tr w:rsidR="00394D40" w:rsidRPr="00D63A9D" w14:paraId="18EF604E" w14:textId="77777777" w:rsidTr="00CE3901">
        <w:tc>
          <w:tcPr>
            <w:tcW w:w="1954" w:type="dxa"/>
          </w:tcPr>
          <w:p w14:paraId="4D42A957" w14:textId="2ECEC780" w:rsidR="007554D9" w:rsidRPr="00D63A9D" w:rsidRDefault="00CE23BE"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rPr>
                <w:rFonts w:ascii="Calibri" w:hAnsi="Calibri" w:cs="Calibri"/>
                <w:bCs/>
                <w:sz w:val="20"/>
                <w:szCs w:val="20"/>
                <w:bdr w:val="none" w:sz="0" w:space="0" w:color="auto" w:frame="1"/>
              </w:rPr>
            </w:pPr>
            <w:r w:rsidRPr="00D63A9D">
              <w:rPr>
                <w:rFonts w:ascii="Calibri" w:hAnsi="Calibri" w:cs="Calibri"/>
                <w:bCs/>
                <w:sz w:val="20"/>
                <w:szCs w:val="20"/>
                <w:bdr w:val="none" w:sz="0" w:space="0" w:color="auto" w:frame="1"/>
              </w:rPr>
              <w:t>Beauty/hair salons</w:t>
            </w:r>
          </w:p>
        </w:tc>
        <w:tc>
          <w:tcPr>
            <w:tcW w:w="1361" w:type="dxa"/>
          </w:tcPr>
          <w:p w14:paraId="116747C6"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p>
        </w:tc>
        <w:tc>
          <w:tcPr>
            <w:tcW w:w="1362" w:type="dxa"/>
          </w:tcPr>
          <w:p w14:paraId="42393040"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p>
        </w:tc>
        <w:tc>
          <w:tcPr>
            <w:tcW w:w="1361" w:type="dxa"/>
          </w:tcPr>
          <w:p w14:paraId="26FCDF5E"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p>
        </w:tc>
        <w:tc>
          <w:tcPr>
            <w:tcW w:w="1361" w:type="dxa"/>
          </w:tcPr>
          <w:p w14:paraId="4E11E400"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p>
        </w:tc>
        <w:tc>
          <w:tcPr>
            <w:tcW w:w="1361" w:type="dxa"/>
          </w:tcPr>
          <w:p w14:paraId="1F64BF73" w14:textId="17187A77" w:rsidR="007554D9" w:rsidRPr="00D63A9D" w:rsidRDefault="00CE23BE"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r w:rsidRPr="00D63A9D">
              <w:rPr>
                <w:rFonts w:ascii="Calibri" w:hAnsi="Calibri" w:cs="Calibri"/>
                <w:bCs/>
                <w:sz w:val="20"/>
                <w:szCs w:val="20"/>
                <w:bdr w:val="none" w:sz="0" w:space="0" w:color="auto" w:frame="1"/>
              </w:rPr>
              <w:t>4</w:t>
            </w:r>
          </w:p>
        </w:tc>
        <w:tc>
          <w:tcPr>
            <w:tcW w:w="1361" w:type="dxa"/>
          </w:tcPr>
          <w:p w14:paraId="77116462" w14:textId="38293E62" w:rsidR="007554D9" w:rsidRPr="00D63A9D" w:rsidRDefault="00CE23BE"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r w:rsidRPr="00D63A9D">
              <w:rPr>
                <w:rFonts w:ascii="Calibri" w:hAnsi="Calibri" w:cs="Calibri"/>
                <w:bCs/>
                <w:sz w:val="20"/>
                <w:szCs w:val="20"/>
                <w:bdr w:val="none" w:sz="0" w:space="0" w:color="auto" w:frame="1"/>
              </w:rPr>
              <w:t>4</w:t>
            </w:r>
          </w:p>
        </w:tc>
        <w:tc>
          <w:tcPr>
            <w:tcW w:w="1361" w:type="dxa"/>
          </w:tcPr>
          <w:p w14:paraId="7144F9FC"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p>
        </w:tc>
        <w:tc>
          <w:tcPr>
            <w:tcW w:w="1361" w:type="dxa"/>
          </w:tcPr>
          <w:p w14:paraId="7E373872"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p>
        </w:tc>
        <w:tc>
          <w:tcPr>
            <w:tcW w:w="1361" w:type="dxa"/>
          </w:tcPr>
          <w:p w14:paraId="277D7004" w14:textId="214B07BA" w:rsidR="007554D9" w:rsidRPr="00D63A9D" w:rsidRDefault="00CE23BE"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r w:rsidRPr="00D63A9D">
              <w:rPr>
                <w:rFonts w:ascii="Calibri" w:hAnsi="Calibri" w:cs="Calibri"/>
                <w:bCs/>
                <w:sz w:val="20"/>
                <w:szCs w:val="20"/>
                <w:bdr w:val="none" w:sz="0" w:space="0" w:color="auto" w:frame="1"/>
              </w:rPr>
              <w:t>2</w:t>
            </w:r>
          </w:p>
        </w:tc>
        <w:tc>
          <w:tcPr>
            <w:tcW w:w="1389" w:type="dxa"/>
          </w:tcPr>
          <w:p w14:paraId="123F1403" w14:textId="5674210B" w:rsidR="007554D9" w:rsidRPr="00D63A9D" w:rsidRDefault="00CE23BE"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r w:rsidRPr="00D63A9D">
              <w:rPr>
                <w:rFonts w:ascii="Calibri" w:hAnsi="Calibri" w:cs="Calibri"/>
                <w:bCs/>
                <w:sz w:val="20"/>
                <w:szCs w:val="20"/>
                <w:bdr w:val="none" w:sz="0" w:space="0" w:color="auto" w:frame="1"/>
              </w:rPr>
              <w:t>2</w:t>
            </w:r>
          </w:p>
        </w:tc>
      </w:tr>
      <w:tr w:rsidR="00394D40" w:rsidRPr="00D63A9D" w14:paraId="3F83A246" w14:textId="77777777" w:rsidTr="00CE3901">
        <w:tc>
          <w:tcPr>
            <w:tcW w:w="1954" w:type="dxa"/>
          </w:tcPr>
          <w:p w14:paraId="4A034D6B"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rPr>
                <w:rFonts w:ascii="Calibri" w:hAnsi="Calibri" w:cs="Calibri"/>
                <w:bCs/>
                <w:sz w:val="20"/>
                <w:szCs w:val="20"/>
                <w:bdr w:val="none" w:sz="0" w:space="0" w:color="auto" w:frame="1"/>
              </w:rPr>
            </w:pPr>
            <w:r w:rsidRPr="00D63A9D">
              <w:rPr>
                <w:rFonts w:ascii="Calibri" w:hAnsi="Calibri" w:cs="Calibri"/>
                <w:bCs/>
                <w:sz w:val="20"/>
                <w:szCs w:val="20"/>
                <w:bdr w:val="none" w:sz="0" w:space="0" w:color="auto" w:frame="1"/>
              </w:rPr>
              <w:t>Bingo halls</w:t>
            </w:r>
          </w:p>
        </w:tc>
        <w:tc>
          <w:tcPr>
            <w:tcW w:w="1361" w:type="dxa"/>
          </w:tcPr>
          <w:p w14:paraId="7BBDDA48"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p>
        </w:tc>
        <w:tc>
          <w:tcPr>
            <w:tcW w:w="1362" w:type="dxa"/>
          </w:tcPr>
          <w:p w14:paraId="3D6C093F"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p>
        </w:tc>
        <w:tc>
          <w:tcPr>
            <w:tcW w:w="1361" w:type="dxa"/>
          </w:tcPr>
          <w:p w14:paraId="74AB90EC"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p>
        </w:tc>
        <w:tc>
          <w:tcPr>
            <w:tcW w:w="1361" w:type="dxa"/>
          </w:tcPr>
          <w:p w14:paraId="74E3A22C"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p>
        </w:tc>
        <w:tc>
          <w:tcPr>
            <w:tcW w:w="1361" w:type="dxa"/>
          </w:tcPr>
          <w:p w14:paraId="5BD15650"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p>
        </w:tc>
        <w:tc>
          <w:tcPr>
            <w:tcW w:w="1361" w:type="dxa"/>
          </w:tcPr>
          <w:p w14:paraId="08E91D4C"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p>
        </w:tc>
        <w:tc>
          <w:tcPr>
            <w:tcW w:w="1361" w:type="dxa"/>
          </w:tcPr>
          <w:p w14:paraId="7215A51A"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r w:rsidRPr="00D63A9D">
              <w:rPr>
                <w:rFonts w:ascii="Calibri" w:hAnsi="Calibri" w:cs="Calibri"/>
                <w:bCs/>
                <w:sz w:val="20"/>
                <w:szCs w:val="20"/>
                <w:bdr w:val="none" w:sz="0" w:space="0" w:color="auto" w:frame="1"/>
              </w:rPr>
              <w:t>4</w:t>
            </w:r>
          </w:p>
        </w:tc>
        <w:tc>
          <w:tcPr>
            <w:tcW w:w="1361" w:type="dxa"/>
          </w:tcPr>
          <w:p w14:paraId="436BD500"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r w:rsidRPr="00D63A9D">
              <w:rPr>
                <w:rFonts w:ascii="Calibri" w:hAnsi="Calibri" w:cs="Calibri"/>
                <w:bCs/>
                <w:sz w:val="20"/>
                <w:szCs w:val="20"/>
                <w:bdr w:val="none" w:sz="0" w:space="0" w:color="auto" w:frame="1"/>
              </w:rPr>
              <w:t>3</w:t>
            </w:r>
          </w:p>
        </w:tc>
        <w:tc>
          <w:tcPr>
            <w:tcW w:w="1361" w:type="dxa"/>
          </w:tcPr>
          <w:p w14:paraId="1AD732E6"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p>
        </w:tc>
        <w:tc>
          <w:tcPr>
            <w:tcW w:w="1389" w:type="dxa"/>
          </w:tcPr>
          <w:p w14:paraId="4CC8697C"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p>
        </w:tc>
      </w:tr>
      <w:tr w:rsidR="00CE23BE" w:rsidRPr="00D63A9D" w14:paraId="6DBBEA2A" w14:textId="77777777" w:rsidTr="00CE3901">
        <w:tc>
          <w:tcPr>
            <w:tcW w:w="1954" w:type="dxa"/>
          </w:tcPr>
          <w:p w14:paraId="4A56F8A1" w14:textId="2F62DDA7" w:rsidR="00CE23BE" w:rsidRPr="00D63A9D" w:rsidRDefault="00CE23BE"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rPr>
                <w:rFonts w:ascii="Calibri" w:hAnsi="Calibri" w:cs="Calibri"/>
                <w:bCs/>
                <w:sz w:val="20"/>
                <w:szCs w:val="20"/>
                <w:bdr w:val="none" w:sz="0" w:space="0" w:color="auto" w:frame="1"/>
              </w:rPr>
            </w:pPr>
            <w:r w:rsidRPr="00D63A9D">
              <w:rPr>
                <w:rFonts w:ascii="Calibri" w:hAnsi="Calibri" w:cs="Calibri"/>
                <w:bCs/>
                <w:sz w:val="20"/>
                <w:szCs w:val="20"/>
                <w:bdr w:val="none" w:sz="0" w:space="0" w:color="auto" w:frame="1"/>
              </w:rPr>
              <w:t>Places of worship</w:t>
            </w:r>
          </w:p>
        </w:tc>
        <w:tc>
          <w:tcPr>
            <w:tcW w:w="1361" w:type="dxa"/>
          </w:tcPr>
          <w:p w14:paraId="058D055F" w14:textId="77777777" w:rsidR="00CE23BE" w:rsidRPr="00D63A9D" w:rsidRDefault="00CE23BE"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p>
        </w:tc>
        <w:tc>
          <w:tcPr>
            <w:tcW w:w="1362" w:type="dxa"/>
          </w:tcPr>
          <w:p w14:paraId="0E13B407" w14:textId="77777777" w:rsidR="00CE23BE" w:rsidRPr="00D63A9D" w:rsidRDefault="00CE23BE"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p>
        </w:tc>
        <w:tc>
          <w:tcPr>
            <w:tcW w:w="1361" w:type="dxa"/>
          </w:tcPr>
          <w:p w14:paraId="24EE31F5" w14:textId="77777777" w:rsidR="00CE23BE" w:rsidRPr="00D63A9D" w:rsidRDefault="00CE23BE"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p>
        </w:tc>
        <w:tc>
          <w:tcPr>
            <w:tcW w:w="1361" w:type="dxa"/>
          </w:tcPr>
          <w:p w14:paraId="60FF4D6F" w14:textId="77777777" w:rsidR="00CE23BE" w:rsidRPr="00D63A9D" w:rsidRDefault="00CE23BE"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p>
        </w:tc>
        <w:tc>
          <w:tcPr>
            <w:tcW w:w="1361" w:type="dxa"/>
          </w:tcPr>
          <w:p w14:paraId="3D4A7577" w14:textId="77777777" w:rsidR="00CE23BE" w:rsidRPr="00D63A9D" w:rsidRDefault="00CE23BE"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p>
        </w:tc>
        <w:tc>
          <w:tcPr>
            <w:tcW w:w="1361" w:type="dxa"/>
          </w:tcPr>
          <w:p w14:paraId="6C891D69" w14:textId="77777777" w:rsidR="00CE23BE" w:rsidRPr="00D63A9D" w:rsidRDefault="00CE23BE"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p>
        </w:tc>
        <w:tc>
          <w:tcPr>
            <w:tcW w:w="1361" w:type="dxa"/>
          </w:tcPr>
          <w:p w14:paraId="633A3469" w14:textId="77777777" w:rsidR="00CE23BE" w:rsidRPr="00D63A9D" w:rsidRDefault="00CE23BE"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p>
        </w:tc>
        <w:tc>
          <w:tcPr>
            <w:tcW w:w="1361" w:type="dxa"/>
          </w:tcPr>
          <w:p w14:paraId="4AF9964E" w14:textId="77777777" w:rsidR="00CE23BE" w:rsidRPr="00D63A9D" w:rsidRDefault="00CE23BE"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p>
        </w:tc>
        <w:tc>
          <w:tcPr>
            <w:tcW w:w="1361" w:type="dxa"/>
          </w:tcPr>
          <w:p w14:paraId="64081955" w14:textId="272868BC" w:rsidR="00CE23BE" w:rsidRPr="00D63A9D" w:rsidRDefault="00CE23BE"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r w:rsidRPr="00D63A9D">
              <w:rPr>
                <w:rFonts w:ascii="Calibri" w:hAnsi="Calibri" w:cs="Calibri"/>
                <w:bCs/>
                <w:sz w:val="20"/>
                <w:szCs w:val="20"/>
                <w:bdr w:val="none" w:sz="0" w:space="0" w:color="auto" w:frame="1"/>
              </w:rPr>
              <w:t>17</w:t>
            </w:r>
          </w:p>
        </w:tc>
        <w:tc>
          <w:tcPr>
            <w:tcW w:w="1389" w:type="dxa"/>
          </w:tcPr>
          <w:p w14:paraId="25C0BA68" w14:textId="38B884E9" w:rsidR="00CE23BE" w:rsidRPr="00D63A9D" w:rsidRDefault="00CE23BE"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r w:rsidRPr="00D63A9D">
              <w:rPr>
                <w:rFonts w:ascii="Calibri" w:hAnsi="Calibri" w:cs="Calibri"/>
                <w:bCs/>
                <w:sz w:val="20"/>
                <w:szCs w:val="20"/>
                <w:bdr w:val="none" w:sz="0" w:space="0" w:color="auto" w:frame="1"/>
              </w:rPr>
              <w:t>17</w:t>
            </w:r>
          </w:p>
        </w:tc>
      </w:tr>
      <w:tr w:rsidR="00CE23BE" w:rsidRPr="00D63A9D" w14:paraId="6156FA00" w14:textId="77777777" w:rsidTr="00CE3901">
        <w:tc>
          <w:tcPr>
            <w:tcW w:w="1954" w:type="dxa"/>
          </w:tcPr>
          <w:p w14:paraId="68DC9419" w14:textId="5E19CAB7" w:rsidR="00CE23BE" w:rsidRPr="00D63A9D" w:rsidRDefault="00CE23BE"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rPr>
                <w:rFonts w:ascii="Calibri" w:hAnsi="Calibri" w:cs="Calibri"/>
                <w:bCs/>
                <w:sz w:val="20"/>
                <w:szCs w:val="20"/>
                <w:bdr w:val="none" w:sz="0" w:space="0" w:color="auto" w:frame="1"/>
              </w:rPr>
            </w:pPr>
            <w:r w:rsidRPr="00D63A9D">
              <w:rPr>
                <w:rFonts w:ascii="Calibri" w:hAnsi="Calibri" w:cs="Calibri"/>
                <w:bCs/>
                <w:sz w:val="20"/>
                <w:szCs w:val="20"/>
                <w:bdr w:val="none" w:sz="0" w:space="0" w:color="auto" w:frame="1"/>
              </w:rPr>
              <w:t>Clothing shops</w:t>
            </w:r>
          </w:p>
        </w:tc>
        <w:tc>
          <w:tcPr>
            <w:tcW w:w="1361" w:type="dxa"/>
          </w:tcPr>
          <w:p w14:paraId="712A787E" w14:textId="77777777" w:rsidR="00CE23BE" w:rsidRPr="00D63A9D" w:rsidRDefault="00CE23BE"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p>
        </w:tc>
        <w:tc>
          <w:tcPr>
            <w:tcW w:w="1362" w:type="dxa"/>
          </w:tcPr>
          <w:p w14:paraId="055D6BD1" w14:textId="77777777" w:rsidR="00CE23BE" w:rsidRPr="00D63A9D" w:rsidRDefault="00CE23BE"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p>
        </w:tc>
        <w:tc>
          <w:tcPr>
            <w:tcW w:w="1361" w:type="dxa"/>
          </w:tcPr>
          <w:p w14:paraId="6BFDF615" w14:textId="77777777" w:rsidR="00CE23BE" w:rsidRPr="00D63A9D" w:rsidRDefault="00CE23BE"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p>
        </w:tc>
        <w:tc>
          <w:tcPr>
            <w:tcW w:w="1361" w:type="dxa"/>
          </w:tcPr>
          <w:p w14:paraId="08D67693" w14:textId="77777777" w:rsidR="00CE23BE" w:rsidRPr="00D63A9D" w:rsidRDefault="00CE23BE"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p>
        </w:tc>
        <w:tc>
          <w:tcPr>
            <w:tcW w:w="1361" w:type="dxa"/>
          </w:tcPr>
          <w:p w14:paraId="268F8B18" w14:textId="77777777" w:rsidR="00CE23BE" w:rsidRPr="00D63A9D" w:rsidRDefault="00CE23BE"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p>
        </w:tc>
        <w:tc>
          <w:tcPr>
            <w:tcW w:w="1361" w:type="dxa"/>
          </w:tcPr>
          <w:p w14:paraId="6BD7D934" w14:textId="77777777" w:rsidR="00CE23BE" w:rsidRPr="00D63A9D" w:rsidRDefault="00CE23BE"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p>
        </w:tc>
        <w:tc>
          <w:tcPr>
            <w:tcW w:w="1361" w:type="dxa"/>
          </w:tcPr>
          <w:p w14:paraId="52B496A7" w14:textId="77777777" w:rsidR="00CE23BE" w:rsidRPr="00D63A9D" w:rsidRDefault="00CE23BE"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p>
        </w:tc>
        <w:tc>
          <w:tcPr>
            <w:tcW w:w="1361" w:type="dxa"/>
          </w:tcPr>
          <w:p w14:paraId="75045AC2" w14:textId="77777777" w:rsidR="00CE23BE" w:rsidRPr="00D63A9D" w:rsidRDefault="00CE23BE"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p>
        </w:tc>
        <w:tc>
          <w:tcPr>
            <w:tcW w:w="1361" w:type="dxa"/>
          </w:tcPr>
          <w:p w14:paraId="431AB95D" w14:textId="1E82A506" w:rsidR="00CE23BE" w:rsidRPr="00D63A9D" w:rsidRDefault="00CE23BE"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r w:rsidRPr="00D63A9D">
              <w:rPr>
                <w:rFonts w:ascii="Calibri" w:hAnsi="Calibri" w:cs="Calibri"/>
                <w:bCs/>
                <w:sz w:val="20"/>
                <w:szCs w:val="20"/>
                <w:bdr w:val="none" w:sz="0" w:space="0" w:color="auto" w:frame="1"/>
              </w:rPr>
              <w:t>2</w:t>
            </w:r>
          </w:p>
        </w:tc>
        <w:tc>
          <w:tcPr>
            <w:tcW w:w="1389" w:type="dxa"/>
          </w:tcPr>
          <w:p w14:paraId="73460C68" w14:textId="1501A927" w:rsidR="00CE23BE" w:rsidRPr="00D63A9D" w:rsidRDefault="00CE23BE"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r w:rsidRPr="00D63A9D">
              <w:rPr>
                <w:rFonts w:ascii="Calibri" w:hAnsi="Calibri" w:cs="Calibri"/>
                <w:bCs/>
                <w:sz w:val="20"/>
                <w:szCs w:val="20"/>
                <w:bdr w:val="none" w:sz="0" w:space="0" w:color="auto" w:frame="1"/>
              </w:rPr>
              <w:t>2</w:t>
            </w:r>
          </w:p>
        </w:tc>
      </w:tr>
      <w:tr w:rsidR="00CE23BE" w:rsidRPr="00D63A9D" w14:paraId="1751A459" w14:textId="77777777" w:rsidTr="00CE3901">
        <w:tc>
          <w:tcPr>
            <w:tcW w:w="1954" w:type="dxa"/>
          </w:tcPr>
          <w:p w14:paraId="7B6A4550" w14:textId="67300BBC" w:rsidR="00CE23BE" w:rsidRPr="00D63A9D" w:rsidRDefault="00CE23BE"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rPr>
                <w:rFonts w:ascii="Calibri" w:hAnsi="Calibri" w:cs="Calibri"/>
                <w:bCs/>
                <w:sz w:val="20"/>
                <w:szCs w:val="20"/>
                <w:bdr w:val="none" w:sz="0" w:space="0" w:color="auto" w:frame="1"/>
              </w:rPr>
            </w:pPr>
            <w:r w:rsidRPr="00D63A9D">
              <w:rPr>
                <w:rFonts w:ascii="Calibri" w:hAnsi="Calibri" w:cs="Calibri"/>
                <w:bCs/>
                <w:sz w:val="20"/>
                <w:szCs w:val="20"/>
                <w:bdr w:val="none" w:sz="0" w:space="0" w:color="auto" w:frame="1"/>
              </w:rPr>
              <w:t>Arena</w:t>
            </w:r>
          </w:p>
        </w:tc>
        <w:tc>
          <w:tcPr>
            <w:tcW w:w="1361" w:type="dxa"/>
          </w:tcPr>
          <w:p w14:paraId="36F2190E" w14:textId="77777777" w:rsidR="00CE23BE" w:rsidRPr="00D63A9D" w:rsidRDefault="00CE23BE"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p>
        </w:tc>
        <w:tc>
          <w:tcPr>
            <w:tcW w:w="1362" w:type="dxa"/>
          </w:tcPr>
          <w:p w14:paraId="00B805D5" w14:textId="77777777" w:rsidR="00CE23BE" w:rsidRPr="00D63A9D" w:rsidRDefault="00CE23BE"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p>
        </w:tc>
        <w:tc>
          <w:tcPr>
            <w:tcW w:w="1361" w:type="dxa"/>
          </w:tcPr>
          <w:p w14:paraId="2EC46464" w14:textId="77777777" w:rsidR="00CE23BE" w:rsidRPr="00D63A9D" w:rsidRDefault="00CE23BE"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p>
        </w:tc>
        <w:tc>
          <w:tcPr>
            <w:tcW w:w="1361" w:type="dxa"/>
          </w:tcPr>
          <w:p w14:paraId="3F4C2A05" w14:textId="77777777" w:rsidR="00CE23BE" w:rsidRPr="00D63A9D" w:rsidRDefault="00CE23BE"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p>
        </w:tc>
        <w:tc>
          <w:tcPr>
            <w:tcW w:w="1361" w:type="dxa"/>
          </w:tcPr>
          <w:p w14:paraId="67F4D10D" w14:textId="77777777" w:rsidR="00CE23BE" w:rsidRPr="00D63A9D" w:rsidRDefault="00CE23BE"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p>
        </w:tc>
        <w:tc>
          <w:tcPr>
            <w:tcW w:w="1361" w:type="dxa"/>
          </w:tcPr>
          <w:p w14:paraId="3604CFF7" w14:textId="77777777" w:rsidR="00CE23BE" w:rsidRPr="00D63A9D" w:rsidRDefault="00CE23BE"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p>
        </w:tc>
        <w:tc>
          <w:tcPr>
            <w:tcW w:w="1361" w:type="dxa"/>
          </w:tcPr>
          <w:p w14:paraId="71AB1450" w14:textId="77777777" w:rsidR="00CE23BE" w:rsidRPr="00D63A9D" w:rsidRDefault="00CE23BE"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p>
        </w:tc>
        <w:tc>
          <w:tcPr>
            <w:tcW w:w="1361" w:type="dxa"/>
          </w:tcPr>
          <w:p w14:paraId="4B373C3F" w14:textId="77777777" w:rsidR="00CE23BE" w:rsidRPr="00D63A9D" w:rsidRDefault="00CE23BE"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p>
        </w:tc>
        <w:tc>
          <w:tcPr>
            <w:tcW w:w="1361" w:type="dxa"/>
          </w:tcPr>
          <w:p w14:paraId="210F080B" w14:textId="393F0F07" w:rsidR="00CE23BE" w:rsidRPr="00D63A9D" w:rsidRDefault="00CE23BE"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r w:rsidRPr="00D63A9D">
              <w:rPr>
                <w:rFonts w:ascii="Calibri" w:hAnsi="Calibri" w:cs="Calibri"/>
                <w:bCs/>
                <w:sz w:val="20"/>
                <w:szCs w:val="20"/>
                <w:bdr w:val="none" w:sz="0" w:space="0" w:color="auto" w:frame="1"/>
              </w:rPr>
              <w:t>1</w:t>
            </w:r>
          </w:p>
        </w:tc>
        <w:tc>
          <w:tcPr>
            <w:tcW w:w="1389" w:type="dxa"/>
          </w:tcPr>
          <w:p w14:paraId="58B44897" w14:textId="43305051" w:rsidR="00CE23BE" w:rsidRPr="00D63A9D" w:rsidRDefault="00CE23BE"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r w:rsidRPr="00D63A9D">
              <w:rPr>
                <w:rFonts w:ascii="Calibri" w:hAnsi="Calibri" w:cs="Calibri"/>
                <w:bCs/>
                <w:sz w:val="20"/>
                <w:szCs w:val="20"/>
                <w:bdr w:val="none" w:sz="0" w:space="0" w:color="auto" w:frame="1"/>
              </w:rPr>
              <w:t>1</w:t>
            </w:r>
          </w:p>
        </w:tc>
      </w:tr>
      <w:tr w:rsidR="00E71EC6" w:rsidRPr="00D63A9D" w14:paraId="31CB71F9" w14:textId="77777777" w:rsidTr="00CE3901">
        <w:tc>
          <w:tcPr>
            <w:tcW w:w="1954" w:type="dxa"/>
          </w:tcPr>
          <w:p w14:paraId="3DF7C691" w14:textId="64B24442" w:rsidR="00E71EC6" w:rsidRPr="00D63A9D" w:rsidRDefault="00E71EC6"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rPr>
                <w:rFonts w:ascii="Calibri" w:hAnsi="Calibri" w:cs="Calibri"/>
                <w:bCs/>
                <w:sz w:val="20"/>
                <w:szCs w:val="20"/>
                <w:bdr w:val="none" w:sz="0" w:space="0" w:color="auto" w:frame="1"/>
              </w:rPr>
            </w:pPr>
            <w:r w:rsidRPr="00D63A9D">
              <w:rPr>
                <w:rFonts w:ascii="Calibri" w:hAnsi="Calibri" w:cs="Calibri"/>
                <w:bCs/>
                <w:sz w:val="20"/>
                <w:szCs w:val="20"/>
                <w:bdr w:val="none" w:sz="0" w:space="0" w:color="auto" w:frame="1"/>
              </w:rPr>
              <w:t>Council building</w:t>
            </w:r>
          </w:p>
        </w:tc>
        <w:tc>
          <w:tcPr>
            <w:tcW w:w="1361" w:type="dxa"/>
          </w:tcPr>
          <w:p w14:paraId="65898EA7" w14:textId="77777777" w:rsidR="00E71EC6" w:rsidRPr="00D63A9D" w:rsidRDefault="00E71EC6"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p>
        </w:tc>
        <w:tc>
          <w:tcPr>
            <w:tcW w:w="1362" w:type="dxa"/>
          </w:tcPr>
          <w:p w14:paraId="69327EAC" w14:textId="77777777" w:rsidR="00E71EC6" w:rsidRPr="00D63A9D" w:rsidRDefault="00E71EC6"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p>
        </w:tc>
        <w:tc>
          <w:tcPr>
            <w:tcW w:w="1361" w:type="dxa"/>
          </w:tcPr>
          <w:p w14:paraId="51327CCD" w14:textId="77777777" w:rsidR="00E71EC6" w:rsidRPr="00D63A9D" w:rsidRDefault="00E71EC6"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p>
        </w:tc>
        <w:tc>
          <w:tcPr>
            <w:tcW w:w="1361" w:type="dxa"/>
          </w:tcPr>
          <w:p w14:paraId="18EAA907" w14:textId="77777777" w:rsidR="00E71EC6" w:rsidRPr="00D63A9D" w:rsidRDefault="00E71EC6"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p>
        </w:tc>
        <w:tc>
          <w:tcPr>
            <w:tcW w:w="1361" w:type="dxa"/>
          </w:tcPr>
          <w:p w14:paraId="7D63423D" w14:textId="77777777" w:rsidR="00E71EC6" w:rsidRPr="00D63A9D" w:rsidRDefault="00E71EC6"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p>
        </w:tc>
        <w:tc>
          <w:tcPr>
            <w:tcW w:w="1361" w:type="dxa"/>
          </w:tcPr>
          <w:p w14:paraId="63F1100D" w14:textId="77777777" w:rsidR="00E71EC6" w:rsidRPr="00D63A9D" w:rsidRDefault="00E71EC6"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p>
        </w:tc>
        <w:tc>
          <w:tcPr>
            <w:tcW w:w="1361" w:type="dxa"/>
          </w:tcPr>
          <w:p w14:paraId="3201A029" w14:textId="77777777" w:rsidR="00E71EC6" w:rsidRPr="00D63A9D" w:rsidRDefault="00E71EC6"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p>
        </w:tc>
        <w:tc>
          <w:tcPr>
            <w:tcW w:w="1361" w:type="dxa"/>
          </w:tcPr>
          <w:p w14:paraId="036A0BC8" w14:textId="77777777" w:rsidR="00E71EC6" w:rsidRPr="00D63A9D" w:rsidRDefault="00E71EC6"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p>
        </w:tc>
        <w:tc>
          <w:tcPr>
            <w:tcW w:w="1361" w:type="dxa"/>
          </w:tcPr>
          <w:p w14:paraId="1652A4B1" w14:textId="25F1745D" w:rsidR="00E71EC6" w:rsidRPr="00D63A9D" w:rsidRDefault="00E71EC6"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r w:rsidRPr="00D63A9D">
              <w:rPr>
                <w:rFonts w:ascii="Calibri" w:hAnsi="Calibri" w:cs="Calibri"/>
                <w:bCs/>
                <w:sz w:val="20"/>
                <w:szCs w:val="20"/>
                <w:bdr w:val="none" w:sz="0" w:space="0" w:color="auto" w:frame="1"/>
              </w:rPr>
              <w:t>1</w:t>
            </w:r>
          </w:p>
        </w:tc>
        <w:tc>
          <w:tcPr>
            <w:tcW w:w="1389" w:type="dxa"/>
          </w:tcPr>
          <w:p w14:paraId="7B84D424" w14:textId="3B09EC33" w:rsidR="00E71EC6" w:rsidRPr="00D63A9D" w:rsidRDefault="00E71EC6"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r w:rsidRPr="00D63A9D">
              <w:rPr>
                <w:rFonts w:ascii="Calibri" w:hAnsi="Calibri" w:cs="Calibri"/>
                <w:bCs/>
                <w:sz w:val="20"/>
                <w:szCs w:val="20"/>
                <w:bdr w:val="none" w:sz="0" w:space="0" w:color="auto" w:frame="1"/>
              </w:rPr>
              <w:t>1</w:t>
            </w:r>
          </w:p>
        </w:tc>
      </w:tr>
      <w:tr w:rsidR="00394D40" w:rsidRPr="00D63A9D" w14:paraId="73BD8D6F" w14:textId="77777777" w:rsidTr="00CE3901">
        <w:tc>
          <w:tcPr>
            <w:tcW w:w="1954" w:type="dxa"/>
          </w:tcPr>
          <w:p w14:paraId="37F5244F"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rPr>
                <w:rFonts w:ascii="Calibri" w:hAnsi="Calibri" w:cs="Calibri"/>
                <w:bCs/>
                <w:sz w:val="20"/>
                <w:szCs w:val="20"/>
                <w:bdr w:val="none" w:sz="0" w:space="0" w:color="auto" w:frame="1"/>
              </w:rPr>
            </w:pPr>
            <w:r w:rsidRPr="00D63A9D">
              <w:rPr>
                <w:rFonts w:ascii="Calibri" w:hAnsi="Calibri" w:cs="Calibri"/>
                <w:bCs/>
                <w:sz w:val="20"/>
                <w:szCs w:val="20"/>
                <w:bdr w:val="none" w:sz="0" w:space="0" w:color="auto" w:frame="1"/>
              </w:rPr>
              <w:t>Workplace circulations e.g. University or NHS staff newsletters</w:t>
            </w:r>
          </w:p>
        </w:tc>
        <w:tc>
          <w:tcPr>
            <w:tcW w:w="1361" w:type="dxa"/>
          </w:tcPr>
          <w:p w14:paraId="527EAC1C"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r w:rsidRPr="00D63A9D">
              <w:rPr>
                <w:rFonts w:ascii="Calibri" w:hAnsi="Calibri" w:cs="Calibri"/>
                <w:bCs/>
                <w:sz w:val="20"/>
                <w:szCs w:val="20"/>
                <w:bdr w:val="none" w:sz="0" w:space="0" w:color="auto" w:frame="1"/>
              </w:rPr>
              <w:t>2</w:t>
            </w:r>
          </w:p>
        </w:tc>
        <w:tc>
          <w:tcPr>
            <w:tcW w:w="1362" w:type="dxa"/>
          </w:tcPr>
          <w:p w14:paraId="609D9DF7"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r w:rsidRPr="00D63A9D">
              <w:rPr>
                <w:rFonts w:ascii="Calibri" w:hAnsi="Calibri" w:cs="Calibri"/>
                <w:bCs/>
                <w:sz w:val="20"/>
                <w:szCs w:val="20"/>
                <w:bdr w:val="none" w:sz="0" w:space="0" w:color="auto" w:frame="1"/>
              </w:rPr>
              <w:t>2</w:t>
            </w:r>
          </w:p>
        </w:tc>
        <w:tc>
          <w:tcPr>
            <w:tcW w:w="1361" w:type="dxa"/>
          </w:tcPr>
          <w:p w14:paraId="19C1E6DF"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r w:rsidRPr="00D63A9D">
              <w:rPr>
                <w:rFonts w:ascii="Calibri" w:hAnsi="Calibri" w:cs="Calibri"/>
                <w:bCs/>
                <w:sz w:val="20"/>
                <w:szCs w:val="20"/>
                <w:bdr w:val="none" w:sz="0" w:space="0" w:color="auto" w:frame="1"/>
              </w:rPr>
              <w:t>1</w:t>
            </w:r>
          </w:p>
        </w:tc>
        <w:tc>
          <w:tcPr>
            <w:tcW w:w="1361" w:type="dxa"/>
          </w:tcPr>
          <w:p w14:paraId="3EC2C032"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r w:rsidRPr="00D63A9D">
              <w:rPr>
                <w:rFonts w:ascii="Calibri" w:hAnsi="Calibri" w:cs="Calibri"/>
                <w:bCs/>
                <w:sz w:val="20"/>
                <w:szCs w:val="20"/>
                <w:bdr w:val="none" w:sz="0" w:space="0" w:color="auto" w:frame="1"/>
              </w:rPr>
              <w:t>1</w:t>
            </w:r>
          </w:p>
        </w:tc>
        <w:tc>
          <w:tcPr>
            <w:tcW w:w="1361" w:type="dxa"/>
          </w:tcPr>
          <w:p w14:paraId="50540712"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p>
        </w:tc>
        <w:tc>
          <w:tcPr>
            <w:tcW w:w="1361" w:type="dxa"/>
          </w:tcPr>
          <w:p w14:paraId="42A00D43"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p>
        </w:tc>
        <w:tc>
          <w:tcPr>
            <w:tcW w:w="1361" w:type="dxa"/>
          </w:tcPr>
          <w:p w14:paraId="1129A75F"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p>
        </w:tc>
        <w:tc>
          <w:tcPr>
            <w:tcW w:w="1361" w:type="dxa"/>
          </w:tcPr>
          <w:p w14:paraId="0606ADCC"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p>
        </w:tc>
        <w:tc>
          <w:tcPr>
            <w:tcW w:w="1361" w:type="dxa"/>
          </w:tcPr>
          <w:p w14:paraId="49462D1F"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p>
        </w:tc>
        <w:tc>
          <w:tcPr>
            <w:tcW w:w="1389" w:type="dxa"/>
          </w:tcPr>
          <w:p w14:paraId="243DD914"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p>
        </w:tc>
      </w:tr>
      <w:tr w:rsidR="00394D40" w:rsidRPr="00D63A9D" w14:paraId="22A495BB" w14:textId="77777777" w:rsidTr="00CE3901">
        <w:tc>
          <w:tcPr>
            <w:tcW w:w="1954" w:type="dxa"/>
          </w:tcPr>
          <w:p w14:paraId="49E7CBDE" w14:textId="6004960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rPr>
                <w:rFonts w:ascii="Calibri" w:hAnsi="Calibri" w:cs="Calibri"/>
                <w:bCs/>
                <w:sz w:val="20"/>
                <w:szCs w:val="20"/>
                <w:bdr w:val="none" w:sz="0" w:space="0" w:color="auto" w:frame="1"/>
              </w:rPr>
            </w:pPr>
            <w:r w:rsidRPr="00D63A9D">
              <w:rPr>
                <w:rFonts w:ascii="Calibri" w:hAnsi="Calibri" w:cs="Calibri"/>
                <w:bCs/>
                <w:sz w:val="20"/>
                <w:szCs w:val="20"/>
                <w:bdr w:val="none" w:sz="0" w:space="0" w:color="auto" w:frame="1"/>
              </w:rPr>
              <w:t xml:space="preserve">Community </w:t>
            </w:r>
            <w:proofErr w:type="spellStart"/>
            <w:r w:rsidRPr="00D63A9D">
              <w:rPr>
                <w:rFonts w:ascii="Calibri" w:hAnsi="Calibri" w:cs="Calibri"/>
                <w:bCs/>
                <w:sz w:val="20"/>
                <w:szCs w:val="20"/>
                <w:bdr w:val="none" w:sz="0" w:space="0" w:color="auto" w:frame="1"/>
              </w:rPr>
              <w:t>events</w:t>
            </w:r>
            <w:r w:rsidR="00B07981" w:rsidRPr="00D63A9D">
              <w:rPr>
                <w:rFonts w:ascii="Calibri" w:hAnsi="Calibri" w:cs="Calibri"/>
                <w:bCs/>
                <w:sz w:val="20"/>
                <w:szCs w:val="20"/>
                <w:bdr w:val="none" w:sz="0" w:space="0" w:color="auto" w:frame="1"/>
                <w:vertAlign w:val="superscript"/>
              </w:rPr>
              <w:t>e</w:t>
            </w:r>
            <w:proofErr w:type="spellEnd"/>
          </w:p>
        </w:tc>
        <w:tc>
          <w:tcPr>
            <w:tcW w:w="1361" w:type="dxa"/>
          </w:tcPr>
          <w:p w14:paraId="5C84D6E4"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r w:rsidRPr="00D63A9D">
              <w:rPr>
                <w:rFonts w:ascii="Calibri" w:hAnsi="Calibri" w:cs="Calibri"/>
                <w:bCs/>
                <w:sz w:val="20"/>
                <w:szCs w:val="20"/>
                <w:bdr w:val="none" w:sz="0" w:space="0" w:color="auto" w:frame="1"/>
              </w:rPr>
              <w:t>3</w:t>
            </w:r>
          </w:p>
        </w:tc>
        <w:tc>
          <w:tcPr>
            <w:tcW w:w="1362" w:type="dxa"/>
          </w:tcPr>
          <w:p w14:paraId="6F34E176"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r w:rsidRPr="00D63A9D">
              <w:rPr>
                <w:rFonts w:ascii="Calibri" w:hAnsi="Calibri" w:cs="Calibri"/>
                <w:bCs/>
                <w:sz w:val="20"/>
                <w:szCs w:val="20"/>
                <w:bdr w:val="none" w:sz="0" w:space="0" w:color="auto" w:frame="1"/>
              </w:rPr>
              <w:t>2</w:t>
            </w:r>
          </w:p>
        </w:tc>
        <w:tc>
          <w:tcPr>
            <w:tcW w:w="1361" w:type="dxa"/>
          </w:tcPr>
          <w:p w14:paraId="5ABA56A4"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p>
        </w:tc>
        <w:tc>
          <w:tcPr>
            <w:tcW w:w="1361" w:type="dxa"/>
          </w:tcPr>
          <w:p w14:paraId="399AA546"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p>
        </w:tc>
        <w:tc>
          <w:tcPr>
            <w:tcW w:w="1361" w:type="dxa"/>
          </w:tcPr>
          <w:p w14:paraId="7CC34425"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r w:rsidRPr="00D63A9D">
              <w:rPr>
                <w:rFonts w:ascii="Calibri" w:hAnsi="Calibri" w:cs="Calibri"/>
                <w:bCs/>
                <w:sz w:val="20"/>
                <w:szCs w:val="20"/>
                <w:bdr w:val="none" w:sz="0" w:space="0" w:color="auto" w:frame="1"/>
              </w:rPr>
              <w:t>2</w:t>
            </w:r>
          </w:p>
        </w:tc>
        <w:tc>
          <w:tcPr>
            <w:tcW w:w="1361" w:type="dxa"/>
          </w:tcPr>
          <w:p w14:paraId="6A1A37D9"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r w:rsidRPr="00D63A9D">
              <w:rPr>
                <w:rFonts w:ascii="Calibri" w:hAnsi="Calibri" w:cs="Calibri"/>
                <w:bCs/>
                <w:sz w:val="20"/>
                <w:szCs w:val="20"/>
                <w:bdr w:val="none" w:sz="0" w:space="0" w:color="auto" w:frame="1"/>
              </w:rPr>
              <w:t>2</w:t>
            </w:r>
          </w:p>
        </w:tc>
        <w:tc>
          <w:tcPr>
            <w:tcW w:w="1361" w:type="dxa"/>
          </w:tcPr>
          <w:p w14:paraId="0ADD7C24"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p>
        </w:tc>
        <w:tc>
          <w:tcPr>
            <w:tcW w:w="1361" w:type="dxa"/>
          </w:tcPr>
          <w:p w14:paraId="6DF031AA"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p>
        </w:tc>
        <w:tc>
          <w:tcPr>
            <w:tcW w:w="1361" w:type="dxa"/>
          </w:tcPr>
          <w:p w14:paraId="32AE36A0"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p>
        </w:tc>
        <w:tc>
          <w:tcPr>
            <w:tcW w:w="1389" w:type="dxa"/>
          </w:tcPr>
          <w:p w14:paraId="6072794E"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p>
        </w:tc>
      </w:tr>
      <w:tr w:rsidR="006064D5" w:rsidRPr="00D63A9D" w14:paraId="6C71C733" w14:textId="77777777" w:rsidTr="00CE3901">
        <w:tc>
          <w:tcPr>
            <w:tcW w:w="15593" w:type="dxa"/>
            <w:gridSpan w:val="11"/>
          </w:tcPr>
          <w:p w14:paraId="08E5A183" w14:textId="45B2D2A7" w:rsidR="006064D5" w:rsidRPr="00D63A9D" w:rsidRDefault="006064D5"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rPr>
                <w:rFonts w:ascii="Calibri" w:hAnsi="Calibri" w:cs="Calibri"/>
                <w:b/>
                <w:sz w:val="20"/>
                <w:szCs w:val="20"/>
                <w:bdr w:val="none" w:sz="0" w:space="0" w:color="auto" w:frame="1"/>
              </w:rPr>
            </w:pPr>
            <w:proofErr w:type="spellStart"/>
            <w:r w:rsidRPr="00D63A9D">
              <w:rPr>
                <w:rFonts w:ascii="Calibri" w:hAnsi="Calibri" w:cs="Calibri"/>
                <w:b/>
                <w:sz w:val="20"/>
                <w:szCs w:val="20"/>
                <w:bdr w:val="none" w:sz="0" w:space="0" w:color="auto" w:frame="1"/>
              </w:rPr>
              <w:t>GPs</w:t>
            </w:r>
            <w:r w:rsidR="005542F2" w:rsidRPr="00D63A9D">
              <w:rPr>
                <w:rFonts w:ascii="Calibri" w:hAnsi="Calibri" w:cs="Calibri"/>
                <w:bCs/>
                <w:sz w:val="20"/>
                <w:szCs w:val="20"/>
                <w:bdr w:val="none" w:sz="0" w:space="0" w:color="auto" w:frame="1"/>
                <w:vertAlign w:val="superscript"/>
              </w:rPr>
              <w:t>f</w:t>
            </w:r>
            <w:proofErr w:type="spellEnd"/>
          </w:p>
        </w:tc>
      </w:tr>
      <w:tr w:rsidR="00394D40" w:rsidRPr="00D63A9D" w14:paraId="237E68E1" w14:textId="77777777" w:rsidTr="00CE3901">
        <w:tc>
          <w:tcPr>
            <w:tcW w:w="1954" w:type="dxa"/>
          </w:tcPr>
          <w:p w14:paraId="42E170B4"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rPr>
                <w:rFonts w:ascii="Calibri" w:hAnsi="Calibri" w:cs="Calibri"/>
                <w:bCs/>
                <w:sz w:val="20"/>
                <w:szCs w:val="20"/>
                <w:bdr w:val="none" w:sz="0" w:space="0" w:color="auto" w:frame="1"/>
              </w:rPr>
            </w:pPr>
            <w:r w:rsidRPr="00D63A9D">
              <w:rPr>
                <w:rFonts w:ascii="Calibri" w:hAnsi="Calibri" w:cs="Calibri"/>
                <w:bCs/>
                <w:sz w:val="20"/>
                <w:szCs w:val="20"/>
                <w:bdr w:val="none" w:sz="0" w:space="0" w:color="auto" w:frame="1"/>
              </w:rPr>
              <w:t>PICs completing database searches</w:t>
            </w:r>
          </w:p>
        </w:tc>
        <w:tc>
          <w:tcPr>
            <w:tcW w:w="1361" w:type="dxa"/>
          </w:tcPr>
          <w:p w14:paraId="5DAD7511"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r w:rsidRPr="00D63A9D">
              <w:rPr>
                <w:rFonts w:ascii="Calibri" w:hAnsi="Calibri" w:cs="Calibri"/>
                <w:bCs/>
                <w:sz w:val="20"/>
                <w:szCs w:val="20"/>
                <w:bdr w:val="none" w:sz="0" w:space="0" w:color="auto" w:frame="1"/>
              </w:rPr>
              <w:t>0</w:t>
            </w:r>
          </w:p>
        </w:tc>
        <w:tc>
          <w:tcPr>
            <w:tcW w:w="1362" w:type="dxa"/>
          </w:tcPr>
          <w:p w14:paraId="6270F88C"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r w:rsidRPr="00D63A9D">
              <w:rPr>
                <w:rFonts w:ascii="Calibri" w:hAnsi="Calibri" w:cs="Calibri"/>
                <w:bCs/>
                <w:sz w:val="20"/>
                <w:szCs w:val="20"/>
                <w:bdr w:val="none" w:sz="0" w:space="0" w:color="auto" w:frame="1"/>
              </w:rPr>
              <w:t>0</w:t>
            </w:r>
          </w:p>
        </w:tc>
        <w:tc>
          <w:tcPr>
            <w:tcW w:w="1361" w:type="dxa"/>
          </w:tcPr>
          <w:p w14:paraId="22FBF7DD"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r w:rsidRPr="00D63A9D">
              <w:rPr>
                <w:rFonts w:ascii="Calibri" w:hAnsi="Calibri" w:cs="Calibri"/>
                <w:bCs/>
                <w:sz w:val="20"/>
                <w:szCs w:val="20"/>
                <w:bdr w:val="none" w:sz="0" w:space="0" w:color="auto" w:frame="1"/>
              </w:rPr>
              <w:t>0</w:t>
            </w:r>
          </w:p>
        </w:tc>
        <w:tc>
          <w:tcPr>
            <w:tcW w:w="1361" w:type="dxa"/>
          </w:tcPr>
          <w:p w14:paraId="3760AD6E"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r w:rsidRPr="00D63A9D">
              <w:rPr>
                <w:rFonts w:ascii="Calibri" w:hAnsi="Calibri" w:cs="Calibri"/>
                <w:bCs/>
                <w:sz w:val="20"/>
                <w:szCs w:val="20"/>
                <w:bdr w:val="none" w:sz="0" w:space="0" w:color="auto" w:frame="1"/>
              </w:rPr>
              <w:t>0</w:t>
            </w:r>
          </w:p>
        </w:tc>
        <w:tc>
          <w:tcPr>
            <w:tcW w:w="1361" w:type="dxa"/>
          </w:tcPr>
          <w:p w14:paraId="12EA2E21"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r w:rsidRPr="00D63A9D">
              <w:rPr>
                <w:rFonts w:ascii="Calibri" w:hAnsi="Calibri" w:cs="Calibri"/>
                <w:bCs/>
                <w:sz w:val="20"/>
                <w:szCs w:val="20"/>
                <w:bdr w:val="none" w:sz="0" w:space="0" w:color="auto" w:frame="1"/>
              </w:rPr>
              <w:t>6</w:t>
            </w:r>
          </w:p>
        </w:tc>
        <w:tc>
          <w:tcPr>
            <w:tcW w:w="1361" w:type="dxa"/>
          </w:tcPr>
          <w:p w14:paraId="3CF8614F"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r w:rsidRPr="00D63A9D">
              <w:rPr>
                <w:rFonts w:ascii="Calibri" w:hAnsi="Calibri" w:cs="Calibri"/>
                <w:bCs/>
                <w:sz w:val="20"/>
                <w:szCs w:val="20"/>
                <w:bdr w:val="none" w:sz="0" w:space="0" w:color="auto" w:frame="1"/>
              </w:rPr>
              <w:t>6</w:t>
            </w:r>
          </w:p>
        </w:tc>
        <w:tc>
          <w:tcPr>
            <w:tcW w:w="1361" w:type="dxa"/>
          </w:tcPr>
          <w:p w14:paraId="1FB9EBD1"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r w:rsidRPr="00D63A9D">
              <w:rPr>
                <w:rFonts w:ascii="Calibri" w:hAnsi="Calibri" w:cs="Calibri"/>
                <w:bCs/>
                <w:sz w:val="20"/>
                <w:szCs w:val="20"/>
                <w:bdr w:val="none" w:sz="0" w:space="0" w:color="auto" w:frame="1"/>
              </w:rPr>
              <w:t>8</w:t>
            </w:r>
          </w:p>
        </w:tc>
        <w:tc>
          <w:tcPr>
            <w:tcW w:w="1361" w:type="dxa"/>
          </w:tcPr>
          <w:p w14:paraId="3A987BC8"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r w:rsidRPr="00D63A9D">
              <w:rPr>
                <w:rFonts w:ascii="Calibri" w:hAnsi="Calibri" w:cs="Calibri"/>
                <w:bCs/>
                <w:sz w:val="20"/>
                <w:szCs w:val="20"/>
                <w:bdr w:val="none" w:sz="0" w:space="0" w:color="auto" w:frame="1"/>
              </w:rPr>
              <w:t>7</w:t>
            </w:r>
          </w:p>
        </w:tc>
        <w:tc>
          <w:tcPr>
            <w:tcW w:w="1361" w:type="dxa"/>
          </w:tcPr>
          <w:p w14:paraId="06D16CBE"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r w:rsidRPr="00D63A9D">
              <w:rPr>
                <w:rFonts w:ascii="Calibri" w:hAnsi="Calibri" w:cs="Calibri"/>
                <w:bCs/>
                <w:sz w:val="20"/>
                <w:szCs w:val="20"/>
                <w:bdr w:val="none" w:sz="0" w:space="0" w:color="auto" w:frame="1"/>
              </w:rPr>
              <w:t>4</w:t>
            </w:r>
          </w:p>
        </w:tc>
        <w:tc>
          <w:tcPr>
            <w:tcW w:w="1389" w:type="dxa"/>
          </w:tcPr>
          <w:p w14:paraId="2B457AA2"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r w:rsidRPr="00D63A9D">
              <w:rPr>
                <w:rFonts w:ascii="Calibri" w:hAnsi="Calibri" w:cs="Calibri"/>
                <w:bCs/>
                <w:sz w:val="20"/>
                <w:szCs w:val="20"/>
                <w:bdr w:val="none" w:sz="0" w:space="0" w:color="auto" w:frame="1"/>
              </w:rPr>
              <w:t>2</w:t>
            </w:r>
          </w:p>
        </w:tc>
      </w:tr>
      <w:tr w:rsidR="00394D40" w:rsidRPr="00D63A9D" w14:paraId="04A21FD9" w14:textId="77777777" w:rsidTr="00CE3901">
        <w:tc>
          <w:tcPr>
            <w:tcW w:w="1954" w:type="dxa"/>
          </w:tcPr>
          <w:p w14:paraId="438A32EA"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rPr>
                <w:rFonts w:ascii="Calibri" w:hAnsi="Calibri" w:cs="Calibri"/>
                <w:bCs/>
                <w:sz w:val="20"/>
                <w:szCs w:val="20"/>
                <w:bdr w:val="none" w:sz="0" w:space="0" w:color="auto" w:frame="1"/>
              </w:rPr>
            </w:pPr>
            <w:r w:rsidRPr="00D63A9D">
              <w:rPr>
                <w:rFonts w:ascii="Calibri" w:hAnsi="Calibri" w:cs="Calibri"/>
                <w:bCs/>
                <w:sz w:val="20"/>
                <w:szCs w:val="20"/>
                <w:bdr w:val="none" w:sz="0" w:space="0" w:color="auto" w:frame="1"/>
              </w:rPr>
              <w:t xml:space="preserve">General signposting </w:t>
            </w:r>
          </w:p>
        </w:tc>
        <w:tc>
          <w:tcPr>
            <w:tcW w:w="1361" w:type="dxa"/>
          </w:tcPr>
          <w:p w14:paraId="27D0172C"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r w:rsidRPr="00D63A9D">
              <w:rPr>
                <w:rFonts w:ascii="Calibri" w:hAnsi="Calibri" w:cs="Calibri"/>
                <w:bCs/>
                <w:sz w:val="20"/>
                <w:szCs w:val="20"/>
                <w:bdr w:val="none" w:sz="0" w:space="0" w:color="auto" w:frame="1"/>
              </w:rPr>
              <w:t>27</w:t>
            </w:r>
          </w:p>
        </w:tc>
        <w:tc>
          <w:tcPr>
            <w:tcW w:w="1362" w:type="dxa"/>
          </w:tcPr>
          <w:p w14:paraId="7515B67E"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r w:rsidRPr="00D63A9D">
              <w:rPr>
                <w:rFonts w:ascii="Calibri" w:hAnsi="Calibri" w:cs="Calibri"/>
                <w:bCs/>
                <w:sz w:val="20"/>
                <w:szCs w:val="20"/>
                <w:bdr w:val="none" w:sz="0" w:space="0" w:color="auto" w:frame="1"/>
              </w:rPr>
              <w:t>1</w:t>
            </w:r>
          </w:p>
        </w:tc>
        <w:tc>
          <w:tcPr>
            <w:tcW w:w="1361" w:type="dxa"/>
          </w:tcPr>
          <w:p w14:paraId="5D06F2DD"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r w:rsidRPr="00D63A9D">
              <w:rPr>
                <w:rFonts w:ascii="Calibri" w:hAnsi="Calibri" w:cs="Calibri"/>
                <w:bCs/>
                <w:sz w:val="20"/>
                <w:szCs w:val="20"/>
                <w:bdr w:val="none" w:sz="0" w:space="0" w:color="auto" w:frame="1"/>
              </w:rPr>
              <w:t>7</w:t>
            </w:r>
          </w:p>
        </w:tc>
        <w:tc>
          <w:tcPr>
            <w:tcW w:w="1361" w:type="dxa"/>
          </w:tcPr>
          <w:p w14:paraId="6E9FE21F"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r w:rsidRPr="00D63A9D">
              <w:rPr>
                <w:rFonts w:ascii="Calibri" w:hAnsi="Calibri" w:cs="Calibri"/>
                <w:bCs/>
                <w:sz w:val="20"/>
                <w:szCs w:val="20"/>
                <w:bdr w:val="none" w:sz="0" w:space="0" w:color="auto" w:frame="1"/>
              </w:rPr>
              <w:t>7</w:t>
            </w:r>
          </w:p>
        </w:tc>
        <w:tc>
          <w:tcPr>
            <w:tcW w:w="1361" w:type="dxa"/>
          </w:tcPr>
          <w:p w14:paraId="06B2B74D"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p>
        </w:tc>
        <w:tc>
          <w:tcPr>
            <w:tcW w:w="1361" w:type="dxa"/>
          </w:tcPr>
          <w:p w14:paraId="112EB827"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p>
        </w:tc>
        <w:tc>
          <w:tcPr>
            <w:tcW w:w="1361" w:type="dxa"/>
          </w:tcPr>
          <w:p w14:paraId="485B65F7"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p>
        </w:tc>
        <w:tc>
          <w:tcPr>
            <w:tcW w:w="1361" w:type="dxa"/>
          </w:tcPr>
          <w:p w14:paraId="75639E9A"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p>
        </w:tc>
        <w:tc>
          <w:tcPr>
            <w:tcW w:w="1361" w:type="dxa"/>
          </w:tcPr>
          <w:p w14:paraId="09C86D0A" w14:textId="26FEBE31" w:rsidR="007554D9" w:rsidRPr="00D63A9D" w:rsidRDefault="00E71EC6"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r w:rsidRPr="00D63A9D">
              <w:rPr>
                <w:rFonts w:ascii="Calibri" w:hAnsi="Calibri" w:cs="Calibri"/>
                <w:bCs/>
                <w:sz w:val="20"/>
                <w:szCs w:val="20"/>
                <w:bdr w:val="none" w:sz="0" w:space="0" w:color="auto" w:frame="1"/>
              </w:rPr>
              <w:t>4</w:t>
            </w:r>
          </w:p>
        </w:tc>
        <w:tc>
          <w:tcPr>
            <w:tcW w:w="1389" w:type="dxa"/>
          </w:tcPr>
          <w:p w14:paraId="690BCC1B" w14:textId="15D32E20" w:rsidR="007554D9" w:rsidRPr="00D63A9D" w:rsidRDefault="00E71EC6"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r w:rsidRPr="00D63A9D">
              <w:rPr>
                <w:rFonts w:ascii="Calibri" w:hAnsi="Calibri" w:cs="Calibri"/>
                <w:bCs/>
                <w:sz w:val="20"/>
                <w:szCs w:val="20"/>
                <w:bdr w:val="none" w:sz="0" w:space="0" w:color="auto" w:frame="1"/>
              </w:rPr>
              <w:t>4</w:t>
            </w:r>
          </w:p>
        </w:tc>
      </w:tr>
      <w:tr w:rsidR="006064D5" w:rsidRPr="00D63A9D" w14:paraId="3EEFBD39" w14:textId="77777777" w:rsidTr="00CE3901">
        <w:tc>
          <w:tcPr>
            <w:tcW w:w="15593" w:type="dxa"/>
            <w:gridSpan w:val="11"/>
          </w:tcPr>
          <w:p w14:paraId="0ACEE9E5" w14:textId="78483C69" w:rsidR="006064D5" w:rsidRPr="00D63A9D" w:rsidRDefault="006064D5"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rPr>
                <w:rFonts w:ascii="Calibri" w:hAnsi="Calibri" w:cs="Calibri"/>
                <w:b/>
                <w:sz w:val="20"/>
                <w:szCs w:val="20"/>
                <w:bdr w:val="none" w:sz="0" w:space="0" w:color="auto" w:frame="1"/>
              </w:rPr>
            </w:pPr>
            <w:r w:rsidRPr="00D63A9D">
              <w:rPr>
                <w:rFonts w:ascii="Calibri" w:hAnsi="Calibri" w:cs="Calibri"/>
                <w:b/>
                <w:sz w:val="20"/>
                <w:szCs w:val="20"/>
                <w:bdr w:val="none" w:sz="0" w:space="0" w:color="auto" w:frame="1"/>
              </w:rPr>
              <w:t xml:space="preserve">Other health </w:t>
            </w:r>
            <w:proofErr w:type="spellStart"/>
            <w:r w:rsidRPr="00D63A9D">
              <w:rPr>
                <w:rFonts w:ascii="Calibri" w:hAnsi="Calibri" w:cs="Calibri"/>
                <w:b/>
                <w:sz w:val="20"/>
                <w:szCs w:val="20"/>
                <w:bdr w:val="none" w:sz="0" w:space="0" w:color="auto" w:frame="1"/>
              </w:rPr>
              <w:t>professionals</w:t>
            </w:r>
            <w:r w:rsidR="005542F2" w:rsidRPr="00D63A9D">
              <w:rPr>
                <w:rFonts w:ascii="Calibri" w:hAnsi="Calibri" w:cs="Calibri"/>
                <w:bCs/>
                <w:sz w:val="20"/>
                <w:szCs w:val="20"/>
                <w:bdr w:val="none" w:sz="0" w:space="0" w:color="auto" w:frame="1"/>
                <w:vertAlign w:val="superscript"/>
              </w:rPr>
              <w:t>g</w:t>
            </w:r>
            <w:proofErr w:type="spellEnd"/>
          </w:p>
        </w:tc>
      </w:tr>
      <w:tr w:rsidR="00394D40" w:rsidRPr="00D63A9D" w14:paraId="5AC582CB" w14:textId="77777777" w:rsidTr="00CE3901">
        <w:tc>
          <w:tcPr>
            <w:tcW w:w="1954" w:type="dxa"/>
          </w:tcPr>
          <w:p w14:paraId="27544B5C"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rPr>
                <w:rFonts w:ascii="Calibri" w:hAnsi="Calibri" w:cs="Calibri"/>
                <w:bCs/>
                <w:sz w:val="20"/>
                <w:szCs w:val="20"/>
                <w:bdr w:val="none" w:sz="0" w:space="0" w:color="auto" w:frame="1"/>
              </w:rPr>
            </w:pPr>
            <w:r w:rsidRPr="00D63A9D">
              <w:rPr>
                <w:rFonts w:ascii="Calibri" w:hAnsi="Calibri" w:cs="Calibri"/>
                <w:bCs/>
                <w:sz w:val="20"/>
                <w:szCs w:val="20"/>
                <w:bdr w:val="none" w:sz="0" w:space="0" w:color="auto" w:frame="1"/>
              </w:rPr>
              <w:t>Community midwifery teams</w:t>
            </w:r>
          </w:p>
        </w:tc>
        <w:tc>
          <w:tcPr>
            <w:tcW w:w="1361" w:type="dxa"/>
          </w:tcPr>
          <w:p w14:paraId="67DBD18D"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p>
        </w:tc>
        <w:tc>
          <w:tcPr>
            <w:tcW w:w="1362" w:type="dxa"/>
          </w:tcPr>
          <w:p w14:paraId="7702F2D9"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p>
        </w:tc>
        <w:tc>
          <w:tcPr>
            <w:tcW w:w="1361" w:type="dxa"/>
          </w:tcPr>
          <w:p w14:paraId="472B6CDC"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r w:rsidRPr="00D63A9D">
              <w:rPr>
                <w:rFonts w:ascii="Calibri" w:hAnsi="Calibri" w:cs="Calibri"/>
                <w:bCs/>
                <w:sz w:val="20"/>
                <w:szCs w:val="20"/>
                <w:bdr w:val="none" w:sz="0" w:space="0" w:color="auto" w:frame="1"/>
              </w:rPr>
              <w:t>5</w:t>
            </w:r>
          </w:p>
        </w:tc>
        <w:tc>
          <w:tcPr>
            <w:tcW w:w="1361" w:type="dxa"/>
          </w:tcPr>
          <w:p w14:paraId="67FC21D7"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r w:rsidRPr="00D63A9D">
              <w:rPr>
                <w:rFonts w:ascii="Calibri" w:hAnsi="Calibri" w:cs="Calibri"/>
                <w:bCs/>
                <w:sz w:val="20"/>
                <w:szCs w:val="20"/>
                <w:bdr w:val="none" w:sz="0" w:space="0" w:color="auto" w:frame="1"/>
              </w:rPr>
              <w:t>5</w:t>
            </w:r>
          </w:p>
        </w:tc>
        <w:tc>
          <w:tcPr>
            <w:tcW w:w="1361" w:type="dxa"/>
          </w:tcPr>
          <w:p w14:paraId="4EAB20DA"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p>
        </w:tc>
        <w:tc>
          <w:tcPr>
            <w:tcW w:w="1361" w:type="dxa"/>
          </w:tcPr>
          <w:p w14:paraId="16182CAE"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p>
        </w:tc>
        <w:tc>
          <w:tcPr>
            <w:tcW w:w="1361" w:type="dxa"/>
          </w:tcPr>
          <w:p w14:paraId="3876CEC0"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p>
        </w:tc>
        <w:tc>
          <w:tcPr>
            <w:tcW w:w="1361" w:type="dxa"/>
          </w:tcPr>
          <w:p w14:paraId="40E676CA"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p>
        </w:tc>
        <w:tc>
          <w:tcPr>
            <w:tcW w:w="1361" w:type="dxa"/>
          </w:tcPr>
          <w:p w14:paraId="6467F175"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p>
        </w:tc>
        <w:tc>
          <w:tcPr>
            <w:tcW w:w="1389" w:type="dxa"/>
          </w:tcPr>
          <w:p w14:paraId="02A6F9B0"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p>
        </w:tc>
      </w:tr>
      <w:tr w:rsidR="00394D40" w:rsidRPr="00D63A9D" w14:paraId="61927191" w14:textId="77777777" w:rsidTr="00CE3901">
        <w:tc>
          <w:tcPr>
            <w:tcW w:w="1954" w:type="dxa"/>
          </w:tcPr>
          <w:p w14:paraId="663785E1"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rPr>
                <w:rFonts w:ascii="Calibri" w:hAnsi="Calibri" w:cs="Calibri"/>
                <w:bCs/>
                <w:sz w:val="20"/>
                <w:szCs w:val="20"/>
                <w:bdr w:val="none" w:sz="0" w:space="0" w:color="auto" w:frame="1"/>
              </w:rPr>
            </w:pPr>
            <w:r w:rsidRPr="00D63A9D">
              <w:rPr>
                <w:rFonts w:ascii="Calibri" w:hAnsi="Calibri" w:cs="Calibri"/>
                <w:bCs/>
                <w:sz w:val="20"/>
                <w:szCs w:val="20"/>
                <w:bdr w:val="none" w:sz="0" w:space="0" w:color="auto" w:frame="1"/>
              </w:rPr>
              <w:lastRenderedPageBreak/>
              <w:t>Health visiting teams</w:t>
            </w:r>
          </w:p>
        </w:tc>
        <w:tc>
          <w:tcPr>
            <w:tcW w:w="1361" w:type="dxa"/>
          </w:tcPr>
          <w:p w14:paraId="7B17FB4D"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r w:rsidRPr="00D63A9D">
              <w:rPr>
                <w:rFonts w:ascii="Calibri" w:hAnsi="Calibri" w:cs="Calibri"/>
                <w:bCs/>
                <w:sz w:val="20"/>
                <w:szCs w:val="20"/>
                <w:bdr w:val="none" w:sz="0" w:space="0" w:color="auto" w:frame="1"/>
              </w:rPr>
              <w:t>2</w:t>
            </w:r>
          </w:p>
        </w:tc>
        <w:tc>
          <w:tcPr>
            <w:tcW w:w="1362" w:type="dxa"/>
          </w:tcPr>
          <w:p w14:paraId="6210AEC2"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r w:rsidRPr="00D63A9D">
              <w:rPr>
                <w:rFonts w:ascii="Calibri" w:hAnsi="Calibri" w:cs="Calibri"/>
                <w:bCs/>
                <w:sz w:val="20"/>
                <w:szCs w:val="20"/>
                <w:bdr w:val="none" w:sz="0" w:space="0" w:color="auto" w:frame="1"/>
              </w:rPr>
              <w:t>0</w:t>
            </w:r>
          </w:p>
        </w:tc>
        <w:tc>
          <w:tcPr>
            <w:tcW w:w="1361" w:type="dxa"/>
          </w:tcPr>
          <w:p w14:paraId="350D36FF"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p>
        </w:tc>
        <w:tc>
          <w:tcPr>
            <w:tcW w:w="1361" w:type="dxa"/>
          </w:tcPr>
          <w:p w14:paraId="5703AB67"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p>
        </w:tc>
        <w:tc>
          <w:tcPr>
            <w:tcW w:w="1361" w:type="dxa"/>
          </w:tcPr>
          <w:p w14:paraId="42D3754B"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p>
        </w:tc>
        <w:tc>
          <w:tcPr>
            <w:tcW w:w="1361" w:type="dxa"/>
          </w:tcPr>
          <w:p w14:paraId="4547A725"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p>
        </w:tc>
        <w:tc>
          <w:tcPr>
            <w:tcW w:w="1361" w:type="dxa"/>
          </w:tcPr>
          <w:p w14:paraId="68E41BAB"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r w:rsidRPr="00D63A9D">
              <w:rPr>
                <w:rFonts w:ascii="Calibri" w:hAnsi="Calibri" w:cs="Calibri"/>
                <w:bCs/>
                <w:sz w:val="20"/>
                <w:szCs w:val="20"/>
                <w:bdr w:val="none" w:sz="0" w:space="0" w:color="auto" w:frame="1"/>
              </w:rPr>
              <w:t>1</w:t>
            </w:r>
          </w:p>
        </w:tc>
        <w:tc>
          <w:tcPr>
            <w:tcW w:w="1361" w:type="dxa"/>
          </w:tcPr>
          <w:p w14:paraId="1206582C"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r w:rsidRPr="00D63A9D">
              <w:rPr>
                <w:rFonts w:ascii="Calibri" w:hAnsi="Calibri" w:cs="Calibri"/>
                <w:bCs/>
                <w:sz w:val="20"/>
                <w:szCs w:val="20"/>
                <w:bdr w:val="none" w:sz="0" w:space="0" w:color="auto" w:frame="1"/>
              </w:rPr>
              <w:t>1</w:t>
            </w:r>
          </w:p>
        </w:tc>
        <w:tc>
          <w:tcPr>
            <w:tcW w:w="1361" w:type="dxa"/>
          </w:tcPr>
          <w:p w14:paraId="18715CCA"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p>
        </w:tc>
        <w:tc>
          <w:tcPr>
            <w:tcW w:w="1389" w:type="dxa"/>
          </w:tcPr>
          <w:p w14:paraId="50016BD4"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p>
        </w:tc>
      </w:tr>
      <w:tr w:rsidR="00394D40" w:rsidRPr="00D63A9D" w14:paraId="14947651" w14:textId="77777777" w:rsidTr="00CE3901">
        <w:tc>
          <w:tcPr>
            <w:tcW w:w="1954" w:type="dxa"/>
          </w:tcPr>
          <w:p w14:paraId="4A1BA171"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rPr>
                <w:rFonts w:ascii="Calibri" w:hAnsi="Calibri" w:cs="Calibri"/>
                <w:bCs/>
                <w:sz w:val="20"/>
                <w:szCs w:val="20"/>
                <w:bdr w:val="none" w:sz="0" w:space="0" w:color="auto" w:frame="1"/>
              </w:rPr>
            </w:pPr>
            <w:r w:rsidRPr="00D63A9D">
              <w:rPr>
                <w:rFonts w:ascii="Calibri" w:hAnsi="Calibri" w:cs="Calibri"/>
                <w:bCs/>
                <w:sz w:val="20"/>
                <w:szCs w:val="20"/>
                <w:bdr w:val="none" w:sz="0" w:space="0" w:color="auto" w:frame="1"/>
              </w:rPr>
              <w:t>Maternity departments</w:t>
            </w:r>
          </w:p>
        </w:tc>
        <w:tc>
          <w:tcPr>
            <w:tcW w:w="1361" w:type="dxa"/>
          </w:tcPr>
          <w:p w14:paraId="210D36C2"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r w:rsidRPr="00D63A9D">
              <w:rPr>
                <w:rFonts w:ascii="Calibri" w:hAnsi="Calibri" w:cs="Calibri"/>
                <w:bCs/>
                <w:sz w:val="20"/>
                <w:szCs w:val="20"/>
                <w:bdr w:val="none" w:sz="0" w:space="0" w:color="auto" w:frame="1"/>
              </w:rPr>
              <w:t>2</w:t>
            </w:r>
          </w:p>
        </w:tc>
        <w:tc>
          <w:tcPr>
            <w:tcW w:w="1362" w:type="dxa"/>
          </w:tcPr>
          <w:p w14:paraId="12FA67A0"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r w:rsidRPr="00D63A9D">
              <w:rPr>
                <w:rFonts w:ascii="Calibri" w:hAnsi="Calibri" w:cs="Calibri"/>
                <w:bCs/>
                <w:sz w:val="20"/>
                <w:szCs w:val="20"/>
                <w:bdr w:val="none" w:sz="0" w:space="0" w:color="auto" w:frame="1"/>
              </w:rPr>
              <w:t>2</w:t>
            </w:r>
          </w:p>
        </w:tc>
        <w:tc>
          <w:tcPr>
            <w:tcW w:w="1361" w:type="dxa"/>
          </w:tcPr>
          <w:p w14:paraId="2B6632FA"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r w:rsidRPr="00D63A9D">
              <w:rPr>
                <w:rFonts w:ascii="Calibri" w:hAnsi="Calibri" w:cs="Calibri"/>
                <w:bCs/>
                <w:sz w:val="20"/>
                <w:szCs w:val="20"/>
                <w:bdr w:val="none" w:sz="0" w:space="0" w:color="auto" w:frame="1"/>
              </w:rPr>
              <w:t>4</w:t>
            </w:r>
          </w:p>
        </w:tc>
        <w:tc>
          <w:tcPr>
            <w:tcW w:w="1361" w:type="dxa"/>
          </w:tcPr>
          <w:p w14:paraId="0ABE7019"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r w:rsidRPr="00D63A9D">
              <w:rPr>
                <w:rFonts w:ascii="Calibri" w:hAnsi="Calibri" w:cs="Calibri"/>
                <w:bCs/>
                <w:sz w:val="20"/>
                <w:szCs w:val="20"/>
                <w:bdr w:val="none" w:sz="0" w:space="0" w:color="auto" w:frame="1"/>
              </w:rPr>
              <w:t>4</w:t>
            </w:r>
          </w:p>
        </w:tc>
        <w:tc>
          <w:tcPr>
            <w:tcW w:w="1361" w:type="dxa"/>
          </w:tcPr>
          <w:p w14:paraId="46DF294D"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p>
        </w:tc>
        <w:tc>
          <w:tcPr>
            <w:tcW w:w="1361" w:type="dxa"/>
          </w:tcPr>
          <w:p w14:paraId="7A404DFA"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p>
        </w:tc>
        <w:tc>
          <w:tcPr>
            <w:tcW w:w="1361" w:type="dxa"/>
          </w:tcPr>
          <w:p w14:paraId="0FFC7C50"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p>
        </w:tc>
        <w:tc>
          <w:tcPr>
            <w:tcW w:w="1361" w:type="dxa"/>
          </w:tcPr>
          <w:p w14:paraId="6439D2B7"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p>
        </w:tc>
        <w:tc>
          <w:tcPr>
            <w:tcW w:w="1361" w:type="dxa"/>
          </w:tcPr>
          <w:p w14:paraId="1955A587"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p>
        </w:tc>
        <w:tc>
          <w:tcPr>
            <w:tcW w:w="1389" w:type="dxa"/>
          </w:tcPr>
          <w:p w14:paraId="05BBE6DE"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p>
        </w:tc>
      </w:tr>
      <w:tr w:rsidR="00394D40" w:rsidRPr="00D63A9D" w14:paraId="14078A90" w14:textId="77777777" w:rsidTr="00CE3901">
        <w:tc>
          <w:tcPr>
            <w:tcW w:w="1954" w:type="dxa"/>
          </w:tcPr>
          <w:p w14:paraId="1E8BC696"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rPr>
                <w:rFonts w:ascii="Calibri" w:hAnsi="Calibri" w:cs="Calibri"/>
                <w:bCs/>
                <w:sz w:val="20"/>
                <w:szCs w:val="20"/>
                <w:bdr w:val="none" w:sz="0" w:space="0" w:color="auto" w:frame="1"/>
              </w:rPr>
            </w:pPr>
            <w:r w:rsidRPr="00D63A9D">
              <w:rPr>
                <w:rFonts w:ascii="Calibri" w:hAnsi="Calibri" w:cs="Calibri"/>
                <w:bCs/>
                <w:sz w:val="20"/>
                <w:szCs w:val="20"/>
                <w:bdr w:val="none" w:sz="0" w:space="0" w:color="auto" w:frame="1"/>
              </w:rPr>
              <w:t>Diabetes clinics</w:t>
            </w:r>
          </w:p>
        </w:tc>
        <w:tc>
          <w:tcPr>
            <w:tcW w:w="1361" w:type="dxa"/>
          </w:tcPr>
          <w:p w14:paraId="734E3511"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r w:rsidRPr="00D63A9D">
              <w:rPr>
                <w:rFonts w:ascii="Calibri" w:hAnsi="Calibri" w:cs="Calibri"/>
                <w:bCs/>
                <w:sz w:val="20"/>
                <w:szCs w:val="20"/>
                <w:bdr w:val="none" w:sz="0" w:space="0" w:color="auto" w:frame="1"/>
              </w:rPr>
              <w:t>2</w:t>
            </w:r>
          </w:p>
        </w:tc>
        <w:tc>
          <w:tcPr>
            <w:tcW w:w="1362" w:type="dxa"/>
          </w:tcPr>
          <w:p w14:paraId="1A56BF72"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r w:rsidRPr="00D63A9D">
              <w:rPr>
                <w:rFonts w:ascii="Calibri" w:hAnsi="Calibri" w:cs="Calibri"/>
                <w:bCs/>
                <w:sz w:val="20"/>
                <w:szCs w:val="20"/>
                <w:bdr w:val="none" w:sz="0" w:space="0" w:color="auto" w:frame="1"/>
              </w:rPr>
              <w:t>2</w:t>
            </w:r>
          </w:p>
        </w:tc>
        <w:tc>
          <w:tcPr>
            <w:tcW w:w="1361" w:type="dxa"/>
          </w:tcPr>
          <w:p w14:paraId="0CFB2C0B"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r w:rsidRPr="00D63A9D">
              <w:rPr>
                <w:rFonts w:ascii="Calibri" w:hAnsi="Calibri" w:cs="Calibri"/>
                <w:bCs/>
                <w:sz w:val="20"/>
                <w:szCs w:val="20"/>
                <w:bdr w:val="none" w:sz="0" w:space="0" w:color="auto" w:frame="1"/>
              </w:rPr>
              <w:t>1</w:t>
            </w:r>
          </w:p>
        </w:tc>
        <w:tc>
          <w:tcPr>
            <w:tcW w:w="1361" w:type="dxa"/>
          </w:tcPr>
          <w:p w14:paraId="1AD55B3E"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r w:rsidRPr="00D63A9D">
              <w:rPr>
                <w:rFonts w:ascii="Calibri" w:hAnsi="Calibri" w:cs="Calibri"/>
                <w:bCs/>
                <w:sz w:val="20"/>
                <w:szCs w:val="20"/>
                <w:bdr w:val="none" w:sz="0" w:space="0" w:color="auto" w:frame="1"/>
              </w:rPr>
              <w:t>1</w:t>
            </w:r>
          </w:p>
        </w:tc>
        <w:tc>
          <w:tcPr>
            <w:tcW w:w="1361" w:type="dxa"/>
          </w:tcPr>
          <w:p w14:paraId="061A2AAD"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p>
        </w:tc>
        <w:tc>
          <w:tcPr>
            <w:tcW w:w="1361" w:type="dxa"/>
          </w:tcPr>
          <w:p w14:paraId="34E3D776"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p>
        </w:tc>
        <w:tc>
          <w:tcPr>
            <w:tcW w:w="1361" w:type="dxa"/>
          </w:tcPr>
          <w:p w14:paraId="23CD8E94"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p>
        </w:tc>
        <w:tc>
          <w:tcPr>
            <w:tcW w:w="1361" w:type="dxa"/>
          </w:tcPr>
          <w:p w14:paraId="1FE38CE6"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p>
        </w:tc>
        <w:tc>
          <w:tcPr>
            <w:tcW w:w="1361" w:type="dxa"/>
          </w:tcPr>
          <w:p w14:paraId="77A111D1"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p>
        </w:tc>
        <w:tc>
          <w:tcPr>
            <w:tcW w:w="1389" w:type="dxa"/>
          </w:tcPr>
          <w:p w14:paraId="79357CF4"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p>
        </w:tc>
      </w:tr>
      <w:tr w:rsidR="00394D40" w:rsidRPr="00D63A9D" w14:paraId="0F9396C4" w14:textId="77777777" w:rsidTr="00CE3901">
        <w:tc>
          <w:tcPr>
            <w:tcW w:w="1954" w:type="dxa"/>
          </w:tcPr>
          <w:p w14:paraId="005B7BC6"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rPr>
                <w:rFonts w:ascii="Calibri" w:hAnsi="Calibri" w:cs="Calibri"/>
                <w:bCs/>
                <w:sz w:val="20"/>
                <w:szCs w:val="20"/>
                <w:bdr w:val="none" w:sz="0" w:space="0" w:color="auto" w:frame="1"/>
              </w:rPr>
            </w:pPr>
            <w:r w:rsidRPr="00D63A9D">
              <w:rPr>
                <w:rFonts w:ascii="Calibri" w:hAnsi="Calibri" w:cs="Calibri"/>
                <w:bCs/>
                <w:sz w:val="20"/>
                <w:szCs w:val="20"/>
                <w:bdr w:val="none" w:sz="0" w:space="0" w:color="auto" w:frame="1"/>
              </w:rPr>
              <w:t>Paediatrics wards</w:t>
            </w:r>
          </w:p>
        </w:tc>
        <w:tc>
          <w:tcPr>
            <w:tcW w:w="1361" w:type="dxa"/>
          </w:tcPr>
          <w:p w14:paraId="50A81D04"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r w:rsidRPr="00D63A9D">
              <w:rPr>
                <w:rFonts w:ascii="Calibri" w:hAnsi="Calibri" w:cs="Calibri"/>
                <w:bCs/>
                <w:sz w:val="20"/>
                <w:szCs w:val="20"/>
                <w:bdr w:val="none" w:sz="0" w:space="0" w:color="auto" w:frame="1"/>
              </w:rPr>
              <w:t>2</w:t>
            </w:r>
          </w:p>
        </w:tc>
        <w:tc>
          <w:tcPr>
            <w:tcW w:w="1362" w:type="dxa"/>
          </w:tcPr>
          <w:p w14:paraId="5C6E043C"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r w:rsidRPr="00D63A9D">
              <w:rPr>
                <w:rFonts w:ascii="Calibri" w:hAnsi="Calibri" w:cs="Calibri"/>
                <w:bCs/>
                <w:sz w:val="20"/>
                <w:szCs w:val="20"/>
                <w:bdr w:val="none" w:sz="0" w:space="0" w:color="auto" w:frame="1"/>
              </w:rPr>
              <w:t>2</w:t>
            </w:r>
          </w:p>
        </w:tc>
        <w:tc>
          <w:tcPr>
            <w:tcW w:w="1361" w:type="dxa"/>
          </w:tcPr>
          <w:p w14:paraId="03A55B9A"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p>
        </w:tc>
        <w:tc>
          <w:tcPr>
            <w:tcW w:w="1361" w:type="dxa"/>
          </w:tcPr>
          <w:p w14:paraId="79B7C256"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p>
        </w:tc>
        <w:tc>
          <w:tcPr>
            <w:tcW w:w="1361" w:type="dxa"/>
          </w:tcPr>
          <w:p w14:paraId="19A76191"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p>
        </w:tc>
        <w:tc>
          <w:tcPr>
            <w:tcW w:w="1361" w:type="dxa"/>
          </w:tcPr>
          <w:p w14:paraId="4556C91F"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p>
        </w:tc>
        <w:tc>
          <w:tcPr>
            <w:tcW w:w="1361" w:type="dxa"/>
          </w:tcPr>
          <w:p w14:paraId="2D6E951C"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p>
        </w:tc>
        <w:tc>
          <w:tcPr>
            <w:tcW w:w="1361" w:type="dxa"/>
          </w:tcPr>
          <w:p w14:paraId="065B2DC4"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p>
        </w:tc>
        <w:tc>
          <w:tcPr>
            <w:tcW w:w="1361" w:type="dxa"/>
          </w:tcPr>
          <w:p w14:paraId="72F75C77"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p>
        </w:tc>
        <w:tc>
          <w:tcPr>
            <w:tcW w:w="1389" w:type="dxa"/>
          </w:tcPr>
          <w:p w14:paraId="16A33E24"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p>
        </w:tc>
      </w:tr>
      <w:tr w:rsidR="00394D40" w:rsidRPr="00D63A9D" w14:paraId="791A1DC2" w14:textId="77777777" w:rsidTr="00CE3901">
        <w:tc>
          <w:tcPr>
            <w:tcW w:w="1954" w:type="dxa"/>
          </w:tcPr>
          <w:p w14:paraId="2C0B8CB6"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rPr>
                <w:rFonts w:ascii="Calibri" w:hAnsi="Calibri" w:cs="Calibri"/>
                <w:bCs/>
                <w:sz w:val="20"/>
                <w:szCs w:val="20"/>
                <w:bdr w:val="none" w:sz="0" w:space="0" w:color="auto" w:frame="1"/>
              </w:rPr>
            </w:pPr>
            <w:r w:rsidRPr="00D63A9D">
              <w:rPr>
                <w:rFonts w:ascii="Calibri" w:hAnsi="Calibri" w:cs="Calibri"/>
                <w:bCs/>
                <w:sz w:val="20"/>
                <w:szCs w:val="20"/>
                <w:bdr w:val="none" w:sz="0" w:space="0" w:color="auto" w:frame="1"/>
              </w:rPr>
              <w:t>Nutrition and dietetics</w:t>
            </w:r>
          </w:p>
        </w:tc>
        <w:tc>
          <w:tcPr>
            <w:tcW w:w="1361" w:type="dxa"/>
          </w:tcPr>
          <w:p w14:paraId="5221DBBC"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p>
        </w:tc>
        <w:tc>
          <w:tcPr>
            <w:tcW w:w="1362" w:type="dxa"/>
          </w:tcPr>
          <w:p w14:paraId="77F7AF48"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p>
        </w:tc>
        <w:tc>
          <w:tcPr>
            <w:tcW w:w="1361" w:type="dxa"/>
          </w:tcPr>
          <w:p w14:paraId="740C6440"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p>
        </w:tc>
        <w:tc>
          <w:tcPr>
            <w:tcW w:w="1361" w:type="dxa"/>
          </w:tcPr>
          <w:p w14:paraId="1A6ED846"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p>
        </w:tc>
        <w:tc>
          <w:tcPr>
            <w:tcW w:w="1361" w:type="dxa"/>
          </w:tcPr>
          <w:p w14:paraId="296BB3FF"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p>
        </w:tc>
        <w:tc>
          <w:tcPr>
            <w:tcW w:w="1361" w:type="dxa"/>
          </w:tcPr>
          <w:p w14:paraId="23E50AD1"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p>
        </w:tc>
        <w:tc>
          <w:tcPr>
            <w:tcW w:w="1361" w:type="dxa"/>
          </w:tcPr>
          <w:p w14:paraId="24DCAADA"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r w:rsidRPr="00D63A9D">
              <w:rPr>
                <w:rFonts w:ascii="Calibri" w:hAnsi="Calibri" w:cs="Calibri"/>
                <w:bCs/>
                <w:sz w:val="20"/>
                <w:szCs w:val="20"/>
                <w:bdr w:val="none" w:sz="0" w:space="0" w:color="auto" w:frame="1"/>
              </w:rPr>
              <w:t>1</w:t>
            </w:r>
          </w:p>
        </w:tc>
        <w:tc>
          <w:tcPr>
            <w:tcW w:w="1361" w:type="dxa"/>
          </w:tcPr>
          <w:p w14:paraId="40932624"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r w:rsidRPr="00D63A9D">
              <w:rPr>
                <w:rFonts w:ascii="Calibri" w:hAnsi="Calibri" w:cs="Calibri"/>
                <w:bCs/>
                <w:sz w:val="20"/>
                <w:szCs w:val="20"/>
                <w:bdr w:val="none" w:sz="0" w:space="0" w:color="auto" w:frame="1"/>
              </w:rPr>
              <w:t>1</w:t>
            </w:r>
          </w:p>
        </w:tc>
        <w:tc>
          <w:tcPr>
            <w:tcW w:w="1361" w:type="dxa"/>
          </w:tcPr>
          <w:p w14:paraId="682B0EB7"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p>
        </w:tc>
        <w:tc>
          <w:tcPr>
            <w:tcW w:w="1389" w:type="dxa"/>
          </w:tcPr>
          <w:p w14:paraId="56E061F0"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p>
        </w:tc>
      </w:tr>
      <w:tr w:rsidR="00394D40" w:rsidRPr="00D63A9D" w14:paraId="76B97A1E" w14:textId="77777777" w:rsidTr="00CE3901">
        <w:tc>
          <w:tcPr>
            <w:tcW w:w="1954" w:type="dxa"/>
          </w:tcPr>
          <w:p w14:paraId="79F4990E"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rPr>
                <w:rFonts w:ascii="Calibri" w:hAnsi="Calibri" w:cs="Calibri"/>
                <w:bCs/>
                <w:sz w:val="20"/>
                <w:szCs w:val="20"/>
                <w:bdr w:val="none" w:sz="0" w:space="0" w:color="auto" w:frame="1"/>
              </w:rPr>
            </w:pPr>
            <w:r w:rsidRPr="00D63A9D">
              <w:rPr>
                <w:rFonts w:ascii="Calibri" w:hAnsi="Calibri" w:cs="Calibri"/>
                <w:bCs/>
                <w:sz w:val="20"/>
                <w:szCs w:val="20"/>
                <w:bdr w:val="none" w:sz="0" w:space="0" w:color="auto" w:frame="1"/>
              </w:rPr>
              <w:t>General hospital areas</w:t>
            </w:r>
          </w:p>
        </w:tc>
        <w:tc>
          <w:tcPr>
            <w:tcW w:w="1361" w:type="dxa"/>
          </w:tcPr>
          <w:p w14:paraId="37A09869"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p>
        </w:tc>
        <w:tc>
          <w:tcPr>
            <w:tcW w:w="1362" w:type="dxa"/>
          </w:tcPr>
          <w:p w14:paraId="2703C465"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p>
        </w:tc>
        <w:tc>
          <w:tcPr>
            <w:tcW w:w="1361" w:type="dxa"/>
          </w:tcPr>
          <w:p w14:paraId="56921EC5"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r w:rsidRPr="00D63A9D">
              <w:rPr>
                <w:rFonts w:ascii="Calibri" w:hAnsi="Calibri" w:cs="Calibri"/>
                <w:bCs/>
                <w:sz w:val="20"/>
                <w:szCs w:val="20"/>
                <w:bdr w:val="none" w:sz="0" w:space="0" w:color="auto" w:frame="1"/>
              </w:rPr>
              <w:t>2</w:t>
            </w:r>
          </w:p>
        </w:tc>
        <w:tc>
          <w:tcPr>
            <w:tcW w:w="1361" w:type="dxa"/>
          </w:tcPr>
          <w:p w14:paraId="3EB361BB"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r w:rsidRPr="00D63A9D">
              <w:rPr>
                <w:rFonts w:ascii="Calibri" w:hAnsi="Calibri" w:cs="Calibri"/>
                <w:bCs/>
                <w:sz w:val="20"/>
                <w:szCs w:val="20"/>
                <w:bdr w:val="none" w:sz="0" w:space="0" w:color="auto" w:frame="1"/>
              </w:rPr>
              <w:t>2</w:t>
            </w:r>
          </w:p>
        </w:tc>
        <w:tc>
          <w:tcPr>
            <w:tcW w:w="1361" w:type="dxa"/>
          </w:tcPr>
          <w:p w14:paraId="02B90792"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p>
        </w:tc>
        <w:tc>
          <w:tcPr>
            <w:tcW w:w="1361" w:type="dxa"/>
          </w:tcPr>
          <w:p w14:paraId="0F642E34"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p>
        </w:tc>
        <w:tc>
          <w:tcPr>
            <w:tcW w:w="1361" w:type="dxa"/>
          </w:tcPr>
          <w:p w14:paraId="114D4348"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p>
        </w:tc>
        <w:tc>
          <w:tcPr>
            <w:tcW w:w="1361" w:type="dxa"/>
          </w:tcPr>
          <w:p w14:paraId="5C1AE916"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p>
        </w:tc>
        <w:tc>
          <w:tcPr>
            <w:tcW w:w="1361" w:type="dxa"/>
          </w:tcPr>
          <w:p w14:paraId="0F6CD939"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p>
        </w:tc>
        <w:tc>
          <w:tcPr>
            <w:tcW w:w="1389" w:type="dxa"/>
          </w:tcPr>
          <w:p w14:paraId="5DD60638"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p>
        </w:tc>
      </w:tr>
      <w:tr w:rsidR="00394D40" w:rsidRPr="00D63A9D" w14:paraId="624F990E" w14:textId="77777777" w:rsidTr="00CE3901">
        <w:tc>
          <w:tcPr>
            <w:tcW w:w="1954" w:type="dxa"/>
          </w:tcPr>
          <w:p w14:paraId="448EC0B1"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rPr>
                <w:rFonts w:ascii="Calibri" w:hAnsi="Calibri" w:cs="Calibri"/>
                <w:bCs/>
                <w:sz w:val="20"/>
                <w:szCs w:val="20"/>
                <w:bdr w:val="none" w:sz="0" w:space="0" w:color="auto" w:frame="1"/>
              </w:rPr>
            </w:pPr>
            <w:r w:rsidRPr="00D63A9D">
              <w:rPr>
                <w:rFonts w:ascii="Calibri" w:hAnsi="Calibri" w:cs="Calibri"/>
                <w:bCs/>
                <w:sz w:val="20"/>
                <w:szCs w:val="20"/>
                <w:bdr w:val="none" w:sz="0" w:space="0" w:color="auto" w:frame="1"/>
              </w:rPr>
              <w:t>Maternity Voices Partnership</w:t>
            </w:r>
          </w:p>
        </w:tc>
        <w:tc>
          <w:tcPr>
            <w:tcW w:w="1361" w:type="dxa"/>
          </w:tcPr>
          <w:p w14:paraId="33832071"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p>
        </w:tc>
        <w:tc>
          <w:tcPr>
            <w:tcW w:w="1362" w:type="dxa"/>
          </w:tcPr>
          <w:p w14:paraId="4880563C"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p>
        </w:tc>
        <w:tc>
          <w:tcPr>
            <w:tcW w:w="1361" w:type="dxa"/>
          </w:tcPr>
          <w:p w14:paraId="7E7904B3"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p>
        </w:tc>
        <w:tc>
          <w:tcPr>
            <w:tcW w:w="1361" w:type="dxa"/>
          </w:tcPr>
          <w:p w14:paraId="03B63D1E"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p>
        </w:tc>
        <w:tc>
          <w:tcPr>
            <w:tcW w:w="1361" w:type="dxa"/>
          </w:tcPr>
          <w:p w14:paraId="01536592"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r w:rsidRPr="00D63A9D">
              <w:rPr>
                <w:rFonts w:ascii="Calibri" w:hAnsi="Calibri" w:cs="Calibri"/>
                <w:bCs/>
                <w:sz w:val="20"/>
                <w:szCs w:val="20"/>
                <w:bdr w:val="none" w:sz="0" w:space="0" w:color="auto" w:frame="1"/>
              </w:rPr>
              <w:t>1</w:t>
            </w:r>
          </w:p>
        </w:tc>
        <w:tc>
          <w:tcPr>
            <w:tcW w:w="1361" w:type="dxa"/>
          </w:tcPr>
          <w:p w14:paraId="776C31F5"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r w:rsidRPr="00D63A9D">
              <w:rPr>
                <w:rFonts w:ascii="Calibri" w:hAnsi="Calibri" w:cs="Calibri"/>
                <w:bCs/>
                <w:sz w:val="20"/>
                <w:szCs w:val="20"/>
                <w:bdr w:val="none" w:sz="0" w:space="0" w:color="auto" w:frame="1"/>
              </w:rPr>
              <w:t>0</w:t>
            </w:r>
          </w:p>
        </w:tc>
        <w:tc>
          <w:tcPr>
            <w:tcW w:w="1361" w:type="dxa"/>
          </w:tcPr>
          <w:p w14:paraId="0CC56C62"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p>
        </w:tc>
        <w:tc>
          <w:tcPr>
            <w:tcW w:w="1361" w:type="dxa"/>
          </w:tcPr>
          <w:p w14:paraId="0CDBABAB"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p>
        </w:tc>
        <w:tc>
          <w:tcPr>
            <w:tcW w:w="1361" w:type="dxa"/>
          </w:tcPr>
          <w:p w14:paraId="62557E35"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p>
        </w:tc>
        <w:tc>
          <w:tcPr>
            <w:tcW w:w="1389" w:type="dxa"/>
          </w:tcPr>
          <w:p w14:paraId="04D7B536"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p>
        </w:tc>
      </w:tr>
      <w:tr w:rsidR="00394D40" w:rsidRPr="00D63A9D" w14:paraId="36556564" w14:textId="77777777" w:rsidTr="00CE3901">
        <w:tc>
          <w:tcPr>
            <w:tcW w:w="1954" w:type="dxa"/>
          </w:tcPr>
          <w:p w14:paraId="22AF9005"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rPr>
                <w:rFonts w:ascii="Calibri" w:hAnsi="Calibri" w:cs="Calibri"/>
                <w:bCs/>
                <w:sz w:val="20"/>
                <w:szCs w:val="20"/>
                <w:bdr w:val="none" w:sz="0" w:space="0" w:color="auto" w:frame="1"/>
              </w:rPr>
            </w:pPr>
            <w:r w:rsidRPr="00D63A9D">
              <w:rPr>
                <w:rFonts w:ascii="Calibri" w:hAnsi="Calibri" w:cs="Calibri"/>
                <w:bCs/>
                <w:sz w:val="20"/>
                <w:szCs w:val="20"/>
                <w:bdr w:val="none" w:sz="0" w:space="0" w:color="auto" w:frame="1"/>
              </w:rPr>
              <w:t>NHS social media pages</w:t>
            </w:r>
          </w:p>
        </w:tc>
        <w:tc>
          <w:tcPr>
            <w:tcW w:w="1361" w:type="dxa"/>
          </w:tcPr>
          <w:p w14:paraId="4434D2CD"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p>
        </w:tc>
        <w:tc>
          <w:tcPr>
            <w:tcW w:w="1362" w:type="dxa"/>
          </w:tcPr>
          <w:p w14:paraId="3987EB26"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p>
        </w:tc>
        <w:tc>
          <w:tcPr>
            <w:tcW w:w="1361" w:type="dxa"/>
          </w:tcPr>
          <w:p w14:paraId="2E54E121"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p>
        </w:tc>
        <w:tc>
          <w:tcPr>
            <w:tcW w:w="1361" w:type="dxa"/>
          </w:tcPr>
          <w:p w14:paraId="094D7E0B"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p>
        </w:tc>
        <w:tc>
          <w:tcPr>
            <w:tcW w:w="1361" w:type="dxa"/>
          </w:tcPr>
          <w:p w14:paraId="7CE9114F"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p>
        </w:tc>
        <w:tc>
          <w:tcPr>
            <w:tcW w:w="1361" w:type="dxa"/>
          </w:tcPr>
          <w:p w14:paraId="1449EF13"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p>
        </w:tc>
        <w:tc>
          <w:tcPr>
            <w:tcW w:w="1361" w:type="dxa"/>
          </w:tcPr>
          <w:p w14:paraId="73656A9D"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r w:rsidRPr="00D63A9D">
              <w:rPr>
                <w:rFonts w:ascii="Calibri" w:hAnsi="Calibri" w:cs="Calibri"/>
                <w:bCs/>
                <w:sz w:val="20"/>
                <w:szCs w:val="20"/>
                <w:bdr w:val="none" w:sz="0" w:space="0" w:color="auto" w:frame="1"/>
              </w:rPr>
              <w:t>4</w:t>
            </w:r>
          </w:p>
        </w:tc>
        <w:tc>
          <w:tcPr>
            <w:tcW w:w="1361" w:type="dxa"/>
          </w:tcPr>
          <w:p w14:paraId="14B80A84"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r w:rsidRPr="00D63A9D">
              <w:rPr>
                <w:rFonts w:ascii="Calibri" w:hAnsi="Calibri" w:cs="Calibri"/>
                <w:bCs/>
                <w:sz w:val="20"/>
                <w:szCs w:val="20"/>
                <w:bdr w:val="none" w:sz="0" w:space="0" w:color="auto" w:frame="1"/>
              </w:rPr>
              <w:t>4</w:t>
            </w:r>
          </w:p>
        </w:tc>
        <w:tc>
          <w:tcPr>
            <w:tcW w:w="1361" w:type="dxa"/>
          </w:tcPr>
          <w:p w14:paraId="737818A1" w14:textId="15E47076" w:rsidR="007554D9" w:rsidRPr="00D63A9D" w:rsidRDefault="0044786E"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r w:rsidRPr="00D63A9D">
              <w:rPr>
                <w:rFonts w:ascii="Calibri" w:hAnsi="Calibri" w:cs="Calibri"/>
                <w:bCs/>
                <w:sz w:val="20"/>
                <w:szCs w:val="20"/>
                <w:bdr w:val="none" w:sz="0" w:space="0" w:color="auto" w:frame="1"/>
              </w:rPr>
              <w:t>4</w:t>
            </w:r>
          </w:p>
        </w:tc>
        <w:tc>
          <w:tcPr>
            <w:tcW w:w="1389" w:type="dxa"/>
          </w:tcPr>
          <w:p w14:paraId="6155DEE8" w14:textId="77BB14AA" w:rsidR="007554D9" w:rsidRPr="00D63A9D" w:rsidRDefault="0044786E"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r w:rsidRPr="00D63A9D">
              <w:rPr>
                <w:rFonts w:ascii="Calibri" w:hAnsi="Calibri" w:cs="Calibri"/>
                <w:bCs/>
                <w:sz w:val="20"/>
                <w:szCs w:val="20"/>
                <w:bdr w:val="none" w:sz="0" w:space="0" w:color="auto" w:frame="1"/>
              </w:rPr>
              <w:t>2</w:t>
            </w:r>
          </w:p>
        </w:tc>
      </w:tr>
      <w:tr w:rsidR="00394D40" w:rsidRPr="00D63A9D" w14:paraId="6366B0BE" w14:textId="77777777" w:rsidTr="00CE3901">
        <w:tc>
          <w:tcPr>
            <w:tcW w:w="1954" w:type="dxa"/>
          </w:tcPr>
          <w:p w14:paraId="051F7184"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rPr>
                <w:rFonts w:ascii="Calibri" w:hAnsi="Calibri" w:cs="Calibri"/>
                <w:bCs/>
                <w:sz w:val="20"/>
                <w:szCs w:val="20"/>
                <w:bdr w:val="none" w:sz="0" w:space="0" w:color="auto" w:frame="1"/>
              </w:rPr>
            </w:pPr>
            <w:proofErr w:type="spellStart"/>
            <w:r w:rsidRPr="00D63A9D">
              <w:rPr>
                <w:rFonts w:ascii="Calibri" w:hAnsi="Calibri" w:cs="Calibri"/>
                <w:bCs/>
                <w:sz w:val="20"/>
                <w:szCs w:val="20"/>
                <w:bdr w:val="none" w:sz="0" w:space="0" w:color="auto" w:frame="1"/>
              </w:rPr>
              <w:t>BadgerNet</w:t>
            </w:r>
            <w:proofErr w:type="spellEnd"/>
            <w:r w:rsidRPr="00D63A9D">
              <w:rPr>
                <w:rFonts w:ascii="Calibri" w:hAnsi="Calibri" w:cs="Calibri"/>
                <w:bCs/>
                <w:sz w:val="20"/>
                <w:szCs w:val="20"/>
                <w:bdr w:val="none" w:sz="0" w:space="0" w:color="auto" w:frame="1"/>
              </w:rPr>
              <w:t xml:space="preserve"> portal</w:t>
            </w:r>
          </w:p>
        </w:tc>
        <w:tc>
          <w:tcPr>
            <w:tcW w:w="1361" w:type="dxa"/>
          </w:tcPr>
          <w:p w14:paraId="225293AC"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p>
        </w:tc>
        <w:tc>
          <w:tcPr>
            <w:tcW w:w="1362" w:type="dxa"/>
          </w:tcPr>
          <w:p w14:paraId="54F7E23C"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p>
        </w:tc>
        <w:tc>
          <w:tcPr>
            <w:tcW w:w="1361" w:type="dxa"/>
          </w:tcPr>
          <w:p w14:paraId="44AEECD7"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p>
        </w:tc>
        <w:tc>
          <w:tcPr>
            <w:tcW w:w="1361" w:type="dxa"/>
          </w:tcPr>
          <w:p w14:paraId="05C0D42B"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p>
        </w:tc>
        <w:tc>
          <w:tcPr>
            <w:tcW w:w="1361" w:type="dxa"/>
          </w:tcPr>
          <w:p w14:paraId="519823DA"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p>
        </w:tc>
        <w:tc>
          <w:tcPr>
            <w:tcW w:w="1361" w:type="dxa"/>
          </w:tcPr>
          <w:p w14:paraId="54A43ECE"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p>
        </w:tc>
        <w:tc>
          <w:tcPr>
            <w:tcW w:w="1361" w:type="dxa"/>
          </w:tcPr>
          <w:p w14:paraId="3C0A5228"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r w:rsidRPr="00D63A9D">
              <w:rPr>
                <w:rFonts w:ascii="Calibri" w:hAnsi="Calibri" w:cs="Calibri"/>
                <w:bCs/>
                <w:sz w:val="20"/>
                <w:szCs w:val="20"/>
                <w:bdr w:val="none" w:sz="0" w:space="0" w:color="auto" w:frame="1"/>
              </w:rPr>
              <w:t>1</w:t>
            </w:r>
          </w:p>
        </w:tc>
        <w:tc>
          <w:tcPr>
            <w:tcW w:w="1361" w:type="dxa"/>
          </w:tcPr>
          <w:p w14:paraId="72FEA2E4"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r w:rsidRPr="00D63A9D">
              <w:rPr>
                <w:rFonts w:ascii="Calibri" w:hAnsi="Calibri" w:cs="Calibri"/>
                <w:bCs/>
                <w:sz w:val="20"/>
                <w:szCs w:val="20"/>
                <w:bdr w:val="none" w:sz="0" w:space="0" w:color="auto" w:frame="1"/>
              </w:rPr>
              <w:t>0</w:t>
            </w:r>
          </w:p>
        </w:tc>
        <w:tc>
          <w:tcPr>
            <w:tcW w:w="1361" w:type="dxa"/>
          </w:tcPr>
          <w:p w14:paraId="2DBC0748"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p>
        </w:tc>
        <w:tc>
          <w:tcPr>
            <w:tcW w:w="1389" w:type="dxa"/>
          </w:tcPr>
          <w:p w14:paraId="217011C7" w14:textId="77777777" w:rsidR="007554D9" w:rsidRPr="00D63A9D" w:rsidRDefault="007554D9" w:rsidP="00B814AC">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jc w:val="center"/>
              <w:rPr>
                <w:rFonts w:ascii="Calibri" w:hAnsi="Calibri" w:cs="Calibri"/>
                <w:bCs/>
                <w:sz w:val="20"/>
                <w:szCs w:val="20"/>
                <w:bdr w:val="none" w:sz="0" w:space="0" w:color="auto" w:frame="1"/>
              </w:rPr>
            </w:pPr>
          </w:p>
        </w:tc>
      </w:tr>
    </w:tbl>
    <w:tbl>
      <w:tblPr>
        <w:tblStyle w:val="TableGrid"/>
        <w:tblW w:w="15593" w:type="dxa"/>
        <w:tblInd w:w="-856" w:type="dxa"/>
        <w:tblLook w:val="04A0" w:firstRow="1" w:lastRow="0" w:firstColumn="1" w:lastColumn="0" w:noHBand="0" w:noVBand="1"/>
      </w:tblPr>
      <w:tblGrid>
        <w:gridCol w:w="15593"/>
      </w:tblGrid>
      <w:tr w:rsidR="00210C6B" w:rsidRPr="00D63A9D" w14:paraId="4C62A561" w14:textId="77777777" w:rsidTr="00210C6B">
        <w:tc>
          <w:tcPr>
            <w:tcW w:w="15593" w:type="dxa"/>
          </w:tcPr>
          <w:p w14:paraId="6428EDDA" w14:textId="77777777" w:rsidR="00210C6B" w:rsidRPr="00D63A9D" w:rsidRDefault="00210C6B" w:rsidP="00210C6B">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rPr>
                <w:rFonts w:ascii="Calibri" w:hAnsi="Calibri" w:cs="Calibri"/>
                <w:bCs/>
                <w:sz w:val="20"/>
                <w:szCs w:val="20"/>
                <w:bdr w:val="none" w:sz="0" w:space="0" w:color="auto" w:frame="1"/>
              </w:rPr>
            </w:pPr>
            <w:r w:rsidRPr="00D63A9D">
              <w:rPr>
                <w:rFonts w:ascii="Calibri" w:hAnsi="Calibri" w:cs="Calibri"/>
                <w:bCs/>
                <w:sz w:val="20"/>
                <w:szCs w:val="20"/>
                <w:bdr w:val="none" w:sz="0" w:space="0" w:color="auto" w:frame="1"/>
              </w:rPr>
              <w:t xml:space="preserve">a. Bradford approaches included telephone contact attempts to 913 </w:t>
            </w:r>
            <w:proofErr w:type="spellStart"/>
            <w:r w:rsidRPr="00D63A9D">
              <w:rPr>
                <w:rFonts w:ascii="Calibri" w:hAnsi="Calibri" w:cs="Calibri"/>
                <w:bCs/>
                <w:i/>
                <w:iCs/>
                <w:sz w:val="20"/>
                <w:szCs w:val="20"/>
                <w:bdr w:val="none" w:sz="0" w:space="0" w:color="auto" w:frame="1"/>
              </w:rPr>
              <w:t>BiBBS</w:t>
            </w:r>
            <w:proofErr w:type="spellEnd"/>
            <w:r w:rsidRPr="00D63A9D">
              <w:rPr>
                <w:rFonts w:ascii="Calibri" w:hAnsi="Calibri" w:cs="Calibri"/>
                <w:bCs/>
                <w:sz w:val="20"/>
                <w:szCs w:val="20"/>
                <w:bdr w:val="none" w:sz="0" w:space="0" w:color="auto" w:frame="1"/>
              </w:rPr>
              <w:t xml:space="preserve"> participants resulting in successfully informing 342 women about the SMS study.</w:t>
            </w:r>
          </w:p>
          <w:p w14:paraId="11399E56" w14:textId="1771DAD7" w:rsidR="00210C6B" w:rsidRPr="00D63A9D" w:rsidRDefault="00210C6B" w:rsidP="00210C6B">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rPr>
                <w:rFonts w:ascii="Calibri" w:hAnsi="Calibri" w:cs="Calibri"/>
                <w:bCs/>
                <w:sz w:val="20"/>
                <w:szCs w:val="20"/>
                <w:bdr w:val="none" w:sz="0" w:space="0" w:color="auto" w:frame="1"/>
              </w:rPr>
            </w:pPr>
            <w:r w:rsidRPr="00D63A9D">
              <w:rPr>
                <w:rFonts w:ascii="Calibri" w:hAnsi="Calibri" w:cs="Calibri"/>
                <w:bCs/>
                <w:sz w:val="20"/>
                <w:szCs w:val="20"/>
                <w:bdr w:val="none" w:sz="0" w:space="0" w:color="auto" w:frame="1"/>
              </w:rPr>
              <w:t xml:space="preserve">b. The numbers of recruitment approaches recorded under the </w:t>
            </w:r>
            <w:r w:rsidRPr="00D63A9D">
              <w:rPr>
                <w:rFonts w:ascii="Calibri" w:hAnsi="Calibri" w:cs="Calibri"/>
                <w:bCs/>
                <w:i/>
                <w:iCs/>
                <w:sz w:val="20"/>
                <w:szCs w:val="20"/>
                <w:bdr w:val="none" w:sz="0" w:space="0" w:color="auto" w:frame="1"/>
              </w:rPr>
              <w:t>shared/agreed</w:t>
            </w:r>
            <w:r w:rsidRPr="00D63A9D">
              <w:rPr>
                <w:rFonts w:ascii="Calibri" w:hAnsi="Calibri" w:cs="Calibri"/>
                <w:bCs/>
                <w:sz w:val="20"/>
                <w:szCs w:val="20"/>
                <w:bdr w:val="none" w:sz="0" w:space="0" w:color="auto" w:frame="1"/>
              </w:rPr>
              <w:t xml:space="preserve"> numbers are those that we know share</w:t>
            </w:r>
            <w:r w:rsidR="008C29FD" w:rsidRPr="00D63A9D">
              <w:rPr>
                <w:rFonts w:ascii="Calibri" w:hAnsi="Calibri" w:cs="Calibri"/>
                <w:bCs/>
                <w:sz w:val="20"/>
                <w:szCs w:val="20"/>
                <w:bdr w:val="none" w:sz="0" w:space="0" w:color="auto" w:frame="1"/>
              </w:rPr>
              <w:t>d</w:t>
            </w:r>
            <w:r w:rsidRPr="00D63A9D">
              <w:rPr>
                <w:rFonts w:ascii="Calibri" w:hAnsi="Calibri" w:cs="Calibri"/>
                <w:bCs/>
                <w:sz w:val="20"/>
                <w:szCs w:val="20"/>
                <w:bdr w:val="none" w:sz="0" w:space="0" w:color="auto" w:frame="1"/>
              </w:rPr>
              <w:t xml:space="preserve"> or agree</w:t>
            </w:r>
            <w:r w:rsidR="008C29FD" w:rsidRPr="00D63A9D">
              <w:rPr>
                <w:rFonts w:ascii="Calibri" w:hAnsi="Calibri" w:cs="Calibri"/>
                <w:bCs/>
                <w:sz w:val="20"/>
                <w:szCs w:val="20"/>
                <w:bdr w:val="none" w:sz="0" w:space="0" w:color="auto" w:frame="1"/>
              </w:rPr>
              <w:t>d</w:t>
            </w:r>
            <w:r w:rsidRPr="00D63A9D">
              <w:rPr>
                <w:rFonts w:ascii="Calibri" w:hAnsi="Calibri" w:cs="Calibri"/>
                <w:bCs/>
                <w:sz w:val="20"/>
                <w:szCs w:val="20"/>
                <w:bdr w:val="none" w:sz="0" w:space="0" w:color="auto" w:frame="1"/>
              </w:rPr>
              <w:t xml:space="preserve"> to share study information. It </w:t>
            </w:r>
            <w:r w:rsidR="008C29FD" w:rsidRPr="00D63A9D">
              <w:rPr>
                <w:rFonts w:ascii="Calibri" w:hAnsi="Calibri" w:cs="Calibri"/>
                <w:bCs/>
                <w:sz w:val="20"/>
                <w:szCs w:val="20"/>
                <w:bdr w:val="none" w:sz="0" w:space="0" w:color="auto" w:frame="1"/>
              </w:rPr>
              <w:t>could be</w:t>
            </w:r>
            <w:r w:rsidRPr="00D63A9D">
              <w:rPr>
                <w:rFonts w:ascii="Calibri" w:hAnsi="Calibri" w:cs="Calibri"/>
                <w:bCs/>
                <w:sz w:val="20"/>
                <w:szCs w:val="20"/>
                <w:bdr w:val="none" w:sz="0" w:space="0" w:color="auto" w:frame="1"/>
              </w:rPr>
              <w:t xml:space="preserve"> difficult to identify the most relevant person to approach within organisations i.e. those working with the target population, so </w:t>
            </w:r>
            <w:r w:rsidR="008C29FD" w:rsidRPr="00D63A9D">
              <w:rPr>
                <w:rFonts w:ascii="Calibri" w:hAnsi="Calibri" w:cs="Calibri"/>
                <w:bCs/>
                <w:sz w:val="20"/>
                <w:szCs w:val="20"/>
                <w:bdr w:val="none" w:sz="0" w:space="0" w:color="auto" w:frame="1"/>
              </w:rPr>
              <w:t xml:space="preserve">some </w:t>
            </w:r>
            <w:r w:rsidRPr="00D63A9D">
              <w:rPr>
                <w:rFonts w:ascii="Calibri" w:hAnsi="Calibri" w:cs="Calibri"/>
                <w:bCs/>
                <w:sz w:val="20"/>
                <w:szCs w:val="20"/>
                <w:bdr w:val="none" w:sz="0" w:space="0" w:color="auto" w:frame="1"/>
              </w:rPr>
              <w:t>individuals contacted agreed to pass study details to a</w:t>
            </w:r>
            <w:r w:rsidR="008C29FD" w:rsidRPr="00D63A9D">
              <w:rPr>
                <w:rFonts w:ascii="Calibri" w:hAnsi="Calibri" w:cs="Calibri"/>
                <w:bCs/>
                <w:sz w:val="20"/>
                <w:szCs w:val="20"/>
                <w:bdr w:val="none" w:sz="0" w:space="0" w:color="auto" w:frame="1"/>
              </w:rPr>
              <w:t xml:space="preserve"> more appropriate</w:t>
            </w:r>
            <w:r w:rsidRPr="00D63A9D">
              <w:rPr>
                <w:rFonts w:ascii="Calibri" w:hAnsi="Calibri" w:cs="Calibri"/>
                <w:bCs/>
                <w:sz w:val="20"/>
                <w:szCs w:val="20"/>
                <w:bdr w:val="none" w:sz="0" w:space="0" w:color="auto" w:frame="1"/>
              </w:rPr>
              <w:t xml:space="preserve"> person or directed the research team to </w:t>
            </w:r>
            <w:r w:rsidR="008C29FD" w:rsidRPr="00D63A9D">
              <w:rPr>
                <w:rFonts w:ascii="Calibri" w:hAnsi="Calibri" w:cs="Calibri"/>
                <w:bCs/>
                <w:sz w:val="20"/>
                <w:szCs w:val="20"/>
                <w:bdr w:val="none" w:sz="0" w:space="0" w:color="auto" w:frame="1"/>
              </w:rPr>
              <w:t>the</w:t>
            </w:r>
            <w:r w:rsidRPr="00D63A9D">
              <w:rPr>
                <w:rFonts w:ascii="Calibri" w:hAnsi="Calibri" w:cs="Calibri"/>
                <w:bCs/>
                <w:sz w:val="20"/>
                <w:szCs w:val="20"/>
                <w:bdr w:val="none" w:sz="0" w:space="0" w:color="auto" w:frame="1"/>
              </w:rPr>
              <w:t xml:space="preserve"> more appropriate contact who m</w:t>
            </w:r>
            <w:r w:rsidR="008C29FD" w:rsidRPr="00D63A9D">
              <w:rPr>
                <w:rFonts w:ascii="Calibri" w:hAnsi="Calibri" w:cs="Calibri"/>
                <w:bCs/>
                <w:sz w:val="20"/>
                <w:szCs w:val="20"/>
                <w:bdr w:val="none" w:sz="0" w:space="0" w:color="auto" w:frame="1"/>
              </w:rPr>
              <w:t>ight</w:t>
            </w:r>
            <w:r w:rsidRPr="00D63A9D">
              <w:rPr>
                <w:rFonts w:ascii="Calibri" w:hAnsi="Calibri" w:cs="Calibri"/>
                <w:bCs/>
                <w:sz w:val="20"/>
                <w:szCs w:val="20"/>
                <w:bdr w:val="none" w:sz="0" w:space="0" w:color="auto" w:frame="1"/>
              </w:rPr>
              <w:t xml:space="preserve"> be counted </w:t>
            </w:r>
            <w:r w:rsidR="008C29FD" w:rsidRPr="00D63A9D">
              <w:rPr>
                <w:rFonts w:ascii="Calibri" w:hAnsi="Calibri" w:cs="Calibri"/>
                <w:bCs/>
                <w:sz w:val="20"/>
                <w:szCs w:val="20"/>
                <w:bdr w:val="none" w:sz="0" w:space="0" w:color="auto" w:frame="1"/>
              </w:rPr>
              <w:t>as an additional approach in the table</w:t>
            </w:r>
            <w:r w:rsidRPr="00D63A9D">
              <w:rPr>
                <w:rFonts w:ascii="Calibri" w:hAnsi="Calibri" w:cs="Calibri"/>
                <w:bCs/>
                <w:sz w:val="20"/>
                <w:szCs w:val="20"/>
                <w:bdr w:val="none" w:sz="0" w:space="0" w:color="auto" w:frame="1"/>
              </w:rPr>
              <w:t>. Study materials were often sent with initial email approaches e.g. poster attached, so there may have been pathway</w:t>
            </w:r>
            <w:r w:rsidR="008C29FD" w:rsidRPr="00D63A9D">
              <w:rPr>
                <w:rFonts w:ascii="Calibri" w:hAnsi="Calibri" w:cs="Calibri"/>
                <w:bCs/>
                <w:sz w:val="20"/>
                <w:szCs w:val="20"/>
                <w:bdr w:val="none" w:sz="0" w:space="0" w:color="auto" w:frame="1"/>
              </w:rPr>
              <w:t>s</w:t>
            </w:r>
            <w:r w:rsidRPr="00D63A9D">
              <w:rPr>
                <w:rFonts w:ascii="Calibri" w:hAnsi="Calibri" w:cs="Calibri"/>
                <w:bCs/>
                <w:sz w:val="20"/>
                <w:szCs w:val="20"/>
                <w:bdr w:val="none" w:sz="0" w:space="0" w:color="auto" w:frame="1"/>
              </w:rPr>
              <w:t xml:space="preserve"> that signposted to the study but are not included in the </w:t>
            </w:r>
            <w:r w:rsidRPr="00D63A9D">
              <w:rPr>
                <w:rFonts w:ascii="Calibri" w:hAnsi="Calibri" w:cs="Calibri"/>
                <w:bCs/>
                <w:i/>
                <w:iCs/>
                <w:sz w:val="20"/>
                <w:szCs w:val="20"/>
                <w:bdr w:val="none" w:sz="0" w:space="0" w:color="auto" w:frame="1"/>
              </w:rPr>
              <w:t>shared/agreed</w:t>
            </w:r>
            <w:r w:rsidRPr="00D63A9D">
              <w:rPr>
                <w:rFonts w:ascii="Calibri" w:hAnsi="Calibri" w:cs="Calibri"/>
                <w:bCs/>
                <w:sz w:val="20"/>
                <w:szCs w:val="20"/>
                <w:bdr w:val="none" w:sz="0" w:space="0" w:color="auto" w:frame="1"/>
              </w:rPr>
              <w:t xml:space="preserve"> numbers, as they never confirmed willingness to disseminate study information. Reasons for pathways not shar</w:t>
            </w:r>
            <w:r w:rsidR="00D57F85" w:rsidRPr="00D63A9D">
              <w:rPr>
                <w:rFonts w:ascii="Calibri" w:hAnsi="Calibri" w:cs="Calibri"/>
                <w:bCs/>
                <w:sz w:val="20"/>
                <w:szCs w:val="20"/>
                <w:bdr w:val="none" w:sz="0" w:space="0" w:color="auto" w:frame="1"/>
              </w:rPr>
              <w:t>ing/agreeing to share</w:t>
            </w:r>
            <w:r w:rsidRPr="00D63A9D">
              <w:rPr>
                <w:rFonts w:ascii="Calibri" w:hAnsi="Calibri" w:cs="Calibri"/>
                <w:bCs/>
                <w:sz w:val="20"/>
                <w:szCs w:val="20"/>
                <w:bdr w:val="none" w:sz="0" w:space="0" w:color="auto" w:frame="1"/>
              </w:rPr>
              <w:t xml:space="preserve"> information included holiday</w:t>
            </w:r>
            <w:r w:rsidR="00D57F85" w:rsidRPr="00D63A9D">
              <w:rPr>
                <w:rFonts w:ascii="Calibri" w:hAnsi="Calibri" w:cs="Calibri"/>
                <w:bCs/>
                <w:sz w:val="20"/>
                <w:szCs w:val="20"/>
                <w:bdr w:val="none" w:sz="0" w:space="0" w:color="auto" w:frame="1"/>
              </w:rPr>
              <w:t xml:space="preserve"> closure</w:t>
            </w:r>
            <w:r w:rsidRPr="00D63A9D">
              <w:rPr>
                <w:rFonts w:ascii="Calibri" w:hAnsi="Calibri" w:cs="Calibri"/>
                <w:bCs/>
                <w:sz w:val="20"/>
                <w:szCs w:val="20"/>
                <w:bdr w:val="none" w:sz="0" w:space="0" w:color="auto" w:frame="1"/>
              </w:rPr>
              <w:t>s, discontinued/</w:t>
            </w:r>
            <w:r w:rsidR="00D57F85" w:rsidRPr="00D63A9D">
              <w:rPr>
                <w:rFonts w:ascii="Calibri" w:hAnsi="Calibri" w:cs="Calibri"/>
                <w:bCs/>
                <w:sz w:val="20"/>
                <w:szCs w:val="20"/>
                <w:bdr w:val="none" w:sz="0" w:space="0" w:color="auto" w:frame="1"/>
              </w:rPr>
              <w:t>paused</w:t>
            </w:r>
            <w:r w:rsidRPr="00D63A9D">
              <w:rPr>
                <w:rFonts w:ascii="Calibri" w:hAnsi="Calibri" w:cs="Calibri"/>
                <w:bCs/>
                <w:sz w:val="20"/>
                <w:szCs w:val="20"/>
                <w:bdr w:val="none" w:sz="0" w:space="0" w:color="auto" w:frame="1"/>
              </w:rPr>
              <w:t xml:space="preserve"> post-COVID or not running relevant groups</w:t>
            </w:r>
            <w:r w:rsidR="00D57F85" w:rsidRPr="00D63A9D">
              <w:rPr>
                <w:rFonts w:ascii="Calibri" w:hAnsi="Calibri" w:cs="Calibri"/>
                <w:bCs/>
                <w:sz w:val="20"/>
                <w:szCs w:val="20"/>
                <w:bdr w:val="none" w:sz="0" w:space="0" w:color="auto" w:frame="1"/>
              </w:rPr>
              <w:t>/</w:t>
            </w:r>
            <w:r w:rsidRPr="00D63A9D">
              <w:rPr>
                <w:rFonts w:ascii="Calibri" w:hAnsi="Calibri" w:cs="Calibri"/>
                <w:bCs/>
                <w:sz w:val="20"/>
                <w:szCs w:val="20"/>
                <w:bdr w:val="none" w:sz="0" w:space="0" w:color="auto" w:frame="1"/>
              </w:rPr>
              <w:t xml:space="preserve">working directly with families. </w:t>
            </w:r>
            <w:r w:rsidR="00D57F85" w:rsidRPr="00D63A9D">
              <w:rPr>
                <w:rFonts w:ascii="Calibri" w:hAnsi="Calibri" w:cs="Calibri"/>
                <w:bCs/>
                <w:sz w:val="20"/>
                <w:szCs w:val="20"/>
                <w:bdr w:val="none" w:sz="0" w:space="0" w:color="auto" w:frame="1"/>
              </w:rPr>
              <w:t>S</w:t>
            </w:r>
            <w:r w:rsidRPr="00D63A9D">
              <w:rPr>
                <w:rFonts w:ascii="Calibri" w:hAnsi="Calibri" w:cs="Calibri"/>
                <w:bCs/>
                <w:sz w:val="20"/>
                <w:szCs w:val="20"/>
                <w:bdr w:val="none" w:sz="0" w:space="0" w:color="auto" w:frame="1"/>
              </w:rPr>
              <w:t>tudy records</w:t>
            </w:r>
            <w:r w:rsidR="00D57F85" w:rsidRPr="00D63A9D">
              <w:rPr>
                <w:rFonts w:ascii="Calibri" w:hAnsi="Calibri" w:cs="Calibri"/>
                <w:bCs/>
                <w:sz w:val="20"/>
                <w:szCs w:val="20"/>
                <w:bdr w:val="none" w:sz="0" w:space="0" w:color="auto" w:frame="1"/>
              </w:rPr>
              <w:t xml:space="preserve"> detail</w:t>
            </w:r>
            <w:r w:rsidRPr="00D63A9D">
              <w:rPr>
                <w:rFonts w:ascii="Calibri" w:hAnsi="Calibri" w:cs="Calibri"/>
                <w:bCs/>
                <w:sz w:val="20"/>
                <w:szCs w:val="20"/>
                <w:bdr w:val="none" w:sz="0" w:space="0" w:color="auto" w:frame="1"/>
              </w:rPr>
              <w:t xml:space="preserve"> only 18 community-based pathways approached declined to signpost to the study for the following reasons: one parent/toddler group reported having no time during classes; three settings were no longer displaying posters or had no suitable place to display them; 9 groups considered the study inappropriate for their service users or platform, with one reporting wanting their group to be a ‘safe place’; and, three organisations declined without specifying a reason. The NCT were approached in three sites with the following outcomes: no response in Belfast; declined in London due to receiving too many research requests; and, declined in Scotland as they considered the study inappropriate. The Cardiff site did not accurately record all pathways that were approached but declined</w:t>
            </w:r>
            <w:r w:rsidR="00D57F85" w:rsidRPr="00D63A9D">
              <w:rPr>
                <w:rFonts w:ascii="Calibri" w:hAnsi="Calibri" w:cs="Calibri"/>
                <w:bCs/>
                <w:sz w:val="20"/>
                <w:szCs w:val="20"/>
                <w:bdr w:val="none" w:sz="0" w:space="0" w:color="auto" w:frame="1"/>
              </w:rPr>
              <w:t>/</w:t>
            </w:r>
            <w:r w:rsidRPr="00D63A9D">
              <w:rPr>
                <w:rFonts w:ascii="Calibri" w:hAnsi="Calibri" w:cs="Calibri"/>
                <w:bCs/>
                <w:sz w:val="20"/>
                <w:szCs w:val="20"/>
                <w:bdr w:val="none" w:sz="0" w:space="0" w:color="auto" w:frame="1"/>
              </w:rPr>
              <w:t xml:space="preserve">did not </w:t>
            </w:r>
            <w:r w:rsidR="00D57F85" w:rsidRPr="00D63A9D">
              <w:rPr>
                <w:rFonts w:ascii="Calibri" w:hAnsi="Calibri" w:cs="Calibri"/>
                <w:bCs/>
                <w:sz w:val="20"/>
                <w:szCs w:val="20"/>
                <w:bdr w:val="none" w:sz="0" w:space="0" w:color="auto" w:frame="1"/>
              </w:rPr>
              <w:t>reply</w:t>
            </w:r>
            <w:r w:rsidRPr="00D63A9D">
              <w:rPr>
                <w:rFonts w:ascii="Calibri" w:hAnsi="Calibri" w:cs="Calibri"/>
                <w:bCs/>
                <w:sz w:val="20"/>
                <w:szCs w:val="20"/>
                <w:bdr w:val="none" w:sz="0" w:space="0" w:color="auto" w:frame="1"/>
              </w:rPr>
              <w:t xml:space="preserve"> regarding sharing information therefore numbers approached </w:t>
            </w:r>
            <w:r w:rsidR="00D57F85" w:rsidRPr="00D63A9D">
              <w:rPr>
                <w:rFonts w:ascii="Calibri" w:hAnsi="Calibri" w:cs="Calibri"/>
                <w:bCs/>
                <w:sz w:val="20"/>
                <w:szCs w:val="20"/>
                <w:bdr w:val="none" w:sz="0" w:space="0" w:color="auto" w:frame="1"/>
              </w:rPr>
              <w:t xml:space="preserve">in this site </w:t>
            </w:r>
            <w:r w:rsidRPr="00D63A9D">
              <w:rPr>
                <w:rFonts w:ascii="Calibri" w:hAnsi="Calibri" w:cs="Calibri"/>
                <w:bCs/>
                <w:sz w:val="20"/>
                <w:szCs w:val="20"/>
                <w:bdr w:val="none" w:sz="0" w:space="0" w:color="auto" w:frame="1"/>
              </w:rPr>
              <w:t xml:space="preserve">may be underestimated. </w:t>
            </w:r>
            <w:r w:rsidR="00D57F85" w:rsidRPr="00D63A9D">
              <w:rPr>
                <w:rFonts w:ascii="Calibri" w:hAnsi="Calibri" w:cs="Calibri"/>
                <w:bCs/>
                <w:sz w:val="20"/>
                <w:szCs w:val="20"/>
                <w:bdr w:val="none" w:sz="0" w:space="0" w:color="auto" w:frame="1"/>
              </w:rPr>
              <w:t xml:space="preserve">Pathways </w:t>
            </w:r>
            <w:r w:rsidRPr="00D63A9D">
              <w:rPr>
                <w:rFonts w:ascii="Calibri" w:hAnsi="Calibri" w:cs="Calibri"/>
                <w:bCs/>
                <w:sz w:val="20"/>
                <w:szCs w:val="20"/>
                <w:bdr w:val="none" w:sz="0" w:space="0" w:color="auto" w:frame="1"/>
              </w:rPr>
              <w:t xml:space="preserve">were often approached several times during </w:t>
            </w:r>
            <w:r w:rsidR="00D57F85" w:rsidRPr="00D63A9D">
              <w:rPr>
                <w:rFonts w:ascii="Calibri" w:hAnsi="Calibri" w:cs="Calibri"/>
                <w:bCs/>
                <w:sz w:val="20"/>
                <w:szCs w:val="20"/>
                <w:bdr w:val="none" w:sz="0" w:space="0" w:color="auto" w:frame="1"/>
              </w:rPr>
              <w:t xml:space="preserve">the </w:t>
            </w:r>
            <w:r w:rsidRPr="00D63A9D">
              <w:rPr>
                <w:rFonts w:ascii="Calibri" w:hAnsi="Calibri" w:cs="Calibri"/>
                <w:bCs/>
                <w:sz w:val="20"/>
                <w:szCs w:val="20"/>
                <w:bdr w:val="none" w:sz="0" w:space="0" w:color="auto" w:frame="1"/>
              </w:rPr>
              <w:t xml:space="preserve">recruitment </w:t>
            </w:r>
            <w:r w:rsidR="00D57F85" w:rsidRPr="00D63A9D">
              <w:rPr>
                <w:rFonts w:ascii="Calibri" w:hAnsi="Calibri" w:cs="Calibri"/>
                <w:bCs/>
                <w:sz w:val="20"/>
                <w:szCs w:val="20"/>
                <w:bdr w:val="none" w:sz="0" w:space="0" w:color="auto" w:frame="1"/>
              </w:rPr>
              <w:t xml:space="preserve">period </w:t>
            </w:r>
            <w:r w:rsidRPr="00D63A9D">
              <w:rPr>
                <w:rFonts w:ascii="Calibri" w:hAnsi="Calibri" w:cs="Calibri"/>
                <w:bCs/>
                <w:sz w:val="20"/>
                <w:szCs w:val="20"/>
                <w:bdr w:val="none" w:sz="0" w:space="0" w:color="auto" w:frame="1"/>
              </w:rPr>
              <w:t xml:space="preserve">and repeatedly shared information, but each </w:t>
            </w:r>
            <w:r w:rsidR="00D57F85" w:rsidRPr="00D63A9D">
              <w:rPr>
                <w:rFonts w:ascii="Calibri" w:hAnsi="Calibri" w:cs="Calibri"/>
                <w:bCs/>
                <w:sz w:val="20"/>
                <w:szCs w:val="20"/>
                <w:bdr w:val="none" w:sz="0" w:space="0" w:color="auto" w:frame="1"/>
              </w:rPr>
              <w:t>pathway</w:t>
            </w:r>
            <w:r w:rsidRPr="00D63A9D">
              <w:rPr>
                <w:rFonts w:ascii="Calibri" w:hAnsi="Calibri" w:cs="Calibri"/>
                <w:bCs/>
                <w:sz w:val="20"/>
                <w:szCs w:val="20"/>
                <w:bdr w:val="none" w:sz="0" w:space="0" w:color="auto" w:frame="1"/>
              </w:rPr>
              <w:t xml:space="preserve"> is only </w:t>
            </w:r>
            <w:r w:rsidR="00D57F85" w:rsidRPr="00D63A9D">
              <w:rPr>
                <w:rFonts w:ascii="Calibri" w:hAnsi="Calibri" w:cs="Calibri"/>
                <w:bCs/>
                <w:sz w:val="20"/>
                <w:szCs w:val="20"/>
                <w:bdr w:val="none" w:sz="0" w:space="0" w:color="auto" w:frame="1"/>
              </w:rPr>
              <w:t>reported once</w:t>
            </w:r>
            <w:r w:rsidRPr="00D63A9D">
              <w:rPr>
                <w:rFonts w:ascii="Calibri" w:hAnsi="Calibri" w:cs="Calibri"/>
                <w:bCs/>
                <w:sz w:val="20"/>
                <w:szCs w:val="20"/>
                <w:bdr w:val="none" w:sz="0" w:space="0" w:color="auto" w:frame="1"/>
              </w:rPr>
              <w:t xml:space="preserve"> in the table.</w:t>
            </w:r>
          </w:p>
          <w:p w14:paraId="6A7C106C" w14:textId="3AB96CA0" w:rsidR="00210C6B" w:rsidRPr="00D63A9D" w:rsidRDefault="00210C6B" w:rsidP="00210C6B">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rPr>
                <w:rFonts w:ascii="Calibri" w:hAnsi="Calibri" w:cs="Calibri"/>
                <w:sz w:val="20"/>
                <w:szCs w:val="20"/>
              </w:rPr>
            </w:pPr>
            <w:r w:rsidRPr="00D63A9D">
              <w:rPr>
                <w:rFonts w:ascii="Calibri" w:hAnsi="Calibri" w:cs="Calibri"/>
                <w:bCs/>
                <w:sz w:val="20"/>
                <w:szCs w:val="20"/>
                <w:bdr w:val="none" w:sz="0" w:space="0" w:color="auto" w:frame="1"/>
              </w:rPr>
              <w:t>c. L</w:t>
            </w:r>
            <w:r w:rsidRPr="00D63A9D">
              <w:rPr>
                <w:rFonts w:ascii="Calibri" w:hAnsi="Calibri" w:cs="Calibri"/>
                <w:sz w:val="20"/>
                <w:szCs w:val="20"/>
              </w:rPr>
              <w:t xml:space="preserve">ibraries often held groups </w:t>
            </w:r>
            <w:r w:rsidR="00D57F85" w:rsidRPr="00D63A9D">
              <w:rPr>
                <w:rFonts w:ascii="Calibri" w:hAnsi="Calibri" w:cs="Calibri"/>
                <w:sz w:val="20"/>
                <w:szCs w:val="20"/>
              </w:rPr>
              <w:t>for</w:t>
            </w:r>
            <w:r w:rsidRPr="00D63A9D">
              <w:rPr>
                <w:rFonts w:ascii="Calibri" w:hAnsi="Calibri" w:cs="Calibri"/>
                <w:sz w:val="20"/>
                <w:szCs w:val="20"/>
              </w:rPr>
              <w:t xml:space="preserve"> parents and young children most notably in Scotland, with widespread signposting through</w:t>
            </w:r>
            <w:r w:rsidR="00D57F85" w:rsidRPr="00D63A9D">
              <w:rPr>
                <w:rFonts w:ascii="Calibri" w:hAnsi="Calibri" w:cs="Calibri"/>
                <w:sz w:val="20"/>
                <w:szCs w:val="20"/>
              </w:rPr>
              <w:t xml:space="preserve"> Scottish Book Trust</w:t>
            </w:r>
            <w:r w:rsidRPr="00D63A9D">
              <w:rPr>
                <w:rFonts w:ascii="Calibri" w:hAnsi="Calibri" w:cs="Calibri"/>
                <w:sz w:val="20"/>
                <w:szCs w:val="20"/>
              </w:rPr>
              <w:t xml:space="preserve"> ‘</w:t>
            </w:r>
            <w:proofErr w:type="spellStart"/>
            <w:r w:rsidRPr="00D63A9D">
              <w:rPr>
                <w:rFonts w:ascii="Calibri" w:hAnsi="Calibri" w:cs="Calibri"/>
                <w:sz w:val="20"/>
                <w:szCs w:val="20"/>
              </w:rPr>
              <w:t>bookbug</w:t>
            </w:r>
            <w:proofErr w:type="spellEnd"/>
            <w:r w:rsidRPr="00D63A9D">
              <w:rPr>
                <w:rFonts w:ascii="Calibri" w:hAnsi="Calibri" w:cs="Calibri"/>
                <w:sz w:val="20"/>
                <w:szCs w:val="20"/>
              </w:rPr>
              <w:t>’ sessions.</w:t>
            </w:r>
          </w:p>
          <w:p w14:paraId="348EEE81" w14:textId="28BB45E6" w:rsidR="00210C6B" w:rsidRPr="00D63A9D" w:rsidRDefault="00210C6B" w:rsidP="00210C6B">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rPr>
                <w:rFonts w:ascii="Calibri" w:hAnsi="Calibri" w:cs="Calibri"/>
                <w:bCs/>
                <w:sz w:val="20"/>
                <w:szCs w:val="20"/>
                <w:bdr w:val="none" w:sz="0" w:space="0" w:color="auto" w:frame="1"/>
              </w:rPr>
            </w:pPr>
            <w:r w:rsidRPr="00D63A9D">
              <w:rPr>
                <w:rFonts w:ascii="Calibri" w:hAnsi="Calibri" w:cs="Calibri"/>
                <w:sz w:val="20"/>
                <w:szCs w:val="20"/>
              </w:rPr>
              <w:lastRenderedPageBreak/>
              <w:t xml:space="preserve">d. </w:t>
            </w:r>
            <w:r w:rsidRPr="00D63A9D">
              <w:rPr>
                <w:rFonts w:ascii="Calibri" w:hAnsi="Calibri" w:cs="Calibri"/>
                <w:bCs/>
                <w:sz w:val="20"/>
                <w:szCs w:val="20"/>
                <w:bdr w:val="none" w:sz="0" w:space="0" w:color="auto" w:frame="1"/>
              </w:rPr>
              <w:t xml:space="preserve">Site-specific adverts ran in parenting magazines, as follows: </w:t>
            </w:r>
            <w:r w:rsidRPr="00D63A9D">
              <w:rPr>
                <w:rFonts w:ascii="Calibri" w:hAnsi="Calibri" w:cs="Calibri"/>
                <w:bCs/>
                <w:i/>
                <w:iCs/>
                <w:sz w:val="20"/>
                <w:szCs w:val="20"/>
                <w:bdr w:val="none" w:sz="0" w:space="0" w:color="auto" w:frame="1"/>
              </w:rPr>
              <w:t>Primary Times Cardiff</w:t>
            </w:r>
            <w:r w:rsidRPr="00D63A9D">
              <w:rPr>
                <w:rFonts w:ascii="Calibri" w:hAnsi="Calibri" w:cs="Calibri"/>
                <w:bCs/>
                <w:sz w:val="20"/>
                <w:szCs w:val="20"/>
                <w:bdr w:val="none" w:sz="0" w:space="0" w:color="auto" w:frame="1"/>
              </w:rPr>
              <w:t xml:space="preserve"> and </w:t>
            </w:r>
            <w:r w:rsidRPr="00D63A9D">
              <w:rPr>
                <w:rFonts w:ascii="Calibri" w:hAnsi="Calibri" w:cs="Calibri"/>
                <w:bCs/>
                <w:i/>
                <w:iCs/>
                <w:sz w:val="20"/>
                <w:szCs w:val="20"/>
                <w:bdr w:val="none" w:sz="0" w:space="0" w:color="auto" w:frame="1"/>
              </w:rPr>
              <w:t>Primary Times Newport</w:t>
            </w:r>
            <w:r w:rsidRPr="00D63A9D">
              <w:rPr>
                <w:rFonts w:ascii="Calibri" w:hAnsi="Calibri" w:cs="Calibri"/>
                <w:bCs/>
                <w:sz w:val="20"/>
                <w:szCs w:val="20"/>
                <w:bdr w:val="none" w:sz="0" w:space="0" w:color="auto" w:frame="1"/>
              </w:rPr>
              <w:t xml:space="preserve"> (Nov 2022 - Feb 2023) costing £600; </w:t>
            </w:r>
            <w:r w:rsidRPr="00D63A9D">
              <w:rPr>
                <w:rFonts w:ascii="Calibri" w:hAnsi="Calibri" w:cs="Calibri"/>
                <w:bCs/>
                <w:i/>
                <w:iCs/>
                <w:sz w:val="20"/>
                <w:szCs w:val="20"/>
                <w:bdr w:val="none" w:sz="0" w:space="0" w:color="auto" w:frame="1"/>
              </w:rPr>
              <w:t xml:space="preserve">NI4Kids </w:t>
            </w:r>
            <w:r w:rsidRPr="00D63A9D">
              <w:rPr>
                <w:rFonts w:ascii="Calibri" w:hAnsi="Calibri" w:cs="Calibri"/>
                <w:bCs/>
                <w:sz w:val="20"/>
                <w:szCs w:val="20"/>
                <w:bdr w:val="none" w:sz="0" w:space="0" w:color="auto" w:frame="1"/>
              </w:rPr>
              <w:t xml:space="preserve">(11th Nov- 2nd Dec 2022) costing £300; </w:t>
            </w:r>
            <w:r w:rsidRPr="00D63A9D">
              <w:rPr>
                <w:rFonts w:ascii="Calibri" w:hAnsi="Calibri" w:cs="Calibri"/>
                <w:bCs/>
                <w:i/>
                <w:iCs/>
                <w:sz w:val="20"/>
                <w:szCs w:val="20"/>
                <w:bdr w:val="none" w:sz="0" w:space="0" w:color="auto" w:frame="1"/>
              </w:rPr>
              <w:t>Scotland4Kids</w:t>
            </w:r>
            <w:r w:rsidRPr="00D63A9D">
              <w:rPr>
                <w:rFonts w:ascii="Calibri" w:hAnsi="Calibri" w:cs="Calibri"/>
                <w:bCs/>
                <w:sz w:val="20"/>
                <w:szCs w:val="20"/>
                <w:bdr w:val="none" w:sz="0" w:space="0" w:color="auto" w:frame="1"/>
              </w:rPr>
              <w:t xml:space="preserve"> (28</w:t>
            </w:r>
            <w:r w:rsidRPr="00D63A9D">
              <w:rPr>
                <w:rFonts w:ascii="Calibri" w:hAnsi="Calibri" w:cs="Calibri"/>
                <w:bCs/>
                <w:sz w:val="20"/>
                <w:szCs w:val="20"/>
                <w:bdr w:val="none" w:sz="0" w:space="0" w:color="auto" w:frame="1"/>
                <w:vertAlign w:val="superscript"/>
              </w:rPr>
              <w:t>th</w:t>
            </w:r>
            <w:r w:rsidRPr="00D63A9D">
              <w:rPr>
                <w:rFonts w:ascii="Calibri" w:hAnsi="Calibri" w:cs="Calibri"/>
                <w:bCs/>
                <w:sz w:val="20"/>
                <w:szCs w:val="20"/>
                <w:bdr w:val="none" w:sz="0" w:space="0" w:color="auto" w:frame="1"/>
              </w:rPr>
              <w:t xml:space="preserve"> Nov 2022 - 20</w:t>
            </w:r>
            <w:r w:rsidRPr="00D63A9D">
              <w:rPr>
                <w:rFonts w:ascii="Calibri" w:hAnsi="Calibri" w:cs="Calibri"/>
                <w:bCs/>
                <w:sz w:val="20"/>
                <w:szCs w:val="20"/>
                <w:bdr w:val="none" w:sz="0" w:space="0" w:color="auto" w:frame="1"/>
                <w:vertAlign w:val="superscript"/>
              </w:rPr>
              <w:t>th</w:t>
            </w:r>
            <w:r w:rsidRPr="00D63A9D">
              <w:rPr>
                <w:rFonts w:ascii="Calibri" w:hAnsi="Calibri" w:cs="Calibri"/>
                <w:bCs/>
                <w:sz w:val="20"/>
                <w:szCs w:val="20"/>
                <w:bdr w:val="none" w:sz="0" w:space="0" w:color="auto" w:frame="1"/>
              </w:rPr>
              <w:t xml:space="preserve"> Jan 2023) costing £200. Due to low impact of NI and Scotland adverts, the </w:t>
            </w:r>
            <w:r w:rsidR="00D57F85" w:rsidRPr="00D63A9D">
              <w:rPr>
                <w:rFonts w:ascii="Calibri" w:hAnsi="Calibri" w:cs="Calibri"/>
                <w:bCs/>
                <w:sz w:val="20"/>
                <w:szCs w:val="20"/>
                <w:bdr w:val="none" w:sz="0" w:space="0" w:color="auto" w:frame="1"/>
              </w:rPr>
              <w:t xml:space="preserve">magazine </w:t>
            </w:r>
            <w:r w:rsidRPr="00D63A9D">
              <w:rPr>
                <w:rFonts w:ascii="Calibri" w:hAnsi="Calibri" w:cs="Calibri"/>
                <w:bCs/>
                <w:sz w:val="20"/>
                <w:szCs w:val="20"/>
                <w:bdr w:val="none" w:sz="0" w:space="0" w:color="auto" w:frame="1"/>
              </w:rPr>
              <w:t>editorial team sent out study-specific emails and social media posts in January 2023. The London team approached a similar magazine for advertising but did not proceed due to the required fees.</w:t>
            </w:r>
          </w:p>
          <w:p w14:paraId="6A609A96" w14:textId="6946C7F9" w:rsidR="00210C6B" w:rsidRPr="00D63A9D" w:rsidRDefault="00210C6B" w:rsidP="00210C6B">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rPr>
                <w:rFonts w:ascii="Calibri" w:hAnsi="Calibri" w:cs="Calibri"/>
                <w:bCs/>
                <w:sz w:val="20"/>
                <w:szCs w:val="20"/>
                <w:bdr w:val="none" w:sz="0" w:space="0" w:color="auto" w:frame="1"/>
              </w:rPr>
            </w:pPr>
            <w:r w:rsidRPr="00D63A9D">
              <w:rPr>
                <w:rFonts w:ascii="Calibri" w:hAnsi="Calibri" w:cs="Calibri"/>
                <w:bCs/>
                <w:sz w:val="20"/>
                <w:szCs w:val="20"/>
                <w:bdr w:val="none" w:sz="0" w:space="0" w:color="auto" w:frame="1"/>
              </w:rPr>
              <w:t xml:space="preserve">e. Information was disseminated during community events including a </w:t>
            </w:r>
            <w:r w:rsidRPr="00D63A9D">
              <w:rPr>
                <w:rFonts w:ascii="Calibri" w:hAnsi="Calibri" w:cs="Calibri"/>
                <w:sz w:val="20"/>
                <w:szCs w:val="20"/>
              </w:rPr>
              <w:t xml:space="preserve">researcher presentation </w:t>
            </w:r>
            <w:r w:rsidR="00D57F85" w:rsidRPr="00D63A9D">
              <w:rPr>
                <w:rFonts w:ascii="Calibri" w:hAnsi="Calibri" w:cs="Calibri"/>
                <w:sz w:val="20"/>
                <w:szCs w:val="20"/>
              </w:rPr>
              <w:t>in</w:t>
            </w:r>
            <w:r w:rsidRPr="00D63A9D">
              <w:rPr>
                <w:rFonts w:ascii="Calibri" w:hAnsi="Calibri" w:cs="Calibri"/>
                <w:sz w:val="20"/>
                <w:szCs w:val="20"/>
              </w:rPr>
              <w:t xml:space="preserve"> ‘</w:t>
            </w:r>
            <w:proofErr w:type="spellStart"/>
            <w:r w:rsidRPr="00D63A9D">
              <w:rPr>
                <w:rFonts w:ascii="Calibri" w:hAnsi="Calibri" w:cs="Calibri"/>
                <w:sz w:val="20"/>
                <w:szCs w:val="20"/>
              </w:rPr>
              <w:t>Breastival</w:t>
            </w:r>
            <w:proofErr w:type="spellEnd"/>
            <w:r w:rsidRPr="00D63A9D">
              <w:rPr>
                <w:rFonts w:ascii="Calibri" w:hAnsi="Calibri" w:cs="Calibri"/>
                <w:sz w:val="20"/>
                <w:szCs w:val="20"/>
              </w:rPr>
              <w:t>’ (annual breastfeeding festival in NI)</w:t>
            </w:r>
            <w:ins w:id="0" w:author="Eleni Spyreli" w:date="2025-01-24T13:25:00Z" w16du:dateUtc="2025-01-24T13:25:00Z">
              <w:r w:rsidRPr="00D63A9D">
                <w:rPr>
                  <w:rFonts w:ascii="Calibri" w:hAnsi="Calibri" w:cs="Calibri"/>
                  <w:sz w:val="20"/>
                  <w:szCs w:val="20"/>
                </w:rPr>
                <w:t>,</w:t>
              </w:r>
            </w:ins>
            <w:r w:rsidRPr="00D63A9D">
              <w:rPr>
                <w:rFonts w:ascii="Calibri" w:hAnsi="Calibri" w:cs="Calibri"/>
                <w:sz w:val="20"/>
                <w:szCs w:val="20"/>
              </w:rPr>
              <w:t xml:space="preserve"> leaflets displayed at the ‘Balmoral show’ (a</w:t>
            </w:r>
            <w:r w:rsidR="00D57F85" w:rsidRPr="00D63A9D">
              <w:rPr>
                <w:rFonts w:ascii="Calibri" w:hAnsi="Calibri" w:cs="Calibri"/>
                <w:sz w:val="20"/>
                <w:szCs w:val="20"/>
              </w:rPr>
              <w:t xml:space="preserve">nnual </w:t>
            </w:r>
            <w:r w:rsidRPr="00D63A9D">
              <w:rPr>
                <w:rFonts w:ascii="Calibri" w:hAnsi="Calibri" w:cs="Calibri"/>
                <w:sz w:val="20"/>
                <w:szCs w:val="20"/>
              </w:rPr>
              <w:t xml:space="preserve">agriculture event in NI) and </w:t>
            </w:r>
            <w:r w:rsidR="00D57F85" w:rsidRPr="00D63A9D">
              <w:rPr>
                <w:rFonts w:ascii="Calibri" w:hAnsi="Calibri" w:cs="Calibri"/>
                <w:sz w:val="20"/>
                <w:szCs w:val="20"/>
              </w:rPr>
              <w:t>at</w:t>
            </w:r>
            <w:r w:rsidRPr="00D63A9D">
              <w:rPr>
                <w:rFonts w:ascii="Calibri" w:hAnsi="Calibri" w:cs="Calibri"/>
                <w:sz w:val="20"/>
                <w:szCs w:val="20"/>
              </w:rPr>
              <w:t xml:space="preserve"> black history month and Christmas tree lighting events in a </w:t>
            </w:r>
            <w:r w:rsidR="00D57F85" w:rsidRPr="00D63A9D">
              <w:rPr>
                <w:rFonts w:ascii="Calibri" w:hAnsi="Calibri" w:cs="Calibri"/>
                <w:sz w:val="20"/>
                <w:szCs w:val="20"/>
              </w:rPr>
              <w:t xml:space="preserve">London </w:t>
            </w:r>
            <w:r w:rsidRPr="00D63A9D">
              <w:rPr>
                <w:rFonts w:ascii="Calibri" w:hAnsi="Calibri" w:cs="Calibri"/>
                <w:sz w:val="20"/>
                <w:szCs w:val="20"/>
              </w:rPr>
              <w:t xml:space="preserve">community centre. The Belfast research team </w:t>
            </w:r>
            <w:r w:rsidR="00D57F85" w:rsidRPr="00D63A9D">
              <w:rPr>
                <w:rFonts w:ascii="Calibri" w:hAnsi="Calibri" w:cs="Calibri"/>
                <w:sz w:val="20"/>
                <w:szCs w:val="20"/>
              </w:rPr>
              <w:t>contacted</w:t>
            </w:r>
            <w:r w:rsidRPr="00D63A9D">
              <w:rPr>
                <w:rFonts w:ascii="Calibri" w:hAnsi="Calibri" w:cs="Calibri"/>
                <w:sz w:val="20"/>
                <w:szCs w:val="20"/>
              </w:rPr>
              <w:t xml:space="preserve"> the organiser of a ‘Wellbeing Fair’, but the £145 fee </w:t>
            </w:r>
            <w:r w:rsidR="00D57F85" w:rsidRPr="00D63A9D">
              <w:rPr>
                <w:rFonts w:ascii="Calibri" w:hAnsi="Calibri" w:cs="Calibri"/>
                <w:sz w:val="20"/>
                <w:szCs w:val="20"/>
              </w:rPr>
              <w:t>for</w:t>
            </w:r>
            <w:r w:rsidRPr="00D63A9D">
              <w:rPr>
                <w:rFonts w:ascii="Calibri" w:hAnsi="Calibri" w:cs="Calibri"/>
                <w:sz w:val="20"/>
                <w:szCs w:val="20"/>
              </w:rPr>
              <w:t xml:space="preserve"> advertis</w:t>
            </w:r>
            <w:r w:rsidR="00D57F85" w:rsidRPr="00D63A9D">
              <w:rPr>
                <w:rFonts w:ascii="Calibri" w:hAnsi="Calibri" w:cs="Calibri"/>
                <w:sz w:val="20"/>
                <w:szCs w:val="20"/>
              </w:rPr>
              <w:t>ing</w:t>
            </w:r>
            <w:r w:rsidRPr="00D63A9D">
              <w:rPr>
                <w:rFonts w:ascii="Calibri" w:hAnsi="Calibri" w:cs="Calibri"/>
                <w:sz w:val="20"/>
                <w:szCs w:val="20"/>
              </w:rPr>
              <w:t xml:space="preserve"> at this event was considered too high </w:t>
            </w:r>
            <w:r w:rsidR="00D57F85" w:rsidRPr="00D63A9D">
              <w:rPr>
                <w:rFonts w:ascii="Calibri" w:hAnsi="Calibri" w:cs="Calibri"/>
                <w:sz w:val="20"/>
                <w:szCs w:val="20"/>
              </w:rPr>
              <w:t>as</w:t>
            </w:r>
            <w:r w:rsidRPr="00D63A9D">
              <w:rPr>
                <w:rFonts w:ascii="Calibri" w:hAnsi="Calibri" w:cs="Calibri"/>
                <w:sz w:val="20"/>
                <w:szCs w:val="20"/>
              </w:rPr>
              <w:t xml:space="preserve"> it was not specifically aimed at the target population. </w:t>
            </w:r>
          </w:p>
          <w:p w14:paraId="17175086" w14:textId="2021B71E" w:rsidR="00210C6B" w:rsidRPr="00D63A9D" w:rsidRDefault="00210C6B" w:rsidP="00210C6B">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rPr>
                <w:rFonts w:ascii="Calibri" w:hAnsi="Calibri" w:cs="Calibri"/>
                <w:sz w:val="20"/>
                <w:szCs w:val="20"/>
              </w:rPr>
            </w:pPr>
            <w:r w:rsidRPr="00D63A9D">
              <w:rPr>
                <w:rFonts w:ascii="Calibri" w:hAnsi="Calibri" w:cs="Calibri"/>
                <w:sz w:val="20"/>
                <w:szCs w:val="20"/>
              </w:rPr>
              <w:t>f. Across the final seven months of the recruitment period, eighteen GP practices were enrolled as PICs (Cardiff n= 4; London n=6; Scotland n=8)</w:t>
            </w:r>
            <w:r w:rsidR="00D57F85" w:rsidRPr="00D63A9D">
              <w:rPr>
                <w:rFonts w:ascii="Calibri" w:hAnsi="Calibri" w:cs="Calibri"/>
                <w:sz w:val="20"/>
                <w:szCs w:val="20"/>
              </w:rPr>
              <w:t xml:space="preserve"> and</w:t>
            </w:r>
            <w:r w:rsidRPr="00D63A9D">
              <w:rPr>
                <w:rFonts w:ascii="Calibri" w:hAnsi="Calibri" w:cs="Calibri"/>
                <w:sz w:val="20"/>
                <w:szCs w:val="20"/>
              </w:rPr>
              <w:t xml:space="preserve"> additional practices expressed an interest in being involved. </w:t>
            </w:r>
            <w:r w:rsidR="00D57F85" w:rsidRPr="00D63A9D">
              <w:rPr>
                <w:rFonts w:ascii="Calibri" w:hAnsi="Calibri" w:cs="Calibri"/>
                <w:sz w:val="20"/>
                <w:szCs w:val="20"/>
              </w:rPr>
              <w:t>Due to</w:t>
            </w:r>
            <w:r w:rsidRPr="00D63A9D">
              <w:rPr>
                <w:rFonts w:ascii="Calibri" w:hAnsi="Calibri" w:cs="Calibri"/>
                <w:sz w:val="20"/>
                <w:szCs w:val="20"/>
              </w:rPr>
              <w:t xml:space="preserve"> the time taken to set up PIC agreements and arrange for research networks/GP practices to complete database searches, three enrolled </w:t>
            </w:r>
            <w:r w:rsidR="00D57F85" w:rsidRPr="00D63A9D">
              <w:rPr>
                <w:rFonts w:ascii="Calibri" w:hAnsi="Calibri" w:cs="Calibri"/>
                <w:sz w:val="20"/>
                <w:szCs w:val="20"/>
              </w:rPr>
              <w:t>PICs</w:t>
            </w:r>
            <w:r w:rsidRPr="00D63A9D">
              <w:rPr>
                <w:rFonts w:ascii="Calibri" w:hAnsi="Calibri" w:cs="Calibri"/>
                <w:sz w:val="20"/>
                <w:szCs w:val="20"/>
              </w:rPr>
              <w:t xml:space="preserve"> did not complete the database search as the recruitment target had been met (Scotland n= 1 and Cardiff n=2). Database searches completed in fifteen </w:t>
            </w:r>
            <w:r w:rsidR="00602DDB" w:rsidRPr="00D63A9D">
              <w:rPr>
                <w:rFonts w:ascii="Calibri" w:hAnsi="Calibri" w:cs="Calibri"/>
                <w:sz w:val="20"/>
                <w:szCs w:val="20"/>
              </w:rPr>
              <w:t>PICs</w:t>
            </w:r>
            <w:r w:rsidRPr="00D63A9D">
              <w:rPr>
                <w:rFonts w:ascii="Calibri" w:hAnsi="Calibri" w:cs="Calibri"/>
                <w:sz w:val="20"/>
                <w:szCs w:val="20"/>
              </w:rPr>
              <w:t xml:space="preserve"> identified 536 patients (Cardiff n= 98; London n= 327; Scotland n= 111) meeting the eligibility criteria and suitable to receive study information. Identified patients in Cardiff and London were sent emails or texts, with letters sent to those identified in Scotland. Feedback from practices</w:t>
            </w:r>
            <w:r w:rsidR="00602DDB" w:rsidRPr="00D63A9D">
              <w:rPr>
                <w:rFonts w:ascii="Calibri" w:hAnsi="Calibri" w:cs="Calibri"/>
                <w:sz w:val="20"/>
                <w:szCs w:val="20"/>
              </w:rPr>
              <w:t>/research networks completing</w:t>
            </w:r>
            <w:r w:rsidRPr="00D63A9D">
              <w:rPr>
                <w:rFonts w:ascii="Calibri" w:hAnsi="Calibri" w:cs="Calibri"/>
                <w:sz w:val="20"/>
                <w:szCs w:val="20"/>
              </w:rPr>
              <w:t xml:space="preserve"> searches indicated that BMI was poorly recorded in patient records limiting the number of women </w:t>
            </w:r>
            <w:r w:rsidR="00602DDB" w:rsidRPr="00D63A9D">
              <w:rPr>
                <w:rFonts w:ascii="Calibri" w:hAnsi="Calibri" w:cs="Calibri"/>
                <w:sz w:val="20"/>
                <w:szCs w:val="20"/>
              </w:rPr>
              <w:t>that could be</w:t>
            </w:r>
            <w:r w:rsidRPr="00D63A9D">
              <w:rPr>
                <w:rFonts w:ascii="Calibri" w:hAnsi="Calibri" w:cs="Calibri"/>
                <w:sz w:val="20"/>
                <w:szCs w:val="20"/>
              </w:rPr>
              <w:t xml:space="preserve"> identified. As a result, database searches within three Scottish practices were adapted to identify and send information to all women who had a baby within the past two years and who were aged 18 years or over. Packs offering </w:t>
            </w:r>
            <w:r w:rsidR="00602DDB" w:rsidRPr="00D63A9D">
              <w:rPr>
                <w:rFonts w:ascii="Calibri" w:hAnsi="Calibri" w:cs="Calibri"/>
                <w:sz w:val="20"/>
                <w:szCs w:val="20"/>
              </w:rPr>
              <w:t>an</w:t>
            </w:r>
            <w:r w:rsidRPr="00D63A9D">
              <w:rPr>
                <w:rFonts w:ascii="Calibri" w:hAnsi="Calibri" w:cs="Calibri"/>
                <w:sz w:val="20"/>
                <w:szCs w:val="20"/>
              </w:rPr>
              <w:t xml:space="preserve"> honorarium payment </w:t>
            </w:r>
            <w:r w:rsidR="00602DDB" w:rsidRPr="00D63A9D">
              <w:rPr>
                <w:rFonts w:ascii="Calibri" w:hAnsi="Calibri" w:cs="Calibri"/>
                <w:sz w:val="20"/>
                <w:szCs w:val="20"/>
              </w:rPr>
              <w:t xml:space="preserve">(see </w:t>
            </w:r>
            <w:r w:rsidR="002F0EC5" w:rsidRPr="00D63A9D">
              <w:rPr>
                <w:rFonts w:ascii="Calibri" w:hAnsi="Calibri" w:cs="Calibri"/>
                <w:sz w:val="20"/>
                <w:szCs w:val="20"/>
              </w:rPr>
              <w:t>detail in Additional File 2</w:t>
            </w:r>
            <w:r w:rsidR="00602DDB" w:rsidRPr="00D63A9D">
              <w:rPr>
                <w:rFonts w:ascii="Calibri" w:hAnsi="Calibri" w:cs="Calibri"/>
                <w:sz w:val="20"/>
                <w:szCs w:val="20"/>
              </w:rPr>
              <w:t xml:space="preserve">) </w:t>
            </w:r>
            <w:r w:rsidRPr="00D63A9D">
              <w:rPr>
                <w:rFonts w:ascii="Calibri" w:hAnsi="Calibri" w:cs="Calibri"/>
                <w:sz w:val="20"/>
                <w:szCs w:val="20"/>
              </w:rPr>
              <w:t xml:space="preserve">were delivered to five </w:t>
            </w:r>
            <w:r w:rsidR="00602DDB" w:rsidRPr="00D63A9D">
              <w:rPr>
                <w:rFonts w:ascii="Calibri" w:hAnsi="Calibri" w:cs="Calibri"/>
                <w:sz w:val="20"/>
                <w:szCs w:val="20"/>
              </w:rPr>
              <w:t xml:space="preserve">Belfast </w:t>
            </w:r>
            <w:r w:rsidRPr="00D63A9D">
              <w:rPr>
                <w:rFonts w:ascii="Calibri" w:hAnsi="Calibri" w:cs="Calibri"/>
                <w:sz w:val="20"/>
                <w:szCs w:val="20"/>
              </w:rPr>
              <w:t>GP practices for the attention of practice managers</w:t>
            </w:r>
            <w:r w:rsidR="00602DDB" w:rsidRPr="00D63A9D">
              <w:rPr>
                <w:rFonts w:ascii="Calibri" w:hAnsi="Calibri" w:cs="Calibri"/>
                <w:sz w:val="20"/>
                <w:szCs w:val="20"/>
              </w:rPr>
              <w:t>, however,</w:t>
            </w:r>
            <w:r w:rsidRPr="00D63A9D">
              <w:rPr>
                <w:rFonts w:ascii="Calibri" w:hAnsi="Calibri" w:cs="Calibri"/>
                <w:sz w:val="20"/>
                <w:szCs w:val="20"/>
              </w:rPr>
              <w:t xml:space="preserve"> database searches were not completed in any of these practices. Feedback from GPs within three of the practices suggested that this was likely due to demanding workloads limiting the </w:t>
            </w:r>
            <w:r w:rsidR="00602DDB" w:rsidRPr="00D63A9D">
              <w:rPr>
                <w:rFonts w:ascii="Calibri" w:hAnsi="Calibri" w:cs="Calibri"/>
                <w:sz w:val="20"/>
                <w:szCs w:val="20"/>
              </w:rPr>
              <w:t>capacity</w:t>
            </w:r>
            <w:r w:rsidRPr="00D63A9D">
              <w:rPr>
                <w:rFonts w:ascii="Calibri" w:hAnsi="Calibri" w:cs="Calibri"/>
                <w:sz w:val="20"/>
                <w:szCs w:val="20"/>
              </w:rPr>
              <w:t xml:space="preserve"> of practice staff and clinicians to discuss or disseminate the information. </w:t>
            </w:r>
            <w:r w:rsidR="00602DDB" w:rsidRPr="00D63A9D">
              <w:rPr>
                <w:rFonts w:ascii="Calibri" w:hAnsi="Calibri" w:cs="Calibri"/>
                <w:sz w:val="20"/>
                <w:szCs w:val="20"/>
              </w:rPr>
              <w:t>T</w:t>
            </w:r>
            <w:r w:rsidRPr="00D63A9D">
              <w:rPr>
                <w:rFonts w:ascii="Calibri" w:hAnsi="Calibri" w:cs="Calibri"/>
                <w:sz w:val="20"/>
                <w:szCs w:val="20"/>
              </w:rPr>
              <w:t xml:space="preserve">hese practices </w:t>
            </w:r>
            <w:r w:rsidR="00602DDB" w:rsidRPr="00D63A9D">
              <w:rPr>
                <w:rFonts w:ascii="Calibri" w:hAnsi="Calibri" w:cs="Calibri"/>
                <w:sz w:val="20"/>
                <w:szCs w:val="20"/>
              </w:rPr>
              <w:t xml:space="preserve">did </w:t>
            </w:r>
            <w:r w:rsidRPr="00D63A9D">
              <w:rPr>
                <w:rFonts w:ascii="Calibri" w:hAnsi="Calibri" w:cs="Calibri"/>
                <w:sz w:val="20"/>
                <w:szCs w:val="20"/>
              </w:rPr>
              <w:t>report</w:t>
            </w:r>
            <w:r w:rsidR="00602DDB" w:rsidRPr="00D63A9D">
              <w:rPr>
                <w:rFonts w:ascii="Calibri" w:hAnsi="Calibri" w:cs="Calibri"/>
                <w:sz w:val="20"/>
                <w:szCs w:val="20"/>
              </w:rPr>
              <w:t xml:space="preserve"> completing</w:t>
            </w:r>
            <w:r w:rsidRPr="00D63A9D">
              <w:rPr>
                <w:rFonts w:ascii="Calibri" w:hAnsi="Calibri" w:cs="Calibri"/>
                <w:sz w:val="20"/>
                <w:szCs w:val="20"/>
              </w:rPr>
              <w:t xml:space="preserve"> general signposting, including displaying posters/flyers and business cards in reception and waiting areas and </w:t>
            </w:r>
            <w:r w:rsidR="00602DDB" w:rsidRPr="00D63A9D">
              <w:rPr>
                <w:rFonts w:ascii="Calibri" w:hAnsi="Calibri" w:cs="Calibri"/>
                <w:sz w:val="20"/>
                <w:szCs w:val="20"/>
              </w:rPr>
              <w:t>disseminating</w:t>
            </w:r>
            <w:r w:rsidRPr="00D63A9D">
              <w:rPr>
                <w:rFonts w:ascii="Calibri" w:hAnsi="Calibri" w:cs="Calibri"/>
                <w:sz w:val="20"/>
                <w:szCs w:val="20"/>
              </w:rPr>
              <w:t xml:space="preserve"> business cards opportunistically to women attending for postnatal checks</w:t>
            </w:r>
            <w:r w:rsidR="00602DDB" w:rsidRPr="00D63A9D">
              <w:rPr>
                <w:rFonts w:ascii="Calibri" w:hAnsi="Calibri" w:cs="Calibri"/>
                <w:sz w:val="20"/>
                <w:szCs w:val="20"/>
              </w:rPr>
              <w:t xml:space="preserve"> or</w:t>
            </w:r>
            <w:r w:rsidRPr="00D63A9D">
              <w:rPr>
                <w:rFonts w:ascii="Calibri" w:hAnsi="Calibri" w:cs="Calibri"/>
                <w:sz w:val="20"/>
                <w:szCs w:val="20"/>
              </w:rPr>
              <w:t xml:space="preserve"> appointments with their child</w:t>
            </w:r>
            <w:r w:rsidR="00602DDB" w:rsidRPr="00D63A9D">
              <w:rPr>
                <w:rFonts w:ascii="Calibri" w:hAnsi="Calibri" w:cs="Calibri"/>
                <w:sz w:val="20"/>
                <w:szCs w:val="20"/>
              </w:rPr>
              <w:t>/</w:t>
            </w:r>
            <w:r w:rsidRPr="00D63A9D">
              <w:rPr>
                <w:rFonts w:ascii="Calibri" w:hAnsi="Calibri" w:cs="Calibri"/>
                <w:sz w:val="20"/>
                <w:szCs w:val="20"/>
              </w:rPr>
              <w:t>baby. Additionally, a GP linked with the research department conducted general signposting. In Belfast, study flyers were sent to GPs with 26 reporting letters notifying them of participant mental health concerns, as de</w:t>
            </w:r>
            <w:r w:rsidR="00602DDB" w:rsidRPr="00D63A9D">
              <w:rPr>
                <w:rFonts w:ascii="Calibri" w:hAnsi="Calibri" w:cs="Calibri"/>
                <w:sz w:val="20"/>
                <w:szCs w:val="20"/>
              </w:rPr>
              <w:t>tailed</w:t>
            </w:r>
            <w:r w:rsidRPr="00D63A9D">
              <w:rPr>
                <w:rFonts w:ascii="Calibri" w:hAnsi="Calibri" w:cs="Calibri"/>
                <w:sz w:val="20"/>
                <w:szCs w:val="20"/>
              </w:rPr>
              <w:t xml:space="preserve"> in the trial protocol, but we were unable to determine if the information was subsequently shared. </w:t>
            </w:r>
          </w:p>
          <w:p w14:paraId="79910B12" w14:textId="0FE69406" w:rsidR="00210C6B" w:rsidRPr="00D63A9D" w:rsidRDefault="00210C6B" w:rsidP="00210C6B">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rPr>
                <w:rFonts w:ascii="Calibri" w:eastAsia="Calibri" w:hAnsi="Calibri" w:cs="Calibri"/>
                <w:b/>
                <w:bdr w:val="none" w:sz="0" w:space="0" w:color="auto" w:frame="1"/>
              </w:rPr>
            </w:pPr>
            <w:r w:rsidRPr="00D63A9D">
              <w:rPr>
                <w:rFonts w:ascii="Calibri" w:hAnsi="Calibri" w:cs="Calibri"/>
                <w:sz w:val="20"/>
                <w:szCs w:val="20"/>
              </w:rPr>
              <w:t>g. Pre-existing NHS-based contacts</w:t>
            </w:r>
            <w:r w:rsidR="00602DDB" w:rsidRPr="00D63A9D">
              <w:rPr>
                <w:rFonts w:ascii="Calibri" w:hAnsi="Calibri" w:cs="Calibri"/>
                <w:sz w:val="20"/>
                <w:szCs w:val="20"/>
              </w:rPr>
              <w:t xml:space="preserve"> and</w:t>
            </w:r>
            <w:r w:rsidRPr="00D63A9D">
              <w:rPr>
                <w:rFonts w:ascii="Calibri" w:hAnsi="Calibri" w:cs="Calibri"/>
                <w:sz w:val="20"/>
                <w:szCs w:val="20"/>
              </w:rPr>
              <w:t xml:space="preserve"> NHS-employed research staff being able to attend </w:t>
            </w:r>
            <w:r w:rsidR="00602DDB" w:rsidRPr="00D63A9D">
              <w:rPr>
                <w:rFonts w:ascii="Calibri" w:hAnsi="Calibri" w:cs="Calibri"/>
                <w:sz w:val="20"/>
                <w:szCs w:val="20"/>
              </w:rPr>
              <w:t>NHS settings</w:t>
            </w:r>
            <w:r w:rsidRPr="00D63A9D">
              <w:rPr>
                <w:rFonts w:ascii="Calibri" w:hAnsi="Calibri" w:cs="Calibri"/>
                <w:sz w:val="20"/>
                <w:szCs w:val="20"/>
              </w:rPr>
              <w:t>, supported widespread</w:t>
            </w:r>
            <w:r w:rsidRPr="00D63A9D">
              <w:rPr>
                <w:rFonts w:ascii="Calibri" w:hAnsi="Calibri" w:cs="Calibri"/>
                <w:bCs/>
                <w:sz w:val="20"/>
                <w:szCs w:val="20"/>
                <w:bdr w:val="none" w:sz="0" w:space="0" w:color="auto" w:frame="1"/>
              </w:rPr>
              <w:t xml:space="preserve"> signposting through </w:t>
            </w:r>
            <w:r w:rsidR="00602DDB" w:rsidRPr="00D63A9D">
              <w:rPr>
                <w:rFonts w:ascii="Calibri" w:hAnsi="Calibri" w:cs="Calibri"/>
                <w:bCs/>
                <w:sz w:val="20"/>
                <w:szCs w:val="20"/>
                <w:bdr w:val="none" w:sz="0" w:space="0" w:color="auto" w:frame="1"/>
              </w:rPr>
              <w:t xml:space="preserve">healthcare </w:t>
            </w:r>
            <w:r w:rsidRPr="00D63A9D">
              <w:rPr>
                <w:rFonts w:ascii="Calibri" w:hAnsi="Calibri" w:cs="Calibri"/>
                <w:bCs/>
                <w:sz w:val="20"/>
                <w:szCs w:val="20"/>
                <w:bdr w:val="none" w:sz="0" w:space="0" w:color="auto" w:frame="1"/>
              </w:rPr>
              <w:t xml:space="preserve">pathways in Bradford, involving seven GP practices, five community midwifery teams, and seven other hospital departments including </w:t>
            </w:r>
            <w:proofErr w:type="spellStart"/>
            <w:r w:rsidRPr="00D63A9D">
              <w:rPr>
                <w:rFonts w:ascii="Calibri" w:hAnsi="Calibri" w:cs="Calibri"/>
                <w:bCs/>
                <w:i/>
                <w:iCs/>
                <w:sz w:val="20"/>
                <w:szCs w:val="20"/>
                <w:bdr w:val="none" w:sz="0" w:space="0" w:color="auto" w:frame="1"/>
              </w:rPr>
              <w:t>BiB</w:t>
            </w:r>
            <w:proofErr w:type="spellEnd"/>
            <w:r w:rsidRPr="00D63A9D">
              <w:rPr>
                <w:rFonts w:ascii="Calibri" w:hAnsi="Calibri" w:cs="Calibri"/>
                <w:bCs/>
                <w:sz w:val="20"/>
                <w:szCs w:val="20"/>
                <w:bdr w:val="none" w:sz="0" w:space="0" w:color="auto" w:frame="1"/>
              </w:rPr>
              <w:t xml:space="preserve"> staff facilitating G</w:t>
            </w:r>
            <w:r w:rsidR="00602DDB" w:rsidRPr="00D63A9D">
              <w:rPr>
                <w:rFonts w:ascii="Calibri" w:hAnsi="Calibri" w:cs="Calibri"/>
                <w:bCs/>
                <w:sz w:val="20"/>
                <w:szCs w:val="20"/>
                <w:bdr w:val="none" w:sz="0" w:space="0" w:color="auto" w:frame="1"/>
              </w:rPr>
              <w:t xml:space="preserve">estational </w:t>
            </w:r>
            <w:r w:rsidRPr="00D63A9D">
              <w:rPr>
                <w:rFonts w:ascii="Calibri" w:hAnsi="Calibri" w:cs="Calibri"/>
                <w:bCs/>
                <w:sz w:val="20"/>
                <w:szCs w:val="20"/>
                <w:bdr w:val="none" w:sz="0" w:space="0" w:color="auto" w:frame="1"/>
              </w:rPr>
              <w:t>D</w:t>
            </w:r>
            <w:r w:rsidR="00602DDB" w:rsidRPr="00D63A9D">
              <w:rPr>
                <w:rFonts w:ascii="Calibri" w:hAnsi="Calibri" w:cs="Calibri"/>
                <w:bCs/>
                <w:sz w:val="20"/>
                <w:szCs w:val="20"/>
                <w:bdr w:val="none" w:sz="0" w:space="0" w:color="auto" w:frame="1"/>
              </w:rPr>
              <w:t>iabetes</w:t>
            </w:r>
            <w:r w:rsidRPr="00D63A9D">
              <w:rPr>
                <w:rFonts w:ascii="Calibri" w:hAnsi="Calibri" w:cs="Calibri"/>
                <w:bCs/>
                <w:sz w:val="20"/>
                <w:szCs w:val="20"/>
                <w:bdr w:val="none" w:sz="0" w:space="0" w:color="auto" w:frame="1"/>
              </w:rPr>
              <w:t xml:space="preserve"> </w:t>
            </w:r>
            <w:r w:rsidR="00602DDB" w:rsidRPr="00D63A9D">
              <w:rPr>
                <w:rFonts w:ascii="Calibri" w:hAnsi="Calibri" w:cs="Calibri"/>
                <w:bCs/>
                <w:sz w:val="20"/>
                <w:szCs w:val="20"/>
                <w:bdr w:val="none" w:sz="0" w:space="0" w:color="auto" w:frame="1"/>
              </w:rPr>
              <w:t xml:space="preserve">(GDM) </w:t>
            </w:r>
            <w:r w:rsidRPr="00D63A9D">
              <w:rPr>
                <w:rFonts w:ascii="Calibri" w:hAnsi="Calibri" w:cs="Calibri"/>
                <w:bCs/>
                <w:sz w:val="20"/>
                <w:szCs w:val="20"/>
                <w:bdr w:val="none" w:sz="0" w:space="0" w:color="auto" w:frame="1"/>
              </w:rPr>
              <w:t xml:space="preserve">clinics. Other sites </w:t>
            </w:r>
            <w:r w:rsidR="00602DDB" w:rsidRPr="00D63A9D">
              <w:rPr>
                <w:rFonts w:ascii="Calibri" w:hAnsi="Calibri" w:cs="Calibri"/>
                <w:bCs/>
                <w:sz w:val="20"/>
                <w:szCs w:val="20"/>
                <w:bdr w:val="none" w:sz="0" w:space="0" w:color="auto" w:frame="1"/>
              </w:rPr>
              <w:t>engaged</w:t>
            </w:r>
            <w:r w:rsidRPr="00D63A9D">
              <w:rPr>
                <w:rFonts w:ascii="Calibri" w:hAnsi="Calibri" w:cs="Calibri"/>
                <w:bCs/>
                <w:sz w:val="20"/>
                <w:szCs w:val="20"/>
                <w:bdr w:val="none" w:sz="0" w:space="0" w:color="auto" w:frame="1"/>
              </w:rPr>
              <w:t xml:space="preserve"> health professionals and settings </w:t>
            </w:r>
            <w:r w:rsidR="00602DDB" w:rsidRPr="00D63A9D">
              <w:rPr>
                <w:rFonts w:ascii="Calibri" w:hAnsi="Calibri" w:cs="Calibri"/>
                <w:bCs/>
                <w:sz w:val="20"/>
                <w:szCs w:val="20"/>
                <w:bdr w:val="none" w:sz="0" w:space="0" w:color="auto" w:frame="1"/>
              </w:rPr>
              <w:t xml:space="preserve">with study </w:t>
            </w:r>
            <w:r w:rsidRPr="00D63A9D">
              <w:rPr>
                <w:rFonts w:ascii="Calibri" w:hAnsi="Calibri" w:cs="Calibri"/>
                <w:bCs/>
                <w:sz w:val="20"/>
                <w:szCs w:val="20"/>
                <w:bdr w:val="none" w:sz="0" w:space="0" w:color="auto" w:frame="1"/>
              </w:rPr>
              <w:t>signposting, including health visitors, dietitians and relevant NHS social media pages (e.g. NHS trusts, maternity and births, family nurse partnership)</w:t>
            </w:r>
            <w:r w:rsidR="00602DDB" w:rsidRPr="00D63A9D">
              <w:rPr>
                <w:rFonts w:ascii="Calibri" w:hAnsi="Calibri" w:cs="Calibri"/>
                <w:bCs/>
                <w:sz w:val="20"/>
                <w:szCs w:val="20"/>
                <w:bdr w:val="none" w:sz="0" w:space="0" w:color="auto" w:frame="1"/>
              </w:rPr>
              <w:t xml:space="preserve"> and t</w:t>
            </w:r>
            <w:r w:rsidRPr="00D63A9D">
              <w:rPr>
                <w:rFonts w:ascii="Calibri" w:hAnsi="Calibri" w:cs="Calibri"/>
                <w:sz w:val="20"/>
                <w:szCs w:val="20"/>
              </w:rPr>
              <w:t>wo Consultant Endocrinologists in Belfast</w:t>
            </w:r>
            <w:r w:rsidR="00602DDB" w:rsidRPr="00D63A9D">
              <w:rPr>
                <w:rFonts w:ascii="Calibri" w:hAnsi="Calibri" w:cs="Calibri"/>
                <w:sz w:val="20"/>
                <w:szCs w:val="20"/>
              </w:rPr>
              <w:t xml:space="preserve"> (o</w:t>
            </w:r>
            <w:r w:rsidRPr="00D63A9D">
              <w:rPr>
                <w:rFonts w:ascii="Calibri" w:hAnsi="Calibri" w:cs="Calibri"/>
                <w:sz w:val="20"/>
                <w:szCs w:val="20"/>
              </w:rPr>
              <w:t xml:space="preserve">ne enclosed </w:t>
            </w:r>
            <w:r w:rsidR="00602DDB" w:rsidRPr="00D63A9D">
              <w:rPr>
                <w:rFonts w:ascii="Calibri" w:hAnsi="Calibri" w:cs="Calibri"/>
                <w:sz w:val="20"/>
                <w:szCs w:val="20"/>
              </w:rPr>
              <w:t xml:space="preserve">study </w:t>
            </w:r>
            <w:r w:rsidRPr="00D63A9D">
              <w:rPr>
                <w:rFonts w:ascii="Calibri" w:hAnsi="Calibri" w:cs="Calibri"/>
                <w:sz w:val="20"/>
                <w:szCs w:val="20"/>
              </w:rPr>
              <w:t>flyers with 164 clinical letters mailed to postnatal women with raised BMI who were attending GDM clinics</w:t>
            </w:r>
            <w:r w:rsidR="00B20C71" w:rsidRPr="00D63A9D">
              <w:rPr>
                <w:rFonts w:ascii="Calibri" w:hAnsi="Calibri" w:cs="Calibri"/>
                <w:sz w:val="20"/>
                <w:szCs w:val="20"/>
              </w:rPr>
              <w:t>; t</w:t>
            </w:r>
            <w:r w:rsidRPr="00D63A9D">
              <w:rPr>
                <w:rFonts w:ascii="Calibri" w:hAnsi="Calibri" w:cs="Calibri"/>
                <w:sz w:val="20"/>
                <w:szCs w:val="20"/>
              </w:rPr>
              <w:t>he other disseminated materials in antenatal and GDM clinics</w:t>
            </w:r>
            <w:r w:rsidR="00B20C71" w:rsidRPr="00D63A9D">
              <w:rPr>
                <w:rFonts w:ascii="Calibri" w:hAnsi="Calibri" w:cs="Calibri"/>
                <w:sz w:val="20"/>
                <w:szCs w:val="20"/>
              </w:rPr>
              <w:t>/</w:t>
            </w:r>
            <w:r w:rsidRPr="00D63A9D">
              <w:rPr>
                <w:rFonts w:ascii="Calibri" w:hAnsi="Calibri" w:cs="Calibri"/>
                <w:sz w:val="20"/>
                <w:szCs w:val="20"/>
              </w:rPr>
              <w:t>areas and arranged for the study poster to feature in the trust staff newsletter and social media pages</w:t>
            </w:r>
            <w:r w:rsidR="00B20C71" w:rsidRPr="00D63A9D">
              <w:rPr>
                <w:rFonts w:ascii="Calibri" w:hAnsi="Calibri" w:cs="Calibri"/>
                <w:sz w:val="20"/>
                <w:szCs w:val="20"/>
              </w:rPr>
              <w:t>)</w:t>
            </w:r>
            <w:r w:rsidRPr="00D63A9D">
              <w:rPr>
                <w:rFonts w:ascii="Calibri" w:hAnsi="Calibri" w:cs="Calibri"/>
                <w:sz w:val="20"/>
                <w:szCs w:val="20"/>
              </w:rPr>
              <w:t xml:space="preserve">. </w:t>
            </w:r>
            <w:r w:rsidR="00B20C71" w:rsidRPr="00D63A9D">
              <w:rPr>
                <w:rFonts w:ascii="Calibri" w:hAnsi="Calibri" w:cs="Calibri"/>
                <w:sz w:val="20"/>
                <w:szCs w:val="20"/>
              </w:rPr>
              <w:t>F</w:t>
            </w:r>
            <w:r w:rsidRPr="00D63A9D">
              <w:rPr>
                <w:rFonts w:ascii="Calibri" w:hAnsi="Calibri" w:cs="Calibri"/>
                <w:sz w:val="20"/>
                <w:szCs w:val="20"/>
              </w:rPr>
              <w:t xml:space="preserve">eedback </w:t>
            </w:r>
            <w:r w:rsidR="00B20C71" w:rsidRPr="00D63A9D">
              <w:rPr>
                <w:rFonts w:ascii="Calibri" w:hAnsi="Calibri" w:cs="Calibri"/>
                <w:sz w:val="20"/>
                <w:szCs w:val="20"/>
              </w:rPr>
              <w:t xml:space="preserve">from these Endocrinologists </w:t>
            </w:r>
            <w:r w:rsidRPr="00D63A9D">
              <w:rPr>
                <w:rFonts w:ascii="Calibri" w:hAnsi="Calibri" w:cs="Calibri"/>
                <w:sz w:val="20"/>
                <w:szCs w:val="20"/>
              </w:rPr>
              <w:t>indicated that it was hard to engage women with postpartum-related information during pregnancy clinics</w:t>
            </w:r>
            <w:r w:rsidR="00B20C71" w:rsidRPr="00D63A9D">
              <w:rPr>
                <w:rFonts w:ascii="Calibri" w:hAnsi="Calibri" w:cs="Calibri"/>
                <w:sz w:val="20"/>
                <w:szCs w:val="20"/>
              </w:rPr>
              <w:t xml:space="preserve"> due to them being</w:t>
            </w:r>
            <w:r w:rsidRPr="00D63A9D">
              <w:rPr>
                <w:rFonts w:ascii="Calibri" w:hAnsi="Calibri" w:cs="Calibri"/>
                <w:sz w:val="20"/>
                <w:szCs w:val="20"/>
              </w:rPr>
              <w:t xml:space="preserve"> overwhelmed with information and focused on delivery. </w:t>
            </w:r>
            <w:r w:rsidR="00B20C71" w:rsidRPr="00D63A9D">
              <w:rPr>
                <w:rFonts w:ascii="Calibri" w:hAnsi="Calibri" w:cs="Calibri"/>
                <w:sz w:val="20"/>
                <w:szCs w:val="20"/>
              </w:rPr>
              <w:t>Furthermore, a</w:t>
            </w:r>
            <w:r w:rsidRPr="00D63A9D">
              <w:rPr>
                <w:rFonts w:ascii="Calibri" w:hAnsi="Calibri" w:cs="Calibri"/>
                <w:sz w:val="20"/>
                <w:szCs w:val="20"/>
              </w:rPr>
              <w:t xml:space="preserve"> Consultant Paediatrician was approached</w:t>
            </w:r>
            <w:r w:rsidR="00B20C71" w:rsidRPr="00D63A9D">
              <w:rPr>
                <w:rFonts w:ascii="Calibri" w:hAnsi="Calibri" w:cs="Calibri"/>
                <w:sz w:val="20"/>
                <w:szCs w:val="20"/>
              </w:rPr>
              <w:t xml:space="preserve"> in Belfast</w:t>
            </w:r>
            <w:r w:rsidRPr="00D63A9D">
              <w:rPr>
                <w:rFonts w:ascii="Calibri" w:hAnsi="Calibri" w:cs="Calibri"/>
                <w:sz w:val="20"/>
                <w:szCs w:val="20"/>
              </w:rPr>
              <w:t xml:space="preserve"> and arranged for posters/flyers to be displayed in waiting areas of two children’s wards. </w:t>
            </w:r>
            <w:r w:rsidRPr="00D63A9D">
              <w:rPr>
                <w:rFonts w:ascii="Calibri" w:hAnsi="Calibri" w:cs="Calibri"/>
                <w:bCs/>
                <w:sz w:val="20"/>
                <w:szCs w:val="20"/>
                <w:bdr w:val="none" w:sz="0" w:space="0" w:color="auto" w:frame="1"/>
              </w:rPr>
              <w:t xml:space="preserve">We often experienced difficulties in connecting with health professionals for study signposting, including being </w:t>
            </w:r>
            <w:r w:rsidR="00B20C71" w:rsidRPr="00D63A9D">
              <w:rPr>
                <w:rFonts w:ascii="Calibri" w:hAnsi="Calibri" w:cs="Calibri"/>
                <w:bCs/>
                <w:sz w:val="20"/>
                <w:szCs w:val="20"/>
                <w:bdr w:val="none" w:sz="0" w:space="0" w:color="auto" w:frame="1"/>
              </w:rPr>
              <w:t>un</w:t>
            </w:r>
            <w:r w:rsidRPr="00D63A9D">
              <w:rPr>
                <w:rFonts w:ascii="Calibri" w:hAnsi="Calibri" w:cs="Calibri"/>
                <w:bCs/>
                <w:sz w:val="20"/>
                <w:szCs w:val="20"/>
                <w:bdr w:val="none" w:sz="0" w:space="0" w:color="auto" w:frame="1"/>
              </w:rPr>
              <w:t xml:space="preserve">able to identify the most appropriate person </w:t>
            </w:r>
            <w:r w:rsidR="00B20C71" w:rsidRPr="00D63A9D">
              <w:rPr>
                <w:rFonts w:ascii="Calibri" w:hAnsi="Calibri" w:cs="Calibri"/>
                <w:bCs/>
                <w:sz w:val="20"/>
                <w:szCs w:val="20"/>
                <w:bdr w:val="none" w:sz="0" w:space="0" w:color="auto" w:frame="1"/>
              </w:rPr>
              <w:t>or</w:t>
            </w:r>
            <w:r w:rsidRPr="00D63A9D">
              <w:rPr>
                <w:rFonts w:ascii="Calibri" w:hAnsi="Calibri" w:cs="Calibri"/>
                <w:bCs/>
                <w:sz w:val="20"/>
                <w:szCs w:val="20"/>
                <w:bdr w:val="none" w:sz="0" w:space="0" w:color="auto" w:frame="1"/>
              </w:rPr>
              <w:t xml:space="preserve"> obtain contact details. </w:t>
            </w:r>
            <w:r w:rsidRPr="00D63A9D">
              <w:rPr>
                <w:rFonts w:ascii="Calibri" w:hAnsi="Calibri" w:cs="Calibri"/>
                <w:sz w:val="20"/>
                <w:szCs w:val="20"/>
              </w:rPr>
              <w:t>For example, with the aim of securing wide-scale study signposting by health visitors in Belfast, we attempted to engage the Heads of Public Health Nursing in the two approved health trusts. However, we were unable to obtain direct contact details or achieve contact after multiple approaches to the regional lead responsible for health visiting. We also experienced issues in</w:t>
            </w:r>
            <w:r w:rsidRPr="00D63A9D">
              <w:rPr>
                <w:rFonts w:ascii="Calibri" w:hAnsi="Calibri" w:cs="Calibri"/>
                <w:bCs/>
                <w:sz w:val="20"/>
                <w:szCs w:val="20"/>
                <w:bdr w:val="none" w:sz="0" w:space="0" w:color="auto" w:frame="1"/>
              </w:rPr>
              <w:t xml:space="preserve"> confirming necessary approvals for signposting, with inconsistent decisions made across health boards/trusts and regions. For example, PIC agreements were required by some health boards in Wales but not others. These issues created knock-on delays in signposting via NHS pathways. Additionally, </w:t>
            </w:r>
            <w:r w:rsidRPr="00D63A9D">
              <w:rPr>
                <w:rFonts w:ascii="Calibri" w:hAnsi="Calibri" w:cs="Calibri"/>
                <w:sz w:val="20"/>
                <w:szCs w:val="20"/>
              </w:rPr>
              <w:t xml:space="preserve">the London site approached a local </w:t>
            </w:r>
            <w:r w:rsidRPr="00D63A9D">
              <w:rPr>
                <w:rFonts w:ascii="Calibri" w:hAnsi="Calibri" w:cs="Calibri"/>
                <w:i/>
                <w:iCs/>
                <w:sz w:val="20"/>
                <w:szCs w:val="20"/>
              </w:rPr>
              <w:t>Maternity Voices Partnership</w:t>
            </w:r>
            <w:r w:rsidRPr="00D63A9D">
              <w:rPr>
                <w:rFonts w:ascii="Calibri" w:hAnsi="Calibri" w:cs="Calibri"/>
                <w:sz w:val="20"/>
                <w:szCs w:val="20"/>
              </w:rPr>
              <w:t xml:space="preserve"> but received no re</w:t>
            </w:r>
            <w:r w:rsidR="00B20C71" w:rsidRPr="00D63A9D">
              <w:rPr>
                <w:rFonts w:ascii="Calibri" w:hAnsi="Calibri" w:cs="Calibri"/>
                <w:sz w:val="20"/>
                <w:szCs w:val="20"/>
              </w:rPr>
              <w:t>ply</w:t>
            </w:r>
            <w:r w:rsidRPr="00D63A9D">
              <w:rPr>
                <w:rFonts w:ascii="Calibri" w:hAnsi="Calibri" w:cs="Calibri"/>
                <w:sz w:val="20"/>
                <w:szCs w:val="20"/>
              </w:rPr>
              <w:t xml:space="preserve">. Finally, one Scottish health board </w:t>
            </w:r>
            <w:r w:rsidR="003949B9" w:rsidRPr="00D63A9D">
              <w:rPr>
                <w:rFonts w:ascii="Calibri" w:hAnsi="Calibri" w:cs="Calibri"/>
                <w:sz w:val="20"/>
                <w:szCs w:val="20"/>
              </w:rPr>
              <w:t>declined</w:t>
            </w:r>
            <w:r w:rsidRPr="00D63A9D">
              <w:rPr>
                <w:rFonts w:ascii="Calibri" w:hAnsi="Calibri" w:cs="Calibri"/>
                <w:sz w:val="20"/>
                <w:szCs w:val="20"/>
              </w:rPr>
              <w:t xml:space="preserve"> to share information on the </w:t>
            </w:r>
            <w:proofErr w:type="spellStart"/>
            <w:r w:rsidRPr="00D63A9D">
              <w:rPr>
                <w:rFonts w:ascii="Calibri" w:hAnsi="Calibri" w:cs="Calibri"/>
                <w:i/>
                <w:iCs/>
                <w:sz w:val="20"/>
                <w:szCs w:val="20"/>
              </w:rPr>
              <w:t>BadgerNet</w:t>
            </w:r>
            <w:proofErr w:type="spellEnd"/>
            <w:r w:rsidRPr="00D63A9D">
              <w:rPr>
                <w:rFonts w:ascii="Calibri" w:hAnsi="Calibri" w:cs="Calibri"/>
                <w:sz w:val="20"/>
                <w:szCs w:val="20"/>
              </w:rPr>
              <w:t xml:space="preserve"> portal which provides women with electronic access to their maternity care records.</w:t>
            </w:r>
          </w:p>
        </w:tc>
      </w:tr>
    </w:tbl>
    <w:p w14:paraId="1943EF04" w14:textId="16357158" w:rsidR="00980762" w:rsidRPr="00D63A9D" w:rsidRDefault="00980762" w:rsidP="00E42144">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76" w:lineRule="auto"/>
        <w:rPr>
          <w:rFonts w:ascii="Calibri" w:hAnsi="Calibri" w:cs="Calibri"/>
          <w:b/>
          <w:bCs/>
        </w:rPr>
      </w:pPr>
    </w:p>
    <w:sectPr w:rsidR="00980762" w:rsidRPr="00D63A9D" w:rsidSect="00E42144">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9F92DD" w14:textId="77777777" w:rsidR="004859DD" w:rsidRDefault="004859DD" w:rsidP="004859DD">
      <w:pPr>
        <w:spacing w:after="0" w:line="240" w:lineRule="auto"/>
      </w:pPr>
      <w:r>
        <w:separator/>
      </w:r>
    </w:p>
  </w:endnote>
  <w:endnote w:type="continuationSeparator" w:id="0">
    <w:p w14:paraId="24993CEE" w14:textId="77777777" w:rsidR="004859DD" w:rsidRDefault="004859DD" w:rsidP="004859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Times Roman">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AB20F8" w14:textId="77777777" w:rsidR="004859DD" w:rsidRDefault="004859DD" w:rsidP="004859DD">
      <w:pPr>
        <w:spacing w:after="0" w:line="240" w:lineRule="auto"/>
      </w:pPr>
      <w:r>
        <w:separator/>
      </w:r>
    </w:p>
  </w:footnote>
  <w:footnote w:type="continuationSeparator" w:id="0">
    <w:p w14:paraId="490629C2" w14:textId="77777777" w:rsidR="004859DD" w:rsidRDefault="004859DD" w:rsidP="004859D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850A33"/>
    <w:multiLevelType w:val="hybridMultilevel"/>
    <w:tmpl w:val="02F832C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1EE43DA"/>
    <w:multiLevelType w:val="hybridMultilevel"/>
    <w:tmpl w:val="A3FEE240"/>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D9F4C89"/>
    <w:multiLevelType w:val="hybridMultilevel"/>
    <w:tmpl w:val="28CA44E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492B4364"/>
    <w:multiLevelType w:val="hybridMultilevel"/>
    <w:tmpl w:val="DA0A74EE"/>
    <w:lvl w:ilvl="0" w:tplc="34FAE7A8">
      <w:start w:val="1"/>
      <w:numFmt w:val="bullet"/>
      <w:lvlText w:val=""/>
      <w:lvlJc w:val="left"/>
      <w:pPr>
        <w:ind w:left="720" w:hanging="360"/>
      </w:pPr>
      <w:rPr>
        <w:rFonts w:ascii="Symbol" w:eastAsiaTheme="minorHAnsi" w:hAnsi="Symbol"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B2756EB"/>
    <w:multiLevelType w:val="hybridMultilevel"/>
    <w:tmpl w:val="5DC6DC36"/>
    <w:lvl w:ilvl="0" w:tplc="0809000F">
      <w:start w:val="1"/>
      <w:numFmt w:val="decimal"/>
      <w:lvlText w:val="%1."/>
      <w:lvlJc w:val="left"/>
      <w:pPr>
        <w:ind w:left="501" w:hanging="360"/>
      </w:pPr>
    </w:lvl>
    <w:lvl w:ilvl="1" w:tplc="08090019" w:tentative="1">
      <w:start w:val="1"/>
      <w:numFmt w:val="lowerLetter"/>
      <w:lvlText w:val="%2."/>
      <w:lvlJc w:val="left"/>
      <w:pPr>
        <w:ind w:left="1221" w:hanging="360"/>
      </w:pPr>
    </w:lvl>
    <w:lvl w:ilvl="2" w:tplc="0809001B" w:tentative="1">
      <w:start w:val="1"/>
      <w:numFmt w:val="lowerRoman"/>
      <w:lvlText w:val="%3."/>
      <w:lvlJc w:val="right"/>
      <w:pPr>
        <w:ind w:left="1941" w:hanging="180"/>
      </w:pPr>
    </w:lvl>
    <w:lvl w:ilvl="3" w:tplc="0809000F" w:tentative="1">
      <w:start w:val="1"/>
      <w:numFmt w:val="decimal"/>
      <w:lvlText w:val="%4."/>
      <w:lvlJc w:val="left"/>
      <w:pPr>
        <w:ind w:left="2661" w:hanging="360"/>
      </w:pPr>
    </w:lvl>
    <w:lvl w:ilvl="4" w:tplc="08090019" w:tentative="1">
      <w:start w:val="1"/>
      <w:numFmt w:val="lowerLetter"/>
      <w:lvlText w:val="%5."/>
      <w:lvlJc w:val="left"/>
      <w:pPr>
        <w:ind w:left="3381" w:hanging="360"/>
      </w:pPr>
    </w:lvl>
    <w:lvl w:ilvl="5" w:tplc="0809001B" w:tentative="1">
      <w:start w:val="1"/>
      <w:numFmt w:val="lowerRoman"/>
      <w:lvlText w:val="%6."/>
      <w:lvlJc w:val="right"/>
      <w:pPr>
        <w:ind w:left="4101" w:hanging="180"/>
      </w:pPr>
    </w:lvl>
    <w:lvl w:ilvl="6" w:tplc="0809000F" w:tentative="1">
      <w:start w:val="1"/>
      <w:numFmt w:val="decimal"/>
      <w:lvlText w:val="%7."/>
      <w:lvlJc w:val="left"/>
      <w:pPr>
        <w:ind w:left="4821" w:hanging="360"/>
      </w:pPr>
    </w:lvl>
    <w:lvl w:ilvl="7" w:tplc="08090019" w:tentative="1">
      <w:start w:val="1"/>
      <w:numFmt w:val="lowerLetter"/>
      <w:lvlText w:val="%8."/>
      <w:lvlJc w:val="left"/>
      <w:pPr>
        <w:ind w:left="5541" w:hanging="360"/>
      </w:pPr>
    </w:lvl>
    <w:lvl w:ilvl="8" w:tplc="0809001B" w:tentative="1">
      <w:start w:val="1"/>
      <w:numFmt w:val="lowerRoman"/>
      <w:lvlText w:val="%9."/>
      <w:lvlJc w:val="right"/>
      <w:pPr>
        <w:ind w:left="6261" w:hanging="180"/>
      </w:pPr>
    </w:lvl>
  </w:abstractNum>
  <w:abstractNum w:abstractNumId="5" w15:restartNumberingAfterBreak="0">
    <w:nsid w:val="4D9E67FC"/>
    <w:multiLevelType w:val="hybridMultilevel"/>
    <w:tmpl w:val="E5F6D44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F9F73A9"/>
    <w:multiLevelType w:val="hybridMultilevel"/>
    <w:tmpl w:val="A75E4B48"/>
    <w:lvl w:ilvl="0" w:tplc="0809000F">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49351878">
    <w:abstractNumId w:val="3"/>
  </w:num>
  <w:num w:numId="2" w16cid:durableId="2044937439">
    <w:abstractNumId w:val="1"/>
  </w:num>
  <w:num w:numId="3" w16cid:durableId="311712890">
    <w:abstractNumId w:val="5"/>
  </w:num>
  <w:num w:numId="4" w16cid:durableId="58329510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12563072">
    <w:abstractNumId w:val="6"/>
  </w:num>
  <w:num w:numId="6" w16cid:durableId="785467785">
    <w:abstractNumId w:val="0"/>
  </w:num>
  <w:num w:numId="7" w16cid:durableId="782767862">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Eleni Spyreli">
    <w15:presenceInfo w15:providerId="AD" w15:userId="S::3055625@ads.qub.ac.uk::fa5707e7-e32f-4c38-a261-f8cb6684a09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Layout" w:val="&lt;ENLayout&gt;&lt;Style&gt;Vancouver superscript&lt;/Style&gt;&lt;LeftDelim&gt;{&lt;/LeftDelim&gt;&lt;RightDelim&gt;}&lt;/RightDelim&gt;&lt;FontName&gt;Aptos&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dsaz29xf10a29aea50hxdx5o9wd00tspez92&quot;&gt;Recruitment paper&lt;record-ids&gt;&lt;item&gt;23&lt;/item&gt;&lt;item&gt;24&lt;/item&gt;&lt;/record-ids&gt;&lt;/item&gt;&lt;/Libraries&gt;"/>
  </w:docVars>
  <w:rsids>
    <w:rsidRoot w:val="00555247"/>
    <w:rsid w:val="0000173C"/>
    <w:rsid w:val="000025AC"/>
    <w:rsid w:val="000809FC"/>
    <w:rsid w:val="0009267A"/>
    <w:rsid w:val="000D791A"/>
    <w:rsid w:val="000F6002"/>
    <w:rsid w:val="001063D2"/>
    <w:rsid w:val="0014415D"/>
    <w:rsid w:val="00147B4F"/>
    <w:rsid w:val="00171DD8"/>
    <w:rsid w:val="0017205B"/>
    <w:rsid w:val="001B6EDA"/>
    <w:rsid w:val="00210C6B"/>
    <w:rsid w:val="00220FB5"/>
    <w:rsid w:val="00241F24"/>
    <w:rsid w:val="00246F90"/>
    <w:rsid w:val="00292795"/>
    <w:rsid w:val="00295CF2"/>
    <w:rsid w:val="002C65F2"/>
    <w:rsid w:val="002F0EC5"/>
    <w:rsid w:val="002F2417"/>
    <w:rsid w:val="002F467C"/>
    <w:rsid w:val="00300746"/>
    <w:rsid w:val="00302F5F"/>
    <w:rsid w:val="00306347"/>
    <w:rsid w:val="00337051"/>
    <w:rsid w:val="003949B9"/>
    <w:rsid w:val="00394D40"/>
    <w:rsid w:val="003B3D30"/>
    <w:rsid w:val="00413D51"/>
    <w:rsid w:val="0041460C"/>
    <w:rsid w:val="004179BC"/>
    <w:rsid w:val="00427D92"/>
    <w:rsid w:val="00430F7D"/>
    <w:rsid w:val="0044786E"/>
    <w:rsid w:val="00464D97"/>
    <w:rsid w:val="0047191F"/>
    <w:rsid w:val="004859DD"/>
    <w:rsid w:val="004A6BE4"/>
    <w:rsid w:val="004D5BCC"/>
    <w:rsid w:val="004D675F"/>
    <w:rsid w:val="004E6895"/>
    <w:rsid w:val="00520F49"/>
    <w:rsid w:val="0052133D"/>
    <w:rsid w:val="005542F2"/>
    <w:rsid w:val="00555247"/>
    <w:rsid w:val="00575DC9"/>
    <w:rsid w:val="00582319"/>
    <w:rsid w:val="00587779"/>
    <w:rsid w:val="005B4A1C"/>
    <w:rsid w:val="005E490A"/>
    <w:rsid w:val="005E6750"/>
    <w:rsid w:val="00602DDB"/>
    <w:rsid w:val="006064D5"/>
    <w:rsid w:val="00624588"/>
    <w:rsid w:val="006A576A"/>
    <w:rsid w:val="006F6683"/>
    <w:rsid w:val="00716CDC"/>
    <w:rsid w:val="00754D01"/>
    <w:rsid w:val="007554D9"/>
    <w:rsid w:val="00776F87"/>
    <w:rsid w:val="00783CC9"/>
    <w:rsid w:val="007B17C6"/>
    <w:rsid w:val="007C7412"/>
    <w:rsid w:val="007F1B44"/>
    <w:rsid w:val="0080630C"/>
    <w:rsid w:val="008709EA"/>
    <w:rsid w:val="00896914"/>
    <w:rsid w:val="008C29FD"/>
    <w:rsid w:val="008D27D7"/>
    <w:rsid w:val="008E5112"/>
    <w:rsid w:val="008F5712"/>
    <w:rsid w:val="009263EC"/>
    <w:rsid w:val="0097717E"/>
    <w:rsid w:val="00980762"/>
    <w:rsid w:val="009A3E3D"/>
    <w:rsid w:val="009F46FC"/>
    <w:rsid w:val="00A035AC"/>
    <w:rsid w:val="00A04263"/>
    <w:rsid w:val="00A27B80"/>
    <w:rsid w:val="00A4183E"/>
    <w:rsid w:val="00AB6233"/>
    <w:rsid w:val="00B07981"/>
    <w:rsid w:val="00B13A10"/>
    <w:rsid w:val="00B20C71"/>
    <w:rsid w:val="00B814AC"/>
    <w:rsid w:val="00B97436"/>
    <w:rsid w:val="00BC2870"/>
    <w:rsid w:val="00C316FE"/>
    <w:rsid w:val="00C577BB"/>
    <w:rsid w:val="00CE23BE"/>
    <w:rsid w:val="00CE3901"/>
    <w:rsid w:val="00D04537"/>
    <w:rsid w:val="00D200BD"/>
    <w:rsid w:val="00D24C27"/>
    <w:rsid w:val="00D44ACE"/>
    <w:rsid w:val="00D53D3C"/>
    <w:rsid w:val="00D57F85"/>
    <w:rsid w:val="00D63A9D"/>
    <w:rsid w:val="00D77B01"/>
    <w:rsid w:val="00D817F8"/>
    <w:rsid w:val="00DD0262"/>
    <w:rsid w:val="00DF4BB0"/>
    <w:rsid w:val="00DF6845"/>
    <w:rsid w:val="00E132EA"/>
    <w:rsid w:val="00E24841"/>
    <w:rsid w:val="00E40156"/>
    <w:rsid w:val="00E41E0A"/>
    <w:rsid w:val="00E42144"/>
    <w:rsid w:val="00E545CE"/>
    <w:rsid w:val="00E70E7A"/>
    <w:rsid w:val="00E71EC6"/>
    <w:rsid w:val="00E811DE"/>
    <w:rsid w:val="00EA1065"/>
    <w:rsid w:val="00EA7AC9"/>
    <w:rsid w:val="00EC257B"/>
    <w:rsid w:val="00F54BFF"/>
    <w:rsid w:val="00F8023F"/>
    <w:rsid w:val="00F979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CB4328"/>
  <w15:chartTrackingRefBased/>
  <w15:docId w15:val="{23D08285-09CF-4AF3-B5D5-ED8658D202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5247"/>
    <w:rPr>
      <w:kern w:val="0"/>
      <w14:ligatures w14:val="none"/>
    </w:rPr>
  </w:style>
  <w:style w:type="paragraph" w:styleId="Heading1">
    <w:name w:val="heading 1"/>
    <w:basedOn w:val="Normal"/>
    <w:next w:val="Normal"/>
    <w:link w:val="Heading1Char"/>
    <w:uiPriority w:val="9"/>
    <w:qFormat/>
    <w:rsid w:val="00555247"/>
    <w:pPr>
      <w:keepNext/>
      <w:keepLines/>
      <w:spacing w:before="360" w:after="80"/>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555247"/>
    <w:pPr>
      <w:keepNext/>
      <w:keepLines/>
      <w:spacing w:before="160" w:after="80"/>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555247"/>
    <w:pPr>
      <w:keepNext/>
      <w:keepLines/>
      <w:spacing w:before="160" w:after="80"/>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555247"/>
    <w:pPr>
      <w:keepNext/>
      <w:keepLines/>
      <w:spacing w:before="80" w:after="40"/>
      <w:outlineLvl w:val="3"/>
    </w:pPr>
    <w:rPr>
      <w:rFonts w:eastAsiaTheme="majorEastAsia"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555247"/>
    <w:pPr>
      <w:keepNext/>
      <w:keepLines/>
      <w:spacing w:before="80" w:after="40"/>
      <w:outlineLvl w:val="4"/>
    </w:pPr>
    <w:rPr>
      <w:rFonts w:eastAsiaTheme="majorEastAsia"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555247"/>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555247"/>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555247"/>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555247"/>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5524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5524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5524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5524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5524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5524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5524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5524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55247"/>
    <w:rPr>
      <w:rFonts w:eastAsiaTheme="majorEastAsia" w:cstheme="majorBidi"/>
      <w:color w:val="272727" w:themeColor="text1" w:themeTint="D8"/>
    </w:rPr>
  </w:style>
  <w:style w:type="paragraph" w:styleId="Title">
    <w:name w:val="Title"/>
    <w:basedOn w:val="Normal"/>
    <w:next w:val="Normal"/>
    <w:link w:val="TitleChar"/>
    <w:uiPriority w:val="10"/>
    <w:qFormat/>
    <w:rsid w:val="00555247"/>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55524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55247"/>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55524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55247"/>
    <w:pPr>
      <w:spacing w:before="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555247"/>
    <w:rPr>
      <w:i/>
      <w:iCs/>
      <w:color w:val="404040" w:themeColor="text1" w:themeTint="BF"/>
    </w:rPr>
  </w:style>
  <w:style w:type="paragraph" w:styleId="ListParagraph">
    <w:name w:val="List Paragraph"/>
    <w:basedOn w:val="Normal"/>
    <w:uiPriority w:val="34"/>
    <w:qFormat/>
    <w:rsid w:val="00555247"/>
    <w:pPr>
      <w:ind w:left="720"/>
      <w:contextualSpacing/>
    </w:pPr>
    <w:rPr>
      <w:kern w:val="2"/>
      <w14:ligatures w14:val="standardContextual"/>
    </w:rPr>
  </w:style>
  <w:style w:type="character" w:styleId="IntenseEmphasis">
    <w:name w:val="Intense Emphasis"/>
    <w:basedOn w:val="DefaultParagraphFont"/>
    <w:uiPriority w:val="21"/>
    <w:qFormat/>
    <w:rsid w:val="00555247"/>
    <w:rPr>
      <w:i/>
      <w:iCs/>
      <w:color w:val="0F4761" w:themeColor="accent1" w:themeShade="BF"/>
    </w:rPr>
  </w:style>
  <w:style w:type="paragraph" w:styleId="IntenseQuote">
    <w:name w:val="Intense Quote"/>
    <w:basedOn w:val="Normal"/>
    <w:next w:val="Normal"/>
    <w:link w:val="IntenseQuoteChar"/>
    <w:uiPriority w:val="30"/>
    <w:qFormat/>
    <w:rsid w:val="0055524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555247"/>
    <w:rPr>
      <w:i/>
      <w:iCs/>
      <w:color w:val="0F4761" w:themeColor="accent1" w:themeShade="BF"/>
    </w:rPr>
  </w:style>
  <w:style w:type="character" w:styleId="IntenseReference">
    <w:name w:val="Intense Reference"/>
    <w:basedOn w:val="DefaultParagraphFont"/>
    <w:uiPriority w:val="32"/>
    <w:qFormat/>
    <w:rsid w:val="00555247"/>
    <w:rPr>
      <w:b/>
      <w:bCs/>
      <w:smallCaps/>
      <w:color w:val="0F4761" w:themeColor="accent1" w:themeShade="BF"/>
      <w:spacing w:val="5"/>
    </w:rPr>
  </w:style>
  <w:style w:type="character" w:styleId="CommentReference">
    <w:name w:val="annotation reference"/>
    <w:basedOn w:val="DefaultParagraphFont"/>
    <w:uiPriority w:val="99"/>
    <w:semiHidden/>
    <w:unhideWhenUsed/>
    <w:rsid w:val="00555247"/>
    <w:rPr>
      <w:sz w:val="16"/>
      <w:szCs w:val="16"/>
    </w:rPr>
  </w:style>
  <w:style w:type="paragraph" w:styleId="CommentText">
    <w:name w:val="annotation text"/>
    <w:basedOn w:val="Normal"/>
    <w:link w:val="CommentTextChar"/>
    <w:uiPriority w:val="99"/>
    <w:unhideWhenUsed/>
    <w:rsid w:val="00555247"/>
    <w:pPr>
      <w:spacing w:line="240" w:lineRule="auto"/>
    </w:pPr>
    <w:rPr>
      <w:sz w:val="20"/>
      <w:szCs w:val="20"/>
    </w:rPr>
  </w:style>
  <w:style w:type="character" w:customStyle="1" w:styleId="CommentTextChar">
    <w:name w:val="Comment Text Char"/>
    <w:basedOn w:val="DefaultParagraphFont"/>
    <w:link w:val="CommentText"/>
    <w:uiPriority w:val="99"/>
    <w:rsid w:val="00555247"/>
    <w:rPr>
      <w:kern w:val="0"/>
      <w:sz w:val="20"/>
      <w:szCs w:val="20"/>
      <w14:ligatures w14:val="none"/>
    </w:rPr>
  </w:style>
  <w:style w:type="table" w:customStyle="1" w:styleId="PlainTable11">
    <w:name w:val="Plain Table 11"/>
    <w:basedOn w:val="TableNormal"/>
    <w:uiPriority w:val="41"/>
    <w:rsid w:val="00555247"/>
    <w:pPr>
      <w:spacing w:after="0" w:line="240" w:lineRule="auto"/>
    </w:pPr>
    <w:rPr>
      <w:rFonts w:ascii="Calibri" w:eastAsia="Times New Roman" w:hAnsi="Calibri" w:cs="Times New Roman"/>
      <w:kern w:val="0"/>
      <w14:ligatures w14:val="none"/>
    </w:rPr>
    <w:tblPr>
      <w:tblStyleRowBandSize w:val="1"/>
      <w:tblStyleColBandSize w:val="1"/>
      <w:tblInd w:w="0" w:type="nil"/>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rFonts w:ascii="Calibri" w:hAnsi="Calibri" w:cs="Times New Roman" w:hint="default"/>
        <w:b/>
        <w:bCs/>
      </w:rPr>
    </w:tblStylePr>
    <w:tblStylePr w:type="lastRow">
      <w:rPr>
        <w:rFonts w:ascii="Calibri" w:hAnsi="Calibri" w:cs="Times New Roman" w:hint="default"/>
        <w:b/>
        <w:bCs/>
      </w:rPr>
      <w:tblPr/>
      <w:tcPr>
        <w:tcBorders>
          <w:top w:val="double" w:sz="4" w:space="0" w:color="BFBFBF"/>
        </w:tcBorders>
      </w:tcPr>
    </w:tblStylePr>
    <w:tblStylePr w:type="firstCol">
      <w:rPr>
        <w:rFonts w:ascii="Calibri" w:hAnsi="Calibri" w:cs="Times New Roman" w:hint="default"/>
        <w:b/>
        <w:bCs/>
      </w:rPr>
    </w:tblStylePr>
    <w:tblStylePr w:type="lastCol">
      <w:rPr>
        <w:rFonts w:ascii="Calibri" w:hAnsi="Calibri" w:cs="Times New Roman" w:hint="default"/>
        <w:b/>
        <w:bCs/>
      </w:rPr>
    </w:tblStylePr>
    <w:tblStylePr w:type="band1Vert">
      <w:rPr>
        <w:rFonts w:ascii="Calibri" w:hAnsi="Calibri" w:cs="Times New Roman" w:hint="default"/>
      </w:rPr>
      <w:tblPr/>
      <w:tcPr>
        <w:shd w:val="clear" w:color="auto" w:fill="F2F2F2"/>
      </w:tcPr>
    </w:tblStylePr>
    <w:tblStylePr w:type="band1Horz">
      <w:rPr>
        <w:rFonts w:ascii="Calibri" w:hAnsi="Calibri" w:cs="Times New Roman" w:hint="default"/>
      </w:rPr>
      <w:tblPr/>
      <w:tcPr>
        <w:shd w:val="clear" w:color="auto" w:fill="F2F2F2"/>
      </w:tcPr>
    </w:tblStylePr>
  </w:style>
  <w:style w:type="table" w:styleId="TableGrid">
    <w:name w:val="Table Grid"/>
    <w:basedOn w:val="TableNormal"/>
    <w:uiPriority w:val="59"/>
    <w:rsid w:val="007554D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7554D9"/>
  </w:style>
  <w:style w:type="paragraph" w:customStyle="1" w:styleId="RightPar1">
    <w:name w:val="Right Par 1"/>
    <w:link w:val="RightPar1Char"/>
    <w:rsid w:val="00F54BFF"/>
    <w:pPr>
      <w:tabs>
        <w:tab w:val="left" w:pos="-720"/>
        <w:tab w:val="left" w:pos="0"/>
        <w:tab w:val="decimal" w:pos="720"/>
      </w:tabs>
      <w:suppressAutoHyphens/>
      <w:spacing w:after="0" w:line="240" w:lineRule="auto"/>
      <w:ind w:left="720"/>
    </w:pPr>
    <w:rPr>
      <w:rFonts w:ascii="Times Roman" w:eastAsia="Times New Roman" w:hAnsi="Times Roman" w:cs="Times New Roman"/>
      <w:kern w:val="0"/>
      <w:sz w:val="24"/>
      <w:szCs w:val="20"/>
      <w:lang w:val="en-US"/>
      <w14:ligatures w14:val="none"/>
    </w:rPr>
  </w:style>
  <w:style w:type="paragraph" w:styleId="Header">
    <w:name w:val="header"/>
    <w:basedOn w:val="Normal"/>
    <w:link w:val="HeaderChar"/>
    <w:uiPriority w:val="99"/>
    <w:unhideWhenUsed/>
    <w:rsid w:val="004859DD"/>
    <w:pPr>
      <w:tabs>
        <w:tab w:val="center" w:pos="4513"/>
        <w:tab w:val="right" w:pos="9026"/>
      </w:tabs>
      <w:spacing w:after="0" w:line="240" w:lineRule="auto"/>
    </w:pPr>
  </w:style>
  <w:style w:type="character" w:customStyle="1" w:styleId="HeaderChar">
    <w:name w:val="Header Char"/>
    <w:basedOn w:val="DefaultParagraphFont"/>
    <w:link w:val="Header"/>
    <w:uiPriority w:val="99"/>
    <w:rsid w:val="004859DD"/>
    <w:rPr>
      <w:kern w:val="0"/>
      <w14:ligatures w14:val="none"/>
    </w:rPr>
  </w:style>
  <w:style w:type="paragraph" w:styleId="Footer">
    <w:name w:val="footer"/>
    <w:basedOn w:val="Normal"/>
    <w:link w:val="FooterChar"/>
    <w:uiPriority w:val="99"/>
    <w:unhideWhenUsed/>
    <w:rsid w:val="004859DD"/>
    <w:pPr>
      <w:tabs>
        <w:tab w:val="center" w:pos="4513"/>
        <w:tab w:val="right" w:pos="9026"/>
      </w:tabs>
      <w:spacing w:after="0" w:line="240" w:lineRule="auto"/>
    </w:pPr>
  </w:style>
  <w:style w:type="character" w:customStyle="1" w:styleId="FooterChar">
    <w:name w:val="Footer Char"/>
    <w:basedOn w:val="DefaultParagraphFont"/>
    <w:link w:val="Footer"/>
    <w:uiPriority w:val="99"/>
    <w:rsid w:val="004859DD"/>
    <w:rPr>
      <w:kern w:val="0"/>
      <w14:ligatures w14:val="none"/>
    </w:rPr>
  </w:style>
  <w:style w:type="table" w:customStyle="1" w:styleId="TableGrid1">
    <w:name w:val="Table Grid1"/>
    <w:basedOn w:val="TableNormal"/>
    <w:next w:val="TableGrid"/>
    <w:uiPriority w:val="59"/>
    <w:rsid w:val="00D77B01"/>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
    <w:name w:val="Light Grid1"/>
    <w:basedOn w:val="TableNormal"/>
    <w:next w:val="LightGrid"/>
    <w:uiPriority w:val="62"/>
    <w:rsid w:val="00D24C27"/>
    <w:pPr>
      <w:spacing w:after="0" w:line="240" w:lineRule="auto"/>
    </w:pPr>
    <w:rPr>
      <w:kern w:val="0"/>
      <w14:ligatures w14:val="none"/>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
    <w:name w:val="Light Grid"/>
    <w:basedOn w:val="TableNormal"/>
    <w:uiPriority w:val="62"/>
    <w:semiHidden/>
    <w:unhideWhenUsed/>
    <w:rsid w:val="00D24C27"/>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customStyle="1" w:styleId="EndNoteBibliographyTitle">
    <w:name w:val="EndNote Bibliography Title"/>
    <w:basedOn w:val="Normal"/>
    <w:link w:val="EndNoteBibliographyTitleChar"/>
    <w:rsid w:val="00B97436"/>
    <w:pPr>
      <w:spacing w:after="0"/>
      <w:jc w:val="center"/>
    </w:pPr>
    <w:rPr>
      <w:rFonts w:ascii="Aptos" w:hAnsi="Aptos"/>
      <w:noProof/>
      <w:lang w:val="en-US"/>
    </w:rPr>
  </w:style>
  <w:style w:type="character" w:customStyle="1" w:styleId="RightPar1Char">
    <w:name w:val="Right Par 1 Char"/>
    <w:basedOn w:val="DefaultParagraphFont"/>
    <w:link w:val="RightPar1"/>
    <w:rsid w:val="00B97436"/>
    <w:rPr>
      <w:rFonts w:ascii="Times Roman" w:eastAsia="Times New Roman" w:hAnsi="Times Roman" w:cs="Times New Roman"/>
      <w:kern w:val="0"/>
      <w:sz w:val="24"/>
      <w:szCs w:val="20"/>
      <w:lang w:val="en-US"/>
      <w14:ligatures w14:val="none"/>
    </w:rPr>
  </w:style>
  <w:style w:type="character" w:customStyle="1" w:styleId="EndNoteBibliographyTitleChar">
    <w:name w:val="EndNote Bibliography Title Char"/>
    <w:basedOn w:val="RightPar1Char"/>
    <w:link w:val="EndNoteBibliographyTitle"/>
    <w:rsid w:val="00B97436"/>
    <w:rPr>
      <w:rFonts w:ascii="Aptos" w:eastAsia="Times New Roman" w:hAnsi="Aptos" w:cs="Times New Roman"/>
      <w:noProof/>
      <w:kern w:val="0"/>
      <w:sz w:val="24"/>
      <w:szCs w:val="20"/>
      <w:lang w:val="en-US"/>
      <w14:ligatures w14:val="none"/>
    </w:rPr>
  </w:style>
  <w:style w:type="paragraph" w:customStyle="1" w:styleId="EndNoteBibliography">
    <w:name w:val="EndNote Bibliography"/>
    <w:basedOn w:val="Normal"/>
    <w:link w:val="EndNoteBibliographyChar"/>
    <w:rsid w:val="00B97436"/>
    <w:pPr>
      <w:spacing w:line="240" w:lineRule="auto"/>
    </w:pPr>
    <w:rPr>
      <w:rFonts w:ascii="Aptos" w:hAnsi="Aptos"/>
      <w:noProof/>
      <w:lang w:val="en-US"/>
    </w:rPr>
  </w:style>
  <w:style w:type="character" w:customStyle="1" w:styleId="EndNoteBibliographyChar">
    <w:name w:val="EndNote Bibliography Char"/>
    <w:basedOn w:val="RightPar1Char"/>
    <w:link w:val="EndNoteBibliography"/>
    <w:rsid w:val="00B97436"/>
    <w:rPr>
      <w:rFonts w:ascii="Aptos" w:eastAsia="Times New Roman" w:hAnsi="Aptos" w:cs="Times New Roman"/>
      <w:noProof/>
      <w:kern w:val="0"/>
      <w:sz w:val="24"/>
      <w:szCs w:val="2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microsoft.com/office/2011/relationships/people" Target="people.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4</Pages>
  <Words>1503</Words>
  <Characters>8573</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Dunla Gallagher</dc:creator>
  <cp:keywords/>
  <dc:description/>
  <cp:lastModifiedBy>Dunla Gallagher</cp:lastModifiedBy>
  <cp:revision>6</cp:revision>
  <dcterms:created xsi:type="dcterms:W3CDTF">2025-11-25T16:51:00Z</dcterms:created>
  <dcterms:modified xsi:type="dcterms:W3CDTF">2025-11-25T17:40:00Z</dcterms:modified>
</cp:coreProperties>
</file>