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BAF" w:rsidRPr="00362BAF" w:rsidRDefault="00C54E66" w:rsidP="00362BAF">
      <w:pPr>
        <w:snapToGrid w:val="0"/>
        <w:spacing w:line="480" w:lineRule="auto"/>
        <w:jc w:val="left"/>
        <w:rPr>
          <w:rFonts w:ascii="Calibri" w:hAnsi="Calibri" w:cstheme="minorHAnsi"/>
          <w:b/>
          <w:sz w:val="28"/>
          <w:szCs w:val="28"/>
        </w:rPr>
      </w:pPr>
      <w:r>
        <w:rPr>
          <w:rFonts w:ascii="Calibri" w:hAnsi="Calibri" w:cstheme="minorHAnsi"/>
          <w:b/>
          <w:sz w:val="28"/>
          <w:szCs w:val="28"/>
        </w:rPr>
        <w:t>Additional file</w:t>
      </w:r>
    </w:p>
    <w:p w:rsidR="00362BAF" w:rsidRDefault="00362BAF" w:rsidP="00362BAF">
      <w:pPr>
        <w:snapToGrid w:val="0"/>
        <w:spacing w:line="480" w:lineRule="auto"/>
        <w:jc w:val="left"/>
        <w:rPr>
          <w:rFonts w:ascii="Calibri" w:hAnsi="Calibri" w:cstheme="minorHAnsi"/>
          <w:b/>
          <w:sz w:val="28"/>
          <w:szCs w:val="28"/>
        </w:rPr>
      </w:pPr>
    </w:p>
    <w:p w:rsidR="00D70B80" w:rsidRPr="00D70B80" w:rsidRDefault="008846F7" w:rsidP="00D70B80">
      <w:pPr>
        <w:snapToGrid w:val="0"/>
        <w:spacing w:line="480" w:lineRule="auto"/>
        <w:jc w:val="left"/>
        <w:rPr>
          <w:rFonts w:ascii="Calibri" w:hAnsi="Calibri" w:cstheme="minorHAnsi"/>
          <w:b/>
          <w:sz w:val="28"/>
          <w:szCs w:val="28"/>
        </w:rPr>
      </w:pPr>
      <w:r>
        <w:rPr>
          <w:rFonts w:ascii="Calibri" w:hAnsi="Calibri" w:cstheme="minorHAnsi"/>
          <w:b/>
          <w:kern w:val="0"/>
          <w:sz w:val="28"/>
          <w:szCs w:val="28"/>
        </w:rPr>
        <w:t>Quantitative analysis of an engineered CO</w:t>
      </w:r>
      <w:r>
        <w:rPr>
          <w:rFonts w:ascii="Calibri" w:hAnsi="Calibri" w:cstheme="minorHAnsi"/>
          <w:b/>
          <w:kern w:val="0"/>
          <w:sz w:val="28"/>
          <w:szCs w:val="28"/>
          <w:vertAlign w:val="subscript"/>
        </w:rPr>
        <w:t>2</w:t>
      </w:r>
      <w:r>
        <w:rPr>
          <w:rFonts w:ascii="Calibri" w:hAnsi="Calibri" w:cstheme="minorHAnsi"/>
          <w:b/>
          <w:kern w:val="0"/>
          <w:sz w:val="28"/>
          <w:szCs w:val="28"/>
        </w:rPr>
        <w:t xml:space="preserve">-fixing </w:t>
      </w:r>
      <w:r>
        <w:rPr>
          <w:rFonts w:ascii="Calibri" w:hAnsi="Calibri" w:cstheme="minorHAnsi"/>
          <w:b/>
          <w:i/>
          <w:kern w:val="0"/>
          <w:sz w:val="28"/>
          <w:szCs w:val="28"/>
        </w:rPr>
        <w:t>Escherichia coli</w:t>
      </w:r>
      <w:r>
        <w:rPr>
          <w:rFonts w:ascii="Calibri" w:hAnsi="Calibri" w:cstheme="minorHAnsi"/>
          <w:b/>
          <w:kern w:val="0"/>
          <w:sz w:val="28"/>
          <w:szCs w:val="28"/>
        </w:rPr>
        <w:t xml:space="preserve"> reveals great potential of heterotrophic CO</w:t>
      </w:r>
      <w:r>
        <w:rPr>
          <w:rFonts w:ascii="Calibri" w:hAnsi="Calibri" w:cstheme="minorHAnsi"/>
          <w:b/>
          <w:kern w:val="0"/>
          <w:sz w:val="28"/>
          <w:szCs w:val="28"/>
          <w:vertAlign w:val="subscript"/>
        </w:rPr>
        <w:t>2</w:t>
      </w:r>
      <w:r w:rsidR="00121B04">
        <w:rPr>
          <w:rFonts w:ascii="Calibri" w:hAnsi="Calibri" w:cstheme="minorHAnsi" w:hint="eastAsia"/>
          <w:b/>
          <w:kern w:val="0"/>
          <w:sz w:val="28"/>
          <w:szCs w:val="28"/>
        </w:rPr>
        <w:t xml:space="preserve"> </w:t>
      </w:r>
      <w:r>
        <w:rPr>
          <w:rFonts w:ascii="Calibri" w:hAnsi="Calibri" w:cstheme="minorHAnsi"/>
          <w:b/>
          <w:kern w:val="0"/>
          <w:sz w:val="28"/>
          <w:szCs w:val="28"/>
        </w:rPr>
        <w:t>fixation</w:t>
      </w:r>
      <w:r w:rsidR="00D70B80" w:rsidRPr="00D70B80">
        <w:rPr>
          <w:rFonts w:ascii="Calibri" w:hAnsi="Calibri" w:cstheme="minorHAnsi"/>
          <w:b/>
          <w:sz w:val="28"/>
          <w:szCs w:val="28"/>
        </w:rPr>
        <w:t xml:space="preserve"> </w:t>
      </w:r>
    </w:p>
    <w:p w:rsidR="00362BAF" w:rsidRPr="00D70B80" w:rsidRDefault="00362BAF" w:rsidP="00120965">
      <w:pPr>
        <w:snapToGrid w:val="0"/>
        <w:spacing w:line="480" w:lineRule="auto"/>
        <w:jc w:val="left"/>
        <w:rPr>
          <w:rFonts w:ascii="Calibri" w:hAnsi="Calibri" w:cstheme="minorHAnsi"/>
          <w:sz w:val="24"/>
          <w:szCs w:val="24"/>
        </w:rPr>
      </w:pPr>
    </w:p>
    <w:p w:rsidR="00120965" w:rsidRPr="00362BAF" w:rsidRDefault="00120965" w:rsidP="00362BAF">
      <w:pPr>
        <w:snapToGrid w:val="0"/>
        <w:spacing w:line="480" w:lineRule="auto"/>
        <w:jc w:val="left"/>
        <w:rPr>
          <w:rFonts w:ascii="Calibri" w:hAnsi="Calibri" w:cstheme="minorHAnsi"/>
          <w:sz w:val="24"/>
          <w:szCs w:val="24"/>
        </w:rPr>
      </w:pPr>
      <w:proofErr w:type="spellStart"/>
      <w:r w:rsidRPr="0029015C">
        <w:rPr>
          <w:rFonts w:ascii="Calibri" w:hAnsi="Calibri" w:cstheme="minorHAnsi"/>
          <w:sz w:val="24"/>
          <w:szCs w:val="24"/>
        </w:rPr>
        <w:t>Fuyu</w:t>
      </w:r>
      <w:proofErr w:type="spellEnd"/>
      <w:r w:rsidRPr="0029015C">
        <w:rPr>
          <w:rFonts w:ascii="Calibri" w:hAnsi="Calibri" w:cstheme="minorHAnsi"/>
          <w:sz w:val="24"/>
          <w:szCs w:val="24"/>
        </w:rPr>
        <w:t xml:space="preserve"> Gong, </w:t>
      </w:r>
      <w:proofErr w:type="spellStart"/>
      <w:r w:rsidRPr="0029015C">
        <w:rPr>
          <w:rFonts w:ascii="Calibri" w:hAnsi="Calibri" w:cstheme="minorHAnsi"/>
          <w:sz w:val="24"/>
          <w:szCs w:val="24"/>
        </w:rPr>
        <w:t>Guoxia</w:t>
      </w:r>
      <w:proofErr w:type="spellEnd"/>
      <w:r w:rsidRPr="0029015C">
        <w:rPr>
          <w:rFonts w:ascii="Calibri" w:hAnsi="Calibri" w:cstheme="minorHAnsi"/>
          <w:sz w:val="24"/>
          <w:szCs w:val="24"/>
        </w:rPr>
        <w:t xml:space="preserve"> Liu, </w:t>
      </w:r>
      <w:proofErr w:type="spellStart"/>
      <w:r>
        <w:rPr>
          <w:rFonts w:ascii="Calibri" w:hAnsi="Calibri" w:cstheme="minorHAnsi" w:hint="eastAsia"/>
          <w:sz w:val="24"/>
          <w:szCs w:val="24"/>
        </w:rPr>
        <w:t>Xiaoyun</w:t>
      </w:r>
      <w:proofErr w:type="spellEnd"/>
      <w:r>
        <w:rPr>
          <w:rFonts w:ascii="Calibri" w:hAnsi="Calibri" w:cstheme="minorHAnsi" w:hint="eastAsia"/>
          <w:sz w:val="24"/>
          <w:szCs w:val="24"/>
        </w:rPr>
        <w:t xml:space="preserve"> </w:t>
      </w:r>
      <w:proofErr w:type="spellStart"/>
      <w:r>
        <w:rPr>
          <w:rFonts w:ascii="Calibri" w:hAnsi="Calibri" w:cstheme="minorHAnsi" w:hint="eastAsia"/>
          <w:sz w:val="24"/>
          <w:szCs w:val="24"/>
        </w:rPr>
        <w:t>Zhai</w:t>
      </w:r>
      <w:proofErr w:type="spellEnd"/>
      <w:r>
        <w:rPr>
          <w:rFonts w:ascii="Calibri" w:hAnsi="Calibri" w:cstheme="minorHAnsi" w:hint="eastAsia"/>
          <w:sz w:val="24"/>
          <w:szCs w:val="24"/>
        </w:rPr>
        <w:t xml:space="preserve">, </w:t>
      </w:r>
      <w:proofErr w:type="spellStart"/>
      <w:r>
        <w:rPr>
          <w:rFonts w:ascii="Calibri" w:hAnsi="Calibri" w:cstheme="minorHAnsi" w:hint="eastAsia"/>
          <w:sz w:val="24"/>
          <w:szCs w:val="24"/>
        </w:rPr>
        <w:t>Jie</w:t>
      </w:r>
      <w:proofErr w:type="spellEnd"/>
      <w:r>
        <w:rPr>
          <w:rFonts w:ascii="Calibri" w:hAnsi="Calibri" w:cstheme="minorHAnsi" w:hint="eastAsia"/>
          <w:sz w:val="24"/>
          <w:szCs w:val="24"/>
        </w:rPr>
        <w:t xml:space="preserve"> Zhou, </w:t>
      </w:r>
      <w:r w:rsidRPr="0029015C">
        <w:rPr>
          <w:rFonts w:ascii="Calibri" w:hAnsi="Calibri" w:cstheme="minorHAnsi"/>
          <w:sz w:val="24"/>
          <w:szCs w:val="24"/>
        </w:rPr>
        <w:t xml:space="preserve">Zhen </w:t>
      </w:r>
      <w:proofErr w:type="gramStart"/>
      <w:r w:rsidRPr="0029015C">
        <w:rPr>
          <w:rFonts w:ascii="Calibri" w:hAnsi="Calibri" w:cstheme="minorHAnsi"/>
          <w:sz w:val="24"/>
          <w:szCs w:val="24"/>
        </w:rPr>
        <w:t>Cai</w:t>
      </w:r>
      <w:proofErr w:type="gramEnd"/>
      <w:r w:rsidRPr="0029015C">
        <w:rPr>
          <w:rFonts w:ascii="Calibri" w:hAnsi="Calibri" w:cstheme="minorHAnsi"/>
          <w:sz w:val="24"/>
          <w:szCs w:val="24"/>
        </w:rPr>
        <w:t>, Yin Li</w:t>
      </w:r>
    </w:p>
    <w:p w:rsidR="00362BAF" w:rsidRDefault="00362BAF" w:rsidP="008D1594">
      <w:pPr>
        <w:jc w:val="left"/>
        <w:rPr>
          <w:rFonts w:ascii="Calibri" w:hAnsi="Calibri" w:cstheme="minorHAnsi"/>
          <w:noProof/>
          <w:sz w:val="24"/>
          <w:szCs w:val="24"/>
        </w:rPr>
      </w:pPr>
    </w:p>
    <w:p w:rsidR="008D1594" w:rsidRDefault="008D1594" w:rsidP="008D1594">
      <w:pPr>
        <w:spacing w:line="480" w:lineRule="auto"/>
        <w:jc w:val="left"/>
        <w:rPr>
          <w:rFonts w:ascii="Calibri" w:hAnsi="Calibri" w:cstheme="minorHAnsi"/>
          <w:noProof/>
          <w:sz w:val="24"/>
          <w:szCs w:val="24"/>
        </w:rPr>
        <w:sectPr w:rsidR="008D1594" w:rsidSect="005E1F55">
          <w:footerReference w:type="default" r:id="rId6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Calibri" w:hAnsi="Calibri" w:cstheme="minorHAnsi"/>
          <w:noProof/>
          <w:sz w:val="24"/>
          <w:szCs w:val="24"/>
        </w:rPr>
        <w:br w:type="page"/>
      </w:r>
    </w:p>
    <w:p w:rsidR="008D1594" w:rsidRPr="00E26D89" w:rsidRDefault="008D1594" w:rsidP="008D1594">
      <w:pPr>
        <w:rPr>
          <w:rFonts w:cstheme="minorHAnsi"/>
          <w:b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lastRenderedPageBreak/>
        <w:t xml:space="preserve">Table </w:t>
      </w:r>
      <w:r w:rsidR="00E932F0">
        <w:rPr>
          <w:rFonts w:cstheme="minorHAnsi" w:hint="eastAsia"/>
          <w:b/>
          <w:sz w:val="24"/>
          <w:szCs w:val="24"/>
        </w:rPr>
        <w:t>S</w:t>
      </w:r>
      <w:r w:rsidRPr="00E26D89">
        <w:rPr>
          <w:rFonts w:cstheme="minorHAnsi"/>
          <w:b/>
          <w:sz w:val="24"/>
          <w:szCs w:val="24"/>
        </w:rPr>
        <w:t>1 Plasmids used in this study</w:t>
      </w:r>
    </w:p>
    <w:tbl>
      <w:tblPr>
        <w:tblStyle w:val="TableGrid"/>
        <w:tblW w:w="125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43"/>
        <w:gridCol w:w="7865"/>
        <w:gridCol w:w="1774"/>
      </w:tblGrid>
      <w:tr w:rsidR="008D1594" w:rsidRPr="00613F12" w:rsidTr="002F52CD">
        <w:tc>
          <w:tcPr>
            <w:tcW w:w="2943" w:type="dxa"/>
            <w:tcBorders>
              <w:bottom w:val="single" w:sz="4" w:space="0" w:color="auto"/>
            </w:tcBorders>
          </w:tcPr>
          <w:p w:rsidR="008D1594" w:rsidRPr="00613F12" w:rsidRDefault="008D1594" w:rsidP="002F52CD">
            <w:pPr>
              <w:rPr>
                <w:rFonts w:cstheme="minorHAnsi"/>
                <w:sz w:val="24"/>
                <w:szCs w:val="24"/>
              </w:rPr>
            </w:pPr>
            <w:r w:rsidRPr="00613F12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7865" w:type="dxa"/>
            <w:tcBorders>
              <w:bottom w:val="single" w:sz="4" w:space="0" w:color="auto"/>
            </w:tcBorders>
          </w:tcPr>
          <w:p w:rsidR="008D1594" w:rsidRPr="00613F12" w:rsidRDefault="00317F84" w:rsidP="00317F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Description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8D1594" w:rsidRPr="00613F12" w:rsidRDefault="008D1594" w:rsidP="002F52CD">
            <w:pPr>
              <w:rPr>
                <w:rFonts w:cstheme="minorHAnsi"/>
                <w:sz w:val="24"/>
                <w:szCs w:val="24"/>
              </w:rPr>
            </w:pPr>
            <w:r w:rsidRPr="00613F12">
              <w:rPr>
                <w:rFonts w:cstheme="minorHAnsi"/>
                <w:sz w:val="24"/>
                <w:szCs w:val="24"/>
              </w:rPr>
              <w:t>Source</w:t>
            </w:r>
          </w:p>
        </w:tc>
      </w:tr>
      <w:tr w:rsidR="008D1594" w:rsidRPr="00613F12" w:rsidTr="002F52CD">
        <w:tc>
          <w:tcPr>
            <w:tcW w:w="2943" w:type="dxa"/>
            <w:tcBorders>
              <w:top w:val="single" w:sz="4" w:space="0" w:color="auto"/>
            </w:tcBorders>
          </w:tcPr>
          <w:p w:rsidR="008D1594" w:rsidRPr="00613F12" w:rsidRDefault="008D1594" w:rsidP="002F52CD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pET30a</w:t>
            </w:r>
            <w:proofErr w:type="spellEnd"/>
          </w:p>
        </w:tc>
        <w:tc>
          <w:tcPr>
            <w:tcW w:w="7865" w:type="dxa"/>
            <w:tcBorders>
              <w:top w:val="single" w:sz="4" w:space="0" w:color="auto"/>
            </w:tcBorders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Km</w:t>
            </w:r>
            <w:r w:rsidRPr="00572E46">
              <w:rPr>
                <w:rFonts w:cstheme="minorHAnsi"/>
                <w:sz w:val="24"/>
                <w:szCs w:val="24"/>
                <w:vertAlign w:val="superscript"/>
              </w:rPr>
              <w:t>50</w:t>
            </w:r>
            <w:proofErr w:type="spellEnd"/>
          </w:p>
        </w:tc>
        <w:tc>
          <w:tcPr>
            <w:tcW w:w="1774" w:type="dxa"/>
            <w:tcBorders>
              <w:top w:val="single" w:sz="4" w:space="0" w:color="auto"/>
            </w:tcBorders>
          </w:tcPr>
          <w:p w:rsidR="008D1594" w:rsidRPr="00613F12" w:rsidRDefault="008D1594" w:rsidP="00317F84">
            <w:pPr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Lab storage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</w:p>
        </w:tc>
        <w:tc>
          <w:tcPr>
            <w:tcW w:w="7865" w:type="dxa"/>
          </w:tcPr>
          <w:p w:rsidR="008D1594" w:rsidRPr="00613F12" w:rsidRDefault="008D1594" w:rsidP="00317F84">
            <w:pPr>
              <w:keepNext/>
              <w:keepLines/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Inserting Rubisco encoding genes (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r w:rsidRPr="00572E46">
              <w:rPr>
                <w:rFonts w:cstheme="minorHAnsi"/>
                <w:sz w:val="24"/>
                <w:szCs w:val="24"/>
              </w:rPr>
              <w:t>-</w:t>
            </w:r>
            <w:r w:rsidRPr="00572E46">
              <w:rPr>
                <w:rFonts w:cstheme="minorHAnsi"/>
                <w:i/>
                <w:sz w:val="24"/>
                <w:szCs w:val="24"/>
              </w:rPr>
              <w:t>rbcX</w:t>
            </w:r>
            <w:r w:rsidRPr="00572E46">
              <w:rPr>
                <w:rFonts w:cstheme="minorHAnsi"/>
                <w:sz w:val="24"/>
                <w:szCs w:val="24"/>
              </w:rPr>
              <w:t>-</w:t>
            </w:r>
            <w:r w:rsidRPr="00572E46">
              <w:rPr>
                <w:rFonts w:cstheme="minorHAnsi"/>
                <w:i/>
                <w:sz w:val="24"/>
                <w:szCs w:val="24"/>
              </w:rPr>
              <w:t>rbcS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) with two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promoters each at the upstream of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rbcX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into the </w:t>
            </w:r>
            <w:proofErr w:type="spellStart"/>
            <w:r>
              <w:rPr>
                <w:rFonts w:cstheme="minorHAnsi"/>
                <w:sz w:val="24"/>
                <w:szCs w:val="24"/>
              </w:rPr>
              <w:t>NdeI</w:t>
            </w:r>
            <w:proofErr w:type="spellEnd"/>
            <w:r>
              <w:rPr>
                <w:rFonts w:cstheme="minorHAnsi"/>
                <w:sz w:val="24"/>
                <w:szCs w:val="24"/>
              </w:rPr>
              <w:t>/</w:t>
            </w:r>
            <w:proofErr w:type="spellStart"/>
            <w:r>
              <w:rPr>
                <w:rFonts w:cstheme="minorHAnsi"/>
                <w:sz w:val="24"/>
                <w:szCs w:val="24"/>
              </w:rPr>
              <w:t>XhoI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sites; inserting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encoding gene (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) and the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upsteam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 into the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Fsp</w:t>
            </w:r>
            <w:r w:rsidRPr="00572E46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Psh</w:t>
            </w:r>
            <w:r w:rsidRPr="00572E46">
              <w:rPr>
                <w:rFonts w:cstheme="minorHAnsi"/>
                <w:sz w:val="24"/>
                <w:szCs w:val="24"/>
              </w:rPr>
              <w:t>AI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sites</w:t>
            </w:r>
          </w:p>
        </w:tc>
        <w:tc>
          <w:tcPr>
            <w:tcW w:w="1774" w:type="dxa"/>
          </w:tcPr>
          <w:p w:rsidR="008D1594" w:rsidRPr="00613F12" w:rsidRDefault="008D1594" w:rsidP="00317F84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kern w:val="0"/>
                <w:sz w:val="24"/>
                <w:szCs w:val="24"/>
              </w:rPr>
              <w:t>[24]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pET-RBC197-PRKK</w:t>
            </w:r>
            <w:proofErr w:type="spellEnd"/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; inactivating Rubisco by a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K197M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mutation at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74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kern w:val="0"/>
                <w:sz w:val="24"/>
                <w:szCs w:val="24"/>
              </w:rPr>
              <w:t>[24]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PRK2021</w:t>
            </w:r>
            <w:proofErr w:type="spellEnd"/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; inactivating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by two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K20M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S21A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mutations</w:t>
            </w:r>
          </w:p>
        </w:tc>
        <w:tc>
          <w:tcPr>
            <w:tcW w:w="1774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kern w:val="0"/>
                <w:sz w:val="24"/>
                <w:szCs w:val="24"/>
              </w:rPr>
              <w:t>[24]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pET-RBC197-PRK2021</w:t>
            </w:r>
            <w:proofErr w:type="spellEnd"/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, containing both inactive Rubisco and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mutants</w:t>
            </w:r>
          </w:p>
        </w:tc>
        <w:tc>
          <w:tcPr>
            <w:tcW w:w="1774" w:type="dxa"/>
          </w:tcPr>
          <w:p w:rsidR="008D1594" w:rsidRPr="00613F12" w:rsidRDefault="00317F8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T</w:t>
            </w:r>
            <w:r w:rsidR="008D1594" w:rsidRPr="00572E46">
              <w:rPr>
                <w:rFonts w:cstheme="minorHAnsi"/>
                <w:sz w:val="24"/>
                <w:szCs w:val="24"/>
              </w:rPr>
              <w:t>his work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T7</w:t>
            </w:r>
            <w:proofErr w:type="spellEnd"/>
            <w:r>
              <w:rPr>
                <w:rFonts w:cstheme="minorHAnsi"/>
                <w:sz w:val="24"/>
                <w:szCs w:val="24"/>
              </w:rPr>
              <w:t>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; changing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 to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74" w:type="dxa"/>
          </w:tcPr>
          <w:p w:rsidR="008D1594" w:rsidRPr="00613F12" w:rsidRDefault="00317F8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T</w:t>
            </w:r>
            <w:r w:rsidR="008D1594" w:rsidRPr="00572E46">
              <w:rPr>
                <w:rFonts w:cstheme="minorHAnsi"/>
                <w:sz w:val="24"/>
                <w:szCs w:val="24"/>
              </w:rPr>
              <w:t>his work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  <w:r>
              <w:rPr>
                <w:rFonts w:cstheme="minorHAnsi"/>
                <w:sz w:val="24"/>
                <w:szCs w:val="24"/>
              </w:rPr>
              <w:t>-BT</w:t>
            </w:r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, inserting  bicarbonate transporter (BT) encoding gene (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and a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 into the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Bst</w:t>
            </w:r>
            <w:r>
              <w:rPr>
                <w:rFonts w:cstheme="minorHAnsi"/>
                <w:sz w:val="24"/>
                <w:szCs w:val="24"/>
              </w:rPr>
              <w:t>Z17I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site</w:t>
            </w:r>
          </w:p>
        </w:tc>
        <w:tc>
          <w:tcPr>
            <w:tcW w:w="1774" w:type="dxa"/>
          </w:tcPr>
          <w:p w:rsidR="008D1594" w:rsidRPr="00613F12" w:rsidRDefault="00317F8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T</w:t>
            </w:r>
            <w:r w:rsidR="008D1594" w:rsidRPr="00572E46">
              <w:rPr>
                <w:rFonts w:cstheme="minorHAnsi"/>
                <w:sz w:val="24"/>
                <w:szCs w:val="24"/>
              </w:rPr>
              <w:t>his work</w:t>
            </w:r>
          </w:p>
        </w:tc>
      </w:tr>
      <w:tr w:rsidR="008D1594" w:rsidRPr="00613F12" w:rsidTr="00317F84">
        <w:trPr>
          <w:trHeight w:val="85"/>
        </w:trPr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  <w:r>
              <w:rPr>
                <w:rFonts w:cstheme="minorHAnsi"/>
                <w:sz w:val="24"/>
                <w:szCs w:val="24"/>
              </w:rPr>
              <w:t>-CA</w:t>
            </w:r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, inserting carbonic anhydride (CA) encoding gene (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ccaA</w:t>
            </w:r>
            <w:proofErr w:type="spellEnd"/>
            <w:r>
              <w:rPr>
                <w:rFonts w:cstheme="minorHAnsi"/>
                <w:sz w:val="24"/>
                <w:szCs w:val="24"/>
              </w:rPr>
              <w:t>) and a P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L</w:t>
            </w:r>
            <w:r w:rsidRPr="00572E46">
              <w:rPr>
                <w:rFonts w:cstheme="minorHAnsi"/>
                <w:sz w:val="24"/>
                <w:szCs w:val="24"/>
              </w:rPr>
              <w:t xml:space="preserve">-AA promoter into the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Bst</w:t>
            </w:r>
            <w:r>
              <w:rPr>
                <w:rFonts w:cstheme="minorHAnsi"/>
                <w:sz w:val="24"/>
                <w:szCs w:val="24"/>
              </w:rPr>
              <w:t>Z17I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site</w:t>
            </w:r>
          </w:p>
        </w:tc>
        <w:tc>
          <w:tcPr>
            <w:tcW w:w="1774" w:type="dxa"/>
          </w:tcPr>
          <w:p w:rsidR="008D1594" w:rsidRPr="00613F12" w:rsidRDefault="00317F8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T</w:t>
            </w:r>
            <w:r w:rsidR="008D1594" w:rsidRPr="00572E46">
              <w:rPr>
                <w:rFonts w:cstheme="minorHAnsi"/>
                <w:sz w:val="24"/>
                <w:szCs w:val="24"/>
              </w:rPr>
              <w:t>his work</w:t>
            </w:r>
          </w:p>
        </w:tc>
      </w:tr>
      <w:tr w:rsidR="008D1594" w:rsidRPr="00613F12" w:rsidTr="002F52CD">
        <w:tc>
          <w:tcPr>
            <w:tcW w:w="2943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pET</w:t>
            </w:r>
            <w:proofErr w:type="spellEnd"/>
            <w:r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>
              <w:rPr>
                <w:rFonts w:cstheme="minorHAnsi"/>
                <w:sz w:val="24"/>
                <w:szCs w:val="24"/>
              </w:rPr>
              <w:t>PRK</w:t>
            </w:r>
            <w:proofErr w:type="spellEnd"/>
            <w:r>
              <w:rPr>
                <w:rFonts w:cstheme="minorHAnsi"/>
                <w:sz w:val="24"/>
                <w:szCs w:val="24"/>
              </w:rPr>
              <w:t>-CA-BT</w:t>
            </w:r>
          </w:p>
        </w:tc>
        <w:tc>
          <w:tcPr>
            <w:tcW w:w="7865" w:type="dxa"/>
          </w:tcPr>
          <w:p w:rsidR="008D1594" w:rsidRPr="00613F12" w:rsidRDefault="008D159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Derived from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pET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-RBC-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-CA, inserting  bicarbonate transporter (BT) encoding gene (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and a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 into the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Bst</w:t>
            </w:r>
            <w:r>
              <w:rPr>
                <w:rFonts w:cstheme="minorHAnsi"/>
                <w:sz w:val="24"/>
                <w:szCs w:val="24"/>
              </w:rPr>
              <w:t>Z17I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site</w:t>
            </w:r>
            <w:r w:rsidRPr="00572E4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74" w:type="dxa"/>
          </w:tcPr>
          <w:p w:rsidR="008D1594" w:rsidRPr="00613F12" w:rsidRDefault="00317F84" w:rsidP="00317F84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T</w:t>
            </w:r>
            <w:r w:rsidR="008D1594" w:rsidRPr="00572E46">
              <w:rPr>
                <w:rFonts w:cstheme="minorHAnsi"/>
                <w:sz w:val="24"/>
                <w:szCs w:val="24"/>
              </w:rPr>
              <w:t>his work</w:t>
            </w:r>
          </w:p>
        </w:tc>
      </w:tr>
    </w:tbl>
    <w:p w:rsidR="008D1594" w:rsidRDefault="008D1594" w:rsidP="008D1594">
      <w:pPr>
        <w:rPr>
          <w:rFonts w:cstheme="minorHAnsi"/>
          <w:sz w:val="24"/>
          <w:szCs w:val="24"/>
        </w:rPr>
      </w:pPr>
    </w:p>
    <w:p w:rsidR="008D1594" w:rsidRDefault="008D1594" w:rsidP="008D1594">
      <w:pPr>
        <w:widowControl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8D1594" w:rsidRPr="00E26D89" w:rsidRDefault="008D1594" w:rsidP="008D1594">
      <w:pPr>
        <w:jc w:val="left"/>
        <w:rPr>
          <w:rFonts w:cstheme="minorHAnsi"/>
          <w:b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lastRenderedPageBreak/>
        <w:t xml:space="preserve">Table </w:t>
      </w:r>
      <w:proofErr w:type="spellStart"/>
      <w:r w:rsidR="00E932F0">
        <w:rPr>
          <w:rFonts w:cstheme="minorHAnsi" w:hint="eastAsia"/>
          <w:b/>
          <w:sz w:val="24"/>
          <w:szCs w:val="24"/>
        </w:rPr>
        <w:t>S</w:t>
      </w:r>
      <w:r w:rsidRPr="00E26D89">
        <w:rPr>
          <w:rFonts w:cstheme="minorHAnsi" w:hint="eastAsia"/>
          <w:b/>
          <w:sz w:val="24"/>
          <w:szCs w:val="24"/>
        </w:rPr>
        <w:t>2</w:t>
      </w:r>
      <w:proofErr w:type="spellEnd"/>
      <w:r w:rsidRPr="00E26D89">
        <w:rPr>
          <w:rFonts w:cstheme="minorHAnsi"/>
          <w:b/>
          <w:sz w:val="24"/>
          <w:szCs w:val="24"/>
        </w:rPr>
        <w:t xml:space="preserve"> Oligonucleotides used in this study</w:t>
      </w:r>
    </w:p>
    <w:tbl>
      <w:tblPr>
        <w:tblStyle w:val="TableGrid"/>
        <w:tblW w:w="13467" w:type="dxa"/>
        <w:tblInd w:w="-31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02"/>
        <w:gridCol w:w="8047"/>
        <w:gridCol w:w="3118"/>
      </w:tblGrid>
      <w:tr w:rsidR="008D1594" w:rsidRPr="000948D2" w:rsidTr="002F52CD">
        <w:trPr>
          <w:trHeight w:val="280"/>
        </w:trPr>
        <w:tc>
          <w:tcPr>
            <w:tcW w:w="2302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8047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Sequence (5’—3’)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P</w:t>
            </w:r>
            <w:r w:rsidRPr="00572E46">
              <w:rPr>
                <w:rFonts w:cstheme="minorHAnsi"/>
                <w:sz w:val="24"/>
                <w:szCs w:val="24"/>
              </w:rPr>
              <w:t>urpose</w:t>
            </w:r>
          </w:p>
        </w:tc>
      </w:tr>
      <w:tr w:rsidR="008D1594" w:rsidRPr="000948D2" w:rsidTr="002F52CD">
        <w:tc>
          <w:tcPr>
            <w:tcW w:w="2302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121-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trpR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-trp-F</w:t>
            </w:r>
          </w:p>
        </w:tc>
        <w:tc>
          <w:tcPr>
            <w:tcW w:w="8047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CCGGTATACTCCCGGCCGATTTGCGGCCGCCATGCATGCTGAAATTACGGGTATTTGTA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Cloning of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</w:t>
            </w: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122-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trpR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-trp-R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TCCCCTAGGGCCGGCATGGCCATTGTCGATACCCTTTTTAC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127-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bicA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TCCCCTAGGATGCAGATAACCAACAAAATTCAC</w:t>
            </w:r>
            <w:proofErr w:type="spellEnd"/>
          </w:p>
        </w:tc>
        <w:tc>
          <w:tcPr>
            <w:tcW w:w="3118" w:type="dxa"/>
            <w:vMerge w:val="restart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Cloning of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115-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bicA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CCGGTATACACCAGGCTTGAGTATAGCCTGGTTAACCCATCTCTGAACTGGGAGCCGTA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128-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PPL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-AA-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F1</w:t>
            </w:r>
            <w:proofErr w:type="spellEnd"/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CCGGTATACTCCCGGCCGATTTGCGGCCGCCATGCATGCCAATTCCGACGTCTAAGAAA</w:t>
            </w:r>
            <w:proofErr w:type="spellEnd"/>
          </w:p>
        </w:tc>
        <w:tc>
          <w:tcPr>
            <w:tcW w:w="3118" w:type="dxa"/>
            <w:vMerge w:val="restart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Cloning of P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L</w:t>
            </w:r>
            <w:r w:rsidRPr="00572E46">
              <w:rPr>
                <w:rFonts w:cstheme="minorHAnsi"/>
                <w:sz w:val="24"/>
                <w:szCs w:val="24"/>
              </w:rPr>
              <w:t>-AA promoter for overlapping with CA</w:t>
            </w: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129-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PPL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-AA-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R1</w:t>
            </w:r>
            <w:proofErr w:type="spellEnd"/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ATACGCCTATTTTTATAGGTTAATGTCATAATAATAATGGTTTCTTAGACGTCGGAATT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130-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PPL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-AA-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F2</w:t>
            </w:r>
            <w:proofErr w:type="spellEnd"/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CCTATAAAAATAGGCGTATCACGAGGCCCTTCCGTCTTCACCTCGAGTCCCTATCAGTG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131-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PPL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-AA-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R2</w:t>
            </w:r>
            <w:proofErr w:type="spellEnd"/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GCTCAGTATTTCTATCACTGATAGGGATGTCAATCTCTATCACTGATAGGGACTCGAGG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132-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PPL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-AA-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F3</w:t>
            </w:r>
            <w:proofErr w:type="spellEnd"/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AGTGATAGAAATACTGAGCACATCAGCAGGACGCACTGACCCAATAATTTTGTTTAACT</w:t>
            </w:r>
            <w:proofErr w:type="spellEnd"/>
          </w:p>
        </w:tc>
        <w:tc>
          <w:tcPr>
            <w:tcW w:w="3118" w:type="dxa"/>
            <w:vMerge w:val="restart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Cloning of CA for overlapping with P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L</w:t>
            </w:r>
            <w:r w:rsidRPr="00572E46">
              <w:rPr>
                <w:rFonts w:cstheme="minorHAnsi"/>
                <w:sz w:val="24"/>
                <w:szCs w:val="24"/>
              </w:rPr>
              <w:t xml:space="preserve">-AA promoter </w:t>
            </w: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140-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7002CA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CCGGTATACACCAGGCTTGAGTATAGCCTGGCTAACCACTCACAGAGAAGGTATCAG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CCGTGCGCATAATACGACTCACTATAGGG</w:t>
            </w:r>
            <w:proofErr w:type="spellEnd"/>
          </w:p>
        </w:tc>
        <w:tc>
          <w:tcPr>
            <w:tcW w:w="3118" w:type="dxa"/>
            <w:vMerge w:val="restart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Cloning of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promoter for overlapping with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-overlap-R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GATCTGGCTTGCTCATATGTATATCTCC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-overlap-F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GGAGATATACATATGAGCAAGCCAGATCGTGTTG</w:t>
            </w:r>
            <w:proofErr w:type="spellEnd"/>
          </w:p>
        </w:tc>
        <w:tc>
          <w:tcPr>
            <w:tcW w:w="3118" w:type="dxa"/>
            <w:vMerge w:val="restart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Cloning of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for overlapping with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T7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promote</w:t>
            </w: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ATATTTGACTATCGTCACCAGGCTTGAGTATAGCCTGGCTAGACGCTAGCGGCGACGGG</w:t>
            </w:r>
            <w:proofErr w:type="spellEnd"/>
          </w:p>
        </w:tc>
        <w:tc>
          <w:tcPr>
            <w:tcW w:w="3118" w:type="dxa"/>
            <w:vMerge/>
          </w:tcPr>
          <w:p w:rsidR="008D1594" w:rsidRPr="000948D2" w:rsidRDefault="008D1594" w:rsidP="002F52CD">
            <w:pPr>
              <w:keepNext/>
              <w:keepLines/>
              <w:spacing w:before="260" w:after="260" w:line="416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62-seq- 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TCGATCTCGATCCCGCGAAAT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63-seq-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ACCACCAAACTGGAGGCAGGAATCG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64-seq-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rbcX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ACCCAAGACTACGCTTCTCTCCCCG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rbcL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rbcX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65-seq-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rbcS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kern w:val="0"/>
                <w:sz w:val="24"/>
                <w:szCs w:val="24"/>
                <w:lang w:val="zh-CN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GCTCAGCGGTGGCAGCAGCCA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rbcS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Seq-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ATCTCGACCGATGCCCTTGAG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prk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Seq-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prk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widowControl/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TTTTATCGCAACTCTCTACTG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Sequencing</w:t>
            </w:r>
            <w:r w:rsidRPr="00572E46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prk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119-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FspI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-seq-F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AGACGTGGCGCATCAGGCATCGTGCACCGAATGCCGGATG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Sequencing P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L</w:t>
            </w:r>
            <w:r w:rsidRPr="00572E46">
              <w:rPr>
                <w:rFonts w:cstheme="minorHAnsi"/>
                <w:sz w:val="24"/>
                <w:szCs w:val="24"/>
              </w:rPr>
              <w:t xml:space="preserve">-AA-CA and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r w:rsidRPr="00572E46">
              <w:rPr>
                <w:rFonts w:cstheme="minorHAnsi"/>
                <w:sz w:val="24"/>
                <w:szCs w:val="24"/>
              </w:rPr>
              <w:t>-</w:t>
            </w:r>
            <w:r w:rsidRPr="00572E46"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120-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Bstz17I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CCTGATGCGGTATTTTCTCCTTACGCATCTGTGCGGTATT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Sequencing P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L</w:t>
            </w:r>
            <w:r w:rsidRPr="00572E46">
              <w:rPr>
                <w:rFonts w:cstheme="minorHAnsi"/>
                <w:sz w:val="24"/>
                <w:szCs w:val="24"/>
              </w:rPr>
              <w:t xml:space="preserve">-AA-CA and </w:t>
            </w:r>
            <w:proofErr w:type="spellStart"/>
            <w:r>
              <w:rPr>
                <w:rFonts w:cstheme="minorHAnsi"/>
                <w:i/>
                <w:sz w:val="24"/>
                <w:szCs w:val="24"/>
              </w:rPr>
              <w:t>trpR</w:t>
            </w:r>
            <w:r>
              <w:rPr>
                <w:rFonts w:cstheme="minorHAnsi"/>
                <w:sz w:val="24"/>
                <w:szCs w:val="24"/>
              </w:rPr>
              <w:t>-P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trp</w:t>
            </w:r>
            <w:r w:rsidRPr="00572E46">
              <w:rPr>
                <w:rFonts w:cstheme="minorHAnsi"/>
                <w:sz w:val="24"/>
                <w:szCs w:val="24"/>
              </w:rPr>
              <w:t>-</w:t>
            </w:r>
            <w:r w:rsidRPr="00572E46"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lastRenderedPageBreak/>
              <w:t>142-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typ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750s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CTTGAGCGACACGAATTATGCAGTGATTTA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typ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144-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typ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241s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-seq-F: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CAACAGCTCT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TCGACAATACGCACGCGAGT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typ</w:t>
            </w:r>
            <w:proofErr w:type="spellEnd"/>
          </w:p>
        </w:tc>
      </w:tr>
      <w:tr w:rsidR="008D1594" w:rsidRPr="000948D2" w:rsidTr="002F52CD">
        <w:tc>
          <w:tcPr>
            <w:tcW w:w="230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145-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bicA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150s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-seq-R</w:t>
            </w:r>
          </w:p>
        </w:tc>
        <w:tc>
          <w:tcPr>
            <w:tcW w:w="804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TCCCCCAAAGAGGGCGGCAAAGAAGCCCAC</w:t>
            </w:r>
            <w:proofErr w:type="spellEnd"/>
          </w:p>
        </w:tc>
        <w:tc>
          <w:tcPr>
            <w:tcW w:w="311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bicA</w:t>
            </w:r>
            <w:proofErr w:type="spellEnd"/>
          </w:p>
        </w:tc>
      </w:tr>
      <w:tr w:rsidR="008D1594" w:rsidRPr="000948D2" w:rsidTr="002F52CD">
        <w:tc>
          <w:tcPr>
            <w:tcW w:w="2302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146-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typ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400s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-seq-R</w:t>
            </w:r>
          </w:p>
        </w:tc>
        <w:tc>
          <w:tcPr>
            <w:tcW w:w="8047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TATTATGGCCCAACAATCACCCTATTCAGC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 xml:space="preserve">Sequencing </w:t>
            </w:r>
            <w:proofErr w:type="spellStart"/>
            <w:r w:rsidRPr="00572E46">
              <w:rPr>
                <w:rFonts w:cstheme="minorHAnsi"/>
                <w:i/>
                <w:sz w:val="24"/>
                <w:szCs w:val="24"/>
              </w:rPr>
              <w:t>typ</w:t>
            </w:r>
            <w:proofErr w:type="spellEnd"/>
          </w:p>
        </w:tc>
      </w:tr>
    </w:tbl>
    <w:p w:rsidR="008D1594" w:rsidRPr="000948D2" w:rsidRDefault="008D1594" w:rsidP="008D1594">
      <w:pPr>
        <w:jc w:val="left"/>
        <w:rPr>
          <w:rFonts w:cstheme="minorHAnsi"/>
          <w:sz w:val="24"/>
          <w:szCs w:val="24"/>
        </w:rPr>
      </w:pPr>
    </w:p>
    <w:p w:rsidR="008D1594" w:rsidRDefault="008D1594" w:rsidP="008D1594">
      <w:pPr>
        <w:widowControl/>
        <w:jc w:val="left"/>
        <w:rPr>
          <w:rFonts w:cstheme="minorHAnsi"/>
          <w:sz w:val="24"/>
          <w:szCs w:val="24"/>
        </w:rPr>
        <w:sectPr w:rsidR="008D1594" w:rsidSect="0006643C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  <w:r w:rsidRPr="00572E46">
        <w:rPr>
          <w:rFonts w:cstheme="minorHAnsi"/>
          <w:sz w:val="24"/>
          <w:szCs w:val="24"/>
        </w:rPr>
        <w:br w:type="page"/>
      </w:r>
    </w:p>
    <w:p w:rsidR="008D1594" w:rsidRPr="00E26D89" w:rsidRDefault="00E26D89" w:rsidP="008D1594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Table </w:t>
      </w:r>
      <w:r w:rsidR="00E932F0">
        <w:rPr>
          <w:rFonts w:cstheme="minorHAnsi" w:hint="eastAsia"/>
          <w:b/>
          <w:sz w:val="24"/>
          <w:szCs w:val="24"/>
        </w:rPr>
        <w:t>S</w:t>
      </w:r>
      <w:r>
        <w:rPr>
          <w:rFonts w:cstheme="minorHAnsi" w:hint="eastAsia"/>
          <w:b/>
          <w:sz w:val="24"/>
          <w:szCs w:val="24"/>
        </w:rPr>
        <w:t>3</w:t>
      </w:r>
      <w:r w:rsidR="008D1594" w:rsidRPr="00E26D89">
        <w:rPr>
          <w:rFonts w:cstheme="minorHAnsi"/>
          <w:b/>
          <w:sz w:val="24"/>
          <w:szCs w:val="24"/>
        </w:rPr>
        <w:t xml:space="preserve"> </w:t>
      </w:r>
      <w:r w:rsidR="008D1594" w:rsidRPr="00E26D89">
        <w:rPr>
          <w:rFonts w:cstheme="minorHAnsi" w:hint="eastAsia"/>
          <w:b/>
          <w:sz w:val="24"/>
          <w:szCs w:val="24"/>
        </w:rPr>
        <w:t>G</w:t>
      </w:r>
      <w:r w:rsidR="008D1594" w:rsidRPr="00E26D89">
        <w:rPr>
          <w:rFonts w:cstheme="minorHAnsi"/>
          <w:b/>
          <w:sz w:val="24"/>
          <w:szCs w:val="24"/>
        </w:rPr>
        <w:t>radient profile of LC-MS/MS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2113"/>
        <w:gridCol w:w="2158"/>
        <w:gridCol w:w="2158"/>
      </w:tblGrid>
      <w:tr w:rsidR="008D1594" w:rsidRPr="000948D2" w:rsidTr="002F52CD">
        <w:trPr>
          <w:trHeight w:val="188"/>
        </w:trPr>
        <w:tc>
          <w:tcPr>
            <w:tcW w:w="2390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Step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Total time (min)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Solution A (vol. %)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Solution B (vol. %)</w:t>
            </w:r>
          </w:p>
        </w:tc>
      </w:tr>
      <w:tr w:rsidR="008D1594" w:rsidRPr="000948D2" w:rsidTr="002F52CD">
        <w:trPr>
          <w:trHeight w:val="179"/>
        </w:trPr>
        <w:tc>
          <w:tcPr>
            <w:tcW w:w="2390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391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2391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D1594" w:rsidRPr="000948D2" w:rsidTr="002F52CD">
        <w:trPr>
          <w:trHeight w:val="188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0.33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D1594" w:rsidRPr="000948D2" w:rsidTr="002F52CD">
        <w:trPr>
          <w:trHeight w:val="179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10.33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D1594" w:rsidRPr="000948D2" w:rsidTr="002F52CD">
        <w:trPr>
          <w:trHeight w:val="188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20.33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8D1594" w:rsidRPr="000948D2" w:rsidTr="002F52CD">
        <w:trPr>
          <w:trHeight w:val="179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22.00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8D1594" w:rsidRPr="000948D2" w:rsidTr="002F52CD">
        <w:trPr>
          <w:trHeight w:val="188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25.00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8D1594" w:rsidRPr="000948D2" w:rsidTr="002F52CD">
        <w:trPr>
          <w:trHeight w:val="188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25.5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D1594" w:rsidRPr="000948D2" w:rsidTr="002F52CD">
        <w:trPr>
          <w:trHeight w:val="188"/>
        </w:trPr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390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239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8D1594" w:rsidRPr="000948D2" w:rsidRDefault="008D1594" w:rsidP="008D1594">
      <w:pPr>
        <w:jc w:val="left"/>
        <w:rPr>
          <w:rFonts w:cstheme="minorHAnsi"/>
          <w:sz w:val="24"/>
          <w:szCs w:val="24"/>
        </w:rPr>
      </w:pPr>
    </w:p>
    <w:p w:rsidR="008D1594" w:rsidRPr="000948D2" w:rsidRDefault="008D1594" w:rsidP="008D1594">
      <w:pPr>
        <w:widowControl/>
        <w:jc w:val="left"/>
        <w:rPr>
          <w:rFonts w:cstheme="minorHAnsi"/>
          <w:sz w:val="24"/>
          <w:szCs w:val="24"/>
        </w:rPr>
      </w:pPr>
      <w:r w:rsidRPr="00572E46">
        <w:rPr>
          <w:rFonts w:cstheme="minorHAnsi"/>
          <w:sz w:val="24"/>
          <w:szCs w:val="24"/>
        </w:rPr>
        <w:br w:type="page"/>
      </w:r>
    </w:p>
    <w:p w:rsidR="008D1594" w:rsidRPr="00E26D89" w:rsidRDefault="00E26D89" w:rsidP="008D1594">
      <w:pPr>
        <w:jc w:val="left"/>
        <w:rPr>
          <w:rFonts w:cstheme="minorHAnsi"/>
          <w:b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lastRenderedPageBreak/>
        <w:t xml:space="preserve">Table </w:t>
      </w:r>
      <w:r w:rsidR="00E932F0">
        <w:rPr>
          <w:rFonts w:cstheme="minorHAnsi" w:hint="eastAsia"/>
          <w:b/>
          <w:sz w:val="24"/>
          <w:szCs w:val="24"/>
        </w:rPr>
        <w:t>S</w:t>
      </w:r>
      <w:r w:rsidR="008D1594" w:rsidRPr="00E26D89">
        <w:rPr>
          <w:rFonts w:cstheme="minorHAnsi" w:hint="eastAsia"/>
          <w:b/>
          <w:sz w:val="24"/>
          <w:szCs w:val="24"/>
        </w:rPr>
        <w:t>4</w:t>
      </w:r>
      <w:r w:rsidR="008D1594" w:rsidRPr="00E26D89">
        <w:rPr>
          <w:rFonts w:cstheme="minorHAnsi"/>
          <w:b/>
          <w:sz w:val="24"/>
          <w:szCs w:val="24"/>
        </w:rPr>
        <w:t xml:space="preserve"> </w:t>
      </w:r>
      <w:r w:rsidR="008D1594" w:rsidRPr="00E26D89">
        <w:rPr>
          <w:rFonts w:cstheme="minorHAnsi" w:hint="eastAsia"/>
          <w:b/>
          <w:sz w:val="24"/>
          <w:szCs w:val="24"/>
        </w:rPr>
        <w:t>O</w:t>
      </w:r>
      <w:r w:rsidR="008D1594" w:rsidRPr="00E26D89">
        <w:rPr>
          <w:rFonts w:cstheme="minorHAnsi"/>
          <w:b/>
          <w:sz w:val="24"/>
          <w:szCs w:val="24"/>
        </w:rPr>
        <w:t>ptimiz</w:t>
      </w:r>
      <w:r w:rsidR="008D1594" w:rsidRPr="00E26D89">
        <w:rPr>
          <w:rFonts w:cstheme="minorHAnsi" w:hint="eastAsia"/>
          <w:b/>
          <w:sz w:val="24"/>
          <w:szCs w:val="24"/>
        </w:rPr>
        <w:t>ed</w:t>
      </w:r>
      <w:r w:rsidR="008D1594" w:rsidRPr="00E26D89">
        <w:rPr>
          <w:rFonts w:cstheme="minorHAnsi"/>
          <w:b/>
          <w:sz w:val="24"/>
          <w:szCs w:val="24"/>
        </w:rPr>
        <w:t xml:space="preserve"> parameter</w:t>
      </w:r>
      <w:r w:rsidR="008D1594" w:rsidRPr="00E26D89">
        <w:rPr>
          <w:rFonts w:cstheme="minorHAnsi" w:hint="eastAsia"/>
          <w:b/>
          <w:sz w:val="24"/>
          <w:szCs w:val="24"/>
        </w:rPr>
        <w:t>s</w:t>
      </w:r>
      <w:r w:rsidR="008D1594" w:rsidRPr="00E26D89">
        <w:rPr>
          <w:rFonts w:cstheme="minorHAnsi"/>
          <w:b/>
          <w:sz w:val="24"/>
          <w:szCs w:val="24"/>
        </w:rPr>
        <w:t xml:space="preserve"> of MRM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85"/>
        <w:gridCol w:w="1339"/>
        <w:gridCol w:w="1328"/>
        <w:gridCol w:w="1452"/>
        <w:gridCol w:w="1917"/>
        <w:gridCol w:w="901"/>
      </w:tblGrid>
      <w:tr w:rsidR="008D1594" w:rsidRPr="000948D2" w:rsidTr="00317F84">
        <w:trPr>
          <w:trHeight w:val="324"/>
        </w:trPr>
        <w:tc>
          <w:tcPr>
            <w:tcW w:w="1585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Compound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Q1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(m/z)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Q3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(m/z)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Main product ion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Fragmentor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 xml:space="preserve"> (V)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CE (v)</w:t>
            </w:r>
          </w:p>
        </w:tc>
      </w:tr>
      <w:tr w:rsidR="008D1594" w:rsidRPr="000948D2" w:rsidTr="00317F84">
        <w:trPr>
          <w:trHeight w:val="324"/>
        </w:trPr>
        <w:tc>
          <w:tcPr>
            <w:tcW w:w="1585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3PGA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184.9</w:t>
            </w: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96.9</w:t>
            </w:r>
          </w:p>
        </w:tc>
        <w:tc>
          <w:tcPr>
            <w:tcW w:w="1452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[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H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2</w:t>
            </w:r>
            <w:r w:rsidRPr="00572E46">
              <w:rPr>
                <w:rFonts w:cstheme="minorHAnsi"/>
                <w:sz w:val="24"/>
                <w:szCs w:val="24"/>
              </w:rPr>
              <w:t>PO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4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]</w:t>
            </w:r>
            <w:r w:rsidRPr="00572E46">
              <w:rPr>
                <w:rFonts w:cstheme="minorHAnsi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D1594" w:rsidRPr="000948D2" w:rsidTr="00317F84">
        <w:trPr>
          <w:trHeight w:val="308"/>
        </w:trPr>
        <w:tc>
          <w:tcPr>
            <w:tcW w:w="1585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  <w:vertAlign w:val="superscript"/>
              </w:rPr>
              <w:t>13</w:t>
            </w:r>
            <w:r w:rsidRPr="00572E46">
              <w:rPr>
                <w:rFonts w:cstheme="minorHAnsi"/>
                <w:sz w:val="24"/>
                <w:szCs w:val="24"/>
              </w:rPr>
              <w:t>C-3PGA</w:t>
            </w:r>
            <w:proofErr w:type="spellEnd"/>
          </w:p>
        </w:tc>
        <w:tc>
          <w:tcPr>
            <w:tcW w:w="1339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185.9</w:t>
            </w:r>
          </w:p>
        </w:tc>
        <w:tc>
          <w:tcPr>
            <w:tcW w:w="132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96.9</w:t>
            </w:r>
          </w:p>
        </w:tc>
        <w:tc>
          <w:tcPr>
            <w:tcW w:w="145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[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H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2</w:t>
            </w:r>
            <w:r w:rsidRPr="00572E46">
              <w:rPr>
                <w:rFonts w:cstheme="minorHAnsi"/>
                <w:sz w:val="24"/>
                <w:szCs w:val="24"/>
              </w:rPr>
              <w:t>PO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4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]</w:t>
            </w:r>
            <w:r w:rsidRPr="00572E46">
              <w:rPr>
                <w:rFonts w:cstheme="minorHAnsi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91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90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D1594" w:rsidRPr="000948D2" w:rsidTr="00317F84">
        <w:trPr>
          <w:trHeight w:val="324"/>
        </w:trPr>
        <w:tc>
          <w:tcPr>
            <w:tcW w:w="1585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 w:rsidRPr="00572E46">
              <w:rPr>
                <w:rFonts w:cstheme="minorHAnsi"/>
                <w:sz w:val="24"/>
                <w:szCs w:val="24"/>
              </w:rPr>
              <w:t>RuBP</w:t>
            </w:r>
            <w:proofErr w:type="spellEnd"/>
          </w:p>
        </w:tc>
        <w:tc>
          <w:tcPr>
            <w:tcW w:w="1339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308.9</w:t>
            </w:r>
          </w:p>
        </w:tc>
        <w:tc>
          <w:tcPr>
            <w:tcW w:w="1328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78.9</w:t>
            </w:r>
          </w:p>
        </w:tc>
        <w:tc>
          <w:tcPr>
            <w:tcW w:w="1452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[</w:t>
            </w:r>
            <w:proofErr w:type="spellStart"/>
            <w:r w:rsidRPr="00572E46">
              <w:rPr>
                <w:rFonts w:cstheme="minorHAnsi"/>
                <w:sz w:val="24"/>
                <w:szCs w:val="24"/>
              </w:rPr>
              <w:t>PO</w:t>
            </w:r>
            <w:r w:rsidRPr="00572E46">
              <w:rPr>
                <w:rFonts w:cstheme="minorHAnsi"/>
                <w:sz w:val="24"/>
                <w:szCs w:val="24"/>
                <w:vertAlign w:val="subscript"/>
              </w:rPr>
              <w:t>3</w:t>
            </w:r>
            <w:proofErr w:type="spellEnd"/>
            <w:r w:rsidRPr="00572E46">
              <w:rPr>
                <w:rFonts w:cstheme="minorHAnsi"/>
                <w:sz w:val="24"/>
                <w:szCs w:val="24"/>
              </w:rPr>
              <w:t>]</w:t>
            </w:r>
            <w:r w:rsidRPr="00572E46">
              <w:rPr>
                <w:rFonts w:cstheme="minorHAnsi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917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901" w:type="dxa"/>
          </w:tcPr>
          <w:p w:rsidR="008D1594" w:rsidRPr="000948D2" w:rsidRDefault="008D1594" w:rsidP="002F52CD">
            <w:pPr>
              <w:jc w:val="left"/>
              <w:rPr>
                <w:rFonts w:cstheme="minorHAnsi"/>
                <w:sz w:val="24"/>
                <w:szCs w:val="24"/>
              </w:rPr>
            </w:pPr>
            <w:r w:rsidRPr="00572E46">
              <w:rPr>
                <w:rFonts w:cstheme="minorHAnsi"/>
                <w:sz w:val="24"/>
                <w:szCs w:val="24"/>
              </w:rPr>
              <w:t>80</w:t>
            </w:r>
          </w:p>
        </w:tc>
      </w:tr>
    </w:tbl>
    <w:p w:rsidR="00317F84" w:rsidRDefault="008D1594" w:rsidP="008D1594">
      <w:pPr>
        <w:jc w:val="left"/>
        <w:rPr>
          <w:rFonts w:cstheme="minorHAnsi"/>
          <w:sz w:val="24"/>
          <w:szCs w:val="24"/>
        </w:rPr>
      </w:pPr>
      <w:proofErr w:type="spellStart"/>
      <w:r w:rsidRPr="00572E46">
        <w:rPr>
          <w:rFonts w:cstheme="minorHAnsi"/>
          <w:sz w:val="24"/>
          <w:szCs w:val="24"/>
        </w:rPr>
        <w:t>3PGA</w:t>
      </w:r>
      <w:proofErr w:type="spellEnd"/>
      <w:r w:rsidRPr="00572E46">
        <w:rPr>
          <w:rFonts w:cstheme="minorHAnsi"/>
          <w:sz w:val="24"/>
          <w:szCs w:val="24"/>
        </w:rPr>
        <w:t xml:space="preserve">: 3-phosphoglycerate; </w:t>
      </w:r>
    </w:p>
    <w:p w:rsidR="00362BAF" w:rsidRDefault="008D1594" w:rsidP="008D1594">
      <w:pPr>
        <w:jc w:val="left"/>
        <w:rPr>
          <w:rFonts w:cstheme="minorHAnsi"/>
          <w:sz w:val="24"/>
          <w:szCs w:val="24"/>
        </w:rPr>
      </w:pPr>
      <w:proofErr w:type="spellStart"/>
      <w:r w:rsidRPr="00572E46">
        <w:rPr>
          <w:rFonts w:cstheme="minorHAnsi"/>
          <w:sz w:val="24"/>
          <w:szCs w:val="24"/>
        </w:rPr>
        <w:t>RuBP</w:t>
      </w:r>
      <w:proofErr w:type="spellEnd"/>
      <w:r w:rsidRPr="00572E46">
        <w:rPr>
          <w:rFonts w:cstheme="minorHAnsi"/>
          <w:sz w:val="24"/>
          <w:szCs w:val="24"/>
        </w:rPr>
        <w:t>: ribulose 1</w:t>
      </w:r>
      <w:proofErr w:type="gramStart"/>
      <w:r w:rsidRPr="00572E46">
        <w:rPr>
          <w:rFonts w:cstheme="minorHAnsi"/>
          <w:sz w:val="24"/>
          <w:szCs w:val="24"/>
        </w:rPr>
        <w:t>,5</w:t>
      </w:r>
      <w:proofErr w:type="gramEnd"/>
      <w:r w:rsidRPr="00572E46">
        <w:rPr>
          <w:rFonts w:cstheme="minorHAnsi"/>
          <w:sz w:val="24"/>
          <w:szCs w:val="24"/>
        </w:rPr>
        <w:t xml:space="preserve">-bisphosphate; </w:t>
      </w:r>
    </w:p>
    <w:p w:rsidR="00F80E5D" w:rsidRDefault="00F80E5D">
      <w:pPr>
        <w:widowControl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F80E5D" w:rsidRPr="00E26D89" w:rsidRDefault="00F80E5D" w:rsidP="00F80E5D">
      <w:pPr>
        <w:jc w:val="left"/>
        <w:rPr>
          <w:rFonts w:cstheme="minorHAnsi"/>
          <w:b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lastRenderedPageBreak/>
        <w:t xml:space="preserve">Table </w:t>
      </w:r>
      <w:proofErr w:type="spellStart"/>
      <w:r>
        <w:rPr>
          <w:rFonts w:cstheme="minorHAnsi" w:hint="eastAsia"/>
          <w:b/>
          <w:sz w:val="24"/>
          <w:szCs w:val="24"/>
        </w:rPr>
        <w:t>S5</w:t>
      </w:r>
      <w:proofErr w:type="spellEnd"/>
      <w:r w:rsidRPr="00E26D8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 w:hint="eastAsia"/>
          <w:b/>
          <w:sz w:val="24"/>
          <w:szCs w:val="24"/>
        </w:rPr>
        <w:t xml:space="preserve">Carbon balance of strain </w:t>
      </w:r>
      <w:proofErr w:type="spellStart"/>
      <w:proofErr w:type="gramStart"/>
      <w:r>
        <w:rPr>
          <w:rFonts w:cstheme="minorHAnsi" w:hint="eastAsia"/>
          <w:b/>
          <w:sz w:val="24"/>
          <w:szCs w:val="24"/>
        </w:rPr>
        <w:t>BL21</w:t>
      </w:r>
      <w:proofErr w:type="spellEnd"/>
      <w:r>
        <w:rPr>
          <w:rFonts w:cstheme="minorHAnsi" w:hint="eastAsia"/>
          <w:b/>
          <w:sz w:val="24"/>
          <w:szCs w:val="24"/>
        </w:rPr>
        <w:t>(</w:t>
      </w:r>
      <w:proofErr w:type="spellStart"/>
      <w:proofErr w:type="gramEnd"/>
      <w:r>
        <w:rPr>
          <w:rFonts w:cstheme="minorHAnsi" w:hint="eastAsia"/>
          <w:b/>
          <w:sz w:val="24"/>
          <w:szCs w:val="24"/>
        </w:rPr>
        <w:t>DE3</w:t>
      </w:r>
      <w:proofErr w:type="spellEnd"/>
      <w:r>
        <w:rPr>
          <w:rFonts w:cstheme="minorHAnsi" w:hint="eastAsia"/>
          <w:b/>
          <w:sz w:val="24"/>
          <w:szCs w:val="24"/>
        </w:rPr>
        <w:t>)/</w:t>
      </w:r>
      <w:proofErr w:type="spellStart"/>
      <w:r>
        <w:rPr>
          <w:rFonts w:cstheme="minorHAnsi" w:hint="eastAsia"/>
          <w:b/>
          <w:sz w:val="24"/>
          <w:szCs w:val="24"/>
        </w:rPr>
        <w:t>pET-RBC197-PRK2021</w:t>
      </w:r>
      <w:proofErr w:type="spellEnd"/>
      <w:r>
        <w:rPr>
          <w:rFonts w:cstheme="minorHAnsi" w:hint="eastAsia"/>
          <w:b/>
          <w:sz w:val="24"/>
          <w:szCs w:val="24"/>
        </w:rPr>
        <w:t xml:space="preserve"> after 20 h of aerobic cultivation in </w:t>
      </w:r>
      <w:proofErr w:type="spellStart"/>
      <w:r>
        <w:rPr>
          <w:rFonts w:cstheme="minorHAnsi" w:hint="eastAsia"/>
          <w:b/>
          <w:sz w:val="24"/>
          <w:szCs w:val="24"/>
        </w:rPr>
        <w:t>M9</w:t>
      </w:r>
      <w:proofErr w:type="spellEnd"/>
      <w:r>
        <w:rPr>
          <w:rFonts w:cstheme="minorHAnsi" w:hint="eastAsia"/>
          <w:b/>
          <w:sz w:val="24"/>
          <w:szCs w:val="24"/>
        </w:rPr>
        <w:t>/xylose medium</w:t>
      </w:r>
    </w:p>
    <w:tbl>
      <w:tblPr>
        <w:tblStyle w:val="TableGrid"/>
        <w:tblW w:w="6634" w:type="dxa"/>
        <w:tblInd w:w="8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2840"/>
      </w:tblGrid>
      <w:tr w:rsidR="00F80E5D" w:rsidRPr="00F80E5D" w:rsidTr="00F80E5D"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eastAsia="SimSun" w:cstheme="minorHAnsi"/>
                <w:b/>
                <w:kern w:val="0"/>
                <w:sz w:val="24"/>
                <w:szCs w:val="24"/>
                <w:lang w:val="en-GB"/>
              </w:rPr>
              <w:t>Carbon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b/>
                <w:sz w:val="24"/>
              </w:rPr>
              <w:t>Amount</w:t>
            </w:r>
          </w:p>
        </w:tc>
      </w:tr>
      <w:tr w:rsidR="00F80E5D" w:rsidRPr="00F80E5D" w:rsidTr="00F80E5D">
        <w:tc>
          <w:tcPr>
            <w:tcW w:w="3794" w:type="dxa"/>
            <w:tcBorders>
              <w:top w:val="single" w:sz="4" w:space="0" w:color="auto"/>
            </w:tcBorders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eastAsia="SimSun" w:cstheme="minorHAnsi" w:hint="eastAsia"/>
                <w:kern w:val="0"/>
                <w:sz w:val="24"/>
                <w:szCs w:val="24"/>
                <w:lang w:val="en-GB"/>
              </w:rPr>
              <w:t xml:space="preserve">Consumed carbon </w:t>
            </w:r>
            <w:r w:rsidRPr="00F80E5D">
              <w:rPr>
                <w:rFonts w:hint="eastAsia"/>
                <w:sz w:val="24"/>
              </w:rPr>
              <w:t>(m</w:t>
            </w:r>
            <w:r w:rsidRPr="00F80E5D">
              <w:rPr>
                <w:sz w:val="24"/>
              </w:rPr>
              <w:t>mol L</w:t>
            </w:r>
            <w:r w:rsidRPr="00F80E5D">
              <w:rPr>
                <w:sz w:val="24"/>
                <w:vertAlign w:val="superscript"/>
              </w:rPr>
              <w:t>-1</w:t>
            </w:r>
            <w:r w:rsidRPr="00F80E5D">
              <w:rPr>
                <w:rFonts w:hint="eastAsia"/>
                <w:sz w:val="24"/>
              </w:rPr>
              <w:t xml:space="preserve">) </w:t>
            </w:r>
            <w:r w:rsidRPr="00F80E5D">
              <w:rPr>
                <w:sz w:val="24"/>
                <w:vertAlign w:val="superscript"/>
              </w:rPr>
              <w:t>a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>107</w:t>
            </w:r>
          </w:p>
        </w:tc>
      </w:tr>
      <w:tr w:rsidR="00F80E5D" w:rsidRPr="00F80E5D" w:rsidTr="00F80E5D">
        <w:tc>
          <w:tcPr>
            <w:tcW w:w="3794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</w:t>
            </w:r>
            <w:r w:rsidRPr="00F80E5D">
              <w:rPr>
                <w:sz w:val="24"/>
              </w:rPr>
              <w:t>C</w:t>
            </w:r>
            <w:r w:rsidRPr="00F80E5D">
              <w:rPr>
                <w:rFonts w:hint="eastAsia"/>
                <w:sz w:val="24"/>
              </w:rPr>
              <w:t>onsumed xylose (m</w:t>
            </w:r>
            <w:r w:rsidRPr="00F80E5D">
              <w:rPr>
                <w:sz w:val="24"/>
              </w:rPr>
              <w:t>mol L</w:t>
            </w:r>
            <w:r w:rsidRPr="00F80E5D">
              <w:rPr>
                <w:sz w:val="24"/>
                <w:vertAlign w:val="superscript"/>
              </w:rPr>
              <w:t>-1</w:t>
            </w:r>
            <w:r w:rsidRPr="00F80E5D">
              <w:rPr>
                <w:rFonts w:hint="eastAsia"/>
                <w:sz w:val="24"/>
              </w:rPr>
              <w:t xml:space="preserve">) </w:t>
            </w:r>
            <w:r w:rsidRPr="00F80E5D">
              <w:rPr>
                <w:sz w:val="24"/>
                <w:vertAlign w:val="superscript"/>
              </w:rPr>
              <w:t>b</w:t>
            </w:r>
          </w:p>
        </w:tc>
        <w:tc>
          <w:tcPr>
            <w:tcW w:w="2840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21.40 </w:t>
            </w:r>
            <w:r w:rsidRPr="00F80E5D">
              <w:rPr>
                <w:rFonts w:hint="eastAsia"/>
                <w:sz w:val="24"/>
              </w:rPr>
              <w:sym w:font="Symbol" w:char="F0B1"/>
            </w:r>
            <w:r w:rsidRPr="00F80E5D">
              <w:rPr>
                <w:rFonts w:hint="eastAsia"/>
                <w:sz w:val="24"/>
              </w:rPr>
              <w:t xml:space="preserve"> 1.55</w:t>
            </w:r>
          </w:p>
        </w:tc>
      </w:tr>
      <w:tr w:rsidR="00F80E5D" w:rsidRPr="00F80E5D" w:rsidTr="00F80E5D">
        <w:tc>
          <w:tcPr>
            <w:tcW w:w="3794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sz w:val="24"/>
              </w:rPr>
              <w:t>P</w:t>
            </w:r>
            <w:r w:rsidRPr="00F80E5D">
              <w:rPr>
                <w:rFonts w:hint="eastAsia"/>
                <w:sz w:val="24"/>
              </w:rPr>
              <w:t xml:space="preserve">roduced carbon </w:t>
            </w:r>
            <w:r w:rsidRPr="00F80E5D">
              <w:rPr>
                <w:rFonts w:hint="eastAsia"/>
                <w:sz w:val="24"/>
                <w:vertAlign w:val="superscript"/>
              </w:rPr>
              <w:t>c</w:t>
            </w:r>
          </w:p>
        </w:tc>
        <w:tc>
          <w:tcPr>
            <w:tcW w:w="2840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>102.71</w:t>
            </w:r>
          </w:p>
        </w:tc>
      </w:tr>
      <w:tr w:rsidR="00F80E5D" w:rsidRPr="00F80E5D" w:rsidTr="00F80E5D">
        <w:tc>
          <w:tcPr>
            <w:tcW w:w="3794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Biomass</w:t>
            </w:r>
            <w:r w:rsidRPr="00F80E5D">
              <w:rPr>
                <w:rFonts w:hint="eastAsia"/>
                <w:sz w:val="24"/>
                <w:vertAlign w:val="superscript"/>
              </w:rPr>
              <w:t xml:space="preserve"> </w:t>
            </w:r>
            <w:r w:rsidRPr="00F80E5D">
              <w:rPr>
                <w:rFonts w:hint="eastAsia"/>
                <w:sz w:val="24"/>
              </w:rPr>
              <w:t>(</w:t>
            </w:r>
            <w:proofErr w:type="spellStart"/>
            <w:r w:rsidRPr="00F80E5D">
              <w:rPr>
                <w:rFonts w:hint="eastAsia"/>
                <w:sz w:val="24"/>
              </w:rPr>
              <w:t>DCW</w:t>
            </w:r>
            <w:proofErr w:type="spellEnd"/>
            <w:r w:rsidRPr="00F80E5D">
              <w:rPr>
                <w:rFonts w:hint="eastAsia"/>
                <w:sz w:val="24"/>
              </w:rPr>
              <w:t xml:space="preserve"> L</w:t>
            </w:r>
            <w:r w:rsidRPr="00F80E5D">
              <w:rPr>
                <w:sz w:val="24"/>
                <w:vertAlign w:val="superscript"/>
              </w:rPr>
              <w:t>-1</w:t>
            </w:r>
            <w:r w:rsidRPr="00F80E5D">
              <w:rPr>
                <w:rFonts w:hint="eastAsia"/>
                <w:sz w:val="24"/>
              </w:rPr>
              <w:t xml:space="preserve">) </w:t>
            </w:r>
          </w:p>
        </w:tc>
        <w:tc>
          <w:tcPr>
            <w:tcW w:w="2840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1.11 </w:t>
            </w:r>
            <w:r w:rsidRPr="00F80E5D">
              <w:rPr>
                <w:rFonts w:hint="eastAsia"/>
                <w:sz w:val="24"/>
              </w:rPr>
              <w:sym w:font="Symbol" w:char="F0B1"/>
            </w:r>
            <w:r w:rsidRPr="00F80E5D">
              <w:rPr>
                <w:rFonts w:hint="eastAsia"/>
                <w:sz w:val="24"/>
              </w:rPr>
              <w:t xml:space="preserve"> 0.03</w:t>
            </w:r>
          </w:p>
        </w:tc>
      </w:tr>
      <w:tr w:rsidR="00F80E5D" w:rsidRPr="00F80E5D" w:rsidTr="00F80E5D">
        <w:tc>
          <w:tcPr>
            <w:tcW w:w="3794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</w:t>
            </w:r>
            <w:r w:rsidRPr="00F80E5D">
              <w:rPr>
                <w:sz w:val="24"/>
              </w:rPr>
              <w:t>C</w:t>
            </w:r>
            <w:r w:rsidRPr="00F80E5D">
              <w:rPr>
                <w:rFonts w:hint="eastAsia"/>
                <w:sz w:val="24"/>
              </w:rPr>
              <w:t>O</w:t>
            </w:r>
            <w:r w:rsidRPr="00F80E5D">
              <w:rPr>
                <w:rFonts w:hint="eastAsia"/>
                <w:sz w:val="24"/>
                <w:vertAlign w:val="subscript"/>
              </w:rPr>
              <w:t>2</w:t>
            </w:r>
            <w:r w:rsidRPr="00F80E5D">
              <w:rPr>
                <w:rFonts w:hint="eastAsia"/>
                <w:sz w:val="24"/>
              </w:rPr>
              <w:t xml:space="preserve"> release</w:t>
            </w:r>
            <w:r w:rsidRPr="00F80E5D">
              <w:rPr>
                <w:rFonts w:hint="eastAsia"/>
                <w:sz w:val="24"/>
                <w:vertAlign w:val="superscript"/>
              </w:rPr>
              <w:t xml:space="preserve"> </w:t>
            </w:r>
            <w:r w:rsidRPr="00F80E5D">
              <w:rPr>
                <w:rFonts w:hint="eastAsia"/>
                <w:sz w:val="24"/>
              </w:rPr>
              <w:t>(m</w:t>
            </w:r>
            <w:r w:rsidRPr="00F80E5D">
              <w:rPr>
                <w:sz w:val="24"/>
              </w:rPr>
              <w:t>mol L</w:t>
            </w:r>
            <w:r w:rsidRPr="00F80E5D">
              <w:rPr>
                <w:sz w:val="24"/>
                <w:vertAlign w:val="superscript"/>
              </w:rPr>
              <w:t>-1</w:t>
            </w:r>
            <w:r w:rsidRPr="00F80E5D">
              <w:rPr>
                <w:rFonts w:hint="eastAsia"/>
                <w:sz w:val="24"/>
              </w:rPr>
              <w:t xml:space="preserve">) </w:t>
            </w:r>
            <w:r w:rsidRPr="00F80E5D">
              <w:rPr>
                <w:rFonts w:hint="eastAsia"/>
                <w:sz w:val="24"/>
                <w:vertAlign w:val="superscript"/>
              </w:rPr>
              <w:t>d</w:t>
            </w:r>
          </w:p>
        </w:tc>
        <w:tc>
          <w:tcPr>
            <w:tcW w:w="2840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 xml:space="preserve">    58.31 </w:t>
            </w:r>
            <w:r w:rsidRPr="00F80E5D">
              <w:rPr>
                <w:rFonts w:hint="eastAsia"/>
                <w:sz w:val="24"/>
              </w:rPr>
              <w:sym w:font="Symbol" w:char="F0B1"/>
            </w:r>
            <w:r w:rsidRPr="00F80E5D">
              <w:rPr>
                <w:rFonts w:hint="eastAsia"/>
                <w:sz w:val="24"/>
              </w:rPr>
              <w:t xml:space="preserve"> 4.33</w:t>
            </w:r>
          </w:p>
        </w:tc>
      </w:tr>
      <w:tr w:rsidR="00F80E5D" w:rsidRPr="00F80E5D" w:rsidTr="00F80E5D">
        <w:tc>
          <w:tcPr>
            <w:tcW w:w="3794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eastAsia="SimSun" w:cstheme="minorHAnsi"/>
                <w:kern w:val="0"/>
                <w:sz w:val="24"/>
                <w:szCs w:val="24"/>
                <w:lang w:val="en-GB"/>
              </w:rPr>
              <w:t>Carbon</w:t>
            </w:r>
            <w:r w:rsidRPr="00F80E5D">
              <w:rPr>
                <w:rFonts w:eastAsia="SimSun" w:cstheme="minorHAnsi" w:hint="eastAsia"/>
                <w:kern w:val="0"/>
                <w:sz w:val="24"/>
                <w:szCs w:val="24"/>
                <w:lang w:val="en-GB"/>
              </w:rPr>
              <w:t xml:space="preserve"> balance </w:t>
            </w:r>
            <w:r w:rsidRPr="00F80E5D">
              <w:rPr>
                <w:rFonts w:eastAsia="SimSun" w:cstheme="minorHAnsi" w:hint="eastAsia"/>
                <w:kern w:val="0"/>
                <w:sz w:val="24"/>
                <w:szCs w:val="24"/>
                <w:vertAlign w:val="superscript"/>
                <w:lang w:val="en-GB"/>
              </w:rPr>
              <w:t>e</w:t>
            </w:r>
          </w:p>
        </w:tc>
        <w:tc>
          <w:tcPr>
            <w:tcW w:w="2840" w:type="dxa"/>
            <w:vAlign w:val="center"/>
          </w:tcPr>
          <w:p w:rsidR="00F80E5D" w:rsidRPr="00F80E5D" w:rsidRDefault="00F80E5D" w:rsidP="008A7A1D">
            <w:pPr>
              <w:widowControl/>
              <w:snapToGrid w:val="0"/>
              <w:jc w:val="left"/>
              <w:rPr>
                <w:sz w:val="24"/>
              </w:rPr>
            </w:pPr>
            <w:r w:rsidRPr="00F80E5D">
              <w:rPr>
                <w:rFonts w:hint="eastAsia"/>
                <w:sz w:val="24"/>
              </w:rPr>
              <w:t>96.0%</w:t>
            </w:r>
          </w:p>
        </w:tc>
      </w:tr>
    </w:tbl>
    <w:p w:rsidR="006B5E40" w:rsidRPr="006B5E40" w:rsidRDefault="006B5E40" w:rsidP="006B5E40">
      <w:pPr>
        <w:widowControl/>
        <w:snapToGrid w:val="0"/>
        <w:jc w:val="left"/>
        <w:rPr>
          <w:sz w:val="24"/>
        </w:rPr>
      </w:pPr>
      <w:proofErr w:type="gramStart"/>
      <w:r w:rsidRPr="006B5E40">
        <w:rPr>
          <w:sz w:val="24"/>
          <w:vertAlign w:val="superscript"/>
        </w:rPr>
        <w:t>a</w:t>
      </w:r>
      <w:proofErr w:type="gramEnd"/>
      <w:r w:rsidRPr="006B5E40">
        <w:rPr>
          <w:rFonts w:hint="eastAsia"/>
          <w:sz w:val="24"/>
        </w:rPr>
        <w:t xml:space="preserve"> The consumed carbon was calculated by multiplying the molar amount of consumed xylose by five. </w:t>
      </w:r>
    </w:p>
    <w:p w:rsidR="006B5E40" w:rsidRPr="006B5E40" w:rsidRDefault="006B5E40" w:rsidP="006B5E40">
      <w:pPr>
        <w:widowControl/>
        <w:snapToGrid w:val="0"/>
        <w:jc w:val="left"/>
        <w:rPr>
          <w:sz w:val="24"/>
        </w:rPr>
      </w:pPr>
      <w:proofErr w:type="gramStart"/>
      <w:r w:rsidRPr="006B5E40">
        <w:rPr>
          <w:sz w:val="24"/>
          <w:vertAlign w:val="superscript"/>
        </w:rPr>
        <w:t>b</w:t>
      </w:r>
      <w:proofErr w:type="gramEnd"/>
      <w:r w:rsidRPr="006B5E40">
        <w:rPr>
          <w:rFonts w:hint="eastAsia"/>
          <w:sz w:val="24"/>
        </w:rPr>
        <w:t xml:space="preserve"> The xylose concentrations in the culture supernatants at 0 h and 20 h of cultivation were determined by HPLC. The consumed xylose was the difference between the two xylose concentrations.</w:t>
      </w:r>
    </w:p>
    <w:p w:rsidR="006B5E40" w:rsidRPr="006B5E40" w:rsidRDefault="006B5E40" w:rsidP="006B5E40">
      <w:pPr>
        <w:widowControl/>
        <w:snapToGrid w:val="0"/>
        <w:jc w:val="left"/>
        <w:rPr>
          <w:sz w:val="24"/>
        </w:rPr>
      </w:pPr>
      <w:proofErr w:type="gramStart"/>
      <w:r w:rsidRPr="006B5E40">
        <w:rPr>
          <w:sz w:val="24"/>
          <w:vertAlign w:val="superscript"/>
        </w:rPr>
        <w:t>c</w:t>
      </w:r>
      <w:proofErr w:type="gramEnd"/>
      <w:r w:rsidRPr="006B5E40">
        <w:rPr>
          <w:rFonts w:hint="eastAsia"/>
          <w:sz w:val="24"/>
        </w:rPr>
        <w:t xml:space="preserve"> The produced carbon was the sum of the molar amounts of carbon in biomass and </w:t>
      </w:r>
      <w:r w:rsidRPr="006B5E40">
        <w:rPr>
          <w:sz w:val="24"/>
        </w:rPr>
        <w:t>C</w:t>
      </w:r>
      <w:r w:rsidRPr="006B5E40">
        <w:rPr>
          <w:rFonts w:hint="eastAsia"/>
          <w:sz w:val="24"/>
        </w:rPr>
        <w:t>O</w:t>
      </w:r>
      <w:r w:rsidRPr="006B5E40">
        <w:rPr>
          <w:rFonts w:hint="eastAsia"/>
          <w:sz w:val="24"/>
          <w:vertAlign w:val="subscript"/>
        </w:rPr>
        <w:t>2</w:t>
      </w:r>
      <w:r w:rsidRPr="006B5E40">
        <w:rPr>
          <w:rFonts w:hint="eastAsia"/>
          <w:sz w:val="24"/>
        </w:rPr>
        <w:t xml:space="preserve">. The mass of carbon in biomass was calculated by multiplying the mass of biomass by a </w:t>
      </w:r>
      <w:r w:rsidRPr="006B5E40">
        <w:rPr>
          <w:sz w:val="24"/>
        </w:rPr>
        <w:t>c</w:t>
      </w:r>
      <w:r w:rsidRPr="006B5E40">
        <w:rPr>
          <w:rFonts w:hint="eastAsia"/>
          <w:sz w:val="24"/>
        </w:rPr>
        <w:t>o</w:t>
      </w:r>
      <w:r w:rsidRPr="006B5E40">
        <w:rPr>
          <w:sz w:val="24"/>
        </w:rPr>
        <w:t>efficien</w:t>
      </w:r>
      <w:r w:rsidRPr="006B5E40">
        <w:rPr>
          <w:rFonts w:hint="eastAsia"/>
          <w:sz w:val="24"/>
        </w:rPr>
        <w:t>t of 0.48, which is the experimentally determined percentage of carbon in dry cell of</w:t>
      </w:r>
      <w:r w:rsidRPr="006B5E40">
        <w:rPr>
          <w:i/>
          <w:sz w:val="24"/>
        </w:rPr>
        <w:t xml:space="preserve"> E. coli</w:t>
      </w:r>
      <w:r w:rsidRPr="006B5E40">
        <w:rPr>
          <w:rFonts w:hint="eastAsia"/>
          <w:sz w:val="24"/>
        </w:rPr>
        <w:t xml:space="preserve"> (</w:t>
      </w:r>
      <w:proofErr w:type="spellStart"/>
      <w:r w:rsidRPr="006B5E40">
        <w:rPr>
          <w:sz w:val="24"/>
        </w:rPr>
        <w:t>Bratbak</w:t>
      </w:r>
      <w:proofErr w:type="spellEnd"/>
      <w:r w:rsidRPr="006B5E40">
        <w:rPr>
          <w:sz w:val="24"/>
        </w:rPr>
        <w:t xml:space="preserve"> G, Dundas I: Bacterial dry matter content and biomass estimations. Applied and environmental microbiology 1984, 48:755-757</w:t>
      </w:r>
      <w:r w:rsidRPr="006B5E40">
        <w:rPr>
          <w:rFonts w:hint="eastAsia"/>
          <w:sz w:val="24"/>
        </w:rPr>
        <w:t>).</w:t>
      </w:r>
    </w:p>
    <w:p w:rsidR="006B5E40" w:rsidRPr="006B5E40" w:rsidRDefault="006B5E40" w:rsidP="006B5E40">
      <w:pPr>
        <w:widowControl/>
        <w:snapToGrid w:val="0"/>
        <w:jc w:val="left"/>
        <w:rPr>
          <w:sz w:val="24"/>
        </w:rPr>
      </w:pPr>
      <w:proofErr w:type="gramStart"/>
      <w:r w:rsidRPr="006B5E40">
        <w:rPr>
          <w:sz w:val="24"/>
          <w:vertAlign w:val="superscript"/>
        </w:rPr>
        <w:t>d</w:t>
      </w:r>
      <w:proofErr w:type="gramEnd"/>
      <w:r w:rsidRPr="006B5E40">
        <w:rPr>
          <w:rFonts w:hint="eastAsia"/>
          <w:sz w:val="24"/>
        </w:rPr>
        <w:t xml:space="preserve"> The percentages of gaseous </w:t>
      </w:r>
      <w:r w:rsidRPr="006B5E40">
        <w:rPr>
          <w:sz w:val="24"/>
        </w:rPr>
        <w:t>C</w:t>
      </w:r>
      <w:r w:rsidRPr="006B5E40">
        <w:rPr>
          <w:rFonts w:hint="eastAsia"/>
          <w:sz w:val="24"/>
        </w:rPr>
        <w:t>O</w:t>
      </w:r>
      <w:r w:rsidRPr="006B5E40">
        <w:rPr>
          <w:rFonts w:hint="eastAsia"/>
          <w:sz w:val="24"/>
          <w:vertAlign w:val="subscript"/>
        </w:rPr>
        <w:t>2</w:t>
      </w:r>
      <w:r w:rsidRPr="006B5E40">
        <w:rPr>
          <w:rFonts w:hint="eastAsia"/>
          <w:sz w:val="24"/>
        </w:rPr>
        <w:t xml:space="preserve"> in the headspace of the air-tight container at 0 h and 20 h of cultivation were taken by a </w:t>
      </w:r>
      <w:r w:rsidRPr="006B5E40">
        <w:rPr>
          <w:sz w:val="24"/>
        </w:rPr>
        <w:t>syringe</w:t>
      </w:r>
      <w:r w:rsidRPr="006B5E40">
        <w:rPr>
          <w:rFonts w:hint="eastAsia"/>
          <w:sz w:val="24"/>
        </w:rPr>
        <w:t xml:space="preserve"> for GC detection. The molar amount of gaseous </w:t>
      </w:r>
      <w:r w:rsidRPr="006B5E40">
        <w:rPr>
          <w:sz w:val="24"/>
        </w:rPr>
        <w:t>C</w:t>
      </w:r>
      <w:r w:rsidRPr="006B5E40">
        <w:rPr>
          <w:rFonts w:hint="eastAsia"/>
          <w:sz w:val="24"/>
        </w:rPr>
        <w:t>O</w:t>
      </w:r>
      <w:r w:rsidRPr="006B5E40">
        <w:rPr>
          <w:rFonts w:hint="eastAsia"/>
          <w:sz w:val="24"/>
          <w:vertAlign w:val="subscript"/>
        </w:rPr>
        <w:t>2</w:t>
      </w:r>
      <w:r w:rsidRPr="006B5E40">
        <w:rPr>
          <w:rFonts w:hint="eastAsia"/>
          <w:sz w:val="24"/>
        </w:rPr>
        <w:t xml:space="preserve"> was</w:t>
      </w:r>
      <w:r w:rsidRPr="006B5E40">
        <w:rPr>
          <w:sz w:val="24"/>
        </w:rPr>
        <w:t xml:space="preserve"> calculated by the equation of state of ideal gas (</w:t>
      </w:r>
      <m:oMath>
        <m:r>
          <m:rPr>
            <m:sty m:val="p"/>
          </m:rPr>
          <w:rPr>
            <w:rFonts w:ascii="Cambria Math" w:hAnsi="Cambria Math"/>
            <w:sz w:val="24"/>
          </w:rPr>
          <m:t xml:space="preserve">Gaseous </m:t>
        </m:r>
        <m:sSub>
          <m:sSubPr>
            <m:ctrlPr>
              <w:ins w:id="0" w:author="user" w:date="2015-05-25T21:17:00Z">
                <w:rPr>
                  <w:rFonts w:ascii="Cambria Math" w:hAnsi="Cambria Math"/>
                  <w:sz w:val="24"/>
                </w:rPr>
              </w:ins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</w:rPr>
              <m:t>CO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 xml:space="preserve"> (mol)=</m:t>
        </m:r>
        <m:f>
          <m:fPr>
            <m:ctrlPr>
              <w:ins w:id="1" w:author="user" w:date="2015-05-25T21:17:00Z">
                <w:rPr>
                  <w:rFonts w:ascii="Cambria Math" w:hAnsi="Cambria Math"/>
                  <w:sz w:val="24"/>
                </w:rPr>
              </w:ins>
            </m:ctrlPr>
          </m:fPr>
          <m:num>
            <m:sSub>
              <m:sSubPr>
                <m:ctrlPr>
                  <w:ins w:id="2" w:author="user" w:date="2015-05-25T21:17:00Z">
                    <w:rPr>
                      <w:rFonts w:ascii="Cambria Math" w:hAnsi="Cambria Math"/>
                      <w:sz w:val="24"/>
                    </w:rPr>
                  </w:ins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CO2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</w:rPr>
              <m:t>RT</m:t>
            </m:r>
          </m:den>
        </m:f>
      </m:oMath>
      <w:r w:rsidRPr="006B5E40">
        <w:rPr>
          <w:rFonts w:hint="eastAsia"/>
          <w:sz w:val="24"/>
        </w:rPr>
        <w:t xml:space="preserve">), </w:t>
      </w:r>
      <w:r w:rsidRPr="006B5E40">
        <w:rPr>
          <w:sz w:val="24"/>
        </w:rPr>
        <w:t>where the partial pressure of CO</w:t>
      </w:r>
      <w:r w:rsidRPr="006B5E40">
        <w:rPr>
          <w:sz w:val="24"/>
          <w:vertAlign w:val="subscript"/>
        </w:rPr>
        <w:t>2</w:t>
      </w:r>
      <w:r w:rsidRPr="006B5E40">
        <w:rPr>
          <w:sz w:val="24"/>
        </w:rPr>
        <w:t xml:space="preserve">, </w:t>
      </w:r>
      <w:proofErr w:type="spellStart"/>
      <w:r w:rsidRPr="006B5E40">
        <w:rPr>
          <w:sz w:val="24"/>
        </w:rPr>
        <w:t>P</w:t>
      </w:r>
      <w:r w:rsidRPr="006B5E40">
        <w:rPr>
          <w:sz w:val="24"/>
          <w:vertAlign w:val="subscript"/>
        </w:rPr>
        <w:t>CO2</w:t>
      </w:r>
      <w:proofErr w:type="spellEnd"/>
      <w:r w:rsidRPr="006B5E40">
        <w:rPr>
          <w:sz w:val="24"/>
        </w:rPr>
        <w:t xml:space="preserve">, </w:t>
      </w:r>
      <w:r w:rsidRPr="006B5E40">
        <w:rPr>
          <w:rFonts w:hint="eastAsia"/>
          <w:sz w:val="24"/>
        </w:rPr>
        <w:t xml:space="preserve">was calculated by multiplying the </w:t>
      </w:r>
      <w:r w:rsidRPr="006B5E40">
        <w:rPr>
          <w:sz w:val="24"/>
        </w:rPr>
        <w:t>C</w:t>
      </w:r>
      <w:r w:rsidRPr="006B5E40">
        <w:rPr>
          <w:rFonts w:hint="eastAsia"/>
          <w:sz w:val="24"/>
        </w:rPr>
        <w:t>O</w:t>
      </w:r>
      <w:r w:rsidRPr="006B5E40">
        <w:rPr>
          <w:rFonts w:hint="eastAsia"/>
          <w:sz w:val="24"/>
          <w:vertAlign w:val="subscript"/>
        </w:rPr>
        <w:t>2</w:t>
      </w:r>
      <w:r w:rsidRPr="006B5E40">
        <w:rPr>
          <w:rFonts w:hint="eastAsia"/>
          <w:sz w:val="24"/>
        </w:rPr>
        <w:t xml:space="preserve"> percentages by 101325 Pa;</w:t>
      </w:r>
      <w:r w:rsidRPr="006B5E40">
        <w:rPr>
          <w:sz w:val="24"/>
        </w:rPr>
        <w:t xml:space="preserve"> </w:t>
      </w:r>
      <w:r w:rsidRPr="006B5E40">
        <w:rPr>
          <w:rFonts w:hint="eastAsia"/>
          <w:sz w:val="24"/>
        </w:rPr>
        <w:t>the volume of the container was 10 L; t</w:t>
      </w:r>
      <w:r w:rsidRPr="006B5E40">
        <w:rPr>
          <w:sz w:val="24"/>
        </w:rPr>
        <w:t xml:space="preserve">he gas constant R </w:t>
      </w:r>
      <w:r w:rsidRPr="006B5E40">
        <w:rPr>
          <w:rFonts w:hint="eastAsia"/>
          <w:sz w:val="24"/>
        </w:rPr>
        <w:t>wa</w:t>
      </w:r>
      <w:r w:rsidRPr="006B5E40">
        <w:rPr>
          <w:sz w:val="24"/>
        </w:rPr>
        <w:t>s 8.31</w:t>
      </w:r>
      <w:r w:rsidRPr="006B5E40">
        <w:rPr>
          <w:sz w:val="24"/>
        </w:rPr>
        <w:sym w:font="Symbol" w:char="F0B4"/>
      </w:r>
      <w:r w:rsidRPr="006B5E40">
        <w:rPr>
          <w:sz w:val="24"/>
        </w:rPr>
        <w:t>10</w:t>
      </w:r>
      <w:r w:rsidRPr="006B5E40">
        <w:rPr>
          <w:sz w:val="24"/>
          <w:vertAlign w:val="superscript"/>
        </w:rPr>
        <w:t>3</w:t>
      </w:r>
      <w:r w:rsidRPr="006B5E40">
        <w:rPr>
          <w:sz w:val="24"/>
        </w:rPr>
        <w:t xml:space="preserve"> pa L mol</w:t>
      </w:r>
      <w:r w:rsidRPr="006B5E40">
        <w:rPr>
          <w:sz w:val="24"/>
          <w:vertAlign w:val="superscript"/>
        </w:rPr>
        <w:t>-1</w:t>
      </w:r>
      <w:r w:rsidRPr="006B5E40">
        <w:rPr>
          <w:sz w:val="24"/>
        </w:rPr>
        <w:t xml:space="preserve"> K</w:t>
      </w:r>
      <w:r w:rsidRPr="006B5E40">
        <w:rPr>
          <w:sz w:val="24"/>
          <w:vertAlign w:val="superscript"/>
        </w:rPr>
        <w:t>-1</w:t>
      </w:r>
      <w:r w:rsidRPr="006B5E40">
        <w:rPr>
          <w:sz w:val="24"/>
        </w:rPr>
        <w:t xml:space="preserve">, and the thermodynamic temperature T </w:t>
      </w:r>
      <w:r w:rsidRPr="006B5E40">
        <w:rPr>
          <w:rFonts w:hint="eastAsia"/>
          <w:sz w:val="24"/>
        </w:rPr>
        <w:t>wa</w:t>
      </w:r>
      <w:r w:rsidRPr="006B5E40">
        <w:rPr>
          <w:sz w:val="24"/>
        </w:rPr>
        <w:t>s 298 K.</w:t>
      </w:r>
    </w:p>
    <w:p w:rsidR="00362BAF" w:rsidRPr="006B5E40" w:rsidRDefault="006B5E40" w:rsidP="006B5E40">
      <w:pPr>
        <w:jc w:val="left"/>
        <w:rPr>
          <w:rFonts w:cstheme="minorHAnsi"/>
          <w:sz w:val="24"/>
          <w:szCs w:val="24"/>
        </w:rPr>
      </w:pPr>
      <w:proofErr w:type="gramStart"/>
      <w:r w:rsidRPr="006B5E40">
        <w:rPr>
          <w:sz w:val="24"/>
          <w:vertAlign w:val="superscript"/>
        </w:rPr>
        <w:t>e</w:t>
      </w:r>
      <w:proofErr w:type="gramEnd"/>
      <w:r w:rsidRPr="006B5E40">
        <w:rPr>
          <w:rFonts w:hint="eastAsia"/>
          <w:sz w:val="24"/>
        </w:rPr>
        <w:t xml:space="preserve"> The carbon balance was calculated by dividing the amount of produced carbon by that of the consumed carbon.</w:t>
      </w:r>
      <w:r w:rsidR="00362BAF" w:rsidRPr="006B5E40">
        <w:rPr>
          <w:rFonts w:cstheme="minorHAnsi"/>
          <w:sz w:val="24"/>
          <w:szCs w:val="24"/>
        </w:rPr>
        <w:br w:type="page"/>
      </w:r>
    </w:p>
    <w:p w:rsidR="00670304" w:rsidRPr="00613F12" w:rsidRDefault="00670304" w:rsidP="00590E1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74310" cy="3233444"/>
            <wp:effectExtent l="19050" t="0" r="2540" b="0"/>
            <wp:docPr id="3" name="图片 1" descr="D:\巩伏雨\巩伏雨 工作\GFY paper and work\carbon fixation\Rubisco pathway FIG\VISON\FigS1-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巩伏雨\巩伏雨 工作\GFY paper and work\carbon fixation\Rubisco pathway FIG\VISON\FigS1-5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2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33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AF" w:rsidRDefault="00E26D89" w:rsidP="00590E19">
      <w:pPr>
        <w:jc w:val="left"/>
        <w:rPr>
          <w:rFonts w:cstheme="minorHAnsi"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t xml:space="preserve">Figure </w:t>
      </w:r>
      <w:r w:rsidR="00E932F0">
        <w:rPr>
          <w:rFonts w:cstheme="minorHAnsi" w:hint="eastAsia"/>
          <w:b/>
          <w:sz w:val="24"/>
          <w:szCs w:val="24"/>
        </w:rPr>
        <w:t>S</w:t>
      </w:r>
      <w:r w:rsidR="00362BAF" w:rsidRPr="00E26D89">
        <w:rPr>
          <w:rFonts w:cstheme="minorHAnsi"/>
          <w:b/>
          <w:sz w:val="24"/>
          <w:szCs w:val="24"/>
        </w:rPr>
        <w:t>1</w:t>
      </w:r>
      <w:r w:rsidR="00121B04">
        <w:rPr>
          <w:rFonts w:cstheme="minorHAnsi" w:hint="eastAsia"/>
          <w:b/>
          <w:sz w:val="24"/>
          <w:szCs w:val="24"/>
        </w:rPr>
        <w:t xml:space="preserve"> Determination of the basal level of </w:t>
      </w:r>
      <w:proofErr w:type="spellStart"/>
      <w:r w:rsidR="00121B04" w:rsidRPr="00121B04">
        <w:rPr>
          <w:rFonts w:cstheme="minorHAnsi"/>
          <w:b/>
          <w:sz w:val="24"/>
          <w:szCs w:val="24"/>
          <w:vertAlign w:val="superscript"/>
        </w:rPr>
        <w:t>13</w:t>
      </w:r>
      <w:r w:rsidR="00121B04" w:rsidRPr="00121B04">
        <w:rPr>
          <w:rFonts w:cstheme="minorHAnsi"/>
          <w:b/>
          <w:sz w:val="24"/>
          <w:szCs w:val="24"/>
        </w:rPr>
        <w:t>C-3PGA</w:t>
      </w:r>
      <w:proofErr w:type="spellEnd"/>
      <w:r w:rsidR="00121B04">
        <w:rPr>
          <w:rFonts w:cstheme="minorHAnsi" w:hint="eastAsia"/>
          <w:b/>
          <w:sz w:val="24"/>
          <w:szCs w:val="24"/>
        </w:rPr>
        <w:t xml:space="preserve"> which was naturally converted by the unlabeled </w:t>
      </w:r>
      <w:proofErr w:type="spellStart"/>
      <w:r w:rsidR="00121B04" w:rsidRPr="00121B04">
        <w:rPr>
          <w:rFonts w:cstheme="minorHAnsi"/>
          <w:b/>
          <w:sz w:val="24"/>
          <w:szCs w:val="24"/>
        </w:rPr>
        <w:t>3PGA</w:t>
      </w:r>
      <w:proofErr w:type="spellEnd"/>
      <w:r w:rsidR="00362BAF" w:rsidRPr="00E26D89">
        <w:rPr>
          <w:rFonts w:cstheme="minorHAnsi"/>
          <w:b/>
          <w:sz w:val="24"/>
          <w:szCs w:val="24"/>
        </w:rPr>
        <w:t xml:space="preserve">. </w:t>
      </w:r>
      <w:r w:rsidR="00EC1EE3" w:rsidRPr="00EC1EE3">
        <w:rPr>
          <w:rFonts w:cstheme="minorHAnsi"/>
          <w:b/>
          <w:sz w:val="24"/>
          <w:szCs w:val="24"/>
        </w:rPr>
        <w:t>(A)</w:t>
      </w:r>
      <w:r w:rsidR="00362BAF" w:rsidRPr="00572E46">
        <w:rPr>
          <w:rFonts w:cstheme="minorHAnsi"/>
          <w:sz w:val="24"/>
          <w:szCs w:val="24"/>
        </w:rPr>
        <w:t xml:space="preserve"> The amount of intracellular unlabeled </w:t>
      </w:r>
      <w:proofErr w:type="spellStart"/>
      <w:r w:rsidR="00362BAF" w:rsidRPr="00572E46">
        <w:rPr>
          <w:rFonts w:cstheme="minorHAnsi"/>
          <w:sz w:val="24"/>
          <w:szCs w:val="24"/>
        </w:rPr>
        <w:t>3PGA</w:t>
      </w:r>
      <w:proofErr w:type="spellEnd"/>
      <w:r w:rsidR="00362BAF" w:rsidRPr="00572E46">
        <w:rPr>
          <w:rFonts w:cstheme="minorHAnsi"/>
          <w:sz w:val="24"/>
          <w:szCs w:val="24"/>
        </w:rPr>
        <w:t xml:space="preserve"> and </w:t>
      </w:r>
      <w:proofErr w:type="spellStart"/>
      <w:r w:rsidR="00362BAF" w:rsidRPr="00A02C70">
        <w:rPr>
          <w:rFonts w:cstheme="minorHAnsi"/>
          <w:sz w:val="24"/>
          <w:szCs w:val="24"/>
          <w:vertAlign w:val="superscript"/>
        </w:rPr>
        <w:t>13</w:t>
      </w:r>
      <w:r w:rsidR="00362BAF">
        <w:rPr>
          <w:rFonts w:cstheme="minorHAnsi"/>
          <w:sz w:val="24"/>
          <w:szCs w:val="24"/>
        </w:rPr>
        <w:t>C</w:t>
      </w:r>
      <w:proofErr w:type="spellEnd"/>
      <w:r w:rsidR="00362BAF">
        <w:rPr>
          <w:rFonts w:cstheme="minorHAnsi" w:hint="eastAsia"/>
          <w:sz w:val="24"/>
          <w:szCs w:val="24"/>
        </w:rPr>
        <w:t xml:space="preserve">-labeled </w:t>
      </w:r>
      <w:proofErr w:type="spellStart"/>
      <w:r w:rsidR="00362BAF">
        <w:rPr>
          <w:rFonts w:cstheme="minorHAnsi"/>
          <w:sz w:val="24"/>
          <w:szCs w:val="24"/>
        </w:rPr>
        <w:t>3PGA</w:t>
      </w:r>
      <w:proofErr w:type="spellEnd"/>
      <w:r w:rsidR="00362BAF">
        <w:rPr>
          <w:rFonts w:cstheme="minorHAnsi"/>
          <w:sz w:val="24"/>
          <w:szCs w:val="24"/>
        </w:rPr>
        <w:t xml:space="preserve"> for </w:t>
      </w:r>
      <w:proofErr w:type="spellStart"/>
      <w:proofErr w:type="gramStart"/>
      <w:r w:rsidR="00362BAF">
        <w:rPr>
          <w:rFonts w:cstheme="minorHAnsi"/>
          <w:sz w:val="24"/>
          <w:szCs w:val="24"/>
        </w:rPr>
        <w:t>BL21</w:t>
      </w:r>
      <w:proofErr w:type="spellEnd"/>
      <w:r w:rsidR="00362BAF">
        <w:rPr>
          <w:rFonts w:cstheme="minorHAnsi"/>
          <w:sz w:val="24"/>
          <w:szCs w:val="24"/>
        </w:rPr>
        <w:t>(</w:t>
      </w:r>
      <w:proofErr w:type="spellStart"/>
      <w:proofErr w:type="gramEnd"/>
      <w:r w:rsidR="00362BAF">
        <w:rPr>
          <w:rFonts w:cstheme="minorHAnsi"/>
          <w:sz w:val="24"/>
          <w:szCs w:val="24"/>
        </w:rPr>
        <w:t>DE3</w:t>
      </w:r>
      <w:proofErr w:type="spellEnd"/>
      <w:r w:rsidR="00362BAF">
        <w:rPr>
          <w:rFonts w:cstheme="minorHAnsi"/>
          <w:sz w:val="24"/>
          <w:szCs w:val="24"/>
        </w:rPr>
        <w:t xml:space="preserve">) strains harboring </w:t>
      </w:r>
      <w:proofErr w:type="spellStart"/>
      <w:r w:rsidR="00362BAF">
        <w:rPr>
          <w:rFonts w:cstheme="minorHAnsi"/>
          <w:sz w:val="24"/>
          <w:szCs w:val="24"/>
        </w:rPr>
        <w:t>pET30a</w:t>
      </w:r>
      <w:proofErr w:type="spellEnd"/>
      <w:r w:rsidR="00362BAF">
        <w:rPr>
          <w:rFonts w:cstheme="minorHAnsi"/>
          <w:sz w:val="24"/>
          <w:szCs w:val="24"/>
        </w:rPr>
        <w:t xml:space="preserve"> and </w:t>
      </w:r>
      <w:proofErr w:type="spellStart"/>
      <w:r w:rsidR="00362BAF">
        <w:rPr>
          <w:rFonts w:cstheme="minorHAnsi"/>
          <w:sz w:val="24"/>
          <w:szCs w:val="24"/>
        </w:rPr>
        <w:t>pET</w:t>
      </w:r>
      <w:proofErr w:type="spellEnd"/>
      <w:r w:rsidR="00362BAF">
        <w:rPr>
          <w:rFonts w:cstheme="minorHAnsi"/>
          <w:sz w:val="24"/>
          <w:szCs w:val="24"/>
        </w:rPr>
        <w:t>-RBC-</w:t>
      </w:r>
      <w:proofErr w:type="spellStart"/>
      <w:r w:rsidR="00362BAF">
        <w:rPr>
          <w:rFonts w:cstheme="minorHAnsi"/>
          <w:sz w:val="24"/>
          <w:szCs w:val="24"/>
        </w:rPr>
        <w:t>PRK</w:t>
      </w:r>
      <w:proofErr w:type="spellEnd"/>
      <w:r w:rsidR="00362BAF">
        <w:rPr>
          <w:rFonts w:cstheme="minorHAnsi"/>
          <w:sz w:val="24"/>
          <w:szCs w:val="24"/>
        </w:rPr>
        <w:t xml:space="preserve"> cultivated with 100 mM unlabeled </w:t>
      </w:r>
      <w:proofErr w:type="spellStart"/>
      <w:r w:rsidR="00362BAF">
        <w:rPr>
          <w:rFonts w:cstheme="minorHAnsi"/>
          <w:sz w:val="24"/>
          <w:szCs w:val="24"/>
        </w:rPr>
        <w:t>NaHCO</w:t>
      </w:r>
      <w:r w:rsidR="00362BAF" w:rsidRPr="00A02C70">
        <w:rPr>
          <w:rFonts w:cstheme="minorHAnsi"/>
          <w:sz w:val="24"/>
          <w:szCs w:val="24"/>
          <w:vertAlign w:val="subscript"/>
        </w:rPr>
        <w:t>3</w:t>
      </w:r>
      <w:proofErr w:type="spellEnd"/>
      <w:r w:rsidR="00362BAF">
        <w:rPr>
          <w:rFonts w:cstheme="minorHAnsi"/>
          <w:sz w:val="24"/>
          <w:szCs w:val="24"/>
        </w:rPr>
        <w:t xml:space="preserve">. The </w:t>
      </w:r>
      <w:r w:rsidR="00121B04">
        <w:rPr>
          <w:rFonts w:cstheme="minorHAnsi" w:hint="eastAsia"/>
          <w:sz w:val="24"/>
          <w:szCs w:val="24"/>
        </w:rPr>
        <w:t>ratio</w:t>
      </w:r>
      <w:r w:rsidR="00362BAF">
        <w:rPr>
          <w:rFonts w:cstheme="minorHAnsi"/>
          <w:sz w:val="24"/>
          <w:szCs w:val="24"/>
        </w:rPr>
        <w:t xml:space="preserve"> of </w:t>
      </w:r>
      <w:proofErr w:type="spellStart"/>
      <w:r w:rsidR="00362BAF" w:rsidRPr="00A02C70">
        <w:rPr>
          <w:rFonts w:cstheme="minorHAnsi"/>
          <w:sz w:val="24"/>
          <w:szCs w:val="24"/>
          <w:vertAlign w:val="superscript"/>
        </w:rPr>
        <w:t>13</w:t>
      </w:r>
      <w:r w:rsidR="00362BAF">
        <w:rPr>
          <w:rFonts w:cstheme="minorHAnsi"/>
          <w:sz w:val="24"/>
          <w:szCs w:val="24"/>
        </w:rPr>
        <w:t>C-3PGA</w:t>
      </w:r>
      <w:proofErr w:type="spellEnd"/>
      <w:r w:rsidR="00362BAF">
        <w:rPr>
          <w:rFonts w:cstheme="minorHAnsi"/>
          <w:sz w:val="24"/>
          <w:szCs w:val="24"/>
        </w:rPr>
        <w:t xml:space="preserve"> to unlabeled </w:t>
      </w:r>
      <w:proofErr w:type="spellStart"/>
      <w:r w:rsidR="00362BAF">
        <w:rPr>
          <w:rFonts w:cstheme="minorHAnsi"/>
          <w:sz w:val="24"/>
          <w:szCs w:val="24"/>
        </w:rPr>
        <w:t>3PGA</w:t>
      </w:r>
      <w:proofErr w:type="spellEnd"/>
      <w:r w:rsidR="00362BAF">
        <w:rPr>
          <w:rFonts w:cstheme="minorHAnsi"/>
          <w:sz w:val="24"/>
          <w:szCs w:val="24"/>
        </w:rPr>
        <w:t xml:space="preserve"> was calculated in </w:t>
      </w:r>
      <w:r w:rsidR="00EC1EE3" w:rsidRPr="00EC1EE3">
        <w:rPr>
          <w:rFonts w:cstheme="minorHAnsi"/>
          <w:b/>
          <w:sz w:val="24"/>
          <w:szCs w:val="24"/>
        </w:rPr>
        <w:t>(B)</w:t>
      </w:r>
      <w:r w:rsidR="00362BAF">
        <w:rPr>
          <w:rFonts w:cstheme="minorHAnsi"/>
          <w:sz w:val="24"/>
          <w:szCs w:val="24"/>
        </w:rPr>
        <w:t xml:space="preserve">. The </w:t>
      </w:r>
      <w:r w:rsidR="00121B04">
        <w:rPr>
          <w:rFonts w:cstheme="minorHAnsi" w:hint="eastAsia"/>
          <w:sz w:val="24"/>
          <w:szCs w:val="24"/>
        </w:rPr>
        <w:t>ratios</w:t>
      </w:r>
      <w:r w:rsidR="00121B04">
        <w:rPr>
          <w:rFonts w:cstheme="minorHAnsi"/>
          <w:sz w:val="24"/>
          <w:szCs w:val="24"/>
        </w:rPr>
        <w:t xml:space="preserve"> </w:t>
      </w:r>
      <w:r w:rsidR="00362BAF">
        <w:rPr>
          <w:rFonts w:cstheme="minorHAnsi"/>
          <w:sz w:val="24"/>
          <w:szCs w:val="24"/>
        </w:rPr>
        <w:t xml:space="preserve">for the two strains </w:t>
      </w:r>
      <w:r w:rsidR="00362BAF">
        <w:rPr>
          <w:rFonts w:cstheme="minorHAnsi" w:hint="eastAsia"/>
          <w:sz w:val="24"/>
          <w:szCs w:val="24"/>
        </w:rPr>
        <w:t>are</w:t>
      </w:r>
      <w:r w:rsidR="00362BAF">
        <w:rPr>
          <w:rFonts w:cstheme="minorHAnsi"/>
          <w:sz w:val="24"/>
          <w:szCs w:val="24"/>
        </w:rPr>
        <w:t xml:space="preserve"> 3.32% and 3.59%, respectively, </w:t>
      </w:r>
      <w:r w:rsidR="00362BAF">
        <w:rPr>
          <w:rFonts w:cstheme="minorHAnsi" w:hint="eastAsia"/>
          <w:sz w:val="24"/>
          <w:szCs w:val="24"/>
        </w:rPr>
        <w:t>with</w:t>
      </w:r>
      <w:r w:rsidR="00362BAF">
        <w:rPr>
          <w:rFonts w:cstheme="minorHAnsi"/>
          <w:sz w:val="24"/>
          <w:szCs w:val="24"/>
        </w:rPr>
        <w:t xml:space="preserve"> the average </w:t>
      </w:r>
      <w:r w:rsidR="00362BAF">
        <w:rPr>
          <w:rFonts w:cstheme="minorHAnsi" w:hint="eastAsia"/>
          <w:sz w:val="24"/>
          <w:szCs w:val="24"/>
        </w:rPr>
        <w:t>value of</w:t>
      </w:r>
      <w:r w:rsidR="00362BAF">
        <w:rPr>
          <w:rFonts w:cstheme="minorHAnsi"/>
          <w:sz w:val="24"/>
          <w:szCs w:val="24"/>
        </w:rPr>
        <w:t xml:space="preserve"> 3.</w:t>
      </w:r>
      <w:r w:rsidR="00362BAF">
        <w:rPr>
          <w:rFonts w:cstheme="minorHAnsi" w:hint="eastAsia"/>
          <w:sz w:val="24"/>
          <w:szCs w:val="24"/>
        </w:rPr>
        <w:t>4</w:t>
      </w:r>
      <w:r w:rsidR="00362BAF">
        <w:rPr>
          <w:rFonts w:cstheme="minorHAnsi"/>
          <w:sz w:val="24"/>
          <w:szCs w:val="24"/>
        </w:rPr>
        <w:t xml:space="preserve">5%. </w:t>
      </w:r>
    </w:p>
    <w:p w:rsidR="00362BAF" w:rsidRPr="001621BE" w:rsidRDefault="00362BAF" w:rsidP="00590E19">
      <w:pPr>
        <w:jc w:val="left"/>
        <w:rPr>
          <w:rFonts w:cstheme="minorHAnsi"/>
          <w:sz w:val="24"/>
          <w:szCs w:val="24"/>
        </w:rPr>
      </w:pPr>
    </w:p>
    <w:p w:rsidR="00362BAF" w:rsidRPr="00613F12" w:rsidRDefault="00362BAF" w:rsidP="00590E19">
      <w:pPr>
        <w:widowControl/>
        <w:jc w:val="left"/>
        <w:rPr>
          <w:rFonts w:cstheme="minorHAnsi"/>
          <w:sz w:val="24"/>
          <w:szCs w:val="24"/>
        </w:rPr>
      </w:pPr>
      <w:r w:rsidRPr="00572E46">
        <w:rPr>
          <w:rFonts w:cstheme="minorHAnsi"/>
          <w:sz w:val="24"/>
          <w:szCs w:val="24"/>
        </w:rPr>
        <w:br w:type="page"/>
      </w:r>
    </w:p>
    <w:p w:rsidR="004E6B62" w:rsidRDefault="004E6B62" w:rsidP="00590E19">
      <w:pPr>
        <w:widowControl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2209800" cy="3276600"/>
            <wp:effectExtent l="19050" t="0" r="0" b="0"/>
            <wp:docPr id="1" name="图片 1" descr="D:\巩伏雨\巩伏雨 工作\GFY paper and work\carbon fixation\Rubisco pathway FIG\VISON\fig S2 FOR b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巩伏雨\巩伏雨 工作\GFY paper and work\carbon fixation\Rubisco pathway FIG\VISON\fig S2 FOR bb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B62" w:rsidRDefault="004E6B62" w:rsidP="00590E19">
      <w:pPr>
        <w:widowControl/>
        <w:jc w:val="left"/>
        <w:rPr>
          <w:rFonts w:cstheme="minorHAnsi"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t xml:space="preserve">Figure </w:t>
      </w:r>
      <w:proofErr w:type="spellStart"/>
      <w:r>
        <w:rPr>
          <w:rFonts w:cstheme="minorHAnsi" w:hint="eastAsia"/>
          <w:b/>
          <w:sz w:val="24"/>
          <w:szCs w:val="24"/>
        </w:rPr>
        <w:t>S2</w:t>
      </w:r>
      <w:proofErr w:type="spellEnd"/>
      <w:r>
        <w:rPr>
          <w:rFonts w:cstheme="minorHAnsi" w:hint="eastAsia"/>
          <w:b/>
          <w:sz w:val="24"/>
          <w:szCs w:val="24"/>
        </w:rPr>
        <w:t xml:space="preserve"> S</w:t>
      </w:r>
      <w:r w:rsidRPr="00AB69CF">
        <w:rPr>
          <w:rFonts w:cstheme="minorHAnsi"/>
          <w:b/>
          <w:sz w:val="24"/>
          <w:szCs w:val="24"/>
        </w:rPr>
        <w:t xml:space="preserve">oluble </w:t>
      </w:r>
      <w:r>
        <w:rPr>
          <w:rFonts w:cstheme="minorHAnsi" w:hint="eastAsia"/>
          <w:b/>
          <w:sz w:val="24"/>
          <w:szCs w:val="24"/>
        </w:rPr>
        <w:t>Rubisco</w:t>
      </w:r>
      <w:r w:rsidRPr="00AB69CF">
        <w:rPr>
          <w:rFonts w:cstheme="minorHAnsi"/>
          <w:b/>
          <w:sz w:val="24"/>
          <w:szCs w:val="24"/>
        </w:rPr>
        <w:t xml:space="preserve"> exp</w:t>
      </w:r>
      <w:r>
        <w:rPr>
          <w:rFonts w:cstheme="minorHAnsi"/>
          <w:b/>
          <w:sz w:val="24"/>
          <w:szCs w:val="24"/>
        </w:rPr>
        <w:t xml:space="preserve">ression </w:t>
      </w:r>
      <w:r>
        <w:rPr>
          <w:rFonts w:cstheme="minorHAnsi" w:hint="eastAsia"/>
          <w:b/>
          <w:sz w:val="24"/>
          <w:szCs w:val="24"/>
        </w:rPr>
        <w:t>of</w:t>
      </w:r>
      <w:r w:rsidRPr="00AB69CF">
        <w:rPr>
          <w:rFonts w:cstheme="minorHAnsi"/>
          <w:b/>
          <w:sz w:val="24"/>
          <w:szCs w:val="24"/>
        </w:rPr>
        <w:t xml:space="preserve"> </w:t>
      </w:r>
      <w:proofErr w:type="spellStart"/>
      <w:proofErr w:type="gramStart"/>
      <w:r w:rsidRPr="00AB69CF">
        <w:rPr>
          <w:rFonts w:cstheme="minorHAnsi"/>
          <w:b/>
          <w:sz w:val="24"/>
          <w:szCs w:val="24"/>
        </w:rPr>
        <w:t>BL21</w:t>
      </w:r>
      <w:proofErr w:type="spellEnd"/>
      <w:r w:rsidRPr="00AB69CF">
        <w:rPr>
          <w:rFonts w:cstheme="minorHAnsi"/>
          <w:b/>
          <w:sz w:val="24"/>
          <w:szCs w:val="24"/>
        </w:rPr>
        <w:t>(</w:t>
      </w:r>
      <w:proofErr w:type="spellStart"/>
      <w:proofErr w:type="gramEnd"/>
      <w:r w:rsidRPr="00AB69CF">
        <w:rPr>
          <w:rFonts w:cstheme="minorHAnsi"/>
          <w:b/>
          <w:sz w:val="24"/>
          <w:szCs w:val="24"/>
        </w:rPr>
        <w:t>DE3</w:t>
      </w:r>
      <w:proofErr w:type="spellEnd"/>
      <w:r w:rsidRPr="00AB69CF">
        <w:rPr>
          <w:rFonts w:cstheme="minorHAnsi"/>
          <w:b/>
          <w:sz w:val="24"/>
          <w:szCs w:val="24"/>
        </w:rPr>
        <w:t>) strains harboring different plasmids.</w:t>
      </w:r>
      <w:r>
        <w:rPr>
          <w:rFonts w:cstheme="minorHAnsi" w:hint="eastAsia"/>
          <w:b/>
          <w:sz w:val="24"/>
          <w:szCs w:val="24"/>
        </w:rPr>
        <w:t xml:space="preserve"> </w:t>
      </w:r>
      <w:r w:rsidRPr="00AB69CF">
        <w:rPr>
          <w:rFonts w:cstheme="minorHAnsi"/>
          <w:sz w:val="24"/>
          <w:szCs w:val="24"/>
        </w:rPr>
        <w:t xml:space="preserve">All strains were 1:100 inoculated into LB medium containing 100 mM </w:t>
      </w:r>
      <w:proofErr w:type="spellStart"/>
      <w:r w:rsidRPr="00AB69CF">
        <w:rPr>
          <w:rFonts w:cstheme="minorHAnsi"/>
          <w:sz w:val="24"/>
          <w:szCs w:val="24"/>
        </w:rPr>
        <w:t>NaH</w:t>
      </w:r>
      <w:r w:rsidRPr="00AB69CF">
        <w:rPr>
          <w:rFonts w:cstheme="minorHAnsi"/>
          <w:sz w:val="24"/>
          <w:szCs w:val="24"/>
          <w:vertAlign w:val="superscript"/>
        </w:rPr>
        <w:t>13</w:t>
      </w:r>
      <w:r w:rsidRPr="00AB69CF">
        <w:rPr>
          <w:rFonts w:cstheme="minorHAnsi"/>
          <w:sz w:val="24"/>
          <w:szCs w:val="24"/>
        </w:rPr>
        <w:t>CO</w:t>
      </w:r>
      <w:r w:rsidRPr="00AB69CF">
        <w:rPr>
          <w:rFonts w:cstheme="minorHAnsi"/>
          <w:sz w:val="24"/>
          <w:szCs w:val="24"/>
          <w:vertAlign w:val="subscript"/>
        </w:rPr>
        <w:t>3</w:t>
      </w:r>
      <w:proofErr w:type="spellEnd"/>
      <w:r w:rsidRPr="00AB69CF">
        <w:rPr>
          <w:rFonts w:cstheme="minorHAnsi"/>
          <w:sz w:val="24"/>
          <w:szCs w:val="24"/>
        </w:rPr>
        <w:t xml:space="preserve"> and shaken at </w:t>
      </w:r>
      <w:proofErr w:type="spellStart"/>
      <w:r w:rsidRPr="00AB69CF">
        <w:rPr>
          <w:rFonts w:cstheme="minorHAnsi"/>
          <w:sz w:val="24"/>
          <w:szCs w:val="24"/>
        </w:rPr>
        <w:t>37</w:t>
      </w:r>
      <w:r w:rsidRPr="00AB69CF">
        <w:rPr>
          <w:rFonts w:cstheme="minorHAnsi"/>
          <w:sz w:val="24"/>
          <w:szCs w:val="24"/>
          <w:vertAlign w:val="superscript"/>
        </w:rPr>
        <w:t>o</w:t>
      </w:r>
      <w:r w:rsidRPr="00AB69CF">
        <w:rPr>
          <w:rFonts w:cstheme="minorHAnsi"/>
          <w:sz w:val="24"/>
          <w:szCs w:val="24"/>
        </w:rPr>
        <w:t>C</w:t>
      </w:r>
      <w:proofErr w:type="spellEnd"/>
      <w:r w:rsidRPr="00AB69CF">
        <w:rPr>
          <w:rFonts w:cstheme="minorHAnsi"/>
          <w:sz w:val="24"/>
          <w:szCs w:val="24"/>
        </w:rPr>
        <w:t>. When the culture reached the mid-log phase (</w:t>
      </w:r>
      <w:proofErr w:type="spellStart"/>
      <w:r w:rsidRPr="00AB69CF">
        <w:rPr>
          <w:rFonts w:cstheme="minorHAnsi"/>
          <w:sz w:val="24"/>
          <w:szCs w:val="24"/>
        </w:rPr>
        <w:t>OD</w:t>
      </w:r>
      <w:r w:rsidRPr="00AB69CF">
        <w:rPr>
          <w:rFonts w:cstheme="minorHAnsi"/>
          <w:sz w:val="24"/>
          <w:szCs w:val="24"/>
          <w:vertAlign w:val="subscript"/>
        </w:rPr>
        <w:t>600</w:t>
      </w:r>
      <w:proofErr w:type="spellEnd"/>
      <w:r w:rsidRPr="00AB69CF">
        <w:rPr>
          <w:rFonts w:cstheme="minorHAnsi"/>
          <w:sz w:val="24"/>
          <w:szCs w:val="24"/>
        </w:rPr>
        <w:t xml:space="preserve">=0.4-0.6), 0.02 mM </w:t>
      </w:r>
      <w:proofErr w:type="spellStart"/>
      <w:r w:rsidRPr="00AB69CF">
        <w:rPr>
          <w:rFonts w:cstheme="minorHAnsi"/>
          <w:sz w:val="24"/>
          <w:szCs w:val="24"/>
        </w:rPr>
        <w:t>IPTG</w:t>
      </w:r>
      <w:proofErr w:type="spellEnd"/>
      <w:r w:rsidRPr="00AB69CF">
        <w:rPr>
          <w:rFonts w:cstheme="minorHAnsi"/>
          <w:sz w:val="24"/>
          <w:szCs w:val="24"/>
        </w:rPr>
        <w:t xml:space="preserve"> was added to induce Rubisco expression and the induction temperature was reduced to </w:t>
      </w:r>
      <w:proofErr w:type="spellStart"/>
      <w:r w:rsidRPr="00AB69CF">
        <w:rPr>
          <w:rFonts w:cstheme="minorHAnsi"/>
          <w:sz w:val="24"/>
          <w:szCs w:val="24"/>
        </w:rPr>
        <w:t>22</w:t>
      </w:r>
      <w:r w:rsidRPr="00AB69CF">
        <w:rPr>
          <w:rFonts w:cstheme="minorHAnsi"/>
          <w:sz w:val="24"/>
          <w:szCs w:val="24"/>
          <w:vertAlign w:val="superscript"/>
        </w:rPr>
        <w:t>o</w:t>
      </w:r>
      <w:r w:rsidRPr="00AB69CF">
        <w:rPr>
          <w:rFonts w:cstheme="minorHAnsi"/>
          <w:sz w:val="24"/>
          <w:szCs w:val="24"/>
        </w:rPr>
        <w:t>C</w:t>
      </w:r>
      <w:proofErr w:type="spellEnd"/>
      <w:r w:rsidRPr="00AB69CF">
        <w:rPr>
          <w:rFonts w:cstheme="minorHAnsi"/>
          <w:sz w:val="24"/>
          <w:szCs w:val="24"/>
        </w:rPr>
        <w:t xml:space="preserve"> </w:t>
      </w:r>
      <w:r>
        <w:rPr>
          <w:rFonts w:cstheme="minorHAnsi" w:hint="eastAsia"/>
          <w:sz w:val="24"/>
          <w:szCs w:val="24"/>
        </w:rPr>
        <w:t>for 10 h</w:t>
      </w:r>
      <w:r w:rsidRPr="00AB69CF">
        <w:rPr>
          <w:rFonts w:cstheme="minorHAnsi"/>
          <w:sz w:val="24"/>
          <w:szCs w:val="24"/>
        </w:rPr>
        <w:t xml:space="preserve">. </w:t>
      </w:r>
      <w:proofErr w:type="spellStart"/>
      <w:r w:rsidRPr="00AB69CF">
        <w:rPr>
          <w:rFonts w:cstheme="minorHAnsi"/>
          <w:sz w:val="24"/>
          <w:szCs w:val="24"/>
        </w:rPr>
        <w:t>RbcL</w:t>
      </w:r>
      <w:proofErr w:type="spellEnd"/>
      <w:r w:rsidRPr="00AB69CF">
        <w:rPr>
          <w:rFonts w:cstheme="minorHAnsi"/>
          <w:sz w:val="24"/>
          <w:szCs w:val="24"/>
        </w:rPr>
        <w:t xml:space="preserve"> and </w:t>
      </w:r>
      <w:proofErr w:type="spellStart"/>
      <w:r w:rsidRPr="00AB69CF">
        <w:rPr>
          <w:rFonts w:cstheme="minorHAnsi"/>
          <w:sz w:val="24"/>
          <w:szCs w:val="24"/>
        </w:rPr>
        <w:t>RbcS</w:t>
      </w:r>
      <w:proofErr w:type="spellEnd"/>
      <w:r w:rsidRPr="00AB69CF">
        <w:rPr>
          <w:rFonts w:cstheme="minorHAnsi"/>
          <w:sz w:val="24"/>
          <w:szCs w:val="24"/>
        </w:rPr>
        <w:t xml:space="preserve"> are the large and small subunits of Rubisco, which are encoded by </w:t>
      </w:r>
      <w:proofErr w:type="spellStart"/>
      <w:r w:rsidRPr="00AB69CF">
        <w:rPr>
          <w:rFonts w:cstheme="minorHAnsi"/>
          <w:i/>
          <w:sz w:val="24"/>
          <w:szCs w:val="24"/>
        </w:rPr>
        <w:t>rbcL</w:t>
      </w:r>
      <w:proofErr w:type="spellEnd"/>
      <w:r w:rsidRPr="00AB69CF">
        <w:rPr>
          <w:rFonts w:cstheme="minorHAnsi"/>
          <w:sz w:val="24"/>
          <w:szCs w:val="24"/>
        </w:rPr>
        <w:t xml:space="preserve"> and </w:t>
      </w:r>
      <w:proofErr w:type="spellStart"/>
      <w:r w:rsidRPr="00AB69CF">
        <w:rPr>
          <w:rFonts w:cstheme="minorHAnsi"/>
          <w:i/>
          <w:sz w:val="24"/>
          <w:szCs w:val="24"/>
        </w:rPr>
        <w:t>rbcS</w:t>
      </w:r>
      <w:proofErr w:type="spellEnd"/>
      <w:r w:rsidRPr="00AB69CF">
        <w:rPr>
          <w:rFonts w:cstheme="minorHAnsi"/>
          <w:sz w:val="24"/>
          <w:szCs w:val="24"/>
        </w:rPr>
        <w:t xml:space="preserve"> genes, respectively. </w:t>
      </w:r>
      <w:proofErr w:type="spellStart"/>
      <w:r w:rsidRPr="00AB69CF">
        <w:rPr>
          <w:rFonts w:cstheme="minorHAnsi"/>
          <w:sz w:val="24"/>
          <w:szCs w:val="24"/>
        </w:rPr>
        <w:t>RbcX</w:t>
      </w:r>
      <w:proofErr w:type="spellEnd"/>
      <w:r w:rsidRPr="00AB69CF">
        <w:rPr>
          <w:rFonts w:cstheme="minorHAnsi"/>
          <w:sz w:val="24"/>
          <w:szCs w:val="24"/>
        </w:rPr>
        <w:t xml:space="preserve"> is the specific chaperon of Rubisco, which is encoded by the </w:t>
      </w:r>
      <w:proofErr w:type="spellStart"/>
      <w:r w:rsidRPr="00AB69CF">
        <w:rPr>
          <w:rFonts w:cstheme="minorHAnsi"/>
          <w:i/>
          <w:sz w:val="24"/>
          <w:szCs w:val="24"/>
        </w:rPr>
        <w:t>rbcX</w:t>
      </w:r>
      <w:proofErr w:type="spellEnd"/>
      <w:r w:rsidRPr="00AB69CF">
        <w:rPr>
          <w:rFonts w:cstheme="minorHAnsi"/>
          <w:sz w:val="24"/>
          <w:szCs w:val="24"/>
        </w:rPr>
        <w:t xml:space="preserve"> gene. Molecular weight standards from top to bottom are 80, 60, 40, 30, 20, and 12 kDa.</w:t>
      </w:r>
    </w:p>
    <w:p w:rsidR="004E6B62" w:rsidRDefault="004E6B62" w:rsidP="00590E19">
      <w:pPr>
        <w:widowControl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362BAF" w:rsidRPr="00613F12" w:rsidRDefault="00362BAF" w:rsidP="001A7E37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676775" cy="3305175"/>
            <wp:effectExtent l="19050" t="0" r="9525" b="0"/>
            <wp:docPr id="4" name="图片 3" descr="D:\巩伏雨 工作\GFY paper\carbon fixation\Rubisco pathway FIG\VISON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巩伏雨 工作\GFY paper\carbon fixation\Rubisco pathway FIG\VISON\fig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AF" w:rsidRPr="006B4F27" w:rsidRDefault="00362BAF" w:rsidP="00590E19">
      <w:pPr>
        <w:jc w:val="left"/>
        <w:rPr>
          <w:rFonts w:cstheme="minorHAnsi"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t xml:space="preserve">Figure </w:t>
      </w:r>
      <w:r w:rsidR="00E932F0">
        <w:rPr>
          <w:rFonts w:cstheme="minorHAnsi" w:hint="eastAsia"/>
          <w:b/>
          <w:sz w:val="24"/>
          <w:szCs w:val="24"/>
        </w:rPr>
        <w:t>S</w:t>
      </w:r>
      <w:r w:rsidR="00895F8C">
        <w:rPr>
          <w:rFonts w:cstheme="minorHAnsi" w:hint="eastAsia"/>
          <w:b/>
          <w:sz w:val="24"/>
          <w:szCs w:val="24"/>
        </w:rPr>
        <w:t>3</w:t>
      </w:r>
      <w:r w:rsidRPr="00E26D89">
        <w:rPr>
          <w:rFonts w:cstheme="minorHAnsi"/>
          <w:b/>
          <w:sz w:val="24"/>
          <w:szCs w:val="24"/>
        </w:rPr>
        <w:t xml:space="preserve"> </w:t>
      </w:r>
      <w:r w:rsidR="00EC1EE3" w:rsidRPr="00EC1EE3">
        <w:rPr>
          <w:rFonts w:cstheme="minorHAnsi"/>
          <w:b/>
          <w:sz w:val="24"/>
          <w:szCs w:val="24"/>
        </w:rPr>
        <w:t xml:space="preserve">Cell growth of strains </w:t>
      </w:r>
      <w:proofErr w:type="spellStart"/>
      <w:proofErr w:type="gramStart"/>
      <w:r w:rsidR="00EC1EE3" w:rsidRPr="00EC1EE3">
        <w:rPr>
          <w:rFonts w:cstheme="minorHAnsi"/>
          <w:b/>
          <w:sz w:val="24"/>
          <w:szCs w:val="24"/>
        </w:rPr>
        <w:t>BL21</w:t>
      </w:r>
      <w:proofErr w:type="spellEnd"/>
      <w:r w:rsidR="00EC1EE3" w:rsidRPr="00EC1EE3">
        <w:rPr>
          <w:rFonts w:cstheme="minorHAnsi"/>
          <w:b/>
          <w:sz w:val="24"/>
          <w:szCs w:val="24"/>
        </w:rPr>
        <w:t>(</w:t>
      </w:r>
      <w:proofErr w:type="spellStart"/>
      <w:proofErr w:type="gramEnd"/>
      <w:r w:rsidR="00EC1EE3" w:rsidRPr="00EC1EE3">
        <w:rPr>
          <w:rFonts w:cstheme="minorHAnsi"/>
          <w:b/>
          <w:sz w:val="24"/>
          <w:szCs w:val="24"/>
        </w:rPr>
        <w:t>DE3</w:t>
      </w:r>
      <w:proofErr w:type="spellEnd"/>
      <w:r w:rsidR="00EC1EE3" w:rsidRPr="00EC1EE3">
        <w:rPr>
          <w:rFonts w:cstheme="minorHAnsi"/>
          <w:b/>
          <w:sz w:val="24"/>
          <w:szCs w:val="24"/>
        </w:rPr>
        <w:t>)/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pET30a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,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BL21</w:t>
      </w:r>
      <w:proofErr w:type="spellEnd"/>
      <w:r w:rsidR="00EC1EE3" w:rsidRPr="00EC1EE3">
        <w:rPr>
          <w:rFonts w:cstheme="minorHAnsi"/>
          <w:b/>
          <w:sz w:val="24"/>
          <w:szCs w:val="24"/>
        </w:rPr>
        <w:t>(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DE3</w:t>
      </w:r>
      <w:proofErr w:type="spellEnd"/>
      <w:r w:rsidR="00EC1EE3" w:rsidRPr="00EC1EE3">
        <w:rPr>
          <w:rFonts w:cstheme="minorHAnsi"/>
          <w:b/>
          <w:sz w:val="24"/>
          <w:szCs w:val="24"/>
        </w:rPr>
        <w:t>)/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</w:t>
      </w:r>
      <w:proofErr w:type="spellEnd"/>
      <w:r w:rsidR="00EC1EE3" w:rsidRPr="00EC1EE3">
        <w:rPr>
          <w:rFonts w:cstheme="minorHAnsi"/>
          <w:b/>
          <w:sz w:val="24"/>
          <w:szCs w:val="24"/>
        </w:rPr>
        <w:t>-RBC-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PRK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, and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BL21</w:t>
      </w:r>
      <w:proofErr w:type="spellEnd"/>
      <w:r w:rsidR="00EC1EE3" w:rsidRPr="00EC1EE3">
        <w:rPr>
          <w:rFonts w:cstheme="minorHAnsi"/>
          <w:b/>
          <w:sz w:val="24"/>
          <w:szCs w:val="24"/>
        </w:rPr>
        <w:t>(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DE3</w:t>
      </w:r>
      <w:proofErr w:type="spellEnd"/>
      <w:r w:rsidR="00EC1EE3" w:rsidRPr="00EC1EE3">
        <w:rPr>
          <w:rFonts w:cstheme="minorHAnsi"/>
          <w:b/>
          <w:sz w:val="24"/>
          <w:szCs w:val="24"/>
        </w:rPr>
        <w:t>)/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pET-RBC197-PRK2021</w:t>
      </w:r>
      <w:proofErr w:type="spellEnd"/>
      <w:r w:rsidR="00121B04">
        <w:rPr>
          <w:rFonts w:cstheme="minorHAnsi" w:hint="eastAsia"/>
          <w:sz w:val="24"/>
          <w:szCs w:val="24"/>
        </w:rPr>
        <w:t>. All strains were</w:t>
      </w:r>
      <w:r w:rsidRPr="006B4F27">
        <w:rPr>
          <w:rFonts w:cstheme="minorHAnsi"/>
          <w:sz w:val="24"/>
          <w:szCs w:val="24"/>
        </w:rPr>
        <w:t xml:space="preserve"> cultivated in LB medium with 50 ng</w:t>
      </w:r>
      <w:r w:rsidRPr="006B4F27">
        <w:rPr>
          <w:rFonts w:cstheme="minorHAnsi" w:hint="eastAsia"/>
          <w:sz w:val="24"/>
          <w:szCs w:val="24"/>
        </w:rPr>
        <w:t xml:space="preserve"> </w:t>
      </w:r>
      <w:r w:rsidRPr="006B4F27">
        <w:rPr>
          <w:rFonts w:cstheme="minorHAnsi"/>
          <w:sz w:val="24"/>
          <w:szCs w:val="24"/>
        </w:rPr>
        <w:sym w:font="Symbol" w:char="F06D"/>
      </w:r>
      <w:r w:rsidRPr="006B4F27">
        <w:rPr>
          <w:rFonts w:cstheme="minorHAnsi"/>
          <w:sz w:val="24"/>
          <w:szCs w:val="24"/>
        </w:rPr>
        <w:t>L</w:t>
      </w:r>
      <w:r w:rsidRPr="006B4F27">
        <w:rPr>
          <w:rFonts w:cstheme="minorHAnsi" w:hint="eastAsia"/>
          <w:sz w:val="24"/>
          <w:szCs w:val="24"/>
          <w:vertAlign w:val="superscript"/>
        </w:rPr>
        <w:t>-1</w:t>
      </w:r>
      <w:r w:rsidRPr="006B4F27">
        <w:rPr>
          <w:rFonts w:cstheme="minorHAnsi"/>
          <w:sz w:val="24"/>
          <w:szCs w:val="24"/>
        </w:rPr>
        <w:t xml:space="preserve"> kanamycin, 100 mM H</w:t>
      </w:r>
      <w:r w:rsidRPr="006B4F27">
        <w:rPr>
          <w:rFonts w:cstheme="minorHAnsi" w:hint="eastAsia"/>
          <w:sz w:val="24"/>
          <w:szCs w:val="24"/>
        </w:rPr>
        <w:t>EPES</w:t>
      </w:r>
      <w:r w:rsidRPr="006B4F27">
        <w:rPr>
          <w:rFonts w:cstheme="minorHAnsi"/>
          <w:sz w:val="24"/>
          <w:szCs w:val="24"/>
        </w:rPr>
        <w:t xml:space="preserve">, and 100 mM </w:t>
      </w:r>
      <w:proofErr w:type="spellStart"/>
      <w:r w:rsidRPr="006B4F27">
        <w:rPr>
          <w:rFonts w:cstheme="minorHAnsi"/>
          <w:sz w:val="24"/>
          <w:szCs w:val="24"/>
        </w:rPr>
        <w:t>NaH</w:t>
      </w:r>
      <w:r w:rsidRPr="006B4F27">
        <w:rPr>
          <w:rFonts w:cstheme="minorHAnsi"/>
          <w:sz w:val="24"/>
          <w:szCs w:val="24"/>
          <w:vertAlign w:val="superscript"/>
        </w:rPr>
        <w:t>13</w:t>
      </w:r>
      <w:r w:rsidRPr="006B4F27">
        <w:rPr>
          <w:rFonts w:cstheme="minorHAnsi"/>
          <w:sz w:val="24"/>
          <w:szCs w:val="24"/>
        </w:rPr>
        <w:t>CO</w:t>
      </w:r>
      <w:r w:rsidRPr="006B4F27">
        <w:rPr>
          <w:rFonts w:cstheme="minorHAnsi"/>
          <w:sz w:val="24"/>
          <w:szCs w:val="24"/>
          <w:vertAlign w:val="subscript"/>
        </w:rPr>
        <w:t>3</w:t>
      </w:r>
      <w:proofErr w:type="spellEnd"/>
      <w:r w:rsidRPr="006B4F27">
        <w:rPr>
          <w:rFonts w:cstheme="minorHAnsi"/>
          <w:sz w:val="24"/>
          <w:szCs w:val="24"/>
        </w:rPr>
        <w:t>.</w:t>
      </w:r>
    </w:p>
    <w:p w:rsidR="00362BAF" w:rsidRPr="00613F12" w:rsidRDefault="00362BAF" w:rsidP="00590E19">
      <w:pPr>
        <w:jc w:val="left"/>
        <w:rPr>
          <w:rFonts w:cstheme="minorHAnsi"/>
          <w:sz w:val="24"/>
          <w:szCs w:val="24"/>
        </w:rPr>
      </w:pPr>
    </w:p>
    <w:p w:rsidR="00362BAF" w:rsidRPr="00613F12" w:rsidRDefault="00362BAF" w:rsidP="00590E19">
      <w:pPr>
        <w:widowControl/>
        <w:jc w:val="left"/>
        <w:rPr>
          <w:rFonts w:cstheme="minorHAnsi"/>
          <w:sz w:val="24"/>
          <w:szCs w:val="24"/>
        </w:rPr>
      </w:pPr>
      <w:r w:rsidRPr="00572E46">
        <w:rPr>
          <w:rFonts w:cstheme="minorHAnsi"/>
          <w:sz w:val="24"/>
          <w:szCs w:val="24"/>
        </w:rPr>
        <w:br w:type="page"/>
      </w:r>
    </w:p>
    <w:p w:rsidR="002F4A38" w:rsidRDefault="002F4A38" w:rsidP="00590E19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74310" cy="3666199"/>
            <wp:effectExtent l="19050" t="0" r="2540" b="0"/>
            <wp:docPr id="5" name="图片 2" descr="D:\巩伏雨\巩伏雨 工作\GFY paper and work\carbon fixation\Rubisco pathway FIG\VISON\FigS3-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巩伏雨\巩伏雨 工作\GFY paper and work\carbon fixation\Rubisco pathway FIG\VISON\FigS3-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6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A9D" w:rsidRDefault="00362BAF" w:rsidP="00590E19">
      <w:pPr>
        <w:rPr>
          <w:rFonts w:cstheme="minorHAnsi"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t xml:space="preserve">Figure </w:t>
      </w:r>
      <w:r w:rsidR="00E932F0">
        <w:rPr>
          <w:rFonts w:cstheme="minorHAnsi" w:hint="eastAsia"/>
          <w:b/>
          <w:sz w:val="24"/>
          <w:szCs w:val="24"/>
        </w:rPr>
        <w:t>S</w:t>
      </w:r>
      <w:r w:rsidR="00895F8C">
        <w:rPr>
          <w:rFonts w:cstheme="minorHAnsi" w:hint="eastAsia"/>
          <w:b/>
          <w:sz w:val="24"/>
          <w:szCs w:val="24"/>
        </w:rPr>
        <w:t>4</w:t>
      </w:r>
      <w:r w:rsidRPr="00572E46">
        <w:rPr>
          <w:rFonts w:cstheme="minorHAnsi"/>
          <w:sz w:val="24"/>
          <w:szCs w:val="24"/>
        </w:rPr>
        <w:t xml:space="preserve"> </w:t>
      </w:r>
      <w:r w:rsidR="00EC1EE3" w:rsidRPr="00EC1EE3">
        <w:rPr>
          <w:rFonts w:cstheme="minorHAnsi"/>
          <w:b/>
          <w:sz w:val="24"/>
          <w:szCs w:val="24"/>
        </w:rPr>
        <w:t xml:space="preserve">The amount of intracellular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RuBP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 (A) and soluble proteins (B) for </w:t>
      </w:r>
      <w:proofErr w:type="spellStart"/>
      <w:proofErr w:type="gramStart"/>
      <w:r w:rsidR="00EC1EE3" w:rsidRPr="00EC1EE3">
        <w:rPr>
          <w:rFonts w:cstheme="minorHAnsi"/>
          <w:b/>
          <w:sz w:val="24"/>
          <w:szCs w:val="24"/>
        </w:rPr>
        <w:t>BL21</w:t>
      </w:r>
      <w:proofErr w:type="spellEnd"/>
      <w:r w:rsidR="00EC1EE3" w:rsidRPr="00EC1EE3">
        <w:rPr>
          <w:rFonts w:cstheme="minorHAnsi"/>
          <w:b/>
          <w:sz w:val="24"/>
          <w:szCs w:val="24"/>
        </w:rPr>
        <w:t>(</w:t>
      </w:r>
      <w:proofErr w:type="spellStart"/>
      <w:proofErr w:type="gramEnd"/>
      <w:r w:rsidR="00EC1EE3" w:rsidRPr="00EC1EE3">
        <w:rPr>
          <w:rFonts w:cstheme="minorHAnsi"/>
          <w:b/>
          <w:sz w:val="24"/>
          <w:szCs w:val="24"/>
        </w:rPr>
        <w:t>DE3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) strains harboring plasmids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pET30a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,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</w:t>
      </w:r>
      <w:proofErr w:type="spellEnd"/>
      <w:r w:rsidR="00EC1EE3" w:rsidRPr="00EC1EE3">
        <w:rPr>
          <w:rFonts w:cstheme="minorHAnsi"/>
          <w:b/>
          <w:sz w:val="24"/>
          <w:szCs w:val="24"/>
        </w:rPr>
        <w:t>-RBC-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PRK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,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pET-RBC197-PRK</w:t>
      </w:r>
      <w:proofErr w:type="spellEnd"/>
      <w:r w:rsidR="00EC1EE3" w:rsidRPr="00EC1EE3">
        <w:rPr>
          <w:rFonts w:cstheme="minorHAnsi"/>
          <w:b/>
          <w:sz w:val="24"/>
          <w:szCs w:val="24"/>
        </w:rPr>
        <w:t xml:space="preserve">, and 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pET</w:t>
      </w:r>
      <w:proofErr w:type="spellEnd"/>
      <w:r w:rsidR="00EC1EE3" w:rsidRPr="00EC1EE3">
        <w:rPr>
          <w:rFonts w:cstheme="minorHAnsi"/>
          <w:b/>
          <w:sz w:val="24"/>
          <w:szCs w:val="24"/>
        </w:rPr>
        <w:t>-RBC-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T7</w:t>
      </w:r>
      <w:proofErr w:type="spellEnd"/>
      <w:r w:rsidR="00EC1EE3" w:rsidRPr="00EC1EE3">
        <w:rPr>
          <w:rFonts w:cstheme="minorHAnsi"/>
          <w:b/>
          <w:sz w:val="24"/>
          <w:szCs w:val="24"/>
        </w:rPr>
        <w:t>-</w:t>
      </w:r>
      <w:proofErr w:type="spellStart"/>
      <w:r w:rsidR="00EC1EE3" w:rsidRPr="00EC1EE3">
        <w:rPr>
          <w:rFonts w:cstheme="minorHAnsi"/>
          <w:b/>
          <w:sz w:val="24"/>
          <w:szCs w:val="24"/>
        </w:rPr>
        <w:t>PRK</w:t>
      </w:r>
      <w:proofErr w:type="spellEnd"/>
      <w:r w:rsidR="00EC1EE3" w:rsidRPr="00EC1EE3">
        <w:rPr>
          <w:rFonts w:cstheme="minorHAnsi"/>
          <w:b/>
          <w:sz w:val="24"/>
          <w:szCs w:val="24"/>
        </w:rPr>
        <w:t>, respectively.</w:t>
      </w:r>
      <w:r w:rsidRPr="006B4F27">
        <w:rPr>
          <w:rFonts w:cstheme="minorHAnsi"/>
          <w:sz w:val="24"/>
          <w:szCs w:val="24"/>
        </w:rPr>
        <w:t xml:space="preserve"> M</w:t>
      </w:r>
      <w:r w:rsidRPr="00572E46">
        <w:rPr>
          <w:rFonts w:cstheme="minorHAnsi"/>
          <w:sz w:val="24"/>
          <w:szCs w:val="24"/>
        </w:rPr>
        <w:t xml:space="preserve">olecular weight standards from top to bottom are 80, 60, 40, 30, 20, and 12 kDa. The </w:t>
      </w:r>
      <w:proofErr w:type="spellStart"/>
      <w:r w:rsidRPr="00572E46">
        <w:rPr>
          <w:rFonts w:cstheme="minorHAnsi"/>
          <w:sz w:val="24"/>
          <w:szCs w:val="24"/>
        </w:rPr>
        <w:t>PRK</w:t>
      </w:r>
      <w:proofErr w:type="spellEnd"/>
      <w:r w:rsidRPr="00572E46">
        <w:rPr>
          <w:rFonts w:cstheme="minorHAnsi"/>
          <w:sz w:val="24"/>
          <w:szCs w:val="24"/>
        </w:rPr>
        <w:t xml:space="preserve"> was indicated by an arrow.</w:t>
      </w:r>
      <w:r w:rsidR="00121B04">
        <w:rPr>
          <w:rFonts w:cstheme="minorHAnsi" w:hint="eastAsia"/>
          <w:sz w:val="24"/>
          <w:szCs w:val="24"/>
        </w:rPr>
        <w:t xml:space="preserve"> </w:t>
      </w:r>
    </w:p>
    <w:p w:rsidR="003B5A9D" w:rsidRDefault="003B5A9D" w:rsidP="00590E19">
      <w:pPr>
        <w:widowControl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BE26AC" w:rsidRDefault="003B5A9D" w:rsidP="00590E19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>
            <wp:extent cx="4121845" cy="7743825"/>
            <wp:effectExtent l="19050" t="0" r="0" b="0"/>
            <wp:docPr id="2" name="图片 1" descr="D:\@@Work\Manuscript\2015-CO2 fixation\150512-BFB resubmission\Revision\Fig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@@Work\Manuscript\2015-CO2 fixation\150512-BFB resubmission\Revision\FigS5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845" cy="774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A9D" w:rsidRDefault="003B5A9D" w:rsidP="00590E19">
      <w:pPr>
        <w:rPr>
          <w:rFonts w:cstheme="minorHAnsi"/>
          <w:sz w:val="24"/>
          <w:szCs w:val="24"/>
        </w:rPr>
      </w:pPr>
      <w:r w:rsidRPr="00E26D89">
        <w:rPr>
          <w:rFonts w:cstheme="minorHAnsi"/>
          <w:b/>
          <w:sz w:val="24"/>
          <w:szCs w:val="24"/>
        </w:rPr>
        <w:t xml:space="preserve">Figure </w:t>
      </w:r>
      <w:proofErr w:type="spellStart"/>
      <w:r>
        <w:rPr>
          <w:rFonts w:cstheme="minorHAnsi" w:hint="eastAsia"/>
          <w:b/>
          <w:sz w:val="24"/>
          <w:szCs w:val="24"/>
        </w:rPr>
        <w:t>S5</w:t>
      </w:r>
      <w:proofErr w:type="spellEnd"/>
      <w:r w:rsidRPr="00572E46">
        <w:rPr>
          <w:rFonts w:cstheme="minorHAnsi"/>
          <w:sz w:val="24"/>
          <w:szCs w:val="24"/>
        </w:rPr>
        <w:t xml:space="preserve"> </w:t>
      </w:r>
      <w:r w:rsidR="003B23D6">
        <w:rPr>
          <w:rFonts w:cstheme="minorHAnsi" w:hint="eastAsia"/>
          <w:b/>
          <w:sz w:val="24"/>
          <w:szCs w:val="24"/>
        </w:rPr>
        <w:t>HPLC d</w:t>
      </w:r>
      <w:r>
        <w:rPr>
          <w:rFonts w:cstheme="minorHAnsi" w:hint="eastAsia"/>
          <w:b/>
          <w:sz w:val="24"/>
          <w:szCs w:val="24"/>
        </w:rPr>
        <w:t xml:space="preserve">etection of </w:t>
      </w:r>
      <w:r w:rsidR="001A7E37">
        <w:rPr>
          <w:rFonts w:cstheme="minorHAnsi" w:hint="eastAsia"/>
          <w:b/>
          <w:sz w:val="24"/>
          <w:szCs w:val="24"/>
        </w:rPr>
        <w:t xml:space="preserve">the </w:t>
      </w:r>
      <w:r>
        <w:rPr>
          <w:rFonts w:cstheme="minorHAnsi" w:hint="eastAsia"/>
          <w:b/>
          <w:sz w:val="24"/>
          <w:szCs w:val="24"/>
        </w:rPr>
        <w:t>fermentation products of different strains at 0 h and 24 h of cultivation</w:t>
      </w:r>
      <w:r w:rsidRPr="00EC1EE3">
        <w:rPr>
          <w:rFonts w:cstheme="minorHAnsi"/>
          <w:b/>
          <w:sz w:val="24"/>
          <w:szCs w:val="24"/>
        </w:rPr>
        <w:t>.</w:t>
      </w:r>
      <w:r w:rsidRPr="006B4F27">
        <w:rPr>
          <w:rFonts w:cstheme="minorHAnsi"/>
          <w:sz w:val="24"/>
          <w:szCs w:val="24"/>
        </w:rPr>
        <w:t xml:space="preserve"> </w:t>
      </w:r>
      <w:r>
        <w:rPr>
          <w:rFonts w:cstheme="minorHAnsi" w:hint="eastAsia"/>
          <w:sz w:val="24"/>
          <w:szCs w:val="24"/>
        </w:rPr>
        <w:t xml:space="preserve">All strains were </w:t>
      </w:r>
      <w:r w:rsidRPr="003B5A9D">
        <w:rPr>
          <w:rFonts w:cstheme="minorHAnsi"/>
          <w:sz w:val="24"/>
          <w:szCs w:val="24"/>
        </w:rPr>
        <w:t xml:space="preserve">cultivated in 200 mL of </w:t>
      </w:r>
      <w:proofErr w:type="spellStart"/>
      <w:r w:rsidRPr="003B5A9D">
        <w:rPr>
          <w:rFonts w:cstheme="minorHAnsi"/>
          <w:sz w:val="24"/>
          <w:szCs w:val="24"/>
        </w:rPr>
        <w:t>M9</w:t>
      </w:r>
      <w:proofErr w:type="spellEnd"/>
      <w:r w:rsidRPr="003B5A9D">
        <w:rPr>
          <w:rFonts w:cstheme="minorHAnsi"/>
          <w:sz w:val="24"/>
          <w:szCs w:val="24"/>
        </w:rPr>
        <w:t xml:space="preserve"> medium with 10 g</w:t>
      </w:r>
      <w:r w:rsidR="001A7E37">
        <w:rPr>
          <w:rFonts w:cstheme="minorHAnsi" w:hint="eastAsia"/>
          <w:sz w:val="24"/>
          <w:szCs w:val="24"/>
        </w:rPr>
        <w:t xml:space="preserve"> </w:t>
      </w:r>
      <w:r w:rsidRPr="003B5A9D">
        <w:rPr>
          <w:rFonts w:cstheme="minorHAnsi"/>
          <w:sz w:val="24"/>
          <w:szCs w:val="24"/>
        </w:rPr>
        <w:t>L</w:t>
      </w:r>
      <w:r w:rsidR="001A7E37" w:rsidRPr="001A7E37">
        <w:rPr>
          <w:rFonts w:cstheme="minorHAnsi" w:hint="eastAsia"/>
          <w:sz w:val="24"/>
          <w:szCs w:val="24"/>
          <w:vertAlign w:val="superscript"/>
        </w:rPr>
        <w:t>-1</w:t>
      </w:r>
      <w:r w:rsidRPr="003B5A9D">
        <w:rPr>
          <w:rFonts w:cstheme="minorHAnsi"/>
          <w:sz w:val="24"/>
          <w:szCs w:val="24"/>
        </w:rPr>
        <w:t xml:space="preserve"> xylose in a</w:t>
      </w:r>
      <w:r w:rsidR="001A7E37">
        <w:rPr>
          <w:rFonts w:cstheme="minorHAnsi" w:hint="eastAsia"/>
          <w:sz w:val="24"/>
          <w:szCs w:val="24"/>
        </w:rPr>
        <w:t>n</w:t>
      </w:r>
      <w:r w:rsidRPr="003B5A9D">
        <w:rPr>
          <w:rFonts w:cstheme="minorHAnsi"/>
          <w:sz w:val="24"/>
          <w:szCs w:val="24"/>
        </w:rPr>
        <w:t xml:space="preserve"> air-tight container</w:t>
      </w:r>
      <w:r>
        <w:rPr>
          <w:rFonts w:cstheme="minorHAnsi" w:hint="eastAsia"/>
          <w:sz w:val="24"/>
          <w:szCs w:val="24"/>
        </w:rPr>
        <w:t xml:space="preserve"> </w:t>
      </w:r>
      <w:r w:rsidR="001A7E37">
        <w:rPr>
          <w:rFonts w:cstheme="minorHAnsi" w:hint="eastAsia"/>
          <w:sz w:val="24"/>
          <w:szCs w:val="24"/>
        </w:rPr>
        <w:t>(</w:t>
      </w:r>
      <w:r w:rsidR="001A7E37" w:rsidRPr="003B5A9D">
        <w:rPr>
          <w:rFonts w:cstheme="minorHAnsi"/>
          <w:sz w:val="24"/>
          <w:szCs w:val="24"/>
        </w:rPr>
        <w:t>10 L</w:t>
      </w:r>
      <w:r w:rsidR="001A7E37">
        <w:rPr>
          <w:rFonts w:cstheme="minorHAnsi" w:hint="eastAsia"/>
          <w:sz w:val="24"/>
          <w:szCs w:val="24"/>
        </w:rPr>
        <w:t xml:space="preserve">) </w:t>
      </w:r>
      <w:r>
        <w:rPr>
          <w:rFonts w:cstheme="minorHAnsi" w:hint="eastAsia"/>
          <w:sz w:val="24"/>
          <w:szCs w:val="24"/>
        </w:rPr>
        <w:t>prefilled with 5% CO</w:t>
      </w:r>
      <w:r w:rsidRPr="003B5A9D">
        <w:rPr>
          <w:rFonts w:cstheme="minorHAnsi" w:hint="eastAsia"/>
          <w:sz w:val="24"/>
          <w:szCs w:val="24"/>
          <w:vertAlign w:val="subscript"/>
        </w:rPr>
        <w:t>2</w:t>
      </w:r>
      <w:r w:rsidRPr="003B5A9D">
        <w:rPr>
          <w:rFonts w:cstheme="minorHAnsi"/>
          <w:sz w:val="24"/>
          <w:szCs w:val="24"/>
        </w:rPr>
        <w:t xml:space="preserve"> </w:t>
      </w:r>
      <w:r w:rsidR="00551617" w:rsidRPr="000B05BD">
        <w:rPr>
          <w:rFonts w:cstheme="minorHAnsi" w:hint="eastAsia"/>
          <w:sz w:val="24"/>
          <w:szCs w:val="24"/>
        </w:rPr>
        <w:t>and</w:t>
      </w:r>
      <w:r w:rsidR="00551617" w:rsidRPr="000B05BD">
        <w:rPr>
          <w:rFonts w:cstheme="minorHAnsi"/>
          <w:sz w:val="24"/>
          <w:szCs w:val="24"/>
        </w:rPr>
        <w:t xml:space="preserve"> </w:t>
      </w:r>
      <w:r w:rsidR="00551617" w:rsidRPr="000B05BD">
        <w:rPr>
          <w:rFonts w:cstheme="minorHAnsi" w:hint="eastAsia"/>
          <w:sz w:val="24"/>
          <w:szCs w:val="24"/>
        </w:rPr>
        <w:t>95</w:t>
      </w:r>
      <w:r w:rsidR="00551617" w:rsidRPr="000B05BD">
        <w:rPr>
          <w:rFonts w:cstheme="minorHAnsi"/>
          <w:sz w:val="24"/>
          <w:szCs w:val="24"/>
        </w:rPr>
        <w:t>%</w:t>
      </w:r>
      <w:r w:rsidR="00551617" w:rsidRPr="000B05BD">
        <w:rPr>
          <w:rFonts w:cstheme="minorHAnsi" w:hint="eastAsia"/>
          <w:sz w:val="24"/>
          <w:szCs w:val="24"/>
        </w:rPr>
        <w:t xml:space="preserve"> air</w:t>
      </w:r>
      <w:r w:rsidR="00551617" w:rsidRPr="003B5A9D">
        <w:rPr>
          <w:rFonts w:cstheme="minorHAnsi"/>
          <w:sz w:val="24"/>
          <w:szCs w:val="24"/>
        </w:rPr>
        <w:t xml:space="preserve"> </w:t>
      </w:r>
      <w:r w:rsidRPr="003B5A9D">
        <w:rPr>
          <w:rFonts w:cstheme="minorHAnsi"/>
          <w:sz w:val="24"/>
          <w:szCs w:val="24"/>
        </w:rPr>
        <w:t>and shaken at room temperature for 2</w:t>
      </w:r>
      <w:r>
        <w:rPr>
          <w:rFonts w:cstheme="minorHAnsi" w:hint="eastAsia"/>
          <w:sz w:val="24"/>
          <w:szCs w:val="24"/>
        </w:rPr>
        <w:t>4</w:t>
      </w:r>
      <w:r w:rsidRPr="003B5A9D">
        <w:rPr>
          <w:rFonts w:cstheme="minorHAnsi"/>
          <w:sz w:val="24"/>
          <w:szCs w:val="24"/>
        </w:rPr>
        <w:t xml:space="preserve"> h.</w:t>
      </w:r>
      <w:r>
        <w:rPr>
          <w:rFonts w:cstheme="minorHAnsi" w:hint="eastAsia"/>
          <w:sz w:val="24"/>
          <w:szCs w:val="24"/>
        </w:rPr>
        <w:t xml:space="preserve"> Enlarged graphs of the three putative peaks </w:t>
      </w:r>
      <w:proofErr w:type="gramStart"/>
      <w:r w:rsidR="004E18DD">
        <w:rPr>
          <w:rFonts w:cstheme="minorHAnsi" w:hint="eastAsia"/>
          <w:sz w:val="24"/>
          <w:szCs w:val="24"/>
        </w:rPr>
        <w:lastRenderedPageBreak/>
        <w:t>between</w:t>
      </w:r>
      <w:proofErr w:type="gramEnd"/>
      <w:r w:rsidR="004E18DD">
        <w:rPr>
          <w:rFonts w:cstheme="minorHAnsi" w:hint="eastAsia"/>
          <w:sz w:val="24"/>
          <w:szCs w:val="24"/>
        </w:rPr>
        <w:t xml:space="preserve"> retention times of 17-27 min </w:t>
      </w:r>
      <w:r>
        <w:rPr>
          <w:rFonts w:cstheme="minorHAnsi" w:hint="eastAsia"/>
          <w:sz w:val="24"/>
          <w:szCs w:val="24"/>
        </w:rPr>
        <w:t xml:space="preserve">in </w:t>
      </w:r>
      <w:r>
        <w:rPr>
          <w:rFonts w:cstheme="minorHAnsi"/>
          <w:sz w:val="24"/>
          <w:szCs w:val="24"/>
        </w:rPr>
        <w:t>panels</w:t>
      </w:r>
      <w:r>
        <w:rPr>
          <w:rFonts w:cstheme="minorHAnsi" w:hint="eastAsia"/>
          <w:sz w:val="24"/>
          <w:szCs w:val="24"/>
        </w:rPr>
        <w:t xml:space="preserve"> (B)-(D) were </w:t>
      </w:r>
      <w:r w:rsidRPr="003B5A9D">
        <w:rPr>
          <w:rFonts w:cstheme="minorHAnsi"/>
          <w:sz w:val="24"/>
          <w:szCs w:val="24"/>
        </w:rPr>
        <w:t>shown in the upper-right corner</w:t>
      </w:r>
      <w:r w:rsidR="004E18DD">
        <w:rPr>
          <w:rFonts w:cstheme="minorHAnsi" w:hint="eastAsia"/>
          <w:sz w:val="24"/>
          <w:szCs w:val="24"/>
        </w:rPr>
        <w:t xml:space="preserve">s of each panel. </w:t>
      </w:r>
    </w:p>
    <w:p w:rsidR="003B5A9D" w:rsidRDefault="003B5A9D">
      <w:pPr>
        <w:spacing w:line="480" w:lineRule="auto"/>
      </w:pPr>
    </w:p>
    <w:sectPr w:rsidR="003B5A9D" w:rsidSect="00B146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058" w:rsidRDefault="00921058" w:rsidP="008D1594">
      <w:r>
        <w:separator/>
      </w:r>
    </w:p>
  </w:endnote>
  <w:endnote w:type="continuationSeparator" w:id="0">
    <w:p w:rsidR="00921058" w:rsidRDefault="00921058" w:rsidP="008D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55166"/>
      <w:docPartObj>
        <w:docPartGallery w:val="Page Numbers (Bottom of Page)"/>
        <w:docPartUnique/>
      </w:docPartObj>
    </w:sdtPr>
    <w:sdtContent>
      <w:p w:rsidR="00CA0DE8" w:rsidRDefault="002E6117">
        <w:pPr>
          <w:pStyle w:val="Footer"/>
          <w:jc w:val="right"/>
        </w:pPr>
        <w:fldSimple w:instr=" PAGE   \* MERGEFORMAT ">
          <w:r w:rsidR="00C54E66" w:rsidRPr="00C54E66">
            <w:rPr>
              <w:noProof/>
              <w:lang w:val="zh-CN"/>
            </w:rPr>
            <w:t>1</w:t>
          </w:r>
        </w:fldSimple>
      </w:p>
    </w:sdtContent>
  </w:sdt>
  <w:p w:rsidR="00CA0DE8" w:rsidRDefault="00CA0D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058" w:rsidRDefault="00921058" w:rsidP="008D1594">
      <w:r>
        <w:separator/>
      </w:r>
    </w:p>
  </w:footnote>
  <w:footnote w:type="continuationSeparator" w:id="0">
    <w:p w:rsidR="00921058" w:rsidRDefault="00921058" w:rsidP="008D15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1594"/>
    <w:rsid w:val="0006671E"/>
    <w:rsid w:val="000D034B"/>
    <w:rsid w:val="00120965"/>
    <w:rsid w:val="00121B04"/>
    <w:rsid w:val="001621BE"/>
    <w:rsid w:val="001A7E37"/>
    <w:rsid w:val="001F78C8"/>
    <w:rsid w:val="00226F04"/>
    <w:rsid w:val="002536EE"/>
    <w:rsid w:val="002E6117"/>
    <w:rsid w:val="002F4A38"/>
    <w:rsid w:val="00303439"/>
    <w:rsid w:val="003146E9"/>
    <w:rsid w:val="00317F84"/>
    <w:rsid w:val="003239C8"/>
    <w:rsid w:val="00324EBC"/>
    <w:rsid w:val="00362BAF"/>
    <w:rsid w:val="003A35F0"/>
    <w:rsid w:val="003B11C1"/>
    <w:rsid w:val="003B23D6"/>
    <w:rsid w:val="003B5A9D"/>
    <w:rsid w:val="00461F98"/>
    <w:rsid w:val="004B3324"/>
    <w:rsid w:val="004C7BEE"/>
    <w:rsid w:val="004E18DD"/>
    <w:rsid w:val="004E6B62"/>
    <w:rsid w:val="00503B2A"/>
    <w:rsid w:val="00551617"/>
    <w:rsid w:val="00590E19"/>
    <w:rsid w:val="005A6E39"/>
    <w:rsid w:val="005B145C"/>
    <w:rsid w:val="006465EA"/>
    <w:rsid w:val="00670304"/>
    <w:rsid w:val="006B4F27"/>
    <w:rsid w:val="006B5E40"/>
    <w:rsid w:val="006E2B04"/>
    <w:rsid w:val="0076180F"/>
    <w:rsid w:val="008100FB"/>
    <w:rsid w:val="008846F7"/>
    <w:rsid w:val="008912E4"/>
    <w:rsid w:val="00895F8C"/>
    <w:rsid w:val="008A7A1D"/>
    <w:rsid w:val="008B1F63"/>
    <w:rsid w:val="008D1594"/>
    <w:rsid w:val="00901A12"/>
    <w:rsid w:val="00921058"/>
    <w:rsid w:val="009765E3"/>
    <w:rsid w:val="009D0FF6"/>
    <w:rsid w:val="009D6CBC"/>
    <w:rsid w:val="00A451A7"/>
    <w:rsid w:val="00AB7F79"/>
    <w:rsid w:val="00AC7FE5"/>
    <w:rsid w:val="00AE4EC4"/>
    <w:rsid w:val="00B1461A"/>
    <w:rsid w:val="00B6347E"/>
    <w:rsid w:val="00BC5830"/>
    <w:rsid w:val="00BE26AC"/>
    <w:rsid w:val="00BF587D"/>
    <w:rsid w:val="00C17A83"/>
    <w:rsid w:val="00C53D1B"/>
    <w:rsid w:val="00C54E66"/>
    <w:rsid w:val="00C65E49"/>
    <w:rsid w:val="00CA0DE8"/>
    <w:rsid w:val="00D129AE"/>
    <w:rsid w:val="00D24BCD"/>
    <w:rsid w:val="00D70B80"/>
    <w:rsid w:val="00DF76D2"/>
    <w:rsid w:val="00E26D89"/>
    <w:rsid w:val="00E42DF4"/>
    <w:rsid w:val="00E91422"/>
    <w:rsid w:val="00E932F0"/>
    <w:rsid w:val="00EC1EE3"/>
    <w:rsid w:val="00EF3728"/>
    <w:rsid w:val="00F80E5D"/>
    <w:rsid w:val="00FA2A27"/>
    <w:rsid w:val="00FB3C3B"/>
    <w:rsid w:val="00FF5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59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D1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D159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D1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1594"/>
    <w:rPr>
      <w:sz w:val="18"/>
      <w:szCs w:val="18"/>
    </w:rPr>
  </w:style>
  <w:style w:type="table" w:styleId="TableGrid">
    <w:name w:val="Table Grid"/>
    <w:basedOn w:val="TableNormal"/>
    <w:uiPriority w:val="59"/>
    <w:rsid w:val="008D15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159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594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D15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1139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wanglinhai</dc:creator>
  <cp:lastModifiedBy>gcredo</cp:lastModifiedBy>
  <cp:revision>4</cp:revision>
  <dcterms:created xsi:type="dcterms:W3CDTF">2015-05-25T13:17:00Z</dcterms:created>
  <dcterms:modified xsi:type="dcterms:W3CDTF">2015-06-09T02:18:00Z</dcterms:modified>
</cp:coreProperties>
</file>