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EADB6" w14:textId="64F88558" w:rsidR="000C7C28" w:rsidRDefault="000C7C28">
      <w:pPr>
        <w:rPr>
          <w:ins w:id="0" w:author="Katharina" w:date="2020-10-19T09:54:00Z"/>
          <w:b/>
          <w:bCs/>
        </w:rPr>
      </w:pPr>
      <w:ins w:id="1" w:author="Katharina" w:date="2020-10-19T09:35:00Z">
        <w:r w:rsidRPr="000C7C28">
          <w:rPr>
            <w:b/>
            <w:bCs/>
            <w:rPrChange w:id="2" w:author="Katharina" w:date="2020-10-19T09:35:00Z">
              <w:rPr>
                <w:iCs/>
                <w:color w:val="44546A" w:themeColor="text2"/>
                <w:sz w:val="18"/>
                <w:szCs w:val="18"/>
              </w:rPr>
            </w:rPrChange>
          </w:rPr>
          <w:t xml:space="preserve">Supplementary Tables </w:t>
        </w:r>
      </w:ins>
      <w:ins w:id="3" w:author="Katharina" w:date="2020-10-19T09:54:00Z">
        <w:r w:rsidR="002D5D68">
          <w:rPr>
            <w:b/>
            <w:bCs/>
          </w:rPr>
          <w:t>for</w:t>
        </w:r>
      </w:ins>
    </w:p>
    <w:p w14:paraId="385AD20D" w14:textId="7324D4E0" w:rsidR="002D5D68" w:rsidRPr="002D5D68" w:rsidRDefault="002D5D68" w:rsidP="002D5D68">
      <w:pPr>
        <w:pStyle w:val="berschrift1"/>
        <w:rPr>
          <w:ins w:id="4" w:author="Katharina" w:date="2020-10-19T09:54:00Z"/>
          <w:rFonts w:cs="Arial"/>
          <w:lang w:val="en-GB"/>
          <w:rPrChange w:id="5" w:author="Katharina" w:date="2020-10-19T09:54:00Z">
            <w:rPr>
              <w:ins w:id="6" w:author="Katharina" w:date="2020-10-19T09:54:00Z"/>
            </w:rPr>
          </w:rPrChange>
        </w:rPr>
        <w:pPrChange w:id="7" w:author="Katharina" w:date="2020-10-19T09:54:00Z">
          <w:pPr/>
        </w:pPrChange>
      </w:pPr>
      <w:bookmarkStart w:id="8" w:name="_Hlk47340630"/>
      <w:ins w:id="9" w:author="Katharina" w:date="2020-10-19T09:54:00Z">
        <w:r w:rsidRPr="00C80586">
          <w:rPr>
            <w:lang w:val="en-US"/>
          </w:rPr>
          <w:t>Microbial upgrading of acetate</w:t>
        </w:r>
        <w:r>
          <w:rPr>
            <w:lang w:val="en-US"/>
          </w:rPr>
          <w:t xml:space="preserve"> into 2,3-butanediol and acetoin by </w:t>
        </w:r>
        <w:r w:rsidRPr="005F0CFB">
          <w:rPr>
            <w:i/>
            <w:iCs/>
            <w:lang w:val="en-US"/>
          </w:rPr>
          <w:t>E. coli</w:t>
        </w:r>
        <w:r>
          <w:rPr>
            <w:lang w:val="en-US"/>
          </w:rPr>
          <w:t xml:space="preserve"> W</w:t>
        </w:r>
        <w:bookmarkEnd w:id="8"/>
      </w:ins>
    </w:p>
    <w:p w14:paraId="0F3919C9" w14:textId="4FA0BFEA" w:rsidR="002D5D68" w:rsidRPr="00A71E5A" w:rsidRDefault="002D5D68" w:rsidP="002D5D68">
      <w:pPr>
        <w:rPr>
          <w:ins w:id="10" w:author="Katharina" w:date="2020-10-19T09:54:00Z"/>
          <w:vertAlign w:val="superscript"/>
        </w:rPr>
      </w:pPr>
      <w:ins w:id="11" w:author="Katharina" w:date="2020-10-19T09:54:00Z">
        <w:r w:rsidRPr="00A71E5A">
          <w:t>Katharina Novak, Regina Kutscha and Stefan Pflügl</w:t>
        </w:r>
      </w:ins>
    </w:p>
    <w:p w14:paraId="37CD97B8" w14:textId="77777777" w:rsidR="002D5D68" w:rsidRPr="000C7C28" w:rsidRDefault="002D5D68">
      <w:pPr>
        <w:rPr>
          <w:ins w:id="12" w:author="Katharina" w:date="2020-10-19T09:35:00Z"/>
          <w:b/>
          <w:bCs/>
          <w:rPrChange w:id="13" w:author="Katharina" w:date="2020-10-19T09:35:00Z">
            <w:rPr>
              <w:ins w:id="14" w:author="Katharina" w:date="2020-10-19T09:35:00Z"/>
            </w:rPr>
          </w:rPrChange>
        </w:rPr>
        <w:pPrChange w:id="15" w:author="Katharina" w:date="2020-10-19T09:35:00Z">
          <w:pPr>
            <w:pStyle w:val="Beschriftung"/>
            <w:keepNext/>
            <w:jc w:val="center"/>
          </w:pPr>
        </w:pPrChange>
      </w:pPr>
    </w:p>
    <w:p w14:paraId="2029E3E3" w14:textId="71E676F6" w:rsidR="00463067" w:rsidRDefault="00463067" w:rsidP="00463067">
      <w:pPr>
        <w:pStyle w:val="Beschriftung"/>
        <w:keepNext/>
        <w:jc w:val="center"/>
      </w:pPr>
      <w:r w:rsidRPr="001E3937">
        <w:rPr>
          <w:b/>
          <w:bCs/>
        </w:rPr>
        <w:t>Table S</w:t>
      </w:r>
      <w:r w:rsidRPr="001E3937">
        <w:rPr>
          <w:b/>
          <w:bCs/>
        </w:rPr>
        <w:fldChar w:fldCharType="begin"/>
      </w:r>
      <w:r w:rsidRPr="001E3937">
        <w:rPr>
          <w:b/>
          <w:bCs/>
        </w:rPr>
        <w:instrText xml:space="preserve"> SEQ Table \* ARABIC </w:instrText>
      </w:r>
      <w:r w:rsidRPr="001E3937">
        <w:rPr>
          <w:b/>
          <w:bCs/>
        </w:rPr>
        <w:fldChar w:fldCharType="separate"/>
      </w:r>
      <w:r w:rsidR="0088156D">
        <w:rPr>
          <w:b/>
          <w:bCs/>
          <w:noProof/>
        </w:rPr>
        <w:t>1</w:t>
      </w:r>
      <w:r w:rsidRPr="001E3937">
        <w:rPr>
          <w:b/>
          <w:bCs/>
        </w:rPr>
        <w:fldChar w:fldCharType="end"/>
      </w:r>
      <w:r w:rsidRPr="001E3937">
        <w:rPr>
          <w:b/>
          <w:bCs/>
        </w:rPr>
        <w:t xml:space="preserve"> </w:t>
      </w:r>
      <w:r w:rsidR="001E3937" w:rsidRPr="001E3937">
        <w:rPr>
          <w:b/>
          <w:bCs/>
        </w:rPr>
        <w:t>–</w:t>
      </w:r>
      <w:r w:rsidRPr="001E3937">
        <w:rPr>
          <w:b/>
          <w:bCs/>
        </w:rPr>
        <w:t xml:space="preserve"> </w:t>
      </w:r>
      <w:r w:rsidR="001E3937" w:rsidRPr="001E3937">
        <w:rPr>
          <w:b/>
          <w:bCs/>
        </w:rPr>
        <w:t xml:space="preserve">Comparison of growth and production in </w:t>
      </w:r>
      <w:r w:rsidR="001E3937" w:rsidRPr="001E3937">
        <w:rPr>
          <w:b/>
          <w:bCs/>
          <w:i/>
          <w:iCs w:val="0"/>
        </w:rPr>
        <w:t>E. coli</w:t>
      </w:r>
      <w:r w:rsidR="001E3937" w:rsidRPr="001E3937">
        <w:rPr>
          <w:b/>
          <w:bCs/>
        </w:rPr>
        <w:t xml:space="preserve"> W and </w:t>
      </w:r>
      <w:bookmarkStart w:id="16" w:name="_Hlk36480909"/>
      <w:r w:rsidR="001E3937" w:rsidRPr="001E3937">
        <w:rPr>
          <w:rFonts w:cs="Arial"/>
          <w:b/>
          <w:bCs/>
          <w:i/>
          <w:lang w:val="en-US"/>
        </w:rPr>
        <w:t xml:space="preserve">E. coli </w:t>
      </w:r>
      <w:r w:rsidR="001E3937" w:rsidRPr="001E3937">
        <w:rPr>
          <w:rFonts w:cs="Arial"/>
          <w:b/>
          <w:bCs/>
          <w:lang w:val="en-US"/>
        </w:rPr>
        <w:t xml:space="preserve">W </w:t>
      </w:r>
      <w:r w:rsidR="001E3937" w:rsidRPr="001E3937">
        <w:rPr>
          <w:rFonts w:cs="Arial"/>
          <w:b/>
          <w:bCs/>
        </w:rPr>
        <w:t>Δ</w:t>
      </w:r>
      <w:r w:rsidR="001E3937" w:rsidRPr="001E3937">
        <w:rPr>
          <w:rFonts w:cs="Arial"/>
          <w:b/>
          <w:bCs/>
          <w:i/>
          <w:lang w:val="en-US"/>
        </w:rPr>
        <w:t xml:space="preserve">ldhA </w:t>
      </w:r>
      <w:r w:rsidR="001E3937" w:rsidRPr="001E3937">
        <w:rPr>
          <w:rFonts w:cs="Arial"/>
          <w:b/>
          <w:bCs/>
        </w:rPr>
        <w:t>Δ</w:t>
      </w:r>
      <w:r w:rsidR="001E3937" w:rsidRPr="001E3937">
        <w:rPr>
          <w:rFonts w:cs="Arial"/>
          <w:b/>
          <w:bCs/>
          <w:i/>
          <w:lang w:val="en-US"/>
        </w:rPr>
        <w:t xml:space="preserve">adhE </w:t>
      </w:r>
      <w:r w:rsidR="001E3937" w:rsidRPr="001E3937">
        <w:rPr>
          <w:rFonts w:cs="Arial"/>
          <w:b/>
          <w:bCs/>
        </w:rPr>
        <w:t>Δ</w:t>
      </w:r>
      <w:r w:rsidR="001E3937" w:rsidRPr="001E3937">
        <w:rPr>
          <w:rFonts w:cs="Arial"/>
          <w:b/>
          <w:bCs/>
          <w:i/>
          <w:lang w:val="en-US"/>
        </w:rPr>
        <w:t xml:space="preserve">pta </w:t>
      </w:r>
      <w:r w:rsidR="001E3937" w:rsidRPr="001E3937">
        <w:rPr>
          <w:rFonts w:cs="Arial"/>
          <w:b/>
          <w:bCs/>
        </w:rPr>
        <w:t>Δ</w:t>
      </w:r>
      <w:r w:rsidR="001E3937" w:rsidRPr="001E3937">
        <w:rPr>
          <w:rFonts w:cs="Arial"/>
          <w:b/>
          <w:bCs/>
          <w:i/>
          <w:lang w:val="en-US"/>
        </w:rPr>
        <w:t>frdA</w:t>
      </w:r>
      <w:bookmarkEnd w:id="16"/>
      <w:r w:rsidR="001E3937" w:rsidRPr="001E3937">
        <w:rPr>
          <w:rFonts w:cs="Arial"/>
          <w:b/>
          <w:bCs/>
          <w:i/>
          <w:lang w:val="en-US"/>
        </w:rPr>
        <w:t xml:space="preserve"> </w:t>
      </w:r>
      <w:r w:rsidR="001E3937" w:rsidRPr="001E3937">
        <w:rPr>
          <w:rFonts w:cs="Arial"/>
          <w:b/>
          <w:bCs/>
          <w:lang w:val="en-US"/>
        </w:rPr>
        <w:t>(</w:t>
      </w:r>
      <w:r w:rsidR="001E3937" w:rsidRPr="001E3937">
        <w:rPr>
          <w:rFonts w:cs="Arial"/>
          <w:b/>
          <w:bCs/>
        </w:rPr>
        <w:t>Δ</w:t>
      </w:r>
      <w:r w:rsidR="001E3937" w:rsidRPr="001E3937">
        <w:rPr>
          <w:b/>
          <w:bCs/>
        </w:rPr>
        <w:t xml:space="preserve">4). </w:t>
      </w:r>
      <w:r w:rsidR="001E3937" w:rsidRPr="001E3937">
        <w:t xml:space="preserve">Media contained </w:t>
      </w:r>
      <w:r w:rsidRPr="001E3937">
        <w:t>5</w:t>
      </w:r>
      <w:r w:rsidR="001E3937" w:rsidRPr="001E3937">
        <w:t xml:space="preserve"> g l</w:t>
      </w:r>
      <w:r w:rsidR="001E3937" w:rsidRPr="001E3937">
        <w:rPr>
          <w:vertAlign w:val="superscript"/>
        </w:rPr>
        <w:t>-1</w:t>
      </w:r>
      <w:r w:rsidR="001E3937" w:rsidRPr="001E3937">
        <w:t xml:space="preserve"> acetate and 10 g l</w:t>
      </w:r>
      <w:r w:rsidR="001E3937" w:rsidRPr="001E3937">
        <w:rPr>
          <w:vertAlign w:val="superscript"/>
        </w:rPr>
        <w:t>-1</w:t>
      </w:r>
      <w:r w:rsidR="001E3937" w:rsidRPr="001E3937">
        <w:t xml:space="preserve"> yeast extract</w:t>
      </w:r>
      <w:r w:rsidR="0088156D">
        <w:t xml:space="preserve"> and cultures were inoculated at OD</w:t>
      </w:r>
      <w:r w:rsidR="0088156D" w:rsidRPr="0088156D">
        <w:rPr>
          <w:vertAlign w:val="subscript"/>
        </w:rPr>
        <w:t>600</w:t>
      </w:r>
      <w:r w:rsidR="0088156D">
        <w:t xml:space="preserve"> = 0.5</w:t>
      </w:r>
      <w:r w:rsidR="001E3937" w:rsidRPr="001E3937">
        <w:t>. Means and standard deviation</w:t>
      </w:r>
      <w:r w:rsidR="0088156D">
        <w:t>s</w:t>
      </w:r>
      <w:r w:rsidR="001E3937" w:rsidRPr="001E3937">
        <w:t xml:space="preserve"> were calculated</w:t>
      </w:r>
      <w:r w:rsidR="001E3937">
        <w:t xml:space="preserve"> from biological triplicates.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095"/>
        <w:gridCol w:w="2095"/>
        <w:gridCol w:w="2095"/>
      </w:tblGrid>
      <w:tr w:rsidR="00E608FA" w14:paraId="4B1DF047" w14:textId="77777777" w:rsidTr="00E608FA">
        <w:trPr>
          <w:trHeight w:val="490"/>
          <w:jc w:val="center"/>
        </w:trPr>
        <w:tc>
          <w:tcPr>
            <w:tcW w:w="2095" w:type="dxa"/>
            <w:vAlign w:val="center"/>
          </w:tcPr>
          <w:p w14:paraId="671125D1" w14:textId="0EA6FA57" w:rsidR="00E608FA" w:rsidRPr="00E608FA" w:rsidRDefault="00E608FA" w:rsidP="00E608FA">
            <w:pPr>
              <w:jc w:val="center"/>
              <w:rPr>
                <w:b/>
                <w:bCs/>
              </w:rPr>
            </w:pPr>
            <w:r w:rsidRPr="00E608FA">
              <w:rPr>
                <w:b/>
                <w:bCs/>
              </w:rPr>
              <w:t>Strain</w:t>
            </w:r>
          </w:p>
        </w:tc>
        <w:tc>
          <w:tcPr>
            <w:tcW w:w="2095" w:type="dxa"/>
            <w:vAlign w:val="center"/>
          </w:tcPr>
          <w:p w14:paraId="17E4B724" w14:textId="292273BB" w:rsidR="00E608FA" w:rsidRPr="00E608FA" w:rsidRDefault="00E608FA" w:rsidP="00E608FA">
            <w:pPr>
              <w:jc w:val="center"/>
              <w:rPr>
                <w:b/>
                <w:bCs/>
              </w:rPr>
            </w:pPr>
            <w:r w:rsidRPr="00E608FA">
              <w:rPr>
                <w:b/>
                <w:bCs/>
                <w:i/>
                <w:iCs/>
              </w:rPr>
              <w:t>E. coli</w:t>
            </w:r>
            <w:r w:rsidRPr="00E608FA">
              <w:rPr>
                <w:b/>
                <w:bCs/>
              </w:rPr>
              <w:t xml:space="preserve"> W</w:t>
            </w:r>
          </w:p>
        </w:tc>
        <w:tc>
          <w:tcPr>
            <w:tcW w:w="2095" w:type="dxa"/>
            <w:vAlign w:val="center"/>
          </w:tcPr>
          <w:p w14:paraId="3C52AF5A" w14:textId="7454A74A" w:rsidR="00E608FA" w:rsidRPr="00E608FA" w:rsidRDefault="00E608FA" w:rsidP="00E608FA">
            <w:pPr>
              <w:jc w:val="center"/>
              <w:rPr>
                <w:b/>
                <w:bCs/>
              </w:rPr>
            </w:pPr>
            <w:r w:rsidRPr="00E608FA">
              <w:rPr>
                <w:b/>
                <w:bCs/>
                <w:i/>
                <w:iCs/>
              </w:rPr>
              <w:t>E. coli</w:t>
            </w:r>
            <w:r w:rsidRPr="00E608FA">
              <w:rPr>
                <w:b/>
                <w:bCs/>
              </w:rPr>
              <w:t xml:space="preserve"> W </w:t>
            </w:r>
            <w:r w:rsidRPr="00E608FA">
              <w:rPr>
                <w:rFonts w:cs="Arial"/>
                <w:b/>
                <w:bCs/>
              </w:rPr>
              <w:t>Δ</w:t>
            </w:r>
            <w:r w:rsidRPr="00E608FA">
              <w:rPr>
                <w:b/>
                <w:bCs/>
              </w:rPr>
              <w:t>4</w:t>
            </w:r>
          </w:p>
        </w:tc>
      </w:tr>
      <w:tr w:rsidR="00463067" w14:paraId="1EE1CDC2" w14:textId="77777777" w:rsidTr="00E608FA">
        <w:trPr>
          <w:trHeight w:val="461"/>
          <w:jc w:val="center"/>
        </w:trPr>
        <w:tc>
          <w:tcPr>
            <w:tcW w:w="2095" w:type="dxa"/>
            <w:vAlign w:val="center"/>
          </w:tcPr>
          <w:p w14:paraId="5697B2CD" w14:textId="1D739144" w:rsidR="00463067" w:rsidRDefault="00463067" w:rsidP="00463067">
            <w:pPr>
              <w:jc w:val="center"/>
            </w:pPr>
            <w:r>
              <w:t>OD</w:t>
            </w:r>
            <w:r w:rsidR="00BC6192" w:rsidRPr="000C7C28">
              <w:rPr>
                <w:vertAlign w:val="subscript"/>
              </w:rPr>
              <w:t>600</w:t>
            </w:r>
            <w:r>
              <w:t xml:space="preserve"> [-]</w:t>
            </w:r>
          </w:p>
        </w:tc>
        <w:tc>
          <w:tcPr>
            <w:tcW w:w="2095" w:type="dxa"/>
            <w:vAlign w:val="center"/>
          </w:tcPr>
          <w:p w14:paraId="14B3489A" w14:textId="0D1BFC51" w:rsidR="00463067" w:rsidRDefault="00463067" w:rsidP="00463067">
            <w:pPr>
              <w:jc w:val="center"/>
            </w:pPr>
            <w:r>
              <w:t xml:space="preserve">5.3 </w:t>
            </w:r>
            <w:r>
              <w:rPr>
                <w:rFonts w:cs="Arial"/>
              </w:rPr>
              <w:t>±</w:t>
            </w:r>
            <w:r>
              <w:t xml:space="preserve"> 0.1</w:t>
            </w:r>
          </w:p>
        </w:tc>
        <w:tc>
          <w:tcPr>
            <w:tcW w:w="2095" w:type="dxa"/>
            <w:vAlign w:val="center"/>
          </w:tcPr>
          <w:p w14:paraId="3CF50587" w14:textId="6455302A" w:rsidR="00463067" w:rsidRDefault="00463067" w:rsidP="00463067">
            <w:pPr>
              <w:jc w:val="center"/>
            </w:pPr>
            <w:r>
              <w:t xml:space="preserve">5.8 </w:t>
            </w:r>
            <w:r>
              <w:rPr>
                <w:rFonts w:cs="Arial"/>
              </w:rPr>
              <w:t>±</w:t>
            </w:r>
            <w:r>
              <w:t xml:space="preserve"> 0.3</w:t>
            </w:r>
          </w:p>
        </w:tc>
      </w:tr>
      <w:tr w:rsidR="00463067" w14:paraId="41300564" w14:textId="77777777" w:rsidTr="00E608FA">
        <w:trPr>
          <w:trHeight w:val="461"/>
          <w:jc w:val="center"/>
        </w:trPr>
        <w:tc>
          <w:tcPr>
            <w:tcW w:w="2095" w:type="dxa"/>
            <w:vAlign w:val="center"/>
          </w:tcPr>
          <w:p w14:paraId="579F4A6A" w14:textId="31696897" w:rsidR="00463067" w:rsidRDefault="00BC6192" w:rsidP="00463067">
            <w:pPr>
              <w:jc w:val="center"/>
            </w:pPr>
            <w:r>
              <w:t xml:space="preserve">Diols </w:t>
            </w:r>
            <w:r w:rsidR="00463067">
              <w:t>[ g l</w:t>
            </w:r>
            <w:r w:rsidR="00463067" w:rsidRPr="00E608FA">
              <w:rPr>
                <w:vertAlign w:val="superscript"/>
              </w:rPr>
              <w:t>-1</w:t>
            </w:r>
            <w:r w:rsidR="00463067">
              <w:t>]</w:t>
            </w:r>
          </w:p>
        </w:tc>
        <w:tc>
          <w:tcPr>
            <w:tcW w:w="2095" w:type="dxa"/>
            <w:vAlign w:val="center"/>
          </w:tcPr>
          <w:p w14:paraId="14F6B487" w14:textId="644AE12E" w:rsidR="00463067" w:rsidRDefault="00463067" w:rsidP="00463067">
            <w:pPr>
              <w:jc w:val="center"/>
            </w:pPr>
            <w:r>
              <w:t xml:space="preserve">0.20 </w:t>
            </w:r>
            <w:r w:rsidR="001E3937">
              <w:rPr>
                <w:rFonts w:cs="Arial"/>
              </w:rPr>
              <w:t>±</w:t>
            </w:r>
            <w:r w:rsidR="001E3937">
              <w:t xml:space="preserve"> 0.01</w:t>
            </w:r>
          </w:p>
        </w:tc>
        <w:tc>
          <w:tcPr>
            <w:tcW w:w="2095" w:type="dxa"/>
            <w:vAlign w:val="center"/>
          </w:tcPr>
          <w:p w14:paraId="577867B9" w14:textId="3B35FE1B" w:rsidR="00463067" w:rsidRDefault="00463067" w:rsidP="00463067">
            <w:pPr>
              <w:jc w:val="center"/>
            </w:pPr>
            <w:r>
              <w:t xml:space="preserve">0.67 </w:t>
            </w:r>
            <w:r>
              <w:rPr>
                <w:rFonts w:cs="Arial"/>
              </w:rPr>
              <w:t>±</w:t>
            </w:r>
            <w:r>
              <w:t xml:space="preserve"> 0.03</w:t>
            </w:r>
          </w:p>
        </w:tc>
      </w:tr>
    </w:tbl>
    <w:p w14:paraId="00F2977F" w14:textId="67AE424C" w:rsidR="00BC5A7E" w:rsidRDefault="002D5D68" w:rsidP="00463067"/>
    <w:p w14:paraId="4CF2B5EA" w14:textId="2DC347BD" w:rsidR="00E405D8" w:rsidRPr="009B28A1" w:rsidRDefault="00E405D8" w:rsidP="009B28A1">
      <w:pPr>
        <w:pStyle w:val="Beschriftung"/>
        <w:keepNext/>
        <w:jc w:val="center"/>
        <w:rPr>
          <w:iCs w:val="0"/>
        </w:rPr>
      </w:pPr>
      <w:r w:rsidRPr="009B28A1">
        <w:rPr>
          <w:b/>
          <w:bCs/>
        </w:rPr>
        <w:t>Table S</w:t>
      </w:r>
      <w:r w:rsidRPr="009B28A1">
        <w:rPr>
          <w:b/>
          <w:bCs/>
        </w:rPr>
        <w:fldChar w:fldCharType="begin"/>
      </w:r>
      <w:r w:rsidRPr="009B28A1">
        <w:rPr>
          <w:b/>
          <w:bCs/>
        </w:rPr>
        <w:instrText xml:space="preserve"> SEQ Table \* ARABIC </w:instrText>
      </w:r>
      <w:r w:rsidRPr="009B28A1">
        <w:rPr>
          <w:b/>
          <w:bCs/>
        </w:rPr>
        <w:fldChar w:fldCharType="separate"/>
      </w:r>
      <w:r w:rsidR="0088156D">
        <w:rPr>
          <w:b/>
          <w:bCs/>
          <w:noProof/>
        </w:rPr>
        <w:t>2</w:t>
      </w:r>
      <w:r w:rsidRPr="009B28A1">
        <w:rPr>
          <w:b/>
          <w:bCs/>
        </w:rPr>
        <w:fldChar w:fldCharType="end"/>
      </w:r>
      <w:r w:rsidRPr="009B28A1">
        <w:rPr>
          <w:b/>
          <w:bCs/>
        </w:rPr>
        <w:t xml:space="preserve"> – Diol production from acetate and other amino acids</w:t>
      </w:r>
      <w:r w:rsidR="009B28A1" w:rsidRPr="009B28A1">
        <w:rPr>
          <w:b/>
          <w:bCs/>
        </w:rPr>
        <w:t xml:space="preserve"> in </w:t>
      </w:r>
      <w:r w:rsidR="009B28A1" w:rsidRPr="009B28A1">
        <w:rPr>
          <w:rFonts w:cs="Arial"/>
          <w:b/>
          <w:bCs/>
          <w:i/>
          <w:lang w:val="en-US"/>
        </w:rPr>
        <w:t xml:space="preserve">E. coli </w:t>
      </w:r>
      <w:r w:rsidR="009B28A1" w:rsidRPr="009B28A1">
        <w:rPr>
          <w:rFonts w:cs="Arial"/>
          <w:b/>
          <w:bCs/>
          <w:lang w:val="en-US"/>
        </w:rPr>
        <w:t xml:space="preserve">W </w:t>
      </w:r>
      <w:r w:rsidR="009B28A1" w:rsidRPr="009B28A1">
        <w:rPr>
          <w:rFonts w:cs="Arial"/>
          <w:b/>
          <w:bCs/>
        </w:rPr>
        <w:t>Δ</w:t>
      </w:r>
      <w:r w:rsidR="009B28A1" w:rsidRPr="009B28A1">
        <w:rPr>
          <w:rFonts w:cs="Arial"/>
          <w:b/>
          <w:bCs/>
          <w:i/>
          <w:lang w:val="en-US"/>
        </w:rPr>
        <w:t xml:space="preserve">ldhA </w:t>
      </w:r>
      <w:r w:rsidR="009B28A1" w:rsidRPr="009B28A1">
        <w:rPr>
          <w:rFonts w:cs="Arial"/>
          <w:b/>
          <w:bCs/>
        </w:rPr>
        <w:t>Δ</w:t>
      </w:r>
      <w:r w:rsidR="009B28A1" w:rsidRPr="009B28A1">
        <w:rPr>
          <w:rFonts w:cs="Arial"/>
          <w:b/>
          <w:bCs/>
          <w:i/>
          <w:lang w:val="en-US"/>
        </w:rPr>
        <w:t xml:space="preserve">adhE </w:t>
      </w:r>
      <w:r w:rsidR="009B28A1" w:rsidRPr="009B28A1">
        <w:rPr>
          <w:rFonts w:cs="Arial"/>
          <w:b/>
          <w:bCs/>
        </w:rPr>
        <w:t>Δ</w:t>
      </w:r>
      <w:r w:rsidR="009B28A1" w:rsidRPr="009B28A1">
        <w:rPr>
          <w:rFonts w:cs="Arial"/>
          <w:b/>
          <w:bCs/>
          <w:i/>
          <w:lang w:val="en-US"/>
        </w:rPr>
        <w:t xml:space="preserve">pta </w:t>
      </w:r>
      <w:r w:rsidR="009B28A1" w:rsidRPr="009B28A1">
        <w:rPr>
          <w:rFonts w:cs="Arial"/>
          <w:b/>
          <w:bCs/>
        </w:rPr>
        <w:t>Δ</w:t>
      </w:r>
      <w:r w:rsidR="009B28A1" w:rsidRPr="009B28A1">
        <w:rPr>
          <w:rFonts w:cs="Arial"/>
          <w:b/>
          <w:bCs/>
          <w:i/>
          <w:lang w:val="en-US"/>
        </w:rPr>
        <w:t>frdA.</w:t>
      </w:r>
      <w:r w:rsidR="009B28A1" w:rsidRPr="009B28A1">
        <w:rPr>
          <w:rFonts w:cs="Arial"/>
          <w:b/>
          <w:bCs/>
          <w:iCs w:val="0"/>
          <w:lang w:val="en-US"/>
        </w:rPr>
        <w:t xml:space="preserve"> </w:t>
      </w:r>
      <w:r w:rsidR="009B28A1" w:rsidRPr="001E3937">
        <w:t>Media contained 5 g l</w:t>
      </w:r>
      <w:r w:rsidR="009B28A1" w:rsidRPr="001E3937">
        <w:rPr>
          <w:vertAlign w:val="superscript"/>
        </w:rPr>
        <w:t>-1</w:t>
      </w:r>
      <w:r w:rsidR="009B28A1" w:rsidRPr="001E3937">
        <w:t xml:space="preserve"> acetate and </w:t>
      </w:r>
      <w:r w:rsidR="009B28A1">
        <w:t>0.88</w:t>
      </w:r>
      <w:r w:rsidR="009B28A1" w:rsidRPr="001E3937">
        <w:t xml:space="preserve"> g l</w:t>
      </w:r>
      <w:r w:rsidR="009B28A1" w:rsidRPr="001E3937">
        <w:rPr>
          <w:vertAlign w:val="superscript"/>
        </w:rPr>
        <w:t>-1</w:t>
      </w:r>
      <w:r w:rsidR="009B28A1" w:rsidRPr="001E3937">
        <w:t xml:space="preserve"> </w:t>
      </w:r>
      <w:r w:rsidR="009B28A1">
        <w:t>of the corresponding amino acid</w:t>
      </w:r>
      <w:r w:rsidR="0088156D">
        <w:t xml:space="preserve"> and cultures were inoculated at OD</w:t>
      </w:r>
      <w:r w:rsidR="0088156D" w:rsidRPr="0088156D">
        <w:rPr>
          <w:vertAlign w:val="subscript"/>
        </w:rPr>
        <w:t>600</w:t>
      </w:r>
      <w:r w:rsidR="0088156D">
        <w:t xml:space="preserve"> = 0.5</w:t>
      </w:r>
      <w:r w:rsidR="009B28A1">
        <w:t xml:space="preserve">. </w:t>
      </w:r>
      <w:r w:rsidR="009B28A1" w:rsidRPr="001E3937">
        <w:t>Means and standard deviation</w:t>
      </w:r>
      <w:r w:rsidR="0088156D">
        <w:t>s</w:t>
      </w:r>
      <w:r w:rsidR="009B28A1" w:rsidRPr="001E3937">
        <w:t xml:space="preserve"> were calculated</w:t>
      </w:r>
      <w:r w:rsidR="009B28A1">
        <w:t xml:space="preserve"> from biological triplicates.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1834"/>
        <w:gridCol w:w="1834"/>
        <w:gridCol w:w="1757"/>
      </w:tblGrid>
      <w:tr w:rsidR="00E405D8" w14:paraId="770EC39E" w14:textId="0ACDB41B" w:rsidTr="00E405D8">
        <w:trPr>
          <w:trHeight w:val="490"/>
          <w:jc w:val="center"/>
        </w:trPr>
        <w:tc>
          <w:tcPr>
            <w:tcW w:w="1880" w:type="dxa"/>
            <w:vAlign w:val="center"/>
          </w:tcPr>
          <w:p w14:paraId="58BCB174" w14:textId="33DE404C" w:rsidR="00E405D8" w:rsidRPr="00E608FA" w:rsidRDefault="00BC6192" w:rsidP="00785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Amino </w:t>
            </w:r>
            <w:r w:rsidR="00E405D8">
              <w:rPr>
                <w:b/>
                <w:bCs/>
              </w:rPr>
              <w:t>acid</w:t>
            </w:r>
          </w:p>
        </w:tc>
        <w:tc>
          <w:tcPr>
            <w:tcW w:w="1834" w:type="dxa"/>
            <w:vAlign w:val="center"/>
          </w:tcPr>
          <w:p w14:paraId="59F0A54D" w14:textId="70557C79" w:rsidR="00E405D8" w:rsidRPr="00E608FA" w:rsidRDefault="00BC6192" w:rsidP="00785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Lysine</w:t>
            </w:r>
          </w:p>
        </w:tc>
        <w:tc>
          <w:tcPr>
            <w:tcW w:w="1834" w:type="dxa"/>
            <w:vAlign w:val="center"/>
          </w:tcPr>
          <w:p w14:paraId="000265F9" w14:textId="64CB92A9" w:rsidR="00E405D8" w:rsidRPr="00E405D8" w:rsidRDefault="00BC6192" w:rsidP="00E405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E405D8">
              <w:rPr>
                <w:b/>
                <w:bCs/>
              </w:rPr>
              <w:t>ethionine</w:t>
            </w:r>
          </w:p>
        </w:tc>
        <w:tc>
          <w:tcPr>
            <w:tcW w:w="1757" w:type="dxa"/>
            <w:vAlign w:val="center"/>
          </w:tcPr>
          <w:p w14:paraId="2551BEBC" w14:textId="70C65414" w:rsidR="00E405D8" w:rsidRPr="00E405D8" w:rsidRDefault="00BC6192" w:rsidP="00E405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Arginine</w:t>
            </w:r>
          </w:p>
        </w:tc>
      </w:tr>
      <w:tr w:rsidR="00E405D8" w14:paraId="6DD002CE" w14:textId="130A0C64" w:rsidTr="00E405D8">
        <w:trPr>
          <w:trHeight w:val="461"/>
          <w:jc w:val="center"/>
        </w:trPr>
        <w:tc>
          <w:tcPr>
            <w:tcW w:w="1880" w:type="dxa"/>
            <w:vAlign w:val="center"/>
          </w:tcPr>
          <w:p w14:paraId="0C736D27" w14:textId="651CC4A7" w:rsidR="00E405D8" w:rsidRDefault="00E405D8" w:rsidP="007851D9">
            <w:pPr>
              <w:jc w:val="center"/>
            </w:pPr>
            <w:r>
              <w:t>OD</w:t>
            </w:r>
            <w:r w:rsidR="00BC6192" w:rsidRPr="000C7C28">
              <w:rPr>
                <w:vertAlign w:val="subscript"/>
              </w:rPr>
              <w:t>600</w:t>
            </w:r>
            <w:r>
              <w:t xml:space="preserve"> [-]</w:t>
            </w:r>
          </w:p>
        </w:tc>
        <w:tc>
          <w:tcPr>
            <w:tcW w:w="1834" w:type="dxa"/>
            <w:vAlign w:val="center"/>
          </w:tcPr>
          <w:p w14:paraId="432F3008" w14:textId="70513740" w:rsidR="00E405D8" w:rsidRDefault="00E405D8" w:rsidP="007851D9">
            <w:pPr>
              <w:jc w:val="center"/>
            </w:pPr>
            <w:r>
              <w:t xml:space="preserve">2.5 </w:t>
            </w:r>
            <w:r>
              <w:rPr>
                <w:rFonts w:cs="Arial"/>
              </w:rPr>
              <w:t>±</w:t>
            </w:r>
            <w:r>
              <w:t xml:space="preserve"> 0.6</w:t>
            </w:r>
          </w:p>
        </w:tc>
        <w:tc>
          <w:tcPr>
            <w:tcW w:w="1834" w:type="dxa"/>
            <w:vAlign w:val="center"/>
          </w:tcPr>
          <w:p w14:paraId="04528BF6" w14:textId="1A86C05C" w:rsidR="00E405D8" w:rsidRDefault="00E405D8" w:rsidP="007851D9">
            <w:pPr>
              <w:jc w:val="center"/>
            </w:pPr>
            <w:r>
              <w:t xml:space="preserve">2.2 </w:t>
            </w:r>
            <w:r>
              <w:rPr>
                <w:rFonts w:cs="Arial"/>
              </w:rPr>
              <w:t>±</w:t>
            </w:r>
            <w:r>
              <w:t xml:space="preserve"> 0.1</w:t>
            </w:r>
          </w:p>
        </w:tc>
        <w:tc>
          <w:tcPr>
            <w:tcW w:w="1757" w:type="dxa"/>
            <w:vAlign w:val="center"/>
          </w:tcPr>
          <w:p w14:paraId="76D8DD53" w14:textId="72167179" w:rsidR="00E405D8" w:rsidRDefault="00E405D8" w:rsidP="00E405D8">
            <w:pPr>
              <w:jc w:val="center"/>
            </w:pPr>
            <w:r>
              <w:t xml:space="preserve">2.5 </w:t>
            </w:r>
            <w:r>
              <w:rPr>
                <w:rFonts w:cs="Arial"/>
              </w:rPr>
              <w:t>±</w:t>
            </w:r>
            <w:r>
              <w:t xml:space="preserve"> 0.8</w:t>
            </w:r>
          </w:p>
        </w:tc>
      </w:tr>
      <w:tr w:rsidR="00E405D8" w14:paraId="233EC3D7" w14:textId="63FBF819" w:rsidTr="00E405D8">
        <w:trPr>
          <w:trHeight w:val="461"/>
          <w:jc w:val="center"/>
        </w:trPr>
        <w:tc>
          <w:tcPr>
            <w:tcW w:w="1880" w:type="dxa"/>
            <w:vAlign w:val="center"/>
          </w:tcPr>
          <w:p w14:paraId="600879A4" w14:textId="039478AF" w:rsidR="00E405D8" w:rsidRDefault="00BC6192" w:rsidP="007851D9">
            <w:pPr>
              <w:jc w:val="center"/>
            </w:pPr>
            <w:r>
              <w:t xml:space="preserve">Diols </w:t>
            </w:r>
            <w:r w:rsidR="00E405D8">
              <w:t>[ g l</w:t>
            </w:r>
            <w:r w:rsidR="00E405D8" w:rsidRPr="00E608FA">
              <w:rPr>
                <w:vertAlign w:val="superscript"/>
              </w:rPr>
              <w:t>-1</w:t>
            </w:r>
            <w:r w:rsidR="00E405D8">
              <w:t>]</w:t>
            </w:r>
          </w:p>
        </w:tc>
        <w:tc>
          <w:tcPr>
            <w:tcW w:w="1834" w:type="dxa"/>
            <w:vAlign w:val="center"/>
          </w:tcPr>
          <w:p w14:paraId="402F7C7E" w14:textId="67EF0247" w:rsidR="00E405D8" w:rsidRDefault="00E405D8" w:rsidP="007851D9">
            <w:pPr>
              <w:jc w:val="center"/>
            </w:pPr>
            <w:r>
              <w:t xml:space="preserve">0.09 </w:t>
            </w:r>
            <w:r>
              <w:rPr>
                <w:rFonts w:cs="Arial"/>
              </w:rPr>
              <w:t>±</w:t>
            </w:r>
            <w:r>
              <w:t xml:space="preserve"> 0.03</w:t>
            </w:r>
          </w:p>
        </w:tc>
        <w:tc>
          <w:tcPr>
            <w:tcW w:w="1834" w:type="dxa"/>
            <w:vAlign w:val="center"/>
          </w:tcPr>
          <w:p w14:paraId="78C7C789" w14:textId="7C3B42FF" w:rsidR="00E405D8" w:rsidRDefault="00E405D8" w:rsidP="007851D9">
            <w:pPr>
              <w:jc w:val="center"/>
            </w:pPr>
            <w:r>
              <w:t xml:space="preserve">0.06 </w:t>
            </w:r>
            <w:r>
              <w:rPr>
                <w:rFonts w:cs="Arial"/>
              </w:rPr>
              <w:t>±</w:t>
            </w:r>
            <w:r>
              <w:t xml:space="preserve"> 0.01</w:t>
            </w:r>
          </w:p>
        </w:tc>
        <w:tc>
          <w:tcPr>
            <w:tcW w:w="1757" w:type="dxa"/>
            <w:vAlign w:val="center"/>
          </w:tcPr>
          <w:p w14:paraId="08BFC5E0" w14:textId="62B6E579" w:rsidR="00E405D8" w:rsidRDefault="00E405D8" w:rsidP="00E405D8">
            <w:pPr>
              <w:jc w:val="center"/>
            </w:pPr>
            <w:r>
              <w:t xml:space="preserve">0.10 </w:t>
            </w:r>
            <w:r>
              <w:rPr>
                <w:rFonts w:cs="Arial"/>
              </w:rPr>
              <w:t>±</w:t>
            </w:r>
            <w:r>
              <w:t xml:space="preserve"> 0.01</w:t>
            </w:r>
          </w:p>
        </w:tc>
      </w:tr>
    </w:tbl>
    <w:p w14:paraId="233238E0" w14:textId="5BEA159C" w:rsidR="00E405D8" w:rsidRDefault="00E405D8" w:rsidP="00463067"/>
    <w:p w14:paraId="3E4BE8EC" w14:textId="77777777" w:rsidR="007C1088" w:rsidRDefault="007C1088" w:rsidP="00463067"/>
    <w:sectPr w:rsidR="007C10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tharina">
    <w15:presenceInfo w15:providerId="None" w15:userId="Kathar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6F"/>
    <w:rsid w:val="00042264"/>
    <w:rsid w:val="000C7C28"/>
    <w:rsid w:val="00197880"/>
    <w:rsid w:val="001C6C6F"/>
    <w:rsid w:val="001E3937"/>
    <w:rsid w:val="002D5D68"/>
    <w:rsid w:val="0031745A"/>
    <w:rsid w:val="00422360"/>
    <w:rsid w:val="00463067"/>
    <w:rsid w:val="005F41AC"/>
    <w:rsid w:val="006A6A67"/>
    <w:rsid w:val="007C1088"/>
    <w:rsid w:val="0088156D"/>
    <w:rsid w:val="008D767E"/>
    <w:rsid w:val="009B28A1"/>
    <w:rsid w:val="00BC6192"/>
    <w:rsid w:val="00C3624C"/>
    <w:rsid w:val="00CA5F5A"/>
    <w:rsid w:val="00CB38B9"/>
    <w:rsid w:val="00CF10C8"/>
    <w:rsid w:val="00E405D8"/>
    <w:rsid w:val="00E608FA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6F6193"/>
  <w15:chartTrackingRefBased/>
  <w15:docId w15:val="{D80BCB27-3F93-467D-B42E-B6891522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10C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D5D68"/>
    <w:pPr>
      <w:keepNext/>
      <w:keepLines/>
      <w:spacing w:before="240" w:after="0" w:line="480" w:lineRule="auto"/>
      <w:jc w:val="both"/>
      <w:outlineLvl w:val="0"/>
    </w:pPr>
    <w:rPr>
      <w:rFonts w:eastAsiaTheme="majorEastAsia" w:cstheme="majorBidi"/>
      <w:color w:val="2F5496" w:themeColor="accent1" w:themeShade="BF"/>
      <w:sz w:val="32"/>
      <w:szCs w:val="3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1E3937"/>
    <w:pPr>
      <w:spacing w:after="200" w:line="240" w:lineRule="auto"/>
    </w:pPr>
    <w:rPr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6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56D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61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619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619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61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6192"/>
    <w:rPr>
      <w:rFonts w:ascii="Arial" w:hAnsi="Arial"/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5D68"/>
    <w:rPr>
      <w:rFonts w:ascii="Arial" w:eastAsiaTheme="majorEastAsia" w:hAnsi="Arial" w:cstheme="majorBidi"/>
      <w:color w:val="2F5496" w:themeColor="accent1" w:themeShade="BF"/>
      <w:sz w:val="32"/>
      <w:szCs w:val="3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</dc:creator>
  <cp:keywords/>
  <dc:description/>
  <cp:lastModifiedBy>Katharina</cp:lastModifiedBy>
  <cp:revision>3</cp:revision>
  <dcterms:created xsi:type="dcterms:W3CDTF">2020-10-19T07:36:00Z</dcterms:created>
  <dcterms:modified xsi:type="dcterms:W3CDTF">2020-10-19T07:56:00Z</dcterms:modified>
</cp:coreProperties>
</file>