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5E1D6" w14:textId="77777777" w:rsidR="00A96483" w:rsidRDefault="00A96483" w:rsidP="00A96483">
      <w:pPr>
        <w:spacing w:line="480" w:lineRule="auto"/>
        <w:rPr>
          <w:rFonts w:ascii="Arial" w:hAnsi="Arial" w:cs="Arial"/>
          <w:b/>
        </w:rPr>
      </w:pPr>
      <w:r w:rsidRPr="00A04D68">
        <w:rPr>
          <w:rFonts w:ascii="Arial" w:hAnsi="Arial" w:cs="Arial"/>
          <w:b/>
          <w:i/>
          <w:iCs/>
        </w:rPr>
        <w:t>Zymomonas</w:t>
      </w:r>
      <w:r>
        <w:rPr>
          <w:rFonts w:ascii="Arial" w:hAnsi="Arial" w:cs="Arial"/>
          <w:b/>
        </w:rPr>
        <w:t xml:space="preserve"> diversity and potential for biofuel production</w:t>
      </w:r>
    </w:p>
    <w:p w14:paraId="265619A0" w14:textId="37D2C08E" w:rsidR="00614A80" w:rsidRPr="00B1740F" w:rsidRDefault="00614A80" w:rsidP="004E4CA9">
      <w:pPr>
        <w:spacing w:line="240" w:lineRule="auto"/>
        <w:rPr>
          <w:rFonts w:ascii="Arial" w:hAnsi="Arial" w:cs="Arial"/>
        </w:rPr>
      </w:pPr>
      <w:r w:rsidRPr="00B1740F">
        <w:rPr>
          <w:rFonts w:ascii="Arial" w:hAnsi="Arial" w:cs="Arial"/>
        </w:rPr>
        <w:t>Magdalena M. Felczak</w:t>
      </w:r>
      <w:r w:rsidRPr="00B1740F">
        <w:rPr>
          <w:rFonts w:ascii="Arial" w:hAnsi="Arial" w:cs="Arial"/>
          <w:vertAlign w:val="superscript"/>
        </w:rPr>
        <w:t>1</w:t>
      </w:r>
      <w:r w:rsidRPr="00B1740F">
        <w:rPr>
          <w:rFonts w:ascii="Arial" w:hAnsi="Arial" w:cs="Arial"/>
        </w:rPr>
        <w:t xml:space="preserve">, Robert </w:t>
      </w:r>
      <w:r w:rsidR="00171690" w:rsidRPr="00B1740F">
        <w:rPr>
          <w:rFonts w:ascii="Arial" w:hAnsi="Arial" w:cs="Arial"/>
        </w:rPr>
        <w:t xml:space="preserve">M. </w:t>
      </w:r>
      <w:r w:rsidRPr="00B1740F">
        <w:rPr>
          <w:rFonts w:ascii="Arial" w:hAnsi="Arial" w:cs="Arial"/>
        </w:rPr>
        <w:t>Bowers</w:t>
      </w:r>
      <w:r w:rsidRPr="00B1740F">
        <w:rPr>
          <w:rFonts w:ascii="Arial" w:hAnsi="Arial" w:cs="Arial"/>
          <w:vertAlign w:val="superscript"/>
        </w:rPr>
        <w:t>2</w:t>
      </w:r>
      <w:r w:rsidRPr="00B1740F">
        <w:rPr>
          <w:rFonts w:ascii="Arial" w:hAnsi="Arial" w:cs="Arial"/>
        </w:rPr>
        <w:t>, Tanja Woyke</w:t>
      </w:r>
      <w:r w:rsidRPr="00B1740F">
        <w:rPr>
          <w:rFonts w:ascii="Arial" w:hAnsi="Arial" w:cs="Arial"/>
          <w:vertAlign w:val="superscript"/>
        </w:rPr>
        <w:t>2</w:t>
      </w:r>
      <w:r w:rsidRPr="00B1740F">
        <w:rPr>
          <w:rFonts w:ascii="Arial" w:hAnsi="Arial" w:cs="Arial"/>
        </w:rPr>
        <w:t>, Michaela A. TerAvest</w:t>
      </w:r>
      <w:r w:rsidRPr="00B1740F">
        <w:rPr>
          <w:rFonts w:ascii="Arial" w:hAnsi="Arial" w:cs="Arial"/>
          <w:vertAlign w:val="superscript"/>
        </w:rPr>
        <w:t>1</w:t>
      </w:r>
      <w:r w:rsidRPr="00B1740F">
        <w:rPr>
          <w:rFonts w:ascii="Arial" w:hAnsi="Arial" w:cs="Arial"/>
        </w:rPr>
        <w:t>*</w:t>
      </w:r>
    </w:p>
    <w:p w14:paraId="5021CB38" w14:textId="0C3795DE" w:rsidR="00614A80" w:rsidRDefault="00614A80" w:rsidP="00A2703A">
      <w:pPr>
        <w:spacing w:after="0" w:line="240" w:lineRule="auto"/>
        <w:rPr>
          <w:rFonts w:ascii="Arial" w:hAnsi="Arial" w:cs="Arial"/>
        </w:rPr>
      </w:pPr>
      <w:r w:rsidRPr="00B1740F">
        <w:rPr>
          <w:rFonts w:ascii="Arial" w:hAnsi="Arial" w:cs="Arial"/>
          <w:vertAlign w:val="superscript"/>
        </w:rPr>
        <w:t>1</w:t>
      </w:r>
      <w:r w:rsidRPr="00B1740F">
        <w:rPr>
          <w:rFonts w:ascii="Arial" w:hAnsi="Arial" w:cs="Arial"/>
        </w:rPr>
        <w:t xml:space="preserve">Department of Biochemistry and Molecular Biology, Michigan State University, East Lansing, MI, USA, 48824 </w:t>
      </w:r>
    </w:p>
    <w:p w14:paraId="4B7D18F9" w14:textId="77777777" w:rsidR="00CA3400" w:rsidRPr="00B1740F" w:rsidRDefault="00CA3400" w:rsidP="00A2703A">
      <w:pPr>
        <w:spacing w:after="0" w:line="240" w:lineRule="auto"/>
        <w:rPr>
          <w:rFonts w:ascii="Arial" w:hAnsi="Arial" w:cs="Arial"/>
        </w:rPr>
      </w:pPr>
    </w:p>
    <w:p w14:paraId="212CCF30" w14:textId="77777777" w:rsidR="00BE773E" w:rsidRDefault="00C928D2" w:rsidP="00BE773E">
      <w:pPr>
        <w:spacing w:after="0" w:line="240" w:lineRule="auto"/>
        <w:rPr>
          <w:rFonts w:ascii="Arial" w:hAnsi="Arial" w:cs="Arial"/>
        </w:rPr>
      </w:pPr>
      <w:r>
        <w:rPr>
          <w:rFonts w:ascii="Arial" w:hAnsi="Arial" w:cs="Arial"/>
          <w:vertAlign w:val="superscript"/>
        </w:rPr>
        <w:t>2</w:t>
      </w:r>
      <w:r>
        <w:rPr>
          <w:rFonts w:ascii="Arial" w:hAnsi="Arial" w:cs="Arial"/>
        </w:rPr>
        <w:t>U.S. Department of Energy Joint Genome Institute, Lawrence Berkeley National Laboratory,</w:t>
      </w:r>
    </w:p>
    <w:p w14:paraId="57522508" w14:textId="736C6A09" w:rsidR="00C928D2" w:rsidRPr="00F73064" w:rsidRDefault="00C928D2" w:rsidP="00BE773E">
      <w:pPr>
        <w:spacing w:after="0" w:line="240" w:lineRule="auto"/>
        <w:rPr>
          <w:rFonts w:ascii="Arial" w:hAnsi="Arial" w:cs="Arial"/>
          <w:b/>
          <w:bCs/>
        </w:rPr>
      </w:pPr>
      <w:r>
        <w:rPr>
          <w:rFonts w:ascii="Arial" w:hAnsi="Arial" w:cs="Arial"/>
        </w:rPr>
        <w:t>Berkeley, CA, 94720, USA</w:t>
      </w:r>
      <w:r w:rsidRPr="0041364E">
        <w:rPr>
          <w:rFonts w:ascii="Arial" w:hAnsi="Arial" w:cs="Arial"/>
        </w:rPr>
        <w:t xml:space="preserve"> </w:t>
      </w:r>
    </w:p>
    <w:p w14:paraId="5EE7D0B3" w14:textId="7F297D28" w:rsidR="0012120D" w:rsidRPr="00B1740F" w:rsidRDefault="0012120D" w:rsidP="00A2703A">
      <w:pPr>
        <w:spacing w:after="0" w:line="240" w:lineRule="auto"/>
        <w:rPr>
          <w:rFonts w:ascii="Arial" w:hAnsi="Arial" w:cs="Arial"/>
        </w:rPr>
      </w:pPr>
    </w:p>
    <w:p w14:paraId="75B359DE" w14:textId="03AE25E9" w:rsidR="0012120D" w:rsidRPr="00B1740F" w:rsidRDefault="0012120D" w:rsidP="00A2703A">
      <w:pPr>
        <w:spacing w:after="0" w:line="240" w:lineRule="auto"/>
        <w:rPr>
          <w:rFonts w:ascii="Arial" w:hAnsi="Arial" w:cs="Arial"/>
          <w:u w:val="single"/>
        </w:rPr>
      </w:pPr>
      <w:r w:rsidRPr="00B1740F">
        <w:rPr>
          <w:rFonts w:ascii="Arial" w:hAnsi="Arial" w:cs="Arial"/>
          <w:u w:val="single"/>
        </w:rPr>
        <w:t>Supplementary Figures</w:t>
      </w:r>
    </w:p>
    <w:p w14:paraId="06AEEA17" w14:textId="77777777" w:rsidR="0012120D" w:rsidRPr="00B1740F" w:rsidRDefault="0012120D" w:rsidP="00A2703A">
      <w:pPr>
        <w:spacing w:after="0" w:line="240" w:lineRule="auto"/>
        <w:rPr>
          <w:rFonts w:ascii="Arial" w:hAnsi="Arial" w:cs="Arial"/>
        </w:rPr>
      </w:pPr>
    </w:p>
    <w:p w14:paraId="14EF7EF9" w14:textId="0F217965" w:rsidR="00293B1E" w:rsidRPr="00B1740F" w:rsidRDefault="0012120D" w:rsidP="00C95821">
      <w:pPr>
        <w:rPr>
          <w:rFonts w:ascii="Arial" w:hAnsi="Arial" w:cs="Arial"/>
        </w:rPr>
      </w:pPr>
      <w:r w:rsidRPr="00B1740F">
        <w:rPr>
          <w:rFonts w:ascii="Arial" w:hAnsi="Arial" w:cs="Arial"/>
        </w:rPr>
        <w:t>A.</w:t>
      </w:r>
      <w:r w:rsidRPr="00B1740F">
        <w:rPr>
          <w:rFonts w:ascii="Arial" w:hAnsi="Arial" w:cs="Arial"/>
          <w:noProof/>
        </w:rPr>
        <w:t xml:space="preserve"> </w:t>
      </w:r>
      <w:r w:rsidRPr="00B1740F">
        <w:rPr>
          <w:rFonts w:ascii="Arial" w:hAnsi="Arial" w:cs="Arial"/>
          <w:noProof/>
        </w:rPr>
        <w:drawing>
          <wp:anchor distT="0" distB="0" distL="114300" distR="114300" simplePos="0" relativeHeight="251660288" behindDoc="0" locked="0" layoutInCell="1" allowOverlap="1" wp14:anchorId="7B914692" wp14:editId="779EEF29">
            <wp:simplePos x="0" y="0"/>
            <wp:positionH relativeFrom="column">
              <wp:posOffset>133350</wp:posOffset>
            </wp:positionH>
            <wp:positionV relativeFrom="paragraph">
              <wp:posOffset>161925</wp:posOffset>
            </wp:positionV>
            <wp:extent cx="2867660" cy="2600325"/>
            <wp:effectExtent l="0" t="0" r="889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anchor>
        </w:drawing>
      </w:r>
      <w:r w:rsidRPr="00B1740F">
        <w:rPr>
          <w:rFonts w:ascii="Arial" w:hAnsi="Arial" w:cs="Arial"/>
          <w:noProof/>
        </w:rPr>
        <w:drawing>
          <wp:anchor distT="0" distB="0" distL="114300" distR="114300" simplePos="0" relativeHeight="251661312" behindDoc="0" locked="0" layoutInCell="1" allowOverlap="1" wp14:anchorId="5A9AFAEE" wp14:editId="5CF39C72">
            <wp:simplePos x="0" y="0"/>
            <wp:positionH relativeFrom="column">
              <wp:posOffset>2952750</wp:posOffset>
            </wp:positionH>
            <wp:positionV relativeFrom="paragraph">
              <wp:posOffset>188595</wp:posOffset>
            </wp:positionV>
            <wp:extent cx="3492500" cy="2514600"/>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anchor>
        </w:drawing>
      </w:r>
    </w:p>
    <w:p w14:paraId="47910F3F" w14:textId="7337F745" w:rsidR="00B2231C" w:rsidRPr="00B1740F" w:rsidRDefault="00B2231C">
      <w:pPr>
        <w:rPr>
          <w:rFonts w:ascii="Arial" w:hAnsi="Arial" w:cs="Arial"/>
        </w:rPr>
      </w:pPr>
    </w:p>
    <w:p w14:paraId="1DD34FE4" w14:textId="1BDD7EBB" w:rsidR="009F1123" w:rsidRPr="00B1740F" w:rsidRDefault="00293B1E">
      <w:pPr>
        <w:rPr>
          <w:rFonts w:ascii="Arial" w:hAnsi="Arial" w:cs="Arial"/>
          <w:noProof/>
        </w:rPr>
      </w:pPr>
      <w:r w:rsidRPr="00B1740F">
        <w:rPr>
          <w:rFonts w:ascii="Arial" w:hAnsi="Arial" w:cs="Arial"/>
          <w:noProof/>
        </w:rPr>
        <w:t>B.</w:t>
      </w:r>
    </w:p>
    <w:p w14:paraId="2302BE8D" w14:textId="7C1AF678" w:rsidR="00D8408C" w:rsidRPr="00B1740F" w:rsidRDefault="00213103">
      <w:pPr>
        <w:rPr>
          <w:rFonts w:ascii="Arial" w:hAnsi="Arial" w:cs="Arial"/>
        </w:rPr>
      </w:pPr>
      <w:r w:rsidRPr="00B1740F">
        <w:rPr>
          <w:rFonts w:ascii="Arial" w:hAnsi="Arial" w:cs="Arial"/>
          <w:noProof/>
        </w:rPr>
        <mc:AlternateContent>
          <mc:Choice Requires="wps">
            <w:drawing>
              <wp:anchor distT="45720" distB="45720" distL="114300" distR="114300" simplePos="0" relativeHeight="251675648" behindDoc="0" locked="0" layoutInCell="1" allowOverlap="1" wp14:anchorId="5946BFEB" wp14:editId="47AD1A66">
                <wp:simplePos x="0" y="0"/>
                <wp:positionH relativeFrom="column">
                  <wp:posOffset>2225040</wp:posOffset>
                </wp:positionH>
                <wp:positionV relativeFrom="paragraph">
                  <wp:posOffset>1538605</wp:posOffset>
                </wp:positionV>
                <wp:extent cx="726440" cy="298450"/>
                <wp:effectExtent l="0" t="0" r="0" b="63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298450"/>
                        </a:xfrm>
                        <a:prstGeom prst="rect">
                          <a:avLst/>
                        </a:prstGeom>
                        <a:noFill/>
                        <a:ln w="9525">
                          <a:noFill/>
                          <a:miter lim="800000"/>
                          <a:headEnd/>
                          <a:tailEnd/>
                        </a:ln>
                      </wps:spPr>
                      <wps:txbx>
                        <w:txbxContent>
                          <w:p w14:paraId="79156B0F" w14:textId="77777777" w:rsidR="00712125" w:rsidRPr="00213103" w:rsidRDefault="00712125" w:rsidP="00213103">
                            <w:pPr>
                              <w:rPr>
                                <w:rFonts w:ascii="Arial" w:hAnsi="Arial" w:cs="Arial"/>
                                <w:b/>
                                <w:bCs/>
                              </w:rPr>
                            </w:pPr>
                            <w:r w:rsidRPr="00213103">
                              <w:rPr>
                                <w:rFonts w:ascii="Arial" w:hAnsi="Arial" w:cs="Arial"/>
                                <w:b/>
                                <w:bCs/>
                              </w:rPr>
                              <w:t>CU1</w:t>
                            </w:r>
                            <w:r w:rsidRPr="00213103">
                              <w:rPr>
                                <w:rFonts w:ascii="Arial" w:hAnsi="Arial" w:cs="Arial"/>
                                <w:b/>
                                <w:bCs/>
                                <w:i/>
                                <w:iCs/>
                              </w:rPr>
                              <w:t>rif</w:t>
                            </w:r>
                            <w:r w:rsidRPr="00213103">
                              <w:rPr>
                                <w:rFonts w:ascii="Arial" w:hAnsi="Arial" w:cs="Arial"/>
                                <w:b/>
                                <w:bC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46BFEB" id="_x0000_t202" coordsize="21600,21600" o:spt="202" path="m,l,21600r21600,l21600,xe">
                <v:stroke joinstyle="miter"/>
                <v:path gradientshapeok="t" o:connecttype="rect"/>
              </v:shapetype>
              <v:shape id="Text Box 2" o:spid="_x0000_s1026" type="#_x0000_t202" style="position:absolute;margin-left:175.2pt;margin-top:121.15pt;width:57.2pt;height:2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" filled="f" stroked="f">
                <v:textbox>
                  <w:txbxContent>
                    <w:p w14:paraId="79156B0F" w14:textId="77777777" w:rsidR="00712125" w:rsidRPr="00213103" w:rsidRDefault="00712125" w:rsidP="00213103">
                      <w:pPr>
                        <w:rPr>
                          <w:rFonts w:ascii="Arial" w:hAnsi="Arial" w:cs="Arial"/>
                          <w:b/>
                          <w:bCs/>
                        </w:rPr>
                      </w:pPr>
                      <w:r w:rsidRPr="00213103">
                        <w:rPr>
                          <w:rFonts w:ascii="Arial" w:hAnsi="Arial" w:cs="Arial"/>
                          <w:b/>
                          <w:bCs/>
                        </w:rPr>
                        <w:t>CU1</w:t>
                      </w:r>
                      <w:r w:rsidRPr="00213103">
                        <w:rPr>
                          <w:rFonts w:ascii="Arial" w:hAnsi="Arial" w:cs="Arial"/>
                          <w:b/>
                          <w:bCs/>
                          <w:i/>
                          <w:iCs/>
                        </w:rPr>
                        <w:t>rif</w:t>
                      </w:r>
                      <w:r w:rsidRPr="00213103">
                        <w:rPr>
                          <w:rFonts w:ascii="Arial" w:hAnsi="Arial" w:cs="Arial"/>
                          <w:b/>
                          <w:bCs/>
                        </w:rPr>
                        <w:t>2</w:t>
                      </w:r>
                    </w:p>
                  </w:txbxContent>
                </v:textbox>
              </v:shape>
            </w:pict>
          </mc:Fallback>
        </mc:AlternateContent>
      </w:r>
      <w:r w:rsidRPr="00B1740F">
        <w:rPr>
          <w:rFonts w:ascii="Arial" w:hAnsi="Arial" w:cs="Arial"/>
          <w:noProof/>
        </w:rPr>
        <mc:AlternateContent>
          <mc:Choice Requires="wps">
            <w:drawing>
              <wp:anchor distT="45720" distB="45720" distL="114300" distR="114300" simplePos="0" relativeHeight="251676672" behindDoc="0" locked="0" layoutInCell="1" allowOverlap="1" wp14:anchorId="735AE4E1" wp14:editId="3869A35E">
                <wp:simplePos x="0" y="0"/>
                <wp:positionH relativeFrom="column">
                  <wp:posOffset>2846070</wp:posOffset>
                </wp:positionH>
                <wp:positionV relativeFrom="paragraph">
                  <wp:posOffset>1539875</wp:posOffset>
                </wp:positionV>
                <wp:extent cx="726440" cy="298450"/>
                <wp:effectExtent l="0" t="0" r="0" b="63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298450"/>
                        </a:xfrm>
                        <a:prstGeom prst="rect">
                          <a:avLst/>
                        </a:prstGeom>
                        <a:noFill/>
                        <a:ln w="9525">
                          <a:noFill/>
                          <a:miter lim="800000"/>
                          <a:headEnd/>
                          <a:tailEnd/>
                        </a:ln>
                      </wps:spPr>
                      <wps:txbx>
                        <w:txbxContent>
                          <w:p w14:paraId="6B358EB0" w14:textId="77777777" w:rsidR="00712125" w:rsidRPr="00213103" w:rsidRDefault="00712125" w:rsidP="00213103">
                            <w:pPr>
                              <w:rPr>
                                <w:rFonts w:ascii="Arial" w:hAnsi="Arial" w:cs="Arial"/>
                                <w:b/>
                                <w:bCs/>
                              </w:rPr>
                            </w:pPr>
                            <w:r>
                              <w:rPr>
                                <w:rFonts w:ascii="Arial" w:hAnsi="Arial" w:cs="Arial"/>
                                <w:b/>
                                <w:bCs/>
                                <w:i/>
                                <w:iCs/>
                              </w:rPr>
                              <w:t>uvs</w:t>
                            </w:r>
                            <w:r>
                              <w:rPr>
                                <w:rFonts w:ascii="Arial" w:hAnsi="Arial" w:cs="Arial"/>
                                <w:b/>
                                <w:bCs/>
                              </w:rPr>
                              <w:t>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AE4E1" id="_x0000_s1027" type="#_x0000_t202" style="position:absolute;margin-left:224.1pt;margin-top:121.25pt;width:57.2pt;height:23.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" filled="f" stroked="f">
                <v:textbox>
                  <w:txbxContent>
                    <w:p w14:paraId="6B358EB0" w14:textId="77777777" w:rsidR="00712125" w:rsidRPr="00213103" w:rsidRDefault="00712125" w:rsidP="00213103">
                      <w:pPr>
                        <w:rPr>
                          <w:rFonts w:ascii="Arial" w:hAnsi="Arial" w:cs="Arial"/>
                          <w:b/>
                          <w:bCs/>
                        </w:rPr>
                      </w:pPr>
                      <w:r>
                        <w:rPr>
                          <w:rFonts w:ascii="Arial" w:hAnsi="Arial" w:cs="Arial"/>
                          <w:b/>
                          <w:bCs/>
                          <w:i/>
                          <w:iCs/>
                        </w:rPr>
                        <w:t>uvs</w:t>
                      </w:r>
                      <w:r>
                        <w:rPr>
                          <w:rFonts w:ascii="Arial" w:hAnsi="Arial" w:cs="Arial"/>
                          <w:b/>
                          <w:bCs/>
                        </w:rPr>
                        <w:t>51</w:t>
                      </w:r>
                    </w:p>
                  </w:txbxContent>
                </v:textbox>
              </v:shape>
            </w:pict>
          </mc:Fallback>
        </mc:AlternateContent>
      </w:r>
      <w:r w:rsidRPr="00B1740F">
        <w:rPr>
          <w:rFonts w:ascii="Arial" w:hAnsi="Arial" w:cs="Arial"/>
          <w:noProof/>
        </w:rPr>
        <mc:AlternateContent>
          <mc:Choice Requires="wps">
            <w:drawing>
              <wp:anchor distT="45720" distB="45720" distL="114300" distR="114300" simplePos="0" relativeHeight="251677696" behindDoc="0" locked="0" layoutInCell="1" allowOverlap="1" wp14:anchorId="330D0DFC" wp14:editId="7DC2E21E">
                <wp:simplePos x="0" y="0"/>
                <wp:positionH relativeFrom="column">
                  <wp:posOffset>2868295</wp:posOffset>
                </wp:positionH>
                <wp:positionV relativeFrom="paragraph">
                  <wp:posOffset>718820</wp:posOffset>
                </wp:positionV>
                <wp:extent cx="726440" cy="298450"/>
                <wp:effectExtent l="0" t="0" r="0" b="63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298450"/>
                        </a:xfrm>
                        <a:prstGeom prst="rect">
                          <a:avLst/>
                        </a:prstGeom>
                        <a:noFill/>
                        <a:ln w="9525">
                          <a:noFill/>
                          <a:miter lim="800000"/>
                          <a:headEnd/>
                          <a:tailEnd/>
                        </a:ln>
                      </wps:spPr>
                      <wps:txbx>
                        <w:txbxContent>
                          <w:p w14:paraId="7974358B" w14:textId="77777777" w:rsidR="00712125" w:rsidRPr="00213103" w:rsidRDefault="00712125" w:rsidP="00213103">
                            <w:pPr>
                              <w:rPr>
                                <w:rFonts w:ascii="Arial" w:hAnsi="Arial" w:cs="Arial"/>
                                <w:b/>
                                <w:bCs/>
                              </w:rPr>
                            </w:pPr>
                            <w:r>
                              <w:rPr>
                                <w:rFonts w:ascii="Arial" w:hAnsi="Arial" w:cs="Arial"/>
                                <w:b/>
                                <w:bCs/>
                              </w:rPr>
                              <w:t>CU1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D0DFC" id="_x0000_s1028" type="#_x0000_t202" style="position:absolute;margin-left:225.85pt;margin-top:56.6pt;width:57.2pt;height:23.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" filled="f" stroked="f">
                <v:textbox>
                  <w:txbxContent>
                    <w:p w14:paraId="7974358B" w14:textId="77777777" w:rsidR="00712125" w:rsidRPr="00213103" w:rsidRDefault="00712125" w:rsidP="00213103">
                      <w:pPr>
                        <w:rPr>
                          <w:rFonts w:ascii="Arial" w:hAnsi="Arial" w:cs="Arial"/>
                          <w:b/>
                          <w:bCs/>
                        </w:rPr>
                      </w:pPr>
                      <w:r>
                        <w:rPr>
                          <w:rFonts w:ascii="Arial" w:hAnsi="Arial" w:cs="Arial"/>
                          <w:b/>
                          <w:bCs/>
                        </w:rPr>
                        <w:t>CU1</w:t>
                      </w:r>
                    </w:p>
                  </w:txbxContent>
                </v:textbox>
              </v:shape>
            </w:pict>
          </mc:Fallback>
        </mc:AlternateContent>
      </w:r>
      <w:r w:rsidRPr="00B1740F">
        <w:rPr>
          <w:rFonts w:ascii="Arial" w:hAnsi="Arial" w:cs="Arial"/>
          <w:noProof/>
        </w:rPr>
        <mc:AlternateContent>
          <mc:Choice Requires="wps">
            <w:drawing>
              <wp:anchor distT="45720" distB="45720" distL="114300" distR="114300" simplePos="0" relativeHeight="251678720" behindDoc="0" locked="0" layoutInCell="1" allowOverlap="1" wp14:anchorId="6AD00F32" wp14:editId="06F19A8E">
                <wp:simplePos x="0" y="0"/>
                <wp:positionH relativeFrom="column">
                  <wp:posOffset>1980456</wp:posOffset>
                </wp:positionH>
                <wp:positionV relativeFrom="paragraph">
                  <wp:posOffset>736399</wp:posOffset>
                </wp:positionV>
                <wp:extent cx="1048214" cy="298853"/>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214" cy="298853"/>
                        </a:xfrm>
                        <a:prstGeom prst="rect">
                          <a:avLst/>
                        </a:prstGeom>
                        <a:noFill/>
                        <a:ln w="9525">
                          <a:noFill/>
                          <a:miter lim="800000"/>
                          <a:headEnd/>
                          <a:tailEnd/>
                        </a:ln>
                      </wps:spPr>
                      <wps:txbx>
                        <w:txbxContent>
                          <w:p w14:paraId="2DA4789C" w14:textId="77777777" w:rsidR="00712125" w:rsidRPr="00213103" w:rsidRDefault="00712125" w:rsidP="00213103">
                            <w:pPr>
                              <w:rPr>
                                <w:rFonts w:ascii="Arial" w:hAnsi="Arial" w:cs="Arial"/>
                                <w:b/>
                                <w:bCs/>
                              </w:rPr>
                            </w:pPr>
                            <w:r>
                              <w:rPr>
                                <w:rFonts w:ascii="Arial" w:hAnsi="Arial" w:cs="Arial"/>
                                <w:b/>
                                <w:bCs/>
                              </w:rPr>
                              <w:t>ATCC10988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00F32" id="_x0000_s1029" type="#_x0000_t202" style="position:absolute;margin-left:155.95pt;margin-top:58pt;width:82.55pt;height:23.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" filled="f" stroked="f">
                <v:textbox>
                  <w:txbxContent>
                    <w:p w14:paraId="2DA4789C" w14:textId="77777777" w:rsidR="00712125" w:rsidRPr="00213103" w:rsidRDefault="00712125" w:rsidP="00213103">
                      <w:pPr>
                        <w:rPr>
                          <w:rFonts w:ascii="Arial" w:hAnsi="Arial" w:cs="Arial"/>
                          <w:b/>
                          <w:bCs/>
                        </w:rPr>
                      </w:pPr>
                      <w:r>
                        <w:rPr>
                          <w:rFonts w:ascii="Arial" w:hAnsi="Arial" w:cs="Arial"/>
                          <w:b/>
                          <w:bCs/>
                        </w:rPr>
                        <w:t>ATCC10988</w:t>
                      </w:r>
                    </w:p>
                  </w:txbxContent>
                </v:textbox>
              </v:shape>
            </w:pict>
          </mc:Fallback>
        </mc:AlternateContent>
      </w:r>
      <w:r w:rsidRPr="00B1740F">
        <w:rPr>
          <w:rFonts w:ascii="Arial" w:hAnsi="Arial" w:cs="Arial"/>
          <w:noProof/>
        </w:rPr>
        <mc:AlternateContent>
          <mc:Choice Requires="wps">
            <w:drawing>
              <wp:anchor distT="45720" distB="45720" distL="114300" distR="114300" simplePos="0" relativeHeight="251673600" behindDoc="0" locked="0" layoutInCell="1" allowOverlap="1" wp14:anchorId="780EC870" wp14:editId="4CAA90AF">
                <wp:simplePos x="0" y="0"/>
                <wp:positionH relativeFrom="column">
                  <wp:posOffset>44419</wp:posOffset>
                </wp:positionH>
                <wp:positionV relativeFrom="paragraph">
                  <wp:posOffset>758825</wp:posOffset>
                </wp:positionV>
                <wp:extent cx="1048214" cy="298853"/>
                <wp:effectExtent l="0" t="0" r="0" b="63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8214" cy="298853"/>
                        </a:xfrm>
                        <a:prstGeom prst="rect">
                          <a:avLst/>
                        </a:prstGeom>
                        <a:noFill/>
                        <a:ln w="9525">
                          <a:noFill/>
                          <a:miter lim="800000"/>
                          <a:headEnd/>
                          <a:tailEnd/>
                        </a:ln>
                      </wps:spPr>
                      <wps:txbx>
                        <w:txbxContent>
                          <w:p w14:paraId="2F4C0831" w14:textId="6B3BE871" w:rsidR="00712125" w:rsidRPr="00213103" w:rsidRDefault="00712125" w:rsidP="00213103">
                            <w:pPr>
                              <w:rPr>
                                <w:rFonts w:ascii="Arial" w:hAnsi="Arial" w:cs="Arial"/>
                                <w:b/>
                                <w:bCs/>
                              </w:rPr>
                            </w:pPr>
                            <w:r>
                              <w:rPr>
                                <w:rFonts w:ascii="Arial" w:hAnsi="Arial" w:cs="Arial"/>
                                <w:b/>
                                <w:bCs/>
                              </w:rPr>
                              <w:t>ATCC10988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EC870" id="_x0000_s1030" type="#_x0000_t202" style="position:absolute;margin-left:3.5pt;margin-top:59.75pt;width:82.55pt;height:23.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" filled="f" stroked="f">
                <v:textbox>
                  <w:txbxContent>
                    <w:p w14:paraId="2F4C0831" w14:textId="6B3BE871" w:rsidR="00712125" w:rsidRPr="00213103" w:rsidRDefault="00712125" w:rsidP="00213103">
                      <w:pPr>
                        <w:rPr>
                          <w:rFonts w:ascii="Arial" w:hAnsi="Arial" w:cs="Arial"/>
                          <w:b/>
                          <w:bCs/>
                        </w:rPr>
                      </w:pPr>
                      <w:r>
                        <w:rPr>
                          <w:rFonts w:ascii="Arial" w:hAnsi="Arial" w:cs="Arial"/>
                          <w:b/>
                          <w:bCs/>
                        </w:rPr>
                        <w:t>ATCC10988</w:t>
                      </w:r>
                    </w:p>
                  </w:txbxContent>
                </v:textbox>
              </v:shape>
            </w:pict>
          </mc:Fallback>
        </mc:AlternateContent>
      </w:r>
      <w:r w:rsidRPr="00B1740F">
        <w:rPr>
          <w:rFonts w:ascii="Arial" w:hAnsi="Arial" w:cs="Arial"/>
          <w:noProof/>
        </w:rPr>
        <mc:AlternateContent>
          <mc:Choice Requires="wps">
            <w:drawing>
              <wp:anchor distT="45720" distB="45720" distL="114300" distR="114300" simplePos="0" relativeHeight="251671552" behindDoc="0" locked="0" layoutInCell="1" allowOverlap="1" wp14:anchorId="66BC4A17" wp14:editId="7B1C5E60">
                <wp:simplePos x="0" y="0"/>
                <wp:positionH relativeFrom="column">
                  <wp:posOffset>932335</wp:posOffset>
                </wp:positionH>
                <wp:positionV relativeFrom="paragraph">
                  <wp:posOffset>742051</wp:posOffset>
                </wp:positionV>
                <wp:extent cx="727060" cy="298853"/>
                <wp:effectExtent l="0" t="0" r="0" b="63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60" cy="298853"/>
                        </a:xfrm>
                        <a:prstGeom prst="rect">
                          <a:avLst/>
                        </a:prstGeom>
                        <a:noFill/>
                        <a:ln w="9525">
                          <a:noFill/>
                          <a:miter lim="800000"/>
                          <a:headEnd/>
                          <a:tailEnd/>
                        </a:ln>
                      </wps:spPr>
                      <wps:txbx>
                        <w:txbxContent>
                          <w:p w14:paraId="47EC8F5C" w14:textId="303A2BE2" w:rsidR="00712125" w:rsidRPr="00213103" w:rsidRDefault="00712125" w:rsidP="00213103">
                            <w:pPr>
                              <w:rPr>
                                <w:rFonts w:ascii="Arial" w:hAnsi="Arial" w:cs="Arial"/>
                                <w:b/>
                                <w:bCs/>
                              </w:rPr>
                            </w:pPr>
                            <w:r>
                              <w:rPr>
                                <w:rFonts w:ascii="Arial" w:hAnsi="Arial" w:cs="Arial"/>
                                <w:b/>
                                <w:bCs/>
                              </w:rPr>
                              <w:t>CU1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C4A17" id="_x0000_s1031" type="#_x0000_t202" style="position:absolute;margin-left:73.4pt;margin-top:58.45pt;width:57.25pt;height:23.5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" filled="f" stroked="f">
                <v:textbox>
                  <w:txbxContent>
                    <w:p w14:paraId="47EC8F5C" w14:textId="303A2BE2" w:rsidR="00712125" w:rsidRPr="00213103" w:rsidRDefault="00712125" w:rsidP="00213103">
                      <w:pPr>
                        <w:rPr>
                          <w:rFonts w:ascii="Arial" w:hAnsi="Arial" w:cs="Arial"/>
                          <w:b/>
                          <w:bCs/>
                        </w:rPr>
                      </w:pPr>
                      <w:r>
                        <w:rPr>
                          <w:rFonts w:ascii="Arial" w:hAnsi="Arial" w:cs="Arial"/>
                          <w:b/>
                          <w:bCs/>
                        </w:rPr>
                        <w:t>CU1</w:t>
                      </w:r>
                    </w:p>
                  </w:txbxContent>
                </v:textbox>
              </v:shape>
            </w:pict>
          </mc:Fallback>
        </mc:AlternateContent>
      </w:r>
      <w:r w:rsidRPr="00B1740F">
        <w:rPr>
          <w:rFonts w:ascii="Arial" w:hAnsi="Arial" w:cs="Arial"/>
          <w:noProof/>
        </w:rPr>
        <mc:AlternateContent>
          <mc:Choice Requires="wps">
            <w:drawing>
              <wp:anchor distT="45720" distB="45720" distL="114300" distR="114300" simplePos="0" relativeHeight="251669504" behindDoc="0" locked="0" layoutInCell="1" allowOverlap="1" wp14:anchorId="616F25F7" wp14:editId="1FF9DE5C">
                <wp:simplePos x="0" y="0"/>
                <wp:positionH relativeFrom="column">
                  <wp:posOffset>910312</wp:posOffset>
                </wp:positionH>
                <wp:positionV relativeFrom="paragraph">
                  <wp:posOffset>1562843</wp:posOffset>
                </wp:positionV>
                <wp:extent cx="727060" cy="298853"/>
                <wp:effectExtent l="0" t="0" r="0" b="63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60" cy="298853"/>
                        </a:xfrm>
                        <a:prstGeom prst="rect">
                          <a:avLst/>
                        </a:prstGeom>
                        <a:noFill/>
                        <a:ln w="9525">
                          <a:noFill/>
                          <a:miter lim="800000"/>
                          <a:headEnd/>
                          <a:tailEnd/>
                        </a:ln>
                      </wps:spPr>
                      <wps:txbx>
                        <w:txbxContent>
                          <w:p w14:paraId="0AB48CC4" w14:textId="3B793B2A" w:rsidR="00712125" w:rsidRPr="00213103" w:rsidRDefault="00712125" w:rsidP="00213103">
                            <w:pPr>
                              <w:rPr>
                                <w:rFonts w:ascii="Arial" w:hAnsi="Arial" w:cs="Arial"/>
                                <w:b/>
                                <w:bCs/>
                              </w:rPr>
                            </w:pPr>
                            <w:r>
                              <w:rPr>
                                <w:rFonts w:ascii="Arial" w:hAnsi="Arial" w:cs="Arial"/>
                                <w:b/>
                                <w:bCs/>
                                <w:i/>
                                <w:iCs/>
                              </w:rPr>
                              <w:t>uvs</w:t>
                            </w:r>
                            <w:r>
                              <w:rPr>
                                <w:rFonts w:ascii="Arial" w:hAnsi="Arial" w:cs="Arial"/>
                                <w:b/>
                                <w:bCs/>
                              </w:rPr>
                              <w:t>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F25F7" id="_x0000_s1032" type="#_x0000_t202" style="position:absolute;margin-left:71.7pt;margin-top:123.05pt;width:57.25pt;height:23.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" filled="f" stroked="f">
                <v:textbox>
                  <w:txbxContent>
                    <w:p w14:paraId="0AB48CC4" w14:textId="3B793B2A" w:rsidR="00712125" w:rsidRPr="00213103" w:rsidRDefault="00712125" w:rsidP="00213103">
                      <w:pPr>
                        <w:rPr>
                          <w:rFonts w:ascii="Arial" w:hAnsi="Arial" w:cs="Arial"/>
                          <w:b/>
                          <w:bCs/>
                        </w:rPr>
                      </w:pPr>
                      <w:r>
                        <w:rPr>
                          <w:rFonts w:ascii="Arial" w:hAnsi="Arial" w:cs="Arial"/>
                          <w:b/>
                          <w:bCs/>
                          <w:i/>
                          <w:iCs/>
                        </w:rPr>
                        <w:t>uvs</w:t>
                      </w:r>
                      <w:r>
                        <w:rPr>
                          <w:rFonts w:ascii="Arial" w:hAnsi="Arial" w:cs="Arial"/>
                          <w:b/>
                          <w:bCs/>
                        </w:rPr>
                        <w:t>51</w:t>
                      </w:r>
                    </w:p>
                  </w:txbxContent>
                </v:textbox>
              </v:shape>
            </w:pict>
          </mc:Fallback>
        </mc:AlternateContent>
      </w:r>
      <w:r w:rsidRPr="00B1740F">
        <w:rPr>
          <w:rFonts w:ascii="Arial" w:hAnsi="Arial" w:cs="Arial"/>
          <w:noProof/>
        </w:rPr>
        <mc:AlternateContent>
          <mc:Choice Requires="wps">
            <w:drawing>
              <wp:anchor distT="45720" distB="45720" distL="114300" distR="114300" simplePos="0" relativeHeight="251667456" behindDoc="0" locked="0" layoutInCell="1" allowOverlap="1" wp14:anchorId="24ACC822" wp14:editId="52F3B73A">
                <wp:simplePos x="0" y="0"/>
                <wp:positionH relativeFrom="column">
                  <wp:posOffset>289328</wp:posOffset>
                </wp:positionH>
                <wp:positionV relativeFrom="paragraph">
                  <wp:posOffset>1561992</wp:posOffset>
                </wp:positionV>
                <wp:extent cx="727060" cy="298853"/>
                <wp:effectExtent l="0" t="0" r="0" b="63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60" cy="298853"/>
                        </a:xfrm>
                        <a:prstGeom prst="rect">
                          <a:avLst/>
                        </a:prstGeom>
                        <a:noFill/>
                        <a:ln w="9525">
                          <a:noFill/>
                          <a:miter lim="800000"/>
                          <a:headEnd/>
                          <a:tailEnd/>
                        </a:ln>
                      </wps:spPr>
                      <wps:txbx>
                        <w:txbxContent>
                          <w:p w14:paraId="75F1879F" w14:textId="60EA4381" w:rsidR="00712125" w:rsidRPr="00213103" w:rsidRDefault="00712125" w:rsidP="00213103">
                            <w:pPr>
                              <w:rPr>
                                <w:rFonts w:ascii="Arial" w:hAnsi="Arial" w:cs="Arial"/>
                                <w:b/>
                                <w:bCs/>
                              </w:rPr>
                            </w:pPr>
                            <w:r w:rsidRPr="00213103">
                              <w:rPr>
                                <w:rFonts w:ascii="Arial" w:hAnsi="Arial" w:cs="Arial"/>
                                <w:b/>
                                <w:bCs/>
                              </w:rPr>
                              <w:t>CU1</w:t>
                            </w:r>
                            <w:r w:rsidRPr="00213103">
                              <w:rPr>
                                <w:rFonts w:ascii="Arial" w:hAnsi="Arial" w:cs="Arial"/>
                                <w:b/>
                                <w:bCs/>
                                <w:i/>
                                <w:iCs/>
                              </w:rPr>
                              <w:t>rif</w:t>
                            </w:r>
                            <w:r w:rsidRPr="00213103">
                              <w:rPr>
                                <w:rFonts w:ascii="Arial" w:hAnsi="Arial" w:cs="Arial"/>
                                <w:b/>
                                <w:bC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ACC822" id="_x0000_s1033" type="#_x0000_t202" style="position:absolute;margin-left:22.8pt;margin-top:123pt;width:57.25pt;height:23.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" filled="f" stroked="f">
                <v:textbox>
                  <w:txbxContent>
                    <w:p w14:paraId="75F1879F" w14:textId="60EA4381" w:rsidR="00712125" w:rsidRPr="00213103" w:rsidRDefault="00712125" w:rsidP="00213103">
                      <w:pPr>
                        <w:rPr>
                          <w:rFonts w:ascii="Arial" w:hAnsi="Arial" w:cs="Arial"/>
                          <w:b/>
                          <w:bCs/>
                        </w:rPr>
                      </w:pPr>
                      <w:r w:rsidRPr="00213103">
                        <w:rPr>
                          <w:rFonts w:ascii="Arial" w:hAnsi="Arial" w:cs="Arial"/>
                          <w:b/>
                          <w:bCs/>
                        </w:rPr>
                        <w:t>CU1</w:t>
                      </w:r>
                      <w:r w:rsidRPr="00213103">
                        <w:rPr>
                          <w:rFonts w:ascii="Arial" w:hAnsi="Arial" w:cs="Arial"/>
                          <w:b/>
                          <w:bCs/>
                          <w:i/>
                          <w:iCs/>
                        </w:rPr>
                        <w:t>rif</w:t>
                      </w:r>
                      <w:r w:rsidRPr="00213103">
                        <w:rPr>
                          <w:rFonts w:ascii="Arial" w:hAnsi="Arial" w:cs="Arial"/>
                          <w:b/>
                          <w:bCs/>
                        </w:rPr>
                        <w:t>2</w:t>
                      </w:r>
                    </w:p>
                  </w:txbxContent>
                </v:textbox>
              </v:shape>
            </w:pict>
          </mc:Fallback>
        </mc:AlternateContent>
      </w:r>
      <w:r w:rsidRPr="00B1740F">
        <w:rPr>
          <w:rFonts w:ascii="Arial" w:hAnsi="Arial" w:cs="Arial"/>
          <w:noProof/>
        </w:rPr>
        <mc:AlternateContent>
          <mc:Choice Requires="wps">
            <w:drawing>
              <wp:anchor distT="45720" distB="45720" distL="114300" distR="114300" simplePos="0" relativeHeight="251665408" behindDoc="0" locked="0" layoutInCell="1" allowOverlap="1" wp14:anchorId="76F4A4BF" wp14:editId="39F0CB37">
                <wp:simplePos x="0" y="0"/>
                <wp:positionH relativeFrom="margin">
                  <wp:align>left</wp:align>
                </wp:positionH>
                <wp:positionV relativeFrom="paragraph">
                  <wp:posOffset>5715</wp:posOffset>
                </wp:positionV>
                <wp:extent cx="450215" cy="298450"/>
                <wp:effectExtent l="0" t="0" r="0" b="63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15" cy="298450"/>
                        </a:xfrm>
                        <a:prstGeom prst="rect">
                          <a:avLst/>
                        </a:prstGeom>
                        <a:noFill/>
                        <a:ln w="9525">
                          <a:noFill/>
                          <a:miter lim="800000"/>
                          <a:headEnd/>
                          <a:tailEnd/>
                        </a:ln>
                      </wps:spPr>
                      <wps:txbx>
                        <w:txbxContent>
                          <w:p w14:paraId="0B78176B" w14:textId="49EF21D3" w:rsidR="00712125" w:rsidRPr="00213103" w:rsidRDefault="00712125" w:rsidP="00213103">
                            <w:pPr>
                              <w:rPr>
                                <w:rFonts w:ascii="Arial" w:hAnsi="Arial" w:cs="Arial"/>
                                <w:b/>
                                <w:bCs/>
                                <w:color w:val="FFFFFF" w:themeColor="background1"/>
                              </w:rPr>
                            </w:pPr>
                            <w:r>
                              <w:rPr>
                                <w:rFonts w:ascii="Arial" w:hAnsi="Arial" w:cs="Arial"/>
                                <w:b/>
                                <w:bCs/>
                                <w:color w:val="FFFFFF" w:themeColor="background1"/>
                              </w:rPr>
                              <w:t>-</w:t>
                            </w:r>
                            <w:proofErr w:type="spellStart"/>
                            <w:r w:rsidRPr="00213103">
                              <w:rPr>
                                <w:rFonts w:ascii="Arial" w:hAnsi="Arial" w:cs="Arial"/>
                                <w:b/>
                                <w:bCs/>
                                <w:color w:val="FFFFFF" w:themeColor="background1"/>
                              </w:rPr>
                              <w:t>rif</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4A4BF" id="_x0000_s1034" type="#_x0000_t202" style="position:absolute;margin-left:0;margin-top:.45pt;width:35.45pt;height:23.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" filled="f" stroked="f">
                <v:textbox>
                  <w:txbxContent>
                    <w:p w14:paraId="0B78176B" w14:textId="49EF21D3" w:rsidR="00712125" w:rsidRPr="00213103" w:rsidRDefault="00712125" w:rsidP="00213103">
                      <w:pPr>
                        <w:rPr>
                          <w:rFonts w:ascii="Arial" w:hAnsi="Arial" w:cs="Arial"/>
                          <w:b/>
                          <w:bCs/>
                          <w:color w:val="FFFFFF" w:themeColor="background1"/>
                        </w:rPr>
                      </w:pPr>
                      <w:r>
                        <w:rPr>
                          <w:rFonts w:ascii="Arial" w:hAnsi="Arial" w:cs="Arial"/>
                          <w:b/>
                          <w:bCs/>
                          <w:color w:val="FFFFFF" w:themeColor="background1"/>
                        </w:rPr>
                        <w:t>-</w:t>
                      </w:r>
                      <w:proofErr w:type="spellStart"/>
                      <w:r w:rsidRPr="00213103">
                        <w:rPr>
                          <w:rFonts w:ascii="Arial" w:hAnsi="Arial" w:cs="Arial"/>
                          <w:b/>
                          <w:bCs/>
                          <w:color w:val="FFFFFF" w:themeColor="background1"/>
                        </w:rPr>
                        <w:t>rif</w:t>
                      </w:r>
                      <w:proofErr w:type="spellEnd"/>
                    </w:p>
                  </w:txbxContent>
                </v:textbox>
                <w10:wrap anchorx="margin"/>
              </v:shape>
            </w:pict>
          </mc:Fallback>
        </mc:AlternateContent>
      </w:r>
      <w:r w:rsidRPr="00B1740F">
        <w:rPr>
          <w:rFonts w:ascii="Arial" w:hAnsi="Arial" w:cs="Arial"/>
          <w:noProof/>
        </w:rPr>
        <mc:AlternateContent>
          <mc:Choice Requires="wps">
            <w:drawing>
              <wp:anchor distT="45720" distB="45720" distL="114300" distR="114300" simplePos="0" relativeHeight="251663360" behindDoc="0" locked="0" layoutInCell="1" allowOverlap="1" wp14:anchorId="65AA7756" wp14:editId="7D0688E2">
                <wp:simplePos x="0" y="0"/>
                <wp:positionH relativeFrom="column">
                  <wp:posOffset>1868464</wp:posOffset>
                </wp:positionH>
                <wp:positionV relativeFrom="paragraph">
                  <wp:posOffset>5854</wp:posOffset>
                </wp:positionV>
                <wp:extent cx="450509" cy="298853"/>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09" cy="298853"/>
                        </a:xfrm>
                        <a:prstGeom prst="rect">
                          <a:avLst/>
                        </a:prstGeom>
                        <a:noFill/>
                        <a:ln w="9525">
                          <a:noFill/>
                          <a:miter lim="800000"/>
                          <a:headEnd/>
                          <a:tailEnd/>
                        </a:ln>
                      </wps:spPr>
                      <wps:txbx>
                        <w:txbxContent>
                          <w:p w14:paraId="5F066ED7" w14:textId="7E775968" w:rsidR="00712125" w:rsidRPr="00213103" w:rsidRDefault="00712125">
                            <w:pPr>
                              <w:rPr>
                                <w:rFonts w:ascii="Arial" w:hAnsi="Arial" w:cs="Arial"/>
                                <w:b/>
                                <w:bCs/>
                                <w:color w:val="FFFFFF" w:themeColor="background1"/>
                              </w:rPr>
                            </w:pPr>
                            <w:r w:rsidRPr="00213103">
                              <w:rPr>
                                <w:rFonts w:ascii="Arial" w:hAnsi="Arial" w:cs="Arial"/>
                                <w:b/>
                                <w:bCs/>
                                <w:color w:val="FFFFFF" w:themeColor="background1"/>
                              </w:rPr>
                              <w:t>+</w:t>
                            </w:r>
                            <w:proofErr w:type="spellStart"/>
                            <w:r w:rsidRPr="00213103">
                              <w:rPr>
                                <w:rFonts w:ascii="Arial" w:hAnsi="Arial" w:cs="Arial"/>
                                <w:b/>
                                <w:bCs/>
                                <w:color w:val="FFFFFF" w:themeColor="background1"/>
                              </w:rPr>
                              <w:t>rif</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A7756" id="_x0000_s1035" type="#_x0000_t202" style="position:absolute;margin-left:147.1pt;margin-top:.45pt;width:35.45pt;height:23.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" filled="f" stroked="f">
                <v:textbox>
                  <w:txbxContent>
                    <w:p w14:paraId="5F066ED7" w14:textId="7E775968" w:rsidR="00712125" w:rsidRPr="00213103" w:rsidRDefault="00712125">
                      <w:pPr>
                        <w:rPr>
                          <w:rFonts w:ascii="Arial" w:hAnsi="Arial" w:cs="Arial"/>
                          <w:b/>
                          <w:bCs/>
                          <w:color w:val="FFFFFF" w:themeColor="background1"/>
                        </w:rPr>
                      </w:pPr>
                      <w:r w:rsidRPr="00213103">
                        <w:rPr>
                          <w:rFonts w:ascii="Arial" w:hAnsi="Arial" w:cs="Arial"/>
                          <w:b/>
                          <w:bCs/>
                          <w:color w:val="FFFFFF" w:themeColor="background1"/>
                        </w:rPr>
                        <w:t>+</w:t>
                      </w:r>
                      <w:proofErr w:type="spellStart"/>
                      <w:r w:rsidRPr="00213103">
                        <w:rPr>
                          <w:rFonts w:ascii="Arial" w:hAnsi="Arial" w:cs="Arial"/>
                          <w:b/>
                          <w:bCs/>
                          <w:color w:val="FFFFFF" w:themeColor="background1"/>
                        </w:rPr>
                        <w:t>rif</w:t>
                      </w:r>
                      <w:proofErr w:type="spellEnd"/>
                    </w:p>
                  </w:txbxContent>
                </v:textbox>
              </v:shape>
            </w:pict>
          </mc:Fallback>
        </mc:AlternateContent>
      </w:r>
      <w:r w:rsidR="00B2231C" w:rsidRPr="00B1740F">
        <w:rPr>
          <w:rFonts w:ascii="Arial" w:hAnsi="Arial" w:cs="Arial"/>
          <w:noProof/>
        </w:rPr>
        <w:drawing>
          <wp:inline distT="0" distB="0" distL="0" distR="0" wp14:anchorId="69899B36" wp14:editId="316E61BD">
            <wp:extent cx="3762375" cy="1956036"/>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0226_111425.jpg"/>
                    <pic:cNvPicPr/>
                  </pic:nvPicPr>
                  <pic:blipFill rotWithShape="1">
                    <a:blip r:embed="rId7" cstate="print">
                      <a:extLst>
                        <a:ext uri="{28A0092B-C50C-407E-A947-70E740481C1C}">
                          <a14:useLocalDpi xmlns:a14="http://schemas.microsoft.com/office/drawing/2010/main" val="0"/>
                        </a:ext>
                      </a:extLst>
                    </a:blip>
                    <a:srcRect l="5555" t="12140" r="7176" b="7202"/>
                    <a:stretch/>
                  </pic:blipFill>
                  <pic:spPr bwMode="auto">
                    <a:xfrm>
                      <a:off x="0" y="0"/>
                      <a:ext cx="3765830" cy="1957832"/>
                    </a:xfrm>
                    <a:prstGeom prst="rect">
                      <a:avLst/>
                    </a:prstGeom>
                    <a:ln>
                      <a:noFill/>
                    </a:ln>
                    <a:extLst>
                      <a:ext uri="{53640926-AAD7-44D8-BBD7-CCE9431645EC}">
                        <a14:shadowObscured xmlns:a14="http://schemas.microsoft.com/office/drawing/2010/main"/>
                      </a:ext>
                    </a:extLst>
                  </pic:spPr>
                </pic:pic>
              </a:graphicData>
            </a:graphic>
          </wp:inline>
        </w:drawing>
      </w:r>
    </w:p>
    <w:p w14:paraId="23824961" w14:textId="64AE2469" w:rsidR="002E40E2" w:rsidRPr="00B1740F" w:rsidRDefault="002E40E2">
      <w:pPr>
        <w:rPr>
          <w:rFonts w:ascii="Arial" w:hAnsi="Arial" w:cs="Arial"/>
        </w:rPr>
      </w:pPr>
      <w:r w:rsidRPr="000D665C">
        <w:rPr>
          <w:rFonts w:ascii="Arial" w:hAnsi="Arial" w:cs="Arial"/>
          <w:b/>
          <w:bCs/>
        </w:rPr>
        <w:t>Figure S1.</w:t>
      </w:r>
      <w:r w:rsidRPr="00B1740F">
        <w:rPr>
          <w:rFonts w:ascii="Arial" w:hAnsi="Arial" w:cs="Arial"/>
        </w:rPr>
        <w:t xml:space="preserve"> Confirming the phenotypes of Drainas group strains CU1, CU1</w:t>
      </w:r>
      <w:r w:rsidRPr="000813F7">
        <w:rPr>
          <w:rFonts w:ascii="Arial" w:hAnsi="Arial" w:cs="Arial"/>
        </w:rPr>
        <w:t>rif2</w:t>
      </w:r>
      <w:r w:rsidRPr="00B1740F">
        <w:rPr>
          <w:rFonts w:ascii="Arial" w:hAnsi="Arial" w:cs="Arial"/>
        </w:rPr>
        <w:t xml:space="preserve"> and </w:t>
      </w:r>
      <w:r w:rsidRPr="000813F7">
        <w:rPr>
          <w:rFonts w:ascii="Arial" w:hAnsi="Arial" w:cs="Arial"/>
        </w:rPr>
        <w:t>uvs</w:t>
      </w:r>
      <w:r w:rsidRPr="00B1740F">
        <w:rPr>
          <w:rFonts w:ascii="Arial" w:hAnsi="Arial" w:cs="Arial"/>
        </w:rPr>
        <w:t xml:space="preserve">51. A. Glucose sensitivity was measured by growing strains </w:t>
      </w:r>
      <w:r w:rsidR="00F61AAD" w:rsidRPr="00B1740F">
        <w:rPr>
          <w:rFonts w:ascii="Arial" w:hAnsi="Arial" w:cs="Arial"/>
        </w:rPr>
        <w:t>ATCC10988 and its derivatives CU1, CU1</w:t>
      </w:r>
      <w:r w:rsidR="00F61AAD" w:rsidRPr="000813F7">
        <w:rPr>
          <w:rFonts w:ascii="Arial" w:hAnsi="Arial" w:cs="Arial"/>
        </w:rPr>
        <w:t>rif2</w:t>
      </w:r>
      <w:r w:rsidR="00F61AAD" w:rsidRPr="00B1740F">
        <w:rPr>
          <w:rFonts w:ascii="Arial" w:hAnsi="Arial" w:cs="Arial"/>
        </w:rPr>
        <w:t xml:space="preserve"> and </w:t>
      </w:r>
      <w:r w:rsidR="00F61AAD" w:rsidRPr="000813F7">
        <w:rPr>
          <w:rFonts w:ascii="Arial" w:hAnsi="Arial" w:cs="Arial"/>
        </w:rPr>
        <w:t>uvs</w:t>
      </w:r>
      <w:r w:rsidR="00F61AAD" w:rsidRPr="00B1740F">
        <w:rPr>
          <w:rFonts w:ascii="Arial" w:hAnsi="Arial" w:cs="Arial"/>
        </w:rPr>
        <w:t xml:space="preserve">51 </w:t>
      </w:r>
      <w:r w:rsidR="00252867" w:rsidRPr="00B1740F">
        <w:rPr>
          <w:rFonts w:ascii="Arial" w:hAnsi="Arial" w:cs="Arial"/>
        </w:rPr>
        <w:t>statically in aerobic conditions</w:t>
      </w:r>
      <w:r w:rsidR="00F61AAD" w:rsidRPr="00B1740F">
        <w:rPr>
          <w:rFonts w:ascii="Arial" w:hAnsi="Arial" w:cs="Arial"/>
        </w:rPr>
        <w:t xml:space="preserve"> at 30</w:t>
      </w:r>
      <w:r w:rsidR="00F61AAD" w:rsidRPr="00B1740F">
        <w:rPr>
          <w:rFonts w:ascii="Arial" w:hAnsi="Arial" w:cs="Arial"/>
          <w:vertAlign w:val="superscript"/>
        </w:rPr>
        <w:t>o</w:t>
      </w:r>
      <w:r w:rsidR="00F61AAD" w:rsidRPr="00B1740F">
        <w:rPr>
          <w:rFonts w:ascii="Arial" w:hAnsi="Arial" w:cs="Arial"/>
        </w:rPr>
        <w:t>C</w:t>
      </w:r>
      <w:r w:rsidR="00252867" w:rsidRPr="00B1740F">
        <w:rPr>
          <w:rFonts w:ascii="Arial" w:hAnsi="Arial" w:cs="Arial"/>
        </w:rPr>
        <w:t xml:space="preserve"> </w:t>
      </w:r>
      <w:r w:rsidRPr="00B1740F">
        <w:rPr>
          <w:rFonts w:ascii="Arial" w:hAnsi="Arial" w:cs="Arial"/>
        </w:rPr>
        <w:t xml:space="preserve">in </w:t>
      </w:r>
      <w:r w:rsidR="00252867" w:rsidRPr="00B1740F">
        <w:rPr>
          <w:rFonts w:ascii="Arial" w:hAnsi="Arial" w:cs="Arial"/>
        </w:rPr>
        <w:t>ZRMG</w:t>
      </w:r>
      <w:r w:rsidRPr="00B1740F">
        <w:rPr>
          <w:rFonts w:ascii="Arial" w:hAnsi="Arial" w:cs="Arial"/>
        </w:rPr>
        <w:t xml:space="preserve"> (2% glucose) or ZRMG supplemented with 10% glucose</w:t>
      </w:r>
      <w:r w:rsidR="00252867" w:rsidRPr="00B1740F">
        <w:rPr>
          <w:rFonts w:ascii="Arial" w:hAnsi="Arial" w:cs="Arial"/>
        </w:rPr>
        <w:t xml:space="preserve"> for 32 or 48 hours, respectively.</w:t>
      </w:r>
      <w:r w:rsidR="00F61AAD" w:rsidRPr="00B1740F">
        <w:rPr>
          <w:rFonts w:ascii="Arial" w:hAnsi="Arial" w:cs="Arial"/>
        </w:rPr>
        <w:t xml:space="preserve"> B. Rifampicin resistance of </w:t>
      </w:r>
      <w:r w:rsidR="00F61AAD" w:rsidRPr="00B1740F">
        <w:rPr>
          <w:rFonts w:ascii="Arial" w:hAnsi="Arial" w:cs="Arial"/>
        </w:rPr>
        <w:lastRenderedPageBreak/>
        <w:t>strains CU1</w:t>
      </w:r>
      <w:r w:rsidR="00F61AAD" w:rsidRPr="00B1740F">
        <w:rPr>
          <w:rFonts w:ascii="Arial" w:hAnsi="Arial" w:cs="Arial"/>
          <w:i/>
        </w:rPr>
        <w:t>rif2</w:t>
      </w:r>
      <w:r w:rsidR="00F61AAD" w:rsidRPr="00B1740F">
        <w:rPr>
          <w:rFonts w:ascii="Arial" w:hAnsi="Arial" w:cs="Arial"/>
        </w:rPr>
        <w:t xml:space="preserve"> and </w:t>
      </w:r>
      <w:r w:rsidR="00F61AAD" w:rsidRPr="00B1740F">
        <w:rPr>
          <w:rFonts w:ascii="Arial" w:hAnsi="Arial" w:cs="Arial"/>
          <w:i/>
        </w:rPr>
        <w:t>uvs</w:t>
      </w:r>
      <w:r w:rsidR="00F61AAD" w:rsidRPr="00B1740F">
        <w:rPr>
          <w:rFonts w:ascii="Arial" w:hAnsi="Arial" w:cs="Arial"/>
        </w:rPr>
        <w:t>51 was confirmed by growing respective strains aerobically at 30</w:t>
      </w:r>
      <w:r w:rsidR="00F61AAD" w:rsidRPr="00B1740F">
        <w:rPr>
          <w:rFonts w:ascii="Arial" w:hAnsi="Arial" w:cs="Arial"/>
          <w:vertAlign w:val="superscript"/>
        </w:rPr>
        <w:t>o</w:t>
      </w:r>
      <w:r w:rsidR="00F61AAD" w:rsidRPr="00B1740F">
        <w:rPr>
          <w:rFonts w:ascii="Arial" w:hAnsi="Arial" w:cs="Arial"/>
        </w:rPr>
        <w:t>C on ZRMG plates with</w:t>
      </w:r>
      <w:r w:rsidR="00214ACD" w:rsidRPr="00B1740F">
        <w:rPr>
          <w:rFonts w:ascii="Arial" w:hAnsi="Arial" w:cs="Arial"/>
        </w:rPr>
        <w:t>out</w:t>
      </w:r>
      <w:r w:rsidR="00F61AAD" w:rsidRPr="00B1740F">
        <w:rPr>
          <w:rFonts w:ascii="Arial" w:hAnsi="Arial" w:cs="Arial"/>
        </w:rPr>
        <w:t xml:space="preserve"> and </w:t>
      </w:r>
      <w:r w:rsidR="00214ACD" w:rsidRPr="00B1740F">
        <w:rPr>
          <w:rFonts w:ascii="Arial" w:hAnsi="Arial" w:cs="Arial"/>
        </w:rPr>
        <w:t>with</w:t>
      </w:r>
      <w:r w:rsidR="00F61AAD" w:rsidRPr="00B1740F">
        <w:rPr>
          <w:rFonts w:ascii="Arial" w:hAnsi="Arial" w:cs="Arial"/>
        </w:rPr>
        <w:t xml:space="preserve"> </w:t>
      </w:r>
      <w:r w:rsidR="00380D0D" w:rsidRPr="00B1740F">
        <w:rPr>
          <w:rFonts w:ascii="Arial" w:hAnsi="Arial" w:cs="Arial"/>
        </w:rPr>
        <w:t>1</w:t>
      </w:r>
      <w:r w:rsidR="00F61AAD" w:rsidRPr="00B1740F">
        <w:rPr>
          <w:rFonts w:ascii="Arial" w:hAnsi="Arial" w:cs="Arial"/>
        </w:rPr>
        <w:t xml:space="preserve">0 </w:t>
      </w:r>
      <w:r w:rsidR="00042847">
        <w:rPr>
          <w:rFonts w:ascii="Arial" w:hAnsi="Arial" w:cs="Arial"/>
        </w:rPr>
        <w:t>µ</w:t>
      </w:r>
      <w:r w:rsidR="00F61AAD" w:rsidRPr="00B1740F">
        <w:rPr>
          <w:rFonts w:ascii="Arial" w:hAnsi="Arial" w:cs="Arial"/>
        </w:rPr>
        <w:t>g/ml of rifampicin.</w:t>
      </w:r>
    </w:p>
    <w:p w14:paraId="1D104A9C" w14:textId="66841B5F" w:rsidR="009A60FB" w:rsidRPr="00B1740F" w:rsidRDefault="009E3FA2">
      <w:pPr>
        <w:rPr>
          <w:rFonts w:ascii="Arial" w:hAnsi="Arial" w:cs="Arial"/>
        </w:rPr>
      </w:pPr>
      <w:r>
        <w:rPr>
          <w:noProof/>
        </w:rPr>
        <w:drawing>
          <wp:inline distT="0" distB="0" distL="0" distR="0" wp14:anchorId="5DF3DD38" wp14:editId="1131953B">
            <wp:extent cx="5943600" cy="52832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283202"/>
                    </a:xfrm>
                    <a:prstGeom prst="rect">
                      <a:avLst/>
                    </a:prstGeom>
                  </pic:spPr>
                </pic:pic>
              </a:graphicData>
            </a:graphic>
          </wp:inline>
        </w:drawing>
      </w:r>
    </w:p>
    <w:p w14:paraId="68B21F7B" w14:textId="129E137F" w:rsidR="00E85B69" w:rsidRDefault="00E85B69" w:rsidP="00E85B69">
      <w:pPr>
        <w:rPr>
          <w:ins w:id="0" w:author="TerAvest, Michaela" w:date="2021-03-30T10:39:00Z"/>
          <w:rFonts w:ascii="Arial" w:hAnsi="Arial" w:cs="Arial"/>
        </w:rPr>
      </w:pPr>
      <w:r w:rsidRPr="000D665C">
        <w:rPr>
          <w:rFonts w:ascii="Arial" w:hAnsi="Arial" w:cs="Arial"/>
          <w:b/>
          <w:bCs/>
        </w:rPr>
        <w:t>Figure S2.</w:t>
      </w:r>
      <w:r w:rsidRPr="00B1740F">
        <w:rPr>
          <w:rFonts w:ascii="Arial" w:hAnsi="Arial" w:cs="Arial"/>
        </w:rPr>
        <w:t xml:space="preserve"> 5 ml of ZRMG were inoculated from single colonies of each strain and grown overnight in anaerobic chamber to stationary phase.  Cultures were diluted to OD</w:t>
      </w:r>
      <w:r w:rsidRPr="00B1740F">
        <w:rPr>
          <w:rFonts w:ascii="Arial" w:hAnsi="Arial" w:cs="Arial"/>
          <w:vertAlign w:val="subscript"/>
        </w:rPr>
        <w:t xml:space="preserve">600 </w:t>
      </w:r>
      <w:r w:rsidRPr="00B1740F">
        <w:rPr>
          <w:rFonts w:ascii="Arial" w:hAnsi="Arial" w:cs="Arial"/>
        </w:rPr>
        <w:t xml:space="preserve">0.1 in fresh anaerobic ZRMG. Isobutanol (IBA) was added to diluted cultures to final concentrations of 0.0, 0.5 and 1.0%, mixed and aliquots of 150 </w:t>
      </w:r>
      <w:r w:rsidR="009910EF">
        <w:rPr>
          <w:rFonts w:ascii="Arial" w:hAnsi="Arial" w:cs="Arial"/>
        </w:rPr>
        <w:t>µ</w:t>
      </w:r>
      <w:r w:rsidRPr="00B1740F">
        <w:rPr>
          <w:rFonts w:ascii="Arial" w:hAnsi="Arial" w:cs="Arial"/>
        </w:rPr>
        <w:t xml:space="preserve">l were loaded in triplicate onto 96-well plate. Incubation was performed with shaking at </w:t>
      </w:r>
      <w:r w:rsidRPr="00B1740F">
        <w:rPr>
          <w:rStyle w:val="fontstyle01"/>
          <w:rFonts w:ascii="Arial" w:hAnsi="Arial" w:cs="Arial"/>
          <w:b w:val="0"/>
          <w:sz w:val="22"/>
          <w:szCs w:val="22"/>
        </w:rPr>
        <w:t>30</w:t>
      </w:r>
      <w:r w:rsidRPr="00B1740F">
        <w:rPr>
          <w:rStyle w:val="fontstyle21"/>
          <w:rFonts w:ascii="Arial" w:hAnsi="Arial" w:cs="Arial"/>
          <w:b/>
          <w:sz w:val="22"/>
          <w:szCs w:val="22"/>
        </w:rPr>
        <w:t>°</w:t>
      </w:r>
      <w:r w:rsidRPr="00B1740F">
        <w:rPr>
          <w:rStyle w:val="fontstyle01"/>
          <w:rFonts w:ascii="Arial" w:hAnsi="Arial" w:cs="Arial"/>
          <w:b w:val="0"/>
          <w:sz w:val="22"/>
          <w:szCs w:val="22"/>
        </w:rPr>
        <w:t>C</w:t>
      </w:r>
      <w:r w:rsidRPr="00B1740F">
        <w:rPr>
          <w:rFonts w:ascii="Arial" w:hAnsi="Arial" w:cs="Arial"/>
          <w:b/>
        </w:rPr>
        <w:t xml:space="preserve"> </w:t>
      </w:r>
      <w:r w:rsidRPr="00B1740F">
        <w:rPr>
          <w:rFonts w:ascii="Arial" w:hAnsi="Arial" w:cs="Arial"/>
        </w:rPr>
        <w:t xml:space="preserve">until growth reached saturation (18 hours). </w:t>
      </w:r>
      <w:r w:rsidR="000A0FED" w:rsidRPr="00B1740F">
        <w:rPr>
          <w:rFonts w:ascii="Arial" w:hAnsi="Arial" w:cs="Arial"/>
        </w:rPr>
        <w:t>Only t</w:t>
      </w:r>
      <w:r w:rsidRPr="00B1740F">
        <w:rPr>
          <w:rFonts w:ascii="Arial" w:hAnsi="Arial" w:cs="Arial"/>
        </w:rPr>
        <w:t xml:space="preserve">he first 10 hours of the growth is shown </w:t>
      </w:r>
      <w:r w:rsidR="000A0FED" w:rsidRPr="00B1740F">
        <w:rPr>
          <w:rFonts w:ascii="Arial" w:hAnsi="Arial" w:cs="Arial"/>
        </w:rPr>
        <w:t>because</w:t>
      </w:r>
      <w:r w:rsidRPr="00B1740F">
        <w:rPr>
          <w:rFonts w:ascii="Arial" w:hAnsi="Arial" w:cs="Arial"/>
        </w:rPr>
        <w:t xml:space="preserve"> IC50 for ZM4 and percent of </w:t>
      </w:r>
      <w:r w:rsidR="000A0FED" w:rsidRPr="00B1740F">
        <w:rPr>
          <w:rFonts w:ascii="Arial" w:hAnsi="Arial" w:cs="Arial"/>
        </w:rPr>
        <w:t>inhibition</w:t>
      </w:r>
      <w:r w:rsidRPr="00B1740F">
        <w:rPr>
          <w:rFonts w:ascii="Arial" w:hAnsi="Arial" w:cs="Arial"/>
        </w:rPr>
        <w:t xml:space="preserve"> for all the strains were calculated </w:t>
      </w:r>
      <w:r w:rsidR="000A0FED" w:rsidRPr="00B1740F">
        <w:rPr>
          <w:rFonts w:ascii="Arial" w:hAnsi="Arial" w:cs="Arial"/>
        </w:rPr>
        <w:t>from</w:t>
      </w:r>
      <w:r w:rsidRPr="00B1740F">
        <w:rPr>
          <w:rFonts w:ascii="Arial" w:hAnsi="Arial" w:cs="Arial"/>
        </w:rPr>
        <w:t xml:space="preserve"> area under the curve after 8 hours of </w:t>
      </w:r>
      <w:r w:rsidR="00C526E8" w:rsidRPr="00B1740F">
        <w:rPr>
          <w:rFonts w:ascii="Arial" w:hAnsi="Arial" w:cs="Arial"/>
        </w:rPr>
        <w:t>growth.</w:t>
      </w:r>
    </w:p>
    <w:p w14:paraId="555E9DBE" w14:textId="062296D6" w:rsidR="000963EA" w:rsidRDefault="00053B4D" w:rsidP="00E85B69">
      <w:pPr>
        <w:rPr>
          <w:ins w:id="1" w:author="TerAvest, Michaela" w:date="2021-03-30T10:41:00Z"/>
          <w:rFonts w:ascii="Arial" w:hAnsi="Arial" w:cs="Arial"/>
        </w:rPr>
      </w:pPr>
      <w:ins w:id="2" w:author="TerAvest, Michaela" w:date="2021-03-30T10:41:00Z">
        <w:r>
          <w:rPr>
            <w:noProof/>
          </w:rPr>
          <w:lastRenderedPageBreak/>
          <w:drawing>
            <wp:inline distT="0" distB="0" distL="0" distR="0" wp14:anchorId="090389C6" wp14:editId="67C9199D">
              <wp:extent cx="3200399" cy="2609850"/>
              <wp:effectExtent l="0" t="0" r="635" b="0"/>
              <wp:docPr id="18" name="Chart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ins>
    </w:p>
    <w:p w14:paraId="780134C1" w14:textId="0BD0F353" w:rsidR="00053B4D" w:rsidRPr="00A85DF4" w:rsidRDefault="00053B4D" w:rsidP="00E85B69">
      <w:pPr>
        <w:rPr>
          <w:rFonts w:ascii="Arial" w:hAnsi="Arial" w:cs="Arial"/>
        </w:rPr>
      </w:pPr>
      <w:ins w:id="3" w:author="TerAvest, Michaela" w:date="2021-03-30T10:41:00Z">
        <w:r w:rsidRPr="003B1913">
          <w:rPr>
            <w:rFonts w:ascii="Arial" w:hAnsi="Arial" w:cs="Arial"/>
            <w:b/>
            <w:bCs/>
          </w:rPr>
          <w:t>Figure S3.</w:t>
        </w:r>
        <w:r>
          <w:rPr>
            <w:rFonts w:ascii="Arial" w:hAnsi="Arial" w:cs="Arial"/>
          </w:rPr>
          <w:t xml:space="preserve"> Repeated</w:t>
        </w:r>
      </w:ins>
      <w:ins w:id="4" w:author="TerAvest, Michaela" w:date="2021-03-30T10:42:00Z">
        <w:r>
          <w:rPr>
            <w:rFonts w:ascii="Arial" w:hAnsi="Arial" w:cs="Arial"/>
          </w:rPr>
          <w:t xml:space="preserve"> </w:t>
        </w:r>
        <w:r w:rsidR="00CF2FEB">
          <w:rPr>
            <w:rFonts w:ascii="Arial" w:hAnsi="Arial" w:cs="Arial"/>
          </w:rPr>
          <w:t>growth of strains ZM4 and Z6 with isobutanol. Normalized OD</w:t>
        </w:r>
        <w:r w:rsidR="00A85DF4">
          <w:rPr>
            <w:rFonts w:ascii="Arial" w:hAnsi="Arial" w:cs="Arial"/>
            <w:vertAlign w:val="subscript"/>
          </w:rPr>
          <w:t>600</w:t>
        </w:r>
        <w:r w:rsidR="00A85DF4">
          <w:rPr>
            <w:rFonts w:ascii="Arial" w:hAnsi="Arial" w:cs="Arial"/>
          </w:rPr>
          <w:t xml:space="preserve"> after 9 hours of growth is shown for cultures grown with 0%, 0.5%, or 1%</w:t>
        </w:r>
      </w:ins>
      <w:ins w:id="5" w:author="TerAvest, Michaela" w:date="2021-03-30T10:43:00Z">
        <w:r w:rsidR="00A85DF4">
          <w:rPr>
            <w:rFonts w:ascii="Arial" w:hAnsi="Arial" w:cs="Arial"/>
          </w:rPr>
          <w:t xml:space="preserve"> v/v isobutanol.</w:t>
        </w:r>
      </w:ins>
    </w:p>
    <w:p w14:paraId="64C4F11B" w14:textId="773F6B56" w:rsidR="00E904AC" w:rsidRPr="00B1740F" w:rsidRDefault="00CD25C1">
      <w:pPr>
        <w:rPr>
          <w:rFonts w:ascii="Arial" w:hAnsi="Arial" w:cs="Arial"/>
        </w:rPr>
      </w:pPr>
      <w:r>
        <w:rPr>
          <w:noProof/>
        </w:rPr>
        <w:drawing>
          <wp:inline distT="0" distB="0" distL="0" distR="0" wp14:anchorId="0603B740" wp14:editId="18723069">
            <wp:extent cx="4572000" cy="2743200"/>
            <wp:effectExtent l="0" t="0" r="0" b="0"/>
            <wp:docPr id="9" name="Picture 9" descr="C:\Users\Michaela\OneDrive - Michigan State University\TerAvest lab\manuscripts\Zymomonas_genomes\Final_ms_files\flocculation_figure\zymo_flocculation_initial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5705C810" w14:textId="40F7208B" w:rsidR="007117BC" w:rsidRDefault="007117BC" w:rsidP="007117BC">
      <w:pPr>
        <w:rPr>
          <w:rFonts w:ascii="Arial" w:hAnsi="Arial" w:cs="Arial"/>
        </w:rPr>
      </w:pPr>
      <w:r w:rsidRPr="000D665C">
        <w:rPr>
          <w:rFonts w:ascii="Arial" w:hAnsi="Arial" w:cs="Arial"/>
          <w:b/>
          <w:bCs/>
        </w:rPr>
        <w:t>Figure S</w:t>
      </w:r>
      <w:ins w:id="6" w:author="TerAvest, Michaela" w:date="2021-03-30T10:43:00Z">
        <w:r w:rsidR="00A85DF4">
          <w:rPr>
            <w:rFonts w:ascii="Arial" w:hAnsi="Arial" w:cs="Arial"/>
            <w:b/>
            <w:bCs/>
          </w:rPr>
          <w:t>4</w:t>
        </w:r>
      </w:ins>
      <w:del w:id="7" w:author="TerAvest, Michaela" w:date="2021-03-30T10:43:00Z">
        <w:r w:rsidRPr="000D665C" w:rsidDel="00A85DF4">
          <w:rPr>
            <w:rFonts w:ascii="Arial" w:hAnsi="Arial" w:cs="Arial"/>
            <w:b/>
            <w:bCs/>
          </w:rPr>
          <w:delText>3</w:delText>
        </w:r>
      </w:del>
      <w:r w:rsidRPr="000D665C">
        <w:rPr>
          <w:rFonts w:ascii="Arial" w:hAnsi="Arial" w:cs="Arial"/>
          <w:b/>
          <w:bCs/>
        </w:rPr>
        <w:t>.</w:t>
      </w:r>
      <w:r w:rsidRPr="00B1740F">
        <w:rPr>
          <w:rFonts w:ascii="Arial" w:hAnsi="Arial" w:cs="Arial"/>
        </w:rPr>
        <w:t xml:space="preserve"> </w:t>
      </w:r>
      <w:r w:rsidR="004B7FA2" w:rsidRPr="00B1740F">
        <w:rPr>
          <w:rFonts w:ascii="Arial" w:hAnsi="Arial" w:cs="Arial"/>
        </w:rPr>
        <w:t>Initial OD</w:t>
      </w:r>
      <w:r w:rsidR="004B7FA2" w:rsidRPr="00B1740F">
        <w:rPr>
          <w:rFonts w:ascii="Arial" w:hAnsi="Arial" w:cs="Arial"/>
          <w:vertAlign w:val="subscript"/>
        </w:rPr>
        <w:t>600</w:t>
      </w:r>
      <w:r w:rsidR="004B7FA2" w:rsidRPr="00B1740F">
        <w:rPr>
          <w:rFonts w:ascii="Arial" w:hAnsi="Arial" w:cs="Arial"/>
        </w:rPr>
        <w:t xml:space="preserve"> of cultures used for f</w:t>
      </w:r>
      <w:r w:rsidRPr="00B1740F">
        <w:rPr>
          <w:rFonts w:ascii="Arial" w:hAnsi="Arial" w:cs="Arial"/>
        </w:rPr>
        <w:t>locculation</w:t>
      </w:r>
      <w:r w:rsidR="004B7FA2" w:rsidRPr="00B1740F">
        <w:rPr>
          <w:rFonts w:ascii="Arial" w:hAnsi="Arial" w:cs="Arial"/>
        </w:rPr>
        <w:t xml:space="preserve"> experiment described in Figure </w:t>
      </w:r>
      <w:r w:rsidR="00BE781E">
        <w:rPr>
          <w:rFonts w:ascii="Arial" w:hAnsi="Arial" w:cs="Arial"/>
        </w:rPr>
        <w:t>7</w:t>
      </w:r>
      <w:r w:rsidRPr="00B1740F">
        <w:rPr>
          <w:rFonts w:ascii="Arial" w:hAnsi="Arial" w:cs="Arial"/>
        </w:rPr>
        <w:t xml:space="preserve">. Identical volume of the same colony resuspended in ZMMG was used to inoculate 5 ml of ZMMG or ZRMG. </w:t>
      </w:r>
      <w:r w:rsidR="004B7FA2" w:rsidRPr="00B1740F">
        <w:rPr>
          <w:rFonts w:ascii="Arial" w:hAnsi="Arial" w:cs="Arial"/>
        </w:rPr>
        <w:t>Cultures were grown for 48 hours statically in 14 ml plastic tubes in aerobic environment or in anaerobic chamber, or with shaking at 275 rpm in Hungate tubes closed or loosely covered with aluminum foil for anaerobic and aerobic growth, respectively.</w:t>
      </w:r>
    </w:p>
    <w:p w14:paraId="22ADACD7" w14:textId="7BCC6854" w:rsidR="000D665C" w:rsidRDefault="000D665C" w:rsidP="007117BC">
      <w:pPr>
        <w:rPr>
          <w:rFonts w:ascii="Arial" w:hAnsi="Arial" w:cs="Arial"/>
        </w:rPr>
      </w:pPr>
    </w:p>
    <w:p w14:paraId="6BCB4F81" w14:textId="71B604C4" w:rsidR="000D665C" w:rsidRDefault="000D665C" w:rsidP="007117BC">
      <w:pPr>
        <w:rPr>
          <w:rFonts w:ascii="Arial" w:hAnsi="Arial" w:cs="Arial"/>
        </w:rPr>
      </w:pPr>
    </w:p>
    <w:p w14:paraId="6EE1CB9C" w14:textId="674D1BFA" w:rsidR="000D665C" w:rsidRDefault="000D665C" w:rsidP="007117BC">
      <w:pPr>
        <w:rPr>
          <w:rFonts w:ascii="Arial" w:hAnsi="Arial" w:cs="Arial"/>
        </w:rPr>
      </w:pPr>
    </w:p>
    <w:p w14:paraId="14372CDA" w14:textId="23C0514F" w:rsidR="000D665C" w:rsidRDefault="000D665C" w:rsidP="007117BC">
      <w:pPr>
        <w:rPr>
          <w:rFonts w:ascii="Arial" w:hAnsi="Arial" w:cs="Arial"/>
        </w:rPr>
      </w:pPr>
    </w:p>
    <w:p w14:paraId="23FBFA53" w14:textId="14BF0597" w:rsidR="000D665C" w:rsidRDefault="000D665C" w:rsidP="007117BC">
      <w:pPr>
        <w:rPr>
          <w:rFonts w:ascii="Arial" w:hAnsi="Arial" w:cs="Arial"/>
        </w:rPr>
      </w:pPr>
    </w:p>
    <w:p w14:paraId="7F46379C" w14:textId="43D05FFF" w:rsidR="000D665C" w:rsidRDefault="000D665C" w:rsidP="007117BC">
      <w:pPr>
        <w:rPr>
          <w:rFonts w:ascii="Arial" w:hAnsi="Arial" w:cs="Arial"/>
        </w:rPr>
      </w:pPr>
    </w:p>
    <w:p w14:paraId="2BFF8B16" w14:textId="05878F7B" w:rsidR="000D665C" w:rsidRDefault="000D665C" w:rsidP="007117BC">
      <w:pPr>
        <w:rPr>
          <w:rFonts w:ascii="Arial" w:hAnsi="Arial" w:cs="Arial"/>
        </w:rPr>
      </w:pPr>
    </w:p>
    <w:p w14:paraId="3C9815E9" w14:textId="318D5646" w:rsidR="000D665C" w:rsidRDefault="000D665C" w:rsidP="007117BC">
      <w:pPr>
        <w:rPr>
          <w:rFonts w:ascii="Arial" w:hAnsi="Arial" w:cs="Arial"/>
        </w:rPr>
      </w:pPr>
    </w:p>
    <w:p w14:paraId="163391FA" w14:textId="5373CF6D" w:rsidR="000D665C" w:rsidRDefault="000D665C" w:rsidP="007117BC">
      <w:pPr>
        <w:rPr>
          <w:rFonts w:ascii="Arial" w:hAnsi="Arial" w:cs="Arial"/>
        </w:rPr>
      </w:pPr>
    </w:p>
    <w:p w14:paraId="1CE97DDD" w14:textId="10CC8656" w:rsidR="000D665C" w:rsidRDefault="000C4523" w:rsidP="007117BC">
      <w:pPr>
        <w:rPr>
          <w:rFonts w:ascii="Arial" w:hAnsi="Arial" w:cs="Arial"/>
        </w:rPr>
      </w:pPr>
      <w:r>
        <w:rPr>
          <w:noProof/>
        </w:rPr>
        <w:lastRenderedPageBreak/>
        <w:drawing>
          <wp:inline distT="0" distB="0" distL="0" distR="0" wp14:anchorId="311659E2" wp14:editId="72523988">
            <wp:extent cx="5901053" cy="7339331"/>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901053" cy="7339331"/>
                    </a:xfrm>
                    <a:prstGeom prst="rect">
                      <a:avLst/>
                    </a:prstGeom>
                  </pic:spPr>
                </pic:pic>
              </a:graphicData>
            </a:graphic>
          </wp:inline>
        </w:drawing>
      </w:r>
    </w:p>
    <w:p w14:paraId="20FAEACC" w14:textId="550E5200" w:rsidR="000D665C" w:rsidRDefault="000D665C" w:rsidP="007117BC">
      <w:pPr>
        <w:rPr>
          <w:rFonts w:ascii="Arial" w:hAnsi="Arial" w:cs="Arial"/>
        </w:rPr>
      </w:pPr>
    </w:p>
    <w:p w14:paraId="623614CC" w14:textId="63A84724" w:rsidR="00F42159" w:rsidRDefault="00F665E0" w:rsidP="007117BC">
      <w:pPr>
        <w:rPr>
          <w:rFonts w:ascii="Arial" w:hAnsi="Arial" w:cs="Arial"/>
        </w:rPr>
      </w:pPr>
      <w:r w:rsidRPr="000D665C">
        <w:rPr>
          <w:rFonts w:ascii="Arial" w:hAnsi="Arial" w:cs="Arial"/>
          <w:b/>
          <w:bCs/>
        </w:rPr>
        <w:t>Figure S</w:t>
      </w:r>
      <w:ins w:id="8" w:author="TerAvest, Michaela" w:date="2021-03-30T10:43:00Z">
        <w:r w:rsidR="00A85DF4">
          <w:rPr>
            <w:rFonts w:ascii="Arial" w:hAnsi="Arial" w:cs="Arial"/>
            <w:b/>
            <w:bCs/>
          </w:rPr>
          <w:t>5</w:t>
        </w:r>
      </w:ins>
      <w:del w:id="9" w:author="TerAvest, Michaela" w:date="2021-03-30T10:43:00Z">
        <w:r w:rsidR="000D665C" w:rsidRPr="000D665C" w:rsidDel="00A85DF4">
          <w:rPr>
            <w:rFonts w:ascii="Arial" w:hAnsi="Arial" w:cs="Arial"/>
            <w:b/>
            <w:bCs/>
          </w:rPr>
          <w:delText>4</w:delText>
        </w:r>
      </w:del>
      <w:r w:rsidR="000D665C">
        <w:rPr>
          <w:rFonts w:ascii="Arial" w:hAnsi="Arial" w:cs="Arial"/>
          <w:b/>
          <w:bCs/>
        </w:rPr>
        <w:t>.</w:t>
      </w:r>
      <w:r w:rsidRPr="000D665C">
        <w:rPr>
          <w:rFonts w:ascii="Arial" w:hAnsi="Arial" w:cs="Arial"/>
        </w:rPr>
        <w:t xml:space="preserve"> </w:t>
      </w:r>
      <w:r w:rsidR="00C63537" w:rsidRPr="000D665C">
        <w:rPr>
          <w:rFonts w:ascii="Arial" w:hAnsi="Arial" w:cs="Arial"/>
        </w:rPr>
        <w:t>The p</w:t>
      </w:r>
      <w:r w:rsidRPr="000D665C">
        <w:rPr>
          <w:rFonts w:ascii="Arial" w:hAnsi="Arial" w:cs="Arial"/>
        </w:rPr>
        <w:t xml:space="preserve">romoter region of </w:t>
      </w:r>
      <w:r w:rsidR="00C63537" w:rsidRPr="000D665C">
        <w:rPr>
          <w:rFonts w:ascii="Arial" w:hAnsi="Arial" w:cs="Arial"/>
        </w:rPr>
        <w:t xml:space="preserve">the </w:t>
      </w:r>
      <w:r w:rsidRPr="000D665C">
        <w:rPr>
          <w:rFonts w:ascii="Arial" w:hAnsi="Arial" w:cs="Arial"/>
        </w:rPr>
        <w:t xml:space="preserve">cellulose synthase </w:t>
      </w:r>
      <w:r w:rsidR="00C63537" w:rsidRPr="000D665C">
        <w:rPr>
          <w:rFonts w:ascii="Arial" w:hAnsi="Arial" w:cs="Arial"/>
        </w:rPr>
        <w:t>(</w:t>
      </w:r>
      <w:proofErr w:type="spellStart"/>
      <w:r w:rsidR="00C63537" w:rsidRPr="000D665C">
        <w:rPr>
          <w:rFonts w:ascii="Arial" w:hAnsi="Arial" w:cs="Arial"/>
          <w:i/>
          <w:iCs/>
        </w:rPr>
        <w:t>bcs</w:t>
      </w:r>
      <w:proofErr w:type="spellEnd"/>
      <w:r w:rsidR="00C63537" w:rsidRPr="000D665C">
        <w:rPr>
          <w:rFonts w:ascii="Arial" w:hAnsi="Arial" w:cs="Arial"/>
        </w:rPr>
        <w:t xml:space="preserve">) </w:t>
      </w:r>
      <w:r w:rsidRPr="000D665C">
        <w:rPr>
          <w:rFonts w:ascii="Arial" w:hAnsi="Arial" w:cs="Arial"/>
        </w:rPr>
        <w:t>operon. A</w:t>
      </w:r>
      <w:r w:rsidR="000D665C" w:rsidRPr="000D665C">
        <w:rPr>
          <w:rFonts w:ascii="Arial" w:hAnsi="Arial" w:cs="Arial"/>
        </w:rPr>
        <w:t>.</w:t>
      </w:r>
      <w:r w:rsidRPr="000D665C">
        <w:rPr>
          <w:rFonts w:ascii="Arial" w:hAnsi="Arial" w:cs="Arial"/>
        </w:rPr>
        <w:t xml:space="preserve"> </w:t>
      </w:r>
      <w:r w:rsidRPr="000D665C">
        <w:rPr>
          <w:rFonts w:ascii="Arial" w:hAnsi="Arial" w:cs="Arial"/>
          <w:i/>
        </w:rPr>
        <w:t>Z. mobilis</w:t>
      </w:r>
      <w:r w:rsidRPr="000D665C">
        <w:rPr>
          <w:rFonts w:ascii="Arial" w:hAnsi="Arial" w:cs="Arial"/>
        </w:rPr>
        <w:t xml:space="preserve"> ZM4 promoter consensus sequence</w:t>
      </w:r>
      <w:r w:rsidR="00C7437F">
        <w:rPr>
          <w:rFonts w:ascii="Arial" w:hAnsi="Arial" w:cs="Arial"/>
        </w:rPr>
        <w:t>. Reproduced exactly as shown in:</w:t>
      </w:r>
      <w:r w:rsidRPr="000D665C">
        <w:rPr>
          <w:rFonts w:ascii="Arial" w:hAnsi="Arial" w:cs="Arial"/>
        </w:rPr>
        <w:t xml:space="preserve"> </w:t>
      </w:r>
      <w:r w:rsidR="000D665C" w:rsidRPr="000D665C">
        <w:rPr>
          <w:rFonts w:ascii="Arial" w:hAnsi="Arial" w:cs="Arial"/>
        </w:rPr>
        <w:fldChar w:fldCharType="begin" w:fldLock="1"/>
      </w:r>
      <w:r w:rsidR="00984005">
        <w:rPr>
          <w:rFonts w:ascii="Arial" w:hAnsi="Arial" w:cs="Arial"/>
        </w:rPr>
        <w:instrText>ADDIN CSL_CITATION {"citationItems":[{"id":"ITEM-1","itemData":{"DOI":"10.1128/mSystems.00250-20","abstract":"Zymomonas mobilis is an ethanologenic alphaproteobacterium with promise for the industrial conversion of renewable plant biomass into fuels and chemical bioproducts. Limited functional annotation of the Z. mobilis genome is a current barrier to both fundamental studies of Z. mobilis and its development as a synthetic biology chassis. To gain insight, we collected sample-matched multiomics data, including RNA sequencing (RNA-seq), transcription start site (TSS) sequencing (TSS-seq), termination sequencing (term-seq), ribosome profiling, and label-free shotgun proteomic mass spectrometry, across different growth conditions and used these data to improve annotation and assign functional sites in the Z. mobilis genome. Proteomics and ribosome profiling informed revisions of protein-coding genes, which included 44 start codon changes and 42 added proteins. We developed statistical methods for annotating transcript 5′ and 3′ ends, enabling the identification of 3,940 TSSs and their corresponding promoters and 2,091 transcription termination sites, which were distinguished from RNA processing sites by the lack of an adjacent RNA 5′ end. Our results revealed that Z. mobilis σA −35 and −10 promoter elements closely resemble canonical Escherichia coli −35 and −10 elements, with one notable exception: the Z. mobilis −10 element lacks the highly conserved −7 thymine observed in E. coli and other previously characterized σA promoters. The σA promoters of another alphaproteobacterium, Caulobacter crescentus, similarly lack the conservation of −7 thymine in their −10 elements. Our results anchor the development of Z. mobilis as a platform for synthetic biology and establish strategies for empirical genome annotation that can complement purely computational methods.IMPORTANCE Efforts to rationally engineer synthetic pathways in Zymomonas mobilis are impeded by a lack of knowledge and tools for predictable and quantitative programming of gene regulation at the transcriptional, posttranscriptional, and posttranslational levels. With the detailed functional characterization of the Z. mobilis genome presented in this work, we provide crucial knowledge for the development of synthetic genetic parts tailored to Z. mobilis. This information is vital as researchers continue to develop Z. mobilis for synthetic biology applications. Our methods and statistical analyses also provide ways to rapidly advance the understanding of poorly characterized bacteria via empirical data that…","author":[{"dropping-particle":"","family":"Vera","given":"Jessica M","non-dropping-particle":"","parse-names":false,"suffix":""},{"dropping-particle":"","family":"Ghosh","given":"Indro Neil","non-dropping-particle":"","parse-names":false,"suffix":""},{"dropping-particle":"","family":"Zhang","given":"Yaoping","non-dropping-particle":"","parse-names":false,"suffix":""},{"dropping-particle":"","family":"Hebert","given":"Alex S","non-dropping-particle":"","parse-names":false,"suffix":""},{"dropping-particle":"","family":"Coon","given":"Joshua J","non-dropping-particle":"","parse-names":false,"suffix":""},{"dropping-particle":"","family":"Landick","given":"Robert","non-dropping-particle":"","parse-names":false,"suffix":""}],"container-title":"mSystems","editor":[{"dropping-particle":"","family":"Traxler","given":"Matthew F","non-dropping-particle":"","parse-names":false,"suffix":""}],"id":"ITEM-1","issue":"4","issued":{"date-parts":[["2020","8","25"]]},"page":"e00250-20","title":"Genome-scale transcription-translation mapping reveals features of &lt;i&gt;Zymomonas mobilis&lt;/i&gt; transcription units and promoters","type":"article-journal","volume":"5"},"uris":["http://www.mendeley.com/documents/?uuid=6d1dfef5-23c6-4996-a332-5766a43cdec6"]}],"mendeley":{"formattedCitation":"(Vera et al., 2020)","plainTextFormattedCitation":"(Vera et al., 2020)","previouslyFormattedCitation":"(Vera et al., 2020)"},"properties":{"noteIndex":0},"schema":"https://github.com/citation-style-language/schema/raw/master/csl-citation.json"}</w:instrText>
      </w:r>
      <w:r w:rsidR="000D665C" w:rsidRPr="000D665C">
        <w:rPr>
          <w:rFonts w:ascii="Arial" w:hAnsi="Arial" w:cs="Arial"/>
        </w:rPr>
        <w:fldChar w:fldCharType="separate"/>
      </w:r>
      <w:r w:rsidR="000D665C" w:rsidRPr="000D665C">
        <w:rPr>
          <w:rFonts w:ascii="Arial" w:hAnsi="Arial" w:cs="Arial"/>
          <w:noProof/>
        </w:rPr>
        <w:t>(Vera et al., 2020)</w:t>
      </w:r>
      <w:r w:rsidR="000D665C" w:rsidRPr="000D665C">
        <w:rPr>
          <w:rFonts w:ascii="Arial" w:hAnsi="Arial" w:cs="Arial"/>
        </w:rPr>
        <w:fldChar w:fldCharType="end"/>
      </w:r>
      <w:r w:rsidRPr="000D665C">
        <w:rPr>
          <w:rFonts w:ascii="Arial" w:hAnsi="Arial" w:cs="Arial"/>
        </w:rPr>
        <w:t xml:space="preserve">. B. </w:t>
      </w:r>
      <w:r w:rsidRPr="000D665C">
        <w:rPr>
          <w:rFonts w:ascii="Arial" w:hAnsi="Arial" w:cs="Arial"/>
        </w:rPr>
        <w:lastRenderedPageBreak/>
        <w:t>Regulatory elements of</w:t>
      </w:r>
      <w:r w:rsidR="00351D4F">
        <w:rPr>
          <w:rFonts w:ascii="Arial" w:hAnsi="Arial" w:cs="Arial"/>
        </w:rPr>
        <w:t xml:space="preserve"> </w:t>
      </w:r>
      <w:r w:rsidR="00351D4F" w:rsidRPr="000D665C">
        <w:rPr>
          <w:rFonts w:ascii="Arial" w:hAnsi="Arial" w:cs="Arial"/>
        </w:rPr>
        <w:t>the</w:t>
      </w:r>
      <w:r w:rsidRPr="000D665C">
        <w:rPr>
          <w:rFonts w:ascii="Arial" w:hAnsi="Arial" w:cs="Arial"/>
        </w:rPr>
        <w:t xml:space="preserve"> </w:t>
      </w:r>
      <w:proofErr w:type="spellStart"/>
      <w:r w:rsidRPr="000D665C">
        <w:rPr>
          <w:rFonts w:ascii="Arial" w:hAnsi="Arial" w:cs="Arial"/>
          <w:i/>
        </w:rPr>
        <w:t>bcs</w:t>
      </w:r>
      <w:proofErr w:type="spellEnd"/>
      <w:r w:rsidRPr="000D665C">
        <w:rPr>
          <w:rFonts w:ascii="Arial" w:hAnsi="Arial" w:cs="Arial"/>
        </w:rPr>
        <w:t xml:space="preserve"> operon</w:t>
      </w:r>
      <w:r w:rsidR="009F4C83" w:rsidRPr="000D665C">
        <w:rPr>
          <w:rFonts w:ascii="Arial" w:hAnsi="Arial" w:cs="Arial"/>
        </w:rPr>
        <w:t>:</w:t>
      </w:r>
      <w:r w:rsidRPr="000D665C">
        <w:rPr>
          <w:rFonts w:ascii="Arial" w:hAnsi="Arial" w:cs="Arial"/>
        </w:rPr>
        <w:t xml:space="preserve"> TSS -23 and -26, and -10 and -35 elements are highlighted in yellow, </w:t>
      </w:r>
      <w:r w:rsidR="000D665C" w:rsidRPr="000D665C">
        <w:rPr>
          <w:rFonts w:ascii="Arial" w:hAnsi="Arial" w:cs="Arial"/>
        </w:rPr>
        <w:t xml:space="preserve">the </w:t>
      </w:r>
      <w:r w:rsidRPr="000D665C">
        <w:rPr>
          <w:rFonts w:ascii="Arial" w:hAnsi="Arial" w:cs="Arial"/>
        </w:rPr>
        <w:t>ZMO1080 start codon is highlighted in green.</w:t>
      </w:r>
      <w:r w:rsidR="00A173BC" w:rsidRPr="000D665C">
        <w:rPr>
          <w:rFonts w:ascii="Arial" w:hAnsi="Arial" w:cs="Arial"/>
        </w:rPr>
        <w:t xml:space="preserve"> </w:t>
      </w:r>
      <w:r w:rsidR="009F4C83" w:rsidRPr="000D665C">
        <w:rPr>
          <w:rFonts w:ascii="Arial" w:hAnsi="Arial" w:cs="Arial"/>
        </w:rPr>
        <w:t>C</w:t>
      </w:r>
      <w:r w:rsidR="000D665C" w:rsidRPr="000D665C">
        <w:rPr>
          <w:rFonts w:ascii="Arial" w:hAnsi="Arial" w:cs="Arial"/>
        </w:rPr>
        <w:t>.</w:t>
      </w:r>
      <w:r w:rsidR="009F4C83" w:rsidRPr="000D665C">
        <w:rPr>
          <w:rFonts w:ascii="Arial" w:hAnsi="Arial" w:cs="Arial"/>
        </w:rPr>
        <w:t xml:space="preserve"> </w:t>
      </w:r>
      <w:proofErr w:type="spellStart"/>
      <w:r w:rsidR="009F4C83" w:rsidRPr="000D665C">
        <w:rPr>
          <w:rFonts w:ascii="Arial" w:hAnsi="Arial" w:cs="Arial"/>
        </w:rPr>
        <w:t>Clustal</w:t>
      </w:r>
      <w:proofErr w:type="spellEnd"/>
      <w:r w:rsidR="009F4C83" w:rsidRPr="000D665C">
        <w:rPr>
          <w:rFonts w:ascii="Arial" w:hAnsi="Arial" w:cs="Arial"/>
        </w:rPr>
        <w:t xml:space="preserve"> </w:t>
      </w:r>
      <w:r w:rsidR="009F4C83" w:rsidRPr="00351D4F">
        <w:rPr>
          <w:rFonts w:ascii="Symbol" w:hAnsi="Symbol" w:cs="Arial"/>
        </w:rPr>
        <w:t></w:t>
      </w:r>
      <w:r w:rsidR="009F4C83" w:rsidRPr="000D665C">
        <w:rPr>
          <w:rFonts w:ascii="Arial" w:hAnsi="Arial" w:cs="Arial"/>
        </w:rPr>
        <w:t xml:space="preserve"> </w:t>
      </w:r>
      <w:bookmarkStart w:id="10" w:name="_GoBack"/>
      <w:r w:rsidR="009F4C83" w:rsidRPr="000D665C">
        <w:rPr>
          <w:rFonts w:ascii="Arial" w:hAnsi="Arial" w:cs="Arial"/>
        </w:rPr>
        <w:t>alignment</w:t>
      </w:r>
      <w:r w:rsidRPr="000D665C">
        <w:rPr>
          <w:rFonts w:ascii="Arial" w:hAnsi="Arial" w:cs="Arial"/>
        </w:rPr>
        <w:t xml:space="preserve"> </w:t>
      </w:r>
      <w:r w:rsidR="009F4C83" w:rsidRPr="000D665C">
        <w:rPr>
          <w:rFonts w:ascii="Arial" w:hAnsi="Arial" w:cs="Arial"/>
        </w:rPr>
        <w:t>of</w:t>
      </w:r>
      <w:r w:rsidR="00A173BC" w:rsidRPr="000D665C">
        <w:rPr>
          <w:rFonts w:ascii="Arial" w:hAnsi="Arial" w:cs="Arial"/>
        </w:rPr>
        <w:t xml:space="preserve"> the </w:t>
      </w:r>
      <w:r w:rsidR="009F4C83" w:rsidRPr="000D665C">
        <w:rPr>
          <w:rFonts w:ascii="Arial" w:hAnsi="Arial" w:cs="Arial"/>
        </w:rPr>
        <w:t xml:space="preserve">region upstream </w:t>
      </w:r>
      <w:r w:rsidR="00A173BC" w:rsidRPr="000D665C">
        <w:rPr>
          <w:rFonts w:ascii="Arial" w:hAnsi="Arial" w:cs="Arial"/>
        </w:rPr>
        <w:t xml:space="preserve">of the </w:t>
      </w:r>
      <w:r w:rsidR="009F4C83" w:rsidRPr="000D665C">
        <w:rPr>
          <w:rFonts w:ascii="Arial" w:hAnsi="Arial" w:cs="Arial"/>
        </w:rPr>
        <w:t>ZMO1080</w:t>
      </w:r>
      <w:bookmarkEnd w:id="10"/>
      <w:r w:rsidR="009F4C83" w:rsidRPr="000D665C">
        <w:rPr>
          <w:rFonts w:ascii="Arial" w:hAnsi="Arial" w:cs="Arial"/>
        </w:rPr>
        <w:t xml:space="preserve"> start codon of 16 </w:t>
      </w:r>
      <w:r w:rsidR="009F4C83" w:rsidRPr="000D665C">
        <w:rPr>
          <w:rFonts w:ascii="Arial" w:hAnsi="Arial" w:cs="Arial"/>
          <w:i/>
        </w:rPr>
        <w:t xml:space="preserve">Z. </w:t>
      </w:r>
      <w:proofErr w:type="spellStart"/>
      <w:r w:rsidR="009F4C83" w:rsidRPr="000D665C">
        <w:rPr>
          <w:rFonts w:ascii="Arial" w:hAnsi="Arial" w:cs="Arial"/>
          <w:i/>
        </w:rPr>
        <w:t>mobilis</w:t>
      </w:r>
      <w:proofErr w:type="spellEnd"/>
      <w:r w:rsidR="009F4C83" w:rsidRPr="000D665C">
        <w:rPr>
          <w:rFonts w:ascii="Arial" w:hAnsi="Arial" w:cs="Arial"/>
          <w:i/>
        </w:rPr>
        <w:t xml:space="preserve"> </w:t>
      </w:r>
      <w:proofErr w:type="spellStart"/>
      <w:r w:rsidR="009F4C83" w:rsidRPr="000D665C">
        <w:rPr>
          <w:rFonts w:ascii="Arial" w:hAnsi="Arial" w:cs="Arial"/>
          <w:i/>
        </w:rPr>
        <w:t>mobilis</w:t>
      </w:r>
      <w:proofErr w:type="spellEnd"/>
      <w:r w:rsidR="009F4C83" w:rsidRPr="000D665C">
        <w:rPr>
          <w:rFonts w:ascii="Arial" w:hAnsi="Arial" w:cs="Arial"/>
        </w:rPr>
        <w:t xml:space="preserve"> strains. </w:t>
      </w:r>
      <w:r w:rsidR="009F4C83" w:rsidRPr="000D665C">
        <w:rPr>
          <w:rFonts w:ascii="Arial" w:hAnsi="Arial" w:cs="Arial"/>
          <w:i/>
        </w:rPr>
        <w:t>Pomaceae</w:t>
      </w:r>
      <w:r w:rsidR="009F4C83" w:rsidRPr="000D665C">
        <w:rPr>
          <w:rFonts w:ascii="Arial" w:hAnsi="Arial" w:cs="Arial"/>
        </w:rPr>
        <w:t xml:space="preserve"> and </w:t>
      </w:r>
      <w:r w:rsidR="009F4C83" w:rsidRPr="000D665C">
        <w:rPr>
          <w:rFonts w:ascii="Arial" w:hAnsi="Arial" w:cs="Arial"/>
          <w:i/>
        </w:rPr>
        <w:t xml:space="preserve">francensis </w:t>
      </w:r>
      <w:r w:rsidR="009F4C83" w:rsidRPr="000D665C">
        <w:rPr>
          <w:rFonts w:ascii="Arial" w:hAnsi="Arial" w:cs="Arial"/>
        </w:rPr>
        <w:t xml:space="preserve">are not included for clarity. </w:t>
      </w:r>
      <w:r w:rsidR="00ED71DB">
        <w:rPr>
          <w:rFonts w:ascii="Arial" w:hAnsi="Arial" w:cs="Arial"/>
        </w:rPr>
        <w:t>ZM4 r</w:t>
      </w:r>
      <w:r w:rsidR="009F4C83" w:rsidRPr="000D665C">
        <w:rPr>
          <w:rFonts w:ascii="Arial" w:hAnsi="Arial" w:cs="Arial"/>
        </w:rPr>
        <w:t xml:space="preserve">egulatory elements are colored as in B and nucleotides different from consensus are highlighted in blue. </w:t>
      </w:r>
      <w:r w:rsidR="00A173BC" w:rsidRPr="000D665C">
        <w:rPr>
          <w:rFonts w:ascii="Arial" w:hAnsi="Arial" w:cs="Arial"/>
        </w:rPr>
        <w:t>A s</w:t>
      </w:r>
      <w:r w:rsidR="009F4C83" w:rsidRPr="000D665C">
        <w:rPr>
          <w:rFonts w:ascii="Arial" w:hAnsi="Arial" w:cs="Arial"/>
        </w:rPr>
        <w:t>ingle nucleotide deletion is highlighted in red.</w:t>
      </w:r>
    </w:p>
    <w:p w14:paraId="1D5D3622" w14:textId="49BE1754" w:rsidR="005809B3" w:rsidRDefault="005809B3" w:rsidP="005809B3">
      <w:pPr>
        <w:rPr>
          <w:ins w:id="11" w:author="Soundarya NR." w:date="2021-04-20T08:41:00Z"/>
          <w:rFonts w:ascii="Arial" w:hAnsi="Arial" w:cs="Arial"/>
        </w:rPr>
      </w:pPr>
      <w:r w:rsidRPr="00210BB3">
        <w:rPr>
          <w:rFonts w:ascii="Arial" w:hAnsi="Arial" w:cs="Arial"/>
          <w:b/>
          <w:bCs/>
        </w:rPr>
        <w:t>Legend S</w:t>
      </w:r>
      <w:ins w:id="12" w:author="TerAvest, Michaela" w:date="2021-03-30T10:43:00Z">
        <w:r w:rsidR="00A85DF4">
          <w:rPr>
            <w:rFonts w:ascii="Arial" w:hAnsi="Arial" w:cs="Arial"/>
            <w:b/>
            <w:bCs/>
          </w:rPr>
          <w:t>6</w:t>
        </w:r>
      </w:ins>
      <w:del w:id="13" w:author="TerAvest, Michaela" w:date="2021-03-30T10:43:00Z">
        <w:r w:rsidRPr="00210BB3" w:rsidDel="00A85DF4">
          <w:rPr>
            <w:rFonts w:ascii="Arial" w:hAnsi="Arial" w:cs="Arial"/>
            <w:b/>
            <w:bCs/>
          </w:rPr>
          <w:delText>5</w:delText>
        </w:r>
      </w:del>
      <w:r w:rsidRPr="00210BB3">
        <w:rPr>
          <w:rFonts w:ascii="Arial" w:hAnsi="Arial" w:cs="Arial"/>
          <w:b/>
          <w:bCs/>
        </w:rPr>
        <w:t xml:space="preserve">. </w:t>
      </w:r>
      <w:r w:rsidRPr="00210BB3">
        <w:rPr>
          <w:rFonts w:ascii="Arial" w:hAnsi="Arial" w:cs="Arial"/>
          <w:b/>
          <w:bCs/>
          <w:i/>
          <w:iCs/>
        </w:rPr>
        <w:t xml:space="preserve">Z. </w:t>
      </w:r>
      <w:proofErr w:type="spellStart"/>
      <w:r w:rsidRPr="00210BB3">
        <w:rPr>
          <w:rFonts w:ascii="Arial" w:hAnsi="Arial" w:cs="Arial"/>
          <w:b/>
          <w:bCs/>
          <w:i/>
          <w:iCs/>
        </w:rPr>
        <w:t>mobilis</w:t>
      </w:r>
      <w:proofErr w:type="spellEnd"/>
      <w:r w:rsidRPr="00210BB3">
        <w:rPr>
          <w:rFonts w:ascii="Arial" w:hAnsi="Arial" w:cs="Arial"/>
          <w:b/>
          <w:bCs/>
        </w:rPr>
        <w:t xml:space="preserve"> </w:t>
      </w:r>
      <w:proofErr w:type="spellStart"/>
      <w:r w:rsidRPr="00210BB3">
        <w:rPr>
          <w:rFonts w:ascii="Arial" w:hAnsi="Arial" w:cs="Arial"/>
          <w:b/>
          <w:bCs/>
        </w:rPr>
        <w:t>BcsA</w:t>
      </w:r>
      <w:proofErr w:type="spellEnd"/>
      <w:r w:rsidRPr="00210BB3">
        <w:rPr>
          <w:rFonts w:ascii="Arial" w:hAnsi="Arial" w:cs="Arial"/>
          <w:b/>
          <w:bCs/>
        </w:rPr>
        <w:t xml:space="preserve"> alignment (see figure in separate PDF).</w:t>
      </w:r>
      <w:r w:rsidRPr="00210BB3">
        <w:rPr>
          <w:rFonts w:ascii="Arial" w:hAnsi="Arial" w:cs="Arial"/>
        </w:rPr>
        <w:t xml:space="preserve"> </w:t>
      </w:r>
      <w:proofErr w:type="spellStart"/>
      <w:r w:rsidRPr="00210BB3">
        <w:rPr>
          <w:rFonts w:ascii="Arial" w:hAnsi="Arial" w:cs="Arial"/>
        </w:rPr>
        <w:t>BcsA</w:t>
      </w:r>
      <w:proofErr w:type="spellEnd"/>
      <w:r w:rsidRPr="00210BB3">
        <w:rPr>
          <w:rFonts w:ascii="Arial" w:hAnsi="Arial" w:cs="Arial"/>
        </w:rPr>
        <w:t xml:space="preserve"> (ZMO1083) protein alignment was performed by </w:t>
      </w:r>
      <w:proofErr w:type="spellStart"/>
      <w:r w:rsidRPr="00210BB3">
        <w:rPr>
          <w:rFonts w:ascii="Arial" w:hAnsi="Arial" w:cs="Arial"/>
        </w:rPr>
        <w:t>Clustal</w:t>
      </w:r>
      <w:proofErr w:type="spellEnd"/>
      <w:r w:rsidR="00426F96">
        <w:rPr>
          <w:rFonts w:ascii="Arial" w:hAnsi="Arial" w:cs="Arial"/>
        </w:rPr>
        <w:t xml:space="preserve"> </w:t>
      </w:r>
      <w:r w:rsidRPr="003A54D4">
        <w:rPr>
          <w:rFonts w:ascii="Symbol" w:hAnsi="Symbol" w:cs="Arial"/>
        </w:rPr>
        <w:t></w:t>
      </w:r>
      <w:r w:rsidRPr="00210BB3">
        <w:rPr>
          <w:rFonts w:ascii="Arial" w:hAnsi="Arial" w:cs="Arial"/>
        </w:rPr>
        <w:t xml:space="preserve"> and visualized by </w:t>
      </w:r>
      <w:proofErr w:type="spellStart"/>
      <w:r w:rsidRPr="00210BB3">
        <w:rPr>
          <w:rFonts w:ascii="Arial" w:hAnsi="Arial" w:cs="Arial"/>
        </w:rPr>
        <w:t>ESPript</w:t>
      </w:r>
      <w:proofErr w:type="spellEnd"/>
      <w:r w:rsidRPr="00210BB3">
        <w:rPr>
          <w:rFonts w:ascii="Arial" w:hAnsi="Arial" w:cs="Arial"/>
        </w:rPr>
        <w:t xml:space="preserve"> 3.0 </w:t>
      </w:r>
      <w:r w:rsidR="00984005">
        <w:rPr>
          <w:rFonts w:ascii="Arial" w:hAnsi="Arial" w:cs="Arial"/>
        </w:rPr>
        <w:fldChar w:fldCharType="begin" w:fldLock="1"/>
      </w:r>
      <w:r w:rsidR="004B18D2">
        <w:rPr>
          <w:rFonts w:ascii="Arial" w:hAnsi="Arial" w:cs="Arial"/>
        </w:rPr>
        <w:instrText>ADDIN CSL_CITATION {"citationItems":[{"id":"ITEM-1","itemData":{"DOI":"10.1093/nar/gku316","ISSN":"1362-4962 (Electronic)","PMID":"24753421","abstract":"ENDscript 2 is a friendly Web server for extracting and rendering a comprehensive analysis of primary to quaternary protein structure information in an automated way. This major upgrade has been fully re-engineered to enhance speed, accuracy and usability with interactive 3D visualization. It takes advantage of the new version 3 of ESPript, our well-known sequence alignment renderer, improved to handle a large number of data with reduced computation time. From a single PDB entry or file, ENDscript produces high quality figures displaying multiple sequence alignment of proteins homologous to the query, colored according to residue conservation. Furthermore, the experimental secondary structure elements and a detailed set of relevant biophysical and structural data are depicted. All this information and more are now mapped on interactive 3D PyMOL representations. Thanks to its adaptive and rigorous algorithm, beginner to expert users can modify settings to fine-tune ENDscript to their needs. ENDscript has also been upgraded as an open platform for the visualization of multiple biochemical and structural data coming from external biotool Web servers, with both 2D and 3D representations. ENDscript 2 and ESPript 3 are freely available at http://endscript.ibcp.fr and http://espript.ibcp.fr, respectively.","author":[{"dropping-particle":"","family":"Robert","given":"Xavier","non-dropping-particle":"","parse-names":false,"suffix":""},{"dropping-particle":"","family":"Gouet","given":"Patrice","non-dropping-particle":"","parse-names":false,"suffix":""}],"container-title":"Nucleic acids research","id":"ITEM-1","issue":"Web Server issue","issued":{"date-parts":[["2014","7"]]},"language":"eng","page":"W320-4","title":"Deciphering key features in protein structures with the new ENDscript server","type":"article-journal","volume":"42"},"uris":["http://www.mendeley.com/documents/?uuid=0a4cf676-7157-445e-88ea-c55736172e31"]}],"mendeley":{"formattedCitation":"(Robert &amp; Gouet, 2014)","plainTextFormattedCitation":"(Robert &amp; Gouet, 2014)","previouslyFormattedCitation":"(Robert &amp; Gouet, 2014)"},"properties":{"noteIndex":0},"schema":"https://github.com/citation-style-language/schema/raw/master/csl-citation.json"}</w:instrText>
      </w:r>
      <w:r w:rsidR="00984005">
        <w:rPr>
          <w:rFonts w:ascii="Arial" w:hAnsi="Arial" w:cs="Arial"/>
        </w:rPr>
        <w:fldChar w:fldCharType="separate"/>
      </w:r>
      <w:r w:rsidR="00984005" w:rsidRPr="00984005">
        <w:rPr>
          <w:rFonts w:ascii="Arial" w:hAnsi="Arial" w:cs="Arial"/>
          <w:noProof/>
        </w:rPr>
        <w:t>(Robert &amp; Gouet, 2014)</w:t>
      </w:r>
      <w:r w:rsidR="00984005">
        <w:rPr>
          <w:rFonts w:ascii="Arial" w:hAnsi="Arial" w:cs="Arial"/>
        </w:rPr>
        <w:fldChar w:fldCharType="end"/>
      </w:r>
      <w:r w:rsidRPr="00210BB3">
        <w:rPr>
          <w:rFonts w:ascii="Arial" w:hAnsi="Arial" w:cs="Arial"/>
        </w:rPr>
        <w:t xml:space="preserve">. Pomaceae and ZM4 are not included as they were not annotated or annotated as pseudogene, respectively. In CP4 </w:t>
      </w:r>
      <w:proofErr w:type="spellStart"/>
      <w:r w:rsidRPr="00210BB3">
        <w:rPr>
          <w:rFonts w:ascii="Arial" w:hAnsi="Arial" w:cs="Arial"/>
          <w:i/>
        </w:rPr>
        <w:t>bcsA</w:t>
      </w:r>
      <w:proofErr w:type="spellEnd"/>
      <w:r w:rsidRPr="00210BB3">
        <w:rPr>
          <w:rFonts w:ascii="Arial" w:hAnsi="Arial" w:cs="Arial"/>
        </w:rPr>
        <w:t xml:space="preserve"> G629A substitution results in a stop codon (TAG); Met 42 is a start codon and protein is truncated from N-terminus. C-terminal truncation of PROIMIA1 </w:t>
      </w:r>
      <w:proofErr w:type="spellStart"/>
      <w:r w:rsidRPr="00210BB3">
        <w:rPr>
          <w:rFonts w:ascii="Arial" w:hAnsi="Arial" w:cs="Arial"/>
        </w:rPr>
        <w:t>BcsA</w:t>
      </w:r>
      <w:proofErr w:type="spellEnd"/>
      <w:r w:rsidRPr="00210BB3">
        <w:rPr>
          <w:rFonts w:ascii="Arial" w:hAnsi="Arial" w:cs="Arial"/>
        </w:rPr>
        <w:t xml:space="preserve"> is discussed in text. Residues with strict identity are in white on red.  Threshold for high similarity was set at 0.7 and similar residues are shown in red and framed in blue. Weakly similar residues are shown in black.</w:t>
      </w:r>
    </w:p>
    <w:p w14:paraId="733009D2" w14:textId="1E441328" w:rsidR="00712125" w:rsidRPr="00210BB3" w:rsidRDefault="00712125" w:rsidP="005809B3">
      <w:pPr>
        <w:rPr>
          <w:rFonts w:ascii="Arial" w:hAnsi="Arial" w:cs="Arial"/>
        </w:rPr>
      </w:pPr>
    </w:p>
    <w:p w14:paraId="1BF27286" w14:textId="1C91D6E5" w:rsidR="005809B3" w:rsidRPr="00210BB3" w:rsidRDefault="005809B3" w:rsidP="005809B3">
      <w:pPr>
        <w:rPr>
          <w:rFonts w:ascii="Arial" w:hAnsi="Arial" w:cs="Arial"/>
        </w:rPr>
      </w:pPr>
      <w:r w:rsidRPr="00210BB3">
        <w:rPr>
          <w:rFonts w:ascii="Arial" w:hAnsi="Arial" w:cs="Arial"/>
          <w:b/>
          <w:bCs/>
        </w:rPr>
        <w:t>Legend S</w:t>
      </w:r>
      <w:ins w:id="14" w:author="TerAvest, Michaela" w:date="2021-03-30T10:43:00Z">
        <w:r w:rsidR="00A85DF4">
          <w:rPr>
            <w:rFonts w:ascii="Arial" w:hAnsi="Arial" w:cs="Arial"/>
            <w:b/>
            <w:bCs/>
          </w:rPr>
          <w:t>7</w:t>
        </w:r>
      </w:ins>
      <w:del w:id="15" w:author="TerAvest, Michaela" w:date="2021-03-30T10:43:00Z">
        <w:r w:rsidRPr="00210BB3" w:rsidDel="00A85DF4">
          <w:rPr>
            <w:rFonts w:ascii="Arial" w:hAnsi="Arial" w:cs="Arial"/>
            <w:b/>
            <w:bCs/>
          </w:rPr>
          <w:delText>6</w:delText>
        </w:r>
      </w:del>
      <w:r w:rsidRPr="00210BB3">
        <w:rPr>
          <w:rFonts w:ascii="Arial" w:hAnsi="Arial" w:cs="Arial"/>
          <w:b/>
          <w:bCs/>
        </w:rPr>
        <w:t xml:space="preserve">. </w:t>
      </w:r>
      <w:r w:rsidRPr="00210BB3">
        <w:rPr>
          <w:rFonts w:ascii="Arial" w:hAnsi="Arial" w:cs="Arial"/>
          <w:b/>
          <w:bCs/>
          <w:i/>
          <w:iCs/>
        </w:rPr>
        <w:t xml:space="preserve">Z. </w:t>
      </w:r>
      <w:proofErr w:type="spellStart"/>
      <w:r w:rsidRPr="00210BB3">
        <w:rPr>
          <w:rFonts w:ascii="Arial" w:hAnsi="Arial" w:cs="Arial"/>
          <w:b/>
          <w:bCs/>
          <w:i/>
          <w:iCs/>
        </w:rPr>
        <w:t>mobilis</w:t>
      </w:r>
      <w:proofErr w:type="spellEnd"/>
      <w:r w:rsidRPr="00210BB3">
        <w:rPr>
          <w:rFonts w:ascii="Arial" w:hAnsi="Arial" w:cs="Arial"/>
          <w:b/>
          <w:bCs/>
        </w:rPr>
        <w:t xml:space="preserve"> </w:t>
      </w:r>
      <w:proofErr w:type="spellStart"/>
      <w:r w:rsidRPr="00210BB3">
        <w:rPr>
          <w:rFonts w:ascii="Arial" w:hAnsi="Arial" w:cs="Arial"/>
          <w:b/>
          <w:bCs/>
        </w:rPr>
        <w:t>BcsA</w:t>
      </w:r>
      <w:proofErr w:type="spellEnd"/>
      <w:r w:rsidRPr="00210BB3">
        <w:rPr>
          <w:rFonts w:ascii="Arial" w:hAnsi="Arial" w:cs="Arial"/>
          <w:b/>
          <w:bCs/>
        </w:rPr>
        <w:t xml:space="preserve"> alignment with secondary structures from </w:t>
      </w:r>
      <w:proofErr w:type="spellStart"/>
      <w:r w:rsidRPr="00CA3400">
        <w:rPr>
          <w:rFonts w:ascii="Arial" w:hAnsi="Arial" w:cs="Arial"/>
          <w:b/>
          <w:bCs/>
          <w:i/>
          <w:iCs/>
        </w:rPr>
        <w:t>R</w:t>
      </w:r>
      <w:r w:rsidR="00A564A1" w:rsidRPr="00CA3400">
        <w:rPr>
          <w:rFonts w:ascii="Arial" w:hAnsi="Arial" w:cs="Arial"/>
          <w:b/>
          <w:bCs/>
          <w:i/>
          <w:iCs/>
        </w:rPr>
        <w:t>hodobacter</w:t>
      </w:r>
      <w:proofErr w:type="spellEnd"/>
      <w:r w:rsidR="00A564A1" w:rsidRPr="00CA3400">
        <w:rPr>
          <w:rFonts w:ascii="Arial" w:hAnsi="Arial" w:cs="Arial"/>
          <w:b/>
          <w:bCs/>
          <w:i/>
          <w:iCs/>
        </w:rPr>
        <w:t xml:space="preserve"> </w:t>
      </w:r>
      <w:proofErr w:type="spellStart"/>
      <w:r w:rsidR="00A564A1" w:rsidRPr="00CA3400">
        <w:rPr>
          <w:rFonts w:ascii="Arial" w:hAnsi="Arial" w:cs="Arial"/>
          <w:b/>
          <w:bCs/>
          <w:i/>
          <w:iCs/>
        </w:rPr>
        <w:t>sphaeroides</w:t>
      </w:r>
      <w:proofErr w:type="spellEnd"/>
      <w:r w:rsidRPr="00CA3400">
        <w:rPr>
          <w:rFonts w:ascii="Arial" w:hAnsi="Arial" w:cs="Arial"/>
          <w:b/>
          <w:bCs/>
          <w:i/>
          <w:iCs/>
        </w:rPr>
        <w:t xml:space="preserve"> </w:t>
      </w:r>
      <w:r w:rsidRPr="00210BB3">
        <w:rPr>
          <w:rFonts w:ascii="Arial" w:hAnsi="Arial" w:cs="Arial"/>
          <w:b/>
          <w:bCs/>
        </w:rPr>
        <w:t>4P02_A (see figure in separate PDF).</w:t>
      </w:r>
      <w:r w:rsidRPr="00210BB3">
        <w:rPr>
          <w:rFonts w:ascii="Arial" w:hAnsi="Arial" w:cs="Arial"/>
        </w:rPr>
        <w:t xml:space="preserve"> </w:t>
      </w:r>
      <w:proofErr w:type="spellStart"/>
      <w:r w:rsidRPr="00210BB3">
        <w:rPr>
          <w:rFonts w:ascii="Arial" w:hAnsi="Arial" w:cs="Arial"/>
        </w:rPr>
        <w:t>BcsA</w:t>
      </w:r>
      <w:proofErr w:type="spellEnd"/>
      <w:r w:rsidRPr="00210BB3">
        <w:rPr>
          <w:rFonts w:ascii="Arial" w:hAnsi="Arial" w:cs="Arial"/>
        </w:rPr>
        <w:t xml:space="preserve"> (ZMO1083) was aligned with </w:t>
      </w:r>
      <w:proofErr w:type="spellStart"/>
      <w:r w:rsidRPr="00210BB3">
        <w:rPr>
          <w:rFonts w:ascii="Arial" w:hAnsi="Arial" w:cs="Arial"/>
        </w:rPr>
        <w:t>BcsA</w:t>
      </w:r>
      <w:proofErr w:type="spellEnd"/>
      <w:r w:rsidRPr="00210BB3">
        <w:rPr>
          <w:rFonts w:ascii="Arial" w:hAnsi="Arial" w:cs="Arial"/>
        </w:rPr>
        <w:t xml:space="preserve"> from </w:t>
      </w:r>
      <w:r w:rsidRPr="00CA3400">
        <w:rPr>
          <w:rFonts w:ascii="Arial" w:hAnsi="Arial" w:cs="Arial"/>
          <w:i/>
          <w:iCs/>
        </w:rPr>
        <w:t xml:space="preserve">R. </w:t>
      </w:r>
      <w:proofErr w:type="spellStart"/>
      <w:r w:rsidRPr="00CA3400">
        <w:rPr>
          <w:rFonts w:ascii="Arial" w:hAnsi="Arial" w:cs="Arial"/>
          <w:i/>
          <w:iCs/>
        </w:rPr>
        <w:t>sph</w:t>
      </w:r>
      <w:r w:rsidR="00CA3400">
        <w:rPr>
          <w:rFonts w:ascii="Arial" w:hAnsi="Arial" w:cs="Arial"/>
          <w:i/>
          <w:iCs/>
        </w:rPr>
        <w:t>a</w:t>
      </w:r>
      <w:r w:rsidRPr="00CA3400">
        <w:rPr>
          <w:rFonts w:ascii="Arial" w:hAnsi="Arial" w:cs="Arial"/>
          <w:i/>
          <w:iCs/>
        </w:rPr>
        <w:t>eroides</w:t>
      </w:r>
      <w:proofErr w:type="spellEnd"/>
      <w:r w:rsidRPr="00210BB3">
        <w:rPr>
          <w:rFonts w:ascii="Arial" w:hAnsi="Arial" w:cs="Arial"/>
        </w:rPr>
        <w:t xml:space="preserve"> using </w:t>
      </w:r>
      <w:proofErr w:type="spellStart"/>
      <w:r w:rsidRPr="00210BB3">
        <w:rPr>
          <w:rFonts w:ascii="Arial" w:hAnsi="Arial" w:cs="Arial"/>
        </w:rPr>
        <w:t>Clustal</w:t>
      </w:r>
      <w:proofErr w:type="spellEnd"/>
      <w:r w:rsidR="00426F96">
        <w:rPr>
          <w:rFonts w:ascii="Arial" w:hAnsi="Arial" w:cs="Arial"/>
        </w:rPr>
        <w:t xml:space="preserve"> </w:t>
      </w:r>
      <w:r w:rsidRPr="003A54D4">
        <w:rPr>
          <w:rFonts w:ascii="Symbol" w:hAnsi="Symbol" w:cs="Arial"/>
        </w:rPr>
        <w:t></w:t>
      </w:r>
      <w:r w:rsidRPr="00210BB3">
        <w:rPr>
          <w:rFonts w:ascii="Arial" w:hAnsi="Arial" w:cs="Arial"/>
        </w:rPr>
        <w:t xml:space="preserve"> and visualized by </w:t>
      </w:r>
      <w:proofErr w:type="spellStart"/>
      <w:r w:rsidRPr="00210BB3">
        <w:rPr>
          <w:rFonts w:ascii="Arial" w:hAnsi="Arial" w:cs="Arial"/>
        </w:rPr>
        <w:t>ESPript</w:t>
      </w:r>
      <w:proofErr w:type="spellEnd"/>
      <w:r w:rsidRPr="00210BB3">
        <w:rPr>
          <w:rFonts w:ascii="Arial" w:hAnsi="Arial" w:cs="Arial"/>
        </w:rPr>
        <w:t xml:space="preserve"> 3.0 (1). Secondary structures derived from R. sp. 3D structure (PDB 4P02) are shown at the top. </w:t>
      </w:r>
      <w:r w:rsidR="009060F6">
        <w:rPr>
          <w:rFonts w:ascii="Arial" w:hAnsi="Arial" w:cs="Arial"/>
        </w:rPr>
        <w:t>α</w:t>
      </w:r>
      <w:r w:rsidRPr="00210BB3">
        <w:rPr>
          <w:rFonts w:ascii="Arial" w:hAnsi="Arial" w:cs="Arial"/>
        </w:rPr>
        <w:t xml:space="preserve"> and </w:t>
      </w:r>
      <w:r w:rsidR="00085EEA">
        <w:rPr>
          <w:rFonts w:ascii="Arial" w:hAnsi="Arial" w:cs="Arial"/>
        </w:rPr>
        <w:t>π</w:t>
      </w:r>
      <w:r w:rsidRPr="00210BB3">
        <w:rPr>
          <w:rFonts w:ascii="Arial" w:hAnsi="Arial" w:cs="Arial"/>
        </w:rPr>
        <w:t xml:space="preserve"> helices are shown in medium and small squiggles, </w:t>
      </w:r>
      <w:r w:rsidR="00150E18">
        <w:rPr>
          <w:rFonts w:ascii="Arial" w:hAnsi="Arial" w:cs="Arial"/>
        </w:rPr>
        <w:t>β</w:t>
      </w:r>
      <w:r w:rsidRPr="00210BB3">
        <w:rPr>
          <w:rFonts w:ascii="Arial" w:hAnsi="Arial" w:cs="Arial"/>
        </w:rPr>
        <w:t xml:space="preserve"> sheets as arrows and </w:t>
      </w:r>
      <w:r w:rsidR="00150E18">
        <w:rPr>
          <w:rFonts w:ascii="Arial" w:hAnsi="Arial" w:cs="Arial"/>
        </w:rPr>
        <w:t>α</w:t>
      </w:r>
      <w:r w:rsidRPr="00210BB3">
        <w:rPr>
          <w:rFonts w:ascii="Arial" w:hAnsi="Arial" w:cs="Arial"/>
        </w:rPr>
        <w:t xml:space="preserve"> or </w:t>
      </w:r>
      <w:r w:rsidR="00150E18">
        <w:rPr>
          <w:rFonts w:ascii="Arial" w:hAnsi="Arial" w:cs="Arial"/>
        </w:rPr>
        <w:t>β</w:t>
      </w:r>
      <w:r w:rsidRPr="00210BB3">
        <w:rPr>
          <w:rFonts w:ascii="Arial" w:hAnsi="Arial" w:cs="Arial"/>
        </w:rPr>
        <w:t xml:space="preserve"> turns as TT or TTT, respectively. Color code is as in Figure S</w:t>
      </w:r>
      <w:r w:rsidR="00150E18">
        <w:rPr>
          <w:rFonts w:ascii="Arial" w:hAnsi="Arial" w:cs="Arial"/>
        </w:rPr>
        <w:t>5</w:t>
      </w:r>
      <w:r w:rsidRPr="00210BB3">
        <w:rPr>
          <w:rFonts w:ascii="Arial" w:hAnsi="Arial" w:cs="Arial"/>
        </w:rPr>
        <w:t>.</w:t>
      </w:r>
      <w:r w:rsidR="0092571A">
        <w:rPr>
          <w:rFonts w:ascii="Arial" w:hAnsi="Arial" w:cs="Arial"/>
        </w:rPr>
        <w:t xml:space="preserve"> </w:t>
      </w:r>
      <w:r w:rsidR="00426F96" w:rsidRPr="003A54D4">
        <w:rPr>
          <w:rFonts w:ascii="Symbol" w:hAnsi="Symbol" w:cs="Arial"/>
        </w:rPr>
        <w:t></w:t>
      </w:r>
      <w:r w:rsidR="0092571A">
        <w:rPr>
          <w:rFonts w:ascii="Arial" w:hAnsi="Arial" w:cs="Arial"/>
        </w:rPr>
        <w:t xml:space="preserve">-16 and β-17 of </w:t>
      </w:r>
      <w:r w:rsidR="0092571A" w:rsidRPr="001255F0">
        <w:rPr>
          <w:rFonts w:ascii="Arial" w:hAnsi="Arial" w:cs="Arial"/>
          <w:i/>
        </w:rPr>
        <w:t xml:space="preserve">R. </w:t>
      </w:r>
      <w:proofErr w:type="spellStart"/>
      <w:r w:rsidR="0092571A" w:rsidRPr="001255F0">
        <w:rPr>
          <w:rFonts w:ascii="Arial" w:hAnsi="Arial" w:cs="Arial"/>
          <w:i/>
        </w:rPr>
        <w:t>sph</w:t>
      </w:r>
      <w:r w:rsidR="00A564A1">
        <w:rPr>
          <w:rFonts w:ascii="Arial" w:hAnsi="Arial" w:cs="Arial"/>
          <w:i/>
        </w:rPr>
        <w:t>a</w:t>
      </w:r>
      <w:r w:rsidR="0092571A" w:rsidRPr="001255F0">
        <w:rPr>
          <w:rFonts w:ascii="Arial" w:hAnsi="Arial" w:cs="Arial"/>
          <w:i/>
        </w:rPr>
        <w:t>eroids</w:t>
      </w:r>
      <w:proofErr w:type="spellEnd"/>
      <w:r w:rsidR="0092571A">
        <w:rPr>
          <w:rFonts w:ascii="Arial" w:hAnsi="Arial" w:cs="Arial"/>
        </w:rPr>
        <w:t xml:space="preserve"> are part of</w:t>
      </w:r>
      <w:r w:rsidR="00BE773E">
        <w:rPr>
          <w:rFonts w:ascii="Arial" w:hAnsi="Arial" w:cs="Arial"/>
        </w:rPr>
        <w:t xml:space="preserve"> a</w:t>
      </w:r>
      <w:r w:rsidR="0092571A">
        <w:rPr>
          <w:rFonts w:ascii="Arial" w:hAnsi="Arial" w:cs="Arial"/>
        </w:rPr>
        <w:t xml:space="preserve"> </w:t>
      </w:r>
      <w:proofErr w:type="spellStart"/>
      <w:r w:rsidR="0092571A">
        <w:rPr>
          <w:rFonts w:ascii="Arial" w:hAnsi="Arial" w:cs="Arial"/>
        </w:rPr>
        <w:t>PilZ</w:t>
      </w:r>
      <w:proofErr w:type="spellEnd"/>
      <w:r w:rsidR="0092571A">
        <w:rPr>
          <w:rFonts w:ascii="Arial" w:hAnsi="Arial" w:cs="Arial"/>
        </w:rPr>
        <w:t xml:space="preserve"> domain binding c-di GMP</w:t>
      </w:r>
      <w:r w:rsidR="001255F0">
        <w:rPr>
          <w:rFonts w:ascii="Arial" w:hAnsi="Arial" w:cs="Arial"/>
        </w:rPr>
        <w:t>.</w:t>
      </w:r>
    </w:p>
    <w:p w14:paraId="56D752C4" w14:textId="0A9FEDF0" w:rsidR="00BA6BA6" w:rsidRPr="00210BB3" w:rsidRDefault="005809B3" w:rsidP="00042847">
      <w:pPr>
        <w:rPr>
          <w:rFonts w:ascii="Arial" w:hAnsi="Arial" w:cs="Arial"/>
        </w:rPr>
      </w:pPr>
      <w:r w:rsidRPr="00210BB3">
        <w:rPr>
          <w:rFonts w:ascii="Arial" w:hAnsi="Arial" w:cs="Arial"/>
          <w:b/>
          <w:bCs/>
        </w:rPr>
        <w:t>Legend S</w:t>
      </w:r>
      <w:ins w:id="16" w:author="TerAvest, Michaela" w:date="2021-03-30T10:43:00Z">
        <w:r w:rsidR="00200D99">
          <w:rPr>
            <w:rFonts w:ascii="Arial" w:hAnsi="Arial" w:cs="Arial"/>
            <w:b/>
            <w:bCs/>
          </w:rPr>
          <w:t>8</w:t>
        </w:r>
      </w:ins>
      <w:del w:id="17" w:author="TerAvest, Michaela" w:date="2021-03-30T10:43:00Z">
        <w:r w:rsidRPr="00210BB3" w:rsidDel="00200D99">
          <w:rPr>
            <w:rFonts w:ascii="Arial" w:hAnsi="Arial" w:cs="Arial"/>
            <w:b/>
            <w:bCs/>
          </w:rPr>
          <w:delText>7</w:delText>
        </w:r>
      </w:del>
      <w:r w:rsidRPr="00210BB3">
        <w:rPr>
          <w:rFonts w:ascii="Arial" w:hAnsi="Arial" w:cs="Arial"/>
          <w:b/>
          <w:bCs/>
        </w:rPr>
        <w:t>.</w:t>
      </w:r>
      <w:r w:rsidRPr="00210BB3">
        <w:rPr>
          <w:rFonts w:ascii="Arial" w:hAnsi="Arial" w:cs="Arial"/>
        </w:rPr>
        <w:t xml:space="preserve"> </w:t>
      </w:r>
      <w:r w:rsidRPr="00210BB3">
        <w:rPr>
          <w:rFonts w:ascii="Arial" w:hAnsi="Arial" w:cs="Arial"/>
          <w:b/>
          <w:bCs/>
          <w:i/>
          <w:iCs/>
        </w:rPr>
        <w:t xml:space="preserve">Z. </w:t>
      </w:r>
      <w:proofErr w:type="spellStart"/>
      <w:r w:rsidRPr="00210BB3">
        <w:rPr>
          <w:rFonts w:ascii="Arial" w:hAnsi="Arial" w:cs="Arial"/>
          <w:b/>
          <w:bCs/>
          <w:i/>
          <w:iCs/>
        </w:rPr>
        <w:t>mobilis</w:t>
      </w:r>
      <w:proofErr w:type="spellEnd"/>
      <w:r w:rsidRPr="00210BB3">
        <w:rPr>
          <w:rFonts w:ascii="Arial" w:hAnsi="Arial" w:cs="Arial"/>
          <w:b/>
          <w:bCs/>
        </w:rPr>
        <w:t xml:space="preserve"> </w:t>
      </w:r>
      <w:proofErr w:type="spellStart"/>
      <w:r w:rsidR="00FF2961" w:rsidRPr="00FF2961">
        <w:rPr>
          <w:rFonts w:ascii="Arial" w:hAnsi="Arial" w:cs="Arial"/>
          <w:b/>
          <w:bCs/>
          <w:i/>
        </w:rPr>
        <w:t>mobilis</w:t>
      </w:r>
      <w:proofErr w:type="spellEnd"/>
      <w:r w:rsidR="00FF2961">
        <w:rPr>
          <w:rFonts w:ascii="Arial" w:hAnsi="Arial" w:cs="Arial"/>
          <w:b/>
          <w:bCs/>
        </w:rPr>
        <w:t xml:space="preserve"> </w:t>
      </w:r>
      <w:proofErr w:type="spellStart"/>
      <w:r w:rsidRPr="00210BB3">
        <w:rPr>
          <w:rFonts w:ascii="Arial" w:hAnsi="Arial" w:cs="Arial"/>
          <w:b/>
          <w:bCs/>
        </w:rPr>
        <w:t>BcsC</w:t>
      </w:r>
      <w:proofErr w:type="spellEnd"/>
      <w:r w:rsidRPr="00210BB3">
        <w:rPr>
          <w:rFonts w:ascii="Arial" w:hAnsi="Arial" w:cs="Arial"/>
          <w:b/>
          <w:bCs/>
        </w:rPr>
        <w:t xml:space="preserve"> alignment (see figure in separate PDF).</w:t>
      </w:r>
      <w:r w:rsidRPr="00210BB3">
        <w:rPr>
          <w:rFonts w:ascii="Arial" w:hAnsi="Arial" w:cs="Arial"/>
        </w:rPr>
        <w:t xml:space="preserve"> </w:t>
      </w:r>
      <w:proofErr w:type="spellStart"/>
      <w:r w:rsidRPr="00210BB3">
        <w:rPr>
          <w:rFonts w:ascii="Arial" w:hAnsi="Arial" w:cs="Arial"/>
        </w:rPr>
        <w:t>BcsC</w:t>
      </w:r>
      <w:proofErr w:type="spellEnd"/>
      <w:r w:rsidRPr="00210BB3">
        <w:rPr>
          <w:rFonts w:ascii="Arial" w:hAnsi="Arial" w:cs="Arial"/>
        </w:rPr>
        <w:t xml:space="preserve"> (ZMO1085) alignment was performed as described in Figure S</w:t>
      </w:r>
      <w:r w:rsidR="00FA5D12">
        <w:rPr>
          <w:rFonts w:ascii="Arial" w:hAnsi="Arial" w:cs="Arial"/>
        </w:rPr>
        <w:t>5</w:t>
      </w:r>
      <w:r w:rsidRPr="00210BB3">
        <w:rPr>
          <w:rFonts w:ascii="Arial" w:hAnsi="Arial" w:cs="Arial"/>
        </w:rPr>
        <w:t xml:space="preserve"> (</w:t>
      </w:r>
      <w:proofErr w:type="spellStart"/>
      <w:r w:rsidRPr="00210BB3">
        <w:rPr>
          <w:rFonts w:ascii="Arial" w:hAnsi="Arial" w:cs="Arial"/>
        </w:rPr>
        <w:t>BcsA</w:t>
      </w:r>
      <w:proofErr w:type="spellEnd"/>
      <w:r w:rsidRPr="00210BB3">
        <w:rPr>
          <w:rFonts w:ascii="Arial" w:hAnsi="Arial" w:cs="Arial"/>
        </w:rPr>
        <w:t xml:space="preserve">). </w:t>
      </w:r>
      <w:proofErr w:type="spellStart"/>
      <w:r w:rsidR="00A564A1" w:rsidRPr="00A564A1">
        <w:rPr>
          <w:rFonts w:ascii="Arial" w:hAnsi="Arial" w:cs="Arial"/>
          <w:i/>
        </w:rPr>
        <w:t>BcsC</w:t>
      </w:r>
      <w:proofErr w:type="spellEnd"/>
      <w:r w:rsidR="00A564A1">
        <w:rPr>
          <w:rFonts w:ascii="Arial" w:hAnsi="Arial" w:cs="Arial"/>
        </w:rPr>
        <w:t xml:space="preserve"> from </w:t>
      </w:r>
      <w:proofErr w:type="spellStart"/>
      <w:r w:rsidR="00042847">
        <w:rPr>
          <w:rFonts w:ascii="Arial" w:hAnsi="Arial" w:cs="Arial"/>
          <w:i/>
        </w:rPr>
        <w:t>p</w:t>
      </w:r>
      <w:r w:rsidRPr="00A564A1">
        <w:rPr>
          <w:rFonts w:ascii="Arial" w:hAnsi="Arial" w:cs="Arial"/>
          <w:i/>
        </w:rPr>
        <w:t>omaceae</w:t>
      </w:r>
      <w:proofErr w:type="spellEnd"/>
      <w:r w:rsidRPr="00210BB3">
        <w:rPr>
          <w:rFonts w:ascii="Arial" w:hAnsi="Arial" w:cs="Arial"/>
        </w:rPr>
        <w:t xml:space="preserve"> is a </w:t>
      </w:r>
      <w:proofErr w:type="spellStart"/>
      <w:r w:rsidRPr="00210BB3">
        <w:rPr>
          <w:rFonts w:ascii="Arial" w:hAnsi="Arial" w:cs="Arial"/>
        </w:rPr>
        <w:t>pseudogene</w:t>
      </w:r>
      <w:proofErr w:type="spellEnd"/>
      <w:r w:rsidRPr="00210BB3">
        <w:rPr>
          <w:rFonts w:ascii="Arial" w:hAnsi="Arial" w:cs="Arial"/>
        </w:rPr>
        <w:t xml:space="preserve"> and </w:t>
      </w:r>
      <w:proofErr w:type="spellStart"/>
      <w:r w:rsidR="00FF2961">
        <w:rPr>
          <w:rFonts w:ascii="Arial" w:hAnsi="Arial" w:cs="Arial"/>
        </w:rPr>
        <w:t>BcsC</w:t>
      </w:r>
      <w:proofErr w:type="spellEnd"/>
      <w:r w:rsidR="00FF2961">
        <w:rPr>
          <w:rFonts w:ascii="Arial" w:hAnsi="Arial" w:cs="Arial"/>
        </w:rPr>
        <w:t xml:space="preserve"> from</w:t>
      </w:r>
      <w:r w:rsidR="00FF2961" w:rsidRPr="00FF2961">
        <w:rPr>
          <w:rFonts w:ascii="Arial" w:hAnsi="Arial" w:cs="Arial"/>
          <w:i/>
        </w:rPr>
        <w:t xml:space="preserve"> </w:t>
      </w:r>
      <w:proofErr w:type="spellStart"/>
      <w:r w:rsidR="00FF2961" w:rsidRPr="00FF2961">
        <w:rPr>
          <w:rFonts w:ascii="Arial" w:hAnsi="Arial" w:cs="Arial"/>
          <w:i/>
        </w:rPr>
        <w:t>francensis</w:t>
      </w:r>
      <w:proofErr w:type="spellEnd"/>
      <w:r w:rsidR="00FF2961">
        <w:rPr>
          <w:rFonts w:ascii="Arial" w:hAnsi="Arial" w:cs="Arial"/>
        </w:rPr>
        <w:t xml:space="preserve"> was omitted for clarity.</w:t>
      </w:r>
      <w:r w:rsidRPr="00210BB3">
        <w:rPr>
          <w:rFonts w:ascii="Arial" w:hAnsi="Arial" w:cs="Arial"/>
        </w:rPr>
        <w:t xml:space="preserve"> </w:t>
      </w:r>
      <w:proofErr w:type="spellStart"/>
      <w:r w:rsidRPr="00210BB3">
        <w:rPr>
          <w:rFonts w:ascii="Arial" w:hAnsi="Arial" w:cs="Arial"/>
          <w:i/>
        </w:rPr>
        <w:t>BcsC</w:t>
      </w:r>
      <w:proofErr w:type="spellEnd"/>
      <w:r w:rsidRPr="00210BB3">
        <w:rPr>
          <w:rFonts w:ascii="Arial" w:hAnsi="Arial" w:cs="Arial"/>
        </w:rPr>
        <w:t xml:space="preserve"> of NCIMB11163 is fused in-frame with </w:t>
      </w:r>
      <w:proofErr w:type="spellStart"/>
      <w:r w:rsidRPr="00210BB3">
        <w:rPr>
          <w:rFonts w:ascii="Arial" w:hAnsi="Arial" w:cs="Arial"/>
          <w:i/>
        </w:rPr>
        <w:t>bcsZ</w:t>
      </w:r>
      <w:proofErr w:type="spellEnd"/>
      <w:r w:rsidRPr="00210BB3">
        <w:rPr>
          <w:rFonts w:ascii="Arial" w:hAnsi="Arial" w:cs="Arial"/>
        </w:rPr>
        <w:t xml:space="preserve">. Only first residue of fused </w:t>
      </w:r>
      <w:proofErr w:type="spellStart"/>
      <w:r w:rsidRPr="00210BB3">
        <w:rPr>
          <w:rFonts w:ascii="Arial" w:hAnsi="Arial" w:cs="Arial"/>
        </w:rPr>
        <w:t>BcsCZ</w:t>
      </w:r>
      <w:proofErr w:type="spellEnd"/>
      <w:r w:rsidRPr="00210BB3">
        <w:rPr>
          <w:rFonts w:ascii="Arial" w:hAnsi="Arial" w:cs="Arial"/>
        </w:rPr>
        <w:t xml:space="preserve"> protein is shown. All colors are as in Figure S</w:t>
      </w:r>
      <w:r w:rsidR="00FA5D12">
        <w:rPr>
          <w:rFonts w:ascii="Arial" w:hAnsi="Arial" w:cs="Arial"/>
        </w:rPr>
        <w:t>5</w:t>
      </w:r>
      <w:r w:rsidRPr="00210BB3">
        <w:rPr>
          <w:rFonts w:ascii="Arial" w:hAnsi="Arial" w:cs="Arial"/>
        </w:rPr>
        <w:t>.</w:t>
      </w:r>
    </w:p>
    <w:p w14:paraId="60F05080" w14:textId="505F23A5" w:rsidR="00F42159" w:rsidRDefault="00F42159" w:rsidP="007117BC">
      <w:pPr>
        <w:rPr>
          <w:rFonts w:ascii="Arial" w:hAnsi="Arial" w:cs="Arial"/>
        </w:rPr>
      </w:pPr>
    </w:p>
    <w:p w14:paraId="6CE74442" w14:textId="7F329793" w:rsidR="005809B3" w:rsidRDefault="005809B3" w:rsidP="007117BC">
      <w:pPr>
        <w:rPr>
          <w:rFonts w:ascii="Arial" w:hAnsi="Arial" w:cs="Arial"/>
        </w:rPr>
      </w:pPr>
    </w:p>
    <w:p w14:paraId="52EDEF7E" w14:textId="0D098FD1" w:rsidR="005809B3" w:rsidRDefault="005809B3" w:rsidP="007117BC">
      <w:pPr>
        <w:rPr>
          <w:rFonts w:ascii="Arial" w:hAnsi="Arial" w:cs="Arial"/>
        </w:rPr>
      </w:pPr>
    </w:p>
    <w:p w14:paraId="42DEECA3" w14:textId="7D290D64" w:rsidR="005809B3" w:rsidRDefault="005809B3" w:rsidP="007117BC">
      <w:pPr>
        <w:rPr>
          <w:rFonts w:ascii="Arial" w:hAnsi="Arial" w:cs="Arial"/>
        </w:rPr>
      </w:pPr>
    </w:p>
    <w:p w14:paraId="2AF3AFEA" w14:textId="61B05DC7" w:rsidR="005809B3" w:rsidRDefault="005809B3" w:rsidP="007117BC">
      <w:pPr>
        <w:rPr>
          <w:rFonts w:ascii="Arial" w:hAnsi="Arial" w:cs="Arial"/>
        </w:rPr>
      </w:pPr>
    </w:p>
    <w:p w14:paraId="460A76DB" w14:textId="1A7E880D" w:rsidR="005809B3" w:rsidRDefault="005809B3" w:rsidP="007117BC">
      <w:pPr>
        <w:rPr>
          <w:rFonts w:ascii="Arial" w:hAnsi="Arial" w:cs="Arial"/>
        </w:rPr>
      </w:pPr>
    </w:p>
    <w:p w14:paraId="0336220F" w14:textId="4EC549ED" w:rsidR="005809B3" w:rsidRDefault="005809B3" w:rsidP="007117BC">
      <w:pPr>
        <w:rPr>
          <w:rFonts w:ascii="Arial" w:hAnsi="Arial" w:cs="Arial"/>
        </w:rPr>
      </w:pPr>
    </w:p>
    <w:p w14:paraId="01B1F6F3" w14:textId="235B7756" w:rsidR="005809B3" w:rsidRDefault="005809B3" w:rsidP="007117BC">
      <w:pPr>
        <w:rPr>
          <w:rFonts w:ascii="Arial" w:hAnsi="Arial" w:cs="Arial"/>
        </w:rPr>
      </w:pPr>
    </w:p>
    <w:p w14:paraId="06FDD46C" w14:textId="52CAE3DD" w:rsidR="005809B3" w:rsidRDefault="005809B3" w:rsidP="007117BC">
      <w:pPr>
        <w:rPr>
          <w:rFonts w:ascii="Arial" w:hAnsi="Arial" w:cs="Arial"/>
        </w:rPr>
      </w:pPr>
    </w:p>
    <w:p w14:paraId="4C946AB4" w14:textId="781BC070" w:rsidR="005809B3" w:rsidRDefault="005809B3" w:rsidP="007117BC">
      <w:pPr>
        <w:rPr>
          <w:rFonts w:ascii="Arial" w:hAnsi="Arial" w:cs="Arial"/>
        </w:rPr>
      </w:pPr>
    </w:p>
    <w:p w14:paraId="5BB288E4" w14:textId="77777777" w:rsidR="00150E18" w:rsidRPr="000D665C" w:rsidRDefault="00150E18" w:rsidP="007117BC">
      <w:pPr>
        <w:rPr>
          <w:rFonts w:ascii="Arial" w:hAnsi="Arial" w:cs="Arial"/>
        </w:rPr>
      </w:pPr>
    </w:p>
    <w:p w14:paraId="278D7ED4" w14:textId="229316B9" w:rsidR="00844923" w:rsidRDefault="00844923" w:rsidP="00575004">
      <w:pPr>
        <w:spacing w:line="240" w:lineRule="auto"/>
        <w:rPr>
          <w:rFonts w:ascii="Arial" w:hAnsi="Arial" w:cs="Arial"/>
          <w:b/>
        </w:rPr>
      </w:pPr>
    </w:p>
    <w:p w14:paraId="1BADC882" w14:textId="3055837F" w:rsidR="00844923" w:rsidRPr="00A47156" w:rsidRDefault="00844923" w:rsidP="00575004">
      <w:pPr>
        <w:spacing w:line="240" w:lineRule="auto"/>
        <w:rPr>
          <w:rFonts w:ascii="Arial" w:hAnsi="Arial" w:cs="Arial"/>
          <w:b/>
        </w:rPr>
      </w:pPr>
      <w:r>
        <w:rPr>
          <w:rFonts w:ascii="Arial" w:hAnsi="Arial" w:cs="Arial"/>
          <w:b/>
        </w:rPr>
        <w:t xml:space="preserve">Table S1. Genome </w:t>
      </w:r>
      <w:r w:rsidR="009830FB">
        <w:rPr>
          <w:rFonts w:ascii="Arial" w:hAnsi="Arial" w:cs="Arial"/>
          <w:b/>
        </w:rPr>
        <w:t>statistics</w:t>
      </w:r>
      <w:r>
        <w:rPr>
          <w:rFonts w:ascii="Arial" w:hAnsi="Arial" w:cs="Arial"/>
          <w:b/>
        </w:rPr>
        <w:t xml:space="preserve"> for </w:t>
      </w:r>
      <w:r w:rsidR="00A47156">
        <w:rPr>
          <w:rFonts w:ascii="Arial" w:hAnsi="Arial" w:cs="Arial"/>
          <w:b/>
          <w:i/>
          <w:iCs/>
        </w:rPr>
        <w:t xml:space="preserve">Zymomonas </w:t>
      </w:r>
      <w:r w:rsidR="00A47156">
        <w:rPr>
          <w:rFonts w:ascii="Arial" w:hAnsi="Arial" w:cs="Arial"/>
          <w:b/>
        </w:rPr>
        <w:t>strains sequenced for this study. (see separate Excel file)</w:t>
      </w:r>
    </w:p>
    <w:p w14:paraId="7C4DCE7E" w14:textId="77777777" w:rsidR="00844923" w:rsidRDefault="00844923" w:rsidP="00575004">
      <w:pPr>
        <w:spacing w:line="240" w:lineRule="auto"/>
        <w:rPr>
          <w:ins w:id="18" w:author="Soundarya NR." w:date="2021-04-20T07:09:00Z"/>
          <w:rFonts w:ascii="Arial" w:hAnsi="Arial" w:cs="Arial"/>
          <w:b/>
        </w:rPr>
      </w:pPr>
    </w:p>
    <w:tbl>
      <w:tblPr>
        <w:tblW w:w="15254" w:type="dxa"/>
        <w:tblLook w:val="04A0" w:firstRow="1" w:lastRow="0" w:firstColumn="1" w:lastColumn="0" w:noHBand="0" w:noVBand="1"/>
      </w:tblPr>
      <w:tblGrid>
        <w:gridCol w:w="1122"/>
        <w:gridCol w:w="1199"/>
        <w:gridCol w:w="1332"/>
        <w:gridCol w:w="1540"/>
        <w:gridCol w:w="1660"/>
        <w:gridCol w:w="960"/>
        <w:gridCol w:w="1022"/>
        <w:gridCol w:w="1107"/>
        <w:gridCol w:w="1240"/>
        <w:gridCol w:w="1480"/>
        <w:gridCol w:w="1556"/>
        <w:gridCol w:w="1920"/>
      </w:tblGrid>
      <w:tr w:rsidR="000642AB" w:rsidRPr="000642AB" w14:paraId="2C858B1A" w14:textId="77777777" w:rsidTr="000642AB">
        <w:trPr>
          <w:trHeight w:val="300"/>
          <w:ins w:id="19" w:author="Soundarya NR." w:date="2021-04-20T07:09:00Z"/>
        </w:trPr>
        <w:tc>
          <w:tcPr>
            <w:tcW w:w="997" w:type="dxa"/>
            <w:tcBorders>
              <w:top w:val="nil"/>
              <w:left w:val="nil"/>
              <w:bottom w:val="nil"/>
              <w:right w:val="nil"/>
            </w:tcBorders>
            <w:shd w:val="clear" w:color="auto" w:fill="auto"/>
            <w:noWrap/>
            <w:vAlign w:val="bottom"/>
            <w:hideMark/>
          </w:tcPr>
          <w:p w14:paraId="12A196E0" w14:textId="77777777" w:rsidR="000642AB" w:rsidRPr="000642AB" w:rsidRDefault="000642AB" w:rsidP="000642AB">
            <w:pPr>
              <w:spacing w:after="0" w:line="240" w:lineRule="auto"/>
              <w:rPr>
                <w:ins w:id="20" w:author="Soundarya NR." w:date="2021-04-20T07:09:00Z"/>
                <w:rFonts w:ascii="Calibri" w:eastAsia="Times New Roman" w:hAnsi="Calibri" w:cs="Calibri"/>
                <w:b/>
                <w:bCs/>
                <w:color w:val="000000"/>
              </w:rPr>
            </w:pPr>
            <w:ins w:id="21" w:author="Soundarya NR." w:date="2021-04-20T07:09:00Z">
              <w:r w:rsidRPr="000642AB">
                <w:rPr>
                  <w:rFonts w:ascii="Calibri" w:eastAsia="Times New Roman" w:hAnsi="Calibri" w:cs="Calibri"/>
                  <w:b/>
                  <w:bCs/>
                  <w:color w:val="000000"/>
                </w:rPr>
                <w:t>common</w:t>
              </w:r>
            </w:ins>
          </w:p>
        </w:tc>
        <w:tc>
          <w:tcPr>
            <w:tcW w:w="1013" w:type="dxa"/>
            <w:tcBorders>
              <w:top w:val="nil"/>
              <w:left w:val="nil"/>
              <w:bottom w:val="nil"/>
              <w:right w:val="nil"/>
            </w:tcBorders>
            <w:shd w:val="clear" w:color="auto" w:fill="auto"/>
            <w:noWrap/>
            <w:vAlign w:val="bottom"/>
            <w:hideMark/>
          </w:tcPr>
          <w:p w14:paraId="5C25D1C3" w14:textId="77777777" w:rsidR="000642AB" w:rsidRPr="000642AB" w:rsidRDefault="000642AB" w:rsidP="000642AB">
            <w:pPr>
              <w:spacing w:after="0" w:line="240" w:lineRule="auto"/>
              <w:rPr>
                <w:ins w:id="22" w:author="Soundarya NR." w:date="2021-04-20T07:09:00Z"/>
                <w:rFonts w:ascii="Calibri" w:eastAsia="Times New Roman" w:hAnsi="Calibri" w:cs="Calibri"/>
                <w:b/>
                <w:bCs/>
                <w:color w:val="000000"/>
              </w:rPr>
            </w:pPr>
            <w:ins w:id="23" w:author="Soundarya NR." w:date="2021-04-20T07:09:00Z">
              <w:r w:rsidRPr="000642AB">
                <w:rPr>
                  <w:rFonts w:ascii="Calibri" w:eastAsia="Times New Roman" w:hAnsi="Calibri" w:cs="Calibri"/>
                  <w:b/>
                  <w:bCs/>
                  <w:color w:val="000000"/>
                </w:rPr>
                <w:t>strain</w:t>
              </w:r>
            </w:ins>
          </w:p>
        </w:tc>
        <w:tc>
          <w:tcPr>
            <w:tcW w:w="1200" w:type="dxa"/>
            <w:tcBorders>
              <w:top w:val="nil"/>
              <w:left w:val="nil"/>
              <w:bottom w:val="nil"/>
              <w:right w:val="nil"/>
            </w:tcBorders>
            <w:shd w:val="clear" w:color="auto" w:fill="auto"/>
            <w:noWrap/>
            <w:vAlign w:val="bottom"/>
            <w:hideMark/>
          </w:tcPr>
          <w:p w14:paraId="31ECFD22" w14:textId="77777777" w:rsidR="000642AB" w:rsidRPr="000642AB" w:rsidRDefault="000642AB" w:rsidP="000642AB">
            <w:pPr>
              <w:spacing w:after="0" w:line="240" w:lineRule="auto"/>
              <w:rPr>
                <w:ins w:id="24" w:author="Soundarya NR." w:date="2021-04-20T07:09:00Z"/>
                <w:rFonts w:ascii="Calibri" w:eastAsia="Times New Roman" w:hAnsi="Calibri" w:cs="Calibri"/>
                <w:b/>
                <w:bCs/>
                <w:color w:val="000000"/>
              </w:rPr>
            </w:pPr>
            <w:ins w:id="25" w:author="Soundarya NR." w:date="2021-04-20T07:09:00Z">
              <w:r w:rsidRPr="000642AB">
                <w:rPr>
                  <w:rFonts w:ascii="Calibri" w:eastAsia="Times New Roman" w:hAnsi="Calibri" w:cs="Calibri"/>
                  <w:b/>
                  <w:bCs/>
                  <w:color w:val="000000"/>
                </w:rPr>
                <w:t xml:space="preserve">IMG </w:t>
              </w:r>
              <w:proofErr w:type="spellStart"/>
              <w:r w:rsidRPr="000642AB">
                <w:rPr>
                  <w:rFonts w:ascii="Calibri" w:eastAsia="Times New Roman" w:hAnsi="Calibri" w:cs="Calibri"/>
                  <w:b/>
                  <w:bCs/>
                  <w:color w:val="000000"/>
                </w:rPr>
                <w:t>taxID</w:t>
              </w:r>
              <w:proofErr w:type="spellEnd"/>
            </w:ins>
          </w:p>
        </w:tc>
        <w:tc>
          <w:tcPr>
            <w:tcW w:w="1540" w:type="dxa"/>
            <w:tcBorders>
              <w:top w:val="nil"/>
              <w:left w:val="nil"/>
              <w:bottom w:val="nil"/>
              <w:right w:val="nil"/>
            </w:tcBorders>
            <w:shd w:val="clear" w:color="auto" w:fill="auto"/>
            <w:noWrap/>
            <w:vAlign w:val="bottom"/>
            <w:hideMark/>
          </w:tcPr>
          <w:p w14:paraId="6BB7CC47" w14:textId="77777777" w:rsidR="000642AB" w:rsidRPr="000642AB" w:rsidRDefault="000642AB" w:rsidP="000642AB">
            <w:pPr>
              <w:spacing w:after="0" w:line="240" w:lineRule="auto"/>
              <w:rPr>
                <w:ins w:id="26" w:author="Soundarya NR." w:date="2021-04-20T07:09:00Z"/>
                <w:rFonts w:ascii="Calibri" w:eastAsia="Times New Roman" w:hAnsi="Calibri" w:cs="Calibri"/>
                <w:b/>
                <w:bCs/>
                <w:color w:val="000000"/>
              </w:rPr>
            </w:pPr>
            <w:ins w:id="27" w:author="Soundarya NR." w:date="2021-04-20T07:09:00Z">
              <w:r w:rsidRPr="000642AB">
                <w:rPr>
                  <w:rFonts w:ascii="Calibri" w:eastAsia="Times New Roman" w:hAnsi="Calibri" w:cs="Calibri"/>
                  <w:b/>
                  <w:bCs/>
                  <w:color w:val="000000"/>
                </w:rPr>
                <w:t xml:space="preserve">filtered </w:t>
              </w:r>
              <w:proofErr w:type="spellStart"/>
              <w:r w:rsidRPr="000642AB">
                <w:rPr>
                  <w:rFonts w:ascii="Calibri" w:eastAsia="Times New Roman" w:hAnsi="Calibri" w:cs="Calibri"/>
                  <w:b/>
                  <w:bCs/>
                  <w:color w:val="000000"/>
                </w:rPr>
                <w:t>subreads</w:t>
              </w:r>
              <w:proofErr w:type="spellEnd"/>
            </w:ins>
          </w:p>
        </w:tc>
        <w:tc>
          <w:tcPr>
            <w:tcW w:w="1660" w:type="dxa"/>
            <w:tcBorders>
              <w:top w:val="nil"/>
              <w:left w:val="nil"/>
              <w:bottom w:val="nil"/>
              <w:right w:val="nil"/>
            </w:tcBorders>
            <w:shd w:val="clear" w:color="auto" w:fill="auto"/>
            <w:noWrap/>
            <w:vAlign w:val="bottom"/>
            <w:hideMark/>
          </w:tcPr>
          <w:p w14:paraId="0524B236" w14:textId="77777777" w:rsidR="000642AB" w:rsidRPr="000642AB" w:rsidRDefault="000642AB" w:rsidP="000642AB">
            <w:pPr>
              <w:spacing w:after="0" w:line="240" w:lineRule="auto"/>
              <w:rPr>
                <w:ins w:id="28" w:author="Soundarya NR." w:date="2021-04-20T07:09:00Z"/>
                <w:rFonts w:ascii="Calibri" w:eastAsia="Times New Roman" w:hAnsi="Calibri" w:cs="Calibri"/>
                <w:b/>
                <w:bCs/>
                <w:color w:val="000000"/>
              </w:rPr>
            </w:pPr>
            <w:ins w:id="29" w:author="Soundarya NR." w:date="2021-04-20T07:09:00Z">
              <w:r w:rsidRPr="000642AB">
                <w:rPr>
                  <w:rFonts w:ascii="Calibri" w:eastAsia="Times New Roman" w:hAnsi="Calibri" w:cs="Calibri"/>
                  <w:b/>
                  <w:bCs/>
                  <w:color w:val="000000"/>
                </w:rPr>
                <w:t xml:space="preserve">total </w:t>
              </w:r>
              <w:proofErr w:type="spellStart"/>
              <w:r w:rsidRPr="000642AB">
                <w:rPr>
                  <w:rFonts w:ascii="Calibri" w:eastAsia="Times New Roman" w:hAnsi="Calibri" w:cs="Calibri"/>
                  <w:b/>
                  <w:bCs/>
                  <w:color w:val="000000"/>
                </w:rPr>
                <w:t>bp</w:t>
              </w:r>
              <w:proofErr w:type="spellEnd"/>
              <w:r w:rsidRPr="000642AB">
                <w:rPr>
                  <w:rFonts w:ascii="Calibri" w:eastAsia="Times New Roman" w:hAnsi="Calibri" w:cs="Calibri"/>
                  <w:b/>
                  <w:bCs/>
                  <w:color w:val="000000"/>
                </w:rPr>
                <w:t xml:space="preserve"> sequenced</w:t>
              </w:r>
            </w:ins>
          </w:p>
        </w:tc>
        <w:tc>
          <w:tcPr>
            <w:tcW w:w="960" w:type="dxa"/>
            <w:tcBorders>
              <w:top w:val="nil"/>
              <w:left w:val="nil"/>
              <w:bottom w:val="nil"/>
              <w:right w:val="nil"/>
            </w:tcBorders>
            <w:shd w:val="clear" w:color="auto" w:fill="auto"/>
            <w:noWrap/>
            <w:vAlign w:val="bottom"/>
            <w:hideMark/>
          </w:tcPr>
          <w:p w14:paraId="6BD5832D" w14:textId="77777777" w:rsidR="000642AB" w:rsidRPr="000642AB" w:rsidRDefault="000642AB" w:rsidP="000642AB">
            <w:pPr>
              <w:spacing w:after="0" w:line="240" w:lineRule="auto"/>
              <w:rPr>
                <w:ins w:id="30" w:author="Soundarya NR." w:date="2021-04-20T07:09:00Z"/>
                <w:rFonts w:ascii="Calibri" w:eastAsia="Times New Roman" w:hAnsi="Calibri" w:cs="Calibri"/>
                <w:b/>
                <w:bCs/>
                <w:color w:val="000000"/>
              </w:rPr>
            </w:pPr>
            <w:proofErr w:type="spellStart"/>
            <w:ins w:id="31" w:author="Soundarya NR." w:date="2021-04-20T07:09:00Z">
              <w:r w:rsidRPr="000642AB">
                <w:rPr>
                  <w:rFonts w:ascii="Calibri" w:eastAsia="Times New Roman" w:hAnsi="Calibri" w:cs="Calibri"/>
                  <w:b/>
                  <w:bCs/>
                  <w:color w:val="000000"/>
                </w:rPr>
                <w:t>contigs</w:t>
              </w:r>
              <w:proofErr w:type="spellEnd"/>
            </w:ins>
          </w:p>
        </w:tc>
        <w:tc>
          <w:tcPr>
            <w:tcW w:w="960" w:type="dxa"/>
            <w:tcBorders>
              <w:top w:val="nil"/>
              <w:left w:val="nil"/>
              <w:bottom w:val="nil"/>
              <w:right w:val="nil"/>
            </w:tcBorders>
            <w:shd w:val="clear" w:color="auto" w:fill="auto"/>
            <w:noWrap/>
            <w:vAlign w:val="bottom"/>
            <w:hideMark/>
          </w:tcPr>
          <w:p w14:paraId="79165313" w14:textId="77777777" w:rsidR="000642AB" w:rsidRPr="000642AB" w:rsidRDefault="000642AB" w:rsidP="000642AB">
            <w:pPr>
              <w:spacing w:after="0" w:line="240" w:lineRule="auto"/>
              <w:rPr>
                <w:ins w:id="32" w:author="Soundarya NR." w:date="2021-04-20T07:09:00Z"/>
                <w:rFonts w:ascii="Calibri" w:eastAsia="Times New Roman" w:hAnsi="Calibri" w:cs="Calibri"/>
                <w:b/>
                <w:bCs/>
                <w:color w:val="000000"/>
              </w:rPr>
            </w:pPr>
            <w:ins w:id="33" w:author="Soundarya NR." w:date="2021-04-20T07:09:00Z">
              <w:r w:rsidRPr="000642AB">
                <w:rPr>
                  <w:rFonts w:ascii="Calibri" w:eastAsia="Times New Roman" w:hAnsi="Calibri" w:cs="Calibri"/>
                  <w:b/>
                  <w:bCs/>
                  <w:color w:val="000000"/>
                </w:rPr>
                <w:t>scaffolds</w:t>
              </w:r>
            </w:ins>
          </w:p>
        </w:tc>
        <w:tc>
          <w:tcPr>
            <w:tcW w:w="1100" w:type="dxa"/>
            <w:tcBorders>
              <w:top w:val="nil"/>
              <w:left w:val="nil"/>
              <w:bottom w:val="nil"/>
              <w:right w:val="nil"/>
            </w:tcBorders>
            <w:shd w:val="clear" w:color="auto" w:fill="auto"/>
            <w:noWrap/>
            <w:vAlign w:val="bottom"/>
            <w:hideMark/>
          </w:tcPr>
          <w:p w14:paraId="687DF84F" w14:textId="77777777" w:rsidR="000642AB" w:rsidRPr="000642AB" w:rsidRDefault="000642AB" w:rsidP="000642AB">
            <w:pPr>
              <w:spacing w:after="0" w:line="240" w:lineRule="auto"/>
              <w:rPr>
                <w:ins w:id="34" w:author="Soundarya NR." w:date="2021-04-20T07:09:00Z"/>
                <w:rFonts w:ascii="Calibri" w:eastAsia="Times New Roman" w:hAnsi="Calibri" w:cs="Calibri"/>
                <w:b/>
                <w:bCs/>
                <w:color w:val="000000"/>
              </w:rPr>
            </w:pPr>
            <w:ins w:id="35" w:author="Soundarya NR." w:date="2021-04-20T07:09:00Z">
              <w:r w:rsidRPr="000642AB">
                <w:rPr>
                  <w:rFonts w:ascii="Calibri" w:eastAsia="Times New Roman" w:hAnsi="Calibri" w:cs="Calibri"/>
                  <w:b/>
                  <w:bCs/>
                  <w:color w:val="000000"/>
                </w:rPr>
                <w:t>genome size</w:t>
              </w:r>
            </w:ins>
          </w:p>
        </w:tc>
        <w:tc>
          <w:tcPr>
            <w:tcW w:w="1240" w:type="dxa"/>
            <w:tcBorders>
              <w:top w:val="nil"/>
              <w:left w:val="nil"/>
              <w:bottom w:val="nil"/>
              <w:right w:val="nil"/>
            </w:tcBorders>
            <w:shd w:val="clear" w:color="auto" w:fill="auto"/>
            <w:noWrap/>
            <w:vAlign w:val="bottom"/>
            <w:hideMark/>
          </w:tcPr>
          <w:p w14:paraId="43ABEB01" w14:textId="77777777" w:rsidR="000642AB" w:rsidRPr="000642AB" w:rsidRDefault="000642AB" w:rsidP="000642AB">
            <w:pPr>
              <w:spacing w:after="0" w:line="240" w:lineRule="auto"/>
              <w:rPr>
                <w:ins w:id="36" w:author="Soundarya NR." w:date="2021-04-20T07:09:00Z"/>
                <w:rFonts w:ascii="Calibri" w:eastAsia="Times New Roman" w:hAnsi="Calibri" w:cs="Calibri"/>
                <w:b/>
                <w:bCs/>
                <w:color w:val="000000"/>
              </w:rPr>
            </w:pPr>
            <w:ins w:id="37" w:author="Soundarya NR." w:date="2021-04-20T07:09:00Z">
              <w:r w:rsidRPr="000642AB">
                <w:rPr>
                  <w:rFonts w:ascii="Calibri" w:eastAsia="Times New Roman" w:hAnsi="Calibri" w:cs="Calibri"/>
                  <w:b/>
                  <w:bCs/>
                  <w:color w:val="000000"/>
                </w:rPr>
                <w:t>read coverage</w:t>
              </w:r>
            </w:ins>
          </w:p>
        </w:tc>
        <w:tc>
          <w:tcPr>
            <w:tcW w:w="1294" w:type="dxa"/>
            <w:tcBorders>
              <w:top w:val="nil"/>
              <w:left w:val="nil"/>
              <w:bottom w:val="nil"/>
              <w:right w:val="nil"/>
            </w:tcBorders>
            <w:shd w:val="clear" w:color="auto" w:fill="auto"/>
            <w:noWrap/>
            <w:vAlign w:val="bottom"/>
            <w:hideMark/>
          </w:tcPr>
          <w:p w14:paraId="35636C51" w14:textId="77777777" w:rsidR="000642AB" w:rsidRPr="000642AB" w:rsidRDefault="000642AB" w:rsidP="000642AB">
            <w:pPr>
              <w:spacing w:after="0" w:line="240" w:lineRule="auto"/>
              <w:rPr>
                <w:ins w:id="38" w:author="Soundarya NR." w:date="2021-04-20T07:09:00Z"/>
                <w:rFonts w:ascii="Calibri" w:eastAsia="Times New Roman" w:hAnsi="Calibri" w:cs="Calibri"/>
                <w:b/>
                <w:bCs/>
                <w:color w:val="000000"/>
              </w:rPr>
            </w:pPr>
            <w:ins w:id="39" w:author="Soundarya NR." w:date="2021-04-20T07:09:00Z">
              <w:r w:rsidRPr="000642AB">
                <w:rPr>
                  <w:rFonts w:ascii="Calibri" w:eastAsia="Times New Roman" w:hAnsi="Calibri" w:cs="Calibri"/>
                  <w:b/>
                  <w:bCs/>
                  <w:color w:val="000000"/>
                </w:rPr>
                <w:t>completeness</w:t>
              </w:r>
            </w:ins>
          </w:p>
        </w:tc>
        <w:tc>
          <w:tcPr>
            <w:tcW w:w="1370" w:type="dxa"/>
            <w:tcBorders>
              <w:top w:val="nil"/>
              <w:left w:val="nil"/>
              <w:bottom w:val="nil"/>
              <w:right w:val="nil"/>
            </w:tcBorders>
            <w:shd w:val="clear" w:color="auto" w:fill="auto"/>
            <w:noWrap/>
            <w:vAlign w:val="bottom"/>
            <w:hideMark/>
          </w:tcPr>
          <w:p w14:paraId="423F28EE" w14:textId="77777777" w:rsidR="000642AB" w:rsidRPr="000642AB" w:rsidRDefault="000642AB" w:rsidP="000642AB">
            <w:pPr>
              <w:spacing w:after="0" w:line="240" w:lineRule="auto"/>
              <w:rPr>
                <w:ins w:id="40" w:author="Soundarya NR." w:date="2021-04-20T07:09:00Z"/>
                <w:rFonts w:ascii="Calibri" w:eastAsia="Times New Roman" w:hAnsi="Calibri" w:cs="Calibri"/>
                <w:b/>
                <w:bCs/>
                <w:color w:val="000000"/>
              </w:rPr>
            </w:pPr>
            <w:ins w:id="41" w:author="Soundarya NR." w:date="2021-04-20T07:09:00Z">
              <w:r w:rsidRPr="000642AB">
                <w:rPr>
                  <w:rFonts w:ascii="Calibri" w:eastAsia="Times New Roman" w:hAnsi="Calibri" w:cs="Calibri"/>
                  <w:b/>
                  <w:bCs/>
                  <w:color w:val="000000"/>
                </w:rPr>
                <w:t>contamination</w:t>
              </w:r>
            </w:ins>
          </w:p>
        </w:tc>
        <w:tc>
          <w:tcPr>
            <w:tcW w:w="1920" w:type="dxa"/>
            <w:tcBorders>
              <w:top w:val="nil"/>
              <w:left w:val="nil"/>
              <w:bottom w:val="nil"/>
              <w:right w:val="nil"/>
            </w:tcBorders>
            <w:shd w:val="clear" w:color="auto" w:fill="auto"/>
            <w:noWrap/>
            <w:vAlign w:val="bottom"/>
            <w:hideMark/>
          </w:tcPr>
          <w:p w14:paraId="0C121392" w14:textId="77777777" w:rsidR="000642AB" w:rsidRPr="000642AB" w:rsidRDefault="000642AB" w:rsidP="000642AB">
            <w:pPr>
              <w:spacing w:after="0" w:line="240" w:lineRule="auto"/>
              <w:rPr>
                <w:ins w:id="42" w:author="Soundarya NR." w:date="2021-04-20T07:09:00Z"/>
                <w:rFonts w:ascii="Calibri" w:eastAsia="Times New Roman" w:hAnsi="Calibri" w:cs="Calibri"/>
                <w:b/>
                <w:bCs/>
                <w:color w:val="000000"/>
              </w:rPr>
            </w:pPr>
            <w:ins w:id="43" w:author="Soundarya NR." w:date="2021-04-20T07:09:00Z">
              <w:r w:rsidRPr="000642AB">
                <w:rPr>
                  <w:rFonts w:ascii="Calibri" w:eastAsia="Times New Roman" w:hAnsi="Calibri" w:cs="Calibri"/>
                  <w:b/>
                  <w:bCs/>
                  <w:color w:val="000000"/>
                </w:rPr>
                <w:t>sequencing status</w:t>
              </w:r>
            </w:ins>
          </w:p>
        </w:tc>
      </w:tr>
      <w:tr w:rsidR="000642AB" w:rsidRPr="000642AB" w14:paraId="766A67DB" w14:textId="77777777" w:rsidTr="000642AB">
        <w:trPr>
          <w:trHeight w:val="300"/>
          <w:ins w:id="44" w:author="Soundarya NR." w:date="2021-04-20T07:09:00Z"/>
        </w:trPr>
        <w:tc>
          <w:tcPr>
            <w:tcW w:w="997" w:type="dxa"/>
            <w:tcBorders>
              <w:top w:val="nil"/>
              <w:left w:val="nil"/>
              <w:bottom w:val="nil"/>
              <w:right w:val="nil"/>
            </w:tcBorders>
            <w:shd w:val="clear" w:color="auto" w:fill="auto"/>
            <w:noWrap/>
            <w:vAlign w:val="bottom"/>
            <w:hideMark/>
          </w:tcPr>
          <w:p w14:paraId="1A362DBA" w14:textId="77777777" w:rsidR="000642AB" w:rsidRPr="000642AB" w:rsidRDefault="000642AB" w:rsidP="000642AB">
            <w:pPr>
              <w:spacing w:after="0" w:line="240" w:lineRule="auto"/>
              <w:rPr>
                <w:ins w:id="45" w:author="Soundarya NR." w:date="2021-04-20T07:09:00Z"/>
                <w:rFonts w:ascii="Calibri" w:eastAsia="Times New Roman" w:hAnsi="Calibri" w:cs="Calibri"/>
                <w:color w:val="000000"/>
              </w:rPr>
            </w:pPr>
            <w:ins w:id="46" w:author="Soundarya NR." w:date="2021-04-20T07:09:00Z">
              <w:r w:rsidRPr="000642AB">
                <w:rPr>
                  <w:rFonts w:ascii="Calibri" w:eastAsia="Times New Roman" w:hAnsi="Calibri" w:cs="Calibri"/>
                  <w:color w:val="000000"/>
                </w:rPr>
                <w:t>uvs51</w:t>
              </w:r>
            </w:ins>
          </w:p>
        </w:tc>
        <w:tc>
          <w:tcPr>
            <w:tcW w:w="1013" w:type="dxa"/>
            <w:tcBorders>
              <w:top w:val="nil"/>
              <w:left w:val="nil"/>
              <w:bottom w:val="nil"/>
              <w:right w:val="nil"/>
            </w:tcBorders>
            <w:shd w:val="clear" w:color="auto" w:fill="auto"/>
            <w:noWrap/>
            <w:vAlign w:val="bottom"/>
            <w:hideMark/>
          </w:tcPr>
          <w:p w14:paraId="2B8504C6" w14:textId="77777777" w:rsidR="000642AB" w:rsidRPr="000642AB" w:rsidRDefault="000642AB" w:rsidP="000642AB">
            <w:pPr>
              <w:spacing w:after="0" w:line="240" w:lineRule="auto"/>
              <w:rPr>
                <w:ins w:id="47" w:author="Soundarya NR." w:date="2021-04-20T07:09:00Z"/>
                <w:rFonts w:ascii="Calibri" w:eastAsia="Times New Roman" w:hAnsi="Calibri" w:cs="Calibri"/>
                <w:color w:val="000000"/>
              </w:rPr>
            </w:pPr>
            <w:ins w:id="48" w:author="Soundarya NR." w:date="2021-04-20T07:09:00Z">
              <w:r w:rsidRPr="000642AB">
                <w:rPr>
                  <w:rFonts w:ascii="Calibri" w:eastAsia="Times New Roman" w:hAnsi="Calibri" w:cs="Calibri"/>
                  <w:color w:val="000000"/>
                </w:rPr>
                <w:t>DSM12494</w:t>
              </w:r>
            </w:ins>
          </w:p>
        </w:tc>
        <w:tc>
          <w:tcPr>
            <w:tcW w:w="1200" w:type="dxa"/>
            <w:tcBorders>
              <w:top w:val="nil"/>
              <w:left w:val="nil"/>
              <w:bottom w:val="nil"/>
              <w:right w:val="nil"/>
            </w:tcBorders>
            <w:shd w:val="clear" w:color="auto" w:fill="auto"/>
            <w:noWrap/>
            <w:vAlign w:val="bottom"/>
            <w:hideMark/>
          </w:tcPr>
          <w:p w14:paraId="2914EF5B" w14:textId="77777777" w:rsidR="000642AB" w:rsidRPr="000642AB" w:rsidRDefault="000642AB" w:rsidP="000642AB">
            <w:pPr>
              <w:spacing w:after="0" w:line="240" w:lineRule="auto"/>
              <w:jc w:val="right"/>
              <w:rPr>
                <w:ins w:id="49" w:author="Soundarya NR." w:date="2021-04-20T07:09:00Z"/>
                <w:rFonts w:ascii="Calibri" w:eastAsia="Times New Roman" w:hAnsi="Calibri" w:cs="Calibri"/>
                <w:color w:val="000000"/>
              </w:rPr>
            </w:pPr>
            <w:ins w:id="50" w:author="Soundarya NR." w:date="2021-04-20T07:09:00Z">
              <w:r w:rsidRPr="000642AB">
                <w:rPr>
                  <w:rFonts w:ascii="Calibri" w:eastAsia="Times New Roman" w:hAnsi="Calibri" w:cs="Calibri"/>
                  <w:color w:val="000000"/>
                </w:rPr>
                <w:t>2811994963</w:t>
              </w:r>
            </w:ins>
          </w:p>
        </w:tc>
        <w:tc>
          <w:tcPr>
            <w:tcW w:w="1540" w:type="dxa"/>
            <w:tcBorders>
              <w:top w:val="nil"/>
              <w:left w:val="nil"/>
              <w:bottom w:val="nil"/>
              <w:right w:val="nil"/>
            </w:tcBorders>
            <w:shd w:val="clear" w:color="auto" w:fill="auto"/>
            <w:noWrap/>
            <w:vAlign w:val="bottom"/>
            <w:hideMark/>
          </w:tcPr>
          <w:p w14:paraId="232F3E37" w14:textId="77777777" w:rsidR="000642AB" w:rsidRPr="000642AB" w:rsidRDefault="000642AB" w:rsidP="000642AB">
            <w:pPr>
              <w:spacing w:after="0" w:line="240" w:lineRule="auto"/>
              <w:jc w:val="right"/>
              <w:rPr>
                <w:ins w:id="51" w:author="Soundarya NR." w:date="2021-04-20T07:09:00Z"/>
                <w:rFonts w:ascii="Calibri" w:eastAsia="Times New Roman" w:hAnsi="Calibri" w:cs="Calibri"/>
                <w:color w:val="000000"/>
              </w:rPr>
            </w:pPr>
            <w:ins w:id="52" w:author="Soundarya NR." w:date="2021-04-20T07:09:00Z">
              <w:r w:rsidRPr="000642AB">
                <w:rPr>
                  <w:rFonts w:ascii="Calibri" w:eastAsia="Times New Roman" w:hAnsi="Calibri" w:cs="Calibri"/>
                  <w:color w:val="000000"/>
                </w:rPr>
                <w:t>448,031</w:t>
              </w:r>
            </w:ins>
          </w:p>
        </w:tc>
        <w:tc>
          <w:tcPr>
            <w:tcW w:w="1660" w:type="dxa"/>
            <w:tcBorders>
              <w:top w:val="nil"/>
              <w:left w:val="nil"/>
              <w:bottom w:val="nil"/>
              <w:right w:val="nil"/>
            </w:tcBorders>
            <w:shd w:val="clear" w:color="auto" w:fill="auto"/>
            <w:noWrap/>
            <w:vAlign w:val="bottom"/>
            <w:hideMark/>
          </w:tcPr>
          <w:p w14:paraId="66729ABF" w14:textId="77777777" w:rsidR="000642AB" w:rsidRPr="000642AB" w:rsidRDefault="000642AB" w:rsidP="000642AB">
            <w:pPr>
              <w:spacing w:after="0" w:line="240" w:lineRule="auto"/>
              <w:jc w:val="right"/>
              <w:rPr>
                <w:ins w:id="53" w:author="Soundarya NR." w:date="2021-04-20T07:09:00Z"/>
                <w:rFonts w:ascii="Calibri" w:eastAsia="Times New Roman" w:hAnsi="Calibri" w:cs="Calibri"/>
                <w:color w:val="000000"/>
              </w:rPr>
            </w:pPr>
            <w:ins w:id="54" w:author="Soundarya NR." w:date="2021-04-20T07:09:00Z">
              <w:r w:rsidRPr="000642AB">
                <w:rPr>
                  <w:rFonts w:ascii="Calibri" w:eastAsia="Times New Roman" w:hAnsi="Calibri" w:cs="Calibri"/>
                  <w:color w:val="000000"/>
                </w:rPr>
                <w:t>1,606,906,646</w:t>
              </w:r>
            </w:ins>
          </w:p>
        </w:tc>
        <w:tc>
          <w:tcPr>
            <w:tcW w:w="960" w:type="dxa"/>
            <w:tcBorders>
              <w:top w:val="nil"/>
              <w:left w:val="nil"/>
              <w:bottom w:val="nil"/>
              <w:right w:val="nil"/>
            </w:tcBorders>
            <w:shd w:val="clear" w:color="auto" w:fill="auto"/>
            <w:noWrap/>
            <w:vAlign w:val="bottom"/>
            <w:hideMark/>
          </w:tcPr>
          <w:p w14:paraId="55A77843" w14:textId="77777777" w:rsidR="000642AB" w:rsidRPr="000642AB" w:rsidRDefault="000642AB" w:rsidP="000642AB">
            <w:pPr>
              <w:spacing w:after="0" w:line="240" w:lineRule="auto"/>
              <w:jc w:val="right"/>
              <w:rPr>
                <w:ins w:id="55" w:author="Soundarya NR." w:date="2021-04-20T07:09:00Z"/>
                <w:rFonts w:ascii="Calibri" w:eastAsia="Times New Roman" w:hAnsi="Calibri" w:cs="Calibri"/>
                <w:color w:val="000000"/>
              </w:rPr>
            </w:pPr>
            <w:ins w:id="56" w:author="Soundarya NR." w:date="2021-04-20T07:09:00Z">
              <w:r w:rsidRPr="000642AB">
                <w:rPr>
                  <w:rFonts w:ascii="Calibri" w:eastAsia="Times New Roman" w:hAnsi="Calibri" w:cs="Calibri"/>
                  <w:color w:val="000000"/>
                </w:rPr>
                <w:t>5</w:t>
              </w:r>
            </w:ins>
          </w:p>
        </w:tc>
        <w:tc>
          <w:tcPr>
            <w:tcW w:w="960" w:type="dxa"/>
            <w:tcBorders>
              <w:top w:val="nil"/>
              <w:left w:val="nil"/>
              <w:bottom w:val="nil"/>
              <w:right w:val="nil"/>
            </w:tcBorders>
            <w:shd w:val="clear" w:color="auto" w:fill="auto"/>
            <w:noWrap/>
            <w:vAlign w:val="bottom"/>
            <w:hideMark/>
          </w:tcPr>
          <w:p w14:paraId="14BD8B3E" w14:textId="77777777" w:rsidR="000642AB" w:rsidRPr="000642AB" w:rsidRDefault="000642AB" w:rsidP="000642AB">
            <w:pPr>
              <w:spacing w:after="0" w:line="240" w:lineRule="auto"/>
              <w:jc w:val="right"/>
              <w:rPr>
                <w:ins w:id="57" w:author="Soundarya NR." w:date="2021-04-20T07:09:00Z"/>
                <w:rFonts w:ascii="Calibri" w:eastAsia="Times New Roman" w:hAnsi="Calibri" w:cs="Calibri"/>
                <w:color w:val="000000"/>
              </w:rPr>
            </w:pPr>
            <w:ins w:id="58" w:author="Soundarya NR." w:date="2021-04-20T07:09:00Z">
              <w:r w:rsidRPr="000642AB">
                <w:rPr>
                  <w:rFonts w:ascii="Calibri" w:eastAsia="Times New Roman" w:hAnsi="Calibri" w:cs="Calibri"/>
                  <w:color w:val="000000"/>
                </w:rPr>
                <w:t>5</w:t>
              </w:r>
            </w:ins>
          </w:p>
        </w:tc>
        <w:tc>
          <w:tcPr>
            <w:tcW w:w="1100" w:type="dxa"/>
            <w:tcBorders>
              <w:top w:val="nil"/>
              <w:left w:val="nil"/>
              <w:bottom w:val="nil"/>
              <w:right w:val="nil"/>
            </w:tcBorders>
            <w:shd w:val="clear" w:color="auto" w:fill="auto"/>
            <w:noWrap/>
            <w:vAlign w:val="bottom"/>
            <w:hideMark/>
          </w:tcPr>
          <w:p w14:paraId="46938863" w14:textId="77777777" w:rsidR="000642AB" w:rsidRPr="000642AB" w:rsidRDefault="000642AB" w:rsidP="000642AB">
            <w:pPr>
              <w:spacing w:after="0" w:line="240" w:lineRule="auto"/>
              <w:jc w:val="right"/>
              <w:rPr>
                <w:ins w:id="59" w:author="Soundarya NR." w:date="2021-04-20T07:09:00Z"/>
                <w:rFonts w:ascii="Calibri" w:eastAsia="Times New Roman" w:hAnsi="Calibri" w:cs="Calibri"/>
                <w:color w:val="000000"/>
              </w:rPr>
            </w:pPr>
            <w:ins w:id="60" w:author="Soundarya NR." w:date="2021-04-20T07:09:00Z">
              <w:r w:rsidRPr="000642AB">
                <w:rPr>
                  <w:rFonts w:ascii="Calibri" w:eastAsia="Times New Roman" w:hAnsi="Calibri" w:cs="Calibri"/>
                  <w:color w:val="000000"/>
                </w:rPr>
                <w:t>2,110,151</w:t>
              </w:r>
            </w:ins>
          </w:p>
        </w:tc>
        <w:tc>
          <w:tcPr>
            <w:tcW w:w="1240" w:type="dxa"/>
            <w:tcBorders>
              <w:top w:val="nil"/>
              <w:left w:val="nil"/>
              <w:bottom w:val="nil"/>
              <w:right w:val="nil"/>
            </w:tcBorders>
            <w:shd w:val="clear" w:color="auto" w:fill="auto"/>
            <w:noWrap/>
            <w:vAlign w:val="bottom"/>
            <w:hideMark/>
          </w:tcPr>
          <w:p w14:paraId="24E42704" w14:textId="77777777" w:rsidR="000642AB" w:rsidRPr="000642AB" w:rsidRDefault="000642AB" w:rsidP="000642AB">
            <w:pPr>
              <w:spacing w:after="0" w:line="240" w:lineRule="auto"/>
              <w:rPr>
                <w:ins w:id="61" w:author="Soundarya NR." w:date="2021-04-20T07:09:00Z"/>
                <w:rFonts w:ascii="Calibri" w:eastAsia="Times New Roman" w:hAnsi="Calibri" w:cs="Calibri"/>
                <w:color w:val="000000"/>
              </w:rPr>
            </w:pPr>
            <w:ins w:id="62" w:author="Soundarya NR." w:date="2021-04-20T07:09:00Z">
              <w:r w:rsidRPr="000642AB">
                <w:rPr>
                  <w:rFonts w:ascii="Calibri" w:eastAsia="Times New Roman" w:hAnsi="Calibri" w:cs="Calibri"/>
                  <w:color w:val="000000"/>
                </w:rPr>
                <w:t>663.8X</w:t>
              </w:r>
            </w:ins>
          </w:p>
        </w:tc>
        <w:tc>
          <w:tcPr>
            <w:tcW w:w="1294" w:type="dxa"/>
            <w:tcBorders>
              <w:top w:val="nil"/>
              <w:left w:val="nil"/>
              <w:bottom w:val="nil"/>
              <w:right w:val="nil"/>
            </w:tcBorders>
            <w:shd w:val="clear" w:color="auto" w:fill="auto"/>
            <w:noWrap/>
            <w:vAlign w:val="bottom"/>
            <w:hideMark/>
          </w:tcPr>
          <w:p w14:paraId="5FB99141" w14:textId="77777777" w:rsidR="000642AB" w:rsidRPr="000642AB" w:rsidRDefault="000642AB" w:rsidP="000642AB">
            <w:pPr>
              <w:spacing w:after="0" w:line="240" w:lineRule="auto"/>
              <w:jc w:val="right"/>
              <w:rPr>
                <w:ins w:id="63" w:author="Soundarya NR." w:date="2021-04-20T07:09:00Z"/>
                <w:rFonts w:ascii="Calibri" w:eastAsia="Times New Roman" w:hAnsi="Calibri" w:cs="Calibri"/>
                <w:color w:val="000000"/>
              </w:rPr>
            </w:pPr>
            <w:ins w:id="64" w:author="Soundarya NR." w:date="2021-04-20T07:09:00Z">
              <w:r w:rsidRPr="000642AB">
                <w:rPr>
                  <w:rFonts w:ascii="Calibri" w:eastAsia="Times New Roman" w:hAnsi="Calibri" w:cs="Calibri"/>
                  <w:color w:val="000000"/>
                </w:rPr>
                <w:t>99.77</w:t>
              </w:r>
            </w:ins>
          </w:p>
        </w:tc>
        <w:tc>
          <w:tcPr>
            <w:tcW w:w="1370" w:type="dxa"/>
            <w:tcBorders>
              <w:top w:val="nil"/>
              <w:left w:val="nil"/>
              <w:bottom w:val="nil"/>
              <w:right w:val="nil"/>
            </w:tcBorders>
            <w:shd w:val="clear" w:color="auto" w:fill="auto"/>
            <w:noWrap/>
            <w:vAlign w:val="bottom"/>
            <w:hideMark/>
          </w:tcPr>
          <w:p w14:paraId="6D064B6B" w14:textId="77777777" w:rsidR="000642AB" w:rsidRPr="000642AB" w:rsidRDefault="000642AB" w:rsidP="000642AB">
            <w:pPr>
              <w:spacing w:after="0" w:line="240" w:lineRule="auto"/>
              <w:jc w:val="right"/>
              <w:rPr>
                <w:ins w:id="65" w:author="Soundarya NR." w:date="2021-04-20T07:09:00Z"/>
                <w:rFonts w:ascii="Calibri" w:eastAsia="Times New Roman" w:hAnsi="Calibri" w:cs="Calibri"/>
                <w:color w:val="000000"/>
              </w:rPr>
            </w:pPr>
            <w:ins w:id="66" w:author="Soundarya NR." w:date="2021-04-20T07:09:00Z">
              <w:r w:rsidRPr="000642AB">
                <w:rPr>
                  <w:rFonts w:ascii="Calibri" w:eastAsia="Times New Roman" w:hAnsi="Calibri" w:cs="Calibri"/>
                  <w:color w:val="000000"/>
                </w:rPr>
                <w:t>0.45</w:t>
              </w:r>
            </w:ins>
          </w:p>
        </w:tc>
        <w:tc>
          <w:tcPr>
            <w:tcW w:w="1920" w:type="dxa"/>
            <w:tcBorders>
              <w:top w:val="nil"/>
              <w:left w:val="nil"/>
              <w:bottom w:val="nil"/>
              <w:right w:val="nil"/>
            </w:tcBorders>
            <w:shd w:val="clear" w:color="auto" w:fill="auto"/>
            <w:noWrap/>
            <w:vAlign w:val="bottom"/>
            <w:hideMark/>
          </w:tcPr>
          <w:p w14:paraId="25883BC9" w14:textId="77777777" w:rsidR="000642AB" w:rsidRPr="000642AB" w:rsidRDefault="000642AB" w:rsidP="000642AB">
            <w:pPr>
              <w:spacing w:after="0" w:line="240" w:lineRule="auto"/>
              <w:rPr>
                <w:ins w:id="67" w:author="Soundarya NR." w:date="2021-04-20T07:09:00Z"/>
                <w:rFonts w:ascii="Calibri" w:eastAsia="Times New Roman" w:hAnsi="Calibri" w:cs="Calibri"/>
                <w:color w:val="000000"/>
              </w:rPr>
            </w:pPr>
            <w:ins w:id="68" w:author="Soundarya NR." w:date="2021-04-20T07:09:00Z">
              <w:r w:rsidRPr="000642AB">
                <w:rPr>
                  <w:rFonts w:ascii="Calibri" w:eastAsia="Times New Roman" w:hAnsi="Calibri" w:cs="Calibri"/>
                  <w:color w:val="000000"/>
                </w:rPr>
                <w:t>permanent draft</w:t>
              </w:r>
            </w:ins>
          </w:p>
        </w:tc>
      </w:tr>
      <w:tr w:rsidR="000642AB" w:rsidRPr="000642AB" w14:paraId="1BB42173" w14:textId="77777777" w:rsidTr="000642AB">
        <w:trPr>
          <w:trHeight w:val="300"/>
          <w:ins w:id="69" w:author="Soundarya NR." w:date="2021-04-20T07:09:00Z"/>
        </w:trPr>
        <w:tc>
          <w:tcPr>
            <w:tcW w:w="997" w:type="dxa"/>
            <w:tcBorders>
              <w:top w:val="nil"/>
              <w:left w:val="nil"/>
              <w:bottom w:val="nil"/>
              <w:right w:val="nil"/>
            </w:tcBorders>
            <w:shd w:val="clear" w:color="auto" w:fill="auto"/>
            <w:noWrap/>
            <w:vAlign w:val="bottom"/>
            <w:hideMark/>
          </w:tcPr>
          <w:p w14:paraId="6B1F3497" w14:textId="77777777" w:rsidR="000642AB" w:rsidRPr="000642AB" w:rsidRDefault="000642AB" w:rsidP="000642AB">
            <w:pPr>
              <w:spacing w:after="0" w:line="240" w:lineRule="auto"/>
              <w:rPr>
                <w:ins w:id="70" w:author="Soundarya NR." w:date="2021-04-20T07:09:00Z"/>
                <w:rFonts w:ascii="Calibri" w:eastAsia="Times New Roman" w:hAnsi="Calibri" w:cs="Calibri"/>
                <w:color w:val="000000"/>
              </w:rPr>
            </w:pPr>
            <w:ins w:id="71" w:author="Soundarya NR." w:date="2021-04-20T07:09:00Z">
              <w:r w:rsidRPr="000642AB">
                <w:rPr>
                  <w:rFonts w:ascii="Calibri" w:eastAsia="Times New Roman" w:hAnsi="Calibri" w:cs="Calibri"/>
                  <w:color w:val="000000"/>
                </w:rPr>
                <w:t>CU1</w:t>
              </w:r>
            </w:ins>
          </w:p>
        </w:tc>
        <w:tc>
          <w:tcPr>
            <w:tcW w:w="1013" w:type="dxa"/>
            <w:tcBorders>
              <w:top w:val="nil"/>
              <w:left w:val="nil"/>
              <w:bottom w:val="nil"/>
              <w:right w:val="nil"/>
            </w:tcBorders>
            <w:shd w:val="clear" w:color="auto" w:fill="auto"/>
            <w:noWrap/>
            <w:vAlign w:val="bottom"/>
            <w:hideMark/>
          </w:tcPr>
          <w:p w14:paraId="273184C3" w14:textId="77777777" w:rsidR="000642AB" w:rsidRPr="000642AB" w:rsidRDefault="000642AB" w:rsidP="000642AB">
            <w:pPr>
              <w:spacing w:after="0" w:line="240" w:lineRule="auto"/>
              <w:rPr>
                <w:ins w:id="72" w:author="Soundarya NR." w:date="2021-04-20T07:09:00Z"/>
                <w:rFonts w:ascii="Calibri" w:eastAsia="Times New Roman" w:hAnsi="Calibri" w:cs="Calibri"/>
                <w:color w:val="000000"/>
              </w:rPr>
            </w:pPr>
            <w:ins w:id="73" w:author="Soundarya NR." w:date="2021-04-20T07:09:00Z">
              <w:r w:rsidRPr="000642AB">
                <w:rPr>
                  <w:rFonts w:ascii="Calibri" w:eastAsia="Times New Roman" w:hAnsi="Calibri" w:cs="Calibri"/>
                  <w:color w:val="000000"/>
                </w:rPr>
                <w:t>DSM12495</w:t>
              </w:r>
            </w:ins>
          </w:p>
        </w:tc>
        <w:tc>
          <w:tcPr>
            <w:tcW w:w="1200" w:type="dxa"/>
            <w:tcBorders>
              <w:top w:val="nil"/>
              <w:left w:val="nil"/>
              <w:bottom w:val="nil"/>
              <w:right w:val="nil"/>
            </w:tcBorders>
            <w:shd w:val="clear" w:color="auto" w:fill="auto"/>
            <w:noWrap/>
            <w:vAlign w:val="bottom"/>
            <w:hideMark/>
          </w:tcPr>
          <w:p w14:paraId="31BEE2B7" w14:textId="77777777" w:rsidR="000642AB" w:rsidRPr="000642AB" w:rsidRDefault="000642AB" w:rsidP="000642AB">
            <w:pPr>
              <w:spacing w:after="0" w:line="240" w:lineRule="auto"/>
              <w:jc w:val="right"/>
              <w:rPr>
                <w:ins w:id="74" w:author="Soundarya NR." w:date="2021-04-20T07:09:00Z"/>
                <w:rFonts w:ascii="Calibri" w:eastAsia="Times New Roman" w:hAnsi="Calibri" w:cs="Calibri"/>
                <w:color w:val="000000"/>
              </w:rPr>
            </w:pPr>
            <w:ins w:id="75" w:author="Soundarya NR." w:date="2021-04-20T07:09:00Z">
              <w:r w:rsidRPr="000642AB">
                <w:rPr>
                  <w:rFonts w:ascii="Calibri" w:eastAsia="Times New Roman" w:hAnsi="Calibri" w:cs="Calibri"/>
                  <w:color w:val="000000"/>
                </w:rPr>
                <w:t>2811994958</w:t>
              </w:r>
            </w:ins>
          </w:p>
        </w:tc>
        <w:tc>
          <w:tcPr>
            <w:tcW w:w="1540" w:type="dxa"/>
            <w:tcBorders>
              <w:top w:val="nil"/>
              <w:left w:val="nil"/>
              <w:bottom w:val="nil"/>
              <w:right w:val="nil"/>
            </w:tcBorders>
            <w:shd w:val="clear" w:color="auto" w:fill="auto"/>
            <w:noWrap/>
            <w:vAlign w:val="bottom"/>
            <w:hideMark/>
          </w:tcPr>
          <w:p w14:paraId="030C50F7" w14:textId="77777777" w:rsidR="000642AB" w:rsidRPr="000642AB" w:rsidRDefault="000642AB" w:rsidP="000642AB">
            <w:pPr>
              <w:spacing w:after="0" w:line="240" w:lineRule="auto"/>
              <w:jc w:val="right"/>
              <w:rPr>
                <w:ins w:id="76" w:author="Soundarya NR." w:date="2021-04-20T07:09:00Z"/>
                <w:rFonts w:ascii="Calibri" w:eastAsia="Times New Roman" w:hAnsi="Calibri" w:cs="Calibri"/>
                <w:color w:val="000000"/>
              </w:rPr>
            </w:pPr>
            <w:ins w:id="77" w:author="Soundarya NR." w:date="2021-04-20T07:09:00Z">
              <w:r w:rsidRPr="000642AB">
                <w:rPr>
                  <w:rFonts w:ascii="Calibri" w:eastAsia="Times New Roman" w:hAnsi="Calibri" w:cs="Calibri"/>
                  <w:color w:val="000000"/>
                </w:rPr>
                <w:t>380,528</w:t>
              </w:r>
            </w:ins>
          </w:p>
        </w:tc>
        <w:tc>
          <w:tcPr>
            <w:tcW w:w="1660" w:type="dxa"/>
            <w:tcBorders>
              <w:top w:val="nil"/>
              <w:left w:val="nil"/>
              <w:bottom w:val="nil"/>
              <w:right w:val="nil"/>
            </w:tcBorders>
            <w:shd w:val="clear" w:color="auto" w:fill="auto"/>
            <w:noWrap/>
            <w:vAlign w:val="bottom"/>
            <w:hideMark/>
          </w:tcPr>
          <w:p w14:paraId="0A8AB5FA" w14:textId="77777777" w:rsidR="000642AB" w:rsidRPr="000642AB" w:rsidRDefault="000642AB" w:rsidP="000642AB">
            <w:pPr>
              <w:spacing w:after="0" w:line="240" w:lineRule="auto"/>
              <w:jc w:val="right"/>
              <w:rPr>
                <w:ins w:id="78" w:author="Soundarya NR." w:date="2021-04-20T07:09:00Z"/>
                <w:rFonts w:ascii="Calibri" w:eastAsia="Times New Roman" w:hAnsi="Calibri" w:cs="Calibri"/>
                <w:color w:val="000000"/>
              </w:rPr>
            </w:pPr>
            <w:ins w:id="79" w:author="Soundarya NR." w:date="2021-04-20T07:09:00Z">
              <w:r w:rsidRPr="000642AB">
                <w:rPr>
                  <w:rFonts w:ascii="Calibri" w:eastAsia="Times New Roman" w:hAnsi="Calibri" w:cs="Calibri"/>
                  <w:color w:val="000000"/>
                </w:rPr>
                <w:t>1,427,626,539</w:t>
              </w:r>
            </w:ins>
          </w:p>
        </w:tc>
        <w:tc>
          <w:tcPr>
            <w:tcW w:w="960" w:type="dxa"/>
            <w:tcBorders>
              <w:top w:val="nil"/>
              <w:left w:val="nil"/>
              <w:bottom w:val="nil"/>
              <w:right w:val="nil"/>
            </w:tcBorders>
            <w:shd w:val="clear" w:color="auto" w:fill="auto"/>
            <w:noWrap/>
            <w:vAlign w:val="bottom"/>
            <w:hideMark/>
          </w:tcPr>
          <w:p w14:paraId="0673EBAD" w14:textId="77777777" w:rsidR="000642AB" w:rsidRPr="000642AB" w:rsidRDefault="000642AB" w:rsidP="000642AB">
            <w:pPr>
              <w:spacing w:after="0" w:line="240" w:lineRule="auto"/>
              <w:jc w:val="right"/>
              <w:rPr>
                <w:ins w:id="80" w:author="Soundarya NR." w:date="2021-04-20T07:09:00Z"/>
                <w:rFonts w:ascii="Calibri" w:eastAsia="Times New Roman" w:hAnsi="Calibri" w:cs="Calibri"/>
                <w:color w:val="000000"/>
              </w:rPr>
            </w:pPr>
            <w:ins w:id="81" w:author="Soundarya NR." w:date="2021-04-20T07:09:00Z">
              <w:r w:rsidRPr="000642AB">
                <w:rPr>
                  <w:rFonts w:ascii="Calibri" w:eastAsia="Times New Roman" w:hAnsi="Calibri" w:cs="Calibri"/>
                  <w:color w:val="000000"/>
                </w:rPr>
                <w:t>3</w:t>
              </w:r>
            </w:ins>
          </w:p>
        </w:tc>
        <w:tc>
          <w:tcPr>
            <w:tcW w:w="960" w:type="dxa"/>
            <w:tcBorders>
              <w:top w:val="nil"/>
              <w:left w:val="nil"/>
              <w:bottom w:val="nil"/>
              <w:right w:val="nil"/>
            </w:tcBorders>
            <w:shd w:val="clear" w:color="auto" w:fill="auto"/>
            <w:noWrap/>
            <w:vAlign w:val="bottom"/>
            <w:hideMark/>
          </w:tcPr>
          <w:p w14:paraId="28250AA1" w14:textId="77777777" w:rsidR="000642AB" w:rsidRPr="000642AB" w:rsidRDefault="000642AB" w:rsidP="000642AB">
            <w:pPr>
              <w:spacing w:after="0" w:line="240" w:lineRule="auto"/>
              <w:jc w:val="right"/>
              <w:rPr>
                <w:ins w:id="82" w:author="Soundarya NR." w:date="2021-04-20T07:09:00Z"/>
                <w:rFonts w:ascii="Calibri" w:eastAsia="Times New Roman" w:hAnsi="Calibri" w:cs="Calibri"/>
                <w:color w:val="000000"/>
              </w:rPr>
            </w:pPr>
            <w:ins w:id="83" w:author="Soundarya NR." w:date="2021-04-20T07:09:00Z">
              <w:r w:rsidRPr="000642AB">
                <w:rPr>
                  <w:rFonts w:ascii="Calibri" w:eastAsia="Times New Roman" w:hAnsi="Calibri" w:cs="Calibri"/>
                  <w:color w:val="000000"/>
                </w:rPr>
                <w:t>3</w:t>
              </w:r>
            </w:ins>
          </w:p>
        </w:tc>
        <w:tc>
          <w:tcPr>
            <w:tcW w:w="1100" w:type="dxa"/>
            <w:tcBorders>
              <w:top w:val="nil"/>
              <w:left w:val="nil"/>
              <w:bottom w:val="nil"/>
              <w:right w:val="nil"/>
            </w:tcBorders>
            <w:shd w:val="clear" w:color="auto" w:fill="auto"/>
            <w:noWrap/>
            <w:vAlign w:val="bottom"/>
            <w:hideMark/>
          </w:tcPr>
          <w:p w14:paraId="30159550" w14:textId="77777777" w:rsidR="000642AB" w:rsidRPr="000642AB" w:rsidRDefault="000642AB" w:rsidP="000642AB">
            <w:pPr>
              <w:spacing w:after="0" w:line="240" w:lineRule="auto"/>
              <w:jc w:val="right"/>
              <w:rPr>
                <w:ins w:id="84" w:author="Soundarya NR." w:date="2021-04-20T07:09:00Z"/>
                <w:rFonts w:ascii="Calibri" w:eastAsia="Times New Roman" w:hAnsi="Calibri" w:cs="Calibri"/>
                <w:color w:val="000000"/>
              </w:rPr>
            </w:pPr>
            <w:ins w:id="85" w:author="Soundarya NR." w:date="2021-04-20T07:09:00Z">
              <w:r w:rsidRPr="000642AB">
                <w:rPr>
                  <w:rFonts w:ascii="Calibri" w:eastAsia="Times New Roman" w:hAnsi="Calibri" w:cs="Calibri"/>
                  <w:color w:val="000000"/>
                </w:rPr>
                <w:t>2,074,423</w:t>
              </w:r>
            </w:ins>
          </w:p>
        </w:tc>
        <w:tc>
          <w:tcPr>
            <w:tcW w:w="1240" w:type="dxa"/>
            <w:tcBorders>
              <w:top w:val="nil"/>
              <w:left w:val="nil"/>
              <w:bottom w:val="nil"/>
              <w:right w:val="nil"/>
            </w:tcBorders>
            <w:shd w:val="clear" w:color="auto" w:fill="auto"/>
            <w:noWrap/>
            <w:vAlign w:val="bottom"/>
            <w:hideMark/>
          </w:tcPr>
          <w:p w14:paraId="470DF44E" w14:textId="77777777" w:rsidR="000642AB" w:rsidRPr="000642AB" w:rsidRDefault="000642AB" w:rsidP="000642AB">
            <w:pPr>
              <w:spacing w:after="0" w:line="240" w:lineRule="auto"/>
              <w:rPr>
                <w:ins w:id="86" w:author="Soundarya NR." w:date="2021-04-20T07:09:00Z"/>
                <w:rFonts w:ascii="Calibri" w:eastAsia="Times New Roman" w:hAnsi="Calibri" w:cs="Calibri"/>
                <w:color w:val="000000"/>
              </w:rPr>
            </w:pPr>
            <w:ins w:id="87" w:author="Soundarya NR." w:date="2021-04-20T07:09:00Z">
              <w:r w:rsidRPr="000642AB">
                <w:rPr>
                  <w:rFonts w:ascii="Calibri" w:eastAsia="Times New Roman" w:hAnsi="Calibri" w:cs="Calibri"/>
                  <w:color w:val="000000"/>
                </w:rPr>
                <w:t>571.8X</w:t>
              </w:r>
            </w:ins>
          </w:p>
        </w:tc>
        <w:tc>
          <w:tcPr>
            <w:tcW w:w="1294" w:type="dxa"/>
            <w:tcBorders>
              <w:top w:val="nil"/>
              <w:left w:val="nil"/>
              <w:bottom w:val="nil"/>
              <w:right w:val="nil"/>
            </w:tcBorders>
            <w:shd w:val="clear" w:color="auto" w:fill="auto"/>
            <w:noWrap/>
            <w:vAlign w:val="bottom"/>
            <w:hideMark/>
          </w:tcPr>
          <w:p w14:paraId="7D6230CB" w14:textId="77777777" w:rsidR="000642AB" w:rsidRPr="000642AB" w:rsidRDefault="000642AB" w:rsidP="000642AB">
            <w:pPr>
              <w:spacing w:after="0" w:line="240" w:lineRule="auto"/>
              <w:jc w:val="right"/>
              <w:rPr>
                <w:ins w:id="88" w:author="Soundarya NR." w:date="2021-04-20T07:09:00Z"/>
                <w:rFonts w:ascii="Calibri" w:eastAsia="Times New Roman" w:hAnsi="Calibri" w:cs="Calibri"/>
                <w:color w:val="000000"/>
              </w:rPr>
            </w:pPr>
            <w:ins w:id="89" w:author="Soundarya NR." w:date="2021-04-20T07:09:00Z">
              <w:r w:rsidRPr="000642AB">
                <w:rPr>
                  <w:rFonts w:ascii="Calibri" w:eastAsia="Times New Roman" w:hAnsi="Calibri" w:cs="Calibri"/>
                  <w:color w:val="000000"/>
                </w:rPr>
                <w:t>99.55</w:t>
              </w:r>
            </w:ins>
          </w:p>
        </w:tc>
        <w:tc>
          <w:tcPr>
            <w:tcW w:w="1370" w:type="dxa"/>
            <w:tcBorders>
              <w:top w:val="nil"/>
              <w:left w:val="nil"/>
              <w:bottom w:val="nil"/>
              <w:right w:val="nil"/>
            </w:tcBorders>
            <w:shd w:val="clear" w:color="auto" w:fill="auto"/>
            <w:noWrap/>
            <w:vAlign w:val="bottom"/>
            <w:hideMark/>
          </w:tcPr>
          <w:p w14:paraId="3AF6E17E" w14:textId="77777777" w:rsidR="000642AB" w:rsidRPr="000642AB" w:rsidRDefault="000642AB" w:rsidP="000642AB">
            <w:pPr>
              <w:spacing w:after="0" w:line="240" w:lineRule="auto"/>
              <w:jc w:val="right"/>
              <w:rPr>
                <w:ins w:id="90" w:author="Soundarya NR." w:date="2021-04-20T07:09:00Z"/>
                <w:rFonts w:ascii="Calibri" w:eastAsia="Times New Roman" w:hAnsi="Calibri" w:cs="Calibri"/>
                <w:color w:val="000000"/>
              </w:rPr>
            </w:pPr>
            <w:ins w:id="91" w:author="Soundarya NR." w:date="2021-04-20T07:09:00Z">
              <w:r w:rsidRPr="000642AB">
                <w:rPr>
                  <w:rFonts w:ascii="Calibri" w:eastAsia="Times New Roman" w:hAnsi="Calibri" w:cs="Calibri"/>
                  <w:color w:val="000000"/>
                </w:rPr>
                <w:t>0.00</w:t>
              </w:r>
            </w:ins>
          </w:p>
        </w:tc>
        <w:tc>
          <w:tcPr>
            <w:tcW w:w="1920" w:type="dxa"/>
            <w:tcBorders>
              <w:top w:val="nil"/>
              <w:left w:val="nil"/>
              <w:bottom w:val="nil"/>
              <w:right w:val="nil"/>
            </w:tcBorders>
            <w:shd w:val="clear" w:color="auto" w:fill="auto"/>
            <w:noWrap/>
            <w:vAlign w:val="bottom"/>
            <w:hideMark/>
          </w:tcPr>
          <w:p w14:paraId="2C358175" w14:textId="77777777" w:rsidR="000642AB" w:rsidRPr="000642AB" w:rsidRDefault="000642AB" w:rsidP="000642AB">
            <w:pPr>
              <w:spacing w:after="0" w:line="240" w:lineRule="auto"/>
              <w:rPr>
                <w:ins w:id="92" w:author="Soundarya NR." w:date="2021-04-20T07:09:00Z"/>
                <w:rFonts w:ascii="Calibri" w:eastAsia="Times New Roman" w:hAnsi="Calibri" w:cs="Calibri"/>
                <w:color w:val="000000"/>
              </w:rPr>
            </w:pPr>
            <w:ins w:id="93" w:author="Soundarya NR." w:date="2021-04-20T07:09:00Z">
              <w:r w:rsidRPr="000642AB">
                <w:rPr>
                  <w:rFonts w:ascii="Calibri" w:eastAsia="Times New Roman" w:hAnsi="Calibri" w:cs="Calibri"/>
                  <w:color w:val="000000"/>
                </w:rPr>
                <w:t>permanent draft</w:t>
              </w:r>
            </w:ins>
          </w:p>
        </w:tc>
      </w:tr>
      <w:tr w:rsidR="000642AB" w:rsidRPr="000642AB" w14:paraId="786A6EAB" w14:textId="77777777" w:rsidTr="000642AB">
        <w:trPr>
          <w:trHeight w:val="300"/>
          <w:ins w:id="94" w:author="Soundarya NR." w:date="2021-04-20T07:09:00Z"/>
        </w:trPr>
        <w:tc>
          <w:tcPr>
            <w:tcW w:w="997" w:type="dxa"/>
            <w:tcBorders>
              <w:top w:val="nil"/>
              <w:left w:val="nil"/>
              <w:bottom w:val="nil"/>
              <w:right w:val="nil"/>
            </w:tcBorders>
            <w:shd w:val="clear" w:color="auto" w:fill="auto"/>
            <w:noWrap/>
            <w:vAlign w:val="bottom"/>
            <w:hideMark/>
          </w:tcPr>
          <w:p w14:paraId="6873F83D" w14:textId="77777777" w:rsidR="000642AB" w:rsidRPr="000642AB" w:rsidRDefault="000642AB" w:rsidP="000642AB">
            <w:pPr>
              <w:spacing w:after="0" w:line="240" w:lineRule="auto"/>
              <w:rPr>
                <w:ins w:id="95" w:author="Soundarya NR." w:date="2021-04-20T07:09:00Z"/>
                <w:rFonts w:ascii="Calibri" w:eastAsia="Times New Roman" w:hAnsi="Calibri" w:cs="Calibri"/>
                <w:color w:val="000000"/>
              </w:rPr>
            </w:pPr>
            <w:ins w:id="96" w:author="Soundarya NR." w:date="2021-04-20T07:09:00Z">
              <w:r w:rsidRPr="000642AB">
                <w:rPr>
                  <w:rFonts w:ascii="Calibri" w:eastAsia="Times New Roman" w:hAnsi="Calibri" w:cs="Calibri"/>
                  <w:color w:val="000000"/>
                </w:rPr>
                <w:t>CU1rif2</w:t>
              </w:r>
            </w:ins>
          </w:p>
        </w:tc>
        <w:tc>
          <w:tcPr>
            <w:tcW w:w="1013" w:type="dxa"/>
            <w:tcBorders>
              <w:top w:val="nil"/>
              <w:left w:val="nil"/>
              <w:bottom w:val="nil"/>
              <w:right w:val="nil"/>
            </w:tcBorders>
            <w:shd w:val="clear" w:color="auto" w:fill="auto"/>
            <w:noWrap/>
            <w:vAlign w:val="bottom"/>
            <w:hideMark/>
          </w:tcPr>
          <w:p w14:paraId="44073698" w14:textId="77777777" w:rsidR="000642AB" w:rsidRPr="000642AB" w:rsidRDefault="000642AB" w:rsidP="000642AB">
            <w:pPr>
              <w:spacing w:after="0" w:line="240" w:lineRule="auto"/>
              <w:rPr>
                <w:ins w:id="97" w:author="Soundarya NR." w:date="2021-04-20T07:09:00Z"/>
                <w:rFonts w:ascii="Calibri" w:eastAsia="Times New Roman" w:hAnsi="Calibri" w:cs="Calibri"/>
                <w:color w:val="000000"/>
              </w:rPr>
            </w:pPr>
            <w:ins w:id="98" w:author="Soundarya NR." w:date="2021-04-20T07:09:00Z">
              <w:r w:rsidRPr="000642AB">
                <w:rPr>
                  <w:rFonts w:ascii="Calibri" w:eastAsia="Times New Roman" w:hAnsi="Calibri" w:cs="Calibri"/>
                  <w:color w:val="000000"/>
                </w:rPr>
                <w:t>DSM12497</w:t>
              </w:r>
            </w:ins>
          </w:p>
        </w:tc>
        <w:tc>
          <w:tcPr>
            <w:tcW w:w="1200" w:type="dxa"/>
            <w:tcBorders>
              <w:top w:val="nil"/>
              <w:left w:val="nil"/>
              <w:bottom w:val="nil"/>
              <w:right w:val="nil"/>
            </w:tcBorders>
            <w:shd w:val="clear" w:color="auto" w:fill="auto"/>
            <w:noWrap/>
            <w:vAlign w:val="bottom"/>
            <w:hideMark/>
          </w:tcPr>
          <w:p w14:paraId="63C6376A" w14:textId="77777777" w:rsidR="000642AB" w:rsidRPr="000642AB" w:rsidRDefault="000642AB" w:rsidP="000642AB">
            <w:pPr>
              <w:spacing w:after="0" w:line="240" w:lineRule="auto"/>
              <w:jc w:val="right"/>
              <w:rPr>
                <w:ins w:id="99" w:author="Soundarya NR." w:date="2021-04-20T07:09:00Z"/>
                <w:rFonts w:ascii="Calibri" w:eastAsia="Times New Roman" w:hAnsi="Calibri" w:cs="Calibri"/>
                <w:color w:val="000000"/>
              </w:rPr>
            </w:pPr>
            <w:ins w:id="100" w:author="Soundarya NR." w:date="2021-04-20T07:09:00Z">
              <w:r w:rsidRPr="000642AB">
                <w:rPr>
                  <w:rFonts w:ascii="Calibri" w:eastAsia="Times New Roman" w:hAnsi="Calibri" w:cs="Calibri"/>
                  <w:color w:val="000000"/>
                </w:rPr>
                <w:t>2811994957</w:t>
              </w:r>
            </w:ins>
          </w:p>
        </w:tc>
        <w:tc>
          <w:tcPr>
            <w:tcW w:w="1540" w:type="dxa"/>
            <w:tcBorders>
              <w:top w:val="nil"/>
              <w:left w:val="nil"/>
              <w:bottom w:val="nil"/>
              <w:right w:val="nil"/>
            </w:tcBorders>
            <w:shd w:val="clear" w:color="auto" w:fill="auto"/>
            <w:noWrap/>
            <w:vAlign w:val="bottom"/>
            <w:hideMark/>
          </w:tcPr>
          <w:p w14:paraId="4648C150" w14:textId="77777777" w:rsidR="000642AB" w:rsidRPr="000642AB" w:rsidRDefault="000642AB" w:rsidP="000642AB">
            <w:pPr>
              <w:spacing w:after="0" w:line="240" w:lineRule="auto"/>
              <w:jc w:val="right"/>
              <w:rPr>
                <w:ins w:id="101" w:author="Soundarya NR." w:date="2021-04-20T07:09:00Z"/>
                <w:rFonts w:ascii="Calibri" w:eastAsia="Times New Roman" w:hAnsi="Calibri" w:cs="Calibri"/>
                <w:color w:val="000000"/>
              </w:rPr>
            </w:pPr>
            <w:ins w:id="102" w:author="Soundarya NR." w:date="2021-04-20T07:09:00Z">
              <w:r w:rsidRPr="000642AB">
                <w:rPr>
                  <w:rFonts w:ascii="Calibri" w:eastAsia="Times New Roman" w:hAnsi="Calibri" w:cs="Calibri"/>
                  <w:color w:val="000000"/>
                </w:rPr>
                <w:t>239,289</w:t>
              </w:r>
            </w:ins>
          </w:p>
        </w:tc>
        <w:tc>
          <w:tcPr>
            <w:tcW w:w="1660" w:type="dxa"/>
            <w:tcBorders>
              <w:top w:val="nil"/>
              <w:left w:val="nil"/>
              <w:bottom w:val="nil"/>
              <w:right w:val="nil"/>
            </w:tcBorders>
            <w:shd w:val="clear" w:color="auto" w:fill="auto"/>
            <w:noWrap/>
            <w:vAlign w:val="bottom"/>
            <w:hideMark/>
          </w:tcPr>
          <w:p w14:paraId="702CF1CD" w14:textId="77777777" w:rsidR="000642AB" w:rsidRPr="000642AB" w:rsidRDefault="000642AB" w:rsidP="000642AB">
            <w:pPr>
              <w:spacing w:after="0" w:line="240" w:lineRule="auto"/>
              <w:jc w:val="right"/>
              <w:rPr>
                <w:ins w:id="103" w:author="Soundarya NR." w:date="2021-04-20T07:09:00Z"/>
                <w:rFonts w:ascii="Calibri" w:eastAsia="Times New Roman" w:hAnsi="Calibri" w:cs="Calibri"/>
                <w:color w:val="000000"/>
              </w:rPr>
            </w:pPr>
            <w:ins w:id="104" w:author="Soundarya NR." w:date="2021-04-20T07:09:00Z">
              <w:r w:rsidRPr="000642AB">
                <w:rPr>
                  <w:rFonts w:ascii="Calibri" w:eastAsia="Times New Roman" w:hAnsi="Calibri" w:cs="Calibri"/>
                  <w:color w:val="000000"/>
                </w:rPr>
                <w:t>1,104,643,071</w:t>
              </w:r>
            </w:ins>
          </w:p>
        </w:tc>
        <w:tc>
          <w:tcPr>
            <w:tcW w:w="960" w:type="dxa"/>
            <w:tcBorders>
              <w:top w:val="nil"/>
              <w:left w:val="nil"/>
              <w:bottom w:val="nil"/>
              <w:right w:val="nil"/>
            </w:tcBorders>
            <w:shd w:val="clear" w:color="auto" w:fill="auto"/>
            <w:noWrap/>
            <w:vAlign w:val="bottom"/>
            <w:hideMark/>
          </w:tcPr>
          <w:p w14:paraId="07453A37" w14:textId="77777777" w:rsidR="000642AB" w:rsidRPr="000642AB" w:rsidRDefault="000642AB" w:rsidP="000642AB">
            <w:pPr>
              <w:spacing w:after="0" w:line="240" w:lineRule="auto"/>
              <w:jc w:val="right"/>
              <w:rPr>
                <w:ins w:id="105" w:author="Soundarya NR." w:date="2021-04-20T07:09:00Z"/>
                <w:rFonts w:ascii="Calibri" w:eastAsia="Times New Roman" w:hAnsi="Calibri" w:cs="Calibri"/>
                <w:color w:val="000000"/>
              </w:rPr>
            </w:pPr>
            <w:ins w:id="106" w:author="Soundarya NR." w:date="2021-04-20T07:09:00Z">
              <w:r w:rsidRPr="000642AB">
                <w:rPr>
                  <w:rFonts w:ascii="Calibri" w:eastAsia="Times New Roman" w:hAnsi="Calibri" w:cs="Calibri"/>
                  <w:color w:val="000000"/>
                </w:rPr>
                <w:t>4</w:t>
              </w:r>
            </w:ins>
          </w:p>
        </w:tc>
        <w:tc>
          <w:tcPr>
            <w:tcW w:w="960" w:type="dxa"/>
            <w:tcBorders>
              <w:top w:val="nil"/>
              <w:left w:val="nil"/>
              <w:bottom w:val="nil"/>
              <w:right w:val="nil"/>
            </w:tcBorders>
            <w:shd w:val="clear" w:color="auto" w:fill="auto"/>
            <w:noWrap/>
            <w:vAlign w:val="bottom"/>
            <w:hideMark/>
          </w:tcPr>
          <w:p w14:paraId="05D70376" w14:textId="77777777" w:rsidR="000642AB" w:rsidRPr="000642AB" w:rsidRDefault="000642AB" w:rsidP="000642AB">
            <w:pPr>
              <w:spacing w:after="0" w:line="240" w:lineRule="auto"/>
              <w:jc w:val="right"/>
              <w:rPr>
                <w:ins w:id="107" w:author="Soundarya NR." w:date="2021-04-20T07:09:00Z"/>
                <w:rFonts w:ascii="Calibri" w:eastAsia="Times New Roman" w:hAnsi="Calibri" w:cs="Calibri"/>
                <w:color w:val="000000"/>
              </w:rPr>
            </w:pPr>
            <w:ins w:id="108" w:author="Soundarya NR." w:date="2021-04-20T07:09:00Z">
              <w:r w:rsidRPr="000642AB">
                <w:rPr>
                  <w:rFonts w:ascii="Calibri" w:eastAsia="Times New Roman" w:hAnsi="Calibri" w:cs="Calibri"/>
                  <w:color w:val="000000"/>
                </w:rPr>
                <w:t>4</w:t>
              </w:r>
            </w:ins>
          </w:p>
        </w:tc>
        <w:tc>
          <w:tcPr>
            <w:tcW w:w="1100" w:type="dxa"/>
            <w:tcBorders>
              <w:top w:val="nil"/>
              <w:left w:val="nil"/>
              <w:bottom w:val="nil"/>
              <w:right w:val="nil"/>
            </w:tcBorders>
            <w:shd w:val="clear" w:color="auto" w:fill="auto"/>
            <w:noWrap/>
            <w:vAlign w:val="bottom"/>
            <w:hideMark/>
          </w:tcPr>
          <w:p w14:paraId="24AC712E" w14:textId="77777777" w:rsidR="000642AB" w:rsidRPr="000642AB" w:rsidRDefault="000642AB" w:rsidP="000642AB">
            <w:pPr>
              <w:spacing w:after="0" w:line="240" w:lineRule="auto"/>
              <w:jc w:val="right"/>
              <w:rPr>
                <w:ins w:id="109" w:author="Soundarya NR." w:date="2021-04-20T07:09:00Z"/>
                <w:rFonts w:ascii="Calibri" w:eastAsia="Times New Roman" w:hAnsi="Calibri" w:cs="Calibri"/>
                <w:color w:val="000000"/>
              </w:rPr>
            </w:pPr>
            <w:ins w:id="110" w:author="Soundarya NR." w:date="2021-04-20T07:09:00Z">
              <w:r w:rsidRPr="000642AB">
                <w:rPr>
                  <w:rFonts w:ascii="Calibri" w:eastAsia="Times New Roman" w:hAnsi="Calibri" w:cs="Calibri"/>
                  <w:color w:val="000000"/>
                </w:rPr>
                <w:t>2,112,663</w:t>
              </w:r>
            </w:ins>
          </w:p>
        </w:tc>
        <w:tc>
          <w:tcPr>
            <w:tcW w:w="1240" w:type="dxa"/>
            <w:tcBorders>
              <w:top w:val="nil"/>
              <w:left w:val="nil"/>
              <w:bottom w:val="nil"/>
              <w:right w:val="nil"/>
            </w:tcBorders>
            <w:shd w:val="clear" w:color="auto" w:fill="auto"/>
            <w:noWrap/>
            <w:vAlign w:val="bottom"/>
            <w:hideMark/>
          </w:tcPr>
          <w:p w14:paraId="067EA4BE" w14:textId="77777777" w:rsidR="000642AB" w:rsidRPr="000642AB" w:rsidRDefault="000642AB" w:rsidP="000642AB">
            <w:pPr>
              <w:spacing w:after="0" w:line="240" w:lineRule="auto"/>
              <w:rPr>
                <w:ins w:id="111" w:author="Soundarya NR." w:date="2021-04-20T07:09:00Z"/>
                <w:rFonts w:ascii="Calibri" w:eastAsia="Times New Roman" w:hAnsi="Calibri" w:cs="Calibri"/>
                <w:color w:val="000000"/>
              </w:rPr>
            </w:pPr>
            <w:ins w:id="112" w:author="Soundarya NR." w:date="2021-04-20T07:09:00Z">
              <w:r w:rsidRPr="000642AB">
                <w:rPr>
                  <w:rFonts w:ascii="Calibri" w:eastAsia="Times New Roman" w:hAnsi="Calibri" w:cs="Calibri"/>
                  <w:color w:val="000000"/>
                </w:rPr>
                <w:t>457.8X</w:t>
              </w:r>
            </w:ins>
          </w:p>
        </w:tc>
        <w:tc>
          <w:tcPr>
            <w:tcW w:w="1294" w:type="dxa"/>
            <w:tcBorders>
              <w:top w:val="nil"/>
              <w:left w:val="nil"/>
              <w:bottom w:val="nil"/>
              <w:right w:val="nil"/>
            </w:tcBorders>
            <w:shd w:val="clear" w:color="auto" w:fill="auto"/>
            <w:noWrap/>
            <w:vAlign w:val="bottom"/>
            <w:hideMark/>
          </w:tcPr>
          <w:p w14:paraId="4382B4E3" w14:textId="77777777" w:rsidR="000642AB" w:rsidRPr="000642AB" w:rsidRDefault="000642AB" w:rsidP="000642AB">
            <w:pPr>
              <w:spacing w:after="0" w:line="240" w:lineRule="auto"/>
              <w:jc w:val="right"/>
              <w:rPr>
                <w:ins w:id="113" w:author="Soundarya NR." w:date="2021-04-20T07:09:00Z"/>
                <w:rFonts w:ascii="Calibri" w:eastAsia="Times New Roman" w:hAnsi="Calibri" w:cs="Calibri"/>
                <w:color w:val="000000"/>
              </w:rPr>
            </w:pPr>
            <w:ins w:id="114" w:author="Soundarya NR." w:date="2021-04-20T07:09:00Z">
              <w:r w:rsidRPr="000642AB">
                <w:rPr>
                  <w:rFonts w:ascii="Calibri" w:eastAsia="Times New Roman" w:hAnsi="Calibri" w:cs="Calibri"/>
                  <w:color w:val="000000"/>
                </w:rPr>
                <w:t>100.00</w:t>
              </w:r>
            </w:ins>
          </w:p>
        </w:tc>
        <w:tc>
          <w:tcPr>
            <w:tcW w:w="1370" w:type="dxa"/>
            <w:tcBorders>
              <w:top w:val="nil"/>
              <w:left w:val="nil"/>
              <w:bottom w:val="nil"/>
              <w:right w:val="nil"/>
            </w:tcBorders>
            <w:shd w:val="clear" w:color="auto" w:fill="auto"/>
            <w:noWrap/>
            <w:vAlign w:val="bottom"/>
            <w:hideMark/>
          </w:tcPr>
          <w:p w14:paraId="08623439" w14:textId="77777777" w:rsidR="000642AB" w:rsidRPr="000642AB" w:rsidRDefault="000642AB" w:rsidP="000642AB">
            <w:pPr>
              <w:spacing w:after="0" w:line="240" w:lineRule="auto"/>
              <w:jc w:val="right"/>
              <w:rPr>
                <w:ins w:id="115" w:author="Soundarya NR." w:date="2021-04-20T07:09:00Z"/>
                <w:rFonts w:ascii="Calibri" w:eastAsia="Times New Roman" w:hAnsi="Calibri" w:cs="Calibri"/>
                <w:color w:val="000000"/>
              </w:rPr>
            </w:pPr>
            <w:ins w:id="116" w:author="Soundarya NR." w:date="2021-04-20T07:09:00Z">
              <w:r w:rsidRPr="000642AB">
                <w:rPr>
                  <w:rFonts w:ascii="Calibri" w:eastAsia="Times New Roman" w:hAnsi="Calibri" w:cs="Calibri"/>
                  <w:color w:val="000000"/>
                </w:rPr>
                <w:t>0.45</w:t>
              </w:r>
            </w:ins>
          </w:p>
        </w:tc>
        <w:tc>
          <w:tcPr>
            <w:tcW w:w="1920" w:type="dxa"/>
            <w:tcBorders>
              <w:top w:val="nil"/>
              <w:left w:val="nil"/>
              <w:bottom w:val="nil"/>
              <w:right w:val="nil"/>
            </w:tcBorders>
            <w:shd w:val="clear" w:color="auto" w:fill="auto"/>
            <w:noWrap/>
            <w:vAlign w:val="bottom"/>
            <w:hideMark/>
          </w:tcPr>
          <w:p w14:paraId="3A7A1452" w14:textId="77777777" w:rsidR="000642AB" w:rsidRPr="000642AB" w:rsidRDefault="000642AB" w:rsidP="000642AB">
            <w:pPr>
              <w:spacing w:after="0" w:line="240" w:lineRule="auto"/>
              <w:rPr>
                <w:ins w:id="117" w:author="Soundarya NR." w:date="2021-04-20T07:09:00Z"/>
                <w:rFonts w:ascii="Calibri" w:eastAsia="Times New Roman" w:hAnsi="Calibri" w:cs="Calibri"/>
                <w:color w:val="000000"/>
              </w:rPr>
            </w:pPr>
            <w:ins w:id="118" w:author="Soundarya NR." w:date="2021-04-20T07:09:00Z">
              <w:r w:rsidRPr="000642AB">
                <w:rPr>
                  <w:rFonts w:ascii="Calibri" w:eastAsia="Times New Roman" w:hAnsi="Calibri" w:cs="Calibri"/>
                  <w:color w:val="000000"/>
                </w:rPr>
                <w:t>permanent draft</w:t>
              </w:r>
            </w:ins>
          </w:p>
        </w:tc>
      </w:tr>
      <w:tr w:rsidR="000642AB" w:rsidRPr="000642AB" w14:paraId="729BE42C" w14:textId="77777777" w:rsidTr="000642AB">
        <w:trPr>
          <w:trHeight w:val="300"/>
          <w:ins w:id="119" w:author="Soundarya NR." w:date="2021-04-20T07:09:00Z"/>
        </w:trPr>
        <w:tc>
          <w:tcPr>
            <w:tcW w:w="997" w:type="dxa"/>
            <w:tcBorders>
              <w:top w:val="nil"/>
              <w:left w:val="nil"/>
              <w:bottom w:val="nil"/>
              <w:right w:val="nil"/>
            </w:tcBorders>
            <w:shd w:val="clear" w:color="auto" w:fill="auto"/>
            <w:noWrap/>
            <w:vAlign w:val="bottom"/>
            <w:hideMark/>
          </w:tcPr>
          <w:p w14:paraId="26249101" w14:textId="77777777" w:rsidR="000642AB" w:rsidRPr="000642AB" w:rsidRDefault="000642AB" w:rsidP="000642AB">
            <w:pPr>
              <w:spacing w:after="0" w:line="240" w:lineRule="auto"/>
              <w:rPr>
                <w:ins w:id="120" w:author="Soundarya NR." w:date="2021-04-20T07:09:00Z"/>
                <w:rFonts w:ascii="Calibri" w:eastAsia="Times New Roman" w:hAnsi="Calibri" w:cs="Calibri"/>
                <w:color w:val="000000"/>
              </w:rPr>
            </w:pPr>
            <w:ins w:id="121" w:author="Soundarya NR." w:date="2021-04-20T07:09:00Z">
              <w:r w:rsidRPr="000642AB">
                <w:rPr>
                  <w:rFonts w:ascii="Calibri" w:eastAsia="Times New Roman" w:hAnsi="Calibri" w:cs="Calibri"/>
                  <w:color w:val="000000"/>
                </w:rPr>
                <w:t>PROIMI A1</w:t>
              </w:r>
            </w:ins>
          </w:p>
        </w:tc>
        <w:tc>
          <w:tcPr>
            <w:tcW w:w="1013" w:type="dxa"/>
            <w:tcBorders>
              <w:top w:val="nil"/>
              <w:left w:val="nil"/>
              <w:bottom w:val="nil"/>
              <w:right w:val="nil"/>
            </w:tcBorders>
            <w:shd w:val="clear" w:color="auto" w:fill="auto"/>
            <w:noWrap/>
            <w:vAlign w:val="bottom"/>
            <w:hideMark/>
          </w:tcPr>
          <w:p w14:paraId="63DBA901" w14:textId="77777777" w:rsidR="000642AB" w:rsidRPr="000642AB" w:rsidRDefault="000642AB" w:rsidP="000642AB">
            <w:pPr>
              <w:spacing w:after="0" w:line="240" w:lineRule="auto"/>
              <w:rPr>
                <w:ins w:id="122" w:author="Soundarya NR." w:date="2021-04-20T07:09:00Z"/>
                <w:rFonts w:ascii="Calibri" w:eastAsia="Times New Roman" w:hAnsi="Calibri" w:cs="Calibri"/>
                <w:color w:val="000000"/>
              </w:rPr>
            </w:pPr>
            <w:ins w:id="123" w:author="Soundarya NR." w:date="2021-04-20T07:09:00Z">
              <w:r w:rsidRPr="000642AB">
                <w:rPr>
                  <w:rFonts w:ascii="Calibri" w:eastAsia="Times New Roman" w:hAnsi="Calibri" w:cs="Calibri"/>
                  <w:color w:val="000000"/>
                </w:rPr>
                <w:t>DSM14017</w:t>
              </w:r>
            </w:ins>
          </w:p>
        </w:tc>
        <w:tc>
          <w:tcPr>
            <w:tcW w:w="1200" w:type="dxa"/>
            <w:tcBorders>
              <w:top w:val="nil"/>
              <w:left w:val="nil"/>
              <w:bottom w:val="nil"/>
              <w:right w:val="nil"/>
            </w:tcBorders>
            <w:shd w:val="clear" w:color="auto" w:fill="auto"/>
            <w:noWrap/>
            <w:vAlign w:val="bottom"/>
            <w:hideMark/>
          </w:tcPr>
          <w:p w14:paraId="7CEF7CCD" w14:textId="77777777" w:rsidR="000642AB" w:rsidRPr="000642AB" w:rsidRDefault="000642AB" w:rsidP="000642AB">
            <w:pPr>
              <w:spacing w:after="0" w:line="240" w:lineRule="auto"/>
              <w:jc w:val="right"/>
              <w:rPr>
                <w:ins w:id="124" w:author="Soundarya NR." w:date="2021-04-20T07:09:00Z"/>
                <w:rFonts w:ascii="Calibri" w:eastAsia="Times New Roman" w:hAnsi="Calibri" w:cs="Calibri"/>
                <w:color w:val="000000"/>
              </w:rPr>
            </w:pPr>
            <w:ins w:id="125" w:author="Soundarya NR." w:date="2021-04-20T07:09:00Z">
              <w:r w:rsidRPr="000642AB">
                <w:rPr>
                  <w:rFonts w:ascii="Calibri" w:eastAsia="Times New Roman" w:hAnsi="Calibri" w:cs="Calibri"/>
                  <w:color w:val="000000"/>
                </w:rPr>
                <w:t>2811994956</w:t>
              </w:r>
            </w:ins>
          </w:p>
        </w:tc>
        <w:tc>
          <w:tcPr>
            <w:tcW w:w="1540" w:type="dxa"/>
            <w:tcBorders>
              <w:top w:val="nil"/>
              <w:left w:val="nil"/>
              <w:bottom w:val="nil"/>
              <w:right w:val="nil"/>
            </w:tcBorders>
            <w:shd w:val="clear" w:color="auto" w:fill="auto"/>
            <w:noWrap/>
            <w:vAlign w:val="bottom"/>
            <w:hideMark/>
          </w:tcPr>
          <w:p w14:paraId="0A93C4D4" w14:textId="77777777" w:rsidR="000642AB" w:rsidRPr="000642AB" w:rsidRDefault="000642AB" w:rsidP="000642AB">
            <w:pPr>
              <w:spacing w:after="0" w:line="240" w:lineRule="auto"/>
              <w:jc w:val="right"/>
              <w:rPr>
                <w:ins w:id="126" w:author="Soundarya NR." w:date="2021-04-20T07:09:00Z"/>
                <w:rFonts w:ascii="Calibri" w:eastAsia="Times New Roman" w:hAnsi="Calibri" w:cs="Calibri"/>
                <w:color w:val="000000"/>
              </w:rPr>
            </w:pPr>
            <w:ins w:id="127" w:author="Soundarya NR." w:date="2021-04-20T07:09:00Z">
              <w:r w:rsidRPr="000642AB">
                <w:rPr>
                  <w:rFonts w:ascii="Calibri" w:eastAsia="Times New Roman" w:hAnsi="Calibri" w:cs="Calibri"/>
                  <w:color w:val="000000"/>
                </w:rPr>
                <w:t>294,377</w:t>
              </w:r>
            </w:ins>
          </w:p>
        </w:tc>
        <w:tc>
          <w:tcPr>
            <w:tcW w:w="1660" w:type="dxa"/>
            <w:tcBorders>
              <w:top w:val="nil"/>
              <w:left w:val="nil"/>
              <w:bottom w:val="nil"/>
              <w:right w:val="nil"/>
            </w:tcBorders>
            <w:shd w:val="clear" w:color="auto" w:fill="auto"/>
            <w:noWrap/>
            <w:vAlign w:val="bottom"/>
            <w:hideMark/>
          </w:tcPr>
          <w:p w14:paraId="61F2B256" w14:textId="77777777" w:rsidR="000642AB" w:rsidRPr="000642AB" w:rsidRDefault="000642AB" w:rsidP="000642AB">
            <w:pPr>
              <w:spacing w:after="0" w:line="240" w:lineRule="auto"/>
              <w:jc w:val="right"/>
              <w:rPr>
                <w:ins w:id="128" w:author="Soundarya NR." w:date="2021-04-20T07:09:00Z"/>
                <w:rFonts w:ascii="Calibri" w:eastAsia="Times New Roman" w:hAnsi="Calibri" w:cs="Calibri"/>
                <w:color w:val="000000"/>
              </w:rPr>
            </w:pPr>
            <w:ins w:id="129" w:author="Soundarya NR." w:date="2021-04-20T07:09:00Z">
              <w:r w:rsidRPr="000642AB">
                <w:rPr>
                  <w:rFonts w:ascii="Calibri" w:eastAsia="Times New Roman" w:hAnsi="Calibri" w:cs="Calibri"/>
                  <w:color w:val="000000"/>
                </w:rPr>
                <w:t>1,200,589,003</w:t>
              </w:r>
            </w:ins>
          </w:p>
        </w:tc>
        <w:tc>
          <w:tcPr>
            <w:tcW w:w="960" w:type="dxa"/>
            <w:tcBorders>
              <w:top w:val="nil"/>
              <w:left w:val="nil"/>
              <w:bottom w:val="nil"/>
              <w:right w:val="nil"/>
            </w:tcBorders>
            <w:shd w:val="clear" w:color="auto" w:fill="auto"/>
            <w:noWrap/>
            <w:vAlign w:val="bottom"/>
            <w:hideMark/>
          </w:tcPr>
          <w:p w14:paraId="36B0655C" w14:textId="77777777" w:rsidR="000642AB" w:rsidRPr="000642AB" w:rsidRDefault="000642AB" w:rsidP="000642AB">
            <w:pPr>
              <w:spacing w:after="0" w:line="240" w:lineRule="auto"/>
              <w:jc w:val="right"/>
              <w:rPr>
                <w:ins w:id="130" w:author="Soundarya NR." w:date="2021-04-20T07:09:00Z"/>
                <w:rFonts w:ascii="Calibri" w:eastAsia="Times New Roman" w:hAnsi="Calibri" w:cs="Calibri"/>
                <w:color w:val="000000"/>
              </w:rPr>
            </w:pPr>
            <w:ins w:id="131" w:author="Soundarya NR." w:date="2021-04-20T07:09:00Z">
              <w:r w:rsidRPr="000642AB">
                <w:rPr>
                  <w:rFonts w:ascii="Calibri" w:eastAsia="Times New Roman" w:hAnsi="Calibri" w:cs="Calibri"/>
                  <w:color w:val="000000"/>
                </w:rPr>
                <w:t>4</w:t>
              </w:r>
            </w:ins>
          </w:p>
        </w:tc>
        <w:tc>
          <w:tcPr>
            <w:tcW w:w="960" w:type="dxa"/>
            <w:tcBorders>
              <w:top w:val="nil"/>
              <w:left w:val="nil"/>
              <w:bottom w:val="nil"/>
              <w:right w:val="nil"/>
            </w:tcBorders>
            <w:shd w:val="clear" w:color="auto" w:fill="auto"/>
            <w:noWrap/>
            <w:vAlign w:val="bottom"/>
            <w:hideMark/>
          </w:tcPr>
          <w:p w14:paraId="282D4547" w14:textId="77777777" w:rsidR="000642AB" w:rsidRPr="000642AB" w:rsidRDefault="000642AB" w:rsidP="000642AB">
            <w:pPr>
              <w:spacing w:after="0" w:line="240" w:lineRule="auto"/>
              <w:jc w:val="right"/>
              <w:rPr>
                <w:ins w:id="132" w:author="Soundarya NR." w:date="2021-04-20T07:09:00Z"/>
                <w:rFonts w:ascii="Calibri" w:eastAsia="Times New Roman" w:hAnsi="Calibri" w:cs="Calibri"/>
                <w:color w:val="000000"/>
              </w:rPr>
            </w:pPr>
            <w:ins w:id="133" w:author="Soundarya NR." w:date="2021-04-20T07:09:00Z">
              <w:r w:rsidRPr="000642AB">
                <w:rPr>
                  <w:rFonts w:ascii="Calibri" w:eastAsia="Times New Roman" w:hAnsi="Calibri" w:cs="Calibri"/>
                  <w:color w:val="000000"/>
                </w:rPr>
                <w:t>4</w:t>
              </w:r>
            </w:ins>
          </w:p>
        </w:tc>
        <w:tc>
          <w:tcPr>
            <w:tcW w:w="1100" w:type="dxa"/>
            <w:tcBorders>
              <w:top w:val="nil"/>
              <w:left w:val="nil"/>
              <w:bottom w:val="nil"/>
              <w:right w:val="nil"/>
            </w:tcBorders>
            <w:shd w:val="clear" w:color="auto" w:fill="auto"/>
            <w:noWrap/>
            <w:vAlign w:val="bottom"/>
            <w:hideMark/>
          </w:tcPr>
          <w:p w14:paraId="6BC779E0" w14:textId="77777777" w:rsidR="000642AB" w:rsidRPr="000642AB" w:rsidRDefault="000642AB" w:rsidP="000642AB">
            <w:pPr>
              <w:spacing w:after="0" w:line="240" w:lineRule="auto"/>
              <w:jc w:val="right"/>
              <w:rPr>
                <w:ins w:id="134" w:author="Soundarya NR." w:date="2021-04-20T07:09:00Z"/>
                <w:rFonts w:ascii="Calibri" w:eastAsia="Times New Roman" w:hAnsi="Calibri" w:cs="Calibri"/>
                <w:color w:val="000000"/>
              </w:rPr>
            </w:pPr>
            <w:ins w:id="135" w:author="Soundarya NR." w:date="2021-04-20T07:09:00Z">
              <w:r w:rsidRPr="000642AB">
                <w:rPr>
                  <w:rFonts w:ascii="Calibri" w:eastAsia="Times New Roman" w:hAnsi="Calibri" w:cs="Calibri"/>
                  <w:color w:val="000000"/>
                </w:rPr>
                <w:t>2,094,321</w:t>
              </w:r>
            </w:ins>
          </w:p>
        </w:tc>
        <w:tc>
          <w:tcPr>
            <w:tcW w:w="1240" w:type="dxa"/>
            <w:tcBorders>
              <w:top w:val="nil"/>
              <w:left w:val="nil"/>
              <w:bottom w:val="nil"/>
              <w:right w:val="nil"/>
            </w:tcBorders>
            <w:shd w:val="clear" w:color="auto" w:fill="auto"/>
            <w:noWrap/>
            <w:vAlign w:val="bottom"/>
            <w:hideMark/>
          </w:tcPr>
          <w:p w14:paraId="5E9B7258" w14:textId="77777777" w:rsidR="000642AB" w:rsidRPr="000642AB" w:rsidRDefault="000642AB" w:rsidP="000642AB">
            <w:pPr>
              <w:spacing w:after="0" w:line="240" w:lineRule="auto"/>
              <w:rPr>
                <w:ins w:id="136" w:author="Soundarya NR." w:date="2021-04-20T07:09:00Z"/>
                <w:rFonts w:ascii="Calibri" w:eastAsia="Times New Roman" w:hAnsi="Calibri" w:cs="Calibri"/>
                <w:color w:val="000000"/>
              </w:rPr>
            </w:pPr>
            <w:ins w:id="137" w:author="Soundarya NR." w:date="2021-04-20T07:09:00Z">
              <w:r w:rsidRPr="000642AB">
                <w:rPr>
                  <w:rFonts w:ascii="Calibri" w:eastAsia="Times New Roman" w:hAnsi="Calibri" w:cs="Calibri"/>
                  <w:color w:val="000000"/>
                </w:rPr>
                <w:t>444.4X</w:t>
              </w:r>
            </w:ins>
          </w:p>
        </w:tc>
        <w:tc>
          <w:tcPr>
            <w:tcW w:w="1294" w:type="dxa"/>
            <w:tcBorders>
              <w:top w:val="nil"/>
              <w:left w:val="nil"/>
              <w:bottom w:val="nil"/>
              <w:right w:val="nil"/>
            </w:tcBorders>
            <w:shd w:val="clear" w:color="auto" w:fill="auto"/>
            <w:noWrap/>
            <w:vAlign w:val="bottom"/>
            <w:hideMark/>
          </w:tcPr>
          <w:p w14:paraId="0C7E906F" w14:textId="77777777" w:rsidR="000642AB" w:rsidRPr="000642AB" w:rsidRDefault="000642AB" w:rsidP="000642AB">
            <w:pPr>
              <w:spacing w:after="0" w:line="240" w:lineRule="auto"/>
              <w:jc w:val="right"/>
              <w:rPr>
                <w:ins w:id="138" w:author="Soundarya NR." w:date="2021-04-20T07:09:00Z"/>
                <w:rFonts w:ascii="Calibri" w:eastAsia="Times New Roman" w:hAnsi="Calibri" w:cs="Calibri"/>
                <w:color w:val="000000"/>
              </w:rPr>
            </w:pPr>
            <w:ins w:id="139" w:author="Soundarya NR." w:date="2021-04-20T07:09:00Z">
              <w:r w:rsidRPr="000642AB">
                <w:rPr>
                  <w:rFonts w:ascii="Calibri" w:eastAsia="Times New Roman" w:hAnsi="Calibri" w:cs="Calibri"/>
                  <w:color w:val="000000"/>
                </w:rPr>
                <w:t>100.00</w:t>
              </w:r>
            </w:ins>
          </w:p>
        </w:tc>
        <w:tc>
          <w:tcPr>
            <w:tcW w:w="1370" w:type="dxa"/>
            <w:tcBorders>
              <w:top w:val="nil"/>
              <w:left w:val="nil"/>
              <w:bottom w:val="nil"/>
              <w:right w:val="nil"/>
            </w:tcBorders>
            <w:shd w:val="clear" w:color="auto" w:fill="auto"/>
            <w:noWrap/>
            <w:vAlign w:val="bottom"/>
            <w:hideMark/>
          </w:tcPr>
          <w:p w14:paraId="6E77AC77" w14:textId="77777777" w:rsidR="000642AB" w:rsidRPr="000642AB" w:rsidRDefault="000642AB" w:rsidP="000642AB">
            <w:pPr>
              <w:spacing w:after="0" w:line="240" w:lineRule="auto"/>
              <w:jc w:val="right"/>
              <w:rPr>
                <w:ins w:id="140" w:author="Soundarya NR." w:date="2021-04-20T07:09:00Z"/>
                <w:rFonts w:ascii="Calibri" w:eastAsia="Times New Roman" w:hAnsi="Calibri" w:cs="Calibri"/>
                <w:color w:val="000000"/>
              </w:rPr>
            </w:pPr>
            <w:ins w:id="141" w:author="Soundarya NR." w:date="2021-04-20T07:09:00Z">
              <w:r w:rsidRPr="000642AB">
                <w:rPr>
                  <w:rFonts w:ascii="Calibri" w:eastAsia="Times New Roman" w:hAnsi="Calibri" w:cs="Calibri"/>
                  <w:color w:val="000000"/>
                </w:rPr>
                <w:t>0.00</w:t>
              </w:r>
            </w:ins>
          </w:p>
        </w:tc>
        <w:tc>
          <w:tcPr>
            <w:tcW w:w="1920" w:type="dxa"/>
            <w:tcBorders>
              <w:top w:val="nil"/>
              <w:left w:val="nil"/>
              <w:bottom w:val="nil"/>
              <w:right w:val="nil"/>
            </w:tcBorders>
            <w:shd w:val="clear" w:color="auto" w:fill="auto"/>
            <w:noWrap/>
            <w:vAlign w:val="bottom"/>
            <w:hideMark/>
          </w:tcPr>
          <w:p w14:paraId="00204FA4" w14:textId="77777777" w:rsidR="000642AB" w:rsidRPr="000642AB" w:rsidRDefault="000642AB" w:rsidP="000642AB">
            <w:pPr>
              <w:spacing w:after="0" w:line="240" w:lineRule="auto"/>
              <w:rPr>
                <w:ins w:id="142" w:author="Soundarya NR." w:date="2021-04-20T07:09:00Z"/>
                <w:rFonts w:ascii="Calibri" w:eastAsia="Times New Roman" w:hAnsi="Calibri" w:cs="Calibri"/>
                <w:color w:val="000000"/>
              </w:rPr>
            </w:pPr>
            <w:ins w:id="143" w:author="Soundarya NR." w:date="2021-04-20T07:09:00Z">
              <w:r w:rsidRPr="000642AB">
                <w:rPr>
                  <w:rFonts w:ascii="Calibri" w:eastAsia="Times New Roman" w:hAnsi="Calibri" w:cs="Calibri"/>
                  <w:color w:val="000000"/>
                </w:rPr>
                <w:t>permanent draft</w:t>
              </w:r>
            </w:ins>
          </w:p>
        </w:tc>
      </w:tr>
      <w:tr w:rsidR="000642AB" w:rsidRPr="000642AB" w14:paraId="2F052DE6" w14:textId="77777777" w:rsidTr="000642AB">
        <w:trPr>
          <w:trHeight w:val="300"/>
          <w:ins w:id="144" w:author="Soundarya NR." w:date="2021-04-20T07:09:00Z"/>
        </w:trPr>
        <w:tc>
          <w:tcPr>
            <w:tcW w:w="997" w:type="dxa"/>
            <w:tcBorders>
              <w:top w:val="nil"/>
              <w:left w:val="nil"/>
              <w:bottom w:val="nil"/>
              <w:right w:val="nil"/>
            </w:tcBorders>
            <w:shd w:val="clear" w:color="auto" w:fill="auto"/>
            <w:noWrap/>
            <w:vAlign w:val="bottom"/>
            <w:hideMark/>
          </w:tcPr>
          <w:p w14:paraId="618D6285" w14:textId="77777777" w:rsidR="000642AB" w:rsidRPr="000642AB" w:rsidRDefault="000642AB" w:rsidP="000642AB">
            <w:pPr>
              <w:spacing w:after="0" w:line="240" w:lineRule="auto"/>
              <w:rPr>
                <w:ins w:id="145" w:author="Soundarya NR." w:date="2021-04-20T07:09:00Z"/>
                <w:rFonts w:ascii="Calibri" w:eastAsia="Times New Roman" w:hAnsi="Calibri" w:cs="Calibri"/>
                <w:color w:val="000000"/>
              </w:rPr>
            </w:pPr>
            <w:ins w:id="146" w:author="Soundarya NR." w:date="2021-04-20T07:09:00Z">
              <w:r w:rsidRPr="000642AB">
                <w:rPr>
                  <w:rFonts w:ascii="Calibri" w:eastAsia="Times New Roman" w:hAnsi="Calibri" w:cs="Calibri"/>
                  <w:color w:val="000000"/>
                </w:rPr>
                <w:t>CP1</w:t>
              </w:r>
            </w:ins>
          </w:p>
        </w:tc>
        <w:tc>
          <w:tcPr>
            <w:tcW w:w="1013" w:type="dxa"/>
            <w:tcBorders>
              <w:top w:val="nil"/>
              <w:left w:val="nil"/>
              <w:bottom w:val="nil"/>
              <w:right w:val="nil"/>
            </w:tcBorders>
            <w:shd w:val="clear" w:color="auto" w:fill="auto"/>
            <w:noWrap/>
            <w:vAlign w:val="bottom"/>
            <w:hideMark/>
          </w:tcPr>
          <w:p w14:paraId="08097E2F" w14:textId="77777777" w:rsidR="000642AB" w:rsidRPr="000642AB" w:rsidRDefault="000642AB" w:rsidP="000642AB">
            <w:pPr>
              <w:spacing w:after="0" w:line="240" w:lineRule="auto"/>
              <w:rPr>
                <w:ins w:id="147" w:author="Soundarya NR." w:date="2021-04-20T07:09:00Z"/>
                <w:rFonts w:ascii="Calibri" w:eastAsia="Times New Roman" w:hAnsi="Calibri" w:cs="Calibri"/>
                <w:color w:val="000000"/>
              </w:rPr>
            </w:pPr>
            <w:ins w:id="148" w:author="Soundarya NR." w:date="2021-04-20T07:09:00Z">
              <w:r w:rsidRPr="000642AB">
                <w:rPr>
                  <w:rFonts w:ascii="Calibri" w:eastAsia="Times New Roman" w:hAnsi="Calibri" w:cs="Calibri"/>
                  <w:color w:val="000000"/>
                </w:rPr>
                <w:t>B-4286</w:t>
              </w:r>
            </w:ins>
          </w:p>
        </w:tc>
        <w:tc>
          <w:tcPr>
            <w:tcW w:w="1200" w:type="dxa"/>
            <w:tcBorders>
              <w:top w:val="nil"/>
              <w:left w:val="nil"/>
              <w:bottom w:val="nil"/>
              <w:right w:val="nil"/>
            </w:tcBorders>
            <w:shd w:val="clear" w:color="auto" w:fill="auto"/>
            <w:noWrap/>
            <w:vAlign w:val="bottom"/>
            <w:hideMark/>
          </w:tcPr>
          <w:p w14:paraId="6F3A79D5" w14:textId="77777777" w:rsidR="000642AB" w:rsidRPr="000642AB" w:rsidRDefault="000642AB" w:rsidP="000642AB">
            <w:pPr>
              <w:spacing w:after="0" w:line="240" w:lineRule="auto"/>
              <w:jc w:val="right"/>
              <w:rPr>
                <w:ins w:id="149" w:author="Soundarya NR." w:date="2021-04-20T07:09:00Z"/>
                <w:rFonts w:ascii="Calibri" w:eastAsia="Times New Roman" w:hAnsi="Calibri" w:cs="Calibri"/>
                <w:color w:val="000000"/>
              </w:rPr>
            </w:pPr>
            <w:ins w:id="150" w:author="Soundarya NR." w:date="2021-04-20T07:09:00Z">
              <w:r w:rsidRPr="000642AB">
                <w:rPr>
                  <w:rFonts w:ascii="Calibri" w:eastAsia="Times New Roman" w:hAnsi="Calibri" w:cs="Calibri"/>
                  <w:color w:val="000000"/>
                </w:rPr>
                <w:t>2811994965</w:t>
              </w:r>
            </w:ins>
          </w:p>
        </w:tc>
        <w:tc>
          <w:tcPr>
            <w:tcW w:w="1540" w:type="dxa"/>
            <w:tcBorders>
              <w:top w:val="nil"/>
              <w:left w:val="nil"/>
              <w:bottom w:val="nil"/>
              <w:right w:val="nil"/>
            </w:tcBorders>
            <w:shd w:val="clear" w:color="auto" w:fill="auto"/>
            <w:noWrap/>
            <w:vAlign w:val="bottom"/>
            <w:hideMark/>
          </w:tcPr>
          <w:p w14:paraId="3160D964" w14:textId="77777777" w:rsidR="000642AB" w:rsidRPr="000642AB" w:rsidRDefault="000642AB" w:rsidP="000642AB">
            <w:pPr>
              <w:spacing w:after="0" w:line="240" w:lineRule="auto"/>
              <w:jc w:val="right"/>
              <w:rPr>
                <w:ins w:id="151" w:author="Soundarya NR." w:date="2021-04-20T07:09:00Z"/>
                <w:rFonts w:ascii="Calibri" w:eastAsia="Times New Roman" w:hAnsi="Calibri" w:cs="Calibri"/>
                <w:color w:val="000000"/>
              </w:rPr>
            </w:pPr>
            <w:ins w:id="152" w:author="Soundarya NR." w:date="2021-04-20T07:09:00Z">
              <w:r w:rsidRPr="000642AB">
                <w:rPr>
                  <w:rFonts w:ascii="Calibri" w:eastAsia="Times New Roman" w:hAnsi="Calibri" w:cs="Calibri"/>
                  <w:color w:val="000000"/>
                </w:rPr>
                <w:t>420,333</w:t>
              </w:r>
            </w:ins>
          </w:p>
        </w:tc>
        <w:tc>
          <w:tcPr>
            <w:tcW w:w="1660" w:type="dxa"/>
            <w:tcBorders>
              <w:top w:val="nil"/>
              <w:left w:val="nil"/>
              <w:bottom w:val="nil"/>
              <w:right w:val="nil"/>
            </w:tcBorders>
            <w:shd w:val="clear" w:color="auto" w:fill="auto"/>
            <w:noWrap/>
            <w:vAlign w:val="bottom"/>
            <w:hideMark/>
          </w:tcPr>
          <w:p w14:paraId="6B80924A" w14:textId="77777777" w:rsidR="000642AB" w:rsidRPr="000642AB" w:rsidRDefault="000642AB" w:rsidP="000642AB">
            <w:pPr>
              <w:spacing w:after="0" w:line="240" w:lineRule="auto"/>
              <w:jc w:val="right"/>
              <w:rPr>
                <w:ins w:id="153" w:author="Soundarya NR." w:date="2021-04-20T07:09:00Z"/>
                <w:rFonts w:ascii="Calibri" w:eastAsia="Times New Roman" w:hAnsi="Calibri" w:cs="Calibri"/>
                <w:color w:val="000000"/>
              </w:rPr>
            </w:pPr>
            <w:ins w:id="154" w:author="Soundarya NR." w:date="2021-04-20T07:09:00Z">
              <w:r w:rsidRPr="000642AB">
                <w:rPr>
                  <w:rFonts w:ascii="Calibri" w:eastAsia="Times New Roman" w:hAnsi="Calibri" w:cs="Calibri"/>
                  <w:color w:val="000000"/>
                </w:rPr>
                <w:t>1,792,479,352</w:t>
              </w:r>
            </w:ins>
          </w:p>
        </w:tc>
        <w:tc>
          <w:tcPr>
            <w:tcW w:w="960" w:type="dxa"/>
            <w:tcBorders>
              <w:top w:val="nil"/>
              <w:left w:val="nil"/>
              <w:bottom w:val="nil"/>
              <w:right w:val="nil"/>
            </w:tcBorders>
            <w:shd w:val="clear" w:color="auto" w:fill="auto"/>
            <w:noWrap/>
            <w:vAlign w:val="bottom"/>
            <w:hideMark/>
          </w:tcPr>
          <w:p w14:paraId="3E790D3B" w14:textId="77777777" w:rsidR="000642AB" w:rsidRPr="000642AB" w:rsidRDefault="000642AB" w:rsidP="000642AB">
            <w:pPr>
              <w:spacing w:after="0" w:line="240" w:lineRule="auto"/>
              <w:jc w:val="right"/>
              <w:rPr>
                <w:ins w:id="155" w:author="Soundarya NR." w:date="2021-04-20T07:09:00Z"/>
                <w:rFonts w:ascii="Calibri" w:eastAsia="Times New Roman" w:hAnsi="Calibri" w:cs="Calibri"/>
                <w:color w:val="000000"/>
              </w:rPr>
            </w:pPr>
            <w:ins w:id="156" w:author="Soundarya NR." w:date="2021-04-20T07:09:00Z">
              <w:r w:rsidRPr="000642AB">
                <w:rPr>
                  <w:rFonts w:ascii="Calibri" w:eastAsia="Times New Roman" w:hAnsi="Calibri" w:cs="Calibri"/>
                  <w:color w:val="000000"/>
                </w:rPr>
                <w:t>4</w:t>
              </w:r>
            </w:ins>
          </w:p>
        </w:tc>
        <w:tc>
          <w:tcPr>
            <w:tcW w:w="960" w:type="dxa"/>
            <w:tcBorders>
              <w:top w:val="nil"/>
              <w:left w:val="nil"/>
              <w:bottom w:val="nil"/>
              <w:right w:val="nil"/>
            </w:tcBorders>
            <w:shd w:val="clear" w:color="auto" w:fill="auto"/>
            <w:noWrap/>
            <w:vAlign w:val="bottom"/>
            <w:hideMark/>
          </w:tcPr>
          <w:p w14:paraId="44FD5D16" w14:textId="77777777" w:rsidR="000642AB" w:rsidRPr="000642AB" w:rsidRDefault="000642AB" w:rsidP="000642AB">
            <w:pPr>
              <w:spacing w:after="0" w:line="240" w:lineRule="auto"/>
              <w:jc w:val="right"/>
              <w:rPr>
                <w:ins w:id="157" w:author="Soundarya NR." w:date="2021-04-20T07:09:00Z"/>
                <w:rFonts w:ascii="Calibri" w:eastAsia="Times New Roman" w:hAnsi="Calibri" w:cs="Calibri"/>
                <w:color w:val="000000"/>
              </w:rPr>
            </w:pPr>
            <w:ins w:id="158" w:author="Soundarya NR." w:date="2021-04-20T07:09:00Z">
              <w:r w:rsidRPr="000642AB">
                <w:rPr>
                  <w:rFonts w:ascii="Calibri" w:eastAsia="Times New Roman" w:hAnsi="Calibri" w:cs="Calibri"/>
                  <w:color w:val="000000"/>
                </w:rPr>
                <w:t>4</w:t>
              </w:r>
            </w:ins>
          </w:p>
        </w:tc>
        <w:tc>
          <w:tcPr>
            <w:tcW w:w="1100" w:type="dxa"/>
            <w:tcBorders>
              <w:top w:val="nil"/>
              <w:left w:val="nil"/>
              <w:bottom w:val="nil"/>
              <w:right w:val="nil"/>
            </w:tcBorders>
            <w:shd w:val="clear" w:color="auto" w:fill="auto"/>
            <w:noWrap/>
            <w:vAlign w:val="bottom"/>
            <w:hideMark/>
          </w:tcPr>
          <w:p w14:paraId="46E8E7DD" w14:textId="77777777" w:rsidR="000642AB" w:rsidRPr="000642AB" w:rsidRDefault="000642AB" w:rsidP="000642AB">
            <w:pPr>
              <w:spacing w:after="0" w:line="240" w:lineRule="auto"/>
              <w:jc w:val="right"/>
              <w:rPr>
                <w:ins w:id="159" w:author="Soundarya NR." w:date="2021-04-20T07:09:00Z"/>
                <w:rFonts w:ascii="Calibri" w:eastAsia="Times New Roman" w:hAnsi="Calibri" w:cs="Calibri"/>
                <w:color w:val="000000"/>
              </w:rPr>
            </w:pPr>
            <w:ins w:id="160" w:author="Soundarya NR." w:date="2021-04-20T07:09:00Z">
              <w:r w:rsidRPr="000642AB">
                <w:rPr>
                  <w:rFonts w:ascii="Calibri" w:eastAsia="Times New Roman" w:hAnsi="Calibri" w:cs="Calibri"/>
                  <w:color w:val="000000"/>
                </w:rPr>
                <w:t>2,066,920</w:t>
              </w:r>
            </w:ins>
          </w:p>
        </w:tc>
        <w:tc>
          <w:tcPr>
            <w:tcW w:w="1240" w:type="dxa"/>
            <w:tcBorders>
              <w:top w:val="nil"/>
              <w:left w:val="nil"/>
              <w:bottom w:val="nil"/>
              <w:right w:val="nil"/>
            </w:tcBorders>
            <w:shd w:val="clear" w:color="auto" w:fill="auto"/>
            <w:noWrap/>
            <w:vAlign w:val="bottom"/>
            <w:hideMark/>
          </w:tcPr>
          <w:p w14:paraId="7013DF13" w14:textId="77777777" w:rsidR="000642AB" w:rsidRPr="000642AB" w:rsidRDefault="000642AB" w:rsidP="000642AB">
            <w:pPr>
              <w:spacing w:after="0" w:line="240" w:lineRule="auto"/>
              <w:rPr>
                <w:ins w:id="161" w:author="Soundarya NR." w:date="2021-04-20T07:09:00Z"/>
                <w:rFonts w:ascii="Calibri" w:eastAsia="Times New Roman" w:hAnsi="Calibri" w:cs="Calibri"/>
                <w:color w:val="000000"/>
              </w:rPr>
            </w:pPr>
            <w:ins w:id="162" w:author="Soundarya NR." w:date="2021-04-20T07:09:00Z">
              <w:r w:rsidRPr="000642AB">
                <w:rPr>
                  <w:rFonts w:ascii="Calibri" w:eastAsia="Times New Roman" w:hAnsi="Calibri" w:cs="Calibri"/>
                  <w:color w:val="000000"/>
                </w:rPr>
                <w:t>693.4X</w:t>
              </w:r>
            </w:ins>
          </w:p>
        </w:tc>
        <w:tc>
          <w:tcPr>
            <w:tcW w:w="1294" w:type="dxa"/>
            <w:tcBorders>
              <w:top w:val="nil"/>
              <w:left w:val="nil"/>
              <w:bottom w:val="nil"/>
              <w:right w:val="nil"/>
            </w:tcBorders>
            <w:shd w:val="clear" w:color="auto" w:fill="auto"/>
            <w:noWrap/>
            <w:vAlign w:val="bottom"/>
            <w:hideMark/>
          </w:tcPr>
          <w:p w14:paraId="4561DB48" w14:textId="77777777" w:rsidR="000642AB" w:rsidRPr="000642AB" w:rsidRDefault="000642AB" w:rsidP="000642AB">
            <w:pPr>
              <w:spacing w:after="0" w:line="240" w:lineRule="auto"/>
              <w:jc w:val="right"/>
              <w:rPr>
                <w:ins w:id="163" w:author="Soundarya NR." w:date="2021-04-20T07:09:00Z"/>
                <w:rFonts w:ascii="Calibri" w:eastAsia="Times New Roman" w:hAnsi="Calibri" w:cs="Calibri"/>
                <w:color w:val="000000"/>
              </w:rPr>
            </w:pPr>
            <w:ins w:id="164" w:author="Soundarya NR." w:date="2021-04-20T07:09:00Z">
              <w:r w:rsidRPr="000642AB">
                <w:rPr>
                  <w:rFonts w:ascii="Calibri" w:eastAsia="Times New Roman" w:hAnsi="Calibri" w:cs="Calibri"/>
                  <w:color w:val="000000"/>
                </w:rPr>
                <w:t>100.00</w:t>
              </w:r>
            </w:ins>
          </w:p>
        </w:tc>
        <w:tc>
          <w:tcPr>
            <w:tcW w:w="1370" w:type="dxa"/>
            <w:tcBorders>
              <w:top w:val="nil"/>
              <w:left w:val="nil"/>
              <w:bottom w:val="nil"/>
              <w:right w:val="nil"/>
            </w:tcBorders>
            <w:shd w:val="clear" w:color="auto" w:fill="auto"/>
            <w:noWrap/>
            <w:vAlign w:val="bottom"/>
            <w:hideMark/>
          </w:tcPr>
          <w:p w14:paraId="56262AE7" w14:textId="77777777" w:rsidR="000642AB" w:rsidRPr="000642AB" w:rsidRDefault="000642AB" w:rsidP="000642AB">
            <w:pPr>
              <w:spacing w:after="0" w:line="240" w:lineRule="auto"/>
              <w:jc w:val="right"/>
              <w:rPr>
                <w:ins w:id="165" w:author="Soundarya NR." w:date="2021-04-20T07:09:00Z"/>
                <w:rFonts w:ascii="Calibri" w:eastAsia="Times New Roman" w:hAnsi="Calibri" w:cs="Calibri"/>
                <w:color w:val="000000"/>
              </w:rPr>
            </w:pPr>
            <w:ins w:id="166" w:author="Soundarya NR." w:date="2021-04-20T07:09:00Z">
              <w:r w:rsidRPr="000642AB">
                <w:rPr>
                  <w:rFonts w:ascii="Calibri" w:eastAsia="Times New Roman" w:hAnsi="Calibri" w:cs="Calibri"/>
                  <w:color w:val="000000"/>
                </w:rPr>
                <w:t>0.00</w:t>
              </w:r>
            </w:ins>
          </w:p>
        </w:tc>
        <w:tc>
          <w:tcPr>
            <w:tcW w:w="1920" w:type="dxa"/>
            <w:tcBorders>
              <w:top w:val="nil"/>
              <w:left w:val="nil"/>
              <w:bottom w:val="nil"/>
              <w:right w:val="nil"/>
            </w:tcBorders>
            <w:shd w:val="clear" w:color="auto" w:fill="auto"/>
            <w:noWrap/>
            <w:vAlign w:val="bottom"/>
            <w:hideMark/>
          </w:tcPr>
          <w:p w14:paraId="1148C047" w14:textId="77777777" w:rsidR="000642AB" w:rsidRPr="000642AB" w:rsidRDefault="000642AB" w:rsidP="000642AB">
            <w:pPr>
              <w:spacing w:after="0" w:line="240" w:lineRule="auto"/>
              <w:rPr>
                <w:ins w:id="167" w:author="Soundarya NR." w:date="2021-04-20T07:09:00Z"/>
                <w:rFonts w:ascii="Calibri" w:eastAsia="Times New Roman" w:hAnsi="Calibri" w:cs="Calibri"/>
                <w:color w:val="000000"/>
              </w:rPr>
            </w:pPr>
            <w:ins w:id="168" w:author="Soundarya NR." w:date="2021-04-20T07:09:00Z">
              <w:r w:rsidRPr="000642AB">
                <w:rPr>
                  <w:rFonts w:ascii="Calibri" w:eastAsia="Times New Roman" w:hAnsi="Calibri" w:cs="Calibri"/>
                  <w:color w:val="000000"/>
                </w:rPr>
                <w:t>permanent draft</w:t>
              </w:r>
            </w:ins>
          </w:p>
        </w:tc>
      </w:tr>
      <w:tr w:rsidR="000642AB" w:rsidRPr="000642AB" w14:paraId="7A516311" w14:textId="77777777" w:rsidTr="000642AB">
        <w:trPr>
          <w:trHeight w:val="300"/>
          <w:ins w:id="169" w:author="Soundarya NR." w:date="2021-04-20T07:09:00Z"/>
        </w:trPr>
        <w:tc>
          <w:tcPr>
            <w:tcW w:w="997" w:type="dxa"/>
            <w:tcBorders>
              <w:top w:val="nil"/>
              <w:left w:val="nil"/>
              <w:bottom w:val="nil"/>
              <w:right w:val="nil"/>
            </w:tcBorders>
            <w:shd w:val="clear" w:color="auto" w:fill="auto"/>
            <w:noWrap/>
            <w:vAlign w:val="bottom"/>
            <w:hideMark/>
          </w:tcPr>
          <w:p w14:paraId="74BE9CAE" w14:textId="77777777" w:rsidR="000642AB" w:rsidRPr="000642AB" w:rsidRDefault="000642AB" w:rsidP="000642AB">
            <w:pPr>
              <w:spacing w:after="0" w:line="240" w:lineRule="auto"/>
              <w:rPr>
                <w:ins w:id="170" w:author="Soundarya NR." w:date="2021-04-20T07:09:00Z"/>
                <w:rFonts w:ascii="Calibri" w:eastAsia="Times New Roman" w:hAnsi="Calibri" w:cs="Calibri"/>
                <w:color w:val="000000"/>
              </w:rPr>
            </w:pPr>
            <w:ins w:id="171" w:author="Soundarya NR." w:date="2021-04-20T07:09:00Z">
              <w:r w:rsidRPr="000642AB">
                <w:rPr>
                  <w:rFonts w:ascii="Calibri" w:eastAsia="Times New Roman" w:hAnsi="Calibri" w:cs="Calibri"/>
                  <w:color w:val="000000"/>
                </w:rPr>
                <w:t>CP3</w:t>
              </w:r>
            </w:ins>
          </w:p>
        </w:tc>
        <w:tc>
          <w:tcPr>
            <w:tcW w:w="1013" w:type="dxa"/>
            <w:tcBorders>
              <w:top w:val="nil"/>
              <w:left w:val="nil"/>
              <w:bottom w:val="nil"/>
              <w:right w:val="nil"/>
            </w:tcBorders>
            <w:shd w:val="clear" w:color="auto" w:fill="auto"/>
            <w:noWrap/>
            <w:vAlign w:val="bottom"/>
            <w:hideMark/>
          </w:tcPr>
          <w:p w14:paraId="4F8DAE07" w14:textId="77777777" w:rsidR="000642AB" w:rsidRPr="000642AB" w:rsidRDefault="000642AB" w:rsidP="000642AB">
            <w:pPr>
              <w:spacing w:after="0" w:line="240" w:lineRule="auto"/>
              <w:rPr>
                <w:ins w:id="172" w:author="Soundarya NR." w:date="2021-04-20T07:09:00Z"/>
                <w:rFonts w:ascii="Calibri" w:eastAsia="Times New Roman" w:hAnsi="Calibri" w:cs="Calibri"/>
                <w:color w:val="000000"/>
              </w:rPr>
            </w:pPr>
            <w:ins w:id="173" w:author="Soundarya NR." w:date="2021-04-20T07:09:00Z">
              <w:r w:rsidRPr="000642AB">
                <w:rPr>
                  <w:rFonts w:ascii="Calibri" w:eastAsia="Times New Roman" w:hAnsi="Calibri" w:cs="Calibri"/>
                  <w:color w:val="000000"/>
                </w:rPr>
                <w:t>B-14022</w:t>
              </w:r>
            </w:ins>
          </w:p>
        </w:tc>
        <w:tc>
          <w:tcPr>
            <w:tcW w:w="1200" w:type="dxa"/>
            <w:tcBorders>
              <w:top w:val="nil"/>
              <w:left w:val="nil"/>
              <w:bottom w:val="nil"/>
              <w:right w:val="nil"/>
            </w:tcBorders>
            <w:shd w:val="clear" w:color="auto" w:fill="auto"/>
            <w:noWrap/>
            <w:vAlign w:val="bottom"/>
            <w:hideMark/>
          </w:tcPr>
          <w:p w14:paraId="095A3543" w14:textId="77777777" w:rsidR="000642AB" w:rsidRPr="000642AB" w:rsidRDefault="000642AB" w:rsidP="000642AB">
            <w:pPr>
              <w:spacing w:after="0" w:line="240" w:lineRule="auto"/>
              <w:jc w:val="right"/>
              <w:rPr>
                <w:ins w:id="174" w:author="Soundarya NR." w:date="2021-04-20T07:09:00Z"/>
                <w:rFonts w:ascii="Calibri" w:eastAsia="Times New Roman" w:hAnsi="Calibri" w:cs="Calibri"/>
                <w:color w:val="000000"/>
              </w:rPr>
            </w:pPr>
            <w:ins w:id="175" w:author="Soundarya NR." w:date="2021-04-20T07:09:00Z">
              <w:r w:rsidRPr="000642AB">
                <w:rPr>
                  <w:rFonts w:ascii="Calibri" w:eastAsia="Times New Roman" w:hAnsi="Calibri" w:cs="Calibri"/>
                  <w:color w:val="000000"/>
                </w:rPr>
                <w:t>2818991419</w:t>
              </w:r>
            </w:ins>
          </w:p>
        </w:tc>
        <w:tc>
          <w:tcPr>
            <w:tcW w:w="1540" w:type="dxa"/>
            <w:tcBorders>
              <w:top w:val="nil"/>
              <w:left w:val="nil"/>
              <w:bottom w:val="nil"/>
              <w:right w:val="nil"/>
            </w:tcBorders>
            <w:shd w:val="clear" w:color="auto" w:fill="auto"/>
            <w:noWrap/>
            <w:vAlign w:val="bottom"/>
            <w:hideMark/>
          </w:tcPr>
          <w:p w14:paraId="64BA0256" w14:textId="77777777" w:rsidR="000642AB" w:rsidRPr="000642AB" w:rsidRDefault="000642AB" w:rsidP="000642AB">
            <w:pPr>
              <w:spacing w:after="0" w:line="240" w:lineRule="auto"/>
              <w:jc w:val="right"/>
              <w:rPr>
                <w:ins w:id="176" w:author="Soundarya NR." w:date="2021-04-20T07:09:00Z"/>
                <w:rFonts w:ascii="Calibri" w:eastAsia="Times New Roman" w:hAnsi="Calibri" w:cs="Calibri"/>
                <w:color w:val="000000"/>
              </w:rPr>
            </w:pPr>
            <w:ins w:id="177" w:author="Soundarya NR." w:date="2021-04-20T07:09:00Z">
              <w:r w:rsidRPr="000642AB">
                <w:rPr>
                  <w:rFonts w:ascii="Calibri" w:eastAsia="Times New Roman" w:hAnsi="Calibri" w:cs="Calibri"/>
                  <w:color w:val="000000"/>
                </w:rPr>
                <w:t>545,644</w:t>
              </w:r>
            </w:ins>
          </w:p>
        </w:tc>
        <w:tc>
          <w:tcPr>
            <w:tcW w:w="1660" w:type="dxa"/>
            <w:tcBorders>
              <w:top w:val="nil"/>
              <w:left w:val="nil"/>
              <w:bottom w:val="nil"/>
              <w:right w:val="nil"/>
            </w:tcBorders>
            <w:shd w:val="clear" w:color="auto" w:fill="auto"/>
            <w:noWrap/>
            <w:vAlign w:val="bottom"/>
            <w:hideMark/>
          </w:tcPr>
          <w:p w14:paraId="4EF88385" w14:textId="77777777" w:rsidR="000642AB" w:rsidRPr="000642AB" w:rsidRDefault="000642AB" w:rsidP="000642AB">
            <w:pPr>
              <w:spacing w:after="0" w:line="240" w:lineRule="auto"/>
              <w:jc w:val="right"/>
              <w:rPr>
                <w:ins w:id="178" w:author="Soundarya NR." w:date="2021-04-20T07:09:00Z"/>
                <w:rFonts w:ascii="Calibri" w:eastAsia="Times New Roman" w:hAnsi="Calibri" w:cs="Calibri"/>
                <w:color w:val="000000"/>
              </w:rPr>
            </w:pPr>
            <w:ins w:id="179" w:author="Soundarya NR." w:date="2021-04-20T07:09:00Z">
              <w:r w:rsidRPr="000642AB">
                <w:rPr>
                  <w:rFonts w:ascii="Calibri" w:eastAsia="Times New Roman" w:hAnsi="Calibri" w:cs="Calibri"/>
                  <w:color w:val="000000"/>
                </w:rPr>
                <w:t>2,502,873,835</w:t>
              </w:r>
            </w:ins>
          </w:p>
        </w:tc>
        <w:tc>
          <w:tcPr>
            <w:tcW w:w="960" w:type="dxa"/>
            <w:tcBorders>
              <w:top w:val="nil"/>
              <w:left w:val="nil"/>
              <w:bottom w:val="nil"/>
              <w:right w:val="nil"/>
            </w:tcBorders>
            <w:shd w:val="clear" w:color="auto" w:fill="auto"/>
            <w:noWrap/>
            <w:vAlign w:val="bottom"/>
            <w:hideMark/>
          </w:tcPr>
          <w:p w14:paraId="2EDA5CD6" w14:textId="77777777" w:rsidR="000642AB" w:rsidRPr="000642AB" w:rsidRDefault="000642AB" w:rsidP="000642AB">
            <w:pPr>
              <w:spacing w:after="0" w:line="240" w:lineRule="auto"/>
              <w:jc w:val="right"/>
              <w:rPr>
                <w:ins w:id="180" w:author="Soundarya NR." w:date="2021-04-20T07:09:00Z"/>
                <w:rFonts w:ascii="Calibri" w:eastAsia="Times New Roman" w:hAnsi="Calibri" w:cs="Calibri"/>
                <w:color w:val="000000"/>
              </w:rPr>
            </w:pPr>
            <w:ins w:id="181" w:author="Soundarya NR." w:date="2021-04-20T07:09:00Z">
              <w:r w:rsidRPr="000642AB">
                <w:rPr>
                  <w:rFonts w:ascii="Calibri" w:eastAsia="Times New Roman" w:hAnsi="Calibri" w:cs="Calibri"/>
                  <w:color w:val="000000"/>
                </w:rPr>
                <w:t>22</w:t>
              </w:r>
            </w:ins>
          </w:p>
        </w:tc>
        <w:tc>
          <w:tcPr>
            <w:tcW w:w="960" w:type="dxa"/>
            <w:tcBorders>
              <w:top w:val="nil"/>
              <w:left w:val="nil"/>
              <w:bottom w:val="nil"/>
              <w:right w:val="nil"/>
            </w:tcBorders>
            <w:shd w:val="clear" w:color="auto" w:fill="auto"/>
            <w:noWrap/>
            <w:vAlign w:val="bottom"/>
            <w:hideMark/>
          </w:tcPr>
          <w:p w14:paraId="0A283737" w14:textId="77777777" w:rsidR="000642AB" w:rsidRPr="000642AB" w:rsidRDefault="000642AB" w:rsidP="000642AB">
            <w:pPr>
              <w:spacing w:after="0" w:line="240" w:lineRule="auto"/>
              <w:jc w:val="right"/>
              <w:rPr>
                <w:ins w:id="182" w:author="Soundarya NR." w:date="2021-04-20T07:09:00Z"/>
                <w:rFonts w:ascii="Calibri" w:eastAsia="Times New Roman" w:hAnsi="Calibri" w:cs="Calibri"/>
                <w:color w:val="000000"/>
              </w:rPr>
            </w:pPr>
            <w:ins w:id="183" w:author="Soundarya NR." w:date="2021-04-20T07:09:00Z">
              <w:r w:rsidRPr="000642AB">
                <w:rPr>
                  <w:rFonts w:ascii="Calibri" w:eastAsia="Times New Roman" w:hAnsi="Calibri" w:cs="Calibri"/>
                  <w:color w:val="000000"/>
                </w:rPr>
                <w:t>22</w:t>
              </w:r>
            </w:ins>
          </w:p>
        </w:tc>
        <w:tc>
          <w:tcPr>
            <w:tcW w:w="1100" w:type="dxa"/>
            <w:tcBorders>
              <w:top w:val="nil"/>
              <w:left w:val="nil"/>
              <w:bottom w:val="nil"/>
              <w:right w:val="nil"/>
            </w:tcBorders>
            <w:shd w:val="clear" w:color="auto" w:fill="auto"/>
            <w:noWrap/>
            <w:vAlign w:val="bottom"/>
            <w:hideMark/>
          </w:tcPr>
          <w:p w14:paraId="43DAF8AB" w14:textId="77777777" w:rsidR="000642AB" w:rsidRPr="000642AB" w:rsidRDefault="000642AB" w:rsidP="000642AB">
            <w:pPr>
              <w:spacing w:after="0" w:line="240" w:lineRule="auto"/>
              <w:jc w:val="right"/>
              <w:rPr>
                <w:ins w:id="184" w:author="Soundarya NR." w:date="2021-04-20T07:09:00Z"/>
                <w:rFonts w:ascii="Calibri" w:eastAsia="Times New Roman" w:hAnsi="Calibri" w:cs="Calibri"/>
                <w:color w:val="000000"/>
              </w:rPr>
            </w:pPr>
            <w:ins w:id="185" w:author="Soundarya NR." w:date="2021-04-20T07:09:00Z">
              <w:r w:rsidRPr="000642AB">
                <w:rPr>
                  <w:rFonts w:ascii="Calibri" w:eastAsia="Times New Roman" w:hAnsi="Calibri" w:cs="Calibri"/>
                  <w:color w:val="000000"/>
                </w:rPr>
                <w:t>1,858,913</w:t>
              </w:r>
            </w:ins>
          </w:p>
        </w:tc>
        <w:tc>
          <w:tcPr>
            <w:tcW w:w="1240" w:type="dxa"/>
            <w:tcBorders>
              <w:top w:val="nil"/>
              <w:left w:val="nil"/>
              <w:bottom w:val="nil"/>
              <w:right w:val="nil"/>
            </w:tcBorders>
            <w:shd w:val="clear" w:color="auto" w:fill="auto"/>
            <w:noWrap/>
            <w:vAlign w:val="bottom"/>
            <w:hideMark/>
          </w:tcPr>
          <w:p w14:paraId="4282A119" w14:textId="77777777" w:rsidR="000642AB" w:rsidRPr="000642AB" w:rsidRDefault="000642AB" w:rsidP="000642AB">
            <w:pPr>
              <w:spacing w:after="0" w:line="240" w:lineRule="auto"/>
              <w:rPr>
                <w:ins w:id="186" w:author="Soundarya NR." w:date="2021-04-20T07:09:00Z"/>
                <w:rFonts w:ascii="Calibri" w:eastAsia="Times New Roman" w:hAnsi="Calibri" w:cs="Calibri"/>
                <w:color w:val="000000"/>
              </w:rPr>
            </w:pPr>
            <w:ins w:id="187" w:author="Soundarya NR." w:date="2021-04-20T07:09:00Z">
              <w:r w:rsidRPr="000642AB">
                <w:rPr>
                  <w:rFonts w:ascii="Calibri" w:eastAsia="Times New Roman" w:hAnsi="Calibri" w:cs="Calibri"/>
                  <w:color w:val="000000"/>
                </w:rPr>
                <w:t>697.4X</w:t>
              </w:r>
            </w:ins>
          </w:p>
        </w:tc>
        <w:tc>
          <w:tcPr>
            <w:tcW w:w="1294" w:type="dxa"/>
            <w:tcBorders>
              <w:top w:val="nil"/>
              <w:left w:val="nil"/>
              <w:bottom w:val="nil"/>
              <w:right w:val="nil"/>
            </w:tcBorders>
            <w:shd w:val="clear" w:color="auto" w:fill="auto"/>
            <w:noWrap/>
            <w:vAlign w:val="bottom"/>
            <w:hideMark/>
          </w:tcPr>
          <w:p w14:paraId="286B01EB" w14:textId="77777777" w:rsidR="000642AB" w:rsidRPr="000642AB" w:rsidRDefault="000642AB" w:rsidP="000642AB">
            <w:pPr>
              <w:spacing w:after="0" w:line="240" w:lineRule="auto"/>
              <w:jc w:val="right"/>
              <w:rPr>
                <w:ins w:id="188" w:author="Soundarya NR." w:date="2021-04-20T07:09:00Z"/>
                <w:rFonts w:ascii="Calibri" w:eastAsia="Times New Roman" w:hAnsi="Calibri" w:cs="Calibri"/>
                <w:color w:val="000000"/>
              </w:rPr>
            </w:pPr>
            <w:ins w:id="189" w:author="Soundarya NR." w:date="2021-04-20T07:09:00Z">
              <w:r w:rsidRPr="000642AB">
                <w:rPr>
                  <w:rFonts w:ascii="Calibri" w:eastAsia="Times New Roman" w:hAnsi="Calibri" w:cs="Calibri"/>
                  <w:color w:val="000000"/>
                </w:rPr>
                <w:t>88.91</w:t>
              </w:r>
            </w:ins>
          </w:p>
        </w:tc>
        <w:tc>
          <w:tcPr>
            <w:tcW w:w="1370" w:type="dxa"/>
            <w:tcBorders>
              <w:top w:val="nil"/>
              <w:left w:val="nil"/>
              <w:bottom w:val="nil"/>
              <w:right w:val="nil"/>
            </w:tcBorders>
            <w:shd w:val="clear" w:color="auto" w:fill="auto"/>
            <w:noWrap/>
            <w:vAlign w:val="bottom"/>
            <w:hideMark/>
          </w:tcPr>
          <w:p w14:paraId="2C3552F0" w14:textId="77777777" w:rsidR="000642AB" w:rsidRPr="000642AB" w:rsidRDefault="000642AB" w:rsidP="000642AB">
            <w:pPr>
              <w:spacing w:after="0" w:line="240" w:lineRule="auto"/>
              <w:jc w:val="right"/>
              <w:rPr>
                <w:ins w:id="190" w:author="Soundarya NR." w:date="2021-04-20T07:09:00Z"/>
                <w:rFonts w:ascii="Calibri" w:eastAsia="Times New Roman" w:hAnsi="Calibri" w:cs="Calibri"/>
                <w:color w:val="000000"/>
              </w:rPr>
            </w:pPr>
            <w:ins w:id="191" w:author="Soundarya NR." w:date="2021-04-20T07:09:00Z">
              <w:r w:rsidRPr="000642AB">
                <w:rPr>
                  <w:rFonts w:ascii="Calibri" w:eastAsia="Times New Roman" w:hAnsi="Calibri" w:cs="Calibri"/>
                  <w:color w:val="000000"/>
                </w:rPr>
                <w:t>0.00</w:t>
              </w:r>
            </w:ins>
          </w:p>
        </w:tc>
        <w:tc>
          <w:tcPr>
            <w:tcW w:w="1920" w:type="dxa"/>
            <w:tcBorders>
              <w:top w:val="nil"/>
              <w:left w:val="nil"/>
              <w:bottom w:val="nil"/>
              <w:right w:val="nil"/>
            </w:tcBorders>
            <w:shd w:val="clear" w:color="auto" w:fill="auto"/>
            <w:noWrap/>
            <w:vAlign w:val="bottom"/>
            <w:hideMark/>
          </w:tcPr>
          <w:p w14:paraId="14BB8E5E" w14:textId="77777777" w:rsidR="000642AB" w:rsidRPr="000642AB" w:rsidRDefault="000642AB" w:rsidP="000642AB">
            <w:pPr>
              <w:spacing w:after="0" w:line="240" w:lineRule="auto"/>
              <w:rPr>
                <w:ins w:id="192" w:author="Soundarya NR." w:date="2021-04-20T07:09:00Z"/>
                <w:rFonts w:ascii="Calibri" w:eastAsia="Times New Roman" w:hAnsi="Calibri" w:cs="Calibri"/>
                <w:color w:val="000000"/>
              </w:rPr>
            </w:pPr>
            <w:ins w:id="193" w:author="Soundarya NR." w:date="2021-04-20T07:09:00Z">
              <w:r w:rsidRPr="000642AB">
                <w:rPr>
                  <w:rFonts w:ascii="Calibri" w:eastAsia="Times New Roman" w:hAnsi="Calibri" w:cs="Calibri"/>
                  <w:color w:val="000000"/>
                </w:rPr>
                <w:t>permanent draft</w:t>
              </w:r>
            </w:ins>
          </w:p>
        </w:tc>
      </w:tr>
      <w:tr w:rsidR="000642AB" w:rsidRPr="000642AB" w14:paraId="5C0477C7" w14:textId="77777777" w:rsidTr="000642AB">
        <w:trPr>
          <w:trHeight w:val="300"/>
          <w:ins w:id="194" w:author="Soundarya NR." w:date="2021-04-20T07:09:00Z"/>
        </w:trPr>
        <w:tc>
          <w:tcPr>
            <w:tcW w:w="997" w:type="dxa"/>
            <w:tcBorders>
              <w:top w:val="nil"/>
              <w:left w:val="nil"/>
              <w:bottom w:val="nil"/>
              <w:right w:val="nil"/>
            </w:tcBorders>
            <w:shd w:val="clear" w:color="auto" w:fill="auto"/>
            <w:noWrap/>
            <w:vAlign w:val="bottom"/>
            <w:hideMark/>
          </w:tcPr>
          <w:p w14:paraId="1F5288DA" w14:textId="77777777" w:rsidR="000642AB" w:rsidRPr="000642AB" w:rsidRDefault="000642AB" w:rsidP="000642AB">
            <w:pPr>
              <w:spacing w:after="0" w:line="240" w:lineRule="auto"/>
              <w:rPr>
                <w:ins w:id="195" w:author="Soundarya NR." w:date="2021-04-20T07:09:00Z"/>
                <w:rFonts w:ascii="Calibri" w:eastAsia="Times New Roman" w:hAnsi="Calibri" w:cs="Calibri"/>
                <w:color w:val="000000"/>
              </w:rPr>
            </w:pPr>
            <w:proofErr w:type="spellStart"/>
            <w:ins w:id="196" w:author="Soundarya NR." w:date="2021-04-20T07:09:00Z">
              <w:r w:rsidRPr="000642AB">
                <w:rPr>
                  <w:rFonts w:ascii="Calibri" w:eastAsia="Times New Roman" w:hAnsi="Calibri" w:cs="Calibri"/>
                  <w:color w:val="000000"/>
                </w:rPr>
                <w:t>francensis</w:t>
              </w:r>
              <w:proofErr w:type="spellEnd"/>
            </w:ins>
          </w:p>
        </w:tc>
        <w:tc>
          <w:tcPr>
            <w:tcW w:w="1013" w:type="dxa"/>
            <w:tcBorders>
              <w:top w:val="nil"/>
              <w:left w:val="nil"/>
              <w:bottom w:val="nil"/>
              <w:right w:val="nil"/>
            </w:tcBorders>
            <w:shd w:val="clear" w:color="auto" w:fill="auto"/>
            <w:noWrap/>
            <w:vAlign w:val="bottom"/>
            <w:hideMark/>
          </w:tcPr>
          <w:p w14:paraId="3C58C878" w14:textId="77777777" w:rsidR="000642AB" w:rsidRPr="000642AB" w:rsidRDefault="000642AB" w:rsidP="000642AB">
            <w:pPr>
              <w:spacing w:after="0" w:line="240" w:lineRule="auto"/>
              <w:rPr>
                <w:ins w:id="197" w:author="Soundarya NR." w:date="2021-04-20T07:09:00Z"/>
                <w:rFonts w:ascii="Calibri" w:eastAsia="Times New Roman" w:hAnsi="Calibri" w:cs="Calibri"/>
                <w:color w:val="000000"/>
              </w:rPr>
            </w:pPr>
            <w:ins w:id="198" w:author="Soundarya NR." w:date="2021-04-20T07:09:00Z">
              <w:r w:rsidRPr="000642AB">
                <w:rPr>
                  <w:rFonts w:ascii="Calibri" w:eastAsia="Times New Roman" w:hAnsi="Calibri" w:cs="Calibri"/>
                  <w:color w:val="000000"/>
                </w:rPr>
                <w:t>DSM18599</w:t>
              </w:r>
            </w:ins>
          </w:p>
        </w:tc>
        <w:tc>
          <w:tcPr>
            <w:tcW w:w="1200" w:type="dxa"/>
            <w:tcBorders>
              <w:top w:val="nil"/>
              <w:left w:val="nil"/>
              <w:bottom w:val="nil"/>
              <w:right w:val="nil"/>
            </w:tcBorders>
            <w:shd w:val="clear" w:color="auto" w:fill="auto"/>
            <w:noWrap/>
            <w:vAlign w:val="bottom"/>
            <w:hideMark/>
          </w:tcPr>
          <w:p w14:paraId="350F830E" w14:textId="77777777" w:rsidR="000642AB" w:rsidRPr="000642AB" w:rsidRDefault="000642AB" w:rsidP="000642AB">
            <w:pPr>
              <w:spacing w:after="0" w:line="240" w:lineRule="auto"/>
              <w:jc w:val="right"/>
              <w:rPr>
                <w:ins w:id="199" w:author="Soundarya NR." w:date="2021-04-20T07:09:00Z"/>
                <w:rFonts w:ascii="Calibri" w:eastAsia="Times New Roman" w:hAnsi="Calibri" w:cs="Calibri"/>
                <w:color w:val="000000"/>
              </w:rPr>
            </w:pPr>
            <w:ins w:id="200" w:author="Soundarya NR." w:date="2021-04-20T07:09:00Z">
              <w:r w:rsidRPr="000642AB">
                <w:rPr>
                  <w:rFonts w:ascii="Calibri" w:eastAsia="Times New Roman" w:hAnsi="Calibri" w:cs="Calibri"/>
                  <w:color w:val="000000"/>
                </w:rPr>
                <w:t>2811994955</w:t>
              </w:r>
            </w:ins>
          </w:p>
        </w:tc>
        <w:tc>
          <w:tcPr>
            <w:tcW w:w="1540" w:type="dxa"/>
            <w:tcBorders>
              <w:top w:val="nil"/>
              <w:left w:val="nil"/>
              <w:bottom w:val="nil"/>
              <w:right w:val="nil"/>
            </w:tcBorders>
            <w:shd w:val="clear" w:color="auto" w:fill="auto"/>
            <w:noWrap/>
            <w:vAlign w:val="bottom"/>
            <w:hideMark/>
          </w:tcPr>
          <w:p w14:paraId="2F23734C" w14:textId="77777777" w:rsidR="000642AB" w:rsidRPr="000642AB" w:rsidRDefault="000642AB" w:rsidP="000642AB">
            <w:pPr>
              <w:spacing w:after="0" w:line="240" w:lineRule="auto"/>
              <w:jc w:val="right"/>
              <w:rPr>
                <w:ins w:id="201" w:author="Soundarya NR." w:date="2021-04-20T07:09:00Z"/>
                <w:rFonts w:ascii="Calibri" w:eastAsia="Times New Roman" w:hAnsi="Calibri" w:cs="Calibri"/>
                <w:color w:val="000000"/>
              </w:rPr>
            </w:pPr>
            <w:ins w:id="202" w:author="Soundarya NR." w:date="2021-04-20T07:09:00Z">
              <w:r w:rsidRPr="000642AB">
                <w:rPr>
                  <w:rFonts w:ascii="Calibri" w:eastAsia="Times New Roman" w:hAnsi="Calibri" w:cs="Calibri"/>
                  <w:color w:val="000000"/>
                </w:rPr>
                <w:t>208,251</w:t>
              </w:r>
            </w:ins>
          </w:p>
        </w:tc>
        <w:tc>
          <w:tcPr>
            <w:tcW w:w="1660" w:type="dxa"/>
            <w:tcBorders>
              <w:top w:val="nil"/>
              <w:left w:val="nil"/>
              <w:bottom w:val="nil"/>
              <w:right w:val="nil"/>
            </w:tcBorders>
            <w:shd w:val="clear" w:color="auto" w:fill="auto"/>
            <w:noWrap/>
            <w:vAlign w:val="bottom"/>
            <w:hideMark/>
          </w:tcPr>
          <w:p w14:paraId="7E0B01D3" w14:textId="77777777" w:rsidR="000642AB" w:rsidRPr="000642AB" w:rsidRDefault="000642AB" w:rsidP="000642AB">
            <w:pPr>
              <w:spacing w:after="0" w:line="240" w:lineRule="auto"/>
              <w:jc w:val="right"/>
              <w:rPr>
                <w:ins w:id="203" w:author="Soundarya NR." w:date="2021-04-20T07:09:00Z"/>
                <w:rFonts w:ascii="Calibri" w:eastAsia="Times New Roman" w:hAnsi="Calibri" w:cs="Calibri"/>
                <w:color w:val="000000"/>
              </w:rPr>
            </w:pPr>
            <w:ins w:id="204" w:author="Soundarya NR." w:date="2021-04-20T07:09:00Z">
              <w:r w:rsidRPr="000642AB">
                <w:rPr>
                  <w:rFonts w:ascii="Calibri" w:eastAsia="Times New Roman" w:hAnsi="Calibri" w:cs="Calibri"/>
                  <w:color w:val="000000"/>
                </w:rPr>
                <w:t>724,802,834</w:t>
              </w:r>
            </w:ins>
          </w:p>
        </w:tc>
        <w:tc>
          <w:tcPr>
            <w:tcW w:w="960" w:type="dxa"/>
            <w:tcBorders>
              <w:top w:val="nil"/>
              <w:left w:val="nil"/>
              <w:bottom w:val="nil"/>
              <w:right w:val="nil"/>
            </w:tcBorders>
            <w:shd w:val="clear" w:color="auto" w:fill="auto"/>
            <w:noWrap/>
            <w:vAlign w:val="bottom"/>
            <w:hideMark/>
          </w:tcPr>
          <w:p w14:paraId="0751E5FB" w14:textId="77777777" w:rsidR="000642AB" w:rsidRPr="000642AB" w:rsidRDefault="000642AB" w:rsidP="000642AB">
            <w:pPr>
              <w:spacing w:after="0" w:line="240" w:lineRule="auto"/>
              <w:jc w:val="right"/>
              <w:rPr>
                <w:ins w:id="205" w:author="Soundarya NR." w:date="2021-04-20T07:09:00Z"/>
                <w:rFonts w:ascii="Calibri" w:eastAsia="Times New Roman" w:hAnsi="Calibri" w:cs="Calibri"/>
                <w:color w:val="000000"/>
              </w:rPr>
            </w:pPr>
            <w:ins w:id="206" w:author="Soundarya NR." w:date="2021-04-20T07:09:00Z">
              <w:r w:rsidRPr="000642AB">
                <w:rPr>
                  <w:rFonts w:ascii="Calibri" w:eastAsia="Times New Roman" w:hAnsi="Calibri" w:cs="Calibri"/>
                  <w:color w:val="000000"/>
                </w:rPr>
                <w:t>7</w:t>
              </w:r>
            </w:ins>
          </w:p>
        </w:tc>
        <w:tc>
          <w:tcPr>
            <w:tcW w:w="960" w:type="dxa"/>
            <w:tcBorders>
              <w:top w:val="nil"/>
              <w:left w:val="nil"/>
              <w:bottom w:val="nil"/>
              <w:right w:val="nil"/>
            </w:tcBorders>
            <w:shd w:val="clear" w:color="auto" w:fill="auto"/>
            <w:noWrap/>
            <w:vAlign w:val="bottom"/>
            <w:hideMark/>
          </w:tcPr>
          <w:p w14:paraId="6BF07811" w14:textId="77777777" w:rsidR="000642AB" w:rsidRPr="000642AB" w:rsidRDefault="000642AB" w:rsidP="000642AB">
            <w:pPr>
              <w:spacing w:after="0" w:line="240" w:lineRule="auto"/>
              <w:jc w:val="right"/>
              <w:rPr>
                <w:ins w:id="207" w:author="Soundarya NR." w:date="2021-04-20T07:09:00Z"/>
                <w:rFonts w:ascii="Calibri" w:eastAsia="Times New Roman" w:hAnsi="Calibri" w:cs="Calibri"/>
                <w:color w:val="000000"/>
              </w:rPr>
            </w:pPr>
            <w:ins w:id="208" w:author="Soundarya NR." w:date="2021-04-20T07:09:00Z">
              <w:r w:rsidRPr="000642AB">
                <w:rPr>
                  <w:rFonts w:ascii="Calibri" w:eastAsia="Times New Roman" w:hAnsi="Calibri" w:cs="Calibri"/>
                  <w:color w:val="000000"/>
                </w:rPr>
                <w:t>7</w:t>
              </w:r>
            </w:ins>
          </w:p>
        </w:tc>
        <w:tc>
          <w:tcPr>
            <w:tcW w:w="1100" w:type="dxa"/>
            <w:tcBorders>
              <w:top w:val="nil"/>
              <w:left w:val="nil"/>
              <w:bottom w:val="nil"/>
              <w:right w:val="nil"/>
            </w:tcBorders>
            <w:shd w:val="clear" w:color="auto" w:fill="auto"/>
            <w:noWrap/>
            <w:vAlign w:val="bottom"/>
            <w:hideMark/>
          </w:tcPr>
          <w:p w14:paraId="033B12A0" w14:textId="77777777" w:rsidR="000642AB" w:rsidRPr="000642AB" w:rsidRDefault="000642AB" w:rsidP="000642AB">
            <w:pPr>
              <w:spacing w:after="0" w:line="240" w:lineRule="auto"/>
              <w:jc w:val="right"/>
              <w:rPr>
                <w:ins w:id="209" w:author="Soundarya NR." w:date="2021-04-20T07:09:00Z"/>
                <w:rFonts w:ascii="Calibri" w:eastAsia="Times New Roman" w:hAnsi="Calibri" w:cs="Calibri"/>
                <w:color w:val="000000"/>
              </w:rPr>
            </w:pPr>
            <w:ins w:id="210" w:author="Soundarya NR." w:date="2021-04-20T07:09:00Z">
              <w:r w:rsidRPr="000642AB">
                <w:rPr>
                  <w:rFonts w:ascii="Calibri" w:eastAsia="Times New Roman" w:hAnsi="Calibri" w:cs="Calibri"/>
                  <w:color w:val="000000"/>
                </w:rPr>
                <w:t>2,103,871</w:t>
              </w:r>
            </w:ins>
          </w:p>
        </w:tc>
        <w:tc>
          <w:tcPr>
            <w:tcW w:w="1240" w:type="dxa"/>
            <w:tcBorders>
              <w:top w:val="nil"/>
              <w:left w:val="nil"/>
              <w:bottom w:val="nil"/>
              <w:right w:val="nil"/>
            </w:tcBorders>
            <w:shd w:val="clear" w:color="auto" w:fill="auto"/>
            <w:noWrap/>
            <w:vAlign w:val="bottom"/>
            <w:hideMark/>
          </w:tcPr>
          <w:p w14:paraId="0C462DB7" w14:textId="77777777" w:rsidR="000642AB" w:rsidRPr="000642AB" w:rsidRDefault="000642AB" w:rsidP="000642AB">
            <w:pPr>
              <w:spacing w:after="0" w:line="240" w:lineRule="auto"/>
              <w:rPr>
                <w:ins w:id="211" w:author="Soundarya NR." w:date="2021-04-20T07:09:00Z"/>
                <w:rFonts w:ascii="Calibri" w:eastAsia="Times New Roman" w:hAnsi="Calibri" w:cs="Calibri"/>
                <w:color w:val="000000"/>
              </w:rPr>
            </w:pPr>
            <w:ins w:id="212" w:author="Soundarya NR." w:date="2021-04-20T07:09:00Z">
              <w:r w:rsidRPr="000642AB">
                <w:rPr>
                  <w:rFonts w:ascii="Calibri" w:eastAsia="Times New Roman" w:hAnsi="Calibri" w:cs="Calibri"/>
                  <w:color w:val="000000"/>
                </w:rPr>
                <w:t>300.8X</w:t>
              </w:r>
            </w:ins>
          </w:p>
        </w:tc>
        <w:tc>
          <w:tcPr>
            <w:tcW w:w="1294" w:type="dxa"/>
            <w:tcBorders>
              <w:top w:val="nil"/>
              <w:left w:val="nil"/>
              <w:bottom w:val="nil"/>
              <w:right w:val="nil"/>
            </w:tcBorders>
            <w:shd w:val="clear" w:color="auto" w:fill="auto"/>
            <w:noWrap/>
            <w:vAlign w:val="bottom"/>
            <w:hideMark/>
          </w:tcPr>
          <w:p w14:paraId="7B5471B0" w14:textId="77777777" w:rsidR="000642AB" w:rsidRPr="000642AB" w:rsidRDefault="000642AB" w:rsidP="000642AB">
            <w:pPr>
              <w:spacing w:after="0" w:line="240" w:lineRule="auto"/>
              <w:jc w:val="right"/>
              <w:rPr>
                <w:ins w:id="213" w:author="Soundarya NR." w:date="2021-04-20T07:09:00Z"/>
                <w:rFonts w:ascii="Calibri" w:eastAsia="Times New Roman" w:hAnsi="Calibri" w:cs="Calibri"/>
                <w:color w:val="000000"/>
              </w:rPr>
            </w:pPr>
            <w:ins w:id="214" w:author="Soundarya NR." w:date="2021-04-20T07:09:00Z">
              <w:r w:rsidRPr="000642AB">
                <w:rPr>
                  <w:rFonts w:ascii="Calibri" w:eastAsia="Times New Roman" w:hAnsi="Calibri" w:cs="Calibri"/>
                  <w:color w:val="000000"/>
                </w:rPr>
                <w:t>100.00</w:t>
              </w:r>
            </w:ins>
          </w:p>
        </w:tc>
        <w:tc>
          <w:tcPr>
            <w:tcW w:w="1370" w:type="dxa"/>
            <w:tcBorders>
              <w:top w:val="nil"/>
              <w:left w:val="nil"/>
              <w:bottom w:val="nil"/>
              <w:right w:val="nil"/>
            </w:tcBorders>
            <w:shd w:val="clear" w:color="auto" w:fill="auto"/>
            <w:noWrap/>
            <w:vAlign w:val="bottom"/>
            <w:hideMark/>
          </w:tcPr>
          <w:p w14:paraId="719A6436" w14:textId="77777777" w:rsidR="000642AB" w:rsidRPr="000642AB" w:rsidRDefault="000642AB" w:rsidP="000642AB">
            <w:pPr>
              <w:spacing w:after="0" w:line="240" w:lineRule="auto"/>
              <w:jc w:val="right"/>
              <w:rPr>
                <w:ins w:id="215" w:author="Soundarya NR." w:date="2021-04-20T07:09:00Z"/>
                <w:rFonts w:ascii="Calibri" w:eastAsia="Times New Roman" w:hAnsi="Calibri" w:cs="Calibri"/>
                <w:color w:val="000000"/>
              </w:rPr>
            </w:pPr>
            <w:ins w:id="216" w:author="Soundarya NR." w:date="2021-04-20T07:09:00Z">
              <w:r w:rsidRPr="000642AB">
                <w:rPr>
                  <w:rFonts w:ascii="Calibri" w:eastAsia="Times New Roman" w:hAnsi="Calibri" w:cs="Calibri"/>
                  <w:color w:val="000000"/>
                </w:rPr>
                <w:t>0.00</w:t>
              </w:r>
            </w:ins>
          </w:p>
        </w:tc>
        <w:tc>
          <w:tcPr>
            <w:tcW w:w="1920" w:type="dxa"/>
            <w:tcBorders>
              <w:top w:val="nil"/>
              <w:left w:val="nil"/>
              <w:bottom w:val="nil"/>
              <w:right w:val="nil"/>
            </w:tcBorders>
            <w:shd w:val="clear" w:color="auto" w:fill="auto"/>
            <w:noWrap/>
            <w:vAlign w:val="bottom"/>
            <w:hideMark/>
          </w:tcPr>
          <w:p w14:paraId="4B036347" w14:textId="77777777" w:rsidR="000642AB" w:rsidRPr="000642AB" w:rsidRDefault="000642AB" w:rsidP="000642AB">
            <w:pPr>
              <w:spacing w:after="0" w:line="240" w:lineRule="auto"/>
              <w:rPr>
                <w:ins w:id="217" w:author="Soundarya NR." w:date="2021-04-20T07:09:00Z"/>
                <w:rFonts w:ascii="Calibri" w:eastAsia="Times New Roman" w:hAnsi="Calibri" w:cs="Calibri"/>
                <w:color w:val="000000"/>
              </w:rPr>
            </w:pPr>
            <w:ins w:id="218" w:author="Soundarya NR." w:date="2021-04-20T07:09:00Z">
              <w:r w:rsidRPr="000642AB">
                <w:rPr>
                  <w:rFonts w:ascii="Calibri" w:eastAsia="Times New Roman" w:hAnsi="Calibri" w:cs="Calibri"/>
                  <w:color w:val="000000"/>
                </w:rPr>
                <w:t>permanent draft</w:t>
              </w:r>
            </w:ins>
          </w:p>
        </w:tc>
      </w:tr>
      <w:tr w:rsidR="000642AB" w:rsidRPr="000642AB" w14:paraId="792AF4FD" w14:textId="77777777" w:rsidTr="000642AB">
        <w:trPr>
          <w:trHeight w:val="300"/>
          <w:ins w:id="219" w:author="Soundarya NR." w:date="2021-04-20T07:09:00Z"/>
        </w:trPr>
        <w:tc>
          <w:tcPr>
            <w:tcW w:w="997" w:type="dxa"/>
            <w:tcBorders>
              <w:top w:val="nil"/>
              <w:left w:val="nil"/>
              <w:bottom w:val="nil"/>
              <w:right w:val="nil"/>
            </w:tcBorders>
            <w:shd w:val="clear" w:color="auto" w:fill="auto"/>
            <w:noWrap/>
            <w:vAlign w:val="bottom"/>
            <w:hideMark/>
          </w:tcPr>
          <w:p w14:paraId="3273F718" w14:textId="77777777" w:rsidR="000642AB" w:rsidRPr="000642AB" w:rsidRDefault="000642AB" w:rsidP="000642AB">
            <w:pPr>
              <w:spacing w:after="0" w:line="240" w:lineRule="auto"/>
              <w:rPr>
                <w:ins w:id="220" w:author="Soundarya NR." w:date="2021-04-20T07:09:00Z"/>
                <w:rFonts w:ascii="Calibri" w:eastAsia="Times New Roman" w:hAnsi="Calibri" w:cs="Calibri"/>
                <w:color w:val="000000"/>
              </w:rPr>
            </w:pPr>
          </w:p>
        </w:tc>
        <w:tc>
          <w:tcPr>
            <w:tcW w:w="1013" w:type="dxa"/>
            <w:tcBorders>
              <w:top w:val="nil"/>
              <w:left w:val="nil"/>
              <w:bottom w:val="nil"/>
              <w:right w:val="nil"/>
            </w:tcBorders>
            <w:shd w:val="clear" w:color="auto" w:fill="auto"/>
            <w:noWrap/>
            <w:vAlign w:val="bottom"/>
            <w:hideMark/>
          </w:tcPr>
          <w:p w14:paraId="25DB197B" w14:textId="77777777" w:rsidR="000642AB" w:rsidRPr="000642AB" w:rsidRDefault="000642AB" w:rsidP="000642AB">
            <w:pPr>
              <w:spacing w:after="0" w:line="240" w:lineRule="auto"/>
              <w:rPr>
                <w:ins w:id="221" w:author="Soundarya NR." w:date="2021-04-20T07:09:00Z"/>
                <w:rFonts w:ascii="Calibri" w:eastAsia="Times New Roman" w:hAnsi="Calibri" w:cs="Calibri"/>
                <w:color w:val="000000"/>
              </w:rPr>
            </w:pPr>
            <w:ins w:id="222" w:author="Soundarya NR." w:date="2021-04-20T07:09:00Z">
              <w:r w:rsidRPr="000642AB">
                <w:rPr>
                  <w:rFonts w:ascii="Calibri" w:eastAsia="Times New Roman" w:hAnsi="Calibri" w:cs="Calibri"/>
                  <w:color w:val="000000"/>
                </w:rPr>
                <w:t>B-23394</w:t>
              </w:r>
            </w:ins>
          </w:p>
        </w:tc>
        <w:tc>
          <w:tcPr>
            <w:tcW w:w="1200" w:type="dxa"/>
            <w:tcBorders>
              <w:top w:val="nil"/>
              <w:left w:val="nil"/>
              <w:bottom w:val="nil"/>
              <w:right w:val="nil"/>
            </w:tcBorders>
            <w:shd w:val="clear" w:color="auto" w:fill="auto"/>
            <w:noWrap/>
            <w:vAlign w:val="bottom"/>
            <w:hideMark/>
          </w:tcPr>
          <w:p w14:paraId="616D3B47" w14:textId="77777777" w:rsidR="000642AB" w:rsidRPr="000642AB" w:rsidRDefault="000642AB" w:rsidP="000642AB">
            <w:pPr>
              <w:spacing w:after="0" w:line="240" w:lineRule="auto"/>
              <w:jc w:val="right"/>
              <w:rPr>
                <w:ins w:id="223" w:author="Soundarya NR." w:date="2021-04-20T07:09:00Z"/>
                <w:rFonts w:ascii="Calibri" w:eastAsia="Times New Roman" w:hAnsi="Calibri" w:cs="Calibri"/>
                <w:color w:val="000000"/>
              </w:rPr>
            </w:pPr>
            <w:ins w:id="224" w:author="Soundarya NR." w:date="2021-04-20T07:09:00Z">
              <w:r w:rsidRPr="000642AB">
                <w:rPr>
                  <w:rFonts w:ascii="Calibri" w:eastAsia="Times New Roman" w:hAnsi="Calibri" w:cs="Calibri"/>
                  <w:color w:val="000000"/>
                </w:rPr>
                <w:t>2811994876</w:t>
              </w:r>
            </w:ins>
          </w:p>
        </w:tc>
        <w:tc>
          <w:tcPr>
            <w:tcW w:w="1540" w:type="dxa"/>
            <w:tcBorders>
              <w:top w:val="nil"/>
              <w:left w:val="nil"/>
              <w:bottom w:val="nil"/>
              <w:right w:val="nil"/>
            </w:tcBorders>
            <w:shd w:val="clear" w:color="auto" w:fill="auto"/>
            <w:noWrap/>
            <w:vAlign w:val="bottom"/>
            <w:hideMark/>
          </w:tcPr>
          <w:p w14:paraId="36880A74" w14:textId="77777777" w:rsidR="000642AB" w:rsidRPr="000642AB" w:rsidRDefault="000642AB" w:rsidP="000642AB">
            <w:pPr>
              <w:spacing w:after="0" w:line="240" w:lineRule="auto"/>
              <w:jc w:val="right"/>
              <w:rPr>
                <w:ins w:id="225" w:author="Soundarya NR." w:date="2021-04-20T07:09:00Z"/>
                <w:rFonts w:ascii="Calibri" w:eastAsia="Times New Roman" w:hAnsi="Calibri" w:cs="Calibri"/>
                <w:color w:val="000000"/>
              </w:rPr>
            </w:pPr>
            <w:ins w:id="226" w:author="Soundarya NR." w:date="2021-04-20T07:09:00Z">
              <w:r w:rsidRPr="000642AB">
                <w:rPr>
                  <w:rFonts w:ascii="Calibri" w:eastAsia="Times New Roman" w:hAnsi="Calibri" w:cs="Calibri"/>
                  <w:color w:val="000000"/>
                </w:rPr>
                <w:t>346,953</w:t>
              </w:r>
            </w:ins>
          </w:p>
        </w:tc>
        <w:tc>
          <w:tcPr>
            <w:tcW w:w="1660" w:type="dxa"/>
            <w:tcBorders>
              <w:top w:val="nil"/>
              <w:left w:val="nil"/>
              <w:bottom w:val="nil"/>
              <w:right w:val="nil"/>
            </w:tcBorders>
            <w:shd w:val="clear" w:color="auto" w:fill="auto"/>
            <w:noWrap/>
            <w:vAlign w:val="bottom"/>
            <w:hideMark/>
          </w:tcPr>
          <w:p w14:paraId="1C05E10E" w14:textId="77777777" w:rsidR="000642AB" w:rsidRPr="000642AB" w:rsidRDefault="000642AB" w:rsidP="000642AB">
            <w:pPr>
              <w:spacing w:after="0" w:line="240" w:lineRule="auto"/>
              <w:jc w:val="right"/>
              <w:rPr>
                <w:ins w:id="227" w:author="Soundarya NR." w:date="2021-04-20T07:09:00Z"/>
                <w:rFonts w:ascii="Calibri" w:eastAsia="Times New Roman" w:hAnsi="Calibri" w:cs="Calibri"/>
                <w:color w:val="000000"/>
              </w:rPr>
            </w:pPr>
            <w:ins w:id="228" w:author="Soundarya NR." w:date="2021-04-20T07:09:00Z">
              <w:r w:rsidRPr="000642AB">
                <w:rPr>
                  <w:rFonts w:ascii="Calibri" w:eastAsia="Times New Roman" w:hAnsi="Calibri" w:cs="Calibri"/>
                  <w:color w:val="000000"/>
                </w:rPr>
                <w:t>1,446,870,957</w:t>
              </w:r>
            </w:ins>
          </w:p>
        </w:tc>
        <w:tc>
          <w:tcPr>
            <w:tcW w:w="960" w:type="dxa"/>
            <w:tcBorders>
              <w:top w:val="nil"/>
              <w:left w:val="nil"/>
              <w:bottom w:val="nil"/>
              <w:right w:val="nil"/>
            </w:tcBorders>
            <w:shd w:val="clear" w:color="auto" w:fill="auto"/>
            <w:noWrap/>
            <w:vAlign w:val="bottom"/>
            <w:hideMark/>
          </w:tcPr>
          <w:p w14:paraId="2897928E" w14:textId="77777777" w:rsidR="000642AB" w:rsidRPr="000642AB" w:rsidRDefault="000642AB" w:rsidP="000642AB">
            <w:pPr>
              <w:spacing w:after="0" w:line="240" w:lineRule="auto"/>
              <w:jc w:val="right"/>
              <w:rPr>
                <w:ins w:id="229" w:author="Soundarya NR." w:date="2021-04-20T07:09:00Z"/>
                <w:rFonts w:ascii="Calibri" w:eastAsia="Times New Roman" w:hAnsi="Calibri" w:cs="Calibri"/>
                <w:color w:val="000000"/>
              </w:rPr>
            </w:pPr>
            <w:ins w:id="230" w:author="Soundarya NR." w:date="2021-04-20T07:09:00Z">
              <w:r w:rsidRPr="000642AB">
                <w:rPr>
                  <w:rFonts w:ascii="Calibri" w:eastAsia="Times New Roman" w:hAnsi="Calibri" w:cs="Calibri"/>
                  <w:color w:val="000000"/>
                </w:rPr>
                <w:t>4</w:t>
              </w:r>
            </w:ins>
          </w:p>
        </w:tc>
        <w:tc>
          <w:tcPr>
            <w:tcW w:w="960" w:type="dxa"/>
            <w:tcBorders>
              <w:top w:val="nil"/>
              <w:left w:val="nil"/>
              <w:bottom w:val="nil"/>
              <w:right w:val="nil"/>
            </w:tcBorders>
            <w:shd w:val="clear" w:color="auto" w:fill="auto"/>
            <w:noWrap/>
            <w:vAlign w:val="bottom"/>
            <w:hideMark/>
          </w:tcPr>
          <w:p w14:paraId="59DE1B77" w14:textId="77777777" w:rsidR="000642AB" w:rsidRPr="000642AB" w:rsidRDefault="000642AB" w:rsidP="000642AB">
            <w:pPr>
              <w:spacing w:after="0" w:line="240" w:lineRule="auto"/>
              <w:jc w:val="right"/>
              <w:rPr>
                <w:ins w:id="231" w:author="Soundarya NR." w:date="2021-04-20T07:09:00Z"/>
                <w:rFonts w:ascii="Calibri" w:eastAsia="Times New Roman" w:hAnsi="Calibri" w:cs="Calibri"/>
                <w:color w:val="000000"/>
              </w:rPr>
            </w:pPr>
            <w:ins w:id="232" w:author="Soundarya NR." w:date="2021-04-20T07:09:00Z">
              <w:r w:rsidRPr="000642AB">
                <w:rPr>
                  <w:rFonts w:ascii="Calibri" w:eastAsia="Times New Roman" w:hAnsi="Calibri" w:cs="Calibri"/>
                  <w:color w:val="000000"/>
                </w:rPr>
                <w:t>4</w:t>
              </w:r>
            </w:ins>
          </w:p>
        </w:tc>
        <w:tc>
          <w:tcPr>
            <w:tcW w:w="1100" w:type="dxa"/>
            <w:tcBorders>
              <w:top w:val="nil"/>
              <w:left w:val="nil"/>
              <w:bottom w:val="nil"/>
              <w:right w:val="nil"/>
            </w:tcBorders>
            <w:shd w:val="clear" w:color="auto" w:fill="auto"/>
            <w:noWrap/>
            <w:vAlign w:val="bottom"/>
            <w:hideMark/>
          </w:tcPr>
          <w:p w14:paraId="38D081D1" w14:textId="77777777" w:rsidR="000642AB" w:rsidRPr="000642AB" w:rsidRDefault="000642AB" w:rsidP="000642AB">
            <w:pPr>
              <w:spacing w:after="0" w:line="240" w:lineRule="auto"/>
              <w:jc w:val="right"/>
              <w:rPr>
                <w:ins w:id="233" w:author="Soundarya NR." w:date="2021-04-20T07:09:00Z"/>
                <w:rFonts w:ascii="Calibri" w:eastAsia="Times New Roman" w:hAnsi="Calibri" w:cs="Calibri"/>
                <w:color w:val="000000"/>
              </w:rPr>
            </w:pPr>
            <w:ins w:id="234" w:author="Soundarya NR." w:date="2021-04-20T07:09:00Z">
              <w:r w:rsidRPr="000642AB">
                <w:rPr>
                  <w:rFonts w:ascii="Calibri" w:eastAsia="Times New Roman" w:hAnsi="Calibri" w:cs="Calibri"/>
                  <w:color w:val="000000"/>
                </w:rPr>
                <w:t>2,023,540</w:t>
              </w:r>
            </w:ins>
          </w:p>
        </w:tc>
        <w:tc>
          <w:tcPr>
            <w:tcW w:w="1240" w:type="dxa"/>
            <w:tcBorders>
              <w:top w:val="nil"/>
              <w:left w:val="nil"/>
              <w:bottom w:val="nil"/>
              <w:right w:val="nil"/>
            </w:tcBorders>
            <w:shd w:val="clear" w:color="auto" w:fill="auto"/>
            <w:noWrap/>
            <w:vAlign w:val="bottom"/>
            <w:hideMark/>
          </w:tcPr>
          <w:p w14:paraId="321103BF" w14:textId="77777777" w:rsidR="000642AB" w:rsidRPr="000642AB" w:rsidRDefault="000642AB" w:rsidP="000642AB">
            <w:pPr>
              <w:spacing w:after="0" w:line="240" w:lineRule="auto"/>
              <w:rPr>
                <w:ins w:id="235" w:author="Soundarya NR." w:date="2021-04-20T07:09:00Z"/>
                <w:rFonts w:ascii="Calibri" w:eastAsia="Times New Roman" w:hAnsi="Calibri" w:cs="Calibri"/>
                <w:color w:val="000000"/>
              </w:rPr>
            </w:pPr>
            <w:ins w:id="236" w:author="Soundarya NR." w:date="2021-04-20T07:09:00Z">
              <w:r w:rsidRPr="000642AB">
                <w:rPr>
                  <w:rFonts w:ascii="Calibri" w:eastAsia="Times New Roman" w:hAnsi="Calibri" w:cs="Calibri"/>
                  <w:color w:val="000000"/>
                </w:rPr>
                <w:t>615.5X</w:t>
              </w:r>
            </w:ins>
          </w:p>
        </w:tc>
        <w:tc>
          <w:tcPr>
            <w:tcW w:w="1294" w:type="dxa"/>
            <w:tcBorders>
              <w:top w:val="nil"/>
              <w:left w:val="nil"/>
              <w:bottom w:val="nil"/>
              <w:right w:val="nil"/>
            </w:tcBorders>
            <w:shd w:val="clear" w:color="auto" w:fill="auto"/>
            <w:noWrap/>
            <w:vAlign w:val="bottom"/>
            <w:hideMark/>
          </w:tcPr>
          <w:p w14:paraId="51C9818A" w14:textId="77777777" w:rsidR="000642AB" w:rsidRPr="000642AB" w:rsidRDefault="000642AB" w:rsidP="000642AB">
            <w:pPr>
              <w:spacing w:after="0" w:line="240" w:lineRule="auto"/>
              <w:jc w:val="right"/>
              <w:rPr>
                <w:ins w:id="237" w:author="Soundarya NR." w:date="2021-04-20T07:09:00Z"/>
                <w:rFonts w:ascii="Calibri" w:eastAsia="Times New Roman" w:hAnsi="Calibri" w:cs="Calibri"/>
                <w:color w:val="000000"/>
              </w:rPr>
            </w:pPr>
            <w:ins w:id="238" w:author="Soundarya NR." w:date="2021-04-20T07:09:00Z">
              <w:r w:rsidRPr="000642AB">
                <w:rPr>
                  <w:rFonts w:ascii="Calibri" w:eastAsia="Times New Roman" w:hAnsi="Calibri" w:cs="Calibri"/>
                  <w:color w:val="000000"/>
                </w:rPr>
                <w:t>100.00</w:t>
              </w:r>
            </w:ins>
          </w:p>
        </w:tc>
        <w:tc>
          <w:tcPr>
            <w:tcW w:w="1370" w:type="dxa"/>
            <w:tcBorders>
              <w:top w:val="nil"/>
              <w:left w:val="nil"/>
              <w:bottom w:val="nil"/>
              <w:right w:val="nil"/>
            </w:tcBorders>
            <w:shd w:val="clear" w:color="auto" w:fill="auto"/>
            <w:noWrap/>
            <w:vAlign w:val="bottom"/>
            <w:hideMark/>
          </w:tcPr>
          <w:p w14:paraId="3A7B6C17" w14:textId="77777777" w:rsidR="000642AB" w:rsidRPr="000642AB" w:rsidRDefault="000642AB" w:rsidP="000642AB">
            <w:pPr>
              <w:spacing w:after="0" w:line="240" w:lineRule="auto"/>
              <w:jc w:val="right"/>
              <w:rPr>
                <w:ins w:id="239" w:author="Soundarya NR." w:date="2021-04-20T07:09:00Z"/>
                <w:rFonts w:ascii="Calibri" w:eastAsia="Times New Roman" w:hAnsi="Calibri" w:cs="Calibri"/>
                <w:color w:val="000000"/>
              </w:rPr>
            </w:pPr>
            <w:ins w:id="240" w:author="Soundarya NR." w:date="2021-04-20T07:09:00Z">
              <w:r w:rsidRPr="000642AB">
                <w:rPr>
                  <w:rFonts w:ascii="Calibri" w:eastAsia="Times New Roman" w:hAnsi="Calibri" w:cs="Calibri"/>
                  <w:color w:val="000000"/>
                </w:rPr>
                <w:t>0.00</w:t>
              </w:r>
            </w:ins>
          </w:p>
        </w:tc>
        <w:tc>
          <w:tcPr>
            <w:tcW w:w="1920" w:type="dxa"/>
            <w:tcBorders>
              <w:top w:val="nil"/>
              <w:left w:val="nil"/>
              <w:bottom w:val="nil"/>
              <w:right w:val="nil"/>
            </w:tcBorders>
            <w:shd w:val="clear" w:color="auto" w:fill="auto"/>
            <w:noWrap/>
            <w:vAlign w:val="bottom"/>
            <w:hideMark/>
          </w:tcPr>
          <w:p w14:paraId="2BEE89D8" w14:textId="77777777" w:rsidR="000642AB" w:rsidRPr="000642AB" w:rsidRDefault="000642AB" w:rsidP="000642AB">
            <w:pPr>
              <w:spacing w:after="0" w:line="240" w:lineRule="auto"/>
              <w:rPr>
                <w:ins w:id="241" w:author="Soundarya NR." w:date="2021-04-20T07:09:00Z"/>
                <w:rFonts w:ascii="Calibri" w:eastAsia="Times New Roman" w:hAnsi="Calibri" w:cs="Calibri"/>
                <w:color w:val="000000"/>
              </w:rPr>
            </w:pPr>
            <w:ins w:id="242" w:author="Soundarya NR." w:date="2021-04-20T07:09:00Z">
              <w:r w:rsidRPr="000642AB">
                <w:rPr>
                  <w:rFonts w:ascii="Calibri" w:eastAsia="Times New Roman" w:hAnsi="Calibri" w:cs="Calibri"/>
                  <w:color w:val="000000"/>
                </w:rPr>
                <w:t>permanent draft</w:t>
              </w:r>
            </w:ins>
          </w:p>
        </w:tc>
      </w:tr>
      <w:tr w:rsidR="000642AB" w:rsidRPr="000642AB" w14:paraId="15094027" w14:textId="77777777" w:rsidTr="000642AB">
        <w:trPr>
          <w:trHeight w:val="300"/>
          <w:ins w:id="243" w:author="Soundarya NR." w:date="2021-04-20T07:09:00Z"/>
        </w:trPr>
        <w:tc>
          <w:tcPr>
            <w:tcW w:w="997" w:type="dxa"/>
            <w:tcBorders>
              <w:top w:val="nil"/>
              <w:left w:val="nil"/>
              <w:bottom w:val="nil"/>
              <w:right w:val="nil"/>
            </w:tcBorders>
            <w:shd w:val="clear" w:color="auto" w:fill="auto"/>
            <w:noWrap/>
            <w:vAlign w:val="bottom"/>
            <w:hideMark/>
          </w:tcPr>
          <w:p w14:paraId="00057FBB" w14:textId="77777777" w:rsidR="000642AB" w:rsidRPr="000642AB" w:rsidRDefault="000642AB" w:rsidP="000642AB">
            <w:pPr>
              <w:spacing w:after="0" w:line="240" w:lineRule="auto"/>
              <w:rPr>
                <w:ins w:id="244" w:author="Soundarya NR." w:date="2021-04-20T07:09:00Z"/>
                <w:rFonts w:ascii="Calibri" w:eastAsia="Times New Roman" w:hAnsi="Calibri" w:cs="Calibri"/>
                <w:color w:val="000000"/>
              </w:rPr>
            </w:pPr>
          </w:p>
        </w:tc>
        <w:tc>
          <w:tcPr>
            <w:tcW w:w="1013" w:type="dxa"/>
            <w:tcBorders>
              <w:top w:val="nil"/>
              <w:left w:val="nil"/>
              <w:bottom w:val="nil"/>
              <w:right w:val="nil"/>
            </w:tcBorders>
            <w:shd w:val="clear" w:color="auto" w:fill="auto"/>
            <w:noWrap/>
            <w:vAlign w:val="bottom"/>
            <w:hideMark/>
          </w:tcPr>
          <w:p w14:paraId="6E01D91C" w14:textId="77777777" w:rsidR="000642AB" w:rsidRPr="000642AB" w:rsidRDefault="000642AB" w:rsidP="000642AB">
            <w:pPr>
              <w:spacing w:after="0" w:line="240" w:lineRule="auto"/>
              <w:rPr>
                <w:ins w:id="245" w:author="Soundarya NR." w:date="2021-04-20T07:09:00Z"/>
                <w:rFonts w:ascii="Calibri" w:eastAsia="Times New Roman" w:hAnsi="Calibri" w:cs="Calibri"/>
                <w:color w:val="000000"/>
              </w:rPr>
            </w:pPr>
            <w:ins w:id="246" w:author="Soundarya NR." w:date="2021-04-20T07:09:00Z">
              <w:r w:rsidRPr="000642AB">
                <w:rPr>
                  <w:rFonts w:ascii="Calibri" w:eastAsia="Times New Roman" w:hAnsi="Calibri" w:cs="Calibri"/>
                  <w:color w:val="000000"/>
                </w:rPr>
                <w:t>B-4492</w:t>
              </w:r>
            </w:ins>
          </w:p>
        </w:tc>
        <w:tc>
          <w:tcPr>
            <w:tcW w:w="1200" w:type="dxa"/>
            <w:tcBorders>
              <w:top w:val="nil"/>
              <w:left w:val="nil"/>
              <w:bottom w:val="nil"/>
              <w:right w:val="nil"/>
            </w:tcBorders>
            <w:shd w:val="clear" w:color="auto" w:fill="auto"/>
            <w:noWrap/>
            <w:vAlign w:val="bottom"/>
            <w:hideMark/>
          </w:tcPr>
          <w:p w14:paraId="57F2FF82" w14:textId="77777777" w:rsidR="000642AB" w:rsidRPr="000642AB" w:rsidRDefault="000642AB" w:rsidP="000642AB">
            <w:pPr>
              <w:spacing w:after="0" w:line="240" w:lineRule="auto"/>
              <w:jc w:val="right"/>
              <w:rPr>
                <w:ins w:id="247" w:author="Soundarya NR." w:date="2021-04-20T07:09:00Z"/>
                <w:rFonts w:ascii="Calibri" w:eastAsia="Times New Roman" w:hAnsi="Calibri" w:cs="Calibri"/>
                <w:color w:val="000000"/>
              </w:rPr>
            </w:pPr>
            <w:ins w:id="248" w:author="Soundarya NR." w:date="2021-04-20T07:09:00Z">
              <w:r w:rsidRPr="000642AB">
                <w:rPr>
                  <w:rFonts w:ascii="Calibri" w:eastAsia="Times New Roman" w:hAnsi="Calibri" w:cs="Calibri"/>
                  <w:color w:val="000000"/>
                </w:rPr>
                <w:t>2811994895</w:t>
              </w:r>
            </w:ins>
          </w:p>
        </w:tc>
        <w:tc>
          <w:tcPr>
            <w:tcW w:w="1540" w:type="dxa"/>
            <w:tcBorders>
              <w:top w:val="nil"/>
              <w:left w:val="nil"/>
              <w:bottom w:val="nil"/>
              <w:right w:val="nil"/>
            </w:tcBorders>
            <w:shd w:val="clear" w:color="auto" w:fill="auto"/>
            <w:noWrap/>
            <w:vAlign w:val="bottom"/>
            <w:hideMark/>
          </w:tcPr>
          <w:p w14:paraId="2040FB11" w14:textId="77777777" w:rsidR="000642AB" w:rsidRPr="000642AB" w:rsidRDefault="000642AB" w:rsidP="000642AB">
            <w:pPr>
              <w:spacing w:after="0" w:line="240" w:lineRule="auto"/>
              <w:jc w:val="right"/>
              <w:rPr>
                <w:ins w:id="249" w:author="Soundarya NR." w:date="2021-04-20T07:09:00Z"/>
                <w:rFonts w:ascii="Calibri" w:eastAsia="Times New Roman" w:hAnsi="Calibri" w:cs="Calibri"/>
                <w:color w:val="000000"/>
              </w:rPr>
            </w:pPr>
            <w:ins w:id="250" w:author="Soundarya NR." w:date="2021-04-20T07:09:00Z">
              <w:r w:rsidRPr="000642AB">
                <w:rPr>
                  <w:rFonts w:ascii="Calibri" w:eastAsia="Times New Roman" w:hAnsi="Calibri" w:cs="Calibri"/>
                  <w:color w:val="000000"/>
                </w:rPr>
                <w:t>434,503</w:t>
              </w:r>
            </w:ins>
          </w:p>
        </w:tc>
        <w:tc>
          <w:tcPr>
            <w:tcW w:w="1660" w:type="dxa"/>
            <w:tcBorders>
              <w:top w:val="nil"/>
              <w:left w:val="nil"/>
              <w:bottom w:val="nil"/>
              <w:right w:val="nil"/>
            </w:tcBorders>
            <w:shd w:val="clear" w:color="auto" w:fill="auto"/>
            <w:noWrap/>
            <w:vAlign w:val="bottom"/>
            <w:hideMark/>
          </w:tcPr>
          <w:p w14:paraId="77EC70AC" w14:textId="77777777" w:rsidR="000642AB" w:rsidRPr="000642AB" w:rsidRDefault="000642AB" w:rsidP="000642AB">
            <w:pPr>
              <w:spacing w:after="0" w:line="240" w:lineRule="auto"/>
              <w:jc w:val="right"/>
              <w:rPr>
                <w:ins w:id="251" w:author="Soundarya NR." w:date="2021-04-20T07:09:00Z"/>
                <w:rFonts w:ascii="Calibri" w:eastAsia="Times New Roman" w:hAnsi="Calibri" w:cs="Calibri"/>
                <w:color w:val="000000"/>
              </w:rPr>
            </w:pPr>
            <w:ins w:id="252" w:author="Soundarya NR." w:date="2021-04-20T07:09:00Z">
              <w:r w:rsidRPr="000642AB">
                <w:rPr>
                  <w:rFonts w:ascii="Calibri" w:eastAsia="Times New Roman" w:hAnsi="Calibri" w:cs="Calibri"/>
                  <w:color w:val="000000"/>
                </w:rPr>
                <w:t>1,782,484,558</w:t>
              </w:r>
            </w:ins>
          </w:p>
        </w:tc>
        <w:tc>
          <w:tcPr>
            <w:tcW w:w="960" w:type="dxa"/>
            <w:tcBorders>
              <w:top w:val="nil"/>
              <w:left w:val="nil"/>
              <w:bottom w:val="nil"/>
              <w:right w:val="nil"/>
            </w:tcBorders>
            <w:shd w:val="clear" w:color="auto" w:fill="auto"/>
            <w:noWrap/>
            <w:vAlign w:val="bottom"/>
            <w:hideMark/>
          </w:tcPr>
          <w:p w14:paraId="44AB6AD9" w14:textId="77777777" w:rsidR="000642AB" w:rsidRPr="000642AB" w:rsidRDefault="000642AB" w:rsidP="000642AB">
            <w:pPr>
              <w:spacing w:after="0" w:line="240" w:lineRule="auto"/>
              <w:jc w:val="right"/>
              <w:rPr>
                <w:ins w:id="253" w:author="Soundarya NR." w:date="2021-04-20T07:09:00Z"/>
                <w:rFonts w:ascii="Calibri" w:eastAsia="Times New Roman" w:hAnsi="Calibri" w:cs="Calibri"/>
                <w:color w:val="000000"/>
              </w:rPr>
            </w:pPr>
            <w:ins w:id="254" w:author="Soundarya NR." w:date="2021-04-20T07:09:00Z">
              <w:r w:rsidRPr="000642AB">
                <w:rPr>
                  <w:rFonts w:ascii="Calibri" w:eastAsia="Times New Roman" w:hAnsi="Calibri" w:cs="Calibri"/>
                  <w:color w:val="000000"/>
                </w:rPr>
                <w:t>5</w:t>
              </w:r>
            </w:ins>
          </w:p>
        </w:tc>
        <w:tc>
          <w:tcPr>
            <w:tcW w:w="960" w:type="dxa"/>
            <w:tcBorders>
              <w:top w:val="nil"/>
              <w:left w:val="nil"/>
              <w:bottom w:val="nil"/>
              <w:right w:val="nil"/>
            </w:tcBorders>
            <w:shd w:val="clear" w:color="auto" w:fill="auto"/>
            <w:noWrap/>
            <w:vAlign w:val="bottom"/>
            <w:hideMark/>
          </w:tcPr>
          <w:p w14:paraId="7F2EE41D" w14:textId="77777777" w:rsidR="000642AB" w:rsidRPr="000642AB" w:rsidRDefault="000642AB" w:rsidP="000642AB">
            <w:pPr>
              <w:spacing w:after="0" w:line="240" w:lineRule="auto"/>
              <w:jc w:val="right"/>
              <w:rPr>
                <w:ins w:id="255" w:author="Soundarya NR." w:date="2021-04-20T07:09:00Z"/>
                <w:rFonts w:ascii="Calibri" w:eastAsia="Times New Roman" w:hAnsi="Calibri" w:cs="Calibri"/>
                <w:color w:val="000000"/>
              </w:rPr>
            </w:pPr>
            <w:ins w:id="256" w:author="Soundarya NR." w:date="2021-04-20T07:09:00Z">
              <w:r w:rsidRPr="000642AB">
                <w:rPr>
                  <w:rFonts w:ascii="Calibri" w:eastAsia="Times New Roman" w:hAnsi="Calibri" w:cs="Calibri"/>
                  <w:color w:val="000000"/>
                </w:rPr>
                <w:t>5</w:t>
              </w:r>
            </w:ins>
          </w:p>
        </w:tc>
        <w:tc>
          <w:tcPr>
            <w:tcW w:w="1100" w:type="dxa"/>
            <w:tcBorders>
              <w:top w:val="nil"/>
              <w:left w:val="nil"/>
              <w:bottom w:val="nil"/>
              <w:right w:val="nil"/>
            </w:tcBorders>
            <w:shd w:val="clear" w:color="auto" w:fill="auto"/>
            <w:noWrap/>
            <w:vAlign w:val="bottom"/>
            <w:hideMark/>
          </w:tcPr>
          <w:p w14:paraId="44F23235" w14:textId="77777777" w:rsidR="000642AB" w:rsidRPr="000642AB" w:rsidRDefault="000642AB" w:rsidP="000642AB">
            <w:pPr>
              <w:spacing w:after="0" w:line="240" w:lineRule="auto"/>
              <w:jc w:val="right"/>
              <w:rPr>
                <w:ins w:id="257" w:author="Soundarya NR." w:date="2021-04-20T07:09:00Z"/>
                <w:rFonts w:ascii="Calibri" w:eastAsia="Times New Roman" w:hAnsi="Calibri" w:cs="Calibri"/>
                <w:color w:val="000000"/>
              </w:rPr>
            </w:pPr>
            <w:ins w:id="258" w:author="Soundarya NR." w:date="2021-04-20T07:09:00Z">
              <w:r w:rsidRPr="000642AB">
                <w:rPr>
                  <w:rFonts w:ascii="Calibri" w:eastAsia="Times New Roman" w:hAnsi="Calibri" w:cs="Calibri"/>
                  <w:color w:val="000000"/>
                </w:rPr>
                <w:t>2,037,465</w:t>
              </w:r>
            </w:ins>
          </w:p>
        </w:tc>
        <w:tc>
          <w:tcPr>
            <w:tcW w:w="1240" w:type="dxa"/>
            <w:tcBorders>
              <w:top w:val="nil"/>
              <w:left w:val="nil"/>
              <w:bottom w:val="nil"/>
              <w:right w:val="nil"/>
            </w:tcBorders>
            <w:shd w:val="clear" w:color="auto" w:fill="auto"/>
            <w:noWrap/>
            <w:vAlign w:val="bottom"/>
            <w:hideMark/>
          </w:tcPr>
          <w:p w14:paraId="1A7CF6E5" w14:textId="77777777" w:rsidR="000642AB" w:rsidRPr="000642AB" w:rsidRDefault="000642AB" w:rsidP="000642AB">
            <w:pPr>
              <w:spacing w:after="0" w:line="240" w:lineRule="auto"/>
              <w:rPr>
                <w:ins w:id="259" w:author="Soundarya NR." w:date="2021-04-20T07:09:00Z"/>
                <w:rFonts w:ascii="Calibri" w:eastAsia="Times New Roman" w:hAnsi="Calibri" w:cs="Calibri"/>
                <w:color w:val="000000"/>
              </w:rPr>
            </w:pPr>
            <w:ins w:id="260" w:author="Soundarya NR." w:date="2021-04-20T07:09:00Z">
              <w:r w:rsidRPr="000642AB">
                <w:rPr>
                  <w:rFonts w:ascii="Calibri" w:eastAsia="Times New Roman" w:hAnsi="Calibri" w:cs="Calibri"/>
                  <w:color w:val="000000"/>
                </w:rPr>
                <w:t>752.9X</w:t>
              </w:r>
            </w:ins>
          </w:p>
        </w:tc>
        <w:tc>
          <w:tcPr>
            <w:tcW w:w="1294" w:type="dxa"/>
            <w:tcBorders>
              <w:top w:val="nil"/>
              <w:left w:val="nil"/>
              <w:bottom w:val="nil"/>
              <w:right w:val="nil"/>
            </w:tcBorders>
            <w:shd w:val="clear" w:color="auto" w:fill="auto"/>
            <w:noWrap/>
            <w:vAlign w:val="bottom"/>
            <w:hideMark/>
          </w:tcPr>
          <w:p w14:paraId="47186849" w14:textId="77777777" w:rsidR="000642AB" w:rsidRPr="000642AB" w:rsidRDefault="000642AB" w:rsidP="000642AB">
            <w:pPr>
              <w:spacing w:after="0" w:line="240" w:lineRule="auto"/>
              <w:jc w:val="right"/>
              <w:rPr>
                <w:ins w:id="261" w:author="Soundarya NR." w:date="2021-04-20T07:09:00Z"/>
                <w:rFonts w:ascii="Calibri" w:eastAsia="Times New Roman" w:hAnsi="Calibri" w:cs="Calibri"/>
                <w:color w:val="000000"/>
              </w:rPr>
            </w:pPr>
            <w:ins w:id="262" w:author="Soundarya NR." w:date="2021-04-20T07:09:00Z">
              <w:r w:rsidRPr="000642AB">
                <w:rPr>
                  <w:rFonts w:ascii="Calibri" w:eastAsia="Times New Roman" w:hAnsi="Calibri" w:cs="Calibri"/>
                  <w:color w:val="000000"/>
                </w:rPr>
                <w:t>100.00</w:t>
              </w:r>
            </w:ins>
          </w:p>
        </w:tc>
        <w:tc>
          <w:tcPr>
            <w:tcW w:w="1370" w:type="dxa"/>
            <w:tcBorders>
              <w:top w:val="nil"/>
              <w:left w:val="nil"/>
              <w:bottom w:val="nil"/>
              <w:right w:val="nil"/>
            </w:tcBorders>
            <w:shd w:val="clear" w:color="auto" w:fill="auto"/>
            <w:noWrap/>
            <w:vAlign w:val="bottom"/>
            <w:hideMark/>
          </w:tcPr>
          <w:p w14:paraId="0E65A219" w14:textId="77777777" w:rsidR="000642AB" w:rsidRPr="000642AB" w:rsidRDefault="000642AB" w:rsidP="000642AB">
            <w:pPr>
              <w:spacing w:after="0" w:line="240" w:lineRule="auto"/>
              <w:jc w:val="right"/>
              <w:rPr>
                <w:ins w:id="263" w:author="Soundarya NR." w:date="2021-04-20T07:09:00Z"/>
                <w:rFonts w:ascii="Calibri" w:eastAsia="Times New Roman" w:hAnsi="Calibri" w:cs="Calibri"/>
                <w:color w:val="000000"/>
              </w:rPr>
            </w:pPr>
            <w:ins w:id="264" w:author="Soundarya NR." w:date="2021-04-20T07:09:00Z">
              <w:r w:rsidRPr="000642AB">
                <w:rPr>
                  <w:rFonts w:ascii="Calibri" w:eastAsia="Times New Roman" w:hAnsi="Calibri" w:cs="Calibri"/>
                  <w:color w:val="000000"/>
                </w:rPr>
                <w:t>0.00</w:t>
              </w:r>
            </w:ins>
          </w:p>
        </w:tc>
        <w:tc>
          <w:tcPr>
            <w:tcW w:w="1920" w:type="dxa"/>
            <w:tcBorders>
              <w:top w:val="nil"/>
              <w:left w:val="nil"/>
              <w:bottom w:val="nil"/>
              <w:right w:val="nil"/>
            </w:tcBorders>
            <w:shd w:val="clear" w:color="auto" w:fill="auto"/>
            <w:noWrap/>
            <w:vAlign w:val="bottom"/>
            <w:hideMark/>
          </w:tcPr>
          <w:p w14:paraId="6C0849EF" w14:textId="77777777" w:rsidR="000642AB" w:rsidRPr="000642AB" w:rsidRDefault="000642AB" w:rsidP="000642AB">
            <w:pPr>
              <w:spacing w:after="0" w:line="240" w:lineRule="auto"/>
              <w:rPr>
                <w:ins w:id="265" w:author="Soundarya NR." w:date="2021-04-20T07:09:00Z"/>
                <w:rFonts w:ascii="Calibri" w:eastAsia="Times New Roman" w:hAnsi="Calibri" w:cs="Calibri"/>
                <w:color w:val="000000"/>
              </w:rPr>
            </w:pPr>
            <w:ins w:id="266" w:author="Soundarya NR." w:date="2021-04-20T07:09:00Z">
              <w:r w:rsidRPr="000642AB">
                <w:rPr>
                  <w:rFonts w:ascii="Calibri" w:eastAsia="Times New Roman" w:hAnsi="Calibri" w:cs="Calibri"/>
                  <w:color w:val="000000"/>
                </w:rPr>
                <w:t>permanent draft</w:t>
              </w:r>
            </w:ins>
          </w:p>
        </w:tc>
      </w:tr>
    </w:tbl>
    <w:p w14:paraId="7701832B" w14:textId="77777777" w:rsidR="000642AB" w:rsidRDefault="000642AB" w:rsidP="00575004">
      <w:pPr>
        <w:spacing w:line="240" w:lineRule="auto"/>
        <w:rPr>
          <w:ins w:id="267" w:author="Soundarya NR." w:date="2021-04-20T07:09:00Z"/>
          <w:rFonts w:ascii="Arial" w:hAnsi="Arial" w:cs="Arial"/>
          <w:b/>
        </w:rPr>
      </w:pPr>
    </w:p>
    <w:p w14:paraId="1011FBCA" w14:textId="77777777" w:rsidR="000642AB" w:rsidRDefault="000642AB" w:rsidP="00575004">
      <w:pPr>
        <w:spacing w:line="240" w:lineRule="auto"/>
        <w:rPr>
          <w:ins w:id="268" w:author="Soundarya NR." w:date="2021-04-20T07:09:00Z"/>
          <w:rFonts w:ascii="Arial" w:hAnsi="Arial" w:cs="Arial"/>
          <w:b/>
        </w:rPr>
      </w:pPr>
    </w:p>
    <w:p w14:paraId="1CF52EE7" w14:textId="77777777" w:rsidR="000642AB" w:rsidRDefault="000642AB" w:rsidP="00575004">
      <w:pPr>
        <w:spacing w:line="240" w:lineRule="auto"/>
        <w:rPr>
          <w:ins w:id="269" w:author="Soundarya NR." w:date="2021-04-20T07:09:00Z"/>
          <w:rFonts w:ascii="Arial" w:hAnsi="Arial" w:cs="Arial"/>
          <w:b/>
        </w:rPr>
      </w:pPr>
    </w:p>
    <w:p w14:paraId="05152871" w14:textId="77777777" w:rsidR="000642AB" w:rsidRDefault="000642AB" w:rsidP="00575004">
      <w:pPr>
        <w:spacing w:line="240" w:lineRule="auto"/>
        <w:rPr>
          <w:ins w:id="270" w:author="Soundarya NR." w:date="2021-04-20T07:09:00Z"/>
          <w:rFonts w:ascii="Arial" w:hAnsi="Arial" w:cs="Arial"/>
          <w:b/>
        </w:rPr>
      </w:pPr>
    </w:p>
    <w:p w14:paraId="17BD2655" w14:textId="77777777" w:rsidR="000642AB" w:rsidRDefault="000642AB" w:rsidP="00575004">
      <w:pPr>
        <w:spacing w:line="240" w:lineRule="auto"/>
        <w:rPr>
          <w:rFonts w:ascii="Arial" w:hAnsi="Arial" w:cs="Arial"/>
          <w:b/>
        </w:rPr>
      </w:pPr>
    </w:p>
    <w:p w14:paraId="33DF4E60" w14:textId="74F1D38D" w:rsidR="00575004" w:rsidRPr="00CF29CC" w:rsidRDefault="00575004" w:rsidP="00575004">
      <w:pPr>
        <w:spacing w:line="240" w:lineRule="auto"/>
        <w:rPr>
          <w:rFonts w:ascii="Arial" w:hAnsi="Arial" w:cs="Arial"/>
        </w:rPr>
      </w:pPr>
      <w:r w:rsidRPr="00CF29CC">
        <w:rPr>
          <w:rFonts w:ascii="Arial" w:hAnsi="Arial" w:cs="Arial"/>
          <w:b/>
        </w:rPr>
        <w:t xml:space="preserve">Table </w:t>
      </w:r>
      <w:r w:rsidR="005F5BB2" w:rsidRPr="00CF29CC">
        <w:rPr>
          <w:rFonts w:ascii="Arial" w:hAnsi="Arial" w:cs="Arial"/>
          <w:b/>
        </w:rPr>
        <w:t>S</w:t>
      </w:r>
      <w:r w:rsidR="00CF29CC" w:rsidRPr="00CF29CC">
        <w:rPr>
          <w:rFonts w:ascii="Arial" w:hAnsi="Arial" w:cs="Arial"/>
          <w:b/>
        </w:rPr>
        <w:t>2</w:t>
      </w:r>
      <w:r w:rsidRPr="00CF29CC">
        <w:rPr>
          <w:rFonts w:ascii="Arial" w:hAnsi="Arial" w:cs="Arial"/>
          <w:b/>
        </w:rPr>
        <w:t xml:space="preserve">. Information on </w:t>
      </w:r>
      <w:r w:rsidRPr="00A47156">
        <w:rPr>
          <w:rFonts w:ascii="Arial" w:hAnsi="Arial" w:cs="Arial"/>
          <w:b/>
          <w:i/>
          <w:iCs/>
        </w:rPr>
        <w:t>Zymomonas</w:t>
      </w:r>
      <w:r w:rsidRPr="00CF29CC">
        <w:rPr>
          <w:rFonts w:ascii="Arial" w:hAnsi="Arial" w:cs="Arial"/>
          <w:b/>
        </w:rPr>
        <w:t xml:space="preserve"> strains and genomes. </w:t>
      </w:r>
      <w:r w:rsidRPr="00CF29CC">
        <w:rPr>
          <w:rFonts w:ascii="Arial" w:hAnsi="Arial" w:cs="Arial"/>
        </w:rPr>
        <w:t>A list of all strains that were used for physiological and/or genomic comparisons. Common names and reference numbers for the American Type Culture Collection (ATCC), USDA Agricultural Research Service Culture Collection (NRRL), and the German Collection of Microorganisms and Cell Cultures (DSMZ), and the original source of isolation are provided. Strains were grouped based on genome similarity (see text). Highlights indicate the strain designation used to refer to each strain throughout the text, figures, and subsequent tables.</w:t>
      </w:r>
    </w:p>
    <w:tbl>
      <w:tblPr>
        <w:tblW w:w="11132" w:type="dxa"/>
        <w:tblLook w:val="04A0" w:firstRow="1" w:lastRow="0" w:firstColumn="1" w:lastColumn="0" w:noHBand="0" w:noVBand="1"/>
      </w:tblPr>
      <w:tblGrid>
        <w:gridCol w:w="906"/>
        <w:gridCol w:w="1417"/>
        <w:gridCol w:w="1150"/>
        <w:gridCol w:w="1317"/>
        <w:gridCol w:w="1060"/>
        <w:gridCol w:w="1217"/>
        <w:gridCol w:w="4112"/>
      </w:tblGrid>
      <w:tr w:rsidR="00575004" w:rsidRPr="000E7B4B" w14:paraId="72B86CB0" w14:textId="77777777" w:rsidTr="00575004">
        <w:trPr>
          <w:trHeight w:val="261"/>
        </w:trPr>
        <w:tc>
          <w:tcPr>
            <w:tcW w:w="906" w:type="dxa"/>
            <w:tcBorders>
              <w:top w:val="nil"/>
              <w:left w:val="nil"/>
              <w:bottom w:val="single" w:sz="4" w:space="0" w:color="auto"/>
              <w:right w:val="nil"/>
            </w:tcBorders>
            <w:shd w:val="clear" w:color="auto" w:fill="auto"/>
            <w:noWrap/>
            <w:vAlign w:val="center"/>
            <w:hideMark/>
          </w:tcPr>
          <w:p w14:paraId="18CE81A2" w14:textId="77777777" w:rsidR="00575004" w:rsidRPr="000E7B4B" w:rsidRDefault="00575004" w:rsidP="00712125">
            <w:pPr>
              <w:spacing w:after="0" w:line="240" w:lineRule="auto"/>
              <w:rPr>
                <w:rFonts w:ascii="Arial" w:eastAsia="Times New Roman" w:hAnsi="Arial" w:cs="Arial"/>
                <w:b/>
                <w:bCs/>
                <w:color w:val="000000"/>
                <w:sz w:val="20"/>
                <w:szCs w:val="20"/>
              </w:rPr>
            </w:pPr>
            <w:r w:rsidRPr="000E7B4B">
              <w:rPr>
                <w:rFonts w:ascii="Arial" w:eastAsia="Times New Roman" w:hAnsi="Arial" w:cs="Arial"/>
                <w:b/>
                <w:bCs/>
                <w:color w:val="000000"/>
                <w:sz w:val="20"/>
                <w:szCs w:val="20"/>
              </w:rPr>
              <w:t>group</w:t>
            </w:r>
            <w:r>
              <w:rPr>
                <w:rFonts w:ascii="Arial" w:eastAsia="Times New Roman" w:hAnsi="Arial" w:cs="Arial"/>
                <w:b/>
                <w:bCs/>
                <w:color w:val="000000"/>
                <w:sz w:val="20"/>
                <w:szCs w:val="20"/>
              </w:rPr>
              <w:t xml:space="preserve"> name</w:t>
            </w:r>
          </w:p>
        </w:tc>
        <w:tc>
          <w:tcPr>
            <w:tcW w:w="1417" w:type="dxa"/>
            <w:tcBorders>
              <w:top w:val="nil"/>
              <w:left w:val="nil"/>
              <w:bottom w:val="single" w:sz="4" w:space="0" w:color="auto"/>
              <w:right w:val="nil"/>
            </w:tcBorders>
            <w:shd w:val="clear" w:color="auto" w:fill="auto"/>
            <w:noWrap/>
            <w:vAlign w:val="center"/>
            <w:hideMark/>
          </w:tcPr>
          <w:p w14:paraId="454FE5A3" w14:textId="77777777" w:rsidR="00575004" w:rsidRPr="000E7B4B" w:rsidRDefault="00575004" w:rsidP="00712125">
            <w:pPr>
              <w:spacing w:after="0" w:line="240" w:lineRule="auto"/>
              <w:rPr>
                <w:rFonts w:ascii="Arial" w:eastAsia="Times New Roman" w:hAnsi="Arial" w:cs="Arial"/>
                <w:b/>
                <w:bCs/>
                <w:color w:val="000000"/>
                <w:sz w:val="20"/>
                <w:szCs w:val="20"/>
              </w:rPr>
            </w:pPr>
            <w:r w:rsidRPr="000E7B4B">
              <w:rPr>
                <w:rFonts w:ascii="Arial" w:eastAsia="Times New Roman" w:hAnsi="Arial" w:cs="Arial"/>
                <w:b/>
                <w:bCs/>
                <w:color w:val="000000"/>
                <w:sz w:val="20"/>
                <w:szCs w:val="20"/>
              </w:rPr>
              <w:t>common</w:t>
            </w:r>
          </w:p>
        </w:tc>
        <w:tc>
          <w:tcPr>
            <w:tcW w:w="1150" w:type="dxa"/>
            <w:tcBorders>
              <w:top w:val="nil"/>
              <w:left w:val="nil"/>
              <w:bottom w:val="single" w:sz="4" w:space="0" w:color="auto"/>
              <w:right w:val="nil"/>
            </w:tcBorders>
            <w:shd w:val="clear" w:color="auto" w:fill="auto"/>
            <w:noWrap/>
            <w:vAlign w:val="center"/>
            <w:hideMark/>
          </w:tcPr>
          <w:p w14:paraId="25298A7D" w14:textId="77777777" w:rsidR="00575004" w:rsidRPr="000E7B4B" w:rsidRDefault="00575004" w:rsidP="00712125">
            <w:pPr>
              <w:spacing w:after="0" w:line="240" w:lineRule="auto"/>
              <w:rPr>
                <w:rFonts w:ascii="Arial" w:eastAsia="Times New Roman" w:hAnsi="Arial" w:cs="Arial"/>
                <w:b/>
                <w:bCs/>
                <w:color w:val="000000"/>
                <w:sz w:val="20"/>
                <w:szCs w:val="20"/>
              </w:rPr>
            </w:pPr>
            <w:r w:rsidRPr="000E7B4B">
              <w:rPr>
                <w:rFonts w:ascii="Arial" w:eastAsia="Times New Roman" w:hAnsi="Arial" w:cs="Arial"/>
                <w:b/>
                <w:bCs/>
                <w:color w:val="000000"/>
                <w:sz w:val="20"/>
                <w:szCs w:val="20"/>
              </w:rPr>
              <w:t>subsp</w:t>
            </w:r>
            <w:r>
              <w:rPr>
                <w:rFonts w:ascii="Arial" w:eastAsia="Times New Roman" w:hAnsi="Arial" w:cs="Arial"/>
                <w:b/>
                <w:bCs/>
                <w:color w:val="000000"/>
                <w:sz w:val="20"/>
                <w:szCs w:val="20"/>
              </w:rPr>
              <w:t>.</w:t>
            </w:r>
          </w:p>
        </w:tc>
        <w:tc>
          <w:tcPr>
            <w:tcW w:w="1317" w:type="dxa"/>
            <w:tcBorders>
              <w:top w:val="nil"/>
              <w:left w:val="nil"/>
              <w:bottom w:val="single" w:sz="4" w:space="0" w:color="auto"/>
              <w:right w:val="nil"/>
            </w:tcBorders>
            <w:shd w:val="clear" w:color="auto" w:fill="auto"/>
            <w:noWrap/>
            <w:vAlign w:val="center"/>
            <w:hideMark/>
          </w:tcPr>
          <w:p w14:paraId="45B2A2F2" w14:textId="77777777" w:rsidR="00575004" w:rsidRPr="000E7B4B" w:rsidRDefault="00575004" w:rsidP="00712125">
            <w:pPr>
              <w:spacing w:after="0" w:line="240" w:lineRule="auto"/>
              <w:rPr>
                <w:rFonts w:ascii="Arial" w:eastAsia="Times New Roman" w:hAnsi="Arial" w:cs="Arial"/>
                <w:b/>
                <w:bCs/>
                <w:color w:val="000000"/>
                <w:sz w:val="20"/>
                <w:szCs w:val="20"/>
              </w:rPr>
            </w:pPr>
            <w:r w:rsidRPr="000E7B4B">
              <w:rPr>
                <w:rFonts w:ascii="Arial" w:eastAsia="Times New Roman" w:hAnsi="Arial" w:cs="Arial"/>
                <w:b/>
                <w:bCs/>
                <w:color w:val="000000"/>
                <w:sz w:val="20"/>
                <w:szCs w:val="20"/>
              </w:rPr>
              <w:t>ATCC</w:t>
            </w:r>
          </w:p>
        </w:tc>
        <w:tc>
          <w:tcPr>
            <w:tcW w:w="1060" w:type="dxa"/>
            <w:tcBorders>
              <w:top w:val="nil"/>
              <w:left w:val="nil"/>
              <w:bottom w:val="single" w:sz="4" w:space="0" w:color="auto"/>
              <w:right w:val="nil"/>
            </w:tcBorders>
            <w:shd w:val="clear" w:color="auto" w:fill="auto"/>
            <w:noWrap/>
            <w:vAlign w:val="center"/>
            <w:hideMark/>
          </w:tcPr>
          <w:p w14:paraId="7121E6F7" w14:textId="77777777" w:rsidR="00575004" w:rsidRPr="000E7B4B" w:rsidRDefault="00575004" w:rsidP="00712125">
            <w:pPr>
              <w:spacing w:after="0" w:line="240" w:lineRule="auto"/>
              <w:rPr>
                <w:rFonts w:ascii="Arial" w:eastAsia="Times New Roman" w:hAnsi="Arial" w:cs="Arial"/>
                <w:b/>
                <w:bCs/>
                <w:color w:val="000000"/>
                <w:sz w:val="20"/>
                <w:szCs w:val="20"/>
              </w:rPr>
            </w:pPr>
            <w:r w:rsidRPr="000E7B4B">
              <w:rPr>
                <w:rFonts w:ascii="Arial" w:eastAsia="Times New Roman" w:hAnsi="Arial" w:cs="Arial"/>
                <w:b/>
                <w:bCs/>
                <w:color w:val="000000"/>
                <w:sz w:val="20"/>
                <w:szCs w:val="20"/>
              </w:rPr>
              <w:t>NRRL</w:t>
            </w:r>
          </w:p>
        </w:tc>
        <w:tc>
          <w:tcPr>
            <w:tcW w:w="1170" w:type="dxa"/>
            <w:tcBorders>
              <w:top w:val="nil"/>
              <w:left w:val="nil"/>
              <w:bottom w:val="single" w:sz="4" w:space="0" w:color="auto"/>
              <w:right w:val="nil"/>
            </w:tcBorders>
            <w:shd w:val="clear" w:color="auto" w:fill="auto"/>
            <w:noWrap/>
            <w:vAlign w:val="center"/>
            <w:hideMark/>
          </w:tcPr>
          <w:p w14:paraId="3CA695C1" w14:textId="77777777" w:rsidR="00575004" w:rsidRPr="000E7B4B" w:rsidRDefault="00575004" w:rsidP="00712125">
            <w:pPr>
              <w:spacing w:after="0" w:line="240" w:lineRule="auto"/>
              <w:rPr>
                <w:rFonts w:ascii="Arial" w:eastAsia="Times New Roman" w:hAnsi="Arial" w:cs="Arial"/>
                <w:b/>
                <w:bCs/>
                <w:color w:val="000000"/>
                <w:sz w:val="20"/>
                <w:szCs w:val="20"/>
              </w:rPr>
            </w:pPr>
            <w:r w:rsidRPr="000E7B4B">
              <w:rPr>
                <w:rFonts w:ascii="Arial" w:eastAsia="Times New Roman" w:hAnsi="Arial" w:cs="Arial"/>
                <w:b/>
                <w:bCs/>
                <w:color w:val="000000"/>
                <w:sz w:val="20"/>
                <w:szCs w:val="20"/>
              </w:rPr>
              <w:t>DSMZ</w:t>
            </w:r>
          </w:p>
        </w:tc>
        <w:tc>
          <w:tcPr>
            <w:tcW w:w="4112" w:type="dxa"/>
            <w:tcBorders>
              <w:top w:val="nil"/>
              <w:left w:val="nil"/>
              <w:bottom w:val="single" w:sz="4" w:space="0" w:color="auto"/>
              <w:right w:val="nil"/>
            </w:tcBorders>
            <w:shd w:val="clear" w:color="auto" w:fill="auto"/>
            <w:noWrap/>
            <w:vAlign w:val="center"/>
            <w:hideMark/>
          </w:tcPr>
          <w:p w14:paraId="5DCBE90C" w14:textId="77777777" w:rsidR="00575004" w:rsidRPr="000E7B4B" w:rsidRDefault="00575004" w:rsidP="00712125">
            <w:pPr>
              <w:spacing w:after="0" w:line="240" w:lineRule="auto"/>
              <w:rPr>
                <w:rFonts w:ascii="Arial" w:eastAsia="Times New Roman" w:hAnsi="Arial" w:cs="Arial"/>
                <w:b/>
                <w:bCs/>
                <w:color w:val="000000"/>
                <w:sz w:val="20"/>
                <w:szCs w:val="20"/>
              </w:rPr>
            </w:pPr>
            <w:r w:rsidRPr="000E7B4B">
              <w:rPr>
                <w:rFonts w:ascii="Arial" w:eastAsia="Times New Roman" w:hAnsi="Arial" w:cs="Arial"/>
                <w:b/>
                <w:bCs/>
                <w:color w:val="000000"/>
                <w:sz w:val="20"/>
                <w:szCs w:val="20"/>
              </w:rPr>
              <w:t>original source</w:t>
            </w:r>
          </w:p>
        </w:tc>
      </w:tr>
      <w:tr w:rsidR="00575004" w:rsidRPr="000E7B4B" w14:paraId="6A6A1748" w14:textId="77777777" w:rsidTr="00575004">
        <w:trPr>
          <w:trHeight w:val="261"/>
        </w:trPr>
        <w:tc>
          <w:tcPr>
            <w:tcW w:w="906" w:type="dxa"/>
            <w:tcBorders>
              <w:top w:val="nil"/>
              <w:left w:val="single" w:sz="4" w:space="0" w:color="auto"/>
              <w:bottom w:val="single" w:sz="4" w:space="0" w:color="auto"/>
              <w:right w:val="single" w:sz="4" w:space="0" w:color="auto"/>
            </w:tcBorders>
            <w:shd w:val="clear" w:color="auto" w:fill="auto"/>
            <w:noWrap/>
            <w:vAlign w:val="center"/>
            <w:hideMark/>
          </w:tcPr>
          <w:p w14:paraId="282E9B64"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ZM4</w:t>
            </w:r>
          </w:p>
        </w:tc>
        <w:tc>
          <w:tcPr>
            <w:tcW w:w="1417" w:type="dxa"/>
            <w:tcBorders>
              <w:top w:val="nil"/>
              <w:left w:val="single" w:sz="4" w:space="0" w:color="auto"/>
              <w:bottom w:val="single" w:sz="4" w:space="0" w:color="auto"/>
              <w:right w:val="single" w:sz="4" w:space="0" w:color="auto"/>
            </w:tcBorders>
            <w:shd w:val="clear" w:color="000000" w:fill="D0CECE"/>
            <w:noWrap/>
            <w:vAlign w:val="center"/>
            <w:hideMark/>
          </w:tcPr>
          <w:p w14:paraId="1F0C241F"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ZM4</w:t>
            </w:r>
          </w:p>
        </w:tc>
        <w:tc>
          <w:tcPr>
            <w:tcW w:w="1150" w:type="dxa"/>
            <w:tcBorders>
              <w:top w:val="nil"/>
              <w:left w:val="nil"/>
              <w:bottom w:val="single" w:sz="4" w:space="0" w:color="auto"/>
              <w:right w:val="single" w:sz="4" w:space="0" w:color="auto"/>
            </w:tcBorders>
            <w:shd w:val="clear" w:color="auto" w:fill="auto"/>
            <w:noWrap/>
            <w:vAlign w:val="center"/>
            <w:hideMark/>
          </w:tcPr>
          <w:p w14:paraId="2FD2761B"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3809B02B" w14:textId="7A44533B"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ATCC</w:t>
            </w:r>
            <w:r>
              <w:rPr>
                <w:rFonts w:ascii="Arial" w:eastAsia="Times New Roman" w:hAnsi="Arial" w:cs="Arial"/>
                <w:color w:val="000000"/>
                <w:sz w:val="20"/>
                <w:szCs w:val="20"/>
              </w:rPr>
              <w:t xml:space="preserve">31821                                                                                                                                                                                                                                                                                                                                                                                                                                                                                                                                                                                                                                                                                                                                                                                                                                                                                                                                                                                                                                                                                                                                                                                                                                                                                                                                                                                                                                                                                                                                                                                                                                                                                                                                                                                                                                                                                                                                                                                                                                                                                                                                                                                                                                                                                                                                                                                                                                                                                                                                                                                                                                                                                                                                                                                                                                                                                                                                                                                                                                                                                                                                                                                                                                                                                                                                                                                                                                                                                                                                                                                                                                                                                                                                                                                                                                                                                                                                                                                                                                                                                                                                                                                                                                                                                                                                                                                                                                                                                                                                                                                                                                                                                                                                                                                                                                                                                                                                                                                                                                                                                                                                                                                                                                                                                                                                                                                                                                                                                                                                                                                                                                                                                                                                                                                                                                                                                                                                                                                                                                                                                                                                                                                                                                                                                                                                                                                                                                                                                                                                                                                                                                                                                                                                                                                                                                                                                                                                                                                                                                                                                                                                                                                                                                                                                                                                                                                                                                                                                                                                                                                                                                                                                                                                                                                                                                                                                                                                                                                                                                                                                                                                                                                                                                                                                                                                                                                                                                                                                                                                                                                                                                                                                                                                                                                                                                                                                                                                                                                                                                                                                                                                                                                                                                                                                                                                                                                                                                                                                                                                                                                                                                                                                                                                                                                                                                                                                                                                                                                                                                                                                                                                                                                                                                                                                                                                                                                                                                                                                                                                                                                                                                                                                                                                                                                                                                                                                                                                                                                                                                                                                                                                                                                                                                                                                                                                                                                                                                                                                                                                                                                                                                                                                                                                                                                                                                                                                                                                                                                                                                                                                                                                                                                                                                                                                                                                                                                                                                                                                                                                                                                                                                                                                                                                                                                                                                                                                                                                                                                                                                                                                                                                                                                                                                                                                                                                                                                                                                                                                                                                                                                                                                                                                                                                                          </w:t>
            </w:r>
          </w:p>
        </w:tc>
        <w:tc>
          <w:tcPr>
            <w:tcW w:w="1060" w:type="dxa"/>
            <w:tcBorders>
              <w:top w:val="nil"/>
              <w:left w:val="nil"/>
              <w:bottom w:val="single" w:sz="4" w:space="0" w:color="auto"/>
              <w:right w:val="single" w:sz="4" w:space="0" w:color="auto"/>
            </w:tcBorders>
            <w:shd w:val="clear" w:color="auto" w:fill="auto"/>
            <w:noWrap/>
            <w:vAlign w:val="center"/>
            <w:hideMark/>
          </w:tcPr>
          <w:p w14:paraId="66B82A99"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B-14234</w:t>
            </w:r>
          </w:p>
        </w:tc>
        <w:tc>
          <w:tcPr>
            <w:tcW w:w="1170" w:type="dxa"/>
            <w:tcBorders>
              <w:top w:val="nil"/>
              <w:left w:val="nil"/>
              <w:bottom w:val="single" w:sz="4" w:space="0" w:color="auto"/>
              <w:right w:val="single" w:sz="4" w:space="0" w:color="auto"/>
            </w:tcBorders>
            <w:shd w:val="clear" w:color="auto" w:fill="auto"/>
            <w:noWrap/>
            <w:vAlign w:val="center"/>
            <w:hideMark/>
          </w:tcPr>
          <w:p w14:paraId="42472CA3"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4112" w:type="dxa"/>
            <w:tcBorders>
              <w:top w:val="nil"/>
              <w:left w:val="nil"/>
              <w:bottom w:val="single" w:sz="4" w:space="0" w:color="auto"/>
              <w:right w:val="single" w:sz="4" w:space="0" w:color="auto"/>
            </w:tcBorders>
            <w:shd w:val="clear" w:color="auto" w:fill="auto"/>
            <w:noWrap/>
            <w:vAlign w:val="center"/>
            <w:hideMark/>
          </w:tcPr>
          <w:p w14:paraId="3F884920"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derivative or contaminant of CP4</w:t>
            </w:r>
          </w:p>
        </w:tc>
      </w:tr>
      <w:tr w:rsidR="00575004" w:rsidRPr="000E7B4B" w14:paraId="37A032AC" w14:textId="77777777" w:rsidTr="00575004">
        <w:trPr>
          <w:trHeight w:val="261"/>
        </w:trPr>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0C0A04"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CP1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E8DB4B"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none</w:t>
            </w:r>
          </w:p>
        </w:tc>
        <w:tc>
          <w:tcPr>
            <w:tcW w:w="1150" w:type="dxa"/>
            <w:tcBorders>
              <w:top w:val="nil"/>
              <w:left w:val="nil"/>
              <w:bottom w:val="single" w:sz="4" w:space="0" w:color="auto"/>
              <w:right w:val="single" w:sz="4" w:space="0" w:color="auto"/>
            </w:tcBorders>
            <w:shd w:val="clear" w:color="auto" w:fill="auto"/>
            <w:noWrap/>
            <w:vAlign w:val="center"/>
            <w:hideMark/>
          </w:tcPr>
          <w:p w14:paraId="2331D405"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499F9377" w14:textId="2A39F99E"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ATCC29501</w:t>
            </w:r>
          </w:p>
        </w:tc>
        <w:tc>
          <w:tcPr>
            <w:tcW w:w="1060" w:type="dxa"/>
            <w:tcBorders>
              <w:top w:val="nil"/>
              <w:left w:val="nil"/>
              <w:bottom w:val="single" w:sz="4" w:space="0" w:color="auto"/>
              <w:right w:val="single" w:sz="4" w:space="0" w:color="auto"/>
            </w:tcBorders>
            <w:shd w:val="clear" w:color="auto" w:fill="D0CECE" w:themeFill="background2" w:themeFillShade="E6"/>
            <w:noWrap/>
            <w:vAlign w:val="center"/>
            <w:hideMark/>
          </w:tcPr>
          <w:p w14:paraId="09E9194C"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B-1960</w:t>
            </w:r>
          </w:p>
        </w:tc>
        <w:tc>
          <w:tcPr>
            <w:tcW w:w="1170" w:type="dxa"/>
            <w:tcBorders>
              <w:top w:val="nil"/>
              <w:left w:val="nil"/>
              <w:bottom w:val="single" w:sz="4" w:space="0" w:color="auto"/>
              <w:right w:val="single" w:sz="4" w:space="0" w:color="auto"/>
            </w:tcBorders>
            <w:shd w:val="clear" w:color="auto" w:fill="auto"/>
            <w:noWrap/>
            <w:vAlign w:val="center"/>
            <w:hideMark/>
          </w:tcPr>
          <w:p w14:paraId="4E7C1CA6" w14:textId="2AB9CBF9"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DSM473</w:t>
            </w:r>
          </w:p>
        </w:tc>
        <w:tc>
          <w:tcPr>
            <w:tcW w:w="4112" w:type="dxa"/>
            <w:tcBorders>
              <w:top w:val="nil"/>
              <w:left w:val="nil"/>
              <w:bottom w:val="single" w:sz="4" w:space="0" w:color="auto"/>
              <w:right w:val="single" w:sz="4" w:space="0" w:color="auto"/>
            </w:tcBorders>
            <w:shd w:val="clear" w:color="auto" w:fill="auto"/>
            <w:noWrap/>
            <w:vAlign w:val="center"/>
            <w:hideMark/>
          </w:tcPr>
          <w:p w14:paraId="0A63F44F"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spoiled beer, Scotland</w:t>
            </w:r>
          </w:p>
        </w:tc>
      </w:tr>
      <w:tr w:rsidR="00575004" w:rsidRPr="000E7B4B" w14:paraId="666290BF" w14:textId="77777777" w:rsidTr="00575004">
        <w:trPr>
          <w:trHeight w:val="261"/>
        </w:trPr>
        <w:tc>
          <w:tcPr>
            <w:tcW w:w="906" w:type="dxa"/>
            <w:vMerge/>
            <w:tcBorders>
              <w:top w:val="nil"/>
              <w:left w:val="single" w:sz="4" w:space="0" w:color="auto"/>
              <w:bottom w:val="single" w:sz="4" w:space="0" w:color="000000"/>
              <w:right w:val="single" w:sz="4" w:space="0" w:color="auto"/>
            </w:tcBorders>
            <w:vAlign w:val="center"/>
            <w:hideMark/>
          </w:tcPr>
          <w:p w14:paraId="17C4BE43"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D0CECE"/>
            <w:noWrap/>
            <w:vAlign w:val="center"/>
            <w:hideMark/>
          </w:tcPr>
          <w:p w14:paraId="71C3D8A5"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CP1</w:t>
            </w:r>
          </w:p>
        </w:tc>
        <w:tc>
          <w:tcPr>
            <w:tcW w:w="1150" w:type="dxa"/>
            <w:tcBorders>
              <w:top w:val="nil"/>
              <w:left w:val="nil"/>
              <w:bottom w:val="single" w:sz="4" w:space="0" w:color="auto"/>
              <w:right w:val="single" w:sz="4" w:space="0" w:color="auto"/>
            </w:tcBorders>
            <w:shd w:val="clear" w:color="auto" w:fill="auto"/>
            <w:noWrap/>
            <w:vAlign w:val="center"/>
            <w:hideMark/>
          </w:tcPr>
          <w:p w14:paraId="015B16A6"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1E809694"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center"/>
            <w:hideMark/>
          </w:tcPr>
          <w:p w14:paraId="461D6F0D"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B-4286</w:t>
            </w:r>
          </w:p>
        </w:tc>
        <w:tc>
          <w:tcPr>
            <w:tcW w:w="1170" w:type="dxa"/>
            <w:tcBorders>
              <w:top w:val="nil"/>
              <w:left w:val="nil"/>
              <w:bottom w:val="single" w:sz="4" w:space="0" w:color="auto"/>
              <w:right w:val="single" w:sz="4" w:space="0" w:color="auto"/>
            </w:tcBorders>
            <w:shd w:val="clear" w:color="auto" w:fill="auto"/>
            <w:noWrap/>
            <w:vAlign w:val="center"/>
            <w:hideMark/>
          </w:tcPr>
          <w:p w14:paraId="723A2F68"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4112" w:type="dxa"/>
            <w:tcBorders>
              <w:top w:val="nil"/>
              <w:left w:val="nil"/>
              <w:bottom w:val="single" w:sz="4" w:space="0" w:color="auto"/>
              <w:right w:val="single" w:sz="4" w:space="0" w:color="auto"/>
            </w:tcBorders>
            <w:shd w:val="clear" w:color="auto" w:fill="auto"/>
            <w:noWrap/>
            <w:vAlign w:val="center"/>
            <w:hideMark/>
          </w:tcPr>
          <w:p w14:paraId="3D399DAB" w14:textId="77777777" w:rsidR="00575004" w:rsidRPr="000E7B4B" w:rsidRDefault="00575004" w:rsidP="0071212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fermenting sugar</w:t>
            </w:r>
            <w:r w:rsidRPr="000E7B4B">
              <w:rPr>
                <w:rFonts w:ascii="Arial" w:eastAsia="Times New Roman" w:hAnsi="Arial" w:cs="Arial"/>
                <w:color w:val="000000"/>
                <w:sz w:val="20"/>
                <w:szCs w:val="20"/>
              </w:rPr>
              <w:t>cane juice, Brazil</w:t>
            </w:r>
          </w:p>
        </w:tc>
      </w:tr>
      <w:tr w:rsidR="00575004" w:rsidRPr="000E7B4B" w14:paraId="0D35DE96" w14:textId="77777777" w:rsidTr="00575004">
        <w:trPr>
          <w:trHeight w:val="261"/>
        </w:trPr>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57D13E"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CP4</w:t>
            </w:r>
          </w:p>
        </w:tc>
        <w:tc>
          <w:tcPr>
            <w:tcW w:w="1417" w:type="dxa"/>
            <w:tcBorders>
              <w:top w:val="nil"/>
              <w:left w:val="single" w:sz="4" w:space="0" w:color="auto"/>
              <w:bottom w:val="single" w:sz="4" w:space="0" w:color="auto"/>
              <w:right w:val="single" w:sz="4" w:space="0" w:color="auto"/>
            </w:tcBorders>
            <w:shd w:val="clear" w:color="000000" w:fill="D0CECE"/>
            <w:noWrap/>
            <w:vAlign w:val="center"/>
            <w:hideMark/>
          </w:tcPr>
          <w:p w14:paraId="3A0319E8"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CP3</w:t>
            </w:r>
          </w:p>
        </w:tc>
        <w:tc>
          <w:tcPr>
            <w:tcW w:w="1150" w:type="dxa"/>
            <w:tcBorders>
              <w:top w:val="nil"/>
              <w:left w:val="nil"/>
              <w:bottom w:val="single" w:sz="4" w:space="0" w:color="auto"/>
              <w:right w:val="single" w:sz="4" w:space="0" w:color="auto"/>
            </w:tcBorders>
            <w:shd w:val="clear" w:color="auto" w:fill="auto"/>
            <w:noWrap/>
            <w:vAlign w:val="center"/>
            <w:hideMark/>
          </w:tcPr>
          <w:p w14:paraId="24059FCA"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06CFDF4E"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center"/>
            <w:hideMark/>
          </w:tcPr>
          <w:p w14:paraId="6FB65B6C"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B-14022</w:t>
            </w:r>
          </w:p>
        </w:tc>
        <w:tc>
          <w:tcPr>
            <w:tcW w:w="1170" w:type="dxa"/>
            <w:tcBorders>
              <w:top w:val="nil"/>
              <w:left w:val="nil"/>
              <w:bottom w:val="single" w:sz="4" w:space="0" w:color="auto"/>
              <w:right w:val="single" w:sz="4" w:space="0" w:color="auto"/>
            </w:tcBorders>
            <w:shd w:val="clear" w:color="auto" w:fill="auto"/>
            <w:noWrap/>
            <w:vAlign w:val="center"/>
            <w:hideMark/>
          </w:tcPr>
          <w:p w14:paraId="41DE1EE4"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4112" w:type="dxa"/>
            <w:tcBorders>
              <w:top w:val="nil"/>
              <w:left w:val="nil"/>
              <w:bottom w:val="single" w:sz="4" w:space="0" w:color="auto"/>
              <w:right w:val="single" w:sz="4" w:space="0" w:color="auto"/>
            </w:tcBorders>
            <w:shd w:val="clear" w:color="auto" w:fill="auto"/>
            <w:noWrap/>
            <w:vAlign w:val="center"/>
            <w:hideMark/>
          </w:tcPr>
          <w:p w14:paraId="0153F6F6" w14:textId="77777777" w:rsidR="00575004" w:rsidRPr="000E7B4B" w:rsidRDefault="00575004" w:rsidP="0071212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fermenting sugar</w:t>
            </w:r>
            <w:r w:rsidRPr="000E7B4B">
              <w:rPr>
                <w:rFonts w:ascii="Arial" w:eastAsia="Times New Roman" w:hAnsi="Arial" w:cs="Arial"/>
                <w:color w:val="000000"/>
                <w:sz w:val="20"/>
                <w:szCs w:val="20"/>
              </w:rPr>
              <w:t>cane juice, Brazil</w:t>
            </w:r>
          </w:p>
        </w:tc>
      </w:tr>
      <w:tr w:rsidR="00575004" w:rsidRPr="000E7B4B" w14:paraId="02218557" w14:textId="77777777" w:rsidTr="00575004">
        <w:trPr>
          <w:trHeight w:val="261"/>
        </w:trPr>
        <w:tc>
          <w:tcPr>
            <w:tcW w:w="906" w:type="dxa"/>
            <w:vMerge/>
            <w:tcBorders>
              <w:top w:val="nil"/>
              <w:left w:val="single" w:sz="4" w:space="0" w:color="auto"/>
              <w:bottom w:val="single" w:sz="4" w:space="0" w:color="000000"/>
              <w:right w:val="single" w:sz="4" w:space="0" w:color="auto"/>
            </w:tcBorders>
            <w:vAlign w:val="center"/>
            <w:hideMark/>
          </w:tcPr>
          <w:p w14:paraId="66A8E234"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D0CECE"/>
            <w:noWrap/>
            <w:vAlign w:val="center"/>
            <w:hideMark/>
          </w:tcPr>
          <w:p w14:paraId="77FAD5B1"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CP4</w:t>
            </w:r>
          </w:p>
        </w:tc>
        <w:tc>
          <w:tcPr>
            <w:tcW w:w="1150" w:type="dxa"/>
            <w:tcBorders>
              <w:top w:val="nil"/>
              <w:left w:val="nil"/>
              <w:bottom w:val="single" w:sz="4" w:space="0" w:color="auto"/>
              <w:right w:val="single" w:sz="4" w:space="0" w:color="auto"/>
            </w:tcBorders>
            <w:shd w:val="clear" w:color="auto" w:fill="auto"/>
            <w:noWrap/>
            <w:vAlign w:val="center"/>
            <w:hideMark/>
          </w:tcPr>
          <w:p w14:paraId="6CE4E5ED"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2455B467"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center"/>
            <w:hideMark/>
          </w:tcPr>
          <w:p w14:paraId="06F69E46"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B-14023</w:t>
            </w:r>
          </w:p>
        </w:tc>
        <w:tc>
          <w:tcPr>
            <w:tcW w:w="1170" w:type="dxa"/>
            <w:tcBorders>
              <w:top w:val="nil"/>
              <w:left w:val="nil"/>
              <w:bottom w:val="single" w:sz="4" w:space="0" w:color="auto"/>
              <w:right w:val="single" w:sz="4" w:space="0" w:color="auto"/>
            </w:tcBorders>
            <w:shd w:val="clear" w:color="auto" w:fill="auto"/>
            <w:noWrap/>
            <w:vAlign w:val="center"/>
            <w:hideMark/>
          </w:tcPr>
          <w:p w14:paraId="3E22A884"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4112" w:type="dxa"/>
            <w:tcBorders>
              <w:top w:val="nil"/>
              <w:left w:val="nil"/>
              <w:bottom w:val="single" w:sz="4" w:space="0" w:color="auto"/>
              <w:right w:val="single" w:sz="4" w:space="0" w:color="auto"/>
            </w:tcBorders>
            <w:shd w:val="clear" w:color="auto" w:fill="auto"/>
            <w:noWrap/>
            <w:vAlign w:val="center"/>
            <w:hideMark/>
          </w:tcPr>
          <w:p w14:paraId="52A79590" w14:textId="77777777" w:rsidR="00575004" w:rsidRPr="000E7B4B" w:rsidRDefault="00575004" w:rsidP="0071212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fermenting sugar</w:t>
            </w:r>
            <w:r w:rsidRPr="000E7B4B">
              <w:rPr>
                <w:rFonts w:ascii="Arial" w:eastAsia="Times New Roman" w:hAnsi="Arial" w:cs="Arial"/>
                <w:color w:val="000000"/>
                <w:sz w:val="20"/>
                <w:szCs w:val="20"/>
              </w:rPr>
              <w:t>cane juice, Brazil</w:t>
            </w:r>
          </w:p>
        </w:tc>
      </w:tr>
      <w:tr w:rsidR="00575004" w:rsidRPr="000E7B4B" w14:paraId="6E9658B6" w14:textId="77777777" w:rsidTr="00575004">
        <w:trPr>
          <w:trHeight w:val="261"/>
        </w:trPr>
        <w:tc>
          <w:tcPr>
            <w:tcW w:w="906" w:type="dxa"/>
            <w:vMerge/>
            <w:tcBorders>
              <w:top w:val="nil"/>
              <w:left w:val="single" w:sz="4" w:space="0" w:color="auto"/>
              <w:bottom w:val="single" w:sz="4" w:space="0" w:color="000000"/>
              <w:right w:val="single" w:sz="4" w:space="0" w:color="auto"/>
            </w:tcBorders>
            <w:vAlign w:val="center"/>
            <w:hideMark/>
          </w:tcPr>
          <w:p w14:paraId="5B050DC8"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BEE8DD1"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none</w:t>
            </w:r>
          </w:p>
        </w:tc>
        <w:tc>
          <w:tcPr>
            <w:tcW w:w="1150" w:type="dxa"/>
            <w:tcBorders>
              <w:top w:val="nil"/>
              <w:left w:val="nil"/>
              <w:bottom w:val="single" w:sz="4" w:space="0" w:color="auto"/>
              <w:right w:val="single" w:sz="4" w:space="0" w:color="auto"/>
            </w:tcBorders>
            <w:shd w:val="clear" w:color="auto" w:fill="auto"/>
            <w:noWrap/>
            <w:vAlign w:val="center"/>
            <w:hideMark/>
          </w:tcPr>
          <w:p w14:paraId="39C38BCE"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1DD72180"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000000" w:fill="D0CECE"/>
            <w:noWrap/>
            <w:vAlign w:val="center"/>
            <w:hideMark/>
          </w:tcPr>
          <w:p w14:paraId="612CDFCC"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B-12526</w:t>
            </w:r>
          </w:p>
        </w:tc>
        <w:tc>
          <w:tcPr>
            <w:tcW w:w="1170" w:type="dxa"/>
            <w:tcBorders>
              <w:top w:val="nil"/>
              <w:left w:val="nil"/>
              <w:bottom w:val="single" w:sz="4" w:space="0" w:color="auto"/>
              <w:right w:val="single" w:sz="4" w:space="0" w:color="auto"/>
            </w:tcBorders>
            <w:shd w:val="clear" w:color="auto" w:fill="auto"/>
            <w:noWrap/>
            <w:vAlign w:val="center"/>
            <w:hideMark/>
          </w:tcPr>
          <w:p w14:paraId="11928D13"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4112" w:type="dxa"/>
            <w:tcBorders>
              <w:top w:val="nil"/>
              <w:left w:val="nil"/>
              <w:bottom w:val="single" w:sz="4" w:space="0" w:color="auto"/>
              <w:right w:val="single" w:sz="4" w:space="0" w:color="auto"/>
            </w:tcBorders>
            <w:shd w:val="clear" w:color="auto" w:fill="auto"/>
            <w:noWrap/>
            <w:vAlign w:val="center"/>
            <w:hideMark/>
          </w:tcPr>
          <w:p w14:paraId="3E3ABDF6"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mutant of CP4 (flocculating)</w:t>
            </w:r>
          </w:p>
        </w:tc>
      </w:tr>
      <w:tr w:rsidR="00575004" w:rsidRPr="000E7B4B" w14:paraId="3BA4B939" w14:textId="77777777" w:rsidTr="00575004">
        <w:trPr>
          <w:trHeight w:val="261"/>
        </w:trPr>
        <w:tc>
          <w:tcPr>
            <w:tcW w:w="906" w:type="dxa"/>
            <w:vMerge w:val="restart"/>
            <w:tcBorders>
              <w:top w:val="nil"/>
              <w:left w:val="single" w:sz="4" w:space="0" w:color="auto"/>
              <w:right w:val="single" w:sz="4" w:space="0" w:color="auto"/>
            </w:tcBorders>
            <w:shd w:val="clear" w:color="auto" w:fill="auto"/>
            <w:noWrap/>
            <w:vAlign w:val="center"/>
          </w:tcPr>
          <w:p w14:paraId="18D62FDC"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Z6</w:t>
            </w:r>
          </w:p>
        </w:tc>
        <w:tc>
          <w:tcPr>
            <w:tcW w:w="1417" w:type="dxa"/>
            <w:tcBorders>
              <w:top w:val="nil"/>
              <w:left w:val="single" w:sz="4" w:space="0" w:color="auto"/>
              <w:bottom w:val="single" w:sz="4" w:space="0" w:color="auto"/>
              <w:right w:val="single" w:sz="4" w:space="0" w:color="auto"/>
            </w:tcBorders>
            <w:shd w:val="clear" w:color="auto" w:fill="D0CECE" w:themeFill="background2" w:themeFillShade="E6"/>
            <w:noWrap/>
            <w:vAlign w:val="center"/>
          </w:tcPr>
          <w:p w14:paraId="6BF6DA91"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Z</w:t>
            </w:r>
            <w:r w:rsidRPr="00AD12D2">
              <w:rPr>
                <w:rFonts w:ascii="Arial" w:eastAsia="Times New Roman" w:hAnsi="Arial" w:cs="Arial"/>
                <w:color w:val="000000"/>
                <w:sz w:val="20"/>
                <w:szCs w:val="20"/>
                <w:shd w:val="clear" w:color="auto" w:fill="D0CECE" w:themeFill="background2" w:themeFillShade="E6"/>
              </w:rPr>
              <w:t>6</w:t>
            </w:r>
          </w:p>
        </w:tc>
        <w:tc>
          <w:tcPr>
            <w:tcW w:w="1150" w:type="dxa"/>
            <w:tcBorders>
              <w:top w:val="nil"/>
              <w:left w:val="nil"/>
              <w:bottom w:val="single" w:sz="4" w:space="0" w:color="auto"/>
              <w:right w:val="single" w:sz="4" w:space="0" w:color="auto"/>
            </w:tcBorders>
            <w:shd w:val="clear" w:color="auto" w:fill="auto"/>
            <w:noWrap/>
            <w:vAlign w:val="center"/>
          </w:tcPr>
          <w:p w14:paraId="782BF019"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tcPr>
          <w:p w14:paraId="48A6E000" w14:textId="0D29ED8E"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ATCC29191</w:t>
            </w:r>
          </w:p>
        </w:tc>
        <w:tc>
          <w:tcPr>
            <w:tcW w:w="1060" w:type="dxa"/>
            <w:tcBorders>
              <w:top w:val="nil"/>
              <w:left w:val="nil"/>
              <w:bottom w:val="single" w:sz="4" w:space="0" w:color="auto"/>
              <w:right w:val="single" w:sz="4" w:space="0" w:color="auto"/>
            </w:tcBorders>
            <w:shd w:val="clear" w:color="auto" w:fill="auto"/>
            <w:noWrap/>
            <w:vAlign w:val="center"/>
          </w:tcPr>
          <w:p w14:paraId="44EC2FA6"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B-4490</w:t>
            </w:r>
          </w:p>
        </w:tc>
        <w:tc>
          <w:tcPr>
            <w:tcW w:w="1170" w:type="dxa"/>
            <w:tcBorders>
              <w:top w:val="nil"/>
              <w:left w:val="nil"/>
              <w:bottom w:val="single" w:sz="4" w:space="0" w:color="auto"/>
              <w:right w:val="single" w:sz="4" w:space="0" w:color="auto"/>
            </w:tcBorders>
            <w:shd w:val="clear" w:color="auto" w:fill="auto"/>
            <w:noWrap/>
            <w:vAlign w:val="center"/>
          </w:tcPr>
          <w:p w14:paraId="33ECD05E" w14:textId="34D2DAE9"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DSM3580</w:t>
            </w:r>
          </w:p>
        </w:tc>
        <w:tc>
          <w:tcPr>
            <w:tcW w:w="4112" w:type="dxa"/>
            <w:tcBorders>
              <w:top w:val="nil"/>
              <w:left w:val="nil"/>
              <w:bottom w:val="single" w:sz="4" w:space="0" w:color="auto"/>
              <w:right w:val="single" w:sz="4" w:space="0" w:color="auto"/>
            </w:tcBorders>
            <w:shd w:val="clear" w:color="auto" w:fill="auto"/>
            <w:noWrap/>
            <w:vAlign w:val="center"/>
          </w:tcPr>
          <w:p w14:paraId="1F02708E" w14:textId="77777777" w:rsidR="00575004"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fermenting palm sap, Zaire</w:t>
            </w:r>
          </w:p>
        </w:tc>
      </w:tr>
      <w:tr w:rsidR="00575004" w:rsidRPr="000E7B4B" w14:paraId="46158147" w14:textId="77777777" w:rsidTr="00575004">
        <w:trPr>
          <w:trHeight w:val="261"/>
        </w:trPr>
        <w:tc>
          <w:tcPr>
            <w:tcW w:w="906" w:type="dxa"/>
            <w:vMerge/>
            <w:tcBorders>
              <w:left w:val="single" w:sz="4" w:space="0" w:color="auto"/>
              <w:right w:val="single" w:sz="4" w:space="0" w:color="auto"/>
            </w:tcBorders>
            <w:shd w:val="clear" w:color="auto" w:fill="auto"/>
            <w:noWrap/>
            <w:vAlign w:val="center"/>
            <w:hideMark/>
          </w:tcPr>
          <w:p w14:paraId="39629E0B"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755D9C6"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none</w:t>
            </w:r>
          </w:p>
        </w:tc>
        <w:tc>
          <w:tcPr>
            <w:tcW w:w="1150" w:type="dxa"/>
            <w:tcBorders>
              <w:top w:val="nil"/>
              <w:left w:val="nil"/>
              <w:bottom w:val="single" w:sz="4" w:space="0" w:color="auto"/>
              <w:right w:val="single" w:sz="4" w:space="0" w:color="auto"/>
            </w:tcBorders>
            <w:shd w:val="clear" w:color="auto" w:fill="auto"/>
            <w:noWrap/>
            <w:vAlign w:val="center"/>
            <w:hideMark/>
          </w:tcPr>
          <w:p w14:paraId="5390493C"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61566780"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000000" w:fill="D0CECE"/>
            <w:noWrap/>
            <w:vAlign w:val="center"/>
            <w:hideMark/>
          </w:tcPr>
          <w:p w14:paraId="4ACD7822"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B-23394</w:t>
            </w:r>
          </w:p>
        </w:tc>
        <w:tc>
          <w:tcPr>
            <w:tcW w:w="1170" w:type="dxa"/>
            <w:tcBorders>
              <w:top w:val="nil"/>
              <w:left w:val="nil"/>
              <w:bottom w:val="single" w:sz="4" w:space="0" w:color="auto"/>
              <w:right w:val="single" w:sz="4" w:space="0" w:color="auto"/>
            </w:tcBorders>
            <w:shd w:val="clear" w:color="auto" w:fill="auto"/>
            <w:noWrap/>
            <w:vAlign w:val="center"/>
            <w:hideMark/>
          </w:tcPr>
          <w:p w14:paraId="47869A00"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4112" w:type="dxa"/>
            <w:tcBorders>
              <w:top w:val="nil"/>
              <w:left w:val="nil"/>
              <w:bottom w:val="single" w:sz="4" w:space="0" w:color="auto"/>
              <w:right w:val="single" w:sz="4" w:space="0" w:color="auto"/>
            </w:tcBorders>
            <w:shd w:val="clear" w:color="auto" w:fill="auto"/>
            <w:noWrap/>
            <w:vAlign w:val="center"/>
            <w:hideMark/>
          </w:tcPr>
          <w:p w14:paraId="11CED030" w14:textId="77777777" w:rsidR="00575004" w:rsidRPr="000E7B4B" w:rsidRDefault="00575004" w:rsidP="0071212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fermenting </w:t>
            </w:r>
            <w:r w:rsidRPr="000E7B4B">
              <w:rPr>
                <w:rFonts w:ascii="Arial" w:eastAsia="Times New Roman" w:hAnsi="Arial" w:cs="Arial"/>
                <w:color w:val="000000"/>
                <w:sz w:val="20"/>
                <w:szCs w:val="20"/>
              </w:rPr>
              <w:t>palm sap, Zaire</w:t>
            </w:r>
          </w:p>
        </w:tc>
      </w:tr>
      <w:tr w:rsidR="00575004" w:rsidRPr="000E7B4B" w14:paraId="4B68D84E" w14:textId="77777777" w:rsidTr="00575004">
        <w:trPr>
          <w:trHeight w:val="261"/>
        </w:trPr>
        <w:tc>
          <w:tcPr>
            <w:tcW w:w="906" w:type="dxa"/>
            <w:vMerge/>
            <w:tcBorders>
              <w:left w:val="single" w:sz="4" w:space="0" w:color="auto"/>
              <w:bottom w:val="single" w:sz="4" w:space="0" w:color="000000"/>
              <w:right w:val="single" w:sz="4" w:space="0" w:color="auto"/>
            </w:tcBorders>
            <w:vAlign w:val="center"/>
            <w:hideMark/>
          </w:tcPr>
          <w:p w14:paraId="420D5157"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3F65A90"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none</w:t>
            </w:r>
          </w:p>
        </w:tc>
        <w:tc>
          <w:tcPr>
            <w:tcW w:w="1150" w:type="dxa"/>
            <w:tcBorders>
              <w:top w:val="nil"/>
              <w:left w:val="nil"/>
              <w:bottom w:val="single" w:sz="4" w:space="0" w:color="auto"/>
              <w:right w:val="single" w:sz="4" w:space="0" w:color="auto"/>
            </w:tcBorders>
            <w:shd w:val="clear" w:color="auto" w:fill="auto"/>
            <w:noWrap/>
            <w:vAlign w:val="center"/>
            <w:hideMark/>
          </w:tcPr>
          <w:p w14:paraId="6CFD05A0"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41CDB79F"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000000" w:fill="D0CECE"/>
            <w:noWrap/>
            <w:vAlign w:val="center"/>
            <w:hideMark/>
          </w:tcPr>
          <w:p w14:paraId="0C0A2934"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B-4492</w:t>
            </w:r>
          </w:p>
        </w:tc>
        <w:tc>
          <w:tcPr>
            <w:tcW w:w="1170" w:type="dxa"/>
            <w:tcBorders>
              <w:top w:val="nil"/>
              <w:left w:val="nil"/>
              <w:bottom w:val="single" w:sz="4" w:space="0" w:color="auto"/>
              <w:right w:val="single" w:sz="4" w:space="0" w:color="auto"/>
            </w:tcBorders>
            <w:shd w:val="clear" w:color="auto" w:fill="auto"/>
            <w:noWrap/>
            <w:vAlign w:val="center"/>
            <w:hideMark/>
          </w:tcPr>
          <w:p w14:paraId="7CDB6C94"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4112" w:type="dxa"/>
            <w:tcBorders>
              <w:top w:val="nil"/>
              <w:left w:val="nil"/>
              <w:bottom w:val="single" w:sz="4" w:space="0" w:color="auto"/>
              <w:right w:val="single" w:sz="4" w:space="0" w:color="auto"/>
            </w:tcBorders>
            <w:shd w:val="clear" w:color="auto" w:fill="auto"/>
            <w:noWrap/>
            <w:vAlign w:val="center"/>
            <w:hideMark/>
          </w:tcPr>
          <w:p w14:paraId="08E16EEB" w14:textId="77777777" w:rsidR="00575004" w:rsidRPr="005C1894" w:rsidRDefault="00575004" w:rsidP="00712125">
            <w:pPr>
              <w:spacing w:after="0" w:line="240" w:lineRule="auto"/>
              <w:rPr>
                <w:rFonts w:ascii="Arial" w:eastAsia="Times New Roman" w:hAnsi="Arial" w:cs="Arial"/>
                <w:color w:val="000000"/>
                <w:sz w:val="20"/>
                <w:szCs w:val="20"/>
              </w:rPr>
            </w:pPr>
            <w:r w:rsidRPr="005C1894">
              <w:rPr>
                <w:rFonts w:ascii="Arial" w:eastAsia="Times New Roman" w:hAnsi="Arial" w:cs="Arial"/>
                <w:color w:val="000000"/>
                <w:sz w:val="20"/>
                <w:szCs w:val="20"/>
              </w:rPr>
              <w:t>listed as identical to B-1960</w:t>
            </w:r>
          </w:p>
        </w:tc>
      </w:tr>
      <w:tr w:rsidR="00575004" w:rsidRPr="000E7B4B" w14:paraId="71C9EFF1" w14:textId="77777777" w:rsidTr="00575004">
        <w:trPr>
          <w:trHeight w:val="261"/>
        </w:trPr>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3F0540" w14:textId="77777777" w:rsidR="00575004" w:rsidRPr="000E7B4B" w:rsidRDefault="00575004" w:rsidP="0071212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Drainas</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B924B7"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type strain</w:t>
            </w:r>
          </w:p>
        </w:tc>
        <w:tc>
          <w:tcPr>
            <w:tcW w:w="1150" w:type="dxa"/>
            <w:tcBorders>
              <w:top w:val="nil"/>
              <w:left w:val="nil"/>
              <w:bottom w:val="single" w:sz="4" w:space="0" w:color="auto"/>
              <w:right w:val="single" w:sz="4" w:space="0" w:color="auto"/>
            </w:tcBorders>
            <w:shd w:val="clear" w:color="auto" w:fill="auto"/>
            <w:noWrap/>
            <w:vAlign w:val="center"/>
            <w:hideMark/>
          </w:tcPr>
          <w:p w14:paraId="45C270B9"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000000" w:fill="D0CECE"/>
            <w:noWrap/>
            <w:vAlign w:val="center"/>
            <w:hideMark/>
          </w:tcPr>
          <w:p w14:paraId="4F6B46CB" w14:textId="1C8B1B2F"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ATCC10988</w:t>
            </w:r>
          </w:p>
        </w:tc>
        <w:tc>
          <w:tcPr>
            <w:tcW w:w="1060" w:type="dxa"/>
            <w:tcBorders>
              <w:top w:val="nil"/>
              <w:left w:val="nil"/>
              <w:bottom w:val="single" w:sz="4" w:space="0" w:color="auto"/>
              <w:right w:val="single" w:sz="4" w:space="0" w:color="auto"/>
            </w:tcBorders>
            <w:shd w:val="clear" w:color="auto" w:fill="auto"/>
            <w:noWrap/>
            <w:vAlign w:val="center"/>
            <w:hideMark/>
          </w:tcPr>
          <w:p w14:paraId="6187AE90"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B-806</w:t>
            </w:r>
          </w:p>
        </w:tc>
        <w:tc>
          <w:tcPr>
            <w:tcW w:w="1170" w:type="dxa"/>
            <w:tcBorders>
              <w:top w:val="nil"/>
              <w:left w:val="nil"/>
              <w:bottom w:val="single" w:sz="4" w:space="0" w:color="auto"/>
              <w:right w:val="single" w:sz="4" w:space="0" w:color="auto"/>
            </w:tcBorders>
            <w:shd w:val="clear" w:color="auto" w:fill="auto"/>
            <w:noWrap/>
            <w:vAlign w:val="center"/>
            <w:hideMark/>
          </w:tcPr>
          <w:p w14:paraId="2D40BBD5" w14:textId="1824F31D"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DSM424</w:t>
            </w:r>
          </w:p>
        </w:tc>
        <w:tc>
          <w:tcPr>
            <w:tcW w:w="4112" w:type="dxa"/>
            <w:tcBorders>
              <w:top w:val="nil"/>
              <w:left w:val="nil"/>
              <w:bottom w:val="single" w:sz="4" w:space="0" w:color="auto"/>
              <w:right w:val="single" w:sz="4" w:space="0" w:color="auto"/>
            </w:tcBorders>
            <w:shd w:val="clear" w:color="auto" w:fill="auto"/>
            <w:noWrap/>
            <w:vAlign w:val="center"/>
            <w:hideMark/>
          </w:tcPr>
          <w:p w14:paraId="277294FA"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fermenting agave sap, Mexico</w:t>
            </w:r>
          </w:p>
        </w:tc>
      </w:tr>
      <w:tr w:rsidR="00575004" w:rsidRPr="000E7B4B" w14:paraId="406ED2CD" w14:textId="77777777" w:rsidTr="00575004">
        <w:trPr>
          <w:trHeight w:val="261"/>
        </w:trPr>
        <w:tc>
          <w:tcPr>
            <w:tcW w:w="906" w:type="dxa"/>
            <w:vMerge/>
            <w:tcBorders>
              <w:top w:val="nil"/>
              <w:left w:val="single" w:sz="4" w:space="0" w:color="auto"/>
              <w:bottom w:val="single" w:sz="4" w:space="0" w:color="000000"/>
              <w:right w:val="single" w:sz="4" w:space="0" w:color="auto"/>
            </w:tcBorders>
            <w:vAlign w:val="center"/>
            <w:hideMark/>
          </w:tcPr>
          <w:p w14:paraId="6B06E86F"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D0CECE"/>
            <w:noWrap/>
            <w:vAlign w:val="center"/>
            <w:hideMark/>
          </w:tcPr>
          <w:p w14:paraId="030FDC25"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CU1</w:t>
            </w:r>
          </w:p>
        </w:tc>
        <w:tc>
          <w:tcPr>
            <w:tcW w:w="1150" w:type="dxa"/>
            <w:tcBorders>
              <w:top w:val="nil"/>
              <w:left w:val="nil"/>
              <w:bottom w:val="single" w:sz="4" w:space="0" w:color="auto"/>
              <w:right w:val="single" w:sz="4" w:space="0" w:color="auto"/>
            </w:tcBorders>
            <w:shd w:val="clear" w:color="auto" w:fill="auto"/>
            <w:noWrap/>
            <w:vAlign w:val="center"/>
            <w:hideMark/>
          </w:tcPr>
          <w:p w14:paraId="127D27A0"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6665D0BC"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center"/>
            <w:hideMark/>
          </w:tcPr>
          <w:p w14:paraId="6B05A232"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170" w:type="dxa"/>
            <w:tcBorders>
              <w:top w:val="nil"/>
              <w:left w:val="nil"/>
              <w:bottom w:val="single" w:sz="4" w:space="0" w:color="auto"/>
              <w:right w:val="single" w:sz="4" w:space="0" w:color="auto"/>
            </w:tcBorders>
            <w:shd w:val="clear" w:color="auto" w:fill="auto"/>
            <w:noWrap/>
            <w:vAlign w:val="center"/>
            <w:hideMark/>
          </w:tcPr>
          <w:p w14:paraId="522C5990" w14:textId="5C8F6A89"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DSM12495</w:t>
            </w:r>
          </w:p>
        </w:tc>
        <w:tc>
          <w:tcPr>
            <w:tcW w:w="4112" w:type="dxa"/>
            <w:tcBorders>
              <w:top w:val="nil"/>
              <w:left w:val="nil"/>
              <w:bottom w:val="single" w:sz="4" w:space="0" w:color="auto"/>
              <w:right w:val="single" w:sz="4" w:space="0" w:color="auto"/>
            </w:tcBorders>
            <w:shd w:val="clear" w:color="auto" w:fill="auto"/>
            <w:noWrap/>
            <w:vAlign w:val="center"/>
            <w:hideMark/>
          </w:tcPr>
          <w:p w14:paraId="0A74DDD4"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mutant of ATCC10988</w:t>
            </w:r>
          </w:p>
        </w:tc>
      </w:tr>
      <w:tr w:rsidR="00575004" w:rsidRPr="000E7B4B" w14:paraId="702EC071" w14:textId="77777777" w:rsidTr="00575004">
        <w:trPr>
          <w:trHeight w:val="261"/>
        </w:trPr>
        <w:tc>
          <w:tcPr>
            <w:tcW w:w="906" w:type="dxa"/>
            <w:vMerge/>
            <w:tcBorders>
              <w:top w:val="nil"/>
              <w:left w:val="single" w:sz="4" w:space="0" w:color="auto"/>
              <w:bottom w:val="single" w:sz="4" w:space="0" w:color="000000"/>
              <w:right w:val="single" w:sz="4" w:space="0" w:color="auto"/>
            </w:tcBorders>
            <w:vAlign w:val="center"/>
            <w:hideMark/>
          </w:tcPr>
          <w:p w14:paraId="7699D291"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D0CECE"/>
            <w:noWrap/>
            <w:vAlign w:val="center"/>
            <w:hideMark/>
          </w:tcPr>
          <w:p w14:paraId="06300B8D"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CU1rif2</w:t>
            </w:r>
          </w:p>
        </w:tc>
        <w:tc>
          <w:tcPr>
            <w:tcW w:w="1150" w:type="dxa"/>
            <w:tcBorders>
              <w:top w:val="nil"/>
              <w:left w:val="nil"/>
              <w:bottom w:val="single" w:sz="4" w:space="0" w:color="auto"/>
              <w:right w:val="single" w:sz="4" w:space="0" w:color="auto"/>
            </w:tcBorders>
            <w:shd w:val="clear" w:color="auto" w:fill="auto"/>
            <w:noWrap/>
            <w:vAlign w:val="center"/>
            <w:hideMark/>
          </w:tcPr>
          <w:p w14:paraId="7C37D1E6"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047C4ECF"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center"/>
            <w:hideMark/>
          </w:tcPr>
          <w:p w14:paraId="2FE7FE31"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170" w:type="dxa"/>
            <w:tcBorders>
              <w:top w:val="nil"/>
              <w:left w:val="nil"/>
              <w:bottom w:val="single" w:sz="4" w:space="0" w:color="auto"/>
              <w:right w:val="single" w:sz="4" w:space="0" w:color="auto"/>
            </w:tcBorders>
            <w:shd w:val="clear" w:color="auto" w:fill="auto"/>
            <w:noWrap/>
            <w:vAlign w:val="center"/>
            <w:hideMark/>
          </w:tcPr>
          <w:p w14:paraId="720F70F8" w14:textId="04F70328"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DSM12497</w:t>
            </w:r>
          </w:p>
        </w:tc>
        <w:tc>
          <w:tcPr>
            <w:tcW w:w="4112" w:type="dxa"/>
            <w:tcBorders>
              <w:top w:val="nil"/>
              <w:left w:val="nil"/>
              <w:bottom w:val="single" w:sz="4" w:space="0" w:color="auto"/>
              <w:right w:val="single" w:sz="4" w:space="0" w:color="auto"/>
            </w:tcBorders>
            <w:shd w:val="clear" w:color="auto" w:fill="auto"/>
            <w:noWrap/>
            <w:vAlign w:val="center"/>
            <w:hideMark/>
          </w:tcPr>
          <w:p w14:paraId="556DCBC2"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mutant of CU1</w:t>
            </w:r>
          </w:p>
        </w:tc>
      </w:tr>
      <w:tr w:rsidR="00575004" w:rsidRPr="000E7B4B" w14:paraId="106EFD5B" w14:textId="77777777" w:rsidTr="00575004">
        <w:trPr>
          <w:trHeight w:val="261"/>
        </w:trPr>
        <w:tc>
          <w:tcPr>
            <w:tcW w:w="906" w:type="dxa"/>
            <w:vMerge/>
            <w:tcBorders>
              <w:top w:val="nil"/>
              <w:left w:val="single" w:sz="4" w:space="0" w:color="auto"/>
              <w:bottom w:val="single" w:sz="4" w:space="0" w:color="000000"/>
              <w:right w:val="single" w:sz="4" w:space="0" w:color="auto"/>
            </w:tcBorders>
            <w:vAlign w:val="center"/>
            <w:hideMark/>
          </w:tcPr>
          <w:p w14:paraId="4C99AFA1"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000000" w:fill="D0CECE"/>
            <w:noWrap/>
            <w:vAlign w:val="center"/>
            <w:hideMark/>
          </w:tcPr>
          <w:p w14:paraId="3EF381A4"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uvs51</w:t>
            </w:r>
          </w:p>
        </w:tc>
        <w:tc>
          <w:tcPr>
            <w:tcW w:w="1150" w:type="dxa"/>
            <w:tcBorders>
              <w:top w:val="nil"/>
              <w:left w:val="nil"/>
              <w:bottom w:val="single" w:sz="4" w:space="0" w:color="auto"/>
              <w:right w:val="single" w:sz="4" w:space="0" w:color="auto"/>
            </w:tcBorders>
            <w:shd w:val="clear" w:color="auto" w:fill="auto"/>
            <w:noWrap/>
            <w:vAlign w:val="center"/>
            <w:hideMark/>
          </w:tcPr>
          <w:p w14:paraId="1EC1355D"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752900E1"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center"/>
            <w:hideMark/>
          </w:tcPr>
          <w:p w14:paraId="4113BE9C"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170" w:type="dxa"/>
            <w:tcBorders>
              <w:top w:val="nil"/>
              <w:left w:val="nil"/>
              <w:bottom w:val="single" w:sz="4" w:space="0" w:color="auto"/>
              <w:right w:val="single" w:sz="4" w:space="0" w:color="auto"/>
            </w:tcBorders>
            <w:shd w:val="clear" w:color="auto" w:fill="auto"/>
            <w:noWrap/>
            <w:vAlign w:val="center"/>
            <w:hideMark/>
          </w:tcPr>
          <w:p w14:paraId="2D843EB7" w14:textId="1340D2E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DSM12494</w:t>
            </w:r>
          </w:p>
        </w:tc>
        <w:tc>
          <w:tcPr>
            <w:tcW w:w="4112" w:type="dxa"/>
            <w:tcBorders>
              <w:top w:val="nil"/>
              <w:left w:val="nil"/>
              <w:bottom w:val="single" w:sz="4" w:space="0" w:color="auto"/>
              <w:right w:val="single" w:sz="4" w:space="0" w:color="auto"/>
            </w:tcBorders>
            <w:shd w:val="clear" w:color="auto" w:fill="auto"/>
            <w:noWrap/>
            <w:vAlign w:val="center"/>
            <w:hideMark/>
          </w:tcPr>
          <w:p w14:paraId="4566B65E"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mutant of CU1rif2</w:t>
            </w:r>
          </w:p>
        </w:tc>
      </w:tr>
      <w:tr w:rsidR="00575004" w:rsidRPr="000E7B4B" w14:paraId="55EA2A41" w14:textId="77777777" w:rsidTr="00575004">
        <w:trPr>
          <w:trHeight w:val="261"/>
        </w:trPr>
        <w:tc>
          <w:tcPr>
            <w:tcW w:w="90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CFA514C"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lastRenderedPageBreak/>
              <w:t>none</w:t>
            </w:r>
          </w:p>
        </w:tc>
        <w:tc>
          <w:tcPr>
            <w:tcW w:w="1417" w:type="dxa"/>
            <w:tcBorders>
              <w:top w:val="nil"/>
              <w:left w:val="single" w:sz="4" w:space="0" w:color="auto"/>
              <w:bottom w:val="single" w:sz="4" w:space="0" w:color="auto"/>
              <w:right w:val="single" w:sz="4" w:space="0" w:color="auto"/>
            </w:tcBorders>
            <w:shd w:val="clear" w:color="000000" w:fill="D0CECE"/>
            <w:noWrap/>
            <w:vAlign w:val="center"/>
            <w:hideMark/>
          </w:tcPr>
          <w:p w14:paraId="7A0D7DCA"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PROIMI A1</w:t>
            </w:r>
          </w:p>
        </w:tc>
        <w:tc>
          <w:tcPr>
            <w:tcW w:w="1150" w:type="dxa"/>
            <w:tcBorders>
              <w:top w:val="nil"/>
              <w:left w:val="nil"/>
              <w:bottom w:val="single" w:sz="4" w:space="0" w:color="auto"/>
              <w:right w:val="single" w:sz="4" w:space="0" w:color="auto"/>
            </w:tcBorders>
            <w:shd w:val="clear" w:color="auto" w:fill="auto"/>
            <w:noWrap/>
            <w:vAlign w:val="center"/>
            <w:hideMark/>
          </w:tcPr>
          <w:p w14:paraId="729F9C86"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hideMark/>
          </w:tcPr>
          <w:p w14:paraId="7044C17B"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center"/>
            <w:hideMark/>
          </w:tcPr>
          <w:p w14:paraId="18BF6ED1"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170" w:type="dxa"/>
            <w:tcBorders>
              <w:top w:val="nil"/>
              <w:left w:val="nil"/>
              <w:bottom w:val="single" w:sz="4" w:space="0" w:color="auto"/>
              <w:right w:val="single" w:sz="4" w:space="0" w:color="auto"/>
            </w:tcBorders>
            <w:shd w:val="clear" w:color="auto" w:fill="auto"/>
            <w:noWrap/>
            <w:vAlign w:val="center"/>
            <w:hideMark/>
          </w:tcPr>
          <w:p w14:paraId="030B0765" w14:textId="38E79254"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DSM14017</w:t>
            </w:r>
          </w:p>
        </w:tc>
        <w:tc>
          <w:tcPr>
            <w:tcW w:w="4112" w:type="dxa"/>
            <w:tcBorders>
              <w:top w:val="nil"/>
              <w:left w:val="nil"/>
              <w:bottom w:val="single" w:sz="4" w:space="0" w:color="auto"/>
              <w:right w:val="single" w:sz="4" w:space="0" w:color="auto"/>
            </w:tcBorders>
            <w:shd w:val="clear" w:color="auto" w:fill="auto"/>
            <w:noWrap/>
            <w:vAlign w:val="center"/>
            <w:hideMark/>
          </w:tcPr>
          <w:p w14:paraId="59275B65" w14:textId="77777777" w:rsidR="00575004" w:rsidRPr="000E7B4B" w:rsidRDefault="00575004" w:rsidP="0071212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fermenting sugar</w:t>
            </w:r>
            <w:r w:rsidRPr="000E7B4B">
              <w:rPr>
                <w:rFonts w:ascii="Arial" w:eastAsia="Times New Roman" w:hAnsi="Arial" w:cs="Arial"/>
                <w:color w:val="000000"/>
                <w:sz w:val="20"/>
                <w:szCs w:val="20"/>
              </w:rPr>
              <w:t>cane juice, Argentina</w:t>
            </w:r>
          </w:p>
        </w:tc>
      </w:tr>
      <w:tr w:rsidR="00575004" w:rsidRPr="000E7B4B" w14:paraId="797404F9" w14:textId="77777777" w:rsidTr="00575004">
        <w:trPr>
          <w:trHeight w:val="261"/>
        </w:trPr>
        <w:tc>
          <w:tcPr>
            <w:tcW w:w="906" w:type="dxa"/>
            <w:vMerge/>
            <w:tcBorders>
              <w:top w:val="nil"/>
              <w:left w:val="single" w:sz="4" w:space="0" w:color="auto"/>
              <w:bottom w:val="single" w:sz="4" w:space="0" w:color="000000"/>
              <w:right w:val="single" w:sz="4" w:space="0" w:color="auto"/>
            </w:tcBorders>
            <w:shd w:val="clear" w:color="auto" w:fill="auto"/>
            <w:noWrap/>
            <w:vAlign w:val="center"/>
          </w:tcPr>
          <w:p w14:paraId="1363D40F"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auto" w:fill="D0CECE" w:themeFill="background2" w:themeFillShade="E6"/>
            <w:noWrap/>
            <w:vAlign w:val="center"/>
          </w:tcPr>
          <w:p w14:paraId="77CB121F" w14:textId="77777777" w:rsidR="00575004" w:rsidRPr="00152524" w:rsidRDefault="00575004" w:rsidP="00712125">
            <w:pPr>
              <w:spacing w:after="0" w:line="240" w:lineRule="auto"/>
              <w:rPr>
                <w:rFonts w:ascii="Arial" w:eastAsia="Times New Roman" w:hAnsi="Arial" w:cs="Arial"/>
                <w:color w:val="000000"/>
                <w:sz w:val="20"/>
                <w:szCs w:val="20"/>
              </w:rPr>
            </w:pPr>
            <w:r w:rsidRPr="00152524">
              <w:rPr>
                <w:rFonts w:ascii="Arial" w:eastAsia="Times New Roman" w:hAnsi="Arial" w:cs="Arial"/>
                <w:color w:val="000000"/>
                <w:sz w:val="20"/>
                <w:szCs w:val="20"/>
              </w:rPr>
              <w:t>NCIMB11163</w:t>
            </w:r>
          </w:p>
        </w:tc>
        <w:tc>
          <w:tcPr>
            <w:tcW w:w="1150" w:type="dxa"/>
            <w:tcBorders>
              <w:top w:val="nil"/>
              <w:left w:val="nil"/>
              <w:bottom w:val="single" w:sz="4" w:space="0" w:color="auto"/>
              <w:right w:val="single" w:sz="4" w:space="0" w:color="auto"/>
            </w:tcBorders>
            <w:shd w:val="clear" w:color="auto" w:fill="auto"/>
            <w:noWrap/>
            <w:vAlign w:val="center"/>
          </w:tcPr>
          <w:p w14:paraId="448324D3" w14:textId="77777777" w:rsidR="00575004" w:rsidRPr="00152524" w:rsidRDefault="00575004" w:rsidP="00712125">
            <w:pPr>
              <w:spacing w:after="0" w:line="240" w:lineRule="auto"/>
              <w:rPr>
                <w:rFonts w:ascii="Arial" w:eastAsia="Times New Roman" w:hAnsi="Arial" w:cs="Arial"/>
                <w:i/>
                <w:iCs/>
                <w:color w:val="000000"/>
                <w:sz w:val="20"/>
                <w:szCs w:val="20"/>
              </w:rPr>
            </w:pPr>
            <w:r w:rsidRPr="00152524">
              <w:rPr>
                <w:rFonts w:ascii="Arial" w:eastAsia="Times New Roman" w:hAnsi="Arial" w:cs="Arial"/>
                <w:i/>
                <w:iCs/>
                <w:color w:val="000000"/>
                <w:sz w:val="20"/>
                <w:szCs w:val="20"/>
              </w:rPr>
              <w:t>mobilis</w:t>
            </w:r>
          </w:p>
        </w:tc>
        <w:tc>
          <w:tcPr>
            <w:tcW w:w="1317" w:type="dxa"/>
            <w:tcBorders>
              <w:top w:val="nil"/>
              <w:left w:val="nil"/>
              <w:bottom w:val="single" w:sz="4" w:space="0" w:color="auto"/>
              <w:right w:val="single" w:sz="4" w:space="0" w:color="auto"/>
            </w:tcBorders>
            <w:shd w:val="clear" w:color="auto" w:fill="auto"/>
            <w:noWrap/>
            <w:vAlign w:val="center"/>
          </w:tcPr>
          <w:p w14:paraId="76288C57" w14:textId="77777777" w:rsidR="00575004" w:rsidRPr="00152524" w:rsidRDefault="00575004" w:rsidP="00712125">
            <w:pPr>
              <w:spacing w:after="0" w:line="240" w:lineRule="auto"/>
              <w:rPr>
                <w:rFonts w:ascii="Arial" w:eastAsia="Times New Roman" w:hAnsi="Arial" w:cs="Arial"/>
                <w:color w:val="000000"/>
                <w:sz w:val="20"/>
                <w:szCs w:val="20"/>
              </w:rPr>
            </w:pPr>
            <w:r w:rsidRPr="00152524">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center"/>
          </w:tcPr>
          <w:p w14:paraId="0C9CCFB5" w14:textId="77777777" w:rsidR="00575004" w:rsidRPr="00092E1C" w:rsidRDefault="00575004" w:rsidP="00712125">
            <w:pPr>
              <w:spacing w:after="0" w:line="240" w:lineRule="auto"/>
              <w:rPr>
                <w:rFonts w:ascii="Arial" w:eastAsia="Times New Roman" w:hAnsi="Arial" w:cs="Arial"/>
                <w:color w:val="000000"/>
                <w:sz w:val="20"/>
                <w:szCs w:val="20"/>
              </w:rPr>
            </w:pPr>
            <w:r w:rsidRPr="00092E1C">
              <w:rPr>
                <w:rFonts w:ascii="Arial" w:eastAsia="Times New Roman" w:hAnsi="Arial" w:cs="Arial"/>
                <w:color w:val="000000"/>
                <w:sz w:val="20"/>
                <w:szCs w:val="20"/>
              </w:rPr>
              <w:t>NA</w:t>
            </w:r>
          </w:p>
        </w:tc>
        <w:tc>
          <w:tcPr>
            <w:tcW w:w="1170" w:type="dxa"/>
            <w:tcBorders>
              <w:top w:val="nil"/>
              <w:left w:val="nil"/>
              <w:bottom w:val="single" w:sz="4" w:space="0" w:color="auto"/>
              <w:right w:val="single" w:sz="4" w:space="0" w:color="auto"/>
            </w:tcBorders>
            <w:shd w:val="clear" w:color="auto" w:fill="auto"/>
            <w:noWrap/>
            <w:vAlign w:val="center"/>
          </w:tcPr>
          <w:p w14:paraId="76D90E05" w14:textId="77777777" w:rsidR="00575004" w:rsidRPr="00092E1C" w:rsidRDefault="00575004" w:rsidP="00712125">
            <w:pPr>
              <w:spacing w:after="0" w:line="240" w:lineRule="auto"/>
              <w:rPr>
                <w:rFonts w:ascii="Arial" w:eastAsia="Times New Roman" w:hAnsi="Arial" w:cs="Arial"/>
                <w:color w:val="000000"/>
                <w:sz w:val="20"/>
                <w:szCs w:val="20"/>
              </w:rPr>
            </w:pPr>
            <w:r w:rsidRPr="00092E1C">
              <w:rPr>
                <w:rFonts w:ascii="Arial" w:eastAsia="Times New Roman" w:hAnsi="Arial" w:cs="Arial"/>
                <w:color w:val="000000"/>
                <w:sz w:val="20"/>
                <w:szCs w:val="20"/>
              </w:rPr>
              <w:t>NA</w:t>
            </w:r>
          </w:p>
        </w:tc>
        <w:tc>
          <w:tcPr>
            <w:tcW w:w="4112" w:type="dxa"/>
            <w:tcBorders>
              <w:top w:val="nil"/>
              <w:left w:val="nil"/>
              <w:bottom w:val="single" w:sz="4" w:space="0" w:color="auto"/>
              <w:right w:val="single" w:sz="4" w:space="0" w:color="auto"/>
            </w:tcBorders>
            <w:shd w:val="clear" w:color="auto" w:fill="auto"/>
            <w:noWrap/>
            <w:vAlign w:val="center"/>
          </w:tcPr>
          <w:p w14:paraId="7FFBC9A7" w14:textId="77777777" w:rsidR="00575004" w:rsidRPr="00152524" w:rsidRDefault="00575004" w:rsidP="00712125">
            <w:pPr>
              <w:spacing w:after="0" w:line="240" w:lineRule="auto"/>
              <w:rPr>
                <w:rFonts w:ascii="Arial" w:eastAsia="Times New Roman" w:hAnsi="Arial" w:cs="Arial"/>
                <w:color w:val="000000"/>
                <w:sz w:val="20"/>
                <w:szCs w:val="20"/>
              </w:rPr>
            </w:pPr>
            <w:r w:rsidRPr="00152524">
              <w:rPr>
                <w:rFonts w:ascii="Arial" w:hAnsi="Arial" w:cs="Arial"/>
                <w:noProof/>
                <w:sz w:val="20"/>
                <w:szCs w:val="20"/>
              </w:rPr>
              <w:t xml:space="preserve">ale, England </w:t>
            </w:r>
          </w:p>
        </w:tc>
      </w:tr>
      <w:tr w:rsidR="00575004" w:rsidRPr="000E7B4B" w14:paraId="2F5A55A0" w14:textId="77777777" w:rsidTr="00575004">
        <w:trPr>
          <w:trHeight w:val="261"/>
        </w:trPr>
        <w:tc>
          <w:tcPr>
            <w:tcW w:w="906" w:type="dxa"/>
            <w:vMerge/>
            <w:tcBorders>
              <w:top w:val="nil"/>
              <w:left w:val="single" w:sz="4" w:space="0" w:color="auto"/>
              <w:bottom w:val="single" w:sz="4" w:space="0" w:color="000000"/>
              <w:right w:val="single" w:sz="4" w:space="0" w:color="auto"/>
            </w:tcBorders>
            <w:vAlign w:val="center"/>
            <w:hideMark/>
          </w:tcPr>
          <w:p w14:paraId="72EFC7A7"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CB53F7"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AN0101</w:t>
            </w:r>
          </w:p>
        </w:tc>
        <w:tc>
          <w:tcPr>
            <w:tcW w:w="1150" w:type="dxa"/>
            <w:tcBorders>
              <w:top w:val="nil"/>
              <w:left w:val="nil"/>
              <w:bottom w:val="single" w:sz="4" w:space="0" w:color="auto"/>
              <w:right w:val="single" w:sz="4" w:space="0" w:color="auto"/>
            </w:tcBorders>
            <w:shd w:val="clear" w:color="000000" w:fill="D0CECE"/>
            <w:noWrap/>
            <w:vAlign w:val="center"/>
            <w:hideMark/>
          </w:tcPr>
          <w:p w14:paraId="5A612623"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francensis</w:t>
            </w:r>
          </w:p>
        </w:tc>
        <w:tc>
          <w:tcPr>
            <w:tcW w:w="1317" w:type="dxa"/>
            <w:tcBorders>
              <w:top w:val="nil"/>
              <w:left w:val="nil"/>
              <w:bottom w:val="single" w:sz="4" w:space="0" w:color="auto"/>
              <w:right w:val="single" w:sz="4" w:space="0" w:color="auto"/>
            </w:tcBorders>
            <w:shd w:val="clear" w:color="auto" w:fill="auto"/>
            <w:noWrap/>
            <w:vAlign w:val="center"/>
            <w:hideMark/>
          </w:tcPr>
          <w:p w14:paraId="5C00ECD9"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060" w:type="dxa"/>
            <w:tcBorders>
              <w:top w:val="nil"/>
              <w:left w:val="nil"/>
              <w:bottom w:val="single" w:sz="4" w:space="0" w:color="auto"/>
              <w:right w:val="single" w:sz="4" w:space="0" w:color="auto"/>
            </w:tcBorders>
            <w:shd w:val="clear" w:color="auto" w:fill="auto"/>
            <w:noWrap/>
            <w:vAlign w:val="center"/>
            <w:hideMark/>
          </w:tcPr>
          <w:p w14:paraId="2A8B1C65"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NA</w:t>
            </w:r>
          </w:p>
        </w:tc>
        <w:tc>
          <w:tcPr>
            <w:tcW w:w="1170" w:type="dxa"/>
            <w:tcBorders>
              <w:top w:val="nil"/>
              <w:left w:val="nil"/>
              <w:bottom w:val="single" w:sz="4" w:space="0" w:color="auto"/>
              <w:right w:val="single" w:sz="4" w:space="0" w:color="auto"/>
            </w:tcBorders>
            <w:shd w:val="clear" w:color="auto" w:fill="auto"/>
            <w:noWrap/>
            <w:vAlign w:val="center"/>
            <w:hideMark/>
          </w:tcPr>
          <w:p w14:paraId="35CD272F" w14:textId="26E57303"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DSM18599</w:t>
            </w:r>
          </w:p>
        </w:tc>
        <w:tc>
          <w:tcPr>
            <w:tcW w:w="4112" w:type="dxa"/>
            <w:tcBorders>
              <w:top w:val="nil"/>
              <w:left w:val="nil"/>
              <w:bottom w:val="single" w:sz="4" w:space="0" w:color="auto"/>
              <w:right w:val="single" w:sz="4" w:space="0" w:color="auto"/>
            </w:tcBorders>
            <w:shd w:val="clear" w:color="auto" w:fill="auto"/>
            <w:noWrap/>
            <w:vAlign w:val="center"/>
            <w:hideMark/>
          </w:tcPr>
          <w:p w14:paraId="1A64FD69"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spoiled cider, France</w:t>
            </w:r>
          </w:p>
        </w:tc>
      </w:tr>
      <w:tr w:rsidR="00575004" w:rsidRPr="000E7B4B" w14:paraId="3265C082" w14:textId="77777777" w:rsidTr="00575004">
        <w:trPr>
          <w:trHeight w:val="261"/>
        </w:trPr>
        <w:tc>
          <w:tcPr>
            <w:tcW w:w="906" w:type="dxa"/>
            <w:vMerge/>
            <w:tcBorders>
              <w:top w:val="nil"/>
              <w:left w:val="single" w:sz="4" w:space="0" w:color="auto"/>
              <w:bottom w:val="single" w:sz="4" w:space="0" w:color="000000"/>
              <w:right w:val="single" w:sz="4" w:space="0" w:color="auto"/>
            </w:tcBorders>
            <w:vAlign w:val="center"/>
            <w:hideMark/>
          </w:tcPr>
          <w:p w14:paraId="3793A29C" w14:textId="77777777" w:rsidR="00575004" w:rsidRPr="000E7B4B" w:rsidRDefault="00575004" w:rsidP="00712125">
            <w:pPr>
              <w:spacing w:after="0" w:line="240" w:lineRule="auto"/>
              <w:rPr>
                <w:rFonts w:ascii="Arial" w:eastAsia="Times New Roman" w:hAnsi="Arial" w:cs="Arial"/>
                <w:color w:val="000000"/>
                <w:sz w:val="20"/>
                <w:szCs w:val="20"/>
              </w:rPr>
            </w:pP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5D1F917"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none</w:t>
            </w:r>
          </w:p>
        </w:tc>
        <w:tc>
          <w:tcPr>
            <w:tcW w:w="1150" w:type="dxa"/>
            <w:tcBorders>
              <w:top w:val="nil"/>
              <w:left w:val="nil"/>
              <w:bottom w:val="single" w:sz="4" w:space="0" w:color="auto"/>
              <w:right w:val="single" w:sz="4" w:space="0" w:color="auto"/>
            </w:tcBorders>
            <w:shd w:val="clear" w:color="000000" w:fill="D0CECE"/>
            <w:noWrap/>
            <w:vAlign w:val="center"/>
            <w:hideMark/>
          </w:tcPr>
          <w:p w14:paraId="534DA698" w14:textId="77777777" w:rsidR="00575004" w:rsidRPr="000E7B4B" w:rsidRDefault="00575004" w:rsidP="00712125">
            <w:pPr>
              <w:spacing w:after="0" w:line="240" w:lineRule="auto"/>
              <w:rPr>
                <w:rFonts w:ascii="Arial" w:eastAsia="Times New Roman" w:hAnsi="Arial" w:cs="Arial"/>
                <w:i/>
                <w:iCs/>
                <w:color w:val="000000"/>
                <w:sz w:val="20"/>
                <w:szCs w:val="20"/>
              </w:rPr>
            </w:pPr>
            <w:r w:rsidRPr="000E7B4B">
              <w:rPr>
                <w:rFonts w:ascii="Arial" w:eastAsia="Times New Roman" w:hAnsi="Arial" w:cs="Arial"/>
                <w:i/>
                <w:iCs/>
                <w:color w:val="000000"/>
                <w:sz w:val="20"/>
                <w:szCs w:val="20"/>
              </w:rPr>
              <w:t>pomaceae</w:t>
            </w:r>
          </w:p>
        </w:tc>
        <w:tc>
          <w:tcPr>
            <w:tcW w:w="1317" w:type="dxa"/>
            <w:tcBorders>
              <w:top w:val="nil"/>
              <w:left w:val="nil"/>
              <w:bottom w:val="single" w:sz="4" w:space="0" w:color="auto"/>
              <w:right w:val="single" w:sz="4" w:space="0" w:color="auto"/>
            </w:tcBorders>
            <w:shd w:val="clear" w:color="auto" w:fill="auto"/>
            <w:noWrap/>
            <w:vAlign w:val="center"/>
            <w:hideMark/>
          </w:tcPr>
          <w:p w14:paraId="64FCFABF" w14:textId="1F9E8F33"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ATCC29192</w:t>
            </w:r>
          </w:p>
        </w:tc>
        <w:tc>
          <w:tcPr>
            <w:tcW w:w="1060" w:type="dxa"/>
            <w:tcBorders>
              <w:top w:val="nil"/>
              <w:left w:val="nil"/>
              <w:bottom w:val="single" w:sz="4" w:space="0" w:color="auto"/>
              <w:right w:val="single" w:sz="4" w:space="0" w:color="auto"/>
            </w:tcBorders>
            <w:shd w:val="clear" w:color="auto" w:fill="auto"/>
            <w:noWrap/>
            <w:vAlign w:val="center"/>
            <w:hideMark/>
          </w:tcPr>
          <w:p w14:paraId="582C4FF2"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B-23393</w:t>
            </w:r>
          </w:p>
        </w:tc>
        <w:tc>
          <w:tcPr>
            <w:tcW w:w="1170" w:type="dxa"/>
            <w:tcBorders>
              <w:top w:val="nil"/>
              <w:left w:val="nil"/>
              <w:bottom w:val="single" w:sz="4" w:space="0" w:color="auto"/>
              <w:right w:val="single" w:sz="4" w:space="0" w:color="auto"/>
            </w:tcBorders>
            <w:shd w:val="clear" w:color="auto" w:fill="auto"/>
            <w:noWrap/>
            <w:vAlign w:val="center"/>
            <w:hideMark/>
          </w:tcPr>
          <w:p w14:paraId="3703D998" w14:textId="4B7A136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DSM22645</w:t>
            </w:r>
          </w:p>
        </w:tc>
        <w:tc>
          <w:tcPr>
            <w:tcW w:w="4112" w:type="dxa"/>
            <w:tcBorders>
              <w:top w:val="nil"/>
              <w:left w:val="nil"/>
              <w:bottom w:val="single" w:sz="4" w:space="0" w:color="auto"/>
              <w:right w:val="single" w:sz="4" w:space="0" w:color="auto"/>
            </w:tcBorders>
            <w:shd w:val="clear" w:color="auto" w:fill="auto"/>
            <w:noWrap/>
            <w:vAlign w:val="center"/>
            <w:hideMark/>
          </w:tcPr>
          <w:p w14:paraId="29BF7E87" w14:textId="77777777" w:rsidR="00575004" w:rsidRPr="000E7B4B" w:rsidRDefault="00575004" w:rsidP="00712125">
            <w:pPr>
              <w:spacing w:after="0" w:line="240" w:lineRule="auto"/>
              <w:rPr>
                <w:rFonts w:ascii="Arial" w:eastAsia="Times New Roman" w:hAnsi="Arial" w:cs="Arial"/>
                <w:color w:val="000000"/>
                <w:sz w:val="20"/>
                <w:szCs w:val="20"/>
              </w:rPr>
            </w:pPr>
            <w:r w:rsidRPr="000E7B4B">
              <w:rPr>
                <w:rFonts w:ascii="Arial" w:eastAsia="Times New Roman" w:hAnsi="Arial" w:cs="Arial"/>
                <w:color w:val="000000"/>
                <w:sz w:val="20"/>
                <w:szCs w:val="20"/>
              </w:rPr>
              <w:t>spoiled cider, England</w:t>
            </w:r>
          </w:p>
        </w:tc>
      </w:tr>
    </w:tbl>
    <w:p w14:paraId="3097F0FC" w14:textId="5004BDBA" w:rsidR="002222CA" w:rsidRDefault="002222CA" w:rsidP="002D137A">
      <w:pPr>
        <w:rPr>
          <w:rFonts w:ascii="Arial" w:hAnsi="Arial" w:cs="Arial"/>
        </w:rPr>
      </w:pPr>
    </w:p>
    <w:p w14:paraId="3F79939A" w14:textId="32679850" w:rsidR="000D665C" w:rsidRDefault="002222CA" w:rsidP="000D665C">
      <w:pPr>
        <w:rPr>
          <w:ins w:id="271" w:author="Soundarya NR." w:date="2021-04-20T07:10:00Z"/>
          <w:rFonts w:ascii="Arial" w:hAnsi="Arial" w:cs="Arial"/>
        </w:rPr>
      </w:pPr>
      <w:r w:rsidRPr="002222CA">
        <w:rPr>
          <w:rFonts w:ascii="Arial" w:hAnsi="Arial" w:cs="Arial"/>
          <w:b/>
        </w:rPr>
        <w:t>Table S</w:t>
      </w:r>
      <w:r w:rsidR="005F5BB2">
        <w:rPr>
          <w:rFonts w:ascii="Arial" w:hAnsi="Arial" w:cs="Arial"/>
          <w:b/>
        </w:rPr>
        <w:t>3</w:t>
      </w:r>
      <w:r w:rsidR="006D243E">
        <w:rPr>
          <w:rFonts w:ascii="Arial" w:hAnsi="Arial" w:cs="Arial"/>
          <w:b/>
        </w:rPr>
        <w:t>.</w:t>
      </w:r>
      <w:r>
        <w:rPr>
          <w:rFonts w:ascii="Arial" w:hAnsi="Arial" w:cs="Arial"/>
        </w:rPr>
        <w:t xml:space="preserve"> </w:t>
      </w:r>
      <w:r w:rsidR="006D243E">
        <w:rPr>
          <w:rFonts w:ascii="Arial" w:hAnsi="Arial" w:cs="Arial"/>
          <w:b/>
        </w:rPr>
        <w:t>Names, accession numbers and topology determination of</w:t>
      </w:r>
      <w:r w:rsidRPr="006D243E">
        <w:rPr>
          <w:rFonts w:ascii="Arial" w:hAnsi="Arial" w:cs="Arial"/>
          <w:b/>
        </w:rPr>
        <w:t xml:space="preserve"> plasmids analyzed in Table 2</w:t>
      </w:r>
      <w:r w:rsidR="00A47156">
        <w:rPr>
          <w:rFonts w:ascii="Arial" w:hAnsi="Arial" w:cs="Arial"/>
          <w:b/>
        </w:rPr>
        <w:t>.</w:t>
      </w:r>
      <w:r>
        <w:rPr>
          <w:rFonts w:ascii="Arial" w:hAnsi="Arial" w:cs="Arial"/>
        </w:rPr>
        <w:t xml:space="preserve"> (</w:t>
      </w:r>
      <w:proofErr w:type="gramStart"/>
      <w:r>
        <w:rPr>
          <w:rFonts w:ascii="Arial" w:hAnsi="Arial" w:cs="Arial"/>
          <w:b/>
          <w:bCs/>
        </w:rPr>
        <w:t>see</w:t>
      </w:r>
      <w:proofErr w:type="gramEnd"/>
      <w:r w:rsidRPr="00210BB3">
        <w:rPr>
          <w:rFonts w:ascii="Arial" w:hAnsi="Arial" w:cs="Arial"/>
          <w:b/>
          <w:bCs/>
        </w:rPr>
        <w:t xml:space="preserve"> separate</w:t>
      </w:r>
      <w:r>
        <w:rPr>
          <w:rFonts w:ascii="Arial" w:hAnsi="Arial" w:cs="Arial"/>
        </w:rPr>
        <w:t xml:space="preserve"> </w:t>
      </w:r>
      <w:r w:rsidRPr="002222CA">
        <w:rPr>
          <w:rFonts w:ascii="Arial" w:hAnsi="Arial" w:cs="Arial"/>
          <w:b/>
        </w:rPr>
        <w:t>Excel file</w:t>
      </w:r>
      <w:r>
        <w:rPr>
          <w:rFonts w:ascii="Arial" w:hAnsi="Arial" w:cs="Arial"/>
        </w:rPr>
        <w:t>)</w:t>
      </w:r>
    </w:p>
    <w:p w14:paraId="1EEEC20E" w14:textId="77777777" w:rsidR="000642AB" w:rsidRDefault="000642AB" w:rsidP="000D665C">
      <w:pPr>
        <w:rPr>
          <w:ins w:id="272" w:author="Soundarya NR." w:date="2021-04-20T07:10:00Z"/>
          <w:rFonts w:ascii="Arial" w:hAnsi="Arial" w:cs="Arial"/>
        </w:rPr>
      </w:pPr>
    </w:p>
    <w:p w14:paraId="48975B2B" w14:textId="77777777" w:rsidR="000642AB" w:rsidRDefault="000642AB" w:rsidP="000D665C">
      <w:pPr>
        <w:rPr>
          <w:ins w:id="273" w:author="Soundarya NR." w:date="2021-04-20T07:10:00Z"/>
          <w:rFonts w:ascii="Arial" w:hAnsi="Arial" w:cs="Arial"/>
        </w:rPr>
      </w:pPr>
    </w:p>
    <w:tbl>
      <w:tblPr>
        <w:tblW w:w="13562" w:type="dxa"/>
        <w:tblLook w:val="04A0" w:firstRow="1" w:lastRow="0" w:firstColumn="1" w:lastColumn="0" w:noHBand="0" w:noVBand="1"/>
      </w:tblPr>
      <w:tblGrid>
        <w:gridCol w:w="2218"/>
        <w:gridCol w:w="1534"/>
        <w:gridCol w:w="1051"/>
        <w:gridCol w:w="4121"/>
        <w:gridCol w:w="1460"/>
        <w:gridCol w:w="1061"/>
        <w:gridCol w:w="2404"/>
      </w:tblGrid>
      <w:tr w:rsidR="000642AB" w:rsidRPr="000642AB" w14:paraId="10A4FB2B" w14:textId="77777777" w:rsidTr="000642AB">
        <w:trPr>
          <w:trHeight w:val="600"/>
          <w:ins w:id="274" w:author="Soundarya NR." w:date="2021-04-20T07:10:00Z"/>
        </w:trPr>
        <w:tc>
          <w:tcPr>
            <w:tcW w:w="2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E0BB6" w14:textId="77777777" w:rsidR="000642AB" w:rsidRPr="000642AB" w:rsidRDefault="000642AB" w:rsidP="000642AB">
            <w:pPr>
              <w:spacing w:after="0" w:line="240" w:lineRule="auto"/>
              <w:rPr>
                <w:ins w:id="275" w:author="Soundarya NR." w:date="2021-04-20T07:10:00Z"/>
                <w:rFonts w:ascii="Calibri" w:eastAsia="Times New Roman" w:hAnsi="Calibri" w:cs="Calibri"/>
                <w:b/>
                <w:bCs/>
                <w:color w:val="000000"/>
              </w:rPr>
            </w:pPr>
            <w:ins w:id="276" w:author="Soundarya NR." w:date="2021-04-20T07:10:00Z">
              <w:r w:rsidRPr="000642AB">
                <w:rPr>
                  <w:rFonts w:ascii="Calibri" w:eastAsia="Times New Roman" w:hAnsi="Calibri" w:cs="Calibri"/>
                  <w:b/>
                  <w:bCs/>
                  <w:color w:val="000000"/>
                </w:rPr>
                <w:t xml:space="preserve">Strain </w:t>
              </w:r>
            </w:ins>
          </w:p>
        </w:tc>
        <w:tc>
          <w:tcPr>
            <w:tcW w:w="1534" w:type="dxa"/>
            <w:tcBorders>
              <w:top w:val="single" w:sz="4" w:space="0" w:color="auto"/>
              <w:left w:val="nil"/>
              <w:bottom w:val="single" w:sz="4" w:space="0" w:color="auto"/>
              <w:right w:val="single" w:sz="4" w:space="0" w:color="auto"/>
            </w:tcBorders>
            <w:shd w:val="clear" w:color="auto" w:fill="auto"/>
            <w:vAlign w:val="center"/>
            <w:hideMark/>
          </w:tcPr>
          <w:p w14:paraId="0E73EEEE" w14:textId="77777777" w:rsidR="000642AB" w:rsidRPr="000642AB" w:rsidRDefault="000642AB" w:rsidP="000642AB">
            <w:pPr>
              <w:spacing w:after="0" w:line="240" w:lineRule="auto"/>
              <w:rPr>
                <w:ins w:id="277" w:author="Soundarya NR." w:date="2021-04-20T07:10:00Z"/>
                <w:rFonts w:ascii="Calibri" w:eastAsia="Times New Roman" w:hAnsi="Calibri" w:cs="Calibri"/>
                <w:b/>
                <w:bCs/>
                <w:color w:val="000000"/>
              </w:rPr>
            </w:pPr>
            <w:ins w:id="278" w:author="Soundarya NR." w:date="2021-04-20T07:10:00Z">
              <w:r w:rsidRPr="000642AB">
                <w:rPr>
                  <w:rFonts w:ascii="Calibri" w:eastAsia="Times New Roman" w:hAnsi="Calibri" w:cs="Calibri"/>
                  <w:b/>
                  <w:bCs/>
                  <w:color w:val="000000"/>
                </w:rPr>
                <w:t xml:space="preserve">Plasmid name </w:t>
              </w:r>
            </w:ins>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10A1E194" w14:textId="77777777" w:rsidR="000642AB" w:rsidRPr="000642AB" w:rsidRDefault="000642AB" w:rsidP="000642AB">
            <w:pPr>
              <w:spacing w:after="0" w:line="240" w:lineRule="auto"/>
              <w:rPr>
                <w:ins w:id="279" w:author="Soundarya NR." w:date="2021-04-20T07:10:00Z"/>
                <w:rFonts w:ascii="Calibri" w:eastAsia="Times New Roman" w:hAnsi="Calibri" w:cs="Calibri"/>
                <w:b/>
                <w:bCs/>
                <w:color w:val="000000"/>
              </w:rPr>
            </w:pPr>
            <w:ins w:id="280" w:author="Soundarya NR." w:date="2021-04-20T07:10:00Z">
              <w:r w:rsidRPr="000642AB">
                <w:rPr>
                  <w:rFonts w:ascii="Calibri" w:eastAsia="Times New Roman" w:hAnsi="Calibri" w:cs="Calibri"/>
                  <w:b/>
                  <w:bCs/>
                  <w:color w:val="000000"/>
                </w:rPr>
                <w:t>Size(</w:t>
              </w:r>
              <w:proofErr w:type="spellStart"/>
              <w:r w:rsidRPr="000642AB">
                <w:rPr>
                  <w:rFonts w:ascii="Calibri" w:eastAsia="Times New Roman" w:hAnsi="Calibri" w:cs="Calibri"/>
                  <w:b/>
                  <w:bCs/>
                  <w:color w:val="000000"/>
                </w:rPr>
                <w:t>kbp</w:t>
              </w:r>
              <w:proofErr w:type="spellEnd"/>
              <w:r w:rsidRPr="000642AB">
                <w:rPr>
                  <w:rFonts w:ascii="Calibri" w:eastAsia="Times New Roman" w:hAnsi="Calibri" w:cs="Calibri"/>
                  <w:b/>
                  <w:bCs/>
                  <w:color w:val="000000"/>
                </w:rPr>
                <w:t xml:space="preserve">) </w:t>
              </w:r>
            </w:ins>
          </w:p>
        </w:tc>
        <w:tc>
          <w:tcPr>
            <w:tcW w:w="4121" w:type="dxa"/>
            <w:tcBorders>
              <w:top w:val="single" w:sz="4" w:space="0" w:color="auto"/>
              <w:left w:val="nil"/>
              <w:bottom w:val="single" w:sz="4" w:space="0" w:color="auto"/>
              <w:right w:val="single" w:sz="4" w:space="0" w:color="auto"/>
            </w:tcBorders>
            <w:shd w:val="clear" w:color="auto" w:fill="auto"/>
            <w:vAlign w:val="center"/>
            <w:hideMark/>
          </w:tcPr>
          <w:p w14:paraId="2D579853" w14:textId="77777777" w:rsidR="000642AB" w:rsidRPr="000642AB" w:rsidRDefault="000642AB" w:rsidP="000642AB">
            <w:pPr>
              <w:spacing w:after="0" w:line="240" w:lineRule="auto"/>
              <w:rPr>
                <w:ins w:id="281" w:author="Soundarya NR." w:date="2021-04-20T07:10:00Z"/>
                <w:rFonts w:ascii="Calibri" w:eastAsia="Times New Roman" w:hAnsi="Calibri" w:cs="Calibri"/>
                <w:b/>
                <w:bCs/>
                <w:color w:val="000000"/>
              </w:rPr>
            </w:pPr>
            <w:ins w:id="282" w:author="Soundarya NR." w:date="2021-04-20T07:10:00Z">
              <w:r w:rsidRPr="000642AB">
                <w:rPr>
                  <w:rFonts w:ascii="Calibri" w:eastAsia="Times New Roman" w:hAnsi="Calibri" w:cs="Calibri"/>
                  <w:b/>
                  <w:bCs/>
                  <w:color w:val="000000"/>
                </w:rPr>
                <w:t>NCBI Accession #</w:t>
              </w:r>
            </w:ins>
          </w:p>
        </w:tc>
        <w:tc>
          <w:tcPr>
            <w:tcW w:w="1460" w:type="dxa"/>
            <w:tcBorders>
              <w:top w:val="nil"/>
              <w:left w:val="nil"/>
              <w:bottom w:val="nil"/>
              <w:right w:val="nil"/>
            </w:tcBorders>
            <w:shd w:val="clear" w:color="auto" w:fill="auto"/>
            <w:noWrap/>
            <w:vAlign w:val="center"/>
            <w:hideMark/>
          </w:tcPr>
          <w:p w14:paraId="147B6C6A" w14:textId="77777777" w:rsidR="000642AB" w:rsidRPr="000642AB" w:rsidRDefault="000642AB" w:rsidP="000642AB">
            <w:pPr>
              <w:spacing w:after="0" w:line="240" w:lineRule="auto"/>
              <w:rPr>
                <w:ins w:id="283" w:author="Soundarya NR." w:date="2021-04-20T07:10:00Z"/>
                <w:rFonts w:ascii="Calibri" w:eastAsia="Times New Roman" w:hAnsi="Calibri" w:cs="Calibri"/>
                <w:b/>
                <w:bCs/>
                <w:color w:val="000000"/>
              </w:rPr>
            </w:pPr>
            <w:ins w:id="284" w:author="Soundarya NR." w:date="2021-04-20T07:10:00Z">
              <w:r w:rsidRPr="000642AB">
                <w:rPr>
                  <w:rFonts w:ascii="Calibri" w:eastAsia="Times New Roman" w:hAnsi="Calibri" w:cs="Calibri"/>
                  <w:b/>
                  <w:bCs/>
                  <w:color w:val="000000"/>
                </w:rPr>
                <w:t>Bridging Reads</w:t>
              </w:r>
            </w:ins>
          </w:p>
        </w:tc>
        <w:tc>
          <w:tcPr>
            <w:tcW w:w="960" w:type="dxa"/>
            <w:tcBorders>
              <w:top w:val="nil"/>
              <w:left w:val="nil"/>
              <w:bottom w:val="nil"/>
              <w:right w:val="nil"/>
            </w:tcBorders>
            <w:shd w:val="clear" w:color="auto" w:fill="auto"/>
            <w:noWrap/>
            <w:vAlign w:val="center"/>
            <w:hideMark/>
          </w:tcPr>
          <w:p w14:paraId="5DFAE431" w14:textId="77777777" w:rsidR="000642AB" w:rsidRPr="000642AB" w:rsidRDefault="000642AB" w:rsidP="000642AB">
            <w:pPr>
              <w:spacing w:after="0" w:line="240" w:lineRule="auto"/>
              <w:rPr>
                <w:ins w:id="285" w:author="Soundarya NR." w:date="2021-04-20T07:10:00Z"/>
                <w:rFonts w:ascii="Calibri" w:eastAsia="Times New Roman" w:hAnsi="Calibri" w:cs="Calibri"/>
                <w:b/>
                <w:bCs/>
                <w:color w:val="000000"/>
              </w:rPr>
            </w:pPr>
            <w:ins w:id="286" w:author="Soundarya NR." w:date="2021-04-20T07:10:00Z">
              <w:r w:rsidRPr="000642AB">
                <w:rPr>
                  <w:rFonts w:ascii="Calibri" w:eastAsia="Times New Roman" w:hAnsi="Calibri" w:cs="Calibri"/>
                  <w:b/>
                  <w:bCs/>
                  <w:color w:val="000000"/>
                </w:rPr>
                <w:t>Topology</w:t>
              </w:r>
            </w:ins>
          </w:p>
        </w:tc>
        <w:tc>
          <w:tcPr>
            <w:tcW w:w="24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102CA" w14:textId="77777777" w:rsidR="000642AB" w:rsidRPr="000642AB" w:rsidRDefault="000642AB" w:rsidP="000642AB">
            <w:pPr>
              <w:spacing w:after="0" w:line="240" w:lineRule="auto"/>
              <w:rPr>
                <w:ins w:id="287" w:author="Soundarya NR." w:date="2021-04-20T07:10:00Z"/>
                <w:rFonts w:ascii="Calibri" w:eastAsia="Times New Roman" w:hAnsi="Calibri" w:cs="Calibri"/>
                <w:b/>
                <w:bCs/>
                <w:color w:val="000000"/>
              </w:rPr>
            </w:pPr>
            <w:ins w:id="288" w:author="Soundarya NR." w:date="2021-04-20T07:10:00Z">
              <w:r w:rsidRPr="000642AB">
                <w:rPr>
                  <w:rFonts w:ascii="Calibri" w:eastAsia="Times New Roman" w:hAnsi="Calibri" w:cs="Calibri"/>
                  <w:b/>
                  <w:bCs/>
                  <w:color w:val="000000"/>
                </w:rPr>
                <w:t xml:space="preserve">Author/ NCBI update </w:t>
              </w:r>
            </w:ins>
          </w:p>
        </w:tc>
      </w:tr>
      <w:tr w:rsidR="000642AB" w:rsidRPr="000642AB" w14:paraId="0F204343" w14:textId="77777777" w:rsidTr="000642AB">
        <w:trPr>
          <w:trHeight w:val="300"/>
          <w:ins w:id="28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center"/>
            <w:hideMark/>
          </w:tcPr>
          <w:p w14:paraId="244456CC" w14:textId="77777777" w:rsidR="000642AB" w:rsidRPr="000642AB" w:rsidRDefault="000642AB" w:rsidP="000642AB">
            <w:pPr>
              <w:spacing w:after="0" w:line="240" w:lineRule="auto"/>
              <w:rPr>
                <w:ins w:id="290" w:author="Soundarya NR." w:date="2021-04-20T07:10:00Z"/>
                <w:rFonts w:ascii="Calibri" w:eastAsia="Times New Roman" w:hAnsi="Calibri" w:cs="Calibri"/>
                <w:color w:val="000000"/>
              </w:rPr>
            </w:pPr>
            <w:ins w:id="291" w:author="Soundarya NR." w:date="2021-04-20T07:10:00Z">
              <w:r w:rsidRPr="000642AB">
                <w:rPr>
                  <w:rFonts w:ascii="Calibri" w:eastAsia="Times New Roman" w:hAnsi="Calibri" w:cs="Calibri"/>
                  <w:color w:val="000000"/>
                </w:rPr>
                <w:t>ATCC 31821 (ZM4)</w:t>
              </w:r>
            </w:ins>
          </w:p>
        </w:tc>
        <w:tc>
          <w:tcPr>
            <w:tcW w:w="1534" w:type="dxa"/>
            <w:tcBorders>
              <w:top w:val="nil"/>
              <w:left w:val="nil"/>
              <w:bottom w:val="single" w:sz="4" w:space="0" w:color="auto"/>
              <w:right w:val="single" w:sz="4" w:space="0" w:color="auto"/>
            </w:tcBorders>
            <w:shd w:val="clear" w:color="auto" w:fill="auto"/>
            <w:noWrap/>
            <w:vAlign w:val="center"/>
            <w:hideMark/>
          </w:tcPr>
          <w:p w14:paraId="6CC29019" w14:textId="77777777" w:rsidR="000642AB" w:rsidRPr="000642AB" w:rsidRDefault="000642AB" w:rsidP="000642AB">
            <w:pPr>
              <w:spacing w:after="0" w:line="240" w:lineRule="auto"/>
              <w:rPr>
                <w:ins w:id="292" w:author="Soundarya NR." w:date="2021-04-20T07:10:00Z"/>
                <w:rFonts w:ascii="Calibri" w:eastAsia="Times New Roman" w:hAnsi="Calibri" w:cs="Calibri"/>
                <w:color w:val="000000"/>
              </w:rPr>
            </w:pPr>
            <w:ins w:id="293" w:author="Soundarya NR." w:date="2021-04-20T07:10:00Z">
              <w:r w:rsidRPr="000642AB">
                <w:rPr>
                  <w:rFonts w:ascii="Calibri" w:eastAsia="Times New Roman" w:hAnsi="Calibri" w:cs="Calibri"/>
                  <w:color w:val="000000"/>
                </w:rPr>
                <w:t>pZM32</w:t>
              </w:r>
            </w:ins>
          </w:p>
        </w:tc>
        <w:tc>
          <w:tcPr>
            <w:tcW w:w="865" w:type="dxa"/>
            <w:tcBorders>
              <w:top w:val="nil"/>
              <w:left w:val="nil"/>
              <w:bottom w:val="single" w:sz="4" w:space="0" w:color="auto"/>
              <w:right w:val="single" w:sz="4" w:space="0" w:color="auto"/>
            </w:tcBorders>
            <w:shd w:val="clear" w:color="auto" w:fill="auto"/>
            <w:noWrap/>
            <w:vAlign w:val="center"/>
            <w:hideMark/>
          </w:tcPr>
          <w:p w14:paraId="7F1EED90" w14:textId="77777777" w:rsidR="000642AB" w:rsidRPr="000642AB" w:rsidRDefault="000642AB" w:rsidP="000642AB">
            <w:pPr>
              <w:spacing w:after="0" w:line="240" w:lineRule="auto"/>
              <w:jc w:val="right"/>
              <w:rPr>
                <w:ins w:id="294" w:author="Soundarya NR." w:date="2021-04-20T07:10:00Z"/>
                <w:rFonts w:ascii="Calibri" w:eastAsia="Times New Roman" w:hAnsi="Calibri" w:cs="Calibri"/>
                <w:color w:val="000000"/>
              </w:rPr>
            </w:pPr>
            <w:ins w:id="295" w:author="Soundarya NR." w:date="2021-04-20T07:10:00Z">
              <w:r w:rsidRPr="000642AB">
                <w:rPr>
                  <w:rFonts w:ascii="Calibri" w:eastAsia="Times New Roman" w:hAnsi="Calibri" w:cs="Calibri"/>
                  <w:color w:val="000000"/>
                </w:rPr>
                <w:t>32.8</w:t>
              </w:r>
            </w:ins>
          </w:p>
        </w:tc>
        <w:tc>
          <w:tcPr>
            <w:tcW w:w="4121" w:type="dxa"/>
            <w:tcBorders>
              <w:top w:val="nil"/>
              <w:left w:val="nil"/>
              <w:bottom w:val="single" w:sz="4" w:space="0" w:color="auto"/>
              <w:right w:val="single" w:sz="4" w:space="0" w:color="auto"/>
            </w:tcBorders>
            <w:shd w:val="clear" w:color="auto" w:fill="auto"/>
            <w:noWrap/>
            <w:vAlign w:val="bottom"/>
            <w:hideMark/>
          </w:tcPr>
          <w:p w14:paraId="608CAF76" w14:textId="77777777" w:rsidR="000642AB" w:rsidRPr="000642AB" w:rsidRDefault="000642AB" w:rsidP="000642AB">
            <w:pPr>
              <w:spacing w:after="0" w:line="240" w:lineRule="auto"/>
              <w:rPr>
                <w:ins w:id="296" w:author="Soundarya NR." w:date="2021-04-20T07:10:00Z"/>
                <w:rFonts w:ascii="Calibri" w:eastAsia="Times New Roman" w:hAnsi="Calibri" w:cs="Calibri"/>
                <w:color w:val="000000"/>
              </w:rPr>
            </w:pPr>
            <w:ins w:id="297" w:author="Soundarya NR." w:date="2021-04-20T07:10:00Z">
              <w:r w:rsidRPr="000642AB">
                <w:rPr>
                  <w:rFonts w:ascii="Calibri" w:eastAsia="Times New Roman" w:hAnsi="Calibri" w:cs="Calibri"/>
                  <w:color w:val="000000"/>
                </w:rPr>
                <w:t>NZ_CP023716</w:t>
              </w:r>
            </w:ins>
          </w:p>
        </w:tc>
        <w:tc>
          <w:tcPr>
            <w:tcW w:w="1460" w:type="dxa"/>
            <w:tcBorders>
              <w:top w:val="nil"/>
              <w:left w:val="nil"/>
              <w:bottom w:val="nil"/>
              <w:right w:val="nil"/>
            </w:tcBorders>
            <w:shd w:val="clear" w:color="auto" w:fill="auto"/>
            <w:noWrap/>
            <w:vAlign w:val="bottom"/>
            <w:hideMark/>
          </w:tcPr>
          <w:p w14:paraId="10342F57" w14:textId="77777777" w:rsidR="000642AB" w:rsidRPr="000642AB" w:rsidRDefault="000642AB" w:rsidP="000642AB">
            <w:pPr>
              <w:spacing w:after="0" w:line="240" w:lineRule="auto"/>
              <w:rPr>
                <w:ins w:id="298"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D08DE8B" w14:textId="77777777" w:rsidR="000642AB" w:rsidRPr="000642AB" w:rsidRDefault="000642AB" w:rsidP="000642AB">
            <w:pPr>
              <w:spacing w:after="0" w:line="240" w:lineRule="auto"/>
              <w:rPr>
                <w:ins w:id="299"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184E4E58" w14:textId="77777777" w:rsidR="000642AB" w:rsidRPr="000642AB" w:rsidRDefault="000642AB" w:rsidP="000642AB">
            <w:pPr>
              <w:spacing w:after="0" w:line="240" w:lineRule="auto"/>
              <w:rPr>
                <w:ins w:id="300" w:author="Soundarya NR." w:date="2021-04-20T07:10:00Z"/>
                <w:rFonts w:ascii="Calibri" w:eastAsia="Times New Roman" w:hAnsi="Calibri" w:cs="Calibri"/>
                <w:color w:val="000000"/>
              </w:rPr>
            </w:pPr>
            <w:ins w:id="301" w:author="Soundarya NR." w:date="2021-04-20T07:10:00Z">
              <w:r w:rsidRPr="000642AB">
                <w:rPr>
                  <w:rFonts w:ascii="Calibri" w:eastAsia="Times New Roman" w:hAnsi="Calibri" w:cs="Calibri"/>
                  <w:color w:val="000000"/>
                </w:rPr>
                <w:t>Yang 2018/ Jan 2020</w:t>
              </w:r>
            </w:ins>
          </w:p>
        </w:tc>
      </w:tr>
      <w:tr w:rsidR="000642AB" w:rsidRPr="000642AB" w14:paraId="4E391687" w14:textId="77777777" w:rsidTr="000642AB">
        <w:trPr>
          <w:trHeight w:val="300"/>
          <w:ins w:id="302"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63C12B24" w14:textId="77777777" w:rsidR="000642AB" w:rsidRPr="000642AB" w:rsidRDefault="000642AB" w:rsidP="000642AB">
            <w:pPr>
              <w:spacing w:after="0" w:line="240" w:lineRule="auto"/>
              <w:rPr>
                <w:ins w:id="303" w:author="Soundarya NR." w:date="2021-04-20T07:10:00Z"/>
                <w:rFonts w:ascii="Calibri" w:eastAsia="Times New Roman" w:hAnsi="Calibri" w:cs="Calibri"/>
                <w:color w:val="000000"/>
              </w:rPr>
            </w:pPr>
            <w:ins w:id="304"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04A10110" w14:textId="77777777" w:rsidR="000642AB" w:rsidRPr="000642AB" w:rsidRDefault="000642AB" w:rsidP="000642AB">
            <w:pPr>
              <w:spacing w:after="0" w:line="240" w:lineRule="auto"/>
              <w:rPr>
                <w:ins w:id="305" w:author="Soundarya NR." w:date="2021-04-20T07:10:00Z"/>
                <w:rFonts w:ascii="Calibri" w:eastAsia="Times New Roman" w:hAnsi="Calibri" w:cs="Calibri"/>
                <w:color w:val="000000"/>
              </w:rPr>
            </w:pPr>
            <w:ins w:id="306" w:author="Soundarya NR." w:date="2021-04-20T07:10:00Z">
              <w:r w:rsidRPr="000642AB">
                <w:rPr>
                  <w:rFonts w:ascii="Calibri" w:eastAsia="Times New Roman" w:hAnsi="Calibri" w:cs="Calibri"/>
                  <w:color w:val="000000"/>
                </w:rPr>
                <w:t>pZM33</w:t>
              </w:r>
            </w:ins>
          </w:p>
        </w:tc>
        <w:tc>
          <w:tcPr>
            <w:tcW w:w="865" w:type="dxa"/>
            <w:tcBorders>
              <w:top w:val="nil"/>
              <w:left w:val="nil"/>
              <w:bottom w:val="single" w:sz="4" w:space="0" w:color="auto"/>
              <w:right w:val="single" w:sz="4" w:space="0" w:color="auto"/>
            </w:tcBorders>
            <w:shd w:val="clear" w:color="auto" w:fill="auto"/>
            <w:vAlign w:val="center"/>
            <w:hideMark/>
          </w:tcPr>
          <w:p w14:paraId="2FB27564" w14:textId="77777777" w:rsidR="000642AB" w:rsidRPr="000642AB" w:rsidRDefault="000642AB" w:rsidP="000642AB">
            <w:pPr>
              <w:spacing w:after="0" w:line="240" w:lineRule="auto"/>
              <w:jc w:val="right"/>
              <w:rPr>
                <w:ins w:id="307" w:author="Soundarya NR." w:date="2021-04-20T07:10:00Z"/>
                <w:rFonts w:ascii="Calibri" w:eastAsia="Times New Roman" w:hAnsi="Calibri" w:cs="Calibri"/>
                <w:color w:val="000000"/>
              </w:rPr>
            </w:pPr>
            <w:ins w:id="308" w:author="Soundarya NR." w:date="2021-04-20T07:10:00Z">
              <w:r w:rsidRPr="000642AB">
                <w:rPr>
                  <w:rFonts w:ascii="Calibri" w:eastAsia="Times New Roman" w:hAnsi="Calibri" w:cs="Calibri"/>
                  <w:color w:val="000000"/>
                </w:rPr>
                <w:t>33.0</w:t>
              </w:r>
            </w:ins>
          </w:p>
        </w:tc>
        <w:tc>
          <w:tcPr>
            <w:tcW w:w="4121" w:type="dxa"/>
            <w:tcBorders>
              <w:top w:val="nil"/>
              <w:left w:val="nil"/>
              <w:bottom w:val="single" w:sz="4" w:space="0" w:color="auto"/>
              <w:right w:val="single" w:sz="4" w:space="0" w:color="auto"/>
            </w:tcBorders>
            <w:shd w:val="clear" w:color="auto" w:fill="auto"/>
            <w:noWrap/>
            <w:vAlign w:val="bottom"/>
            <w:hideMark/>
          </w:tcPr>
          <w:p w14:paraId="6C4E481B" w14:textId="77777777" w:rsidR="000642AB" w:rsidRPr="000642AB" w:rsidRDefault="000642AB" w:rsidP="000642AB">
            <w:pPr>
              <w:spacing w:after="0" w:line="240" w:lineRule="auto"/>
              <w:rPr>
                <w:ins w:id="309" w:author="Soundarya NR." w:date="2021-04-20T07:10:00Z"/>
                <w:rFonts w:ascii="Calibri" w:eastAsia="Times New Roman" w:hAnsi="Calibri" w:cs="Calibri"/>
                <w:color w:val="000000"/>
              </w:rPr>
            </w:pPr>
            <w:ins w:id="310" w:author="Soundarya NR." w:date="2021-04-20T07:10:00Z">
              <w:r w:rsidRPr="000642AB">
                <w:rPr>
                  <w:rFonts w:ascii="Calibri" w:eastAsia="Times New Roman" w:hAnsi="Calibri" w:cs="Calibri"/>
                  <w:color w:val="000000"/>
                </w:rPr>
                <w:t>NZ_CP023717</w:t>
              </w:r>
            </w:ins>
          </w:p>
        </w:tc>
        <w:tc>
          <w:tcPr>
            <w:tcW w:w="1460" w:type="dxa"/>
            <w:tcBorders>
              <w:top w:val="nil"/>
              <w:left w:val="nil"/>
              <w:bottom w:val="nil"/>
              <w:right w:val="nil"/>
            </w:tcBorders>
            <w:shd w:val="clear" w:color="auto" w:fill="auto"/>
            <w:noWrap/>
            <w:vAlign w:val="bottom"/>
            <w:hideMark/>
          </w:tcPr>
          <w:p w14:paraId="1231184A" w14:textId="77777777" w:rsidR="000642AB" w:rsidRPr="000642AB" w:rsidRDefault="000642AB" w:rsidP="000642AB">
            <w:pPr>
              <w:spacing w:after="0" w:line="240" w:lineRule="auto"/>
              <w:rPr>
                <w:ins w:id="311"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07D98B1" w14:textId="77777777" w:rsidR="000642AB" w:rsidRPr="000642AB" w:rsidRDefault="000642AB" w:rsidP="000642AB">
            <w:pPr>
              <w:spacing w:after="0" w:line="240" w:lineRule="auto"/>
              <w:rPr>
                <w:ins w:id="312"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6D576E8D" w14:textId="77777777" w:rsidR="000642AB" w:rsidRPr="000642AB" w:rsidRDefault="000642AB" w:rsidP="000642AB">
            <w:pPr>
              <w:spacing w:after="0" w:line="240" w:lineRule="auto"/>
              <w:rPr>
                <w:ins w:id="313" w:author="Soundarya NR." w:date="2021-04-20T07:10:00Z"/>
                <w:rFonts w:ascii="Calibri" w:eastAsia="Times New Roman" w:hAnsi="Calibri" w:cs="Calibri"/>
                <w:color w:val="000000"/>
              </w:rPr>
            </w:pPr>
            <w:ins w:id="314" w:author="Soundarya NR." w:date="2021-04-20T07:10:00Z">
              <w:r w:rsidRPr="000642AB">
                <w:rPr>
                  <w:rFonts w:ascii="Calibri" w:eastAsia="Times New Roman" w:hAnsi="Calibri" w:cs="Calibri"/>
                  <w:color w:val="000000"/>
                </w:rPr>
                <w:t>Yang 2018/ Jan 2021</w:t>
              </w:r>
            </w:ins>
          </w:p>
        </w:tc>
      </w:tr>
      <w:tr w:rsidR="000642AB" w:rsidRPr="000642AB" w14:paraId="7A11B1F8" w14:textId="77777777" w:rsidTr="000642AB">
        <w:trPr>
          <w:trHeight w:val="300"/>
          <w:ins w:id="315"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7F220F6F" w14:textId="77777777" w:rsidR="000642AB" w:rsidRPr="000642AB" w:rsidRDefault="000642AB" w:rsidP="000642AB">
            <w:pPr>
              <w:spacing w:after="0" w:line="240" w:lineRule="auto"/>
              <w:rPr>
                <w:ins w:id="316" w:author="Soundarya NR." w:date="2021-04-20T07:10:00Z"/>
                <w:rFonts w:ascii="Calibri" w:eastAsia="Times New Roman" w:hAnsi="Calibri" w:cs="Calibri"/>
                <w:color w:val="000000"/>
              </w:rPr>
            </w:pPr>
            <w:ins w:id="317"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58B6FFB9" w14:textId="77777777" w:rsidR="000642AB" w:rsidRPr="000642AB" w:rsidRDefault="000642AB" w:rsidP="000642AB">
            <w:pPr>
              <w:spacing w:after="0" w:line="240" w:lineRule="auto"/>
              <w:rPr>
                <w:ins w:id="318" w:author="Soundarya NR." w:date="2021-04-20T07:10:00Z"/>
                <w:rFonts w:ascii="Calibri" w:eastAsia="Times New Roman" w:hAnsi="Calibri" w:cs="Calibri"/>
                <w:color w:val="000000"/>
              </w:rPr>
            </w:pPr>
            <w:ins w:id="319" w:author="Soundarya NR." w:date="2021-04-20T07:10:00Z">
              <w:r w:rsidRPr="000642AB">
                <w:rPr>
                  <w:rFonts w:ascii="Calibri" w:eastAsia="Times New Roman" w:hAnsi="Calibri" w:cs="Calibri"/>
                  <w:color w:val="000000"/>
                </w:rPr>
                <w:t>pZM36</w:t>
              </w:r>
            </w:ins>
          </w:p>
        </w:tc>
        <w:tc>
          <w:tcPr>
            <w:tcW w:w="865" w:type="dxa"/>
            <w:tcBorders>
              <w:top w:val="nil"/>
              <w:left w:val="nil"/>
              <w:bottom w:val="single" w:sz="4" w:space="0" w:color="auto"/>
              <w:right w:val="single" w:sz="4" w:space="0" w:color="auto"/>
            </w:tcBorders>
            <w:shd w:val="clear" w:color="auto" w:fill="auto"/>
            <w:vAlign w:val="center"/>
            <w:hideMark/>
          </w:tcPr>
          <w:p w14:paraId="7F7D3358" w14:textId="77777777" w:rsidR="000642AB" w:rsidRPr="000642AB" w:rsidRDefault="000642AB" w:rsidP="000642AB">
            <w:pPr>
              <w:spacing w:after="0" w:line="240" w:lineRule="auto"/>
              <w:jc w:val="right"/>
              <w:rPr>
                <w:ins w:id="320" w:author="Soundarya NR." w:date="2021-04-20T07:10:00Z"/>
                <w:rFonts w:ascii="Calibri" w:eastAsia="Times New Roman" w:hAnsi="Calibri" w:cs="Calibri"/>
                <w:color w:val="000000"/>
              </w:rPr>
            </w:pPr>
            <w:ins w:id="321" w:author="Soundarya NR." w:date="2021-04-20T07:10:00Z">
              <w:r w:rsidRPr="000642AB">
                <w:rPr>
                  <w:rFonts w:ascii="Calibri" w:eastAsia="Times New Roman" w:hAnsi="Calibri" w:cs="Calibri"/>
                  <w:color w:val="000000"/>
                </w:rPr>
                <w:t>36.5</w:t>
              </w:r>
            </w:ins>
          </w:p>
        </w:tc>
        <w:tc>
          <w:tcPr>
            <w:tcW w:w="4121" w:type="dxa"/>
            <w:tcBorders>
              <w:top w:val="nil"/>
              <w:left w:val="nil"/>
              <w:bottom w:val="single" w:sz="4" w:space="0" w:color="auto"/>
              <w:right w:val="single" w:sz="4" w:space="0" w:color="auto"/>
            </w:tcBorders>
            <w:shd w:val="clear" w:color="auto" w:fill="auto"/>
            <w:noWrap/>
            <w:vAlign w:val="bottom"/>
            <w:hideMark/>
          </w:tcPr>
          <w:p w14:paraId="0127C0B1" w14:textId="77777777" w:rsidR="000642AB" w:rsidRPr="000642AB" w:rsidRDefault="000642AB" w:rsidP="000642AB">
            <w:pPr>
              <w:spacing w:after="0" w:line="240" w:lineRule="auto"/>
              <w:rPr>
                <w:ins w:id="322" w:author="Soundarya NR." w:date="2021-04-20T07:10:00Z"/>
                <w:rFonts w:ascii="Calibri" w:eastAsia="Times New Roman" w:hAnsi="Calibri" w:cs="Calibri"/>
                <w:color w:val="000000"/>
              </w:rPr>
            </w:pPr>
            <w:ins w:id="323" w:author="Soundarya NR." w:date="2021-04-20T07:10:00Z">
              <w:r w:rsidRPr="000642AB">
                <w:rPr>
                  <w:rFonts w:ascii="Calibri" w:eastAsia="Times New Roman" w:hAnsi="Calibri" w:cs="Calibri"/>
                  <w:color w:val="000000"/>
                </w:rPr>
                <w:t>NZ_CP023718</w:t>
              </w:r>
            </w:ins>
          </w:p>
        </w:tc>
        <w:tc>
          <w:tcPr>
            <w:tcW w:w="1460" w:type="dxa"/>
            <w:tcBorders>
              <w:top w:val="nil"/>
              <w:left w:val="nil"/>
              <w:bottom w:val="nil"/>
              <w:right w:val="nil"/>
            </w:tcBorders>
            <w:shd w:val="clear" w:color="auto" w:fill="auto"/>
            <w:noWrap/>
            <w:vAlign w:val="bottom"/>
            <w:hideMark/>
          </w:tcPr>
          <w:p w14:paraId="6D17F461" w14:textId="77777777" w:rsidR="000642AB" w:rsidRPr="000642AB" w:rsidRDefault="000642AB" w:rsidP="000642AB">
            <w:pPr>
              <w:spacing w:after="0" w:line="240" w:lineRule="auto"/>
              <w:rPr>
                <w:ins w:id="324"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B072247" w14:textId="77777777" w:rsidR="000642AB" w:rsidRPr="000642AB" w:rsidRDefault="000642AB" w:rsidP="000642AB">
            <w:pPr>
              <w:spacing w:after="0" w:line="240" w:lineRule="auto"/>
              <w:rPr>
                <w:ins w:id="325"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6BBAD887" w14:textId="77777777" w:rsidR="000642AB" w:rsidRPr="000642AB" w:rsidRDefault="000642AB" w:rsidP="000642AB">
            <w:pPr>
              <w:spacing w:after="0" w:line="240" w:lineRule="auto"/>
              <w:rPr>
                <w:ins w:id="326" w:author="Soundarya NR." w:date="2021-04-20T07:10:00Z"/>
                <w:rFonts w:ascii="Calibri" w:eastAsia="Times New Roman" w:hAnsi="Calibri" w:cs="Calibri"/>
                <w:color w:val="000000"/>
              </w:rPr>
            </w:pPr>
            <w:ins w:id="327" w:author="Soundarya NR." w:date="2021-04-20T07:10:00Z">
              <w:r w:rsidRPr="000642AB">
                <w:rPr>
                  <w:rFonts w:ascii="Calibri" w:eastAsia="Times New Roman" w:hAnsi="Calibri" w:cs="Calibri"/>
                  <w:color w:val="000000"/>
                </w:rPr>
                <w:t>Yang 2018/ Jan 2022</w:t>
              </w:r>
            </w:ins>
          </w:p>
        </w:tc>
      </w:tr>
      <w:tr w:rsidR="000642AB" w:rsidRPr="000642AB" w14:paraId="075C5E5B" w14:textId="77777777" w:rsidTr="000642AB">
        <w:trPr>
          <w:trHeight w:val="300"/>
          <w:ins w:id="328"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13E56BE9" w14:textId="77777777" w:rsidR="000642AB" w:rsidRPr="000642AB" w:rsidRDefault="000642AB" w:rsidP="000642AB">
            <w:pPr>
              <w:spacing w:after="0" w:line="240" w:lineRule="auto"/>
              <w:rPr>
                <w:ins w:id="329" w:author="Soundarya NR." w:date="2021-04-20T07:10:00Z"/>
                <w:rFonts w:ascii="Calibri" w:eastAsia="Times New Roman" w:hAnsi="Calibri" w:cs="Calibri"/>
                <w:color w:val="000000"/>
              </w:rPr>
            </w:pPr>
            <w:ins w:id="330"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63698403" w14:textId="77777777" w:rsidR="000642AB" w:rsidRPr="000642AB" w:rsidRDefault="000642AB" w:rsidP="000642AB">
            <w:pPr>
              <w:spacing w:after="0" w:line="240" w:lineRule="auto"/>
              <w:rPr>
                <w:ins w:id="331" w:author="Soundarya NR." w:date="2021-04-20T07:10:00Z"/>
                <w:rFonts w:ascii="Calibri" w:eastAsia="Times New Roman" w:hAnsi="Calibri" w:cs="Calibri"/>
                <w:color w:val="000000"/>
              </w:rPr>
            </w:pPr>
            <w:ins w:id="332" w:author="Soundarya NR." w:date="2021-04-20T07:10:00Z">
              <w:r w:rsidRPr="000642AB">
                <w:rPr>
                  <w:rFonts w:ascii="Calibri" w:eastAsia="Times New Roman" w:hAnsi="Calibri" w:cs="Calibri"/>
                  <w:color w:val="000000"/>
                </w:rPr>
                <w:t>pZM39</w:t>
              </w:r>
            </w:ins>
          </w:p>
        </w:tc>
        <w:tc>
          <w:tcPr>
            <w:tcW w:w="865" w:type="dxa"/>
            <w:tcBorders>
              <w:top w:val="nil"/>
              <w:left w:val="nil"/>
              <w:bottom w:val="single" w:sz="4" w:space="0" w:color="auto"/>
              <w:right w:val="single" w:sz="4" w:space="0" w:color="auto"/>
            </w:tcBorders>
            <w:shd w:val="clear" w:color="auto" w:fill="auto"/>
            <w:vAlign w:val="center"/>
            <w:hideMark/>
          </w:tcPr>
          <w:p w14:paraId="61FA5409" w14:textId="77777777" w:rsidR="000642AB" w:rsidRPr="000642AB" w:rsidRDefault="000642AB" w:rsidP="000642AB">
            <w:pPr>
              <w:spacing w:after="0" w:line="240" w:lineRule="auto"/>
              <w:jc w:val="right"/>
              <w:rPr>
                <w:ins w:id="333" w:author="Soundarya NR." w:date="2021-04-20T07:10:00Z"/>
                <w:rFonts w:ascii="Calibri" w:eastAsia="Times New Roman" w:hAnsi="Calibri" w:cs="Calibri"/>
                <w:color w:val="000000"/>
              </w:rPr>
            </w:pPr>
            <w:ins w:id="334" w:author="Soundarya NR." w:date="2021-04-20T07:10:00Z">
              <w:r w:rsidRPr="000642AB">
                <w:rPr>
                  <w:rFonts w:ascii="Calibri" w:eastAsia="Times New Roman" w:hAnsi="Calibri" w:cs="Calibri"/>
                  <w:color w:val="000000"/>
                </w:rPr>
                <w:t>39.3</w:t>
              </w:r>
            </w:ins>
          </w:p>
        </w:tc>
        <w:tc>
          <w:tcPr>
            <w:tcW w:w="4121" w:type="dxa"/>
            <w:tcBorders>
              <w:top w:val="nil"/>
              <w:left w:val="nil"/>
              <w:bottom w:val="single" w:sz="4" w:space="0" w:color="auto"/>
              <w:right w:val="single" w:sz="4" w:space="0" w:color="auto"/>
            </w:tcBorders>
            <w:shd w:val="clear" w:color="auto" w:fill="auto"/>
            <w:noWrap/>
            <w:vAlign w:val="bottom"/>
            <w:hideMark/>
          </w:tcPr>
          <w:p w14:paraId="5B76BB27" w14:textId="77777777" w:rsidR="000642AB" w:rsidRPr="000642AB" w:rsidRDefault="000642AB" w:rsidP="000642AB">
            <w:pPr>
              <w:spacing w:after="0" w:line="240" w:lineRule="auto"/>
              <w:rPr>
                <w:ins w:id="335" w:author="Soundarya NR." w:date="2021-04-20T07:10:00Z"/>
                <w:rFonts w:ascii="Calibri" w:eastAsia="Times New Roman" w:hAnsi="Calibri" w:cs="Calibri"/>
                <w:color w:val="000000"/>
              </w:rPr>
            </w:pPr>
            <w:ins w:id="336" w:author="Soundarya NR." w:date="2021-04-20T07:10:00Z">
              <w:r w:rsidRPr="000642AB">
                <w:rPr>
                  <w:rFonts w:ascii="Calibri" w:eastAsia="Times New Roman" w:hAnsi="Calibri" w:cs="Calibri"/>
                  <w:color w:val="000000"/>
                </w:rPr>
                <w:t>NZ_CP023719</w:t>
              </w:r>
            </w:ins>
          </w:p>
        </w:tc>
        <w:tc>
          <w:tcPr>
            <w:tcW w:w="1460" w:type="dxa"/>
            <w:tcBorders>
              <w:top w:val="nil"/>
              <w:left w:val="nil"/>
              <w:bottom w:val="nil"/>
              <w:right w:val="nil"/>
            </w:tcBorders>
            <w:shd w:val="clear" w:color="auto" w:fill="auto"/>
            <w:noWrap/>
            <w:vAlign w:val="bottom"/>
            <w:hideMark/>
          </w:tcPr>
          <w:p w14:paraId="74F6B7DB" w14:textId="77777777" w:rsidR="000642AB" w:rsidRPr="000642AB" w:rsidRDefault="000642AB" w:rsidP="000642AB">
            <w:pPr>
              <w:spacing w:after="0" w:line="240" w:lineRule="auto"/>
              <w:rPr>
                <w:ins w:id="337"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7F853F4" w14:textId="77777777" w:rsidR="000642AB" w:rsidRPr="000642AB" w:rsidRDefault="000642AB" w:rsidP="000642AB">
            <w:pPr>
              <w:spacing w:after="0" w:line="240" w:lineRule="auto"/>
              <w:rPr>
                <w:ins w:id="338"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CB99A2C" w14:textId="77777777" w:rsidR="000642AB" w:rsidRPr="000642AB" w:rsidRDefault="000642AB" w:rsidP="000642AB">
            <w:pPr>
              <w:spacing w:after="0" w:line="240" w:lineRule="auto"/>
              <w:rPr>
                <w:ins w:id="339" w:author="Soundarya NR." w:date="2021-04-20T07:10:00Z"/>
                <w:rFonts w:ascii="Calibri" w:eastAsia="Times New Roman" w:hAnsi="Calibri" w:cs="Calibri"/>
                <w:color w:val="000000"/>
              </w:rPr>
            </w:pPr>
            <w:ins w:id="340" w:author="Soundarya NR." w:date="2021-04-20T07:10:00Z">
              <w:r w:rsidRPr="000642AB">
                <w:rPr>
                  <w:rFonts w:ascii="Calibri" w:eastAsia="Times New Roman" w:hAnsi="Calibri" w:cs="Calibri"/>
                  <w:color w:val="000000"/>
                </w:rPr>
                <w:t>Yang 2018/ Jan 2023</w:t>
              </w:r>
            </w:ins>
          </w:p>
        </w:tc>
      </w:tr>
      <w:tr w:rsidR="000642AB" w:rsidRPr="000642AB" w14:paraId="58DDE440" w14:textId="77777777" w:rsidTr="000642AB">
        <w:trPr>
          <w:trHeight w:val="300"/>
          <w:ins w:id="341" w:author="Soundarya NR." w:date="2021-04-20T07:10:00Z"/>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7D9C90C3" w14:textId="77777777" w:rsidR="000642AB" w:rsidRPr="000642AB" w:rsidRDefault="000642AB" w:rsidP="000642AB">
            <w:pPr>
              <w:spacing w:after="0" w:line="240" w:lineRule="auto"/>
              <w:rPr>
                <w:ins w:id="342" w:author="Soundarya NR." w:date="2021-04-20T07:10:00Z"/>
                <w:rFonts w:ascii="Calibri" w:eastAsia="Times New Roman" w:hAnsi="Calibri" w:cs="Calibri"/>
                <w:color w:val="000000"/>
              </w:rPr>
            </w:pPr>
            <w:ins w:id="343" w:author="Soundarya NR." w:date="2021-04-20T07:10:00Z">
              <w:r w:rsidRPr="000642AB">
                <w:rPr>
                  <w:rFonts w:ascii="Calibri" w:eastAsia="Times New Roman" w:hAnsi="Calibri" w:cs="Calibri"/>
                  <w:color w:val="000000"/>
                </w:rPr>
                <w:t xml:space="preserve">NRRL B-12526 </w:t>
              </w:r>
            </w:ins>
          </w:p>
        </w:tc>
        <w:tc>
          <w:tcPr>
            <w:tcW w:w="1534" w:type="dxa"/>
            <w:tcBorders>
              <w:top w:val="nil"/>
              <w:left w:val="nil"/>
              <w:bottom w:val="single" w:sz="4" w:space="0" w:color="auto"/>
              <w:right w:val="single" w:sz="4" w:space="0" w:color="auto"/>
            </w:tcBorders>
            <w:shd w:val="clear" w:color="auto" w:fill="auto"/>
            <w:vAlign w:val="center"/>
            <w:hideMark/>
          </w:tcPr>
          <w:p w14:paraId="7A6A8285" w14:textId="77777777" w:rsidR="000642AB" w:rsidRPr="000642AB" w:rsidRDefault="000642AB" w:rsidP="000642AB">
            <w:pPr>
              <w:spacing w:after="0" w:line="240" w:lineRule="auto"/>
              <w:rPr>
                <w:ins w:id="344" w:author="Soundarya NR." w:date="2021-04-20T07:10:00Z"/>
                <w:rFonts w:ascii="Calibri" w:eastAsia="Times New Roman" w:hAnsi="Calibri" w:cs="Calibri"/>
                <w:color w:val="000000"/>
              </w:rPr>
            </w:pPr>
            <w:ins w:id="345" w:author="Soundarya NR." w:date="2021-04-20T07:10:00Z">
              <w:r w:rsidRPr="000642AB">
                <w:rPr>
                  <w:rFonts w:ascii="Calibri" w:eastAsia="Times New Roman" w:hAnsi="Calibri" w:cs="Calibri"/>
                  <w:color w:val="000000"/>
                </w:rPr>
                <w:t xml:space="preserve">pZM1252601 </w:t>
              </w:r>
            </w:ins>
          </w:p>
        </w:tc>
        <w:tc>
          <w:tcPr>
            <w:tcW w:w="865" w:type="dxa"/>
            <w:tcBorders>
              <w:top w:val="nil"/>
              <w:left w:val="nil"/>
              <w:bottom w:val="single" w:sz="4" w:space="0" w:color="auto"/>
              <w:right w:val="single" w:sz="4" w:space="0" w:color="auto"/>
            </w:tcBorders>
            <w:shd w:val="clear" w:color="auto" w:fill="auto"/>
            <w:vAlign w:val="center"/>
            <w:hideMark/>
          </w:tcPr>
          <w:p w14:paraId="631E27EB" w14:textId="77777777" w:rsidR="000642AB" w:rsidRPr="000642AB" w:rsidRDefault="000642AB" w:rsidP="000642AB">
            <w:pPr>
              <w:spacing w:after="0" w:line="240" w:lineRule="auto"/>
              <w:jc w:val="right"/>
              <w:rPr>
                <w:ins w:id="346" w:author="Soundarya NR." w:date="2021-04-20T07:10:00Z"/>
                <w:rFonts w:ascii="Calibri" w:eastAsia="Times New Roman" w:hAnsi="Calibri" w:cs="Calibri"/>
                <w:color w:val="000000"/>
              </w:rPr>
            </w:pPr>
            <w:ins w:id="347" w:author="Soundarya NR." w:date="2021-04-20T07:10:00Z">
              <w:r w:rsidRPr="000642AB">
                <w:rPr>
                  <w:rFonts w:ascii="Calibri" w:eastAsia="Times New Roman" w:hAnsi="Calibri" w:cs="Calibri"/>
                  <w:color w:val="000000"/>
                </w:rPr>
                <w:t>33.9</w:t>
              </w:r>
            </w:ins>
          </w:p>
        </w:tc>
        <w:tc>
          <w:tcPr>
            <w:tcW w:w="4121" w:type="dxa"/>
            <w:tcBorders>
              <w:top w:val="nil"/>
              <w:left w:val="nil"/>
              <w:bottom w:val="single" w:sz="4" w:space="0" w:color="auto"/>
              <w:right w:val="single" w:sz="4" w:space="0" w:color="auto"/>
            </w:tcBorders>
            <w:shd w:val="clear" w:color="auto" w:fill="auto"/>
            <w:noWrap/>
            <w:vAlign w:val="bottom"/>
            <w:hideMark/>
          </w:tcPr>
          <w:p w14:paraId="16EE491A" w14:textId="77777777" w:rsidR="000642AB" w:rsidRPr="000642AB" w:rsidRDefault="000642AB" w:rsidP="000642AB">
            <w:pPr>
              <w:spacing w:after="0" w:line="240" w:lineRule="auto"/>
              <w:rPr>
                <w:ins w:id="348" w:author="Soundarya NR." w:date="2021-04-20T07:10:00Z"/>
                <w:rFonts w:ascii="Calibri" w:eastAsia="Times New Roman" w:hAnsi="Calibri" w:cs="Calibri"/>
                <w:color w:val="000000"/>
              </w:rPr>
            </w:pPr>
            <w:ins w:id="349" w:author="Soundarya NR." w:date="2021-04-20T07:10:00Z">
              <w:r w:rsidRPr="000642AB">
                <w:rPr>
                  <w:rFonts w:ascii="Calibri" w:eastAsia="Times New Roman" w:hAnsi="Calibri" w:cs="Calibri"/>
                  <w:color w:val="000000"/>
                </w:rPr>
                <w:t>NZ_CP003710.1</w:t>
              </w:r>
            </w:ins>
          </w:p>
        </w:tc>
        <w:tc>
          <w:tcPr>
            <w:tcW w:w="1460" w:type="dxa"/>
            <w:tcBorders>
              <w:top w:val="nil"/>
              <w:left w:val="nil"/>
              <w:bottom w:val="nil"/>
              <w:right w:val="nil"/>
            </w:tcBorders>
            <w:shd w:val="clear" w:color="auto" w:fill="auto"/>
            <w:noWrap/>
            <w:vAlign w:val="bottom"/>
            <w:hideMark/>
          </w:tcPr>
          <w:p w14:paraId="4E771F0B" w14:textId="77777777" w:rsidR="000642AB" w:rsidRPr="000642AB" w:rsidRDefault="000642AB" w:rsidP="000642AB">
            <w:pPr>
              <w:spacing w:after="0" w:line="240" w:lineRule="auto"/>
              <w:rPr>
                <w:ins w:id="350"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AEED677" w14:textId="77777777" w:rsidR="000642AB" w:rsidRPr="000642AB" w:rsidRDefault="000642AB" w:rsidP="000642AB">
            <w:pPr>
              <w:spacing w:after="0" w:line="240" w:lineRule="auto"/>
              <w:rPr>
                <w:ins w:id="351"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7A67B88" w14:textId="77777777" w:rsidR="000642AB" w:rsidRPr="000642AB" w:rsidRDefault="000642AB" w:rsidP="000642AB">
            <w:pPr>
              <w:spacing w:after="0" w:line="240" w:lineRule="auto"/>
              <w:rPr>
                <w:ins w:id="352" w:author="Soundarya NR." w:date="2021-04-20T07:10:00Z"/>
                <w:rFonts w:ascii="Calibri" w:eastAsia="Times New Roman" w:hAnsi="Calibri" w:cs="Calibri"/>
                <w:color w:val="000000"/>
              </w:rPr>
            </w:pPr>
            <w:ins w:id="353" w:author="Soundarya NR." w:date="2021-04-20T07:10:00Z">
              <w:r w:rsidRPr="000642AB">
                <w:rPr>
                  <w:rFonts w:ascii="Calibri" w:eastAsia="Times New Roman" w:hAnsi="Calibri" w:cs="Calibri"/>
                  <w:color w:val="000000"/>
                </w:rPr>
                <w:t>Chen 2012/Nov 2019</w:t>
              </w:r>
            </w:ins>
          </w:p>
        </w:tc>
      </w:tr>
      <w:tr w:rsidR="000642AB" w:rsidRPr="000642AB" w14:paraId="066BBE6D" w14:textId="77777777" w:rsidTr="000642AB">
        <w:trPr>
          <w:trHeight w:val="300"/>
          <w:ins w:id="35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38A4EE7" w14:textId="77777777" w:rsidR="000642AB" w:rsidRPr="000642AB" w:rsidRDefault="000642AB" w:rsidP="000642AB">
            <w:pPr>
              <w:spacing w:after="0" w:line="240" w:lineRule="auto"/>
              <w:rPr>
                <w:ins w:id="355" w:author="Soundarya NR." w:date="2021-04-20T07:10:00Z"/>
                <w:rFonts w:ascii="Calibri" w:eastAsia="Times New Roman" w:hAnsi="Calibri" w:cs="Calibri"/>
                <w:color w:val="000000"/>
              </w:rPr>
            </w:pPr>
            <w:ins w:id="35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7C01E415" w14:textId="77777777" w:rsidR="000642AB" w:rsidRPr="000642AB" w:rsidRDefault="000642AB" w:rsidP="000642AB">
            <w:pPr>
              <w:spacing w:after="0" w:line="240" w:lineRule="auto"/>
              <w:rPr>
                <w:ins w:id="357" w:author="Soundarya NR." w:date="2021-04-20T07:10:00Z"/>
                <w:rFonts w:ascii="Calibri" w:eastAsia="Times New Roman" w:hAnsi="Calibri" w:cs="Calibri"/>
                <w:color w:val="000000"/>
              </w:rPr>
            </w:pPr>
            <w:ins w:id="358" w:author="Soundarya NR." w:date="2021-04-20T07:10:00Z">
              <w:r w:rsidRPr="000642AB">
                <w:rPr>
                  <w:rFonts w:ascii="Calibri" w:eastAsia="Times New Roman" w:hAnsi="Calibri" w:cs="Calibri"/>
                  <w:color w:val="000000"/>
                </w:rPr>
                <w:t xml:space="preserve">pZM1252602 </w:t>
              </w:r>
            </w:ins>
          </w:p>
        </w:tc>
        <w:tc>
          <w:tcPr>
            <w:tcW w:w="865" w:type="dxa"/>
            <w:tcBorders>
              <w:top w:val="nil"/>
              <w:left w:val="nil"/>
              <w:bottom w:val="single" w:sz="4" w:space="0" w:color="auto"/>
              <w:right w:val="single" w:sz="4" w:space="0" w:color="auto"/>
            </w:tcBorders>
            <w:shd w:val="clear" w:color="auto" w:fill="auto"/>
            <w:vAlign w:val="center"/>
            <w:hideMark/>
          </w:tcPr>
          <w:p w14:paraId="6F97F69B" w14:textId="77777777" w:rsidR="000642AB" w:rsidRPr="000642AB" w:rsidRDefault="000642AB" w:rsidP="000642AB">
            <w:pPr>
              <w:spacing w:after="0" w:line="240" w:lineRule="auto"/>
              <w:jc w:val="right"/>
              <w:rPr>
                <w:ins w:id="359" w:author="Soundarya NR." w:date="2021-04-20T07:10:00Z"/>
                <w:rFonts w:ascii="Calibri" w:eastAsia="Times New Roman" w:hAnsi="Calibri" w:cs="Calibri"/>
                <w:color w:val="000000"/>
              </w:rPr>
            </w:pPr>
            <w:ins w:id="360" w:author="Soundarya NR." w:date="2021-04-20T07:10:00Z">
              <w:r w:rsidRPr="000642AB">
                <w:rPr>
                  <w:rFonts w:ascii="Calibri" w:eastAsia="Times New Roman" w:hAnsi="Calibri" w:cs="Calibri"/>
                  <w:color w:val="000000"/>
                </w:rPr>
                <w:t>30.9</w:t>
              </w:r>
            </w:ins>
          </w:p>
        </w:tc>
        <w:tc>
          <w:tcPr>
            <w:tcW w:w="4121" w:type="dxa"/>
            <w:tcBorders>
              <w:top w:val="nil"/>
              <w:left w:val="nil"/>
              <w:bottom w:val="single" w:sz="4" w:space="0" w:color="auto"/>
              <w:right w:val="single" w:sz="4" w:space="0" w:color="auto"/>
            </w:tcBorders>
            <w:shd w:val="clear" w:color="auto" w:fill="auto"/>
            <w:noWrap/>
            <w:vAlign w:val="bottom"/>
            <w:hideMark/>
          </w:tcPr>
          <w:p w14:paraId="33DC979D" w14:textId="77777777" w:rsidR="000642AB" w:rsidRPr="000642AB" w:rsidRDefault="000642AB" w:rsidP="000642AB">
            <w:pPr>
              <w:spacing w:after="0" w:line="240" w:lineRule="auto"/>
              <w:rPr>
                <w:ins w:id="361" w:author="Soundarya NR." w:date="2021-04-20T07:10:00Z"/>
                <w:rFonts w:ascii="Calibri" w:eastAsia="Times New Roman" w:hAnsi="Calibri" w:cs="Calibri"/>
                <w:color w:val="000000"/>
              </w:rPr>
            </w:pPr>
            <w:ins w:id="362" w:author="Soundarya NR." w:date="2021-04-20T07:10:00Z">
              <w:r w:rsidRPr="000642AB">
                <w:rPr>
                  <w:rFonts w:ascii="Calibri" w:eastAsia="Times New Roman" w:hAnsi="Calibri" w:cs="Calibri"/>
                  <w:color w:val="000000"/>
                </w:rPr>
                <w:t>NZ_CP003711.1</w:t>
              </w:r>
            </w:ins>
          </w:p>
        </w:tc>
        <w:tc>
          <w:tcPr>
            <w:tcW w:w="1460" w:type="dxa"/>
            <w:tcBorders>
              <w:top w:val="nil"/>
              <w:left w:val="nil"/>
              <w:bottom w:val="nil"/>
              <w:right w:val="nil"/>
            </w:tcBorders>
            <w:shd w:val="clear" w:color="auto" w:fill="auto"/>
            <w:noWrap/>
            <w:vAlign w:val="bottom"/>
            <w:hideMark/>
          </w:tcPr>
          <w:p w14:paraId="30B12CE4" w14:textId="77777777" w:rsidR="000642AB" w:rsidRPr="000642AB" w:rsidRDefault="000642AB" w:rsidP="000642AB">
            <w:pPr>
              <w:spacing w:after="0" w:line="240" w:lineRule="auto"/>
              <w:rPr>
                <w:ins w:id="363"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813EBEA" w14:textId="77777777" w:rsidR="000642AB" w:rsidRPr="000642AB" w:rsidRDefault="000642AB" w:rsidP="000642AB">
            <w:pPr>
              <w:spacing w:after="0" w:line="240" w:lineRule="auto"/>
              <w:rPr>
                <w:ins w:id="364"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F4E359E" w14:textId="77777777" w:rsidR="000642AB" w:rsidRPr="000642AB" w:rsidRDefault="000642AB" w:rsidP="000642AB">
            <w:pPr>
              <w:spacing w:after="0" w:line="240" w:lineRule="auto"/>
              <w:rPr>
                <w:ins w:id="365" w:author="Soundarya NR." w:date="2021-04-20T07:10:00Z"/>
                <w:rFonts w:ascii="Calibri" w:eastAsia="Times New Roman" w:hAnsi="Calibri" w:cs="Calibri"/>
                <w:color w:val="000000"/>
              </w:rPr>
            </w:pPr>
            <w:ins w:id="366" w:author="Soundarya NR." w:date="2021-04-20T07:10:00Z">
              <w:r w:rsidRPr="000642AB">
                <w:rPr>
                  <w:rFonts w:ascii="Calibri" w:eastAsia="Times New Roman" w:hAnsi="Calibri" w:cs="Calibri"/>
                  <w:color w:val="000000"/>
                </w:rPr>
                <w:t>Chen 2012/Nov 2019</w:t>
              </w:r>
            </w:ins>
          </w:p>
        </w:tc>
      </w:tr>
      <w:tr w:rsidR="000642AB" w:rsidRPr="000642AB" w14:paraId="023F1917" w14:textId="77777777" w:rsidTr="000642AB">
        <w:trPr>
          <w:trHeight w:val="300"/>
          <w:ins w:id="367"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6E750EC5" w14:textId="77777777" w:rsidR="000642AB" w:rsidRPr="000642AB" w:rsidRDefault="000642AB" w:rsidP="000642AB">
            <w:pPr>
              <w:spacing w:after="0" w:line="240" w:lineRule="auto"/>
              <w:rPr>
                <w:ins w:id="368" w:author="Soundarya NR." w:date="2021-04-20T07:10:00Z"/>
                <w:rFonts w:ascii="Calibri" w:eastAsia="Times New Roman" w:hAnsi="Calibri" w:cs="Calibri"/>
                <w:color w:val="000000"/>
              </w:rPr>
            </w:pPr>
            <w:ins w:id="369"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1BC49E18" w14:textId="77777777" w:rsidR="000642AB" w:rsidRPr="000642AB" w:rsidRDefault="000642AB" w:rsidP="000642AB">
            <w:pPr>
              <w:spacing w:after="0" w:line="240" w:lineRule="auto"/>
              <w:rPr>
                <w:ins w:id="370" w:author="Soundarya NR." w:date="2021-04-20T07:10:00Z"/>
                <w:rFonts w:ascii="Calibri" w:eastAsia="Times New Roman" w:hAnsi="Calibri" w:cs="Calibri"/>
                <w:color w:val="000000"/>
              </w:rPr>
            </w:pPr>
            <w:ins w:id="371" w:author="Soundarya NR." w:date="2021-04-20T07:10:00Z">
              <w:r w:rsidRPr="000642AB">
                <w:rPr>
                  <w:rFonts w:ascii="Calibri" w:eastAsia="Times New Roman" w:hAnsi="Calibri" w:cs="Calibri"/>
                  <w:color w:val="000000"/>
                </w:rPr>
                <w:t xml:space="preserve">pZM1252603 </w:t>
              </w:r>
            </w:ins>
          </w:p>
        </w:tc>
        <w:tc>
          <w:tcPr>
            <w:tcW w:w="865" w:type="dxa"/>
            <w:tcBorders>
              <w:top w:val="nil"/>
              <w:left w:val="nil"/>
              <w:bottom w:val="single" w:sz="4" w:space="0" w:color="auto"/>
              <w:right w:val="single" w:sz="4" w:space="0" w:color="auto"/>
            </w:tcBorders>
            <w:shd w:val="clear" w:color="auto" w:fill="auto"/>
            <w:vAlign w:val="center"/>
            <w:hideMark/>
          </w:tcPr>
          <w:p w14:paraId="60F1C261" w14:textId="77777777" w:rsidR="000642AB" w:rsidRPr="000642AB" w:rsidRDefault="000642AB" w:rsidP="000642AB">
            <w:pPr>
              <w:spacing w:after="0" w:line="240" w:lineRule="auto"/>
              <w:jc w:val="right"/>
              <w:rPr>
                <w:ins w:id="372" w:author="Soundarya NR." w:date="2021-04-20T07:10:00Z"/>
                <w:rFonts w:ascii="Calibri" w:eastAsia="Times New Roman" w:hAnsi="Calibri" w:cs="Calibri"/>
                <w:color w:val="000000"/>
              </w:rPr>
            </w:pPr>
            <w:ins w:id="373" w:author="Soundarya NR." w:date="2021-04-20T07:10:00Z">
              <w:r w:rsidRPr="000642AB">
                <w:rPr>
                  <w:rFonts w:ascii="Calibri" w:eastAsia="Times New Roman" w:hAnsi="Calibri" w:cs="Calibri"/>
                  <w:color w:val="000000"/>
                </w:rPr>
                <w:t>37.1</w:t>
              </w:r>
            </w:ins>
          </w:p>
        </w:tc>
        <w:tc>
          <w:tcPr>
            <w:tcW w:w="4121" w:type="dxa"/>
            <w:tcBorders>
              <w:top w:val="nil"/>
              <w:left w:val="nil"/>
              <w:bottom w:val="single" w:sz="4" w:space="0" w:color="auto"/>
              <w:right w:val="single" w:sz="4" w:space="0" w:color="auto"/>
            </w:tcBorders>
            <w:shd w:val="clear" w:color="auto" w:fill="auto"/>
            <w:noWrap/>
            <w:vAlign w:val="bottom"/>
            <w:hideMark/>
          </w:tcPr>
          <w:p w14:paraId="35BADDE7" w14:textId="77777777" w:rsidR="000642AB" w:rsidRPr="000642AB" w:rsidRDefault="000642AB" w:rsidP="000642AB">
            <w:pPr>
              <w:spacing w:after="0" w:line="240" w:lineRule="auto"/>
              <w:rPr>
                <w:ins w:id="374" w:author="Soundarya NR." w:date="2021-04-20T07:10:00Z"/>
                <w:rFonts w:ascii="Calibri" w:eastAsia="Times New Roman" w:hAnsi="Calibri" w:cs="Calibri"/>
                <w:color w:val="000000"/>
              </w:rPr>
            </w:pPr>
            <w:ins w:id="375" w:author="Soundarya NR." w:date="2021-04-20T07:10:00Z">
              <w:r w:rsidRPr="000642AB">
                <w:rPr>
                  <w:rFonts w:ascii="Calibri" w:eastAsia="Times New Roman" w:hAnsi="Calibri" w:cs="Calibri"/>
                  <w:color w:val="000000"/>
                </w:rPr>
                <w:t>NZ_CP003712.1</w:t>
              </w:r>
            </w:ins>
          </w:p>
        </w:tc>
        <w:tc>
          <w:tcPr>
            <w:tcW w:w="1460" w:type="dxa"/>
            <w:tcBorders>
              <w:top w:val="nil"/>
              <w:left w:val="nil"/>
              <w:bottom w:val="nil"/>
              <w:right w:val="nil"/>
            </w:tcBorders>
            <w:shd w:val="clear" w:color="auto" w:fill="auto"/>
            <w:noWrap/>
            <w:vAlign w:val="bottom"/>
            <w:hideMark/>
          </w:tcPr>
          <w:p w14:paraId="5CDFB883" w14:textId="77777777" w:rsidR="000642AB" w:rsidRPr="000642AB" w:rsidRDefault="000642AB" w:rsidP="000642AB">
            <w:pPr>
              <w:spacing w:after="0" w:line="240" w:lineRule="auto"/>
              <w:rPr>
                <w:ins w:id="376"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DB67261" w14:textId="77777777" w:rsidR="000642AB" w:rsidRPr="000642AB" w:rsidRDefault="000642AB" w:rsidP="000642AB">
            <w:pPr>
              <w:spacing w:after="0" w:line="240" w:lineRule="auto"/>
              <w:rPr>
                <w:ins w:id="377"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2B4E9F39" w14:textId="77777777" w:rsidR="000642AB" w:rsidRPr="000642AB" w:rsidRDefault="000642AB" w:rsidP="000642AB">
            <w:pPr>
              <w:spacing w:after="0" w:line="240" w:lineRule="auto"/>
              <w:rPr>
                <w:ins w:id="378" w:author="Soundarya NR." w:date="2021-04-20T07:10:00Z"/>
                <w:rFonts w:ascii="Calibri" w:eastAsia="Times New Roman" w:hAnsi="Calibri" w:cs="Calibri"/>
                <w:color w:val="000000"/>
              </w:rPr>
            </w:pPr>
            <w:ins w:id="379" w:author="Soundarya NR." w:date="2021-04-20T07:10:00Z">
              <w:r w:rsidRPr="000642AB">
                <w:rPr>
                  <w:rFonts w:ascii="Calibri" w:eastAsia="Times New Roman" w:hAnsi="Calibri" w:cs="Calibri"/>
                  <w:color w:val="000000"/>
                </w:rPr>
                <w:t>Chen 2012/Nov 2019</w:t>
              </w:r>
            </w:ins>
          </w:p>
        </w:tc>
      </w:tr>
      <w:tr w:rsidR="000642AB" w:rsidRPr="000642AB" w14:paraId="4965C0EB" w14:textId="77777777" w:rsidTr="000642AB">
        <w:trPr>
          <w:trHeight w:val="300"/>
          <w:ins w:id="380"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49B2307E" w14:textId="77777777" w:rsidR="000642AB" w:rsidRPr="000642AB" w:rsidRDefault="000642AB" w:rsidP="000642AB">
            <w:pPr>
              <w:spacing w:after="0" w:line="240" w:lineRule="auto"/>
              <w:rPr>
                <w:ins w:id="381" w:author="Soundarya NR." w:date="2021-04-20T07:10:00Z"/>
                <w:rFonts w:ascii="Calibri" w:eastAsia="Times New Roman" w:hAnsi="Calibri" w:cs="Calibri"/>
                <w:color w:val="000000"/>
              </w:rPr>
            </w:pPr>
            <w:ins w:id="382"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53FB20E6" w14:textId="77777777" w:rsidR="000642AB" w:rsidRPr="000642AB" w:rsidRDefault="000642AB" w:rsidP="000642AB">
            <w:pPr>
              <w:spacing w:after="0" w:line="240" w:lineRule="auto"/>
              <w:rPr>
                <w:ins w:id="383" w:author="Soundarya NR." w:date="2021-04-20T07:10:00Z"/>
                <w:rFonts w:ascii="Calibri" w:eastAsia="Times New Roman" w:hAnsi="Calibri" w:cs="Calibri"/>
                <w:color w:val="000000"/>
              </w:rPr>
            </w:pPr>
            <w:ins w:id="384" w:author="Soundarya NR." w:date="2021-04-20T07:10:00Z">
              <w:r w:rsidRPr="000642AB">
                <w:rPr>
                  <w:rFonts w:ascii="Calibri" w:eastAsia="Times New Roman" w:hAnsi="Calibri" w:cs="Calibri"/>
                  <w:color w:val="000000"/>
                </w:rPr>
                <w:t xml:space="preserve">pZM1252604 </w:t>
              </w:r>
            </w:ins>
          </w:p>
        </w:tc>
        <w:tc>
          <w:tcPr>
            <w:tcW w:w="865" w:type="dxa"/>
            <w:tcBorders>
              <w:top w:val="nil"/>
              <w:left w:val="nil"/>
              <w:bottom w:val="single" w:sz="4" w:space="0" w:color="auto"/>
              <w:right w:val="single" w:sz="4" w:space="0" w:color="auto"/>
            </w:tcBorders>
            <w:shd w:val="clear" w:color="auto" w:fill="auto"/>
            <w:vAlign w:val="center"/>
            <w:hideMark/>
          </w:tcPr>
          <w:p w14:paraId="642A0134" w14:textId="77777777" w:rsidR="000642AB" w:rsidRPr="000642AB" w:rsidRDefault="000642AB" w:rsidP="000642AB">
            <w:pPr>
              <w:spacing w:after="0" w:line="240" w:lineRule="auto"/>
              <w:jc w:val="right"/>
              <w:rPr>
                <w:ins w:id="385" w:author="Soundarya NR." w:date="2021-04-20T07:10:00Z"/>
                <w:rFonts w:ascii="Calibri" w:eastAsia="Times New Roman" w:hAnsi="Calibri" w:cs="Calibri"/>
                <w:color w:val="000000"/>
              </w:rPr>
            </w:pPr>
            <w:ins w:id="386" w:author="Soundarya NR." w:date="2021-04-20T07:10:00Z">
              <w:r w:rsidRPr="000642AB">
                <w:rPr>
                  <w:rFonts w:ascii="Calibri" w:eastAsia="Times New Roman" w:hAnsi="Calibri" w:cs="Calibri"/>
                  <w:color w:val="000000"/>
                </w:rPr>
                <w:t>32.4</w:t>
              </w:r>
            </w:ins>
          </w:p>
        </w:tc>
        <w:tc>
          <w:tcPr>
            <w:tcW w:w="4121" w:type="dxa"/>
            <w:tcBorders>
              <w:top w:val="nil"/>
              <w:left w:val="nil"/>
              <w:bottom w:val="single" w:sz="4" w:space="0" w:color="auto"/>
              <w:right w:val="single" w:sz="4" w:space="0" w:color="auto"/>
            </w:tcBorders>
            <w:shd w:val="clear" w:color="auto" w:fill="auto"/>
            <w:noWrap/>
            <w:vAlign w:val="bottom"/>
            <w:hideMark/>
          </w:tcPr>
          <w:p w14:paraId="3A7D0613" w14:textId="77777777" w:rsidR="000642AB" w:rsidRPr="000642AB" w:rsidRDefault="000642AB" w:rsidP="000642AB">
            <w:pPr>
              <w:spacing w:after="0" w:line="240" w:lineRule="auto"/>
              <w:rPr>
                <w:ins w:id="387" w:author="Soundarya NR." w:date="2021-04-20T07:10:00Z"/>
                <w:rFonts w:ascii="Calibri" w:eastAsia="Times New Roman" w:hAnsi="Calibri" w:cs="Calibri"/>
                <w:color w:val="000000"/>
              </w:rPr>
            </w:pPr>
            <w:ins w:id="388" w:author="Soundarya NR." w:date="2021-04-20T07:10:00Z">
              <w:r w:rsidRPr="000642AB">
                <w:rPr>
                  <w:rFonts w:ascii="Calibri" w:eastAsia="Times New Roman" w:hAnsi="Calibri" w:cs="Calibri"/>
                  <w:color w:val="000000"/>
                </w:rPr>
                <w:t>NZ_CP003713.1</w:t>
              </w:r>
            </w:ins>
          </w:p>
        </w:tc>
        <w:tc>
          <w:tcPr>
            <w:tcW w:w="1460" w:type="dxa"/>
            <w:tcBorders>
              <w:top w:val="nil"/>
              <w:left w:val="nil"/>
              <w:bottom w:val="nil"/>
              <w:right w:val="nil"/>
            </w:tcBorders>
            <w:shd w:val="clear" w:color="auto" w:fill="auto"/>
            <w:noWrap/>
            <w:vAlign w:val="bottom"/>
            <w:hideMark/>
          </w:tcPr>
          <w:p w14:paraId="695EED1A" w14:textId="77777777" w:rsidR="000642AB" w:rsidRPr="000642AB" w:rsidRDefault="000642AB" w:rsidP="000642AB">
            <w:pPr>
              <w:spacing w:after="0" w:line="240" w:lineRule="auto"/>
              <w:rPr>
                <w:ins w:id="389"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9BAF55A" w14:textId="77777777" w:rsidR="000642AB" w:rsidRPr="000642AB" w:rsidRDefault="000642AB" w:rsidP="000642AB">
            <w:pPr>
              <w:spacing w:after="0" w:line="240" w:lineRule="auto"/>
              <w:rPr>
                <w:ins w:id="390"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14638804" w14:textId="77777777" w:rsidR="000642AB" w:rsidRPr="000642AB" w:rsidRDefault="000642AB" w:rsidP="000642AB">
            <w:pPr>
              <w:spacing w:after="0" w:line="240" w:lineRule="auto"/>
              <w:rPr>
                <w:ins w:id="391" w:author="Soundarya NR." w:date="2021-04-20T07:10:00Z"/>
                <w:rFonts w:ascii="Calibri" w:eastAsia="Times New Roman" w:hAnsi="Calibri" w:cs="Calibri"/>
                <w:color w:val="000000"/>
              </w:rPr>
            </w:pPr>
            <w:ins w:id="392" w:author="Soundarya NR." w:date="2021-04-20T07:10:00Z">
              <w:r w:rsidRPr="000642AB">
                <w:rPr>
                  <w:rFonts w:ascii="Calibri" w:eastAsia="Times New Roman" w:hAnsi="Calibri" w:cs="Calibri"/>
                  <w:color w:val="000000"/>
                </w:rPr>
                <w:t>Chen 2012/Nov 2019</w:t>
              </w:r>
            </w:ins>
          </w:p>
        </w:tc>
      </w:tr>
      <w:tr w:rsidR="000642AB" w:rsidRPr="000642AB" w14:paraId="5C3139E7" w14:textId="77777777" w:rsidTr="000642AB">
        <w:trPr>
          <w:trHeight w:val="300"/>
          <w:ins w:id="393"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FA6CB70" w14:textId="77777777" w:rsidR="000642AB" w:rsidRPr="000642AB" w:rsidRDefault="000642AB" w:rsidP="000642AB">
            <w:pPr>
              <w:spacing w:after="0" w:line="240" w:lineRule="auto"/>
              <w:rPr>
                <w:ins w:id="394" w:author="Soundarya NR." w:date="2021-04-20T07:10:00Z"/>
                <w:rFonts w:ascii="Calibri" w:eastAsia="Times New Roman" w:hAnsi="Calibri" w:cs="Calibri"/>
                <w:color w:val="000000"/>
              </w:rPr>
            </w:pPr>
            <w:ins w:id="395"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1CD78040" w14:textId="77777777" w:rsidR="000642AB" w:rsidRPr="000642AB" w:rsidRDefault="000642AB" w:rsidP="000642AB">
            <w:pPr>
              <w:spacing w:after="0" w:line="240" w:lineRule="auto"/>
              <w:rPr>
                <w:ins w:id="396" w:author="Soundarya NR." w:date="2021-04-20T07:10:00Z"/>
                <w:rFonts w:ascii="Calibri" w:eastAsia="Times New Roman" w:hAnsi="Calibri" w:cs="Calibri"/>
                <w:color w:val="000000"/>
              </w:rPr>
            </w:pPr>
            <w:ins w:id="397" w:author="Soundarya NR." w:date="2021-04-20T07:10:00Z">
              <w:r w:rsidRPr="000642AB">
                <w:rPr>
                  <w:rFonts w:ascii="Calibri" w:eastAsia="Times New Roman" w:hAnsi="Calibri" w:cs="Calibri"/>
                  <w:color w:val="000000"/>
                </w:rPr>
                <w:t xml:space="preserve">pZM1252605 </w:t>
              </w:r>
            </w:ins>
          </w:p>
        </w:tc>
        <w:tc>
          <w:tcPr>
            <w:tcW w:w="865" w:type="dxa"/>
            <w:tcBorders>
              <w:top w:val="nil"/>
              <w:left w:val="nil"/>
              <w:bottom w:val="single" w:sz="4" w:space="0" w:color="auto"/>
              <w:right w:val="single" w:sz="4" w:space="0" w:color="auto"/>
            </w:tcBorders>
            <w:shd w:val="clear" w:color="auto" w:fill="auto"/>
            <w:vAlign w:val="center"/>
            <w:hideMark/>
          </w:tcPr>
          <w:p w14:paraId="125FD4B2" w14:textId="77777777" w:rsidR="000642AB" w:rsidRPr="000642AB" w:rsidRDefault="000642AB" w:rsidP="000642AB">
            <w:pPr>
              <w:spacing w:after="0" w:line="240" w:lineRule="auto"/>
              <w:jc w:val="right"/>
              <w:rPr>
                <w:ins w:id="398" w:author="Soundarya NR." w:date="2021-04-20T07:10:00Z"/>
                <w:rFonts w:ascii="Calibri" w:eastAsia="Times New Roman" w:hAnsi="Calibri" w:cs="Calibri"/>
                <w:color w:val="000000"/>
              </w:rPr>
            </w:pPr>
            <w:ins w:id="399" w:author="Soundarya NR." w:date="2021-04-20T07:10:00Z">
              <w:r w:rsidRPr="000642AB">
                <w:rPr>
                  <w:rFonts w:ascii="Calibri" w:eastAsia="Times New Roman" w:hAnsi="Calibri" w:cs="Calibri"/>
                  <w:color w:val="000000"/>
                </w:rPr>
                <w:t>32.8</w:t>
              </w:r>
            </w:ins>
          </w:p>
        </w:tc>
        <w:tc>
          <w:tcPr>
            <w:tcW w:w="4121" w:type="dxa"/>
            <w:tcBorders>
              <w:top w:val="nil"/>
              <w:left w:val="nil"/>
              <w:bottom w:val="single" w:sz="4" w:space="0" w:color="auto"/>
              <w:right w:val="single" w:sz="4" w:space="0" w:color="auto"/>
            </w:tcBorders>
            <w:shd w:val="clear" w:color="auto" w:fill="auto"/>
            <w:noWrap/>
            <w:vAlign w:val="bottom"/>
            <w:hideMark/>
          </w:tcPr>
          <w:p w14:paraId="016F620C" w14:textId="77777777" w:rsidR="000642AB" w:rsidRPr="000642AB" w:rsidRDefault="000642AB" w:rsidP="000642AB">
            <w:pPr>
              <w:spacing w:after="0" w:line="240" w:lineRule="auto"/>
              <w:rPr>
                <w:ins w:id="400" w:author="Soundarya NR." w:date="2021-04-20T07:10:00Z"/>
                <w:rFonts w:ascii="Calibri" w:eastAsia="Times New Roman" w:hAnsi="Calibri" w:cs="Calibri"/>
                <w:color w:val="000000"/>
              </w:rPr>
            </w:pPr>
            <w:ins w:id="401" w:author="Soundarya NR." w:date="2021-04-20T07:10:00Z">
              <w:r w:rsidRPr="000642AB">
                <w:rPr>
                  <w:rFonts w:ascii="Calibri" w:eastAsia="Times New Roman" w:hAnsi="Calibri" w:cs="Calibri"/>
                  <w:color w:val="000000"/>
                </w:rPr>
                <w:t>NZ_CP003714.1</w:t>
              </w:r>
            </w:ins>
          </w:p>
        </w:tc>
        <w:tc>
          <w:tcPr>
            <w:tcW w:w="1460" w:type="dxa"/>
            <w:tcBorders>
              <w:top w:val="nil"/>
              <w:left w:val="nil"/>
              <w:bottom w:val="nil"/>
              <w:right w:val="nil"/>
            </w:tcBorders>
            <w:shd w:val="clear" w:color="auto" w:fill="auto"/>
            <w:noWrap/>
            <w:vAlign w:val="bottom"/>
            <w:hideMark/>
          </w:tcPr>
          <w:p w14:paraId="29110E5F" w14:textId="77777777" w:rsidR="000642AB" w:rsidRPr="000642AB" w:rsidRDefault="000642AB" w:rsidP="000642AB">
            <w:pPr>
              <w:spacing w:after="0" w:line="240" w:lineRule="auto"/>
              <w:rPr>
                <w:ins w:id="402"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E612C35" w14:textId="77777777" w:rsidR="000642AB" w:rsidRPr="000642AB" w:rsidRDefault="000642AB" w:rsidP="000642AB">
            <w:pPr>
              <w:spacing w:after="0" w:line="240" w:lineRule="auto"/>
              <w:rPr>
                <w:ins w:id="403"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0E99621" w14:textId="77777777" w:rsidR="000642AB" w:rsidRPr="000642AB" w:rsidRDefault="000642AB" w:rsidP="000642AB">
            <w:pPr>
              <w:spacing w:after="0" w:line="240" w:lineRule="auto"/>
              <w:rPr>
                <w:ins w:id="404" w:author="Soundarya NR." w:date="2021-04-20T07:10:00Z"/>
                <w:rFonts w:ascii="Calibri" w:eastAsia="Times New Roman" w:hAnsi="Calibri" w:cs="Calibri"/>
                <w:color w:val="000000"/>
              </w:rPr>
            </w:pPr>
            <w:ins w:id="405" w:author="Soundarya NR." w:date="2021-04-20T07:10:00Z">
              <w:r w:rsidRPr="000642AB">
                <w:rPr>
                  <w:rFonts w:ascii="Calibri" w:eastAsia="Times New Roman" w:hAnsi="Calibri" w:cs="Calibri"/>
                  <w:color w:val="000000"/>
                </w:rPr>
                <w:t>Chen 2012/Nov 2019</w:t>
              </w:r>
            </w:ins>
          </w:p>
        </w:tc>
      </w:tr>
      <w:tr w:rsidR="000642AB" w:rsidRPr="000642AB" w14:paraId="02742954" w14:textId="77777777" w:rsidTr="000642AB">
        <w:trPr>
          <w:trHeight w:val="300"/>
          <w:ins w:id="406" w:author="Soundarya NR." w:date="2021-04-20T07:10:00Z"/>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67874734" w14:textId="77777777" w:rsidR="000642AB" w:rsidRPr="000642AB" w:rsidRDefault="000642AB" w:rsidP="000642AB">
            <w:pPr>
              <w:spacing w:after="0" w:line="240" w:lineRule="auto"/>
              <w:rPr>
                <w:ins w:id="407" w:author="Soundarya NR." w:date="2021-04-20T07:10:00Z"/>
                <w:rFonts w:ascii="Calibri" w:eastAsia="Times New Roman" w:hAnsi="Calibri" w:cs="Calibri"/>
                <w:color w:val="000000"/>
              </w:rPr>
            </w:pPr>
            <w:ins w:id="408" w:author="Soundarya NR." w:date="2021-04-20T07:10:00Z">
              <w:r w:rsidRPr="000642AB">
                <w:rPr>
                  <w:rFonts w:ascii="Calibri" w:eastAsia="Times New Roman" w:hAnsi="Calibri" w:cs="Calibri"/>
                  <w:color w:val="000000"/>
                </w:rPr>
                <w:t>NRRL B-14023 (CP4)</w:t>
              </w:r>
            </w:ins>
          </w:p>
        </w:tc>
        <w:tc>
          <w:tcPr>
            <w:tcW w:w="1534" w:type="dxa"/>
            <w:tcBorders>
              <w:top w:val="nil"/>
              <w:left w:val="nil"/>
              <w:bottom w:val="single" w:sz="4" w:space="0" w:color="auto"/>
              <w:right w:val="single" w:sz="4" w:space="0" w:color="auto"/>
            </w:tcBorders>
            <w:shd w:val="clear" w:color="auto" w:fill="auto"/>
            <w:vAlign w:val="center"/>
            <w:hideMark/>
          </w:tcPr>
          <w:p w14:paraId="4BC3927F" w14:textId="77777777" w:rsidR="000642AB" w:rsidRPr="000642AB" w:rsidRDefault="000642AB" w:rsidP="000642AB">
            <w:pPr>
              <w:spacing w:after="0" w:line="240" w:lineRule="auto"/>
              <w:rPr>
                <w:ins w:id="409" w:author="Soundarya NR." w:date="2021-04-20T07:10:00Z"/>
                <w:rFonts w:ascii="Calibri" w:eastAsia="Times New Roman" w:hAnsi="Calibri" w:cs="Calibri"/>
                <w:color w:val="000000"/>
              </w:rPr>
            </w:pPr>
            <w:ins w:id="410" w:author="Soundarya NR." w:date="2021-04-20T07:10:00Z">
              <w:r w:rsidRPr="000642AB">
                <w:rPr>
                  <w:rFonts w:ascii="Calibri" w:eastAsia="Times New Roman" w:hAnsi="Calibri" w:cs="Calibri"/>
                  <w:color w:val="000000"/>
                </w:rPr>
                <w:t>unnamed</w:t>
              </w:r>
            </w:ins>
          </w:p>
        </w:tc>
        <w:tc>
          <w:tcPr>
            <w:tcW w:w="865" w:type="dxa"/>
            <w:tcBorders>
              <w:top w:val="nil"/>
              <w:left w:val="nil"/>
              <w:bottom w:val="single" w:sz="4" w:space="0" w:color="auto"/>
              <w:right w:val="single" w:sz="4" w:space="0" w:color="auto"/>
            </w:tcBorders>
            <w:shd w:val="clear" w:color="auto" w:fill="auto"/>
            <w:noWrap/>
            <w:vAlign w:val="bottom"/>
            <w:hideMark/>
          </w:tcPr>
          <w:p w14:paraId="28D7EE9A" w14:textId="77777777" w:rsidR="000642AB" w:rsidRPr="000642AB" w:rsidRDefault="000642AB" w:rsidP="000642AB">
            <w:pPr>
              <w:spacing w:after="0" w:line="240" w:lineRule="auto"/>
              <w:jc w:val="right"/>
              <w:rPr>
                <w:ins w:id="411" w:author="Soundarya NR." w:date="2021-04-20T07:10:00Z"/>
                <w:rFonts w:ascii="Calibri" w:eastAsia="Times New Roman" w:hAnsi="Calibri" w:cs="Calibri"/>
                <w:color w:val="000000"/>
              </w:rPr>
            </w:pPr>
            <w:ins w:id="412" w:author="Soundarya NR." w:date="2021-04-20T07:10:00Z">
              <w:r w:rsidRPr="000642AB">
                <w:rPr>
                  <w:rFonts w:ascii="Calibri" w:eastAsia="Times New Roman" w:hAnsi="Calibri" w:cs="Calibri"/>
                  <w:color w:val="000000"/>
                </w:rPr>
                <w:t>36.9</w:t>
              </w:r>
            </w:ins>
          </w:p>
        </w:tc>
        <w:tc>
          <w:tcPr>
            <w:tcW w:w="4121" w:type="dxa"/>
            <w:tcBorders>
              <w:top w:val="nil"/>
              <w:left w:val="nil"/>
              <w:bottom w:val="single" w:sz="4" w:space="0" w:color="auto"/>
              <w:right w:val="single" w:sz="4" w:space="0" w:color="auto"/>
            </w:tcBorders>
            <w:shd w:val="clear" w:color="auto" w:fill="auto"/>
            <w:noWrap/>
            <w:vAlign w:val="bottom"/>
            <w:hideMark/>
          </w:tcPr>
          <w:p w14:paraId="7EE942F6" w14:textId="77777777" w:rsidR="000642AB" w:rsidRPr="000642AB" w:rsidRDefault="000642AB" w:rsidP="000642AB">
            <w:pPr>
              <w:spacing w:after="0" w:line="240" w:lineRule="auto"/>
              <w:rPr>
                <w:ins w:id="413" w:author="Soundarya NR." w:date="2021-04-20T07:10:00Z"/>
                <w:rFonts w:ascii="Calibri" w:eastAsia="Times New Roman" w:hAnsi="Calibri" w:cs="Calibri"/>
                <w:color w:val="000000"/>
              </w:rPr>
            </w:pPr>
            <w:ins w:id="414" w:author="Soundarya NR." w:date="2021-04-20T07:10:00Z">
              <w:r w:rsidRPr="000642AB">
                <w:rPr>
                  <w:rFonts w:ascii="Calibri" w:eastAsia="Times New Roman" w:hAnsi="Calibri" w:cs="Calibri"/>
                  <w:color w:val="000000"/>
                </w:rPr>
                <w:t>NC_022901.1</w:t>
              </w:r>
            </w:ins>
          </w:p>
        </w:tc>
        <w:tc>
          <w:tcPr>
            <w:tcW w:w="1460" w:type="dxa"/>
            <w:tcBorders>
              <w:top w:val="nil"/>
              <w:left w:val="nil"/>
              <w:bottom w:val="nil"/>
              <w:right w:val="nil"/>
            </w:tcBorders>
            <w:shd w:val="clear" w:color="auto" w:fill="auto"/>
            <w:noWrap/>
            <w:vAlign w:val="bottom"/>
            <w:hideMark/>
          </w:tcPr>
          <w:p w14:paraId="55BAE056" w14:textId="77777777" w:rsidR="000642AB" w:rsidRPr="000642AB" w:rsidRDefault="000642AB" w:rsidP="000642AB">
            <w:pPr>
              <w:spacing w:after="0" w:line="240" w:lineRule="auto"/>
              <w:rPr>
                <w:ins w:id="415"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D3D1E94" w14:textId="77777777" w:rsidR="000642AB" w:rsidRPr="000642AB" w:rsidRDefault="000642AB" w:rsidP="000642AB">
            <w:pPr>
              <w:spacing w:after="0" w:line="240" w:lineRule="auto"/>
              <w:rPr>
                <w:ins w:id="416"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2CCAFDB7" w14:textId="77777777" w:rsidR="000642AB" w:rsidRPr="000642AB" w:rsidRDefault="000642AB" w:rsidP="000642AB">
            <w:pPr>
              <w:spacing w:after="0" w:line="240" w:lineRule="auto"/>
              <w:rPr>
                <w:ins w:id="417" w:author="Soundarya NR." w:date="2021-04-20T07:10:00Z"/>
                <w:rFonts w:ascii="Calibri" w:eastAsia="Times New Roman" w:hAnsi="Calibri" w:cs="Calibri"/>
                <w:color w:val="000000"/>
              </w:rPr>
            </w:pPr>
            <w:proofErr w:type="spellStart"/>
            <w:ins w:id="418" w:author="Soundarya NR." w:date="2021-04-20T07:10:00Z">
              <w:r w:rsidRPr="000642AB">
                <w:rPr>
                  <w:rFonts w:ascii="Calibri" w:eastAsia="Times New Roman" w:hAnsi="Calibri" w:cs="Calibri"/>
                  <w:color w:val="000000"/>
                </w:rPr>
                <w:t>Kouvelis</w:t>
              </w:r>
              <w:proofErr w:type="spellEnd"/>
              <w:r w:rsidRPr="000642AB">
                <w:rPr>
                  <w:rFonts w:ascii="Calibri" w:eastAsia="Times New Roman" w:hAnsi="Calibri" w:cs="Calibri"/>
                  <w:color w:val="000000"/>
                </w:rPr>
                <w:t xml:space="preserve"> 2014/Feb 2020</w:t>
              </w:r>
            </w:ins>
          </w:p>
        </w:tc>
      </w:tr>
      <w:tr w:rsidR="000642AB" w:rsidRPr="000642AB" w14:paraId="22134B05" w14:textId="77777777" w:rsidTr="000642AB">
        <w:trPr>
          <w:trHeight w:val="300"/>
          <w:ins w:id="41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3D6238CF" w14:textId="77777777" w:rsidR="000642AB" w:rsidRPr="000642AB" w:rsidRDefault="000642AB" w:rsidP="000642AB">
            <w:pPr>
              <w:spacing w:after="0" w:line="240" w:lineRule="auto"/>
              <w:rPr>
                <w:ins w:id="420" w:author="Soundarya NR." w:date="2021-04-20T07:10:00Z"/>
                <w:rFonts w:ascii="Calibri" w:eastAsia="Times New Roman" w:hAnsi="Calibri" w:cs="Calibri"/>
                <w:color w:val="000000"/>
              </w:rPr>
            </w:pPr>
            <w:ins w:id="42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7C2A2701" w14:textId="77777777" w:rsidR="000642AB" w:rsidRPr="000642AB" w:rsidRDefault="000642AB" w:rsidP="000642AB">
            <w:pPr>
              <w:spacing w:after="0" w:line="240" w:lineRule="auto"/>
              <w:rPr>
                <w:ins w:id="422" w:author="Soundarya NR." w:date="2021-04-20T07:10:00Z"/>
                <w:rFonts w:ascii="Calibri" w:eastAsia="Times New Roman" w:hAnsi="Calibri" w:cs="Calibri"/>
                <w:color w:val="000000"/>
              </w:rPr>
            </w:pPr>
            <w:ins w:id="423" w:author="Soundarya NR." w:date="2021-04-20T07:10:00Z">
              <w:r w:rsidRPr="000642AB">
                <w:rPr>
                  <w:rFonts w:ascii="Calibri" w:eastAsia="Times New Roman" w:hAnsi="Calibri" w:cs="Calibri"/>
                  <w:color w:val="000000"/>
                </w:rPr>
                <w:t>unnamed</w:t>
              </w:r>
            </w:ins>
          </w:p>
        </w:tc>
        <w:tc>
          <w:tcPr>
            <w:tcW w:w="865" w:type="dxa"/>
            <w:tcBorders>
              <w:top w:val="nil"/>
              <w:left w:val="nil"/>
              <w:bottom w:val="single" w:sz="4" w:space="0" w:color="auto"/>
              <w:right w:val="single" w:sz="4" w:space="0" w:color="auto"/>
            </w:tcBorders>
            <w:shd w:val="clear" w:color="auto" w:fill="auto"/>
            <w:vAlign w:val="center"/>
            <w:hideMark/>
          </w:tcPr>
          <w:p w14:paraId="78273EFB" w14:textId="77777777" w:rsidR="000642AB" w:rsidRPr="000642AB" w:rsidRDefault="000642AB" w:rsidP="000642AB">
            <w:pPr>
              <w:spacing w:after="0" w:line="240" w:lineRule="auto"/>
              <w:jc w:val="right"/>
              <w:rPr>
                <w:ins w:id="424" w:author="Soundarya NR." w:date="2021-04-20T07:10:00Z"/>
                <w:rFonts w:ascii="Calibri" w:eastAsia="Times New Roman" w:hAnsi="Calibri" w:cs="Calibri"/>
                <w:color w:val="000000"/>
              </w:rPr>
            </w:pPr>
            <w:ins w:id="425" w:author="Soundarya NR." w:date="2021-04-20T07:10:00Z">
              <w:r w:rsidRPr="000642AB">
                <w:rPr>
                  <w:rFonts w:ascii="Calibri" w:eastAsia="Times New Roman" w:hAnsi="Calibri" w:cs="Calibri"/>
                  <w:color w:val="000000"/>
                </w:rPr>
                <w:t>32.4</w:t>
              </w:r>
            </w:ins>
          </w:p>
        </w:tc>
        <w:tc>
          <w:tcPr>
            <w:tcW w:w="4121" w:type="dxa"/>
            <w:tcBorders>
              <w:top w:val="nil"/>
              <w:left w:val="nil"/>
              <w:bottom w:val="single" w:sz="4" w:space="0" w:color="auto"/>
              <w:right w:val="single" w:sz="4" w:space="0" w:color="auto"/>
            </w:tcBorders>
            <w:shd w:val="clear" w:color="auto" w:fill="auto"/>
            <w:noWrap/>
            <w:vAlign w:val="bottom"/>
            <w:hideMark/>
          </w:tcPr>
          <w:p w14:paraId="14A81980" w14:textId="77777777" w:rsidR="000642AB" w:rsidRPr="000642AB" w:rsidRDefault="000642AB" w:rsidP="000642AB">
            <w:pPr>
              <w:spacing w:after="0" w:line="240" w:lineRule="auto"/>
              <w:rPr>
                <w:ins w:id="426" w:author="Soundarya NR." w:date="2021-04-20T07:10:00Z"/>
                <w:rFonts w:ascii="Calibri" w:eastAsia="Times New Roman" w:hAnsi="Calibri" w:cs="Calibri"/>
                <w:color w:val="000000"/>
              </w:rPr>
            </w:pPr>
            <w:ins w:id="427" w:author="Soundarya NR." w:date="2021-04-20T07:10:00Z">
              <w:r w:rsidRPr="000642AB">
                <w:rPr>
                  <w:rFonts w:ascii="Calibri" w:eastAsia="Times New Roman" w:hAnsi="Calibri" w:cs="Calibri"/>
                  <w:color w:val="000000"/>
                </w:rPr>
                <w:t>NC_022902.1</w:t>
              </w:r>
            </w:ins>
          </w:p>
        </w:tc>
        <w:tc>
          <w:tcPr>
            <w:tcW w:w="1460" w:type="dxa"/>
            <w:tcBorders>
              <w:top w:val="nil"/>
              <w:left w:val="nil"/>
              <w:bottom w:val="nil"/>
              <w:right w:val="nil"/>
            </w:tcBorders>
            <w:shd w:val="clear" w:color="auto" w:fill="auto"/>
            <w:noWrap/>
            <w:vAlign w:val="bottom"/>
            <w:hideMark/>
          </w:tcPr>
          <w:p w14:paraId="0FE6EFC9" w14:textId="77777777" w:rsidR="000642AB" w:rsidRPr="000642AB" w:rsidRDefault="000642AB" w:rsidP="000642AB">
            <w:pPr>
              <w:spacing w:after="0" w:line="240" w:lineRule="auto"/>
              <w:rPr>
                <w:ins w:id="428"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989B2E9" w14:textId="77777777" w:rsidR="000642AB" w:rsidRPr="000642AB" w:rsidRDefault="000642AB" w:rsidP="000642AB">
            <w:pPr>
              <w:spacing w:after="0" w:line="240" w:lineRule="auto"/>
              <w:rPr>
                <w:ins w:id="429"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22A153A9" w14:textId="77777777" w:rsidR="000642AB" w:rsidRPr="000642AB" w:rsidRDefault="000642AB" w:rsidP="000642AB">
            <w:pPr>
              <w:spacing w:after="0" w:line="240" w:lineRule="auto"/>
              <w:rPr>
                <w:ins w:id="430" w:author="Soundarya NR." w:date="2021-04-20T07:10:00Z"/>
                <w:rFonts w:ascii="Calibri" w:eastAsia="Times New Roman" w:hAnsi="Calibri" w:cs="Calibri"/>
                <w:color w:val="000000"/>
              </w:rPr>
            </w:pPr>
            <w:proofErr w:type="spellStart"/>
            <w:ins w:id="431" w:author="Soundarya NR." w:date="2021-04-20T07:10:00Z">
              <w:r w:rsidRPr="000642AB">
                <w:rPr>
                  <w:rFonts w:ascii="Calibri" w:eastAsia="Times New Roman" w:hAnsi="Calibri" w:cs="Calibri"/>
                  <w:color w:val="000000"/>
                </w:rPr>
                <w:t>Kouvelis</w:t>
              </w:r>
              <w:proofErr w:type="spellEnd"/>
              <w:r w:rsidRPr="000642AB">
                <w:rPr>
                  <w:rFonts w:ascii="Calibri" w:eastAsia="Times New Roman" w:hAnsi="Calibri" w:cs="Calibri"/>
                  <w:color w:val="000000"/>
                </w:rPr>
                <w:t xml:space="preserve"> 2014/Feb 2020</w:t>
              </w:r>
            </w:ins>
          </w:p>
        </w:tc>
      </w:tr>
      <w:tr w:rsidR="000642AB" w:rsidRPr="000642AB" w14:paraId="037EF508" w14:textId="77777777" w:rsidTr="000642AB">
        <w:trPr>
          <w:trHeight w:val="300"/>
          <w:ins w:id="432"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931C360" w14:textId="77777777" w:rsidR="000642AB" w:rsidRPr="000642AB" w:rsidRDefault="000642AB" w:rsidP="000642AB">
            <w:pPr>
              <w:spacing w:after="0" w:line="240" w:lineRule="auto"/>
              <w:rPr>
                <w:ins w:id="433" w:author="Soundarya NR." w:date="2021-04-20T07:10:00Z"/>
                <w:rFonts w:ascii="Calibri" w:eastAsia="Times New Roman" w:hAnsi="Calibri" w:cs="Calibri"/>
                <w:color w:val="000000"/>
              </w:rPr>
            </w:pPr>
            <w:ins w:id="434"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65211B6E" w14:textId="77777777" w:rsidR="000642AB" w:rsidRPr="000642AB" w:rsidRDefault="000642AB" w:rsidP="000642AB">
            <w:pPr>
              <w:spacing w:after="0" w:line="240" w:lineRule="auto"/>
              <w:rPr>
                <w:ins w:id="435" w:author="Soundarya NR." w:date="2021-04-20T07:10:00Z"/>
                <w:rFonts w:ascii="Calibri" w:eastAsia="Times New Roman" w:hAnsi="Calibri" w:cs="Calibri"/>
                <w:color w:val="000000"/>
              </w:rPr>
            </w:pPr>
            <w:ins w:id="436" w:author="Soundarya NR." w:date="2021-04-20T07:10:00Z">
              <w:r w:rsidRPr="000642AB">
                <w:rPr>
                  <w:rFonts w:ascii="Calibri" w:eastAsia="Times New Roman" w:hAnsi="Calibri" w:cs="Calibri"/>
                  <w:color w:val="000000"/>
                </w:rPr>
                <w:t>unnamed</w:t>
              </w:r>
            </w:ins>
          </w:p>
        </w:tc>
        <w:tc>
          <w:tcPr>
            <w:tcW w:w="865" w:type="dxa"/>
            <w:tcBorders>
              <w:top w:val="nil"/>
              <w:left w:val="nil"/>
              <w:bottom w:val="single" w:sz="4" w:space="0" w:color="auto"/>
              <w:right w:val="single" w:sz="4" w:space="0" w:color="auto"/>
            </w:tcBorders>
            <w:shd w:val="clear" w:color="auto" w:fill="auto"/>
            <w:vAlign w:val="center"/>
            <w:hideMark/>
          </w:tcPr>
          <w:p w14:paraId="422637D5" w14:textId="77777777" w:rsidR="000642AB" w:rsidRPr="000642AB" w:rsidRDefault="000642AB" w:rsidP="000642AB">
            <w:pPr>
              <w:spacing w:after="0" w:line="240" w:lineRule="auto"/>
              <w:jc w:val="right"/>
              <w:rPr>
                <w:ins w:id="437" w:author="Soundarya NR." w:date="2021-04-20T07:10:00Z"/>
                <w:rFonts w:ascii="Calibri" w:eastAsia="Times New Roman" w:hAnsi="Calibri" w:cs="Calibri"/>
                <w:color w:val="000000"/>
              </w:rPr>
            </w:pPr>
            <w:ins w:id="438" w:author="Soundarya NR." w:date="2021-04-20T07:10:00Z">
              <w:r w:rsidRPr="000642AB">
                <w:rPr>
                  <w:rFonts w:ascii="Calibri" w:eastAsia="Times New Roman" w:hAnsi="Calibri" w:cs="Calibri"/>
                  <w:color w:val="000000"/>
                </w:rPr>
                <w:t>33.9</w:t>
              </w:r>
            </w:ins>
          </w:p>
        </w:tc>
        <w:tc>
          <w:tcPr>
            <w:tcW w:w="4121" w:type="dxa"/>
            <w:tcBorders>
              <w:top w:val="nil"/>
              <w:left w:val="nil"/>
              <w:bottom w:val="single" w:sz="4" w:space="0" w:color="auto"/>
              <w:right w:val="single" w:sz="4" w:space="0" w:color="auto"/>
            </w:tcBorders>
            <w:shd w:val="clear" w:color="auto" w:fill="auto"/>
            <w:noWrap/>
            <w:vAlign w:val="bottom"/>
            <w:hideMark/>
          </w:tcPr>
          <w:p w14:paraId="4F38BD4C" w14:textId="77777777" w:rsidR="000642AB" w:rsidRPr="000642AB" w:rsidRDefault="000642AB" w:rsidP="000642AB">
            <w:pPr>
              <w:spacing w:after="0" w:line="240" w:lineRule="auto"/>
              <w:rPr>
                <w:ins w:id="439" w:author="Soundarya NR." w:date="2021-04-20T07:10:00Z"/>
                <w:rFonts w:ascii="Calibri" w:eastAsia="Times New Roman" w:hAnsi="Calibri" w:cs="Calibri"/>
                <w:color w:val="000000"/>
              </w:rPr>
            </w:pPr>
            <w:ins w:id="440" w:author="Soundarya NR." w:date="2021-04-20T07:10:00Z">
              <w:r w:rsidRPr="000642AB">
                <w:rPr>
                  <w:rFonts w:ascii="Calibri" w:eastAsia="Times New Roman" w:hAnsi="Calibri" w:cs="Calibri"/>
                  <w:color w:val="000000"/>
                </w:rPr>
                <w:t>NC_022913.1</w:t>
              </w:r>
            </w:ins>
          </w:p>
        </w:tc>
        <w:tc>
          <w:tcPr>
            <w:tcW w:w="1460" w:type="dxa"/>
            <w:tcBorders>
              <w:top w:val="nil"/>
              <w:left w:val="nil"/>
              <w:bottom w:val="nil"/>
              <w:right w:val="nil"/>
            </w:tcBorders>
            <w:shd w:val="clear" w:color="auto" w:fill="auto"/>
            <w:noWrap/>
            <w:vAlign w:val="bottom"/>
            <w:hideMark/>
          </w:tcPr>
          <w:p w14:paraId="4EC2DB0F" w14:textId="77777777" w:rsidR="000642AB" w:rsidRPr="000642AB" w:rsidRDefault="000642AB" w:rsidP="000642AB">
            <w:pPr>
              <w:spacing w:after="0" w:line="240" w:lineRule="auto"/>
              <w:rPr>
                <w:ins w:id="441"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45AAF1C" w14:textId="77777777" w:rsidR="000642AB" w:rsidRPr="000642AB" w:rsidRDefault="000642AB" w:rsidP="000642AB">
            <w:pPr>
              <w:spacing w:after="0" w:line="240" w:lineRule="auto"/>
              <w:rPr>
                <w:ins w:id="442"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5FC84C9" w14:textId="77777777" w:rsidR="000642AB" w:rsidRPr="000642AB" w:rsidRDefault="000642AB" w:rsidP="000642AB">
            <w:pPr>
              <w:spacing w:after="0" w:line="240" w:lineRule="auto"/>
              <w:rPr>
                <w:ins w:id="443" w:author="Soundarya NR." w:date="2021-04-20T07:10:00Z"/>
                <w:rFonts w:ascii="Calibri" w:eastAsia="Times New Roman" w:hAnsi="Calibri" w:cs="Calibri"/>
                <w:color w:val="000000"/>
              </w:rPr>
            </w:pPr>
            <w:proofErr w:type="spellStart"/>
            <w:ins w:id="444" w:author="Soundarya NR." w:date="2021-04-20T07:10:00Z">
              <w:r w:rsidRPr="000642AB">
                <w:rPr>
                  <w:rFonts w:ascii="Calibri" w:eastAsia="Times New Roman" w:hAnsi="Calibri" w:cs="Calibri"/>
                  <w:color w:val="000000"/>
                </w:rPr>
                <w:t>Kouvelis</w:t>
              </w:r>
              <w:proofErr w:type="spellEnd"/>
              <w:r w:rsidRPr="000642AB">
                <w:rPr>
                  <w:rFonts w:ascii="Calibri" w:eastAsia="Times New Roman" w:hAnsi="Calibri" w:cs="Calibri"/>
                  <w:color w:val="000000"/>
                </w:rPr>
                <w:t xml:space="preserve"> 2014/Feb 2020</w:t>
              </w:r>
            </w:ins>
          </w:p>
        </w:tc>
      </w:tr>
      <w:tr w:rsidR="000642AB" w:rsidRPr="000642AB" w14:paraId="33FB20E6" w14:textId="77777777" w:rsidTr="000642AB">
        <w:trPr>
          <w:trHeight w:val="300"/>
          <w:ins w:id="445"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388AD77F" w14:textId="77777777" w:rsidR="000642AB" w:rsidRPr="000642AB" w:rsidRDefault="000642AB" w:rsidP="000642AB">
            <w:pPr>
              <w:spacing w:after="0" w:line="240" w:lineRule="auto"/>
              <w:rPr>
                <w:ins w:id="446" w:author="Soundarya NR." w:date="2021-04-20T07:10:00Z"/>
                <w:rFonts w:ascii="Calibri" w:eastAsia="Times New Roman" w:hAnsi="Calibri" w:cs="Calibri"/>
                <w:color w:val="000000"/>
              </w:rPr>
            </w:pPr>
            <w:ins w:id="447"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417A07B1" w14:textId="77777777" w:rsidR="000642AB" w:rsidRPr="000642AB" w:rsidRDefault="000642AB" w:rsidP="000642AB">
            <w:pPr>
              <w:spacing w:after="0" w:line="240" w:lineRule="auto"/>
              <w:rPr>
                <w:ins w:id="448" w:author="Soundarya NR." w:date="2021-04-20T07:10:00Z"/>
                <w:rFonts w:ascii="Calibri" w:eastAsia="Times New Roman" w:hAnsi="Calibri" w:cs="Calibri"/>
                <w:color w:val="000000"/>
              </w:rPr>
            </w:pPr>
            <w:ins w:id="449" w:author="Soundarya NR." w:date="2021-04-20T07:10:00Z">
              <w:r w:rsidRPr="000642AB">
                <w:rPr>
                  <w:rFonts w:ascii="Calibri" w:eastAsia="Times New Roman" w:hAnsi="Calibri" w:cs="Calibri"/>
                  <w:color w:val="000000"/>
                </w:rPr>
                <w:t>unnamed</w:t>
              </w:r>
            </w:ins>
          </w:p>
        </w:tc>
        <w:tc>
          <w:tcPr>
            <w:tcW w:w="865" w:type="dxa"/>
            <w:tcBorders>
              <w:top w:val="nil"/>
              <w:left w:val="nil"/>
              <w:bottom w:val="single" w:sz="4" w:space="0" w:color="auto"/>
              <w:right w:val="single" w:sz="4" w:space="0" w:color="auto"/>
            </w:tcBorders>
            <w:shd w:val="clear" w:color="auto" w:fill="auto"/>
            <w:vAlign w:val="center"/>
            <w:hideMark/>
          </w:tcPr>
          <w:p w14:paraId="0185E201" w14:textId="77777777" w:rsidR="000642AB" w:rsidRPr="000642AB" w:rsidRDefault="000642AB" w:rsidP="000642AB">
            <w:pPr>
              <w:spacing w:after="0" w:line="240" w:lineRule="auto"/>
              <w:jc w:val="right"/>
              <w:rPr>
                <w:ins w:id="450" w:author="Soundarya NR." w:date="2021-04-20T07:10:00Z"/>
                <w:rFonts w:ascii="Calibri" w:eastAsia="Times New Roman" w:hAnsi="Calibri" w:cs="Calibri"/>
                <w:color w:val="000000"/>
              </w:rPr>
            </w:pPr>
            <w:ins w:id="451" w:author="Soundarya NR." w:date="2021-04-20T07:10:00Z">
              <w:r w:rsidRPr="000642AB">
                <w:rPr>
                  <w:rFonts w:ascii="Calibri" w:eastAsia="Times New Roman" w:hAnsi="Calibri" w:cs="Calibri"/>
                  <w:color w:val="000000"/>
                </w:rPr>
                <w:t>30.9</w:t>
              </w:r>
            </w:ins>
          </w:p>
        </w:tc>
        <w:tc>
          <w:tcPr>
            <w:tcW w:w="4121" w:type="dxa"/>
            <w:tcBorders>
              <w:top w:val="nil"/>
              <w:left w:val="nil"/>
              <w:bottom w:val="single" w:sz="4" w:space="0" w:color="auto"/>
              <w:right w:val="single" w:sz="4" w:space="0" w:color="auto"/>
            </w:tcBorders>
            <w:shd w:val="clear" w:color="auto" w:fill="auto"/>
            <w:noWrap/>
            <w:vAlign w:val="bottom"/>
            <w:hideMark/>
          </w:tcPr>
          <w:p w14:paraId="083BE588" w14:textId="77777777" w:rsidR="000642AB" w:rsidRPr="000642AB" w:rsidRDefault="000642AB" w:rsidP="000642AB">
            <w:pPr>
              <w:spacing w:after="0" w:line="240" w:lineRule="auto"/>
              <w:rPr>
                <w:ins w:id="452" w:author="Soundarya NR." w:date="2021-04-20T07:10:00Z"/>
                <w:rFonts w:ascii="Calibri" w:eastAsia="Times New Roman" w:hAnsi="Calibri" w:cs="Calibri"/>
                <w:color w:val="000000"/>
              </w:rPr>
            </w:pPr>
            <w:ins w:id="453" w:author="Soundarya NR." w:date="2021-04-20T07:10:00Z">
              <w:r w:rsidRPr="000642AB">
                <w:rPr>
                  <w:rFonts w:ascii="Calibri" w:eastAsia="Times New Roman" w:hAnsi="Calibri" w:cs="Calibri"/>
                  <w:color w:val="000000"/>
                </w:rPr>
                <w:t>NC_022903.1</w:t>
              </w:r>
            </w:ins>
          </w:p>
        </w:tc>
        <w:tc>
          <w:tcPr>
            <w:tcW w:w="1460" w:type="dxa"/>
            <w:tcBorders>
              <w:top w:val="nil"/>
              <w:left w:val="nil"/>
              <w:bottom w:val="nil"/>
              <w:right w:val="nil"/>
            </w:tcBorders>
            <w:shd w:val="clear" w:color="auto" w:fill="auto"/>
            <w:noWrap/>
            <w:vAlign w:val="bottom"/>
            <w:hideMark/>
          </w:tcPr>
          <w:p w14:paraId="7CE1497A" w14:textId="77777777" w:rsidR="000642AB" w:rsidRPr="000642AB" w:rsidRDefault="000642AB" w:rsidP="000642AB">
            <w:pPr>
              <w:spacing w:after="0" w:line="240" w:lineRule="auto"/>
              <w:rPr>
                <w:ins w:id="454"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9CCC611" w14:textId="77777777" w:rsidR="000642AB" w:rsidRPr="000642AB" w:rsidRDefault="000642AB" w:rsidP="000642AB">
            <w:pPr>
              <w:spacing w:after="0" w:line="240" w:lineRule="auto"/>
              <w:rPr>
                <w:ins w:id="455"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6FD75C41" w14:textId="77777777" w:rsidR="000642AB" w:rsidRPr="000642AB" w:rsidRDefault="000642AB" w:rsidP="000642AB">
            <w:pPr>
              <w:spacing w:after="0" w:line="240" w:lineRule="auto"/>
              <w:rPr>
                <w:ins w:id="456" w:author="Soundarya NR." w:date="2021-04-20T07:10:00Z"/>
                <w:rFonts w:ascii="Calibri" w:eastAsia="Times New Roman" w:hAnsi="Calibri" w:cs="Calibri"/>
                <w:color w:val="000000"/>
              </w:rPr>
            </w:pPr>
            <w:proofErr w:type="spellStart"/>
            <w:ins w:id="457" w:author="Soundarya NR." w:date="2021-04-20T07:10:00Z">
              <w:r w:rsidRPr="000642AB">
                <w:rPr>
                  <w:rFonts w:ascii="Calibri" w:eastAsia="Times New Roman" w:hAnsi="Calibri" w:cs="Calibri"/>
                  <w:color w:val="000000"/>
                </w:rPr>
                <w:t>Kouvelis</w:t>
              </w:r>
              <w:proofErr w:type="spellEnd"/>
              <w:r w:rsidRPr="000642AB">
                <w:rPr>
                  <w:rFonts w:ascii="Calibri" w:eastAsia="Times New Roman" w:hAnsi="Calibri" w:cs="Calibri"/>
                  <w:color w:val="000000"/>
                </w:rPr>
                <w:t xml:space="preserve"> 2014/Feb 2020</w:t>
              </w:r>
            </w:ins>
          </w:p>
        </w:tc>
      </w:tr>
      <w:tr w:rsidR="000642AB" w:rsidRPr="000642AB" w14:paraId="0FC296ED" w14:textId="77777777" w:rsidTr="000642AB">
        <w:trPr>
          <w:trHeight w:val="300"/>
          <w:ins w:id="458"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4429F7FD" w14:textId="77777777" w:rsidR="000642AB" w:rsidRPr="000642AB" w:rsidRDefault="000642AB" w:rsidP="000642AB">
            <w:pPr>
              <w:spacing w:after="0" w:line="240" w:lineRule="auto"/>
              <w:rPr>
                <w:ins w:id="459" w:author="Soundarya NR." w:date="2021-04-20T07:10:00Z"/>
                <w:rFonts w:ascii="Calibri" w:eastAsia="Times New Roman" w:hAnsi="Calibri" w:cs="Calibri"/>
                <w:color w:val="000000"/>
              </w:rPr>
            </w:pPr>
            <w:ins w:id="460"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191B75FC" w14:textId="77777777" w:rsidR="000642AB" w:rsidRPr="000642AB" w:rsidRDefault="000642AB" w:rsidP="000642AB">
            <w:pPr>
              <w:spacing w:after="0" w:line="240" w:lineRule="auto"/>
              <w:rPr>
                <w:ins w:id="461" w:author="Soundarya NR." w:date="2021-04-20T07:10:00Z"/>
                <w:rFonts w:ascii="Calibri" w:eastAsia="Times New Roman" w:hAnsi="Calibri" w:cs="Calibri"/>
                <w:color w:val="000000"/>
              </w:rPr>
            </w:pPr>
            <w:ins w:id="462" w:author="Soundarya NR." w:date="2021-04-20T07:10:00Z">
              <w:r w:rsidRPr="000642AB">
                <w:rPr>
                  <w:rFonts w:ascii="Calibri" w:eastAsia="Times New Roman" w:hAnsi="Calibri" w:cs="Calibri"/>
                  <w:color w:val="000000"/>
                </w:rPr>
                <w:t>unnamed</w:t>
              </w:r>
            </w:ins>
          </w:p>
        </w:tc>
        <w:tc>
          <w:tcPr>
            <w:tcW w:w="865" w:type="dxa"/>
            <w:tcBorders>
              <w:top w:val="nil"/>
              <w:left w:val="nil"/>
              <w:bottom w:val="single" w:sz="4" w:space="0" w:color="auto"/>
              <w:right w:val="single" w:sz="4" w:space="0" w:color="auto"/>
            </w:tcBorders>
            <w:shd w:val="clear" w:color="auto" w:fill="auto"/>
            <w:vAlign w:val="center"/>
            <w:hideMark/>
          </w:tcPr>
          <w:p w14:paraId="4D8A0C8D" w14:textId="77777777" w:rsidR="000642AB" w:rsidRPr="000642AB" w:rsidRDefault="000642AB" w:rsidP="000642AB">
            <w:pPr>
              <w:spacing w:after="0" w:line="240" w:lineRule="auto"/>
              <w:jc w:val="right"/>
              <w:rPr>
                <w:ins w:id="463" w:author="Soundarya NR." w:date="2021-04-20T07:10:00Z"/>
                <w:rFonts w:ascii="Calibri" w:eastAsia="Times New Roman" w:hAnsi="Calibri" w:cs="Calibri"/>
                <w:color w:val="000000"/>
              </w:rPr>
            </w:pPr>
            <w:ins w:id="464" w:author="Soundarya NR." w:date="2021-04-20T07:10:00Z">
              <w:r w:rsidRPr="000642AB">
                <w:rPr>
                  <w:rFonts w:ascii="Calibri" w:eastAsia="Times New Roman" w:hAnsi="Calibri" w:cs="Calibri"/>
                  <w:color w:val="000000"/>
                </w:rPr>
                <w:t>30.4</w:t>
              </w:r>
            </w:ins>
          </w:p>
        </w:tc>
        <w:tc>
          <w:tcPr>
            <w:tcW w:w="4121" w:type="dxa"/>
            <w:tcBorders>
              <w:top w:val="nil"/>
              <w:left w:val="nil"/>
              <w:bottom w:val="single" w:sz="4" w:space="0" w:color="auto"/>
              <w:right w:val="single" w:sz="4" w:space="0" w:color="auto"/>
            </w:tcBorders>
            <w:shd w:val="clear" w:color="auto" w:fill="auto"/>
            <w:noWrap/>
            <w:vAlign w:val="bottom"/>
            <w:hideMark/>
          </w:tcPr>
          <w:p w14:paraId="44106C6B" w14:textId="77777777" w:rsidR="000642AB" w:rsidRPr="000642AB" w:rsidRDefault="000642AB" w:rsidP="000642AB">
            <w:pPr>
              <w:spacing w:after="0" w:line="240" w:lineRule="auto"/>
              <w:rPr>
                <w:ins w:id="465" w:author="Soundarya NR." w:date="2021-04-20T07:10:00Z"/>
                <w:rFonts w:ascii="Calibri" w:eastAsia="Times New Roman" w:hAnsi="Calibri" w:cs="Calibri"/>
                <w:color w:val="000000"/>
              </w:rPr>
            </w:pPr>
            <w:ins w:id="466" w:author="Soundarya NR." w:date="2021-04-20T07:10:00Z">
              <w:r w:rsidRPr="000642AB">
                <w:rPr>
                  <w:rFonts w:ascii="Calibri" w:eastAsia="Times New Roman" w:hAnsi="Calibri" w:cs="Calibri"/>
                  <w:color w:val="000000"/>
                </w:rPr>
                <w:t>NC_022910.1</w:t>
              </w:r>
            </w:ins>
          </w:p>
        </w:tc>
        <w:tc>
          <w:tcPr>
            <w:tcW w:w="1460" w:type="dxa"/>
            <w:tcBorders>
              <w:top w:val="nil"/>
              <w:left w:val="nil"/>
              <w:bottom w:val="nil"/>
              <w:right w:val="nil"/>
            </w:tcBorders>
            <w:shd w:val="clear" w:color="auto" w:fill="auto"/>
            <w:noWrap/>
            <w:vAlign w:val="bottom"/>
            <w:hideMark/>
          </w:tcPr>
          <w:p w14:paraId="451C0DA0" w14:textId="77777777" w:rsidR="000642AB" w:rsidRPr="000642AB" w:rsidRDefault="000642AB" w:rsidP="000642AB">
            <w:pPr>
              <w:spacing w:after="0" w:line="240" w:lineRule="auto"/>
              <w:rPr>
                <w:ins w:id="467"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439B46" w14:textId="77777777" w:rsidR="000642AB" w:rsidRPr="000642AB" w:rsidRDefault="000642AB" w:rsidP="000642AB">
            <w:pPr>
              <w:spacing w:after="0" w:line="240" w:lineRule="auto"/>
              <w:rPr>
                <w:ins w:id="468"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1CA8B8B4" w14:textId="77777777" w:rsidR="000642AB" w:rsidRPr="000642AB" w:rsidRDefault="000642AB" w:rsidP="000642AB">
            <w:pPr>
              <w:spacing w:after="0" w:line="240" w:lineRule="auto"/>
              <w:rPr>
                <w:ins w:id="469" w:author="Soundarya NR." w:date="2021-04-20T07:10:00Z"/>
                <w:rFonts w:ascii="Calibri" w:eastAsia="Times New Roman" w:hAnsi="Calibri" w:cs="Calibri"/>
                <w:color w:val="000000"/>
              </w:rPr>
            </w:pPr>
            <w:proofErr w:type="spellStart"/>
            <w:ins w:id="470" w:author="Soundarya NR." w:date="2021-04-20T07:10:00Z">
              <w:r w:rsidRPr="000642AB">
                <w:rPr>
                  <w:rFonts w:ascii="Calibri" w:eastAsia="Times New Roman" w:hAnsi="Calibri" w:cs="Calibri"/>
                  <w:color w:val="000000"/>
                </w:rPr>
                <w:t>Kouvelis</w:t>
              </w:r>
              <w:proofErr w:type="spellEnd"/>
              <w:r w:rsidRPr="000642AB">
                <w:rPr>
                  <w:rFonts w:ascii="Calibri" w:eastAsia="Times New Roman" w:hAnsi="Calibri" w:cs="Calibri"/>
                  <w:color w:val="000000"/>
                </w:rPr>
                <w:t xml:space="preserve"> 2014/Feb 2020</w:t>
              </w:r>
            </w:ins>
          </w:p>
        </w:tc>
      </w:tr>
      <w:tr w:rsidR="000642AB" w:rsidRPr="000642AB" w14:paraId="7A1DF951" w14:textId="77777777" w:rsidTr="000642AB">
        <w:trPr>
          <w:trHeight w:val="300"/>
          <w:ins w:id="471" w:author="Soundarya NR." w:date="2021-04-20T07:10:00Z"/>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3724CB27" w14:textId="77777777" w:rsidR="000642AB" w:rsidRPr="000642AB" w:rsidRDefault="000642AB" w:rsidP="000642AB">
            <w:pPr>
              <w:spacing w:after="0" w:line="240" w:lineRule="auto"/>
              <w:rPr>
                <w:ins w:id="472" w:author="Soundarya NR." w:date="2021-04-20T07:10:00Z"/>
                <w:rFonts w:ascii="Calibri" w:eastAsia="Times New Roman" w:hAnsi="Calibri" w:cs="Calibri"/>
                <w:color w:val="000000"/>
              </w:rPr>
            </w:pPr>
            <w:ins w:id="473" w:author="Soundarya NR." w:date="2021-04-20T07:10:00Z">
              <w:r w:rsidRPr="000642AB">
                <w:rPr>
                  <w:rFonts w:ascii="Calibri" w:eastAsia="Times New Roman" w:hAnsi="Calibri" w:cs="Calibri"/>
                  <w:color w:val="000000"/>
                </w:rPr>
                <w:t xml:space="preserve">NCIMB11163 </w:t>
              </w:r>
            </w:ins>
          </w:p>
        </w:tc>
        <w:tc>
          <w:tcPr>
            <w:tcW w:w="1534" w:type="dxa"/>
            <w:tcBorders>
              <w:top w:val="nil"/>
              <w:left w:val="nil"/>
              <w:bottom w:val="single" w:sz="4" w:space="0" w:color="auto"/>
              <w:right w:val="single" w:sz="4" w:space="0" w:color="auto"/>
            </w:tcBorders>
            <w:shd w:val="clear" w:color="auto" w:fill="auto"/>
            <w:vAlign w:val="center"/>
            <w:hideMark/>
          </w:tcPr>
          <w:p w14:paraId="199274D5" w14:textId="77777777" w:rsidR="000642AB" w:rsidRPr="000642AB" w:rsidRDefault="000642AB" w:rsidP="000642AB">
            <w:pPr>
              <w:spacing w:after="0" w:line="240" w:lineRule="auto"/>
              <w:rPr>
                <w:ins w:id="474" w:author="Soundarya NR." w:date="2021-04-20T07:10:00Z"/>
                <w:rFonts w:ascii="Calibri" w:eastAsia="Times New Roman" w:hAnsi="Calibri" w:cs="Calibri"/>
                <w:color w:val="000000"/>
              </w:rPr>
            </w:pPr>
            <w:ins w:id="475" w:author="Soundarya NR." w:date="2021-04-20T07:10:00Z">
              <w:r w:rsidRPr="000642AB">
                <w:rPr>
                  <w:rFonts w:ascii="Calibri" w:eastAsia="Times New Roman" w:hAnsi="Calibri" w:cs="Calibri"/>
                  <w:color w:val="000000"/>
                </w:rPr>
                <w:t xml:space="preserve">pZA1001 </w:t>
              </w:r>
            </w:ins>
          </w:p>
        </w:tc>
        <w:tc>
          <w:tcPr>
            <w:tcW w:w="865" w:type="dxa"/>
            <w:tcBorders>
              <w:top w:val="nil"/>
              <w:left w:val="nil"/>
              <w:bottom w:val="single" w:sz="4" w:space="0" w:color="auto"/>
              <w:right w:val="single" w:sz="4" w:space="0" w:color="auto"/>
            </w:tcBorders>
            <w:shd w:val="clear" w:color="auto" w:fill="auto"/>
            <w:vAlign w:val="center"/>
            <w:hideMark/>
          </w:tcPr>
          <w:p w14:paraId="2298C4CE" w14:textId="77777777" w:rsidR="000642AB" w:rsidRPr="000642AB" w:rsidRDefault="000642AB" w:rsidP="000642AB">
            <w:pPr>
              <w:spacing w:after="0" w:line="240" w:lineRule="auto"/>
              <w:jc w:val="right"/>
              <w:rPr>
                <w:ins w:id="476" w:author="Soundarya NR." w:date="2021-04-20T07:10:00Z"/>
                <w:rFonts w:ascii="Calibri" w:eastAsia="Times New Roman" w:hAnsi="Calibri" w:cs="Calibri"/>
                <w:color w:val="000000"/>
              </w:rPr>
            </w:pPr>
            <w:ins w:id="477" w:author="Soundarya NR." w:date="2021-04-20T07:10:00Z">
              <w:r w:rsidRPr="000642AB">
                <w:rPr>
                  <w:rFonts w:ascii="Calibri" w:eastAsia="Times New Roman" w:hAnsi="Calibri" w:cs="Calibri"/>
                  <w:color w:val="000000"/>
                </w:rPr>
                <w:t>53.4</w:t>
              </w:r>
            </w:ins>
          </w:p>
        </w:tc>
        <w:tc>
          <w:tcPr>
            <w:tcW w:w="4121" w:type="dxa"/>
            <w:tcBorders>
              <w:top w:val="nil"/>
              <w:left w:val="nil"/>
              <w:bottom w:val="single" w:sz="4" w:space="0" w:color="auto"/>
              <w:right w:val="single" w:sz="4" w:space="0" w:color="auto"/>
            </w:tcBorders>
            <w:shd w:val="clear" w:color="auto" w:fill="auto"/>
            <w:noWrap/>
            <w:vAlign w:val="bottom"/>
            <w:hideMark/>
          </w:tcPr>
          <w:p w14:paraId="59C2D9DE" w14:textId="77777777" w:rsidR="000642AB" w:rsidRPr="000642AB" w:rsidRDefault="000642AB" w:rsidP="000642AB">
            <w:pPr>
              <w:spacing w:after="0" w:line="240" w:lineRule="auto"/>
              <w:rPr>
                <w:ins w:id="478" w:author="Soundarya NR." w:date="2021-04-20T07:10:00Z"/>
                <w:rFonts w:ascii="Calibri" w:eastAsia="Times New Roman" w:hAnsi="Calibri" w:cs="Calibri"/>
                <w:color w:val="000000"/>
              </w:rPr>
            </w:pPr>
            <w:ins w:id="479" w:author="Soundarya NR." w:date="2021-04-20T07:10:00Z">
              <w:r w:rsidRPr="000642AB">
                <w:rPr>
                  <w:rFonts w:ascii="Calibri" w:eastAsia="Times New Roman" w:hAnsi="Calibri" w:cs="Calibri"/>
                  <w:color w:val="000000"/>
                </w:rPr>
                <w:t>NC_013356.1</w:t>
              </w:r>
            </w:ins>
          </w:p>
        </w:tc>
        <w:tc>
          <w:tcPr>
            <w:tcW w:w="1460" w:type="dxa"/>
            <w:tcBorders>
              <w:top w:val="nil"/>
              <w:left w:val="nil"/>
              <w:bottom w:val="nil"/>
              <w:right w:val="nil"/>
            </w:tcBorders>
            <w:shd w:val="clear" w:color="auto" w:fill="auto"/>
            <w:noWrap/>
            <w:vAlign w:val="bottom"/>
            <w:hideMark/>
          </w:tcPr>
          <w:p w14:paraId="232CFAFB" w14:textId="77777777" w:rsidR="000642AB" w:rsidRPr="000642AB" w:rsidRDefault="000642AB" w:rsidP="000642AB">
            <w:pPr>
              <w:spacing w:after="0" w:line="240" w:lineRule="auto"/>
              <w:rPr>
                <w:ins w:id="480"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FA54727" w14:textId="77777777" w:rsidR="000642AB" w:rsidRPr="000642AB" w:rsidRDefault="000642AB" w:rsidP="000642AB">
            <w:pPr>
              <w:spacing w:after="0" w:line="240" w:lineRule="auto"/>
              <w:rPr>
                <w:ins w:id="481"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52A76015" w14:textId="77777777" w:rsidR="000642AB" w:rsidRPr="000642AB" w:rsidRDefault="000642AB" w:rsidP="000642AB">
            <w:pPr>
              <w:spacing w:after="0" w:line="240" w:lineRule="auto"/>
              <w:rPr>
                <w:ins w:id="482" w:author="Soundarya NR." w:date="2021-04-20T07:10:00Z"/>
                <w:rFonts w:ascii="Calibri" w:eastAsia="Times New Roman" w:hAnsi="Calibri" w:cs="Calibri"/>
                <w:color w:val="000000"/>
              </w:rPr>
            </w:pPr>
            <w:proofErr w:type="spellStart"/>
            <w:ins w:id="483" w:author="Soundarya NR." w:date="2021-04-20T07:10:00Z">
              <w:r w:rsidRPr="000642AB">
                <w:rPr>
                  <w:rFonts w:ascii="Calibri" w:eastAsia="Times New Roman" w:hAnsi="Calibri" w:cs="Calibri"/>
                  <w:color w:val="000000"/>
                </w:rPr>
                <w:t>Kouvelis</w:t>
              </w:r>
              <w:proofErr w:type="spellEnd"/>
              <w:r w:rsidRPr="000642AB">
                <w:rPr>
                  <w:rFonts w:ascii="Calibri" w:eastAsia="Times New Roman" w:hAnsi="Calibri" w:cs="Calibri"/>
                  <w:color w:val="000000"/>
                </w:rPr>
                <w:t xml:space="preserve"> 2009/Feb 2020</w:t>
              </w:r>
            </w:ins>
          </w:p>
        </w:tc>
      </w:tr>
      <w:tr w:rsidR="000642AB" w:rsidRPr="000642AB" w14:paraId="47671993" w14:textId="77777777" w:rsidTr="000642AB">
        <w:trPr>
          <w:trHeight w:val="300"/>
          <w:ins w:id="48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6AF283A5" w14:textId="77777777" w:rsidR="000642AB" w:rsidRPr="000642AB" w:rsidRDefault="000642AB" w:rsidP="000642AB">
            <w:pPr>
              <w:spacing w:after="0" w:line="240" w:lineRule="auto"/>
              <w:rPr>
                <w:ins w:id="485" w:author="Soundarya NR." w:date="2021-04-20T07:10:00Z"/>
                <w:rFonts w:ascii="Calibri" w:eastAsia="Times New Roman" w:hAnsi="Calibri" w:cs="Calibri"/>
                <w:color w:val="000000"/>
              </w:rPr>
            </w:pPr>
            <w:ins w:id="48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74B14E72" w14:textId="77777777" w:rsidR="000642AB" w:rsidRPr="000642AB" w:rsidRDefault="000642AB" w:rsidP="000642AB">
            <w:pPr>
              <w:spacing w:after="0" w:line="240" w:lineRule="auto"/>
              <w:rPr>
                <w:ins w:id="487" w:author="Soundarya NR." w:date="2021-04-20T07:10:00Z"/>
                <w:rFonts w:ascii="Calibri" w:eastAsia="Times New Roman" w:hAnsi="Calibri" w:cs="Calibri"/>
                <w:color w:val="000000"/>
              </w:rPr>
            </w:pPr>
            <w:ins w:id="488" w:author="Soundarya NR." w:date="2021-04-20T07:10:00Z">
              <w:r w:rsidRPr="000642AB">
                <w:rPr>
                  <w:rFonts w:ascii="Calibri" w:eastAsia="Times New Roman" w:hAnsi="Calibri" w:cs="Calibri"/>
                  <w:color w:val="000000"/>
                </w:rPr>
                <w:t xml:space="preserve">pZA1002 </w:t>
              </w:r>
            </w:ins>
          </w:p>
        </w:tc>
        <w:tc>
          <w:tcPr>
            <w:tcW w:w="865" w:type="dxa"/>
            <w:tcBorders>
              <w:top w:val="nil"/>
              <w:left w:val="nil"/>
              <w:bottom w:val="single" w:sz="4" w:space="0" w:color="auto"/>
              <w:right w:val="single" w:sz="4" w:space="0" w:color="auto"/>
            </w:tcBorders>
            <w:shd w:val="clear" w:color="auto" w:fill="auto"/>
            <w:vAlign w:val="center"/>
            <w:hideMark/>
          </w:tcPr>
          <w:p w14:paraId="511B4ED8" w14:textId="77777777" w:rsidR="000642AB" w:rsidRPr="000642AB" w:rsidRDefault="000642AB" w:rsidP="000642AB">
            <w:pPr>
              <w:spacing w:after="0" w:line="240" w:lineRule="auto"/>
              <w:jc w:val="right"/>
              <w:rPr>
                <w:ins w:id="489" w:author="Soundarya NR." w:date="2021-04-20T07:10:00Z"/>
                <w:rFonts w:ascii="Calibri" w:eastAsia="Times New Roman" w:hAnsi="Calibri" w:cs="Calibri"/>
                <w:color w:val="000000"/>
              </w:rPr>
            </w:pPr>
            <w:ins w:id="490" w:author="Soundarya NR." w:date="2021-04-20T07:10:00Z">
              <w:r w:rsidRPr="000642AB">
                <w:rPr>
                  <w:rFonts w:ascii="Calibri" w:eastAsia="Times New Roman" w:hAnsi="Calibri" w:cs="Calibri"/>
                  <w:color w:val="000000"/>
                </w:rPr>
                <w:t>40.8</w:t>
              </w:r>
            </w:ins>
          </w:p>
        </w:tc>
        <w:tc>
          <w:tcPr>
            <w:tcW w:w="4121" w:type="dxa"/>
            <w:tcBorders>
              <w:top w:val="nil"/>
              <w:left w:val="nil"/>
              <w:bottom w:val="single" w:sz="4" w:space="0" w:color="auto"/>
              <w:right w:val="single" w:sz="4" w:space="0" w:color="auto"/>
            </w:tcBorders>
            <w:shd w:val="clear" w:color="auto" w:fill="auto"/>
            <w:noWrap/>
            <w:vAlign w:val="bottom"/>
            <w:hideMark/>
          </w:tcPr>
          <w:p w14:paraId="1FAC8FCF" w14:textId="77777777" w:rsidR="000642AB" w:rsidRPr="000642AB" w:rsidRDefault="000642AB" w:rsidP="000642AB">
            <w:pPr>
              <w:spacing w:after="0" w:line="240" w:lineRule="auto"/>
              <w:rPr>
                <w:ins w:id="491" w:author="Soundarya NR." w:date="2021-04-20T07:10:00Z"/>
                <w:rFonts w:ascii="Calibri" w:eastAsia="Times New Roman" w:hAnsi="Calibri" w:cs="Calibri"/>
                <w:color w:val="000000"/>
              </w:rPr>
            </w:pPr>
            <w:ins w:id="492" w:author="Soundarya NR." w:date="2021-04-20T07:10:00Z">
              <w:r w:rsidRPr="000642AB">
                <w:rPr>
                  <w:rFonts w:ascii="Calibri" w:eastAsia="Times New Roman" w:hAnsi="Calibri" w:cs="Calibri"/>
                  <w:color w:val="000000"/>
                </w:rPr>
                <w:t>NC_013357.1</w:t>
              </w:r>
            </w:ins>
          </w:p>
        </w:tc>
        <w:tc>
          <w:tcPr>
            <w:tcW w:w="1460" w:type="dxa"/>
            <w:tcBorders>
              <w:top w:val="nil"/>
              <w:left w:val="nil"/>
              <w:bottom w:val="nil"/>
              <w:right w:val="nil"/>
            </w:tcBorders>
            <w:shd w:val="clear" w:color="auto" w:fill="auto"/>
            <w:noWrap/>
            <w:vAlign w:val="bottom"/>
            <w:hideMark/>
          </w:tcPr>
          <w:p w14:paraId="3A15BBC9" w14:textId="77777777" w:rsidR="000642AB" w:rsidRPr="000642AB" w:rsidRDefault="000642AB" w:rsidP="000642AB">
            <w:pPr>
              <w:spacing w:after="0" w:line="240" w:lineRule="auto"/>
              <w:rPr>
                <w:ins w:id="493"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ED1E1B6" w14:textId="77777777" w:rsidR="000642AB" w:rsidRPr="000642AB" w:rsidRDefault="000642AB" w:rsidP="000642AB">
            <w:pPr>
              <w:spacing w:after="0" w:line="240" w:lineRule="auto"/>
              <w:rPr>
                <w:ins w:id="494"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04CCFF34" w14:textId="77777777" w:rsidR="000642AB" w:rsidRPr="000642AB" w:rsidRDefault="000642AB" w:rsidP="000642AB">
            <w:pPr>
              <w:spacing w:after="0" w:line="240" w:lineRule="auto"/>
              <w:rPr>
                <w:ins w:id="495" w:author="Soundarya NR." w:date="2021-04-20T07:10:00Z"/>
                <w:rFonts w:ascii="Calibri" w:eastAsia="Times New Roman" w:hAnsi="Calibri" w:cs="Calibri"/>
                <w:color w:val="000000"/>
              </w:rPr>
            </w:pPr>
            <w:proofErr w:type="spellStart"/>
            <w:ins w:id="496" w:author="Soundarya NR." w:date="2021-04-20T07:10:00Z">
              <w:r w:rsidRPr="000642AB">
                <w:rPr>
                  <w:rFonts w:ascii="Calibri" w:eastAsia="Times New Roman" w:hAnsi="Calibri" w:cs="Calibri"/>
                  <w:color w:val="000000"/>
                </w:rPr>
                <w:t>Kouvelis</w:t>
              </w:r>
              <w:proofErr w:type="spellEnd"/>
              <w:r w:rsidRPr="000642AB">
                <w:rPr>
                  <w:rFonts w:ascii="Calibri" w:eastAsia="Times New Roman" w:hAnsi="Calibri" w:cs="Calibri"/>
                  <w:color w:val="000000"/>
                </w:rPr>
                <w:t xml:space="preserve"> 2009/Feb 2020</w:t>
              </w:r>
            </w:ins>
          </w:p>
        </w:tc>
      </w:tr>
      <w:tr w:rsidR="000642AB" w:rsidRPr="000642AB" w14:paraId="6FFEB591" w14:textId="77777777" w:rsidTr="000642AB">
        <w:trPr>
          <w:trHeight w:val="300"/>
          <w:ins w:id="497"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94CF245" w14:textId="77777777" w:rsidR="000642AB" w:rsidRPr="000642AB" w:rsidRDefault="000642AB" w:rsidP="000642AB">
            <w:pPr>
              <w:spacing w:after="0" w:line="240" w:lineRule="auto"/>
              <w:rPr>
                <w:ins w:id="498" w:author="Soundarya NR." w:date="2021-04-20T07:10:00Z"/>
                <w:rFonts w:ascii="Calibri" w:eastAsia="Times New Roman" w:hAnsi="Calibri" w:cs="Calibri"/>
                <w:color w:val="000000"/>
              </w:rPr>
            </w:pPr>
            <w:ins w:id="499"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77F7210C" w14:textId="77777777" w:rsidR="000642AB" w:rsidRPr="000642AB" w:rsidRDefault="000642AB" w:rsidP="000642AB">
            <w:pPr>
              <w:spacing w:after="0" w:line="240" w:lineRule="auto"/>
              <w:rPr>
                <w:ins w:id="500" w:author="Soundarya NR." w:date="2021-04-20T07:10:00Z"/>
                <w:rFonts w:ascii="Calibri" w:eastAsia="Times New Roman" w:hAnsi="Calibri" w:cs="Calibri"/>
                <w:color w:val="000000"/>
              </w:rPr>
            </w:pPr>
            <w:ins w:id="501" w:author="Soundarya NR." w:date="2021-04-20T07:10:00Z">
              <w:r w:rsidRPr="000642AB">
                <w:rPr>
                  <w:rFonts w:ascii="Calibri" w:eastAsia="Times New Roman" w:hAnsi="Calibri" w:cs="Calibri"/>
                  <w:color w:val="000000"/>
                </w:rPr>
                <w:t xml:space="preserve">pZA1003 </w:t>
              </w:r>
            </w:ins>
          </w:p>
        </w:tc>
        <w:tc>
          <w:tcPr>
            <w:tcW w:w="865" w:type="dxa"/>
            <w:tcBorders>
              <w:top w:val="nil"/>
              <w:left w:val="nil"/>
              <w:bottom w:val="single" w:sz="4" w:space="0" w:color="auto"/>
              <w:right w:val="single" w:sz="4" w:space="0" w:color="auto"/>
            </w:tcBorders>
            <w:shd w:val="clear" w:color="auto" w:fill="auto"/>
            <w:vAlign w:val="center"/>
            <w:hideMark/>
          </w:tcPr>
          <w:p w14:paraId="5EBBBD59" w14:textId="77777777" w:rsidR="000642AB" w:rsidRPr="000642AB" w:rsidRDefault="000642AB" w:rsidP="000642AB">
            <w:pPr>
              <w:spacing w:after="0" w:line="240" w:lineRule="auto"/>
              <w:jc w:val="right"/>
              <w:rPr>
                <w:ins w:id="502" w:author="Soundarya NR." w:date="2021-04-20T07:10:00Z"/>
                <w:rFonts w:ascii="Calibri" w:eastAsia="Times New Roman" w:hAnsi="Calibri" w:cs="Calibri"/>
                <w:color w:val="000000"/>
              </w:rPr>
            </w:pPr>
            <w:ins w:id="503" w:author="Soundarya NR." w:date="2021-04-20T07:10:00Z">
              <w:r w:rsidRPr="000642AB">
                <w:rPr>
                  <w:rFonts w:ascii="Calibri" w:eastAsia="Times New Roman" w:hAnsi="Calibri" w:cs="Calibri"/>
                  <w:color w:val="000000"/>
                </w:rPr>
                <w:t>4.5</w:t>
              </w:r>
            </w:ins>
          </w:p>
        </w:tc>
        <w:tc>
          <w:tcPr>
            <w:tcW w:w="4121" w:type="dxa"/>
            <w:tcBorders>
              <w:top w:val="nil"/>
              <w:left w:val="nil"/>
              <w:bottom w:val="single" w:sz="4" w:space="0" w:color="auto"/>
              <w:right w:val="single" w:sz="4" w:space="0" w:color="auto"/>
            </w:tcBorders>
            <w:shd w:val="clear" w:color="auto" w:fill="auto"/>
            <w:noWrap/>
            <w:vAlign w:val="bottom"/>
            <w:hideMark/>
          </w:tcPr>
          <w:p w14:paraId="635BE010" w14:textId="77777777" w:rsidR="000642AB" w:rsidRPr="000642AB" w:rsidRDefault="000642AB" w:rsidP="000642AB">
            <w:pPr>
              <w:spacing w:after="0" w:line="240" w:lineRule="auto"/>
              <w:rPr>
                <w:ins w:id="504" w:author="Soundarya NR." w:date="2021-04-20T07:10:00Z"/>
                <w:rFonts w:ascii="Calibri" w:eastAsia="Times New Roman" w:hAnsi="Calibri" w:cs="Calibri"/>
                <w:color w:val="000000"/>
              </w:rPr>
            </w:pPr>
            <w:ins w:id="505" w:author="Soundarya NR." w:date="2021-04-20T07:10:00Z">
              <w:r w:rsidRPr="000642AB">
                <w:rPr>
                  <w:rFonts w:ascii="Calibri" w:eastAsia="Times New Roman" w:hAnsi="Calibri" w:cs="Calibri"/>
                  <w:color w:val="000000"/>
                </w:rPr>
                <w:t>NC_013358.1</w:t>
              </w:r>
            </w:ins>
          </w:p>
        </w:tc>
        <w:tc>
          <w:tcPr>
            <w:tcW w:w="1460" w:type="dxa"/>
            <w:tcBorders>
              <w:top w:val="nil"/>
              <w:left w:val="nil"/>
              <w:bottom w:val="nil"/>
              <w:right w:val="nil"/>
            </w:tcBorders>
            <w:shd w:val="clear" w:color="auto" w:fill="auto"/>
            <w:noWrap/>
            <w:vAlign w:val="bottom"/>
            <w:hideMark/>
          </w:tcPr>
          <w:p w14:paraId="56AFB2C2" w14:textId="77777777" w:rsidR="000642AB" w:rsidRPr="000642AB" w:rsidRDefault="000642AB" w:rsidP="000642AB">
            <w:pPr>
              <w:spacing w:after="0" w:line="240" w:lineRule="auto"/>
              <w:rPr>
                <w:ins w:id="506"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D699A5D" w14:textId="77777777" w:rsidR="000642AB" w:rsidRPr="000642AB" w:rsidRDefault="000642AB" w:rsidP="000642AB">
            <w:pPr>
              <w:spacing w:after="0" w:line="240" w:lineRule="auto"/>
              <w:rPr>
                <w:ins w:id="507"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753AC1D" w14:textId="77777777" w:rsidR="000642AB" w:rsidRPr="000642AB" w:rsidRDefault="000642AB" w:rsidP="000642AB">
            <w:pPr>
              <w:spacing w:after="0" w:line="240" w:lineRule="auto"/>
              <w:rPr>
                <w:ins w:id="508" w:author="Soundarya NR." w:date="2021-04-20T07:10:00Z"/>
                <w:rFonts w:ascii="Calibri" w:eastAsia="Times New Roman" w:hAnsi="Calibri" w:cs="Calibri"/>
                <w:color w:val="000000"/>
              </w:rPr>
            </w:pPr>
            <w:proofErr w:type="spellStart"/>
            <w:ins w:id="509" w:author="Soundarya NR." w:date="2021-04-20T07:10:00Z">
              <w:r w:rsidRPr="000642AB">
                <w:rPr>
                  <w:rFonts w:ascii="Calibri" w:eastAsia="Times New Roman" w:hAnsi="Calibri" w:cs="Calibri"/>
                  <w:color w:val="000000"/>
                </w:rPr>
                <w:t>Kouvelis</w:t>
              </w:r>
              <w:proofErr w:type="spellEnd"/>
              <w:r w:rsidRPr="000642AB">
                <w:rPr>
                  <w:rFonts w:ascii="Calibri" w:eastAsia="Times New Roman" w:hAnsi="Calibri" w:cs="Calibri"/>
                  <w:color w:val="000000"/>
                </w:rPr>
                <w:t xml:space="preserve"> 2009/Feb 2020</w:t>
              </w:r>
            </w:ins>
          </w:p>
        </w:tc>
      </w:tr>
      <w:tr w:rsidR="000642AB" w:rsidRPr="000642AB" w14:paraId="1C036BE8" w14:textId="77777777" w:rsidTr="000642AB">
        <w:trPr>
          <w:trHeight w:val="300"/>
          <w:ins w:id="510" w:author="Soundarya NR." w:date="2021-04-20T07:10:00Z"/>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19885E22" w14:textId="77777777" w:rsidR="000642AB" w:rsidRPr="000642AB" w:rsidRDefault="000642AB" w:rsidP="000642AB">
            <w:pPr>
              <w:spacing w:after="0" w:line="240" w:lineRule="auto"/>
              <w:rPr>
                <w:ins w:id="511" w:author="Soundarya NR." w:date="2021-04-20T07:10:00Z"/>
                <w:rFonts w:ascii="Calibri" w:eastAsia="Times New Roman" w:hAnsi="Calibri" w:cs="Calibri"/>
                <w:color w:val="000000"/>
              </w:rPr>
            </w:pPr>
            <w:ins w:id="512" w:author="Soundarya NR." w:date="2021-04-20T07:10:00Z">
              <w:r w:rsidRPr="000642AB">
                <w:rPr>
                  <w:rFonts w:ascii="Calibri" w:eastAsia="Times New Roman" w:hAnsi="Calibri" w:cs="Calibri"/>
                  <w:color w:val="000000"/>
                </w:rPr>
                <w:t xml:space="preserve">ATCC 10988 </w:t>
              </w:r>
            </w:ins>
          </w:p>
        </w:tc>
        <w:tc>
          <w:tcPr>
            <w:tcW w:w="1534" w:type="dxa"/>
            <w:tcBorders>
              <w:top w:val="nil"/>
              <w:left w:val="nil"/>
              <w:bottom w:val="single" w:sz="4" w:space="0" w:color="auto"/>
              <w:right w:val="single" w:sz="4" w:space="0" w:color="auto"/>
            </w:tcBorders>
            <w:shd w:val="clear" w:color="auto" w:fill="auto"/>
            <w:vAlign w:val="center"/>
            <w:hideMark/>
          </w:tcPr>
          <w:p w14:paraId="1F900BE8" w14:textId="77777777" w:rsidR="000642AB" w:rsidRPr="000642AB" w:rsidRDefault="000642AB" w:rsidP="000642AB">
            <w:pPr>
              <w:spacing w:after="0" w:line="240" w:lineRule="auto"/>
              <w:rPr>
                <w:ins w:id="513" w:author="Soundarya NR." w:date="2021-04-20T07:10:00Z"/>
                <w:rFonts w:ascii="Calibri" w:eastAsia="Times New Roman" w:hAnsi="Calibri" w:cs="Calibri"/>
                <w:color w:val="000000"/>
              </w:rPr>
            </w:pPr>
            <w:ins w:id="514" w:author="Soundarya NR." w:date="2021-04-20T07:10:00Z">
              <w:r w:rsidRPr="000642AB">
                <w:rPr>
                  <w:rFonts w:ascii="Calibri" w:eastAsia="Times New Roman" w:hAnsi="Calibri" w:cs="Calibri"/>
                  <w:color w:val="000000"/>
                </w:rPr>
                <w:t xml:space="preserve">pZMOB01 </w:t>
              </w:r>
            </w:ins>
          </w:p>
        </w:tc>
        <w:tc>
          <w:tcPr>
            <w:tcW w:w="865" w:type="dxa"/>
            <w:tcBorders>
              <w:top w:val="nil"/>
              <w:left w:val="nil"/>
              <w:bottom w:val="single" w:sz="4" w:space="0" w:color="auto"/>
              <w:right w:val="single" w:sz="4" w:space="0" w:color="auto"/>
            </w:tcBorders>
            <w:shd w:val="clear" w:color="auto" w:fill="auto"/>
            <w:vAlign w:val="center"/>
            <w:hideMark/>
          </w:tcPr>
          <w:p w14:paraId="742576AE" w14:textId="77777777" w:rsidR="000642AB" w:rsidRPr="000642AB" w:rsidRDefault="000642AB" w:rsidP="000642AB">
            <w:pPr>
              <w:spacing w:after="0" w:line="240" w:lineRule="auto"/>
              <w:jc w:val="right"/>
              <w:rPr>
                <w:ins w:id="515" w:author="Soundarya NR." w:date="2021-04-20T07:10:00Z"/>
                <w:rFonts w:ascii="Calibri" w:eastAsia="Times New Roman" w:hAnsi="Calibri" w:cs="Calibri"/>
                <w:color w:val="000000"/>
              </w:rPr>
            </w:pPr>
            <w:ins w:id="516" w:author="Soundarya NR." w:date="2021-04-20T07:10:00Z">
              <w:r w:rsidRPr="000642AB">
                <w:rPr>
                  <w:rFonts w:ascii="Calibri" w:eastAsia="Times New Roman" w:hAnsi="Calibri" w:cs="Calibri"/>
                  <w:color w:val="000000"/>
                </w:rPr>
                <w:t>32.5</w:t>
              </w:r>
            </w:ins>
          </w:p>
        </w:tc>
        <w:tc>
          <w:tcPr>
            <w:tcW w:w="4121" w:type="dxa"/>
            <w:tcBorders>
              <w:top w:val="nil"/>
              <w:left w:val="nil"/>
              <w:bottom w:val="single" w:sz="4" w:space="0" w:color="auto"/>
              <w:right w:val="single" w:sz="4" w:space="0" w:color="auto"/>
            </w:tcBorders>
            <w:shd w:val="clear" w:color="auto" w:fill="auto"/>
            <w:noWrap/>
            <w:vAlign w:val="bottom"/>
            <w:hideMark/>
          </w:tcPr>
          <w:p w14:paraId="5C46E247" w14:textId="77777777" w:rsidR="000642AB" w:rsidRPr="000642AB" w:rsidRDefault="000642AB" w:rsidP="000642AB">
            <w:pPr>
              <w:spacing w:after="0" w:line="240" w:lineRule="auto"/>
              <w:rPr>
                <w:ins w:id="517" w:author="Soundarya NR." w:date="2021-04-20T07:10:00Z"/>
                <w:rFonts w:ascii="Calibri" w:eastAsia="Times New Roman" w:hAnsi="Calibri" w:cs="Calibri"/>
                <w:color w:val="000000"/>
              </w:rPr>
            </w:pPr>
            <w:ins w:id="518" w:author="Soundarya NR." w:date="2021-04-20T07:10:00Z">
              <w:r w:rsidRPr="000642AB">
                <w:rPr>
                  <w:rFonts w:ascii="Calibri" w:eastAsia="Times New Roman" w:hAnsi="Calibri" w:cs="Calibri"/>
                  <w:color w:val="000000"/>
                </w:rPr>
                <w:t>NC_017180.1</w:t>
              </w:r>
            </w:ins>
          </w:p>
        </w:tc>
        <w:tc>
          <w:tcPr>
            <w:tcW w:w="1460" w:type="dxa"/>
            <w:tcBorders>
              <w:top w:val="nil"/>
              <w:left w:val="nil"/>
              <w:bottom w:val="nil"/>
              <w:right w:val="nil"/>
            </w:tcBorders>
            <w:shd w:val="clear" w:color="auto" w:fill="auto"/>
            <w:noWrap/>
            <w:vAlign w:val="bottom"/>
            <w:hideMark/>
          </w:tcPr>
          <w:p w14:paraId="26639B61" w14:textId="77777777" w:rsidR="000642AB" w:rsidRPr="000642AB" w:rsidRDefault="000642AB" w:rsidP="000642AB">
            <w:pPr>
              <w:spacing w:after="0" w:line="240" w:lineRule="auto"/>
              <w:rPr>
                <w:ins w:id="519"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64CAD0E" w14:textId="77777777" w:rsidR="000642AB" w:rsidRPr="000642AB" w:rsidRDefault="000642AB" w:rsidP="000642AB">
            <w:pPr>
              <w:spacing w:after="0" w:line="240" w:lineRule="auto"/>
              <w:rPr>
                <w:ins w:id="520"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5697E39A" w14:textId="77777777" w:rsidR="000642AB" w:rsidRPr="000642AB" w:rsidRDefault="000642AB" w:rsidP="000642AB">
            <w:pPr>
              <w:spacing w:after="0" w:line="240" w:lineRule="auto"/>
              <w:rPr>
                <w:ins w:id="521" w:author="Soundarya NR." w:date="2021-04-20T07:10:00Z"/>
                <w:rFonts w:ascii="Calibri" w:eastAsia="Times New Roman" w:hAnsi="Calibri" w:cs="Calibri"/>
                <w:color w:val="000000"/>
              </w:rPr>
            </w:pPr>
            <w:ins w:id="522" w:author="Soundarya NR." w:date="2021-04-20T07:10:00Z">
              <w:r w:rsidRPr="000642AB">
                <w:rPr>
                  <w:rFonts w:ascii="Calibri" w:eastAsia="Times New Roman" w:hAnsi="Calibri" w:cs="Calibri"/>
                  <w:color w:val="000000"/>
                </w:rPr>
                <w:t>Pappas 2011/Feb 2020</w:t>
              </w:r>
            </w:ins>
          </w:p>
        </w:tc>
      </w:tr>
      <w:tr w:rsidR="000642AB" w:rsidRPr="000642AB" w14:paraId="549105A1" w14:textId="77777777" w:rsidTr="000642AB">
        <w:trPr>
          <w:trHeight w:val="300"/>
          <w:ins w:id="523"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4A4F5868" w14:textId="77777777" w:rsidR="000642AB" w:rsidRPr="000642AB" w:rsidRDefault="000642AB" w:rsidP="000642AB">
            <w:pPr>
              <w:spacing w:after="0" w:line="240" w:lineRule="auto"/>
              <w:rPr>
                <w:ins w:id="524" w:author="Soundarya NR." w:date="2021-04-20T07:10:00Z"/>
                <w:rFonts w:ascii="Calibri" w:eastAsia="Times New Roman" w:hAnsi="Calibri" w:cs="Calibri"/>
                <w:color w:val="000000"/>
              </w:rPr>
            </w:pPr>
            <w:ins w:id="525"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60FF5F4D" w14:textId="77777777" w:rsidR="000642AB" w:rsidRPr="000642AB" w:rsidRDefault="000642AB" w:rsidP="000642AB">
            <w:pPr>
              <w:spacing w:after="0" w:line="240" w:lineRule="auto"/>
              <w:rPr>
                <w:ins w:id="526" w:author="Soundarya NR." w:date="2021-04-20T07:10:00Z"/>
                <w:rFonts w:ascii="Calibri" w:eastAsia="Times New Roman" w:hAnsi="Calibri" w:cs="Calibri"/>
                <w:color w:val="000000"/>
              </w:rPr>
            </w:pPr>
            <w:ins w:id="527" w:author="Soundarya NR." w:date="2021-04-20T07:10:00Z">
              <w:r w:rsidRPr="000642AB">
                <w:rPr>
                  <w:rFonts w:ascii="Calibri" w:eastAsia="Times New Roman" w:hAnsi="Calibri" w:cs="Calibri"/>
                  <w:color w:val="000000"/>
                </w:rPr>
                <w:t xml:space="preserve">pZMOB02 </w:t>
              </w:r>
            </w:ins>
          </w:p>
        </w:tc>
        <w:tc>
          <w:tcPr>
            <w:tcW w:w="865" w:type="dxa"/>
            <w:tcBorders>
              <w:top w:val="nil"/>
              <w:left w:val="nil"/>
              <w:bottom w:val="single" w:sz="4" w:space="0" w:color="auto"/>
              <w:right w:val="single" w:sz="4" w:space="0" w:color="auto"/>
            </w:tcBorders>
            <w:shd w:val="clear" w:color="auto" w:fill="auto"/>
            <w:vAlign w:val="center"/>
            <w:hideMark/>
          </w:tcPr>
          <w:p w14:paraId="3FF7FECA" w14:textId="77777777" w:rsidR="000642AB" w:rsidRPr="000642AB" w:rsidRDefault="000642AB" w:rsidP="000642AB">
            <w:pPr>
              <w:spacing w:after="0" w:line="240" w:lineRule="auto"/>
              <w:jc w:val="right"/>
              <w:rPr>
                <w:ins w:id="528" w:author="Soundarya NR." w:date="2021-04-20T07:10:00Z"/>
                <w:rFonts w:ascii="Calibri" w:eastAsia="Times New Roman" w:hAnsi="Calibri" w:cs="Calibri"/>
                <w:color w:val="000000"/>
              </w:rPr>
            </w:pPr>
            <w:ins w:id="529" w:author="Soundarya NR." w:date="2021-04-20T07:10:00Z">
              <w:r w:rsidRPr="000642AB">
                <w:rPr>
                  <w:rFonts w:ascii="Calibri" w:eastAsia="Times New Roman" w:hAnsi="Calibri" w:cs="Calibri"/>
                  <w:color w:val="000000"/>
                </w:rPr>
                <w:t>32.3</w:t>
              </w:r>
            </w:ins>
          </w:p>
        </w:tc>
        <w:tc>
          <w:tcPr>
            <w:tcW w:w="4121" w:type="dxa"/>
            <w:tcBorders>
              <w:top w:val="nil"/>
              <w:left w:val="nil"/>
              <w:bottom w:val="single" w:sz="4" w:space="0" w:color="auto"/>
              <w:right w:val="single" w:sz="4" w:space="0" w:color="auto"/>
            </w:tcBorders>
            <w:shd w:val="clear" w:color="auto" w:fill="auto"/>
            <w:noWrap/>
            <w:vAlign w:val="bottom"/>
            <w:hideMark/>
          </w:tcPr>
          <w:p w14:paraId="27F661DA" w14:textId="77777777" w:rsidR="000642AB" w:rsidRPr="000642AB" w:rsidRDefault="000642AB" w:rsidP="000642AB">
            <w:pPr>
              <w:spacing w:after="0" w:line="240" w:lineRule="auto"/>
              <w:rPr>
                <w:ins w:id="530" w:author="Soundarya NR." w:date="2021-04-20T07:10:00Z"/>
                <w:rFonts w:ascii="Calibri" w:eastAsia="Times New Roman" w:hAnsi="Calibri" w:cs="Calibri"/>
                <w:color w:val="000000"/>
              </w:rPr>
            </w:pPr>
            <w:ins w:id="531" w:author="Soundarya NR." w:date="2021-04-20T07:10:00Z">
              <w:r w:rsidRPr="000642AB">
                <w:rPr>
                  <w:rFonts w:ascii="Calibri" w:eastAsia="Times New Roman" w:hAnsi="Calibri" w:cs="Calibri"/>
                  <w:color w:val="000000"/>
                </w:rPr>
                <w:t>NC_017183.1</w:t>
              </w:r>
            </w:ins>
          </w:p>
        </w:tc>
        <w:tc>
          <w:tcPr>
            <w:tcW w:w="1460" w:type="dxa"/>
            <w:tcBorders>
              <w:top w:val="nil"/>
              <w:left w:val="nil"/>
              <w:bottom w:val="nil"/>
              <w:right w:val="nil"/>
            </w:tcBorders>
            <w:shd w:val="clear" w:color="auto" w:fill="auto"/>
            <w:noWrap/>
            <w:vAlign w:val="bottom"/>
            <w:hideMark/>
          </w:tcPr>
          <w:p w14:paraId="3214B333" w14:textId="77777777" w:rsidR="000642AB" w:rsidRPr="000642AB" w:rsidRDefault="000642AB" w:rsidP="000642AB">
            <w:pPr>
              <w:spacing w:after="0" w:line="240" w:lineRule="auto"/>
              <w:rPr>
                <w:ins w:id="532"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5F2B7E8C" w14:textId="77777777" w:rsidR="000642AB" w:rsidRPr="000642AB" w:rsidRDefault="000642AB" w:rsidP="000642AB">
            <w:pPr>
              <w:spacing w:after="0" w:line="240" w:lineRule="auto"/>
              <w:rPr>
                <w:ins w:id="533"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22A2A497" w14:textId="77777777" w:rsidR="000642AB" w:rsidRPr="000642AB" w:rsidRDefault="000642AB" w:rsidP="000642AB">
            <w:pPr>
              <w:spacing w:after="0" w:line="240" w:lineRule="auto"/>
              <w:rPr>
                <w:ins w:id="534" w:author="Soundarya NR." w:date="2021-04-20T07:10:00Z"/>
                <w:rFonts w:ascii="Calibri" w:eastAsia="Times New Roman" w:hAnsi="Calibri" w:cs="Calibri"/>
                <w:color w:val="000000"/>
              </w:rPr>
            </w:pPr>
            <w:ins w:id="535" w:author="Soundarya NR." w:date="2021-04-20T07:10:00Z">
              <w:r w:rsidRPr="000642AB">
                <w:rPr>
                  <w:rFonts w:ascii="Calibri" w:eastAsia="Times New Roman" w:hAnsi="Calibri" w:cs="Calibri"/>
                  <w:color w:val="000000"/>
                </w:rPr>
                <w:t>Pappas 2011/Feb 2020</w:t>
              </w:r>
            </w:ins>
          </w:p>
        </w:tc>
      </w:tr>
      <w:tr w:rsidR="000642AB" w:rsidRPr="000642AB" w14:paraId="27A494D6" w14:textId="77777777" w:rsidTr="000642AB">
        <w:trPr>
          <w:trHeight w:val="300"/>
          <w:ins w:id="536"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A91C3FC" w14:textId="77777777" w:rsidR="000642AB" w:rsidRPr="000642AB" w:rsidRDefault="000642AB" w:rsidP="000642AB">
            <w:pPr>
              <w:spacing w:after="0" w:line="240" w:lineRule="auto"/>
              <w:rPr>
                <w:ins w:id="537" w:author="Soundarya NR." w:date="2021-04-20T07:10:00Z"/>
                <w:rFonts w:ascii="Calibri" w:eastAsia="Times New Roman" w:hAnsi="Calibri" w:cs="Calibri"/>
                <w:color w:val="000000"/>
              </w:rPr>
            </w:pPr>
            <w:ins w:id="538"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251873DD" w14:textId="77777777" w:rsidR="000642AB" w:rsidRPr="000642AB" w:rsidRDefault="000642AB" w:rsidP="000642AB">
            <w:pPr>
              <w:spacing w:after="0" w:line="240" w:lineRule="auto"/>
              <w:rPr>
                <w:ins w:id="539" w:author="Soundarya NR." w:date="2021-04-20T07:10:00Z"/>
                <w:rFonts w:ascii="Calibri" w:eastAsia="Times New Roman" w:hAnsi="Calibri" w:cs="Calibri"/>
                <w:color w:val="000000"/>
              </w:rPr>
            </w:pPr>
            <w:ins w:id="540" w:author="Soundarya NR." w:date="2021-04-20T07:10:00Z">
              <w:r w:rsidRPr="000642AB">
                <w:rPr>
                  <w:rFonts w:ascii="Calibri" w:eastAsia="Times New Roman" w:hAnsi="Calibri" w:cs="Calibri"/>
                  <w:color w:val="000000"/>
                </w:rPr>
                <w:t xml:space="preserve">pZMOB03 </w:t>
              </w:r>
            </w:ins>
          </w:p>
        </w:tc>
        <w:tc>
          <w:tcPr>
            <w:tcW w:w="865" w:type="dxa"/>
            <w:tcBorders>
              <w:top w:val="nil"/>
              <w:left w:val="nil"/>
              <w:bottom w:val="single" w:sz="4" w:space="0" w:color="auto"/>
              <w:right w:val="single" w:sz="4" w:space="0" w:color="auto"/>
            </w:tcBorders>
            <w:shd w:val="clear" w:color="auto" w:fill="auto"/>
            <w:vAlign w:val="center"/>
            <w:hideMark/>
          </w:tcPr>
          <w:p w14:paraId="3621AC8B" w14:textId="77777777" w:rsidR="000642AB" w:rsidRPr="000642AB" w:rsidRDefault="000642AB" w:rsidP="000642AB">
            <w:pPr>
              <w:spacing w:after="0" w:line="240" w:lineRule="auto"/>
              <w:jc w:val="right"/>
              <w:rPr>
                <w:ins w:id="541" w:author="Soundarya NR." w:date="2021-04-20T07:10:00Z"/>
                <w:rFonts w:ascii="Calibri" w:eastAsia="Times New Roman" w:hAnsi="Calibri" w:cs="Calibri"/>
                <w:color w:val="000000"/>
              </w:rPr>
            </w:pPr>
            <w:ins w:id="542" w:author="Soundarya NR." w:date="2021-04-20T07:10:00Z">
              <w:r w:rsidRPr="000642AB">
                <w:rPr>
                  <w:rFonts w:ascii="Calibri" w:eastAsia="Times New Roman" w:hAnsi="Calibri" w:cs="Calibri"/>
                  <w:color w:val="000000"/>
                </w:rPr>
                <w:t>31.7</w:t>
              </w:r>
            </w:ins>
          </w:p>
        </w:tc>
        <w:tc>
          <w:tcPr>
            <w:tcW w:w="4121" w:type="dxa"/>
            <w:tcBorders>
              <w:top w:val="nil"/>
              <w:left w:val="nil"/>
              <w:bottom w:val="single" w:sz="4" w:space="0" w:color="auto"/>
              <w:right w:val="single" w:sz="4" w:space="0" w:color="auto"/>
            </w:tcBorders>
            <w:shd w:val="clear" w:color="auto" w:fill="auto"/>
            <w:noWrap/>
            <w:vAlign w:val="bottom"/>
            <w:hideMark/>
          </w:tcPr>
          <w:p w14:paraId="44E5205F" w14:textId="77777777" w:rsidR="000642AB" w:rsidRPr="000642AB" w:rsidRDefault="000642AB" w:rsidP="000642AB">
            <w:pPr>
              <w:spacing w:after="0" w:line="240" w:lineRule="auto"/>
              <w:rPr>
                <w:ins w:id="543" w:author="Soundarya NR." w:date="2021-04-20T07:10:00Z"/>
                <w:rFonts w:ascii="Calibri" w:eastAsia="Times New Roman" w:hAnsi="Calibri" w:cs="Calibri"/>
                <w:color w:val="000000"/>
              </w:rPr>
            </w:pPr>
            <w:ins w:id="544" w:author="Soundarya NR." w:date="2021-04-20T07:10:00Z">
              <w:r w:rsidRPr="000642AB">
                <w:rPr>
                  <w:rFonts w:ascii="Calibri" w:eastAsia="Times New Roman" w:hAnsi="Calibri" w:cs="Calibri"/>
                  <w:color w:val="000000"/>
                </w:rPr>
                <w:t>NC_017181.1</w:t>
              </w:r>
            </w:ins>
          </w:p>
        </w:tc>
        <w:tc>
          <w:tcPr>
            <w:tcW w:w="1460" w:type="dxa"/>
            <w:tcBorders>
              <w:top w:val="nil"/>
              <w:left w:val="nil"/>
              <w:bottom w:val="nil"/>
              <w:right w:val="nil"/>
            </w:tcBorders>
            <w:shd w:val="clear" w:color="auto" w:fill="auto"/>
            <w:noWrap/>
            <w:vAlign w:val="bottom"/>
            <w:hideMark/>
          </w:tcPr>
          <w:p w14:paraId="2517A81E" w14:textId="77777777" w:rsidR="000642AB" w:rsidRPr="000642AB" w:rsidRDefault="000642AB" w:rsidP="000642AB">
            <w:pPr>
              <w:spacing w:after="0" w:line="240" w:lineRule="auto"/>
              <w:rPr>
                <w:ins w:id="545"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79944F1" w14:textId="77777777" w:rsidR="000642AB" w:rsidRPr="000642AB" w:rsidRDefault="000642AB" w:rsidP="000642AB">
            <w:pPr>
              <w:spacing w:after="0" w:line="240" w:lineRule="auto"/>
              <w:rPr>
                <w:ins w:id="546"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6DF6944F" w14:textId="77777777" w:rsidR="000642AB" w:rsidRPr="000642AB" w:rsidRDefault="000642AB" w:rsidP="000642AB">
            <w:pPr>
              <w:spacing w:after="0" w:line="240" w:lineRule="auto"/>
              <w:rPr>
                <w:ins w:id="547" w:author="Soundarya NR." w:date="2021-04-20T07:10:00Z"/>
                <w:rFonts w:ascii="Calibri" w:eastAsia="Times New Roman" w:hAnsi="Calibri" w:cs="Calibri"/>
                <w:color w:val="000000"/>
              </w:rPr>
            </w:pPr>
            <w:ins w:id="548" w:author="Soundarya NR." w:date="2021-04-20T07:10:00Z">
              <w:r w:rsidRPr="000642AB">
                <w:rPr>
                  <w:rFonts w:ascii="Calibri" w:eastAsia="Times New Roman" w:hAnsi="Calibri" w:cs="Calibri"/>
                  <w:color w:val="000000"/>
                </w:rPr>
                <w:t>Pappas 2011/Feb 2020</w:t>
              </w:r>
            </w:ins>
          </w:p>
        </w:tc>
      </w:tr>
      <w:tr w:rsidR="000642AB" w:rsidRPr="000642AB" w14:paraId="041941D1" w14:textId="77777777" w:rsidTr="000642AB">
        <w:trPr>
          <w:trHeight w:val="300"/>
          <w:ins w:id="54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6FEE8C36" w14:textId="77777777" w:rsidR="000642AB" w:rsidRPr="000642AB" w:rsidRDefault="000642AB" w:rsidP="000642AB">
            <w:pPr>
              <w:spacing w:after="0" w:line="240" w:lineRule="auto"/>
              <w:rPr>
                <w:ins w:id="550" w:author="Soundarya NR." w:date="2021-04-20T07:10:00Z"/>
                <w:rFonts w:ascii="Calibri" w:eastAsia="Times New Roman" w:hAnsi="Calibri" w:cs="Calibri"/>
                <w:color w:val="000000"/>
              </w:rPr>
            </w:pPr>
            <w:ins w:id="55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2D85F5D8" w14:textId="77777777" w:rsidR="000642AB" w:rsidRPr="000642AB" w:rsidRDefault="000642AB" w:rsidP="000642AB">
            <w:pPr>
              <w:spacing w:after="0" w:line="240" w:lineRule="auto"/>
              <w:rPr>
                <w:ins w:id="552" w:author="Soundarya NR." w:date="2021-04-20T07:10:00Z"/>
                <w:rFonts w:ascii="Calibri" w:eastAsia="Times New Roman" w:hAnsi="Calibri" w:cs="Calibri"/>
                <w:color w:val="000000"/>
              </w:rPr>
            </w:pPr>
            <w:ins w:id="553" w:author="Soundarya NR." w:date="2021-04-20T07:10:00Z">
              <w:r w:rsidRPr="000642AB">
                <w:rPr>
                  <w:rFonts w:ascii="Calibri" w:eastAsia="Times New Roman" w:hAnsi="Calibri" w:cs="Calibri"/>
                  <w:color w:val="000000"/>
                </w:rPr>
                <w:t xml:space="preserve">pZMOB04 </w:t>
              </w:r>
            </w:ins>
          </w:p>
        </w:tc>
        <w:tc>
          <w:tcPr>
            <w:tcW w:w="865" w:type="dxa"/>
            <w:tcBorders>
              <w:top w:val="nil"/>
              <w:left w:val="nil"/>
              <w:bottom w:val="single" w:sz="4" w:space="0" w:color="auto"/>
              <w:right w:val="single" w:sz="4" w:space="0" w:color="auto"/>
            </w:tcBorders>
            <w:shd w:val="clear" w:color="auto" w:fill="auto"/>
            <w:vAlign w:val="center"/>
            <w:hideMark/>
          </w:tcPr>
          <w:p w14:paraId="07352D9F" w14:textId="77777777" w:rsidR="000642AB" w:rsidRPr="000642AB" w:rsidRDefault="000642AB" w:rsidP="000642AB">
            <w:pPr>
              <w:spacing w:after="0" w:line="240" w:lineRule="auto"/>
              <w:jc w:val="right"/>
              <w:rPr>
                <w:ins w:id="554" w:author="Soundarya NR." w:date="2021-04-20T07:10:00Z"/>
                <w:rFonts w:ascii="Calibri" w:eastAsia="Times New Roman" w:hAnsi="Calibri" w:cs="Calibri"/>
                <w:color w:val="000000"/>
              </w:rPr>
            </w:pPr>
            <w:ins w:id="555" w:author="Soundarya NR." w:date="2021-04-20T07:10:00Z">
              <w:r w:rsidRPr="000642AB">
                <w:rPr>
                  <w:rFonts w:ascii="Calibri" w:eastAsia="Times New Roman" w:hAnsi="Calibri" w:cs="Calibri"/>
                  <w:color w:val="000000"/>
                </w:rPr>
                <w:t>18.5</w:t>
              </w:r>
            </w:ins>
          </w:p>
        </w:tc>
        <w:tc>
          <w:tcPr>
            <w:tcW w:w="4121" w:type="dxa"/>
            <w:tcBorders>
              <w:top w:val="nil"/>
              <w:left w:val="nil"/>
              <w:bottom w:val="single" w:sz="4" w:space="0" w:color="auto"/>
              <w:right w:val="single" w:sz="4" w:space="0" w:color="auto"/>
            </w:tcBorders>
            <w:shd w:val="clear" w:color="auto" w:fill="auto"/>
            <w:noWrap/>
            <w:vAlign w:val="bottom"/>
            <w:hideMark/>
          </w:tcPr>
          <w:p w14:paraId="1E23F18C" w14:textId="77777777" w:rsidR="000642AB" w:rsidRPr="000642AB" w:rsidRDefault="000642AB" w:rsidP="000642AB">
            <w:pPr>
              <w:spacing w:after="0" w:line="240" w:lineRule="auto"/>
              <w:rPr>
                <w:ins w:id="556" w:author="Soundarya NR." w:date="2021-04-20T07:10:00Z"/>
                <w:rFonts w:ascii="Calibri" w:eastAsia="Times New Roman" w:hAnsi="Calibri" w:cs="Calibri"/>
                <w:color w:val="000000"/>
              </w:rPr>
            </w:pPr>
            <w:ins w:id="557" w:author="Soundarya NR." w:date="2021-04-20T07:10:00Z">
              <w:r w:rsidRPr="000642AB">
                <w:rPr>
                  <w:rFonts w:ascii="Calibri" w:eastAsia="Times New Roman" w:hAnsi="Calibri" w:cs="Calibri"/>
                  <w:color w:val="000000"/>
                </w:rPr>
                <w:t>NC_017184.1</w:t>
              </w:r>
            </w:ins>
          </w:p>
        </w:tc>
        <w:tc>
          <w:tcPr>
            <w:tcW w:w="1460" w:type="dxa"/>
            <w:tcBorders>
              <w:top w:val="nil"/>
              <w:left w:val="nil"/>
              <w:bottom w:val="nil"/>
              <w:right w:val="nil"/>
            </w:tcBorders>
            <w:shd w:val="clear" w:color="auto" w:fill="auto"/>
            <w:noWrap/>
            <w:vAlign w:val="bottom"/>
            <w:hideMark/>
          </w:tcPr>
          <w:p w14:paraId="63F657F5" w14:textId="77777777" w:rsidR="000642AB" w:rsidRPr="000642AB" w:rsidRDefault="000642AB" w:rsidP="000642AB">
            <w:pPr>
              <w:spacing w:after="0" w:line="240" w:lineRule="auto"/>
              <w:rPr>
                <w:ins w:id="558"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C993282" w14:textId="77777777" w:rsidR="000642AB" w:rsidRPr="000642AB" w:rsidRDefault="000642AB" w:rsidP="000642AB">
            <w:pPr>
              <w:spacing w:after="0" w:line="240" w:lineRule="auto"/>
              <w:rPr>
                <w:ins w:id="559"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1C33A3A2" w14:textId="77777777" w:rsidR="000642AB" w:rsidRPr="000642AB" w:rsidRDefault="000642AB" w:rsidP="000642AB">
            <w:pPr>
              <w:spacing w:after="0" w:line="240" w:lineRule="auto"/>
              <w:rPr>
                <w:ins w:id="560" w:author="Soundarya NR." w:date="2021-04-20T07:10:00Z"/>
                <w:rFonts w:ascii="Calibri" w:eastAsia="Times New Roman" w:hAnsi="Calibri" w:cs="Calibri"/>
                <w:color w:val="000000"/>
              </w:rPr>
            </w:pPr>
            <w:ins w:id="561" w:author="Soundarya NR." w:date="2021-04-20T07:10:00Z">
              <w:r w:rsidRPr="000642AB">
                <w:rPr>
                  <w:rFonts w:ascii="Calibri" w:eastAsia="Times New Roman" w:hAnsi="Calibri" w:cs="Calibri"/>
                  <w:color w:val="000000"/>
                </w:rPr>
                <w:t>Pappas 2011/Feb 2020</w:t>
              </w:r>
            </w:ins>
          </w:p>
        </w:tc>
      </w:tr>
      <w:tr w:rsidR="000642AB" w:rsidRPr="000642AB" w14:paraId="08FD9E13" w14:textId="77777777" w:rsidTr="000642AB">
        <w:trPr>
          <w:trHeight w:val="300"/>
          <w:ins w:id="562"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7FE98BC" w14:textId="77777777" w:rsidR="000642AB" w:rsidRPr="000642AB" w:rsidRDefault="000642AB" w:rsidP="000642AB">
            <w:pPr>
              <w:spacing w:after="0" w:line="240" w:lineRule="auto"/>
              <w:rPr>
                <w:ins w:id="563" w:author="Soundarya NR." w:date="2021-04-20T07:10:00Z"/>
                <w:rFonts w:ascii="Calibri" w:eastAsia="Times New Roman" w:hAnsi="Calibri" w:cs="Calibri"/>
                <w:color w:val="000000"/>
              </w:rPr>
            </w:pPr>
            <w:ins w:id="564"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5D364BC5" w14:textId="77777777" w:rsidR="000642AB" w:rsidRPr="000642AB" w:rsidRDefault="000642AB" w:rsidP="000642AB">
            <w:pPr>
              <w:spacing w:after="0" w:line="240" w:lineRule="auto"/>
              <w:rPr>
                <w:ins w:id="565" w:author="Soundarya NR." w:date="2021-04-20T07:10:00Z"/>
                <w:rFonts w:ascii="Calibri" w:eastAsia="Times New Roman" w:hAnsi="Calibri" w:cs="Calibri"/>
                <w:color w:val="000000"/>
              </w:rPr>
            </w:pPr>
            <w:ins w:id="566" w:author="Soundarya NR." w:date="2021-04-20T07:10:00Z">
              <w:r w:rsidRPr="000642AB">
                <w:rPr>
                  <w:rFonts w:ascii="Calibri" w:eastAsia="Times New Roman" w:hAnsi="Calibri" w:cs="Calibri"/>
                  <w:color w:val="000000"/>
                </w:rPr>
                <w:t xml:space="preserve">pZMOB05 </w:t>
              </w:r>
            </w:ins>
          </w:p>
        </w:tc>
        <w:tc>
          <w:tcPr>
            <w:tcW w:w="865" w:type="dxa"/>
            <w:tcBorders>
              <w:top w:val="nil"/>
              <w:left w:val="nil"/>
              <w:bottom w:val="single" w:sz="4" w:space="0" w:color="auto"/>
              <w:right w:val="single" w:sz="4" w:space="0" w:color="auto"/>
            </w:tcBorders>
            <w:shd w:val="clear" w:color="auto" w:fill="auto"/>
            <w:vAlign w:val="center"/>
            <w:hideMark/>
          </w:tcPr>
          <w:p w14:paraId="0705BEDA" w14:textId="77777777" w:rsidR="000642AB" w:rsidRPr="000642AB" w:rsidRDefault="000642AB" w:rsidP="000642AB">
            <w:pPr>
              <w:spacing w:after="0" w:line="240" w:lineRule="auto"/>
              <w:jc w:val="right"/>
              <w:rPr>
                <w:ins w:id="567" w:author="Soundarya NR." w:date="2021-04-20T07:10:00Z"/>
                <w:rFonts w:ascii="Calibri" w:eastAsia="Times New Roman" w:hAnsi="Calibri" w:cs="Calibri"/>
                <w:color w:val="000000"/>
              </w:rPr>
            </w:pPr>
            <w:ins w:id="568" w:author="Soundarya NR." w:date="2021-04-20T07:10:00Z">
              <w:r w:rsidRPr="000642AB">
                <w:rPr>
                  <w:rFonts w:ascii="Calibri" w:eastAsia="Times New Roman" w:hAnsi="Calibri" w:cs="Calibri"/>
                  <w:color w:val="000000"/>
                </w:rPr>
                <w:t>4.0</w:t>
              </w:r>
            </w:ins>
          </w:p>
        </w:tc>
        <w:tc>
          <w:tcPr>
            <w:tcW w:w="4121" w:type="dxa"/>
            <w:tcBorders>
              <w:top w:val="nil"/>
              <w:left w:val="nil"/>
              <w:bottom w:val="single" w:sz="4" w:space="0" w:color="auto"/>
              <w:right w:val="single" w:sz="4" w:space="0" w:color="auto"/>
            </w:tcBorders>
            <w:shd w:val="clear" w:color="auto" w:fill="auto"/>
            <w:noWrap/>
            <w:vAlign w:val="bottom"/>
            <w:hideMark/>
          </w:tcPr>
          <w:p w14:paraId="02777576" w14:textId="77777777" w:rsidR="000642AB" w:rsidRPr="000642AB" w:rsidRDefault="000642AB" w:rsidP="000642AB">
            <w:pPr>
              <w:spacing w:after="0" w:line="240" w:lineRule="auto"/>
              <w:rPr>
                <w:ins w:id="569" w:author="Soundarya NR." w:date="2021-04-20T07:10:00Z"/>
                <w:rFonts w:ascii="Calibri" w:eastAsia="Times New Roman" w:hAnsi="Calibri" w:cs="Calibri"/>
                <w:color w:val="000000"/>
              </w:rPr>
            </w:pPr>
            <w:ins w:id="570" w:author="Soundarya NR." w:date="2021-04-20T07:10:00Z">
              <w:r w:rsidRPr="000642AB">
                <w:rPr>
                  <w:rFonts w:ascii="Calibri" w:eastAsia="Times New Roman" w:hAnsi="Calibri" w:cs="Calibri"/>
                  <w:color w:val="000000"/>
                </w:rPr>
                <w:t>NC_017182.1</w:t>
              </w:r>
            </w:ins>
          </w:p>
        </w:tc>
        <w:tc>
          <w:tcPr>
            <w:tcW w:w="1460" w:type="dxa"/>
            <w:tcBorders>
              <w:top w:val="nil"/>
              <w:left w:val="nil"/>
              <w:bottom w:val="nil"/>
              <w:right w:val="nil"/>
            </w:tcBorders>
            <w:shd w:val="clear" w:color="auto" w:fill="auto"/>
            <w:noWrap/>
            <w:vAlign w:val="bottom"/>
            <w:hideMark/>
          </w:tcPr>
          <w:p w14:paraId="3BE1CF30" w14:textId="77777777" w:rsidR="000642AB" w:rsidRPr="000642AB" w:rsidRDefault="000642AB" w:rsidP="000642AB">
            <w:pPr>
              <w:spacing w:after="0" w:line="240" w:lineRule="auto"/>
              <w:rPr>
                <w:ins w:id="571"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0D63B6E" w14:textId="77777777" w:rsidR="000642AB" w:rsidRPr="000642AB" w:rsidRDefault="000642AB" w:rsidP="000642AB">
            <w:pPr>
              <w:spacing w:after="0" w:line="240" w:lineRule="auto"/>
              <w:rPr>
                <w:ins w:id="572"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15B2D763" w14:textId="77777777" w:rsidR="000642AB" w:rsidRPr="000642AB" w:rsidRDefault="000642AB" w:rsidP="000642AB">
            <w:pPr>
              <w:spacing w:after="0" w:line="240" w:lineRule="auto"/>
              <w:rPr>
                <w:ins w:id="573" w:author="Soundarya NR." w:date="2021-04-20T07:10:00Z"/>
                <w:rFonts w:ascii="Calibri" w:eastAsia="Times New Roman" w:hAnsi="Calibri" w:cs="Calibri"/>
                <w:color w:val="000000"/>
              </w:rPr>
            </w:pPr>
            <w:ins w:id="574" w:author="Soundarya NR." w:date="2021-04-20T07:10:00Z">
              <w:r w:rsidRPr="000642AB">
                <w:rPr>
                  <w:rFonts w:ascii="Calibri" w:eastAsia="Times New Roman" w:hAnsi="Calibri" w:cs="Calibri"/>
                  <w:color w:val="000000"/>
                </w:rPr>
                <w:t>Pappas 2011/Feb 2020</w:t>
              </w:r>
            </w:ins>
          </w:p>
        </w:tc>
      </w:tr>
      <w:tr w:rsidR="000642AB" w:rsidRPr="000642AB" w14:paraId="6260120B" w14:textId="77777777" w:rsidTr="000642AB">
        <w:trPr>
          <w:trHeight w:val="300"/>
          <w:ins w:id="575"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04A5FFB8" w14:textId="77777777" w:rsidR="000642AB" w:rsidRPr="000642AB" w:rsidRDefault="000642AB" w:rsidP="000642AB">
            <w:pPr>
              <w:spacing w:after="0" w:line="240" w:lineRule="auto"/>
              <w:rPr>
                <w:ins w:id="576" w:author="Soundarya NR." w:date="2021-04-20T07:10:00Z"/>
                <w:rFonts w:ascii="Calibri" w:eastAsia="Times New Roman" w:hAnsi="Calibri" w:cs="Calibri"/>
                <w:color w:val="000000"/>
              </w:rPr>
            </w:pPr>
            <w:ins w:id="577"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6F4FEDE3" w14:textId="77777777" w:rsidR="000642AB" w:rsidRPr="000642AB" w:rsidRDefault="000642AB" w:rsidP="000642AB">
            <w:pPr>
              <w:spacing w:after="0" w:line="240" w:lineRule="auto"/>
              <w:rPr>
                <w:ins w:id="578" w:author="Soundarya NR." w:date="2021-04-20T07:10:00Z"/>
                <w:rFonts w:ascii="Calibri" w:eastAsia="Times New Roman" w:hAnsi="Calibri" w:cs="Calibri"/>
                <w:color w:val="000000"/>
              </w:rPr>
            </w:pPr>
            <w:ins w:id="579" w:author="Soundarya NR." w:date="2021-04-20T07:10:00Z">
              <w:r w:rsidRPr="000642AB">
                <w:rPr>
                  <w:rFonts w:ascii="Calibri" w:eastAsia="Times New Roman" w:hAnsi="Calibri" w:cs="Calibri"/>
                  <w:color w:val="000000"/>
                </w:rPr>
                <w:t>pZMOB06</w:t>
              </w:r>
            </w:ins>
          </w:p>
        </w:tc>
        <w:tc>
          <w:tcPr>
            <w:tcW w:w="865" w:type="dxa"/>
            <w:tcBorders>
              <w:top w:val="nil"/>
              <w:left w:val="nil"/>
              <w:bottom w:val="single" w:sz="4" w:space="0" w:color="auto"/>
              <w:right w:val="single" w:sz="4" w:space="0" w:color="auto"/>
            </w:tcBorders>
            <w:shd w:val="clear" w:color="auto" w:fill="auto"/>
            <w:vAlign w:val="center"/>
            <w:hideMark/>
          </w:tcPr>
          <w:p w14:paraId="68661892" w14:textId="77777777" w:rsidR="000642AB" w:rsidRPr="000642AB" w:rsidRDefault="000642AB" w:rsidP="000642AB">
            <w:pPr>
              <w:spacing w:after="0" w:line="240" w:lineRule="auto"/>
              <w:jc w:val="right"/>
              <w:rPr>
                <w:ins w:id="580" w:author="Soundarya NR." w:date="2021-04-20T07:10:00Z"/>
                <w:rFonts w:ascii="Calibri" w:eastAsia="Times New Roman" w:hAnsi="Calibri" w:cs="Calibri"/>
                <w:color w:val="000000"/>
              </w:rPr>
            </w:pPr>
            <w:ins w:id="581" w:author="Soundarya NR." w:date="2021-04-20T07:10:00Z">
              <w:r w:rsidRPr="000642AB">
                <w:rPr>
                  <w:rFonts w:ascii="Calibri" w:eastAsia="Times New Roman" w:hAnsi="Calibri" w:cs="Calibri"/>
                  <w:color w:val="000000"/>
                </w:rPr>
                <w:t>2.7</w:t>
              </w:r>
            </w:ins>
          </w:p>
        </w:tc>
        <w:tc>
          <w:tcPr>
            <w:tcW w:w="4121" w:type="dxa"/>
            <w:tcBorders>
              <w:top w:val="nil"/>
              <w:left w:val="nil"/>
              <w:bottom w:val="single" w:sz="4" w:space="0" w:color="auto"/>
              <w:right w:val="single" w:sz="4" w:space="0" w:color="auto"/>
            </w:tcBorders>
            <w:shd w:val="clear" w:color="auto" w:fill="auto"/>
            <w:noWrap/>
            <w:vAlign w:val="bottom"/>
            <w:hideMark/>
          </w:tcPr>
          <w:p w14:paraId="2FC983AA" w14:textId="77777777" w:rsidR="000642AB" w:rsidRPr="000642AB" w:rsidRDefault="000642AB" w:rsidP="000642AB">
            <w:pPr>
              <w:spacing w:after="0" w:line="240" w:lineRule="auto"/>
              <w:rPr>
                <w:ins w:id="582" w:author="Soundarya NR." w:date="2021-04-20T07:10:00Z"/>
                <w:rFonts w:ascii="Calibri" w:eastAsia="Times New Roman" w:hAnsi="Calibri" w:cs="Calibri"/>
                <w:color w:val="000000"/>
              </w:rPr>
            </w:pPr>
            <w:ins w:id="583" w:author="Soundarya NR." w:date="2021-04-20T07:10:00Z">
              <w:r w:rsidRPr="000642AB">
                <w:rPr>
                  <w:rFonts w:ascii="Calibri" w:eastAsia="Times New Roman" w:hAnsi="Calibri" w:cs="Calibri"/>
                  <w:color w:val="000000"/>
                </w:rPr>
                <w:t>NC_017185.1</w:t>
              </w:r>
            </w:ins>
          </w:p>
        </w:tc>
        <w:tc>
          <w:tcPr>
            <w:tcW w:w="1460" w:type="dxa"/>
            <w:tcBorders>
              <w:top w:val="nil"/>
              <w:left w:val="nil"/>
              <w:bottom w:val="nil"/>
              <w:right w:val="nil"/>
            </w:tcBorders>
            <w:shd w:val="clear" w:color="auto" w:fill="auto"/>
            <w:noWrap/>
            <w:vAlign w:val="bottom"/>
            <w:hideMark/>
          </w:tcPr>
          <w:p w14:paraId="60CCD670" w14:textId="77777777" w:rsidR="000642AB" w:rsidRPr="000642AB" w:rsidRDefault="000642AB" w:rsidP="000642AB">
            <w:pPr>
              <w:spacing w:after="0" w:line="240" w:lineRule="auto"/>
              <w:rPr>
                <w:ins w:id="584"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D4B840B" w14:textId="77777777" w:rsidR="000642AB" w:rsidRPr="000642AB" w:rsidRDefault="000642AB" w:rsidP="000642AB">
            <w:pPr>
              <w:spacing w:after="0" w:line="240" w:lineRule="auto"/>
              <w:rPr>
                <w:ins w:id="585"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5156F6A" w14:textId="77777777" w:rsidR="000642AB" w:rsidRPr="000642AB" w:rsidRDefault="000642AB" w:rsidP="000642AB">
            <w:pPr>
              <w:spacing w:after="0" w:line="240" w:lineRule="auto"/>
              <w:rPr>
                <w:ins w:id="586" w:author="Soundarya NR." w:date="2021-04-20T07:10:00Z"/>
                <w:rFonts w:ascii="Calibri" w:eastAsia="Times New Roman" w:hAnsi="Calibri" w:cs="Calibri"/>
                <w:color w:val="000000"/>
              </w:rPr>
            </w:pPr>
            <w:ins w:id="587" w:author="Soundarya NR." w:date="2021-04-20T07:10:00Z">
              <w:r w:rsidRPr="000642AB">
                <w:rPr>
                  <w:rFonts w:ascii="Calibri" w:eastAsia="Times New Roman" w:hAnsi="Calibri" w:cs="Calibri"/>
                  <w:color w:val="000000"/>
                </w:rPr>
                <w:t>Pappas 2011/Feb 2020</w:t>
              </w:r>
            </w:ins>
          </w:p>
        </w:tc>
      </w:tr>
      <w:tr w:rsidR="000642AB" w:rsidRPr="000642AB" w14:paraId="3FF5A7E7" w14:textId="77777777" w:rsidTr="000642AB">
        <w:trPr>
          <w:trHeight w:val="300"/>
          <w:ins w:id="588" w:author="Soundarya NR." w:date="2021-04-20T07:10:00Z"/>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1AA1165A" w14:textId="77777777" w:rsidR="000642AB" w:rsidRPr="000642AB" w:rsidRDefault="000642AB" w:rsidP="000642AB">
            <w:pPr>
              <w:spacing w:after="0" w:line="240" w:lineRule="auto"/>
              <w:rPr>
                <w:ins w:id="589" w:author="Soundarya NR." w:date="2021-04-20T07:10:00Z"/>
                <w:rFonts w:ascii="Calibri" w:eastAsia="Times New Roman" w:hAnsi="Calibri" w:cs="Calibri"/>
                <w:color w:val="000000"/>
              </w:rPr>
            </w:pPr>
            <w:ins w:id="590" w:author="Soundarya NR." w:date="2021-04-20T07:10:00Z">
              <w:r w:rsidRPr="000642AB">
                <w:rPr>
                  <w:rFonts w:ascii="Calibri" w:eastAsia="Times New Roman" w:hAnsi="Calibri" w:cs="Calibri"/>
                  <w:color w:val="000000"/>
                </w:rPr>
                <w:t>ATCC 29191 (Z6)</w:t>
              </w:r>
            </w:ins>
          </w:p>
        </w:tc>
        <w:tc>
          <w:tcPr>
            <w:tcW w:w="1534" w:type="dxa"/>
            <w:tcBorders>
              <w:top w:val="nil"/>
              <w:left w:val="nil"/>
              <w:bottom w:val="single" w:sz="4" w:space="0" w:color="auto"/>
              <w:right w:val="single" w:sz="4" w:space="0" w:color="auto"/>
            </w:tcBorders>
            <w:shd w:val="clear" w:color="auto" w:fill="auto"/>
            <w:vAlign w:val="center"/>
            <w:hideMark/>
          </w:tcPr>
          <w:p w14:paraId="30E332D1" w14:textId="77777777" w:rsidR="000642AB" w:rsidRPr="000642AB" w:rsidRDefault="000642AB" w:rsidP="000642AB">
            <w:pPr>
              <w:spacing w:after="0" w:line="240" w:lineRule="auto"/>
              <w:rPr>
                <w:ins w:id="591" w:author="Soundarya NR." w:date="2021-04-20T07:10:00Z"/>
                <w:rFonts w:ascii="Calibri" w:eastAsia="Times New Roman" w:hAnsi="Calibri" w:cs="Calibri"/>
                <w:color w:val="000000"/>
              </w:rPr>
            </w:pPr>
            <w:ins w:id="592" w:author="Soundarya NR." w:date="2021-04-20T07:10:00Z">
              <w:r w:rsidRPr="000642AB">
                <w:rPr>
                  <w:rFonts w:ascii="Calibri" w:eastAsia="Times New Roman" w:hAnsi="Calibri" w:cs="Calibri"/>
                  <w:color w:val="000000"/>
                </w:rPr>
                <w:t xml:space="preserve">pZZ6.01 </w:t>
              </w:r>
            </w:ins>
          </w:p>
        </w:tc>
        <w:tc>
          <w:tcPr>
            <w:tcW w:w="865" w:type="dxa"/>
            <w:tcBorders>
              <w:top w:val="nil"/>
              <w:left w:val="nil"/>
              <w:bottom w:val="single" w:sz="4" w:space="0" w:color="auto"/>
              <w:right w:val="single" w:sz="4" w:space="0" w:color="auto"/>
            </w:tcBorders>
            <w:shd w:val="clear" w:color="auto" w:fill="auto"/>
            <w:vAlign w:val="center"/>
            <w:hideMark/>
          </w:tcPr>
          <w:p w14:paraId="172157A4" w14:textId="77777777" w:rsidR="000642AB" w:rsidRPr="000642AB" w:rsidRDefault="000642AB" w:rsidP="000642AB">
            <w:pPr>
              <w:spacing w:after="0" w:line="240" w:lineRule="auto"/>
              <w:jc w:val="right"/>
              <w:rPr>
                <w:ins w:id="593" w:author="Soundarya NR." w:date="2021-04-20T07:10:00Z"/>
                <w:rFonts w:ascii="Calibri" w:eastAsia="Times New Roman" w:hAnsi="Calibri" w:cs="Calibri"/>
                <w:color w:val="000000"/>
              </w:rPr>
            </w:pPr>
            <w:ins w:id="594" w:author="Soundarya NR." w:date="2021-04-20T07:10:00Z">
              <w:r w:rsidRPr="000642AB">
                <w:rPr>
                  <w:rFonts w:ascii="Calibri" w:eastAsia="Times New Roman" w:hAnsi="Calibri" w:cs="Calibri"/>
                  <w:color w:val="000000"/>
                </w:rPr>
                <w:t>18.3</w:t>
              </w:r>
            </w:ins>
          </w:p>
        </w:tc>
        <w:tc>
          <w:tcPr>
            <w:tcW w:w="4121" w:type="dxa"/>
            <w:tcBorders>
              <w:top w:val="nil"/>
              <w:left w:val="nil"/>
              <w:bottom w:val="single" w:sz="4" w:space="0" w:color="auto"/>
              <w:right w:val="single" w:sz="4" w:space="0" w:color="auto"/>
            </w:tcBorders>
            <w:shd w:val="clear" w:color="auto" w:fill="auto"/>
            <w:noWrap/>
            <w:vAlign w:val="bottom"/>
            <w:hideMark/>
          </w:tcPr>
          <w:p w14:paraId="752BEEA4" w14:textId="77777777" w:rsidR="000642AB" w:rsidRPr="000642AB" w:rsidRDefault="000642AB" w:rsidP="000642AB">
            <w:pPr>
              <w:spacing w:after="0" w:line="240" w:lineRule="auto"/>
              <w:rPr>
                <w:ins w:id="595" w:author="Soundarya NR." w:date="2021-04-20T07:10:00Z"/>
                <w:rFonts w:ascii="Calibri" w:eastAsia="Times New Roman" w:hAnsi="Calibri" w:cs="Calibri"/>
                <w:color w:val="000000"/>
              </w:rPr>
            </w:pPr>
            <w:ins w:id="596" w:author="Soundarya NR." w:date="2021-04-20T07:10:00Z">
              <w:r w:rsidRPr="000642AB">
                <w:rPr>
                  <w:rFonts w:ascii="Calibri" w:eastAsia="Times New Roman" w:hAnsi="Calibri" w:cs="Calibri"/>
                  <w:color w:val="000000"/>
                </w:rPr>
                <w:t>NC_018146.1</w:t>
              </w:r>
            </w:ins>
          </w:p>
        </w:tc>
        <w:tc>
          <w:tcPr>
            <w:tcW w:w="1460" w:type="dxa"/>
            <w:tcBorders>
              <w:top w:val="nil"/>
              <w:left w:val="nil"/>
              <w:bottom w:val="nil"/>
              <w:right w:val="nil"/>
            </w:tcBorders>
            <w:shd w:val="clear" w:color="auto" w:fill="auto"/>
            <w:noWrap/>
            <w:vAlign w:val="bottom"/>
            <w:hideMark/>
          </w:tcPr>
          <w:p w14:paraId="316EEF08" w14:textId="77777777" w:rsidR="000642AB" w:rsidRPr="000642AB" w:rsidRDefault="000642AB" w:rsidP="000642AB">
            <w:pPr>
              <w:spacing w:after="0" w:line="240" w:lineRule="auto"/>
              <w:rPr>
                <w:ins w:id="597"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07D4DDA7" w14:textId="77777777" w:rsidR="000642AB" w:rsidRPr="000642AB" w:rsidRDefault="000642AB" w:rsidP="000642AB">
            <w:pPr>
              <w:spacing w:after="0" w:line="240" w:lineRule="auto"/>
              <w:rPr>
                <w:ins w:id="598"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0C47F7AF" w14:textId="77777777" w:rsidR="000642AB" w:rsidRPr="000642AB" w:rsidRDefault="000642AB" w:rsidP="000642AB">
            <w:pPr>
              <w:spacing w:after="0" w:line="240" w:lineRule="auto"/>
              <w:rPr>
                <w:ins w:id="599" w:author="Soundarya NR." w:date="2021-04-20T07:10:00Z"/>
                <w:rFonts w:ascii="Calibri" w:eastAsia="Times New Roman" w:hAnsi="Calibri" w:cs="Calibri"/>
                <w:color w:val="000000"/>
              </w:rPr>
            </w:pPr>
            <w:proofErr w:type="spellStart"/>
            <w:ins w:id="600" w:author="Soundarya NR." w:date="2021-04-20T07:10:00Z">
              <w:r w:rsidRPr="000642AB">
                <w:rPr>
                  <w:rFonts w:ascii="Calibri" w:eastAsia="Times New Roman" w:hAnsi="Calibri" w:cs="Calibri"/>
                  <w:color w:val="000000"/>
                </w:rPr>
                <w:t>Desiniotis</w:t>
              </w:r>
              <w:proofErr w:type="spellEnd"/>
              <w:r w:rsidRPr="000642AB">
                <w:rPr>
                  <w:rFonts w:ascii="Calibri" w:eastAsia="Times New Roman" w:hAnsi="Calibri" w:cs="Calibri"/>
                  <w:color w:val="000000"/>
                </w:rPr>
                <w:t xml:space="preserve"> 2012/Aug 2019</w:t>
              </w:r>
            </w:ins>
          </w:p>
        </w:tc>
      </w:tr>
      <w:tr w:rsidR="000642AB" w:rsidRPr="000642AB" w14:paraId="3C2280E0" w14:textId="77777777" w:rsidTr="000642AB">
        <w:trPr>
          <w:trHeight w:val="300"/>
          <w:ins w:id="601"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4E370CA7" w14:textId="77777777" w:rsidR="000642AB" w:rsidRPr="000642AB" w:rsidRDefault="000642AB" w:rsidP="000642AB">
            <w:pPr>
              <w:spacing w:after="0" w:line="240" w:lineRule="auto"/>
              <w:rPr>
                <w:ins w:id="602" w:author="Soundarya NR." w:date="2021-04-20T07:10:00Z"/>
                <w:rFonts w:ascii="Calibri" w:eastAsia="Times New Roman" w:hAnsi="Calibri" w:cs="Calibri"/>
                <w:color w:val="000000"/>
              </w:rPr>
            </w:pPr>
            <w:ins w:id="603"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30ED444D" w14:textId="77777777" w:rsidR="000642AB" w:rsidRPr="000642AB" w:rsidRDefault="000642AB" w:rsidP="000642AB">
            <w:pPr>
              <w:spacing w:after="0" w:line="240" w:lineRule="auto"/>
              <w:rPr>
                <w:ins w:id="604" w:author="Soundarya NR." w:date="2021-04-20T07:10:00Z"/>
                <w:rFonts w:ascii="Calibri" w:eastAsia="Times New Roman" w:hAnsi="Calibri" w:cs="Calibri"/>
                <w:color w:val="000000"/>
              </w:rPr>
            </w:pPr>
            <w:ins w:id="605" w:author="Soundarya NR." w:date="2021-04-20T07:10:00Z">
              <w:r w:rsidRPr="000642AB">
                <w:rPr>
                  <w:rFonts w:ascii="Calibri" w:eastAsia="Times New Roman" w:hAnsi="Calibri" w:cs="Calibri"/>
                  <w:color w:val="000000"/>
                </w:rPr>
                <w:t xml:space="preserve">pZZ6.02 </w:t>
              </w:r>
            </w:ins>
          </w:p>
        </w:tc>
        <w:tc>
          <w:tcPr>
            <w:tcW w:w="865" w:type="dxa"/>
            <w:tcBorders>
              <w:top w:val="nil"/>
              <w:left w:val="nil"/>
              <w:bottom w:val="single" w:sz="4" w:space="0" w:color="auto"/>
              <w:right w:val="single" w:sz="4" w:space="0" w:color="auto"/>
            </w:tcBorders>
            <w:shd w:val="clear" w:color="auto" w:fill="auto"/>
            <w:vAlign w:val="center"/>
            <w:hideMark/>
          </w:tcPr>
          <w:p w14:paraId="19620B74" w14:textId="77777777" w:rsidR="000642AB" w:rsidRPr="000642AB" w:rsidRDefault="000642AB" w:rsidP="000642AB">
            <w:pPr>
              <w:spacing w:after="0" w:line="240" w:lineRule="auto"/>
              <w:jc w:val="right"/>
              <w:rPr>
                <w:ins w:id="606" w:author="Soundarya NR." w:date="2021-04-20T07:10:00Z"/>
                <w:rFonts w:ascii="Calibri" w:eastAsia="Times New Roman" w:hAnsi="Calibri" w:cs="Calibri"/>
                <w:color w:val="000000"/>
              </w:rPr>
            </w:pPr>
            <w:ins w:id="607" w:author="Soundarya NR." w:date="2021-04-20T07:10:00Z">
              <w:r w:rsidRPr="000642AB">
                <w:rPr>
                  <w:rFonts w:ascii="Calibri" w:eastAsia="Times New Roman" w:hAnsi="Calibri" w:cs="Calibri"/>
                  <w:color w:val="000000"/>
                </w:rPr>
                <w:t>14.9</w:t>
              </w:r>
            </w:ins>
          </w:p>
        </w:tc>
        <w:tc>
          <w:tcPr>
            <w:tcW w:w="4121" w:type="dxa"/>
            <w:tcBorders>
              <w:top w:val="nil"/>
              <w:left w:val="nil"/>
              <w:bottom w:val="single" w:sz="4" w:space="0" w:color="auto"/>
              <w:right w:val="single" w:sz="4" w:space="0" w:color="auto"/>
            </w:tcBorders>
            <w:shd w:val="clear" w:color="auto" w:fill="auto"/>
            <w:noWrap/>
            <w:vAlign w:val="bottom"/>
            <w:hideMark/>
          </w:tcPr>
          <w:p w14:paraId="615E0D92" w14:textId="77777777" w:rsidR="000642AB" w:rsidRPr="000642AB" w:rsidRDefault="000642AB" w:rsidP="000642AB">
            <w:pPr>
              <w:spacing w:after="0" w:line="240" w:lineRule="auto"/>
              <w:rPr>
                <w:ins w:id="608" w:author="Soundarya NR." w:date="2021-04-20T07:10:00Z"/>
                <w:rFonts w:ascii="Calibri" w:eastAsia="Times New Roman" w:hAnsi="Calibri" w:cs="Calibri"/>
                <w:color w:val="000000"/>
              </w:rPr>
            </w:pPr>
            <w:ins w:id="609" w:author="Soundarya NR." w:date="2021-04-20T07:10:00Z">
              <w:r w:rsidRPr="000642AB">
                <w:rPr>
                  <w:rFonts w:ascii="Calibri" w:eastAsia="Times New Roman" w:hAnsi="Calibri" w:cs="Calibri"/>
                  <w:color w:val="000000"/>
                </w:rPr>
                <w:t>NC_018147.1</w:t>
              </w:r>
            </w:ins>
          </w:p>
        </w:tc>
        <w:tc>
          <w:tcPr>
            <w:tcW w:w="1460" w:type="dxa"/>
            <w:tcBorders>
              <w:top w:val="nil"/>
              <w:left w:val="nil"/>
              <w:bottom w:val="nil"/>
              <w:right w:val="nil"/>
            </w:tcBorders>
            <w:shd w:val="clear" w:color="auto" w:fill="auto"/>
            <w:noWrap/>
            <w:vAlign w:val="bottom"/>
            <w:hideMark/>
          </w:tcPr>
          <w:p w14:paraId="703B8F39" w14:textId="77777777" w:rsidR="000642AB" w:rsidRPr="000642AB" w:rsidRDefault="000642AB" w:rsidP="000642AB">
            <w:pPr>
              <w:spacing w:after="0" w:line="240" w:lineRule="auto"/>
              <w:rPr>
                <w:ins w:id="610"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7F28135" w14:textId="77777777" w:rsidR="000642AB" w:rsidRPr="000642AB" w:rsidRDefault="000642AB" w:rsidP="000642AB">
            <w:pPr>
              <w:spacing w:after="0" w:line="240" w:lineRule="auto"/>
              <w:rPr>
                <w:ins w:id="611"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6D539FB3" w14:textId="77777777" w:rsidR="000642AB" w:rsidRPr="000642AB" w:rsidRDefault="000642AB" w:rsidP="000642AB">
            <w:pPr>
              <w:spacing w:after="0" w:line="240" w:lineRule="auto"/>
              <w:rPr>
                <w:ins w:id="612" w:author="Soundarya NR." w:date="2021-04-20T07:10:00Z"/>
                <w:rFonts w:ascii="Calibri" w:eastAsia="Times New Roman" w:hAnsi="Calibri" w:cs="Calibri"/>
                <w:color w:val="000000"/>
              </w:rPr>
            </w:pPr>
            <w:proofErr w:type="spellStart"/>
            <w:ins w:id="613" w:author="Soundarya NR." w:date="2021-04-20T07:10:00Z">
              <w:r w:rsidRPr="000642AB">
                <w:rPr>
                  <w:rFonts w:ascii="Calibri" w:eastAsia="Times New Roman" w:hAnsi="Calibri" w:cs="Calibri"/>
                  <w:color w:val="000000"/>
                </w:rPr>
                <w:t>Desiniotis</w:t>
              </w:r>
              <w:proofErr w:type="spellEnd"/>
              <w:r w:rsidRPr="000642AB">
                <w:rPr>
                  <w:rFonts w:ascii="Calibri" w:eastAsia="Times New Roman" w:hAnsi="Calibri" w:cs="Calibri"/>
                  <w:color w:val="000000"/>
                </w:rPr>
                <w:t xml:space="preserve"> 2012/Aug 2019</w:t>
              </w:r>
            </w:ins>
          </w:p>
        </w:tc>
      </w:tr>
      <w:tr w:rsidR="000642AB" w:rsidRPr="000642AB" w14:paraId="44C94CBC" w14:textId="77777777" w:rsidTr="000642AB">
        <w:trPr>
          <w:trHeight w:val="300"/>
          <w:ins w:id="61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12B6EC1E" w14:textId="77777777" w:rsidR="000642AB" w:rsidRPr="000642AB" w:rsidRDefault="000642AB" w:rsidP="000642AB">
            <w:pPr>
              <w:spacing w:after="0" w:line="240" w:lineRule="auto"/>
              <w:rPr>
                <w:ins w:id="615" w:author="Soundarya NR." w:date="2021-04-20T07:10:00Z"/>
                <w:rFonts w:ascii="Calibri" w:eastAsia="Times New Roman" w:hAnsi="Calibri" w:cs="Calibri"/>
                <w:color w:val="000000"/>
              </w:rPr>
            </w:pPr>
            <w:ins w:id="61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0E8CED1B" w14:textId="77777777" w:rsidR="000642AB" w:rsidRPr="000642AB" w:rsidRDefault="000642AB" w:rsidP="000642AB">
            <w:pPr>
              <w:spacing w:after="0" w:line="240" w:lineRule="auto"/>
              <w:rPr>
                <w:ins w:id="617" w:author="Soundarya NR." w:date="2021-04-20T07:10:00Z"/>
                <w:rFonts w:ascii="Calibri" w:eastAsia="Times New Roman" w:hAnsi="Calibri" w:cs="Calibri"/>
                <w:color w:val="000000"/>
              </w:rPr>
            </w:pPr>
            <w:ins w:id="618" w:author="Soundarya NR." w:date="2021-04-20T07:10:00Z">
              <w:r w:rsidRPr="000642AB">
                <w:rPr>
                  <w:rFonts w:ascii="Calibri" w:eastAsia="Times New Roman" w:hAnsi="Calibri" w:cs="Calibri"/>
                  <w:color w:val="000000"/>
                </w:rPr>
                <w:t xml:space="preserve">pZZ6.03 </w:t>
              </w:r>
            </w:ins>
          </w:p>
        </w:tc>
        <w:tc>
          <w:tcPr>
            <w:tcW w:w="865" w:type="dxa"/>
            <w:tcBorders>
              <w:top w:val="nil"/>
              <w:left w:val="nil"/>
              <w:bottom w:val="single" w:sz="4" w:space="0" w:color="auto"/>
              <w:right w:val="single" w:sz="4" w:space="0" w:color="auto"/>
            </w:tcBorders>
            <w:shd w:val="clear" w:color="auto" w:fill="auto"/>
            <w:vAlign w:val="center"/>
            <w:hideMark/>
          </w:tcPr>
          <w:p w14:paraId="4F70CCBF" w14:textId="77777777" w:rsidR="000642AB" w:rsidRPr="000642AB" w:rsidRDefault="000642AB" w:rsidP="000642AB">
            <w:pPr>
              <w:spacing w:after="0" w:line="240" w:lineRule="auto"/>
              <w:jc w:val="right"/>
              <w:rPr>
                <w:ins w:id="619" w:author="Soundarya NR." w:date="2021-04-20T07:10:00Z"/>
                <w:rFonts w:ascii="Calibri" w:eastAsia="Times New Roman" w:hAnsi="Calibri" w:cs="Calibri"/>
                <w:color w:val="000000"/>
              </w:rPr>
            </w:pPr>
            <w:ins w:id="620" w:author="Soundarya NR." w:date="2021-04-20T07:10:00Z">
              <w:r w:rsidRPr="000642AB">
                <w:rPr>
                  <w:rFonts w:ascii="Calibri" w:eastAsia="Times New Roman" w:hAnsi="Calibri" w:cs="Calibri"/>
                  <w:color w:val="000000"/>
                </w:rPr>
                <w:t>13.7</w:t>
              </w:r>
            </w:ins>
          </w:p>
        </w:tc>
        <w:tc>
          <w:tcPr>
            <w:tcW w:w="4121" w:type="dxa"/>
            <w:tcBorders>
              <w:top w:val="nil"/>
              <w:left w:val="nil"/>
              <w:bottom w:val="single" w:sz="4" w:space="0" w:color="auto"/>
              <w:right w:val="single" w:sz="4" w:space="0" w:color="auto"/>
            </w:tcBorders>
            <w:shd w:val="clear" w:color="auto" w:fill="auto"/>
            <w:noWrap/>
            <w:vAlign w:val="bottom"/>
            <w:hideMark/>
          </w:tcPr>
          <w:p w14:paraId="356B8E1C" w14:textId="77777777" w:rsidR="000642AB" w:rsidRPr="000642AB" w:rsidRDefault="000642AB" w:rsidP="000642AB">
            <w:pPr>
              <w:spacing w:after="0" w:line="240" w:lineRule="auto"/>
              <w:rPr>
                <w:ins w:id="621" w:author="Soundarya NR." w:date="2021-04-20T07:10:00Z"/>
                <w:rFonts w:ascii="Calibri" w:eastAsia="Times New Roman" w:hAnsi="Calibri" w:cs="Calibri"/>
                <w:color w:val="000000"/>
              </w:rPr>
            </w:pPr>
            <w:ins w:id="622" w:author="Soundarya NR." w:date="2021-04-20T07:10:00Z">
              <w:r w:rsidRPr="000642AB">
                <w:rPr>
                  <w:rFonts w:ascii="Calibri" w:eastAsia="Times New Roman" w:hAnsi="Calibri" w:cs="Calibri"/>
                  <w:color w:val="000000"/>
                </w:rPr>
                <w:t>NC_018148.1</w:t>
              </w:r>
            </w:ins>
          </w:p>
        </w:tc>
        <w:tc>
          <w:tcPr>
            <w:tcW w:w="1460" w:type="dxa"/>
            <w:tcBorders>
              <w:top w:val="nil"/>
              <w:left w:val="nil"/>
              <w:bottom w:val="nil"/>
              <w:right w:val="nil"/>
            </w:tcBorders>
            <w:shd w:val="clear" w:color="auto" w:fill="auto"/>
            <w:noWrap/>
            <w:vAlign w:val="bottom"/>
            <w:hideMark/>
          </w:tcPr>
          <w:p w14:paraId="7A379006" w14:textId="77777777" w:rsidR="000642AB" w:rsidRPr="000642AB" w:rsidRDefault="000642AB" w:rsidP="000642AB">
            <w:pPr>
              <w:spacing w:after="0" w:line="240" w:lineRule="auto"/>
              <w:rPr>
                <w:ins w:id="623" w:author="Soundarya NR." w:date="2021-04-20T07:10:00Z"/>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09D3DCD" w14:textId="77777777" w:rsidR="000642AB" w:rsidRPr="000642AB" w:rsidRDefault="000642AB" w:rsidP="000642AB">
            <w:pPr>
              <w:spacing w:after="0" w:line="240" w:lineRule="auto"/>
              <w:rPr>
                <w:ins w:id="624"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6B58B29E" w14:textId="77777777" w:rsidR="000642AB" w:rsidRPr="000642AB" w:rsidRDefault="000642AB" w:rsidP="000642AB">
            <w:pPr>
              <w:spacing w:after="0" w:line="240" w:lineRule="auto"/>
              <w:rPr>
                <w:ins w:id="625" w:author="Soundarya NR." w:date="2021-04-20T07:10:00Z"/>
                <w:rFonts w:ascii="Calibri" w:eastAsia="Times New Roman" w:hAnsi="Calibri" w:cs="Calibri"/>
                <w:color w:val="000000"/>
              </w:rPr>
            </w:pPr>
            <w:proofErr w:type="spellStart"/>
            <w:ins w:id="626" w:author="Soundarya NR." w:date="2021-04-20T07:10:00Z">
              <w:r w:rsidRPr="000642AB">
                <w:rPr>
                  <w:rFonts w:ascii="Calibri" w:eastAsia="Times New Roman" w:hAnsi="Calibri" w:cs="Calibri"/>
                  <w:color w:val="000000"/>
                </w:rPr>
                <w:t>Desiniotis</w:t>
              </w:r>
              <w:proofErr w:type="spellEnd"/>
              <w:r w:rsidRPr="000642AB">
                <w:rPr>
                  <w:rFonts w:ascii="Calibri" w:eastAsia="Times New Roman" w:hAnsi="Calibri" w:cs="Calibri"/>
                  <w:color w:val="000000"/>
                </w:rPr>
                <w:t xml:space="preserve"> 2012/Aug 2019</w:t>
              </w:r>
            </w:ins>
          </w:p>
        </w:tc>
      </w:tr>
      <w:tr w:rsidR="000642AB" w:rsidRPr="000642AB" w14:paraId="076C8341" w14:textId="77777777" w:rsidTr="000642AB">
        <w:trPr>
          <w:trHeight w:val="300"/>
          <w:ins w:id="627"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center"/>
            <w:hideMark/>
          </w:tcPr>
          <w:p w14:paraId="7991B384" w14:textId="77777777" w:rsidR="000642AB" w:rsidRPr="000642AB" w:rsidRDefault="000642AB" w:rsidP="000642AB">
            <w:pPr>
              <w:spacing w:after="0" w:line="240" w:lineRule="auto"/>
              <w:rPr>
                <w:ins w:id="628" w:author="Soundarya NR." w:date="2021-04-20T07:10:00Z"/>
                <w:rFonts w:ascii="Calibri" w:eastAsia="Times New Roman" w:hAnsi="Calibri" w:cs="Calibri"/>
                <w:color w:val="000000"/>
              </w:rPr>
            </w:pPr>
            <w:ins w:id="629" w:author="Soundarya NR." w:date="2021-04-20T07:10:00Z">
              <w:r w:rsidRPr="000642AB">
                <w:rPr>
                  <w:rFonts w:ascii="Calibri" w:eastAsia="Times New Roman" w:hAnsi="Calibri" w:cs="Calibri"/>
                  <w:color w:val="000000"/>
                </w:rPr>
                <w:lastRenderedPageBreak/>
                <w:t>ATCC 29192 (</w:t>
              </w:r>
              <w:proofErr w:type="spellStart"/>
              <w:r w:rsidRPr="000642AB">
                <w:rPr>
                  <w:rFonts w:ascii="Calibri" w:eastAsia="Times New Roman" w:hAnsi="Calibri" w:cs="Calibri"/>
                  <w:i/>
                  <w:iCs/>
                  <w:color w:val="000000"/>
                </w:rPr>
                <w:t>pomaceae</w:t>
              </w:r>
              <w:proofErr w:type="spellEnd"/>
              <w:r w:rsidRPr="000642AB">
                <w:rPr>
                  <w:rFonts w:ascii="Calibri" w:eastAsia="Times New Roman" w:hAnsi="Calibri" w:cs="Calibri"/>
                  <w:color w:val="000000"/>
                </w:rPr>
                <w:t>)</w:t>
              </w:r>
            </w:ins>
          </w:p>
        </w:tc>
        <w:tc>
          <w:tcPr>
            <w:tcW w:w="1534" w:type="dxa"/>
            <w:tcBorders>
              <w:top w:val="nil"/>
              <w:left w:val="nil"/>
              <w:bottom w:val="single" w:sz="4" w:space="0" w:color="auto"/>
              <w:right w:val="single" w:sz="4" w:space="0" w:color="auto"/>
            </w:tcBorders>
            <w:shd w:val="clear" w:color="auto" w:fill="auto"/>
            <w:vAlign w:val="center"/>
            <w:hideMark/>
          </w:tcPr>
          <w:p w14:paraId="65A0CC62" w14:textId="77777777" w:rsidR="000642AB" w:rsidRPr="000642AB" w:rsidRDefault="000642AB" w:rsidP="000642AB">
            <w:pPr>
              <w:spacing w:after="0" w:line="240" w:lineRule="auto"/>
              <w:rPr>
                <w:ins w:id="630" w:author="Soundarya NR." w:date="2021-04-20T07:10:00Z"/>
                <w:rFonts w:ascii="Calibri" w:eastAsia="Times New Roman" w:hAnsi="Calibri" w:cs="Calibri"/>
                <w:color w:val="000000"/>
              </w:rPr>
            </w:pPr>
            <w:ins w:id="631" w:author="Soundarya NR." w:date="2021-04-20T07:10:00Z">
              <w:r w:rsidRPr="000642AB">
                <w:rPr>
                  <w:rFonts w:ascii="Calibri" w:eastAsia="Times New Roman" w:hAnsi="Calibri" w:cs="Calibri"/>
                  <w:color w:val="000000"/>
                </w:rPr>
                <w:t xml:space="preserve">pZYMOP01 </w:t>
              </w:r>
            </w:ins>
          </w:p>
        </w:tc>
        <w:tc>
          <w:tcPr>
            <w:tcW w:w="865" w:type="dxa"/>
            <w:tcBorders>
              <w:top w:val="nil"/>
              <w:left w:val="nil"/>
              <w:bottom w:val="single" w:sz="4" w:space="0" w:color="auto"/>
              <w:right w:val="single" w:sz="4" w:space="0" w:color="auto"/>
            </w:tcBorders>
            <w:shd w:val="clear" w:color="auto" w:fill="auto"/>
            <w:vAlign w:val="center"/>
            <w:hideMark/>
          </w:tcPr>
          <w:p w14:paraId="64CDA823" w14:textId="77777777" w:rsidR="000642AB" w:rsidRPr="000642AB" w:rsidRDefault="000642AB" w:rsidP="000642AB">
            <w:pPr>
              <w:spacing w:after="0" w:line="240" w:lineRule="auto"/>
              <w:jc w:val="right"/>
              <w:rPr>
                <w:ins w:id="632" w:author="Soundarya NR." w:date="2021-04-20T07:10:00Z"/>
                <w:rFonts w:ascii="Calibri" w:eastAsia="Times New Roman" w:hAnsi="Calibri" w:cs="Calibri"/>
                <w:color w:val="000000"/>
              </w:rPr>
            </w:pPr>
            <w:ins w:id="633" w:author="Soundarya NR." w:date="2021-04-20T07:10:00Z">
              <w:r w:rsidRPr="000642AB">
                <w:rPr>
                  <w:rFonts w:ascii="Calibri" w:eastAsia="Times New Roman" w:hAnsi="Calibri" w:cs="Calibri"/>
                  <w:color w:val="000000"/>
                </w:rPr>
                <w:t>37.4</w:t>
              </w:r>
            </w:ins>
          </w:p>
        </w:tc>
        <w:tc>
          <w:tcPr>
            <w:tcW w:w="4121" w:type="dxa"/>
            <w:tcBorders>
              <w:top w:val="nil"/>
              <w:left w:val="nil"/>
              <w:bottom w:val="single" w:sz="4" w:space="0" w:color="auto"/>
              <w:right w:val="single" w:sz="4" w:space="0" w:color="auto"/>
            </w:tcBorders>
            <w:shd w:val="clear" w:color="auto" w:fill="auto"/>
            <w:vAlign w:val="center"/>
            <w:hideMark/>
          </w:tcPr>
          <w:p w14:paraId="40B82D11" w14:textId="77777777" w:rsidR="000642AB" w:rsidRPr="000642AB" w:rsidRDefault="000642AB" w:rsidP="000642AB">
            <w:pPr>
              <w:spacing w:after="0" w:line="240" w:lineRule="auto"/>
              <w:rPr>
                <w:ins w:id="634" w:author="Soundarya NR." w:date="2021-04-20T07:10:00Z"/>
                <w:rFonts w:ascii="Calibri" w:eastAsia="Times New Roman" w:hAnsi="Calibri" w:cs="Calibri"/>
              </w:rPr>
            </w:pPr>
            <w:ins w:id="635" w:author="Soundarya NR." w:date="2021-04-20T07:10:00Z">
              <w:r w:rsidRPr="000642AB">
                <w:rPr>
                  <w:rFonts w:ascii="Calibri" w:eastAsia="Times New Roman" w:hAnsi="Calibri" w:cs="Calibri"/>
                </w:rPr>
                <w:t xml:space="preserve">NC_015715.1 </w:t>
              </w:r>
            </w:ins>
          </w:p>
        </w:tc>
        <w:tc>
          <w:tcPr>
            <w:tcW w:w="1460" w:type="dxa"/>
            <w:tcBorders>
              <w:top w:val="nil"/>
              <w:left w:val="nil"/>
              <w:bottom w:val="nil"/>
              <w:right w:val="nil"/>
            </w:tcBorders>
            <w:shd w:val="clear" w:color="auto" w:fill="auto"/>
            <w:vAlign w:val="center"/>
            <w:hideMark/>
          </w:tcPr>
          <w:p w14:paraId="74A5C3A8" w14:textId="77777777" w:rsidR="000642AB" w:rsidRPr="000642AB" w:rsidRDefault="000642AB" w:rsidP="000642AB">
            <w:pPr>
              <w:spacing w:after="0" w:line="240" w:lineRule="auto"/>
              <w:rPr>
                <w:ins w:id="636" w:author="Soundarya NR." w:date="2021-04-20T07:10:00Z"/>
                <w:rFonts w:ascii="Calibri" w:eastAsia="Times New Roman" w:hAnsi="Calibri" w:cs="Calibri"/>
              </w:rPr>
            </w:pPr>
          </w:p>
        </w:tc>
        <w:tc>
          <w:tcPr>
            <w:tcW w:w="960" w:type="dxa"/>
            <w:tcBorders>
              <w:top w:val="nil"/>
              <w:left w:val="nil"/>
              <w:bottom w:val="nil"/>
              <w:right w:val="nil"/>
            </w:tcBorders>
            <w:shd w:val="clear" w:color="auto" w:fill="auto"/>
            <w:noWrap/>
            <w:vAlign w:val="bottom"/>
            <w:hideMark/>
          </w:tcPr>
          <w:p w14:paraId="1650061C" w14:textId="77777777" w:rsidR="000642AB" w:rsidRPr="000642AB" w:rsidRDefault="000642AB" w:rsidP="000642AB">
            <w:pPr>
              <w:spacing w:after="0" w:line="240" w:lineRule="auto"/>
              <w:rPr>
                <w:ins w:id="637"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vAlign w:val="center"/>
            <w:hideMark/>
          </w:tcPr>
          <w:p w14:paraId="1707203D" w14:textId="77777777" w:rsidR="000642AB" w:rsidRPr="000642AB" w:rsidRDefault="000642AB" w:rsidP="000642AB">
            <w:pPr>
              <w:spacing w:after="0" w:line="240" w:lineRule="auto"/>
              <w:rPr>
                <w:ins w:id="638" w:author="Soundarya NR." w:date="2021-04-20T07:10:00Z"/>
                <w:rFonts w:ascii="Calibri" w:eastAsia="Times New Roman" w:hAnsi="Calibri" w:cs="Calibri"/>
              </w:rPr>
            </w:pPr>
            <w:proofErr w:type="spellStart"/>
            <w:ins w:id="639" w:author="Soundarya NR." w:date="2021-04-20T07:10:00Z">
              <w:r w:rsidRPr="000642AB">
                <w:rPr>
                  <w:rFonts w:ascii="Calibri" w:eastAsia="Times New Roman" w:hAnsi="Calibri" w:cs="Calibri"/>
                </w:rPr>
                <w:t>Kouvelis</w:t>
              </w:r>
              <w:proofErr w:type="spellEnd"/>
              <w:r w:rsidRPr="000642AB">
                <w:rPr>
                  <w:rFonts w:ascii="Calibri" w:eastAsia="Times New Roman" w:hAnsi="Calibri" w:cs="Calibri"/>
                </w:rPr>
                <w:t xml:space="preserve"> 2011/Feb 2020</w:t>
              </w:r>
            </w:ins>
          </w:p>
        </w:tc>
      </w:tr>
      <w:tr w:rsidR="000642AB" w:rsidRPr="000642AB" w14:paraId="3D1093EA" w14:textId="77777777" w:rsidTr="000642AB">
        <w:trPr>
          <w:trHeight w:val="300"/>
          <w:ins w:id="640"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68F405D7" w14:textId="77777777" w:rsidR="000642AB" w:rsidRPr="000642AB" w:rsidRDefault="000642AB" w:rsidP="000642AB">
            <w:pPr>
              <w:spacing w:after="0" w:line="240" w:lineRule="auto"/>
              <w:rPr>
                <w:ins w:id="641" w:author="Soundarya NR." w:date="2021-04-20T07:10:00Z"/>
                <w:rFonts w:ascii="Calibri" w:eastAsia="Times New Roman" w:hAnsi="Calibri" w:cs="Calibri"/>
                <w:color w:val="000000"/>
              </w:rPr>
            </w:pPr>
            <w:ins w:id="642"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7490EFE7" w14:textId="77777777" w:rsidR="000642AB" w:rsidRPr="000642AB" w:rsidRDefault="000642AB" w:rsidP="000642AB">
            <w:pPr>
              <w:spacing w:after="0" w:line="240" w:lineRule="auto"/>
              <w:rPr>
                <w:ins w:id="643" w:author="Soundarya NR." w:date="2021-04-20T07:10:00Z"/>
                <w:rFonts w:ascii="Calibri" w:eastAsia="Times New Roman" w:hAnsi="Calibri" w:cs="Calibri"/>
                <w:color w:val="000000"/>
              </w:rPr>
            </w:pPr>
            <w:ins w:id="644" w:author="Soundarya NR." w:date="2021-04-20T07:10:00Z">
              <w:r w:rsidRPr="000642AB">
                <w:rPr>
                  <w:rFonts w:ascii="Calibri" w:eastAsia="Times New Roman" w:hAnsi="Calibri" w:cs="Calibri"/>
                  <w:color w:val="000000"/>
                </w:rPr>
                <w:t xml:space="preserve">pZYMOP02 </w:t>
              </w:r>
            </w:ins>
          </w:p>
        </w:tc>
        <w:tc>
          <w:tcPr>
            <w:tcW w:w="865" w:type="dxa"/>
            <w:tcBorders>
              <w:top w:val="nil"/>
              <w:left w:val="nil"/>
              <w:bottom w:val="single" w:sz="4" w:space="0" w:color="auto"/>
              <w:right w:val="single" w:sz="4" w:space="0" w:color="auto"/>
            </w:tcBorders>
            <w:shd w:val="clear" w:color="auto" w:fill="auto"/>
            <w:vAlign w:val="center"/>
            <w:hideMark/>
          </w:tcPr>
          <w:p w14:paraId="77507936" w14:textId="77777777" w:rsidR="000642AB" w:rsidRPr="000642AB" w:rsidRDefault="000642AB" w:rsidP="000642AB">
            <w:pPr>
              <w:spacing w:after="0" w:line="240" w:lineRule="auto"/>
              <w:jc w:val="right"/>
              <w:rPr>
                <w:ins w:id="645" w:author="Soundarya NR." w:date="2021-04-20T07:10:00Z"/>
                <w:rFonts w:ascii="Calibri" w:eastAsia="Times New Roman" w:hAnsi="Calibri" w:cs="Calibri"/>
                <w:color w:val="000000"/>
              </w:rPr>
            </w:pPr>
            <w:ins w:id="646" w:author="Soundarya NR." w:date="2021-04-20T07:10:00Z">
              <w:r w:rsidRPr="000642AB">
                <w:rPr>
                  <w:rFonts w:ascii="Calibri" w:eastAsia="Times New Roman" w:hAnsi="Calibri" w:cs="Calibri"/>
                  <w:color w:val="000000"/>
                </w:rPr>
                <w:t>34.2</w:t>
              </w:r>
            </w:ins>
          </w:p>
        </w:tc>
        <w:tc>
          <w:tcPr>
            <w:tcW w:w="4121" w:type="dxa"/>
            <w:tcBorders>
              <w:top w:val="nil"/>
              <w:left w:val="nil"/>
              <w:bottom w:val="single" w:sz="4" w:space="0" w:color="auto"/>
              <w:right w:val="single" w:sz="4" w:space="0" w:color="auto"/>
            </w:tcBorders>
            <w:shd w:val="clear" w:color="auto" w:fill="auto"/>
            <w:vAlign w:val="center"/>
            <w:hideMark/>
          </w:tcPr>
          <w:p w14:paraId="6546F60A" w14:textId="77777777" w:rsidR="000642AB" w:rsidRPr="000642AB" w:rsidRDefault="000642AB" w:rsidP="000642AB">
            <w:pPr>
              <w:spacing w:after="0" w:line="240" w:lineRule="auto"/>
              <w:rPr>
                <w:ins w:id="647" w:author="Soundarya NR." w:date="2021-04-20T07:10:00Z"/>
                <w:rFonts w:ascii="Calibri" w:eastAsia="Times New Roman" w:hAnsi="Calibri" w:cs="Calibri"/>
              </w:rPr>
            </w:pPr>
            <w:ins w:id="648" w:author="Soundarya NR." w:date="2021-04-20T07:10:00Z">
              <w:r w:rsidRPr="000642AB">
                <w:rPr>
                  <w:rFonts w:ascii="Calibri" w:eastAsia="Times New Roman" w:hAnsi="Calibri" w:cs="Calibri"/>
                </w:rPr>
                <w:t xml:space="preserve">NC_015716.1 </w:t>
              </w:r>
            </w:ins>
          </w:p>
        </w:tc>
        <w:tc>
          <w:tcPr>
            <w:tcW w:w="1460" w:type="dxa"/>
            <w:tcBorders>
              <w:top w:val="nil"/>
              <w:left w:val="nil"/>
              <w:bottom w:val="nil"/>
              <w:right w:val="nil"/>
            </w:tcBorders>
            <w:shd w:val="clear" w:color="auto" w:fill="auto"/>
            <w:vAlign w:val="center"/>
            <w:hideMark/>
          </w:tcPr>
          <w:p w14:paraId="6E59CD59" w14:textId="77777777" w:rsidR="000642AB" w:rsidRPr="000642AB" w:rsidRDefault="000642AB" w:rsidP="000642AB">
            <w:pPr>
              <w:spacing w:after="0" w:line="240" w:lineRule="auto"/>
              <w:rPr>
                <w:ins w:id="649" w:author="Soundarya NR." w:date="2021-04-20T07:10:00Z"/>
                <w:rFonts w:ascii="Calibri" w:eastAsia="Times New Roman" w:hAnsi="Calibri" w:cs="Calibri"/>
              </w:rPr>
            </w:pPr>
          </w:p>
        </w:tc>
        <w:tc>
          <w:tcPr>
            <w:tcW w:w="960" w:type="dxa"/>
            <w:tcBorders>
              <w:top w:val="nil"/>
              <w:left w:val="nil"/>
              <w:bottom w:val="nil"/>
              <w:right w:val="nil"/>
            </w:tcBorders>
            <w:shd w:val="clear" w:color="auto" w:fill="auto"/>
            <w:noWrap/>
            <w:vAlign w:val="bottom"/>
            <w:hideMark/>
          </w:tcPr>
          <w:p w14:paraId="0627C8DF" w14:textId="77777777" w:rsidR="000642AB" w:rsidRPr="000642AB" w:rsidRDefault="000642AB" w:rsidP="000642AB">
            <w:pPr>
              <w:spacing w:after="0" w:line="240" w:lineRule="auto"/>
              <w:rPr>
                <w:ins w:id="650"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vAlign w:val="center"/>
            <w:hideMark/>
          </w:tcPr>
          <w:p w14:paraId="3F51B81A" w14:textId="77777777" w:rsidR="000642AB" w:rsidRPr="000642AB" w:rsidRDefault="000642AB" w:rsidP="000642AB">
            <w:pPr>
              <w:spacing w:after="0" w:line="240" w:lineRule="auto"/>
              <w:rPr>
                <w:ins w:id="651" w:author="Soundarya NR." w:date="2021-04-20T07:10:00Z"/>
                <w:rFonts w:ascii="Calibri" w:eastAsia="Times New Roman" w:hAnsi="Calibri" w:cs="Calibri"/>
              </w:rPr>
            </w:pPr>
            <w:proofErr w:type="spellStart"/>
            <w:ins w:id="652" w:author="Soundarya NR." w:date="2021-04-20T07:10:00Z">
              <w:r w:rsidRPr="000642AB">
                <w:rPr>
                  <w:rFonts w:ascii="Calibri" w:eastAsia="Times New Roman" w:hAnsi="Calibri" w:cs="Calibri"/>
                </w:rPr>
                <w:t>Kouvelis</w:t>
              </w:r>
              <w:proofErr w:type="spellEnd"/>
              <w:r w:rsidRPr="000642AB">
                <w:rPr>
                  <w:rFonts w:ascii="Calibri" w:eastAsia="Times New Roman" w:hAnsi="Calibri" w:cs="Calibri"/>
                </w:rPr>
                <w:t xml:space="preserve"> 2011/Feb 2020</w:t>
              </w:r>
            </w:ins>
          </w:p>
        </w:tc>
      </w:tr>
      <w:tr w:rsidR="000642AB" w:rsidRPr="000642AB" w14:paraId="02CCF3CE" w14:textId="77777777" w:rsidTr="000642AB">
        <w:trPr>
          <w:trHeight w:val="300"/>
          <w:ins w:id="653" w:author="Soundarya NR." w:date="2021-04-20T07:10:00Z"/>
        </w:trPr>
        <w:tc>
          <w:tcPr>
            <w:tcW w:w="2218" w:type="dxa"/>
            <w:tcBorders>
              <w:top w:val="nil"/>
              <w:left w:val="single" w:sz="4" w:space="0" w:color="auto"/>
              <w:bottom w:val="single" w:sz="4" w:space="0" w:color="auto"/>
              <w:right w:val="single" w:sz="4" w:space="0" w:color="auto"/>
            </w:tcBorders>
            <w:shd w:val="clear" w:color="auto" w:fill="auto"/>
            <w:vAlign w:val="center"/>
            <w:hideMark/>
          </w:tcPr>
          <w:p w14:paraId="40074303" w14:textId="77777777" w:rsidR="000642AB" w:rsidRPr="000642AB" w:rsidRDefault="000642AB" w:rsidP="000642AB">
            <w:pPr>
              <w:spacing w:after="0" w:line="240" w:lineRule="auto"/>
              <w:rPr>
                <w:ins w:id="654" w:author="Soundarya NR." w:date="2021-04-20T07:10:00Z"/>
                <w:rFonts w:ascii="Calibri" w:eastAsia="Times New Roman" w:hAnsi="Calibri" w:cs="Calibri"/>
                <w:color w:val="000000"/>
              </w:rPr>
            </w:pPr>
            <w:ins w:id="655" w:author="Soundarya NR." w:date="2021-04-20T07:10:00Z">
              <w:r w:rsidRPr="000642AB">
                <w:rPr>
                  <w:rFonts w:ascii="Calibri" w:eastAsia="Times New Roman" w:hAnsi="Calibri" w:cs="Calibri"/>
                  <w:color w:val="000000"/>
                </w:rPr>
                <w:t xml:space="preserve">NRRL B-1960 </w:t>
              </w:r>
            </w:ins>
          </w:p>
        </w:tc>
        <w:tc>
          <w:tcPr>
            <w:tcW w:w="1534" w:type="dxa"/>
            <w:tcBorders>
              <w:top w:val="nil"/>
              <w:left w:val="nil"/>
              <w:bottom w:val="single" w:sz="4" w:space="0" w:color="auto"/>
              <w:right w:val="single" w:sz="4" w:space="0" w:color="auto"/>
            </w:tcBorders>
            <w:shd w:val="clear" w:color="auto" w:fill="auto"/>
            <w:vAlign w:val="center"/>
            <w:hideMark/>
          </w:tcPr>
          <w:p w14:paraId="71A29D1C" w14:textId="77777777" w:rsidR="000642AB" w:rsidRPr="000642AB" w:rsidRDefault="000642AB" w:rsidP="000642AB">
            <w:pPr>
              <w:spacing w:after="0" w:line="240" w:lineRule="auto"/>
              <w:rPr>
                <w:ins w:id="656" w:author="Soundarya NR." w:date="2021-04-20T07:10:00Z"/>
                <w:rFonts w:ascii="Calibri" w:eastAsia="Times New Roman" w:hAnsi="Calibri" w:cs="Calibri"/>
                <w:color w:val="000000"/>
              </w:rPr>
            </w:pPr>
            <w:ins w:id="657" w:author="Soundarya NR." w:date="2021-04-20T07:10:00Z">
              <w:r w:rsidRPr="000642AB">
                <w:rPr>
                  <w:rFonts w:ascii="Calibri" w:eastAsia="Times New Roman" w:hAnsi="Calibri" w:cs="Calibri"/>
                  <w:color w:val="000000"/>
                </w:rPr>
                <w:t xml:space="preserve">pZMO1960_1 </w:t>
              </w:r>
            </w:ins>
          </w:p>
        </w:tc>
        <w:tc>
          <w:tcPr>
            <w:tcW w:w="865" w:type="dxa"/>
            <w:tcBorders>
              <w:top w:val="nil"/>
              <w:left w:val="nil"/>
              <w:bottom w:val="single" w:sz="4" w:space="0" w:color="auto"/>
              <w:right w:val="single" w:sz="4" w:space="0" w:color="auto"/>
            </w:tcBorders>
            <w:shd w:val="clear" w:color="auto" w:fill="auto"/>
            <w:vAlign w:val="center"/>
            <w:hideMark/>
          </w:tcPr>
          <w:p w14:paraId="06721EE8" w14:textId="77777777" w:rsidR="000642AB" w:rsidRPr="000642AB" w:rsidRDefault="000642AB" w:rsidP="000642AB">
            <w:pPr>
              <w:spacing w:after="0" w:line="240" w:lineRule="auto"/>
              <w:jc w:val="right"/>
              <w:rPr>
                <w:ins w:id="658" w:author="Soundarya NR." w:date="2021-04-20T07:10:00Z"/>
                <w:rFonts w:ascii="Calibri" w:eastAsia="Times New Roman" w:hAnsi="Calibri" w:cs="Calibri"/>
                <w:color w:val="000000"/>
              </w:rPr>
            </w:pPr>
            <w:ins w:id="659" w:author="Soundarya NR." w:date="2021-04-20T07:10:00Z">
              <w:r w:rsidRPr="000642AB">
                <w:rPr>
                  <w:rFonts w:ascii="Calibri" w:eastAsia="Times New Roman" w:hAnsi="Calibri" w:cs="Calibri"/>
                  <w:color w:val="000000"/>
                </w:rPr>
                <w:t>34.5</w:t>
              </w:r>
            </w:ins>
          </w:p>
        </w:tc>
        <w:tc>
          <w:tcPr>
            <w:tcW w:w="4121" w:type="dxa"/>
            <w:tcBorders>
              <w:top w:val="nil"/>
              <w:left w:val="nil"/>
              <w:bottom w:val="single" w:sz="4" w:space="0" w:color="auto"/>
              <w:right w:val="single" w:sz="4" w:space="0" w:color="auto"/>
            </w:tcBorders>
            <w:shd w:val="clear" w:color="auto" w:fill="auto"/>
            <w:vAlign w:val="center"/>
            <w:hideMark/>
          </w:tcPr>
          <w:p w14:paraId="631854C4" w14:textId="77777777" w:rsidR="000642AB" w:rsidRPr="000642AB" w:rsidRDefault="000642AB" w:rsidP="000642AB">
            <w:pPr>
              <w:spacing w:after="0" w:line="240" w:lineRule="auto"/>
              <w:rPr>
                <w:ins w:id="660" w:author="Soundarya NR." w:date="2021-04-20T07:10:00Z"/>
                <w:rFonts w:ascii="Calibri" w:eastAsia="Times New Roman" w:hAnsi="Calibri" w:cs="Calibri"/>
              </w:rPr>
            </w:pPr>
            <w:ins w:id="661" w:author="Soundarya NR." w:date="2021-04-20T07:10:00Z">
              <w:r w:rsidRPr="000642AB">
                <w:rPr>
                  <w:rFonts w:ascii="Calibri" w:eastAsia="Times New Roman" w:hAnsi="Calibri" w:cs="Calibri"/>
                </w:rPr>
                <w:t xml:space="preserve">CP021791 </w:t>
              </w:r>
            </w:ins>
          </w:p>
        </w:tc>
        <w:tc>
          <w:tcPr>
            <w:tcW w:w="1460" w:type="dxa"/>
            <w:tcBorders>
              <w:top w:val="nil"/>
              <w:left w:val="nil"/>
              <w:bottom w:val="nil"/>
              <w:right w:val="nil"/>
            </w:tcBorders>
            <w:shd w:val="clear" w:color="auto" w:fill="auto"/>
            <w:vAlign w:val="center"/>
            <w:hideMark/>
          </w:tcPr>
          <w:p w14:paraId="3778BCAB" w14:textId="77777777" w:rsidR="000642AB" w:rsidRPr="000642AB" w:rsidRDefault="000642AB" w:rsidP="000642AB">
            <w:pPr>
              <w:spacing w:after="0" w:line="240" w:lineRule="auto"/>
              <w:rPr>
                <w:ins w:id="662" w:author="Soundarya NR." w:date="2021-04-20T07:10:00Z"/>
                <w:rFonts w:ascii="Calibri" w:eastAsia="Times New Roman" w:hAnsi="Calibri" w:cs="Calibri"/>
              </w:rPr>
            </w:pPr>
          </w:p>
        </w:tc>
        <w:tc>
          <w:tcPr>
            <w:tcW w:w="960" w:type="dxa"/>
            <w:tcBorders>
              <w:top w:val="nil"/>
              <w:left w:val="nil"/>
              <w:bottom w:val="nil"/>
              <w:right w:val="nil"/>
            </w:tcBorders>
            <w:shd w:val="clear" w:color="auto" w:fill="auto"/>
            <w:noWrap/>
            <w:vAlign w:val="bottom"/>
            <w:hideMark/>
          </w:tcPr>
          <w:p w14:paraId="2DEAC151" w14:textId="77777777" w:rsidR="000642AB" w:rsidRPr="000642AB" w:rsidRDefault="000642AB" w:rsidP="000642AB">
            <w:pPr>
              <w:spacing w:after="0" w:line="240" w:lineRule="auto"/>
              <w:rPr>
                <w:ins w:id="663"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center"/>
            <w:hideMark/>
          </w:tcPr>
          <w:p w14:paraId="2207080F" w14:textId="77777777" w:rsidR="000642AB" w:rsidRPr="000642AB" w:rsidRDefault="000642AB" w:rsidP="000642AB">
            <w:pPr>
              <w:spacing w:after="0" w:line="240" w:lineRule="auto"/>
              <w:rPr>
                <w:ins w:id="664" w:author="Soundarya NR." w:date="2021-04-20T07:10:00Z"/>
                <w:rFonts w:ascii="Calibri" w:eastAsia="Times New Roman" w:hAnsi="Calibri" w:cs="Calibri"/>
              </w:rPr>
            </w:pPr>
            <w:ins w:id="665" w:author="Soundarya NR." w:date="2021-04-20T07:10:00Z">
              <w:r w:rsidRPr="000642AB">
                <w:rPr>
                  <w:rFonts w:ascii="Calibri" w:eastAsia="Times New Roman" w:hAnsi="Calibri" w:cs="Calibri"/>
                </w:rPr>
                <w:t>Chacon-Vargas /June 2017</w:t>
              </w:r>
            </w:ins>
          </w:p>
        </w:tc>
      </w:tr>
      <w:tr w:rsidR="000642AB" w:rsidRPr="000642AB" w14:paraId="66D9DD44" w14:textId="77777777" w:rsidTr="000642AB">
        <w:trPr>
          <w:trHeight w:val="300"/>
          <w:ins w:id="666"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0BB1DCD6" w14:textId="77777777" w:rsidR="000642AB" w:rsidRPr="000642AB" w:rsidRDefault="000642AB" w:rsidP="000642AB">
            <w:pPr>
              <w:spacing w:after="0" w:line="240" w:lineRule="auto"/>
              <w:rPr>
                <w:ins w:id="667" w:author="Soundarya NR." w:date="2021-04-20T07:10:00Z"/>
                <w:rFonts w:ascii="Calibri" w:eastAsia="Times New Roman" w:hAnsi="Calibri" w:cs="Calibri"/>
                <w:color w:val="000000"/>
              </w:rPr>
            </w:pPr>
            <w:ins w:id="668"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center"/>
            <w:hideMark/>
          </w:tcPr>
          <w:p w14:paraId="4171BDA9" w14:textId="77777777" w:rsidR="000642AB" w:rsidRPr="000642AB" w:rsidRDefault="000642AB" w:rsidP="000642AB">
            <w:pPr>
              <w:spacing w:after="0" w:line="240" w:lineRule="auto"/>
              <w:rPr>
                <w:ins w:id="669" w:author="Soundarya NR." w:date="2021-04-20T07:10:00Z"/>
                <w:rFonts w:ascii="Calibri" w:eastAsia="Times New Roman" w:hAnsi="Calibri" w:cs="Calibri"/>
                <w:color w:val="000000"/>
              </w:rPr>
            </w:pPr>
            <w:ins w:id="670" w:author="Soundarya NR." w:date="2021-04-20T07:10:00Z">
              <w:r w:rsidRPr="000642AB">
                <w:rPr>
                  <w:rFonts w:ascii="Calibri" w:eastAsia="Times New Roman" w:hAnsi="Calibri" w:cs="Calibri"/>
                  <w:color w:val="000000"/>
                </w:rPr>
                <w:t xml:space="preserve">pZMO1960-1A </w:t>
              </w:r>
            </w:ins>
          </w:p>
        </w:tc>
        <w:tc>
          <w:tcPr>
            <w:tcW w:w="865" w:type="dxa"/>
            <w:tcBorders>
              <w:top w:val="nil"/>
              <w:left w:val="nil"/>
              <w:bottom w:val="single" w:sz="4" w:space="0" w:color="auto"/>
              <w:right w:val="single" w:sz="4" w:space="0" w:color="auto"/>
            </w:tcBorders>
            <w:shd w:val="clear" w:color="auto" w:fill="auto"/>
            <w:noWrap/>
            <w:vAlign w:val="center"/>
            <w:hideMark/>
          </w:tcPr>
          <w:p w14:paraId="4385C48B" w14:textId="77777777" w:rsidR="000642AB" w:rsidRPr="000642AB" w:rsidRDefault="000642AB" w:rsidP="000642AB">
            <w:pPr>
              <w:spacing w:after="0" w:line="240" w:lineRule="auto"/>
              <w:jc w:val="right"/>
              <w:rPr>
                <w:ins w:id="671" w:author="Soundarya NR." w:date="2021-04-20T07:10:00Z"/>
                <w:rFonts w:ascii="Calibri" w:eastAsia="Times New Roman" w:hAnsi="Calibri" w:cs="Calibri"/>
                <w:color w:val="000000"/>
              </w:rPr>
            </w:pPr>
            <w:ins w:id="672" w:author="Soundarya NR." w:date="2021-04-20T07:10:00Z">
              <w:r w:rsidRPr="000642AB">
                <w:rPr>
                  <w:rFonts w:ascii="Calibri" w:eastAsia="Times New Roman" w:hAnsi="Calibri" w:cs="Calibri"/>
                  <w:color w:val="000000"/>
                </w:rPr>
                <w:t>1.7</w:t>
              </w:r>
            </w:ins>
          </w:p>
        </w:tc>
        <w:tc>
          <w:tcPr>
            <w:tcW w:w="4121" w:type="dxa"/>
            <w:tcBorders>
              <w:top w:val="nil"/>
              <w:left w:val="nil"/>
              <w:bottom w:val="single" w:sz="4" w:space="0" w:color="auto"/>
              <w:right w:val="single" w:sz="4" w:space="0" w:color="auto"/>
            </w:tcBorders>
            <w:shd w:val="clear" w:color="auto" w:fill="auto"/>
            <w:noWrap/>
            <w:vAlign w:val="center"/>
            <w:hideMark/>
          </w:tcPr>
          <w:p w14:paraId="7DD1CFF9" w14:textId="77777777" w:rsidR="000642AB" w:rsidRPr="000642AB" w:rsidRDefault="000642AB" w:rsidP="000642AB">
            <w:pPr>
              <w:spacing w:after="0" w:line="240" w:lineRule="auto"/>
              <w:rPr>
                <w:ins w:id="673" w:author="Soundarya NR." w:date="2021-04-20T07:10:00Z"/>
                <w:rFonts w:ascii="Calibri" w:eastAsia="Times New Roman" w:hAnsi="Calibri" w:cs="Calibri"/>
              </w:rPr>
            </w:pPr>
            <w:ins w:id="674" w:author="Soundarya NR." w:date="2021-04-20T07:10:00Z">
              <w:r w:rsidRPr="000642AB">
                <w:rPr>
                  <w:rFonts w:ascii="Calibri" w:eastAsia="Times New Roman" w:hAnsi="Calibri" w:cs="Calibri"/>
                </w:rPr>
                <w:t xml:space="preserve">CP021792 </w:t>
              </w:r>
            </w:ins>
          </w:p>
        </w:tc>
        <w:tc>
          <w:tcPr>
            <w:tcW w:w="1460" w:type="dxa"/>
            <w:tcBorders>
              <w:top w:val="nil"/>
              <w:left w:val="nil"/>
              <w:bottom w:val="nil"/>
              <w:right w:val="nil"/>
            </w:tcBorders>
            <w:shd w:val="clear" w:color="auto" w:fill="auto"/>
            <w:noWrap/>
            <w:vAlign w:val="center"/>
            <w:hideMark/>
          </w:tcPr>
          <w:p w14:paraId="75248E99" w14:textId="77777777" w:rsidR="000642AB" w:rsidRPr="000642AB" w:rsidRDefault="000642AB" w:rsidP="000642AB">
            <w:pPr>
              <w:spacing w:after="0" w:line="240" w:lineRule="auto"/>
              <w:rPr>
                <w:ins w:id="675" w:author="Soundarya NR." w:date="2021-04-20T07:10:00Z"/>
                <w:rFonts w:ascii="Calibri" w:eastAsia="Times New Roman" w:hAnsi="Calibri" w:cs="Calibri"/>
              </w:rPr>
            </w:pPr>
          </w:p>
        </w:tc>
        <w:tc>
          <w:tcPr>
            <w:tcW w:w="960" w:type="dxa"/>
            <w:tcBorders>
              <w:top w:val="nil"/>
              <w:left w:val="nil"/>
              <w:bottom w:val="nil"/>
              <w:right w:val="nil"/>
            </w:tcBorders>
            <w:shd w:val="clear" w:color="auto" w:fill="auto"/>
            <w:noWrap/>
            <w:vAlign w:val="bottom"/>
            <w:hideMark/>
          </w:tcPr>
          <w:p w14:paraId="167F6943" w14:textId="77777777" w:rsidR="000642AB" w:rsidRPr="000642AB" w:rsidRDefault="000642AB" w:rsidP="000642AB">
            <w:pPr>
              <w:spacing w:after="0" w:line="240" w:lineRule="auto"/>
              <w:rPr>
                <w:ins w:id="676" w:author="Soundarya NR." w:date="2021-04-20T07:10:00Z"/>
                <w:rFonts w:ascii="Times New Roman" w:eastAsia="Times New Roman" w:hAnsi="Times New Roman" w:cs="Times New Roman"/>
                <w:sz w:val="20"/>
                <w:szCs w:val="20"/>
              </w:rPr>
            </w:pPr>
          </w:p>
        </w:tc>
        <w:tc>
          <w:tcPr>
            <w:tcW w:w="2404" w:type="dxa"/>
            <w:tcBorders>
              <w:top w:val="nil"/>
              <w:left w:val="single" w:sz="4" w:space="0" w:color="auto"/>
              <w:bottom w:val="single" w:sz="4" w:space="0" w:color="auto"/>
              <w:right w:val="single" w:sz="4" w:space="0" w:color="auto"/>
            </w:tcBorders>
            <w:shd w:val="clear" w:color="auto" w:fill="auto"/>
            <w:noWrap/>
            <w:vAlign w:val="center"/>
            <w:hideMark/>
          </w:tcPr>
          <w:p w14:paraId="30F5F58D" w14:textId="77777777" w:rsidR="000642AB" w:rsidRPr="000642AB" w:rsidRDefault="000642AB" w:rsidP="000642AB">
            <w:pPr>
              <w:spacing w:after="0" w:line="240" w:lineRule="auto"/>
              <w:rPr>
                <w:ins w:id="677" w:author="Soundarya NR." w:date="2021-04-20T07:10:00Z"/>
                <w:rFonts w:ascii="Calibri" w:eastAsia="Times New Roman" w:hAnsi="Calibri" w:cs="Calibri"/>
              </w:rPr>
            </w:pPr>
            <w:ins w:id="678" w:author="Soundarya NR." w:date="2021-04-20T07:10:00Z">
              <w:r w:rsidRPr="000642AB">
                <w:rPr>
                  <w:rFonts w:ascii="Calibri" w:eastAsia="Times New Roman" w:hAnsi="Calibri" w:cs="Calibri"/>
                </w:rPr>
                <w:t>Chacon-Vargas /June 2017</w:t>
              </w:r>
            </w:ins>
          </w:p>
        </w:tc>
      </w:tr>
      <w:tr w:rsidR="000642AB" w:rsidRPr="000642AB" w14:paraId="7E3ADBA7" w14:textId="77777777" w:rsidTr="000642AB">
        <w:trPr>
          <w:trHeight w:val="300"/>
          <w:ins w:id="67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4F0A58A3" w14:textId="77777777" w:rsidR="000642AB" w:rsidRPr="000642AB" w:rsidRDefault="000642AB" w:rsidP="000642AB">
            <w:pPr>
              <w:spacing w:after="0" w:line="240" w:lineRule="auto"/>
              <w:rPr>
                <w:ins w:id="680" w:author="Soundarya NR." w:date="2021-04-20T07:10:00Z"/>
                <w:rFonts w:ascii="Calibri" w:eastAsia="Times New Roman" w:hAnsi="Calibri" w:cs="Calibri"/>
                <w:color w:val="000000"/>
              </w:rPr>
            </w:pPr>
            <w:ins w:id="681" w:author="Soundarya NR." w:date="2021-04-20T07:10:00Z">
              <w:r w:rsidRPr="000642AB">
                <w:rPr>
                  <w:rFonts w:ascii="Calibri" w:eastAsia="Times New Roman" w:hAnsi="Calibri" w:cs="Calibri"/>
                  <w:color w:val="000000"/>
                </w:rPr>
                <w:t>B-4286 (CP1)</w:t>
              </w:r>
            </w:ins>
          </w:p>
        </w:tc>
        <w:tc>
          <w:tcPr>
            <w:tcW w:w="1534" w:type="dxa"/>
            <w:tcBorders>
              <w:top w:val="nil"/>
              <w:left w:val="nil"/>
              <w:bottom w:val="single" w:sz="4" w:space="0" w:color="auto"/>
              <w:right w:val="single" w:sz="4" w:space="0" w:color="auto"/>
            </w:tcBorders>
            <w:shd w:val="clear" w:color="auto" w:fill="auto"/>
            <w:vAlign w:val="center"/>
            <w:hideMark/>
          </w:tcPr>
          <w:p w14:paraId="5AF7445F" w14:textId="77777777" w:rsidR="000642AB" w:rsidRPr="000642AB" w:rsidRDefault="000642AB" w:rsidP="000642AB">
            <w:pPr>
              <w:spacing w:after="0" w:line="240" w:lineRule="auto"/>
              <w:rPr>
                <w:ins w:id="682" w:author="Soundarya NR." w:date="2021-04-20T07:10:00Z"/>
                <w:rFonts w:ascii="Calibri" w:eastAsia="Times New Roman" w:hAnsi="Calibri" w:cs="Calibri"/>
                <w:color w:val="000000"/>
              </w:rPr>
            </w:pPr>
            <w:ins w:id="683" w:author="Soundarya NR." w:date="2021-04-20T07:10:00Z">
              <w:r w:rsidRPr="000642AB">
                <w:rPr>
                  <w:rFonts w:ascii="Calibri" w:eastAsia="Times New Roman" w:hAnsi="Calibri" w:cs="Calibri"/>
                  <w:color w:val="000000"/>
                </w:rPr>
                <w:t>pZMCP1 01</w:t>
              </w:r>
            </w:ins>
          </w:p>
        </w:tc>
        <w:tc>
          <w:tcPr>
            <w:tcW w:w="865" w:type="dxa"/>
            <w:tcBorders>
              <w:top w:val="nil"/>
              <w:left w:val="nil"/>
              <w:bottom w:val="single" w:sz="4" w:space="0" w:color="auto"/>
              <w:right w:val="single" w:sz="4" w:space="0" w:color="auto"/>
            </w:tcBorders>
            <w:shd w:val="clear" w:color="auto" w:fill="auto"/>
            <w:vAlign w:val="center"/>
            <w:hideMark/>
          </w:tcPr>
          <w:p w14:paraId="5B06E493" w14:textId="77777777" w:rsidR="000642AB" w:rsidRPr="000642AB" w:rsidRDefault="000642AB" w:rsidP="000642AB">
            <w:pPr>
              <w:spacing w:after="0" w:line="240" w:lineRule="auto"/>
              <w:jc w:val="right"/>
              <w:rPr>
                <w:ins w:id="684" w:author="Soundarya NR." w:date="2021-04-20T07:10:00Z"/>
                <w:rFonts w:ascii="Calibri" w:eastAsia="Times New Roman" w:hAnsi="Calibri" w:cs="Calibri"/>
                <w:color w:val="000000"/>
              </w:rPr>
            </w:pPr>
            <w:ins w:id="685" w:author="Soundarya NR." w:date="2021-04-20T07:10:00Z">
              <w:r w:rsidRPr="000642AB">
                <w:rPr>
                  <w:rFonts w:ascii="Calibri" w:eastAsia="Times New Roman" w:hAnsi="Calibri" w:cs="Calibri"/>
                  <w:color w:val="000000"/>
                </w:rPr>
                <w:t>7.7</w:t>
              </w:r>
            </w:ins>
          </w:p>
        </w:tc>
        <w:tc>
          <w:tcPr>
            <w:tcW w:w="4121" w:type="dxa"/>
            <w:tcBorders>
              <w:top w:val="nil"/>
              <w:left w:val="nil"/>
              <w:bottom w:val="single" w:sz="4" w:space="0" w:color="auto"/>
              <w:right w:val="single" w:sz="4" w:space="0" w:color="auto"/>
            </w:tcBorders>
            <w:shd w:val="clear" w:color="auto" w:fill="auto"/>
            <w:noWrap/>
            <w:vAlign w:val="bottom"/>
            <w:hideMark/>
          </w:tcPr>
          <w:p w14:paraId="327BC31B" w14:textId="77777777" w:rsidR="000642AB" w:rsidRPr="000642AB" w:rsidRDefault="000642AB" w:rsidP="000642AB">
            <w:pPr>
              <w:spacing w:after="0" w:line="240" w:lineRule="auto"/>
              <w:rPr>
                <w:ins w:id="686" w:author="Soundarya NR." w:date="2021-04-20T07:10:00Z"/>
                <w:rFonts w:ascii="Calibri" w:eastAsia="Times New Roman" w:hAnsi="Calibri" w:cs="Calibri"/>
                <w:color w:val="000000"/>
              </w:rPr>
            </w:pPr>
            <w:ins w:id="687" w:author="Soundarya NR." w:date="2021-04-20T07:10:00Z">
              <w:r w:rsidRPr="000642AB">
                <w:rPr>
                  <w:rFonts w:ascii="Calibri" w:eastAsia="Times New Roman" w:hAnsi="Calibri" w:cs="Calibri"/>
                  <w:color w:val="000000"/>
                </w:rPr>
                <w:t>NZ_VIVG01000003.1</w:t>
              </w:r>
            </w:ins>
          </w:p>
        </w:tc>
        <w:tc>
          <w:tcPr>
            <w:tcW w:w="1460" w:type="dxa"/>
            <w:tcBorders>
              <w:top w:val="nil"/>
              <w:left w:val="nil"/>
              <w:bottom w:val="nil"/>
              <w:right w:val="nil"/>
            </w:tcBorders>
            <w:shd w:val="clear" w:color="auto" w:fill="auto"/>
            <w:noWrap/>
            <w:vAlign w:val="bottom"/>
            <w:hideMark/>
          </w:tcPr>
          <w:p w14:paraId="50F8A545" w14:textId="77777777" w:rsidR="000642AB" w:rsidRPr="000642AB" w:rsidRDefault="000642AB" w:rsidP="000642AB">
            <w:pPr>
              <w:spacing w:after="0" w:line="240" w:lineRule="auto"/>
              <w:jc w:val="right"/>
              <w:rPr>
                <w:ins w:id="688" w:author="Soundarya NR." w:date="2021-04-20T07:10:00Z"/>
                <w:rFonts w:ascii="Calibri" w:eastAsia="Times New Roman" w:hAnsi="Calibri" w:cs="Calibri"/>
                <w:color w:val="000000"/>
              </w:rPr>
            </w:pPr>
            <w:ins w:id="689" w:author="Soundarya NR." w:date="2021-04-20T07:10:00Z">
              <w:r w:rsidRPr="000642AB">
                <w:rPr>
                  <w:rFonts w:ascii="Calibri" w:eastAsia="Times New Roman" w:hAnsi="Calibri" w:cs="Calibri"/>
                  <w:color w:val="000000"/>
                </w:rPr>
                <w:t>0</w:t>
              </w:r>
            </w:ins>
          </w:p>
        </w:tc>
        <w:tc>
          <w:tcPr>
            <w:tcW w:w="960" w:type="dxa"/>
            <w:tcBorders>
              <w:top w:val="nil"/>
              <w:left w:val="nil"/>
              <w:bottom w:val="nil"/>
              <w:right w:val="nil"/>
            </w:tcBorders>
            <w:shd w:val="clear" w:color="auto" w:fill="auto"/>
            <w:noWrap/>
            <w:vAlign w:val="bottom"/>
            <w:hideMark/>
          </w:tcPr>
          <w:p w14:paraId="6DE92653" w14:textId="77777777" w:rsidR="000642AB" w:rsidRPr="000642AB" w:rsidRDefault="000642AB" w:rsidP="000642AB">
            <w:pPr>
              <w:spacing w:after="0" w:line="240" w:lineRule="auto"/>
              <w:rPr>
                <w:ins w:id="690" w:author="Soundarya NR." w:date="2021-04-20T07:10:00Z"/>
                <w:rFonts w:ascii="Calibri" w:eastAsia="Times New Roman" w:hAnsi="Calibri" w:cs="Calibri"/>
                <w:color w:val="000000"/>
              </w:rPr>
            </w:pPr>
            <w:ins w:id="691" w:author="Soundarya NR." w:date="2021-04-20T07:10:00Z">
              <w:r w:rsidRPr="000642AB">
                <w:rPr>
                  <w:rFonts w:ascii="Calibri" w:eastAsia="Times New Roman" w:hAnsi="Calibri" w:cs="Calibri"/>
                  <w:color w:val="000000"/>
                </w:rPr>
                <w:t>linear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24702B53" w14:textId="77777777" w:rsidR="000642AB" w:rsidRPr="000642AB" w:rsidRDefault="000642AB" w:rsidP="000642AB">
            <w:pPr>
              <w:spacing w:after="0" w:line="240" w:lineRule="auto"/>
              <w:rPr>
                <w:ins w:id="692" w:author="Soundarya NR." w:date="2021-04-20T07:10:00Z"/>
                <w:rFonts w:ascii="Calibri" w:eastAsia="Times New Roman" w:hAnsi="Calibri" w:cs="Calibri"/>
                <w:color w:val="000000"/>
              </w:rPr>
            </w:pPr>
            <w:proofErr w:type="spellStart"/>
            <w:ins w:id="69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5AB02FD2" w14:textId="77777777" w:rsidTr="000642AB">
        <w:trPr>
          <w:trHeight w:val="300"/>
          <w:ins w:id="69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330980F7" w14:textId="77777777" w:rsidR="000642AB" w:rsidRPr="000642AB" w:rsidRDefault="000642AB" w:rsidP="000642AB">
            <w:pPr>
              <w:spacing w:after="0" w:line="240" w:lineRule="auto"/>
              <w:rPr>
                <w:ins w:id="695" w:author="Soundarya NR." w:date="2021-04-20T07:10:00Z"/>
                <w:rFonts w:ascii="Calibri" w:eastAsia="Times New Roman" w:hAnsi="Calibri" w:cs="Calibri"/>
                <w:color w:val="000000"/>
              </w:rPr>
            </w:pPr>
            <w:ins w:id="69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0EA561C5" w14:textId="77777777" w:rsidR="000642AB" w:rsidRPr="000642AB" w:rsidRDefault="000642AB" w:rsidP="000642AB">
            <w:pPr>
              <w:spacing w:after="0" w:line="240" w:lineRule="auto"/>
              <w:rPr>
                <w:ins w:id="697" w:author="Soundarya NR." w:date="2021-04-20T07:10:00Z"/>
                <w:rFonts w:ascii="Calibri" w:eastAsia="Times New Roman" w:hAnsi="Calibri" w:cs="Calibri"/>
                <w:color w:val="000000"/>
              </w:rPr>
            </w:pPr>
            <w:ins w:id="698" w:author="Soundarya NR." w:date="2021-04-20T07:10:00Z">
              <w:r w:rsidRPr="000642AB">
                <w:rPr>
                  <w:rFonts w:ascii="Calibri" w:eastAsia="Times New Roman" w:hAnsi="Calibri" w:cs="Calibri"/>
                  <w:color w:val="000000"/>
                </w:rPr>
                <w:t>pZMCP1 02</w:t>
              </w:r>
            </w:ins>
          </w:p>
        </w:tc>
        <w:tc>
          <w:tcPr>
            <w:tcW w:w="865" w:type="dxa"/>
            <w:tcBorders>
              <w:top w:val="nil"/>
              <w:left w:val="nil"/>
              <w:bottom w:val="single" w:sz="4" w:space="0" w:color="auto"/>
              <w:right w:val="single" w:sz="4" w:space="0" w:color="auto"/>
            </w:tcBorders>
            <w:shd w:val="clear" w:color="auto" w:fill="auto"/>
            <w:vAlign w:val="center"/>
            <w:hideMark/>
          </w:tcPr>
          <w:p w14:paraId="79A47477" w14:textId="77777777" w:rsidR="000642AB" w:rsidRPr="000642AB" w:rsidRDefault="000642AB" w:rsidP="000642AB">
            <w:pPr>
              <w:spacing w:after="0" w:line="240" w:lineRule="auto"/>
              <w:jc w:val="right"/>
              <w:rPr>
                <w:ins w:id="699" w:author="Soundarya NR." w:date="2021-04-20T07:10:00Z"/>
                <w:rFonts w:ascii="Calibri" w:eastAsia="Times New Roman" w:hAnsi="Calibri" w:cs="Calibri"/>
                <w:color w:val="000000"/>
              </w:rPr>
            </w:pPr>
            <w:ins w:id="700" w:author="Soundarya NR." w:date="2021-04-20T07:10:00Z">
              <w:r w:rsidRPr="000642AB">
                <w:rPr>
                  <w:rFonts w:ascii="Calibri" w:eastAsia="Times New Roman" w:hAnsi="Calibri" w:cs="Calibri"/>
                  <w:color w:val="000000"/>
                </w:rPr>
                <w:t>6.7</w:t>
              </w:r>
            </w:ins>
          </w:p>
        </w:tc>
        <w:tc>
          <w:tcPr>
            <w:tcW w:w="4121" w:type="dxa"/>
            <w:tcBorders>
              <w:top w:val="nil"/>
              <w:left w:val="nil"/>
              <w:bottom w:val="single" w:sz="4" w:space="0" w:color="auto"/>
              <w:right w:val="single" w:sz="4" w:space="0" w:color="auto"/>
            </w:tcBorders>
            <w:shd w:val="clear" w:color="auto" w:fill="auto"/>
            <w:noWrap/>
            <w:vAlign w:val="bottom"/>
            <w:hideMark/>
          </w:tcPr>
          <w:p w14:paraId="3514F863" w14:textId="77777777" w:rsidR="000642AB" w:rsidRPr="000642AB" w:rsidRDefault="000642AB" w:rsidP="000642AB">
            <w:pPr>
              <w:spacing w:after="0" w:line="240" w:lineRule="auto"/>
              <w:rPr>
                <w:ins w:id="701" w:author="Soundarya NR." w:date="2021-04-20T07:10:00Z"/>
                <w:rFonts w:ascii="Calibri" w:eastAsia="Times New Roman" w:hAnsi="Calibri" w:cs="Calibri"/>
                <w:color w:val="000000"/>
              </w:rPr>
            </w:pPr>
            <w:ins w:id="702" w:author="Soundarya NR." w:date="2021-04-20T07:10:00Z">
              <w:r w:rsidRPr="000642AB">
                <w:rPr>
                  <w:rFonts w:ascii="Calibri" w:eastAsia="Times New Roman" w:hAnsi="Calibri" w:cs="Calibri"/>
                  <w:color w:val="000000"/>
                </w:rPr>
                <w:t>NZ_VIVG01000002.1</w:t>
              </w:r>
            </w:ins>
          </w:p>
        </w:tc>
        <w:tc>
          <w:tcPr>
            <w:tcW w:w="1460" w:type="dxa"/>
            <w:tcBorders>
              <w:top w:val="nil"/>
              <w:left w:val="nil"/>
              <w:bottom w:val="nil"/>
              <w:right w:val="nil"/>
            </w:tcBorders>
            <w:shd w:val="clear" w:color="auto" w:fill="auto"/>
            <w:noWrap/>
            <w:vAlign w:val="bottom"/>
            <w:hideMark/>
          </w:tcPr>
          <w:p w14:paraId="0089AAE3" w14:textId="77777777" w:rsidR="000642AB" w:rsidRPr="000642AB" w:rsidRDefault="000642AB" w:rsidP="000642AB">
            <w:pPr>
              <w:spacing w:after="0" w:line="240" w:lineRule="auto"/>
              <w:jc w:val="right"/>
              <w:rPr>
                <w:ins w:id="703" w:author="Soundarya NR." w:date="2021-04-20T07:10:00Z"/>
                <w:rFonts w:ascii="Calibri" w:eastAsia="Times New Roman" w:hAnsi="Calibri" w:cs="Calibri"/>
                <w:color w:val="000000"/>
              </w:rPr>
            </w:pPr>
            <w:ins w:id="704" w:author="Soundarya NR." w:date="2021-04-20T07:10:00Z">
              <w:r w:rsidRPr="000642AB">
                <w:rPr>
                  <w:rFonts w:ascii="Calibri" w:eastAsia="Times New Roman" w:hAnsi="Calibri" w:cs="Calibri"/>
                  <w:color w:val="000000"/>
                </w:rPr>
                <w:t>0</w:t>
              </w:r>
            </w:ins>
          </w:p>
        </w:tc>
        <w:tc>
          <w:tcPr>
            <w:tcW w:w="960" w:type="dxa"/>
            <w:tcBorders>
              <w:top w:val="nil"/>
              <w:left w:val="nil"/>
              <w:bottom w:val="nil"/>
              <w:right w:val="nil"/>
            </w:tcBorders>
            <w:shd w:val="clear" w:color="auto" w:fill="auto"/>
            <w:noWrap/>
            <w:vAlign w:val="bottom"/>
            <w:hideMark/>
          </w:tcPr>
          <w:p w14:paraId="3C6D6D6E" w14:textId="77777777" w:rsidR="000642AB" w:rsidRPr="000642AB" w:rsidRDefault="000642AB" w:rsidP="000642AB">
            <w:pPr>
              <w:spacing w:after="0" w:line="240" w:lineRule="auto"/>
              <w:rPr>
                <w:ins w:id="705" w:author="Soundarya NR." w:date="2021-04-20T07:10:00Z"/>
                <w:rFonts w:ascii="Calibri" w:eastAsia="Times New Roman" w:hAnsi="Calibri" w:cs="Calibri"/>
                <w:color w:val="000000"/>
              </w:rPr>
            </w:pPr>
            <w:ins w:id="706" w:author="Soundarya NR." w:date="2021-04-20T07:10:00Z">
              <w:r w:rsidRPr="000642AB">
                <w:rPr>
                  <w:rFonts w:ascii="Calibri" w:eastAsia="Times New Roman" w:hAnsi="Calibri" w:cs="Calibri"/>
                  <w:color w:val="000000"/>
                </w:rPr>
                <w:t>linear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D0BD9D2" w14:textId="77777777" w:rsidR="000642AB" w:rsidRPr="000642AB" w:rsidRDefault="000642AB" w:rsidP="000642AB">
            <w:pPr>
              <w:spacing w:after="0" w:line="240" w:lineRule="auto"/>
              <w:rPr>
                <w:ins w:id="707" w:author="Soundarya NR." w:date="2021-04-20T07:10:00Z"/>
                <w:rFonts w:ascii="Calibri" w:eastAsia="Times New Roman" w:hAnsi="Calibri" w:cs="Calibri"/>
                <w:color w:val="000000"/>
              </w:rPr>
            </w:pPr>
            <w:proofErr w:type="spellStart"/>
            <w:ins w:id="70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3B6B3899" w14:textId="77777777" w:rsidTr="000642AB">
        <w:trPr>
          <w:trHeight w:val="300"/>
          <w:ins w:id="70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34275FA9" w14:textId="77777777" w:rsidR="000642AB" w:rsidRPr="000642AB" w:rsidRDefault="000642AB" w:rsidP="000642AB">
            <w:pPr>
              <w:spacing w:after="0" w:line="240" w:lineRule="auto"/>
              <w:rPr>
                <w:ins w:id="710" w:author="Soundarya NR." w:date="2021-04-20T07:10:00Z"/>
                <w:rFonts w:ascii="Calibri" w:eastAsia="Times New Roman" w:hAnsi="Calibri" w:cs="Calibri"/>
                <w:color w:val="000000"/>
              </w:rPr>
            </w:pPr>
            <w:ins w:id="71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vAlign w:val="center"/>
            <w:hideMark/>
          </w:tcPr>
          <w:p w14:paraId="658D9E19" w14:textId="77777777" w:rsidR="000642AB" w:rsidRPr="000642AB" w:rsidRDefault="000642AB" w:rsidP="000642AB">
            <w:pPr>
              <w:spacing w:after="0" w:line="240" w:lineRule="auto"/>
              <w:rPr>
                <w:ins w:id="712" w:author="Soundarya NR." w:date="2021-04-20T07:10:00Z"/>
                <w:rFonts w:ascii="Calibri" w:eastAsia="Times New Roman" w:hAnsi="Calibri" w:cs="Calibri"/>
                <w:color w:val="000000"/>
              </w:rPr>
            </w:pPr>
            <w:ins w:id="713" w:author="Soundarya NR." w:date="2021-04-20T07:10:00Z">
              <w:r w:rsidRPr="000642AB">
                <w:rPr>
                  <w:rFonts w:ascii="Calibri" w:eastAsia="Times New Roman" w:hAnsi="Calibri" w:cs="Calibri"/>
                  <w:color w:val="000000"/>
                </w:rPr>
                <w:t>pZMCP1 03</w:t>
              </w:r>
            </w:ins>
          </w:p>
        </w:tc>
        <w:tc>
          <w:tcPr>
            <w:tcW w:w="865" w:type="dxa"/>
            <w:tcBorders>
              <w:top w:val="nil"/>
              <w:left w:val="nil"/>
              <w:bottom w:val="single" w:sz="4" w:space="0" w:color="auto"/>
              <w:right w:val="single" w:sz="4" w:space="0" w:color="auto"/>
            </w:tcBorders>
            <w:shd w:val="clear" w:color="auto" w:fill="auto"/>
            <w:vAlign w:val="center"/>
            <w:hideMark/>
          </w:tcPr>
          <w:p w14:paraId="04F71EC5" w14:textId="77777777" w:rsidR="000642AB" w:rsidRPr="000642AB" w:rsidRDefault="000642AB" w:rsidP="000642AB">
            <w:pPr>
              <w:spacing w:after="0" w:line="240" w:lineRule="auto"/>
              <w:jc w:val="right"/>
              <w:rPr>
                <w:ins w:id="714" w:author="Soundarya NR." w:date="2021-04-20T07:10:00Z"/>
                <w:rFonts w:ascii="Calibri" w:eastAsia="Times New Roman" w:hAnsi="Calibri" w:cs="Calibri"/>
                <w:color w:val="000000"/>
              </w:rPr>
            </w:pPr>
            <w:ins w:id="715" w:author="Soundarya NR." w:date="2021-04-20T07:10:00Z">
              <w:r w:rsidRPr="000642AB">
                <w:rPr>
                  <w:rFonts w:ascii="Calibri" w:eastAsia="Times New Roman" w:hAnsi="Calibri" w:cs="Calibri"/>
                  <w:color w:val="000000"/>
                </w:rPr>
                <w:t>6.5</w:t>
              </w:r>
            </w:ins>
          </w:p>
        </w:tc>
        <w:tc>
          <w:tcPr>
            <w:tcW w:w="4121" w:type="dxa"/>
            <w:tcBorders>
              <w:top w:val="nil"/>
              <w:left w:val="nil"/>
              <w:bottom w:val="single" w:sz="4" w:space="0" w:color="auto"/>
              <w:right w:val="single" w:sz="4" w:space="0" w:color="auto"/>
            </w:tcBorders>
            <w:shd w:val="clear" w:color="auto" w:fill="auto"/>
            <w:noWrap/>
            <w:vAlign w:val="bottom"/>
            <w:hideMark/>
          </w:tcPr>
          <w:p w14:paraId="17641E72" w14:textId="77777777" w:rsidR="000642AB" w:rsidRPr="000642AB" w:rsidRDefault="000642AB" w:rsidP="000642AB">
            <w:pPr>
              <w:spacing w:after="0" w:line="240" w:lineRule="auto"/>
              <w:rPr>
                <w:ins w:id="716" w:author="Soundarya NR." w:date="2021-04-20T07:10:00Z"/>
                <w:rFonts w:ascii="Calibri" w:eastAsia="Times New Roman" w:hAnsi="Calibri" w:cs="Calibri"/>
                <w:color w:val="000000"/>
              </w:rPr>
            </w:pPr>
            <w:ins w:id="717" w:author="Soundarya NR." w:date="2021-04-20T07:10:00Z">
              <w:r w:rsidRPr="000642AB">
                <w:rPr>
                  <w:rFonts w:ascii="Calibri" w:eastAsia="Times New Roman" w:hAnsi="Calibri" w:cs="Calibri"/>
                  <w:color w:val="000000"/>
                </w:rPr>
                <w:t>NZ_VIVG01000004.1</w:t>
              </w:r>
            </w:ins>
          </w:p>
        </w:tc>
        <w:tc>
          <w:tcPr>
            <w:tcW w:w="1460" w:type="dxa"/>
            <w:tcBorders>
              <w:top w:val="nil"/>
              <w:left w:val="nil"/>
              <w:bottom w:val="nil"/>
              <w:right w:val="nil"/>
            </w:tcBorders>
            <w:shd w:val="clear" w:color="auto" w:fill="auto"/>
            <w:noWrap/>
            <w:vAlign w:val="bottom"/>
            <w:hideMark/>
          </w:tcPr>
          <w:p w14:paraId="76F0BBB3" w14:textId="77777777" w:rsidR="000642AB" w:rsidRPr="000642AB" w:rsidRDefault="000642AB" w:rsidP="000642AB">
            <w:pPr>
              <w:spacing w:after="0" w:line="240" w:lineRule="auto"/>
              <w:jc w:val="right"/>
              <w:rPr>
                <w:ins w:id="718" w:author="Soundarya NR." w:date="2021-04-20T07:10:00Z"/>
                <w:rFonts w:ascii="Calibri" w:eastAsia="Times New Roman" w:hAnsi="Calibri" w:cs="Calibri"/>
                <w:color w:val="000000"/>
              </w:rPr>
            </w:pPr>
            <w:ins w:id="719" w:author="Soundarya NR." w:date="2021-04-20T07:10:00Z">
              <w:r w:rsidRPr="000642AB">
                <w:rPr>
                  <w:rFonts w:ascii="Calibri" w:eastAsia="Times New Roman" w:hAnsi="Calibri" w:cs="Calibri"/>
                  <w:color w:val="000000"/>
                </w:rPr>
                <w:t>0</w:t>
              </w:r>
            </w:ins>
          </w:p>
        </w:tc>
        <w:tc>
          <w:tcPr>
            <w:tcW w:w="960" w:type="dxa"/>
            <w:tcBorders>
              <w:top w:val="nil"/>
              <w:left w:val="nil"/>
              <w:bottom w:val="nil"/>
              <w:right w:val="nil"/>
            </w:tcBorders>
            <w:shd w:val="clear" w:color="auto" w:fill="auto"/>
            <w:noWrap/>
            <w:vAlign w:val="bottom"/>
            <w:hideMark/>
          </w:tcPr>
          <w:p w14:paraId="0C5DBC64" w14:textId="77777777" w:rsidR="000642AB" w:rsidRPr="000642AB" w:rsidRDefault="000642AB" w:rsidP="000642AB">
            <w:pPr>
              <w:spacing w:after="0" w:line="240" w:lineRule="auto"/>
              <w:rPr>
                <w:ins w:id="720" w:author="Soundarya NR." w:date="2021-04-20T07:10:00Z"/>
                <w:rFonts w:ascii="Calibri" w:eastAsia="Times New Roman" w:hAnsi="Calibri" w:cs="Calibri"/>
                <w:color w:val="000000"/>
              </w:rPr>
            </w:pPr>
            <w:ins w:id="721" w:author="Soundarya NR." w:date="2021-04-20T07:10:00Z">
              <w:r w:rsidRPr="000642AB">
                <w:rPr>
                  <w:rFonts w:ascii="Calibri" w:eastAsia="Times New Roman" w:hAnsi="Calibri" w:cs="Calibri"/>
                  <w:color w:val="000000"/>
                </w:rPr>
                <w:t>linear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0310ED46" w14:textId="77777777" w:rsidR="000642AB" w:rsidRPr="000642AB" w:rsidRDefault="000642AB" w:rsidP="000642AB">
            <w:pPr>
              <w:spacing w:after="0" w:line="240" w:lineRule="auto"/>
              <w:rPr>
                <w:ins w:id="722" w:author="Soundarya NR." w:date="2021-04-20T07:10:00Z"/>
                <w:rFonts w:ascii="Calibri" w:eastAsia="Times New Roman" w:hAnsi="Calibri" w:cs="Calibri"/>
                <w:color w:val="000000"/>
              </w:rPr>
            </w:pPr>
            <w:proofErr w:type="spellStart"/>
            <w:ins w:id="72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3E098BBF" w14:textId="77777777" w:rsidTr="000642AB">
        <w:trPr>
          <w:trHeight w:val="300"/>
          <w:ins w:id="72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1B6718D5" w14:textId="77777777" w:rsidR="000642AB" w:rsidRPr="000642AB" w:rsidRDefault="000642AB" w:rsidP="000642AB">
            <w:pPr>
              <w:spacing w:after="0" w:line="240" w:lineRule="auto"/>
              <w:rPr>
                <w:ins w:id="725" w:author="Soundarya NR." w:date="2021-04-20T07:10:00Z"/>
                <w:rFonts w:ascii="Calibri" w:eastAsia="Times New Roman" w:hAnsi="Calibri" w:cs="Calibri"/>
                <w:color w:val="000000"/>
              </w:rPr>
            </w:pPr>
            <w:ins w:id="726" w:author="Soundarya NR." w:date="2021-04-20T07:10:00Z">
              <w:r w:rsidRPr="000642AB">
                <w:rPr>
                  <w:rFonts w:ascii="Calibri" w:eastAsia="Times New Roman" w:hAnsi="Calibri" w:cs="Calibri"/>
                  <w:color w:val="000000"/>
                </w:rPr>
                <w:t>B-14022 (CP3)</w:t>
              </w:r>
            </w:ins>
          </w:p>
        </w:tc>
        <w:tc>
          <w:tcPr>
            <w:tcW w:w="1534" w:type="dxa"/>
            <w:tcBorders>
              <w:top w:val="nil"/>
              <w:left w:val="nil"/>
              <w:bottom w:val="single" w:sz="4" w:space="0" w:color="auto"/>
              <w:right w:val="single" w:sz="4" w:space="0" w:color="auto"/>
            </w:tcBorders>
            <w:shd w:val="clear" w:color="auto" w:fill="auto"/>
            <w:noWrap/>
            <w:vAlign w:val="bottom"/>
            <w:hideMark/>
          </w:tcPr>
          <w:p w14:paraId="5D30664A" w14:textId="77777777" w:rsidR="000642AB" w:rsidRPr="000642AB" w:rsidRDefault="000642AB" w:rsidP="000642AB">
            <w:pPr>
              <w:spacing w:after="0" w:line="240" w:lineRule="auto"/>
              <w:rPr>
                <w:ins w:id="727" w:author="Soundarya NR." w:date="2021-04-20T07:10:00Z"/>
                <w:rFonts w:ascii="Calibri" w:eastAsia="Times New Roman" w:hAnsi="Calibri" w:cs="Calibri"/>
                <w:color w:val="000000"/>
              </w:rPr>
            </w:pPr>
            <w:ins w:id="728" w:author="Soundarya NR." w:date="2021-04-20T07:10:00Z">
              <w:r w:rsidRPr="000642AB">
                <w:rPr>
                  <w:rFonts w:ascii="Calibri" w:eastAsia="Times New Roman" w:hAnsi="Calibri" w:cs="Calibri"/>
                  <w:color w:val="000000"/>
                </w:rPr>
                <w:t>No</w:t>
              </w:r>
            </w:ins>
          </w:p>
        </w:tc>
        <w:tc>
          <w:tcPr>
            <w:tcW w:w="865" w:type="dxa"/>
            <w:tcBorders>
              <w:top w:val="nil"/>
              <w:left w:val="nil"/>
              <w:bottom w:val="single" w:sz="4" w:space="0" w:color="auto"/>
              <w:right w:val="single" w:sz="4" w:space="0" w:color="auto"/>
            </w:tcBorders>
            <w:shd w:val="clear" w:color="auto" w:fill="auto"/>
            <w:noWrap/>
            <w:vAlign w:val="bottom"/>
            <w:hideMark/>
          </w:tcPr>
          <w:p w14:paraId="24D10697" w14:textId="77777777" w:rsidR="000642AB" w:rsidRPr="000642AB" w:rsidRDefault="000642AB" w:rsidP="000642AB">
            <w:pPr>
              <w:spacing w:after="0" w:line="240" w:lineRule="auto"/>
              <w:rPr>
                <w:ins w:id="729" w:author="Soundarya NR." w:date="2021-04-20T07:10:00Z"/>
                <w:rFonts w:ascii="Calibri" w:eastAsia="Times New Roman" w:hAnsi="Calibri" w:cs="Calibri"/>
                <w:color w:val="000000"/>
              </w:rPr>
            </w:pPr>
            <w:ins w:id="730" w:author="Soundarya NR." w:date="2021-04-20T07:10:00Z">
              <w:r w:rsidRPr="000642AB">
                <w:rPr>
                  <w:rFonts w:ascii="Calibri" w:eastAsia="Times New Roman" w:hAnsi="Calibri" w:cs="Calibri"/>
                  <w:color w:val="000000"/>
                </w:rPr>
                <w:t>many</w:t>
              </w:r>
            </w:ins>
          </w:p>
        </w:tc>
        <w:tc>
          <w:tcPr>
            <w:tcW w:w="4121" w:type="dxa"/>
            <w:tcBorders>
              <w:top w:val="nil"/>
              <w:left w:val="nil"/>
              <w:bottom w:val="single" w:sz="4" w:space="0" w:color="auto"/>
              <w:right w:val="single" w:sz="4" w:space="0" w:color="auto"/>
            </w:tcBorders>
            <w:shd w:val="clear" w:color="auto" w:fill="auto"/>
            <w:noWrap/>
            <w:vAlign w:val="bottom"/>
            <w:hideMark/>
          </w:tcPr>
          <w:p w14:paraId="01F6A34E" w14:textId="77777777" w:rsidR="000642AB" w:rsidRPr="000642AB" w:rsidRDefault="000642AB" w:rsidP="000642AB">
            <w:pPr>
              <w:spacing w:after="0" w:line="240" w:lineRule="auto"/>
              <w:rPr>
                <w:ins w:id="731" w:author="Soundarya NR." w:date="2021-04-20T07:10:00Z"/>
                <w:rFonts w:ascii="Calibri" w:eastAsia="Times New Roman" w:hAnsi="Calibri" w:cs="Calibri"/>
                <w:color w:val="000000"/>
              </w:rPr>
            </w:pPr>
            <w:ins w:id="732" w:author="Soundarya NR." w:date="2021-04-20T07:10:00Z">
              <w:r w:rsidRPr="000642AB">
                <w:rPr>
                  <w:rFonts w:ascii="Calibri" w:eastAsia="Times New Roman" w:hAnsi="Calibri" w:cs="Calibri"/>
                  <w:color w:val="000000"/>
                </w:rPr>
                <w:t>NZ_VIVT01000001.1 to    NZ_VIVT01000022.1</w:t>
              </w:r>
            </w:ins>
          </w:p>
        </w:tc>
        <w:tc>
          <w:tcPr>
            <w:tcW w:w="1460" w:type="dxa"/>
            <w:tcBorders>
              <w:top w:val="nil"/>
              <w:left w:val="nil"/>
              <w:bottom w:val="nil"/>
              <w:right w:val="nil"/>
            </w:tcBorders>
            <w:shd w:val="clear" w:color="auto" w:fill="auto"/>
            <w:noWrap/>
            <w:vAlign w:val="bottom"/>
            <w:hideMark/>
          </w:tcPr>
          <w:p w14:paraId="6DE38FA5" w14:textId="77777777" w:rsidR="000642AB" w:rsidRPr="000642AB" w:rsidRDefault="000642AB" w:rsidP="000642AB">
            <w:pPr>
              <w:spacing w:after="0" w:line="240" w:lineRule="auto"/>
              <w:jc w:val="right"/>
              <w:rPr>
                <w:ins w:id="733" w:author="Soundarya NR." w:date="2021-04-20T07:10:00Z"/>
                <w:rFonts w:ascii="Calibri" w:eastAsia="Times New Roman" w:hAnsi="Calibri" w:cs="Calibri"/>
                <w:color w:val="000000"/>
              </w:rPr>
            </w:pPr>
            <w:ins w:id="734" w:author="Soundarya NR." w:date="2021-04-20T07:10:00Z">
              <w:r w:rsidRPr="000642AB">
                <w:rPr>
                  <w:rFonts w:ascii="Calibri" w:eastAsia="Times New Roman" w:hAnsi="Calibri" w:cs="Calibri"/>
                  <w:color w:val="000000"/>
                </w:rPr>
                <w:t>0</w:t>
              </w:r>
            </w:ins>
          </w:p>
        </w:tc>
        <w:tc>
          <w:tcPr>
            <w:tcW w:w="960" w:type="dxa"/>
            <w:tcBorders>
              <w:top w:val="nil"/>
              <w:left w:val="nil"/>
              <w:bottom w:val="nil"/>
              <w:right w:val="nil"/>
            </w:tcBorders>
            <w:shd w:val="clear" w:color="auto" w:fill="auto"/>
            <w:noWrap/>
            <w:vAlign w:val="bottom"/>
            <w:hideMark/>
          </w:tcPr>
          <w:p w14:paraId="4E0AA281" w14:textId="77777777" w:rsidR="000642AB" w:rsidRPr="000642AB" w:rsidRDefault="000642AB" w:rsidP="000642AB">
            <w:pPr>
              <w:spacing w:after="0" w:line="240" w:lineRule="auto"/>
              <w:rPr>
                <w:ins w:id="735" w:author="Soundarya NR." w:date="2021-04-20T07:10:00Z"/>
                <w:rFonts w:ascii="Calibri" w:eastAsia="Times New Roman" w:hAnsi="Calibri" w:cs="Calibri"/>
                <w:color w:val="000000"/>
              </w:rPr>
            </w:pPr>
            <w:ins w:id="736" w:author="Soundarya NR." w:date="2021-04-20T07:10:00Z">
              <w:r w:rsidRPr="000642AB">
                <w:rPr>
                  <w:rFonts w:ascii="Calibri" w:eastAsia="Times New Roman" w:hAnsi="Calibri" w:cs="Calibri"/>
                  <w:color w:val="000000"/>
                </w:rPr>
                <w:t>linear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09091F7C" w14:textId="77777777" w:rsidR="000642AB" w:rsidRPr="000642AB" w:rsidRDefault="000642AB" w:rsidP="000642AB">
            <w:pPr>
              <w:spacing w:after="0" w:line="240" w:lineRule="auto"/>
              <w:rPr>
                <w:ins w:id="737" w:author="Soundarya NR." w:date="2021-04-20T07:10:00Z"/>
                <w:rFonts w:ascii="Calibri" w:eastAsia="Times New Roman" w:hAnsi="Calibri" w:cs="Calibri"/>
                <w:color w:val="000000"/>
              </w:rPr>
            </w:pPr>
            <w:proofErr w:type="spellStart"/>
            <w:ins w:id="73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72B7C5FB" w14:textId="77777777" w:rsidTr="000642AB">
        <w:trPr>
          <w:trHeight w:val="300"/>
          <w:ins w:id="73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center"/>
            <w:hideMark/>
          </w:tcPr>
          <w:p w14:paraId="0F4304F8" w14:textId="77777777" w:rsidR="000642AB" w:rsidRPr="000642AB" w:rsidRDefault="000642AB" w:rsidP="000642AB">
            <w:pPr>
              <w:spacing w:after="0" w:line="240" w:lineRule="auto"/>
              <w:rPr>
                <w:ins w:id="740" w:author="Soundarya NR." w:date="2021-04-20T07:10:00Z"/>
                <w:rFonts w:ascii="Calibri" w:eastAsia="Times New Roman" w:hAnsi="Calibri" w:cs="Calibri"/>
                <w:color w:val="000000"/>
              </w:rPr>
            </w:pPr>
            <w:ins w:id="741" w:author="Soundarya NR." w:date="2021-04-20T07:10:00Z">
              <w:r w:rsidRPr="000642AB">
                <w:rPr>
                  <w:rFonts w:ascii="Calibri" w:eastAsia="Times New Roman" w:hAnsi="Calibri" w:cs="Calibri"/>
                  <w:color w:val="000000"/>
                </w:rPr>
                <w:t>B-23394</w:t>
              </w:r>
            </w:ins>
          </w:p>
        </w:tc>
        <w:tc>
          <w:tcPr>
            <w:tcW w:w="1534" w:type="dxa"/>
            <w:tcBorders>
              <w:top w:val="nil"/>
              <w:left w:val="nil"/>
              <w:bottom w:val="single" w:sz="4" w:space="0" w:color="auto"/>
              <w:right w:val="single" w:sz="4" w:space="0" w:color="auto"/>
            </w:tcBorders>
            <w:shd w:val="clear" w:color="auto" w:fill="auto"/>
            <w:noWrap/>
            <w:vAlign w:val="bottom"/>
            <w:hideMark/>
          </w:tcPr>
          <w:p w14:paraId="192244C2" w14:textId="77777777" w:rsidR="000642AB" w:rsidRPr="000642AB" w:rsidRDefault="000642AB" w:rsidP="000642AB">
            <w:pPr>
              <w:spacing w:after="0" w:line="240" w:lineRule="auto"/>
              <w:rPr>
                <w:ins w:id="742" w:author="Soundarya NR." w:date="2021-04-20T07:10:00Z"/>
                <w:rFonts w:ascii="Calibri" w:eastAsia="Times New Roman" w:hAnsi="Calibri" w:cs="Calibri"/>
                <w:color w:val="000000"/>
              </w:rPr>
            </w:pPr>
            <w:ins w:id="743" w:author="Soundarya NR." w:date="2021-04-20T07:10:00Z">
              <w:r w:rsidRPr="000642AB">
                <w:rPr>
                  <w:rFonts w:ascii="Calibri" w:eastAsia="Times New Roman" w:hAnsi="Calibri" w:cs="Calibri"/>
                  <w:color w:val="000000"/>
                </w:rPr>
                <w:t>pZM23394 01</w:t>
              </w:r>
            </w:ins>
          </w:p>
        </w:tc>
        <w:tc>
          <w:tcPr>
            <w:tcW w:w="865" w:type="dxa"/>
            <w:tcBorders>
              <w:top w:val="nil"/>
              <w:left w:val="nil"/>
              <w:bottom w:val="single" w:sz="4" w:space="0" w:color="auto"/>
              <w:right w:val="single" w:sz="4" w:space="0" w:color="auto"/>
            </w:tcBorders>
            <w:shd w:val="clear" w:color="auto" w:fill="auto"/>
            <w:noWrap/>
            <w:vAlign w:val="bottom"/>
            <w:hideMark/>
          </w:tcPr>
          <w:p w14:paraId="52B495D3" w14:textId="77777777" w:rsidR="000642AB" w:rsidRPr="000642AB" w:rsidRDefault="000642AB" w:rsidP="000642AB">
            <w:pPr>
              <w:spacing w:after="0" w:line="240" w:lineRule="auto"/>
              <w:jc w:val="right"/>
              <w:rPr>
                <w:ins w:id="744" w:author="Soundarya NR." w:date="2021-04-20T07:10:00Z"/>
                <w:rFonts w:ascii="Calibri" w:eastAsia="Times New Roman" w:hAnsi="Calibri" w:cs="Calibri"/>
                <w:color w:val="000000"/>
              </w:rPr>
            </w:pPr>
            <w:ins w:id="745" w:author="Soundarya NR." w:date="2021-04-20T07:10:00Z">
              <w:r w:rsidRPr="000642AB">
                <w:rPr>
                  <w:rFonts w:ascii="Calibri" w:eastAsia="Times New Roman" w:hAnsi="Calibri" w:cs="Calibri"/>
                  <w:color w:val="000000"/>
                </w:rPr>
                <w:t>33.5</w:t>
              </w:r>
            </w:ins>
          </w:p>
        </w:tc>
        <w:tc>
          <w:tcPr>
            <w:tcW w:w="4121" w:type="dxa"/>
            <w:tcBorders>
              <w:top w:val="nil"/>
              <w:left w:val="nil"/>
              <w:bottom w:val="single" w:sz="4" w:space="0" w:color="auto"/>
              <w:right w:val="single" w:sz="4" w:space="0" w:color="auto"/>
            </w:tcBorders>
            <w:shd w:val="clear" w:color="auto" w:fill="auto"/>
            <w:noWrap/>
            <w:vAlign w:val="bottom"/>
            <w:hideMark/>
          </w:tcPr>
          <w:p w14:paraId="74E4A733" w14:textId="77777777" w:rsidR="000642AB" w:rsidRPr="000642AB" w:rsidRDefault="000642AB" w:rsidP="000642AB">
            <w:pPr>
              <w:spacing w:after="0" w:line="240" w:lineRule="auto"/>
              <w:rPr>
                <w:ins w:id="746" w:author="Soundarya NR." w:date="2021-04-20T07:10:00Z"/>
                <w:rFonts w:ascii="Calibri" w:eastAsia="Times New Roman" w:hAnsi="Calibri" w:cs="Calibri"/>
                <w:color w:val="000000"/>
              </w:rPr>
            </w:pPr>
            <w:ins w:id="747" w:author="Soundarya NR." w:date="2021-04-20T07:10:00Z">
              <w:r w:rsidRPr="000642AB">
                <w:rPr>
                  <w:rFonts w:ascii="Calibri" w:eastAsia="Times New Roman" w:hAnsi="Calibri" w:cs="Calibri"/>
                  <w:color w:val="000000"/>
                </w:rPr>
                <w:t>NZ_VFNW01000003.1</w:t>
              </w:r>
            </w:ins>
          </w:p>
        </w:tc>
        <w:tc>
          <w:tcPr>
            <w:tcW w:w="1460" w:type="dxa"/>
            <w:tcBorders>
              <w:top w:val="nil"/>
              <w:left w:val="nil"/>
              <w:bottom w:val="nil"/>
              <w:right w:val="nil"/>
            </w:tcBorders>
            <w:shd w:val="clear" w:color="auto" w:fill="auto"/>
            <w:noWrap/>
            <w:vAlign w:val="bottom"/>
            <w:hideMark/>
          </w:tcPr>
          <w:p w14:paraId="02EF50C8" w14:textId="77777777" w:rsidR="000642AB" w:rsidRPr="000642AB" w:rsidRDefault="000642AB" w:rsidP="000642AB">
            <w:pPr>
              <w:spacing w:after="0" w:line="240" w:lineRule="auto"/>
              <w:jc w:val="right"/>
              <w:rPr>
                <w:ins w:id="748" w:author="Soundarya NR." w:date="2021-04-20T07:10:00Z"/>
                <w:rFonts w:ascii="Calibri" w:eastAsia="Times New Roman" w:hAnsi="Calibri" w:cs="Calibri"/>
                <w:color w:val="000000"/>
              </w:rPr>
            </w:pPr>
            <w:ins w:id="749" w:author="Soundarya NR." w:date="2021-04-20T07:10:00Z">
              <w:r w:rsidRPr="000642AB">
                <w:rPr>
                  <w:rFonts w:ascii="Calibri" w:eastAsia="Times New Roman" w:hAnsi="Calibri" w:cs="Calibri"/>
                  <w:color w:val="000000"/>
                </w:rPr>
                <w:t>28</w:t>
              </w:r>
            </w:ins>
          </w:p>
        </w:tc>
        <w:tc>
          <w:tcPr>
            <w:tcW w:w="960" w:type="dxa"/>
            <w:tcBorders>
              <w:top w:val="nil"/>
              <w:left w:val="nil"/>
              <w:bottom w:val="nil"/>
              <w:right w:val="nil"/>
            </w:tcBorders>
            <w:shd w:val="clear" w:color="auto" w:fill="auto"/>
            <w:noWrap/>
            <w:vAlign w:val="bottom"/>
            <w:hideMark/>
          </w:tcPr>
          <w:p w14:paraId="31FAC8DF" w14:textId="77777777" w:rsidR="000642AB" w:rsidRPr="000642AB" w:rsidRDefault="000642AB" w:rsidP="000642AB">
            <w:pPr>
              <w:spacing w:after="0" w:line="240" w:lineRule="auto"/>
              <w:rPr>
                <w:ins w:id="750" w:author="Soundarya NR." w:date="2021-04-20T07:10:00Z"/>
                <w:rFonts w:ascii="Calibri" w:eastAsia="Times New Roman" w:hAnsi="Calibri" w:cs="Calibri"/>
                <w:color w:val="000000"/>
              </w:rPr>
            </w:pPr>
            <w:ins w:id="75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7CF8E009" w14:textId="77777777" w:rsidR="000642AB" w:rsidRPr="000642AB" w:rsidRDefault="000642AB" w:rsidP="000642AB">
            <w:pPr>
              <w:spacing w:after="0" w:line="240" w:lineRule="auto"/>
              <w:rPr>
                <w:ins w:id="752" w:author="Soundarya NR." w:date="2021-04-20T07:10:00Z"/>
                <w:rFonts w:ascii="Calibri" w:eastAsia="Times New Roman" w:hAnsi="Calibri" w:cs="Calibri"/>
                <w:color w:val="000000"/>
              </w:rPr>
            </w:pPr>
            <w:proofErr w:type="spellStart"/>
            <w:ins w:id="75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2FF383C3" w14:textId="77777777" w:rsidTr="000642AB">
        <w:trPr>
          <w:trHeight w:val="300"/>
          <w:ins w:id="75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0F33332F" w14:textId="77777777" w:rsidR="000642AB" w:rsidRPr="000642AB" w:rsidRDefault="000642AB" w:rsidP="000642AB">
            <w:pPr>
              <w:spacing w:after="0" w:line="240" w:lineRule="auto"/>
              <w:rPr>
                <w:ins w:id="755" w:author="Soundarya NR." w:date="2021-04-20T07:10:00Z"/>
                <w:rFonts w:ascii="Calibri" w:eastAsia="Times New Roman" w:hAnsi="Calibri" w:cs="Calibri"/>
                <w:color w:val="000000"/>
              </w:rPr>
            </w:pPr>
            <w:ins w:id="75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3A3F556F" w14:textId="77777777" w:rsidR="000642AB" w:rsidRPr="000642AB" w:rsidRDefault="000642AB" w:rsidP="000642AB">
            <w:pPr>
              <w:spacing w:after="0" w:line="240" w:lineRule="auto"/>
              <w:rPr>
                <w:ins w:id="757" w:author="Soundarya NR." w:date="2021-04-20T07:10:00Z"/>
                <w:rFonts w:ascii="Calibri" w:eastAsia="Times New Roman" w:hAnsi="Calibri" w:cs="Calibri"/>
                <w:color w:val="000000"/>
              </w:rPr>
            </w:pPr>
            <w:ins w:id="758" w:author="Soundarya NR." w:date="2021-04-20T07:10:00Z">
              <w:r w:rsidRPr="000642AB">
                <w:rPr>
                  <w:rFonts w:ascii="Calibri" w:eastAsia="Times New Roman" w:hAnsi="Calibri" w:cs="Calibri"/>
                  <w:color w:val="000000"/>
                </w:rPr>
                <w:t>pZM23394 02</w:t>
              </w:r>
            </w:ins>
          </w:p>
        </w:tc>
        <w:tc>
          <w:tcPr>
            <w:tcW w:w="865" w:type="dxa"/>
            <w:tcBorders>
              <w:top w:val="nil"/>
              <w:left w:val="nil"/>
              <w:bottom w:val="single" w:sz="4" w:space="0" w:color="auto"/>
              <w:right w:val="single" w:sz="4" w:space="0" w:color="auto"/>
            </w:tcBorders>
            <w:shd w:val="clear" w:color="auto" w:fill="auto"/>
            <w:noWrap/>
            <w:vAlign w:val="bottom"/>
            <w:hideMark/>
          </w:tcPr>
          <w:p w14:paraId="2ABD687B" w14:textId="77777777" w:rsidR="000642AB" w:rsidRPr="000642AB" w:rsidRDefault="000642AB" w:rsidP="000642AB">
            <w:pPr>
              <w:spacing w:after="0" w:line="240" w:lineRule="auto"/>
              <w:jc w:val="right"/>
              <w:rPr>
                <w:ins w:id="759" w:author="Soundarya NR." w:date="2021-04-20T07:10:00Z"/>
                <w:rFonts w:ascii="Calibri" w:eastAsia="Times New Roman" w:hAnsi="Calibri" w:cs="Calibri"/>
                <w:color w:val="000000"/>
              </w:rPr>
            </w:pPr>
            <w:ins w:id="760" w:author="Soundarya NR." w:date="2021-04-20T07:10:00Z">
              <w:r w:rsidRPr="000642AB">
                <w:rPr>
                  <w:rFonts w:ascii="Calibri" w:eastAsia="Times New Roman" w:hAnsi="Calibri" w:cs="Calibri"/>
                  <w:color w:val="000000"/>
                </w:rPr>
                <w:t>14.9</w:t>
              </w:r>
            </w:ins>
          </w:p>
        </w:tc>
        <w:tc>
          <w:tcPr>
            <w:tcW w:w="4121" w:type="dxa"/>
            <w:tcBorders>
              <w:top w:val="nil"/>
              <w:left w:val="nil"/>
              <w:bottom w:val="single" w:sz="4" w:space="0" w:color="auto"/>
              <w:right w:val="single" w:sz="4" w:space="0" w:color="auto"/>
            </w:tcBorders>
            <w:shd w:val="clear" w:color="auto" w:fill="auto"/>
            <w:noWrap/>
            <w:vAlign w:val="bottom"/>
            <w:hideMark/>
          </w:tcPr>
          <w:p w14:paraId="3F5DF267" w14:textId="77777777" w:rsidR="000642AB" w:rsidRPr="000642AB" w:rsidRDefault="000642AB" w:rsidP="000642AB">
            <w:pPr>
              <w:spacing w:after="0" w:line="240" w:lineRule="auto"/>
              <w:rPr>
                <w:ins w:id="761" w:author="Soundarya NR." w:date="2021-04-20T07:10:00Z"/>
                <w:rFonts w:ascii="Calibri" w:eastAsia="Times New Roman" w:hAnsi="Calibri" w:cs="Calibri"/>
                <w:color w:val="000000"/>
              </w:rPr>
            </w:pPr>
            <w:ins w:id="762" w:author="Soundarya NR." w:date="2021-04-20T07:10:00Z">
              <w:r w:rsidRPr="000642AB">
                <w:rPr>
                  <w:rFonts w:ascii="Calibri" w:eastAsia="Times New Roman" w:hAnsi="Calibri" w:cs="Calibri"/>
                  <w:color w:val="000000"/>
                </w:rPr>
                <w:t>NZ_VFNW01000004.1</w:t>
              </w:r>
            </w:ins>
          </w:p>
        </w:tc>
        <w:tc>
          <w:tcPr>
            <w:tcW w:w="1460" w:type="dxa"/>
            <w:tcBorders>
              <w:top w:val="nil"/>
              <w:left w:val="nil"/>
              <w:bottom w:val="nil"/>
              <w:right w:val="nil"/>
            </w:tcBorders>
            <w:shd w:val="clear" w:color="auto" w:fill="auto"/>
            <w:noWrap/>
            <w:vAlign w:val="bottom"/>
            <w:hideMark/>
          </w:tcPr>
          <w:p w14:paraId="12292A58" w14:textId="77777777" w:rsidR="000642AB" w:rsidRPr="000642AB" w:rsidRDefault="000642AB" w:rsidP="000642AB">
            <w:pPr>
              <w:spacing w:after="0" w:line="240" w:lineRule="auto"/>
              <w:jc w:val="right"/>
              <w:rPr>
                <w:ins w:id="763" w:author="Soundarya NR." w:date="2021-04-20T07:10:00Z"/>
                <w:rFonts w:ascii="Calibri" w:eastAsia="Times New Roman" w:hAnsi="Calibri" w:cs="Calibri"/>
                <w:color w:val="000000"/>
              </w:rPr>
            </w:pPr>
            <w:ins w:id="764" w:author="Soundarya NR." w:date="2021-04-20T07:10:00Z">
              <w:r w:rsidRPr="000642AB">
                <w:rPr>
                  <w:rFonts w:ascii="Calibri" w:eastAsia="Times New Roman" w:hAnsi="Calibri" w:cs="Calibri"/>
                  <w:color w:val="000000"/>
                </w:rPr>
                <w:t>4</w:t>
              </w:r>
            </w:ins>
          </w:p>
        </w:tc>
        <w:tc>
          <w:tcPr>
            <w:tcW w:w="960" w:type="dxa"/>
            <w:tcBorders>
              <w:top w:val="nil"/>
              <w:left w:val="nil"/>
              <w:bottom w:val="nil"/>
              <w:right w:val="nil"/>
            </w:tcBorders>
            <w:shd w:val="clear" w:color="auto" w:fill="auto"/>
            <w:noWrap/>
            <w:vAlign w:val="bottom"/>
            <w:hideMark/>
          </w:tcPr>
          <w:p w14:paraId="504A2C0A" w14:textId="77777777" w:rsidR="000642AB" w:rsidRPr="000642AB" w:rsidRDefault="000642AB" w:rsidP="000642AB">
            <w:pPr>
              <w:spacing w:after="0" w:line="240" w:lineRule="auto"/>
              <w:rPr>
                <w:ins w:id="765" w:author="Soundarya NR." w:date="2021-04-20T07:10:00Z"/>
                <w:rFonts w:ascii="Calibri" w:eastAsia="Times New Roman" w:hAnsi="Calibri" w:cs="Calibri"/>
                <w:color w:val="000000"/>
              </w:rPr>
            </w:pPr>
            <w:ins w:id="766" w:author="Soundarya NR." w:date="2021-04-20T07:10:00Z">
              <w:r w:rsidRPr="000642AB">
                <w:rPr>
                  <w:rFonts w:ascii="Calibri" w:eastAsia="Times New Roman" w:hAnsi="Calibri" w:cs="Calibri"/>
                  <w:color w:val="000000"/>
                </w:rPr>
                <w:t>linear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8884CB4" w14:textId="77777777" w:rsidR="000642AB" w:rsidRPr="000642AB" w:rsidRDefault="000642AB" w:rsidP="000642AB">
            <w:pPr>
              <w:spacing w:after="0" w:line="240" w:lineRule="auto"/>
              <w:rPr>
                <w:ins w:id="767" w:author="Soundarya NR." w:date="2021-04-20T07:10:00Z"/>
                <w:rFonts w:ascii="Calibri" w:eastAsia="Times New Roman" w:hAnsi="Calibri" w:cs="Calibri"/>
                <w:color w:val="000000"/>
              </w:rPr>
            </w:pPr>
            <w:proofErr w:type="spellStart"/>
            <w:ins w:id="76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633AC556" w14:textId="77777777" w:rsidTr="000642AB">
        <w:trPr>
          <w:trHeight w:val="300"/>
          <w:ins w:id="76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2C1298AC" w14:textId="77777777" w:rsidR="000642AB" w:rsidRPr="000642AB" w:rsidRDefault="000642AB" w:rsidP="000642AB">
            <w:pPr>
              <w:spacing w:after="0" w:line="240" w:lineRule="auto"/>
              <w:rPr>
                <w:ins w:id="770" w:author="Soundarya NR." w:date="2021-04-20T07:10:00Z"/>
                <w:rFonts w:ascii="Calibri" w:eastAsia="Times New Roman" w:hAnsi="Calibri" w:cs="Calibri"/>
                <w:color w:val="000000"/>
              </w:rPr>
            </w:pPr>
            <w:ins w:id="77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6077C73D" w14:textId="77777777" w:rsidR="000642AB" w:rsidRPr="000642AB" w:rsidRDefault="000642AB" w:rsidP="000642AB">
            <w:pPr>
              <w:spacing w:after="0" w:line="240" w:lineRule="auto"/>
              <w:rPr>
                <w:ins w:id="772" w:author="Soundarya NR." w:date="2021-04-20T07:10:00Z"/>
                <w:rFonts w:ascii="Calibri" w:eastAsia="Times New Roman" w:hAnsi="Calibri" w:cs="Calibri"/>
                <w:color w:val="000000"/>
              </w:rPr>
            </w:pPr>
            <w:ins w:id="773" w:author="Soundarya NR." w:date="2021-04-20T07:10:00Z">
              <w:r w:rsidRPr="000642AB">
                <w:rPr>
                  <w:rFonts w:ascii="Calibri" w:eastAsia="Times New Roman" w:hAnsi="Calibri" w:cs="Calibri"/>
                  <w:color w:val="000000"/>
                </w:rPr>
                <w:t>pZM23394 03</w:t>
              </w:r>
            </w:ins>
          </w:p>
        </w:tc>
        <w:tc>
          <w:tcPr>
            <w:tcW w:w="865" w:type="dxa"/>
            <w:tcBorders>
              <w:top w:val="nil"/>
              <w:left w:val="nil"/>
              <w:bottom w:val="single" w:sz="4" w:space="0" w:color="auto"/>
              <w:right w:val="single" w:sz="4" w:space="0" w:color="auto"/>
            </w:tcBorders>
            <w:shd w:val="clear" w:color="auto" w:fill="auto"/>
            <w:noWrap/>
            <w:vAlign w:val="center"/>
            <w:hideMark/>
          </w:tcPr>
          <w:p w14:paraId="6E23574F" w14:textId="77777777" w:rsidR="000642AB" w:rsidRPr="000642AB" w:rsidRDefault="000642AB" w:rsidP="000642AB">
            <w:pPr>
              <w:spacing w:after="0" w:line="240" w:lineRule="auto"/>
              <w:jc w:val="right"/>
              <w:rPr>
                <w:ins w:id="774" w:author="Soundarya NR." w:date="2021-04-20T07:10:00Z"/>
                <w:rFonts w:ascii="Calibri" w:eastAsia="Times New Roman" w:hAnsi="Calibri" w:cs="Calibri"/>
              </w:rPr>
            </w:pPr>
            <w:ins w:id="775" w:author="Soundarya NR." w:date="2021-04-20T07:10:00Z">
              <w:r w:rsidRPr="000642AB">
                <w:rPr>
                  <w:rFonts w:ascii="Calibri" w:eastAsia="Times New Roman" w:hAnsi="Calibri" w:cs="Calibri"/>
                </w:rPr>
                <w:t>13.7</w:t>
              </w:r>
            </w:ins>
          </w:p>
        </w:tc>
        <w:tc>
          <w:tcPr>
            <w:tcW w:w="4121" w:type="dxa"/>
            <w:tcBorders>
              <w:top w:val="nil"/>
              <w:left w:val="nil"/>
              <w:bottom w:val="single" w:sz="4" w:space="0" w:color="auto"/>
              <w:right w:val="single" w:sz="4" w:space="0" w:color="auto"/>
            </w:tcBorders>
            <w:shd w:val="clear" w:color="auto" w:fill="auto"/>
            <w:noWrap/>
            <w:vAlign w:val="bottom"/>
            <w:hideMark/>
          </w:tcPr>
          <w:p w14:paraId="5CD95DF8" w14:textId="77777777" w:rsidR="000642AB" w:rsidRPr="000642AB" w:rsidRDefault="000642AB" w:rsidP="000642AB">
            <w:pPr>
              <w:spacing w:after="0" w:line="240" w:lineRule="auto"/>
              <w:rPr>
                <w:ins w:id="776" w:author="Soundarya NR." w:date="2021-04-20T07:10:00Z"/>
                <w:rFonts w:ascii="Calibri" w:eastAsia="Times New Roman" w:hAnsi="Calibri" w:cs="Calibri"/>
                <w:color w:val="000000"/>
              </w:rPr>
            </w:pPr>
            <w:ins w:id="777" w:author="Soundarya NR." w:date="2021-04-20T07:10:00Z">
              <w:r w:rsidRPr="000642AB">
                <w:rPr>
                  <w:rFonts w:ascii="Calibri" w:eastAsia="Times New Roman" w:hAnsi="Calibri" w:cs="Calibri"/>
                  <w:color w:val="000000"/>
                </w:rPr>
                <w:t>NZ_VFNW01000002.1</w:t>
              </w:r>
            </w:ins>
          </w:p>
        </w:tc>
        <w:tc>
          <w:tcPr>
            <w:tcW w:w="1460" w:type="dxa"/>
            <w:tcBorders>
              <w:top w:val="nil"/>
              <w:left w:val="nil"/>
              <w:bottom w:val="nil"/>
              <w:right w:val="nil"/>
            </w:tcBorders>
            <w:shd w:val="clear" w:color="auto" w:fill="auto"/>
            <w:noWrap/>
            <w:vAlign w:val="bottom"/>
            <w:hideMark/>
          </w:tcPr>
          <w:p w14:paraId="19F6DF11" w14:textId="77777777" w:rsidR="000642AB" w:rsidRPr="000642AB" w:rsidRDefault="000642AB" w:rsidP="000642AB">
            <w:pPr>
              <w:spacing w:after="0" w:line="240" w:lineRule="auto"/>
              <w:jc w:val="right"/>
              <w:rPr>
                <w:ins w:id="778" w:author="Soundarya NR." w:date="2021-04-20T07:10:00Z"/>
                <w:rFonts w:ascii="Calibri" w:eastAsia="Times New Roman" w:hAnsi="Calibri" w:cs="Calibri"/>
                <w:color w:val="000000"/>
              </w:rPr>
            </w:pPr>
            <w:ins w:id="779" w:author="Soundarya NR." w:date="2021-04-20T07:10:00Z">
              <w:r w:rsidRPr="000642AB">
                <w:rPr>
                  <w:rFonts w:ascii="Calibri" w:eastAsia="Times New Roman" w:hAnsi="Calibri" w:cs="Calibri"/>
                  <w:color w:val="000000"/>
                </w:rPr>
                <w:t>8</w:t>
              </w:r>
            </w:ins>
          </w:p>
        </w:tc>
        <w:tc>
          <w:tcPr>
            <w:tcW w:w="960" w:type="dxa"/>
            <w:tcBorders>
              <w:top w:val="nil"/>
              <w:left w:val="nil"/>
              <w:bottom w:val="nil"/>
              <w:right w:val="nil"/>
            </w:tcBorders>
            <w:shd w:val="clear" w:color="auto" w:fill="auto"/>
            <w:noWrap/>
            <w:vAlign w:val="bottom"/>
            <w:hideMark/>
          </w:tcPr>
          <w:p w14:paraId="2ED85F33" w14:textId="77777777" w:rsidR="000642AB" w:rsidRPr="000642AB" w:rsidRDefault="000642AB" w:rsidP="000642AB">
            <w:pPr>
              <w:spacing w:after="0" w:line="240" w:lineRule="auto"/>
              <w:rPr>
                <w:ins w:id="780" w:author="Soundarya NR." w:date="2021-04-20T07:10:00Z"/>
                <w:rFonts w:ascii="Calibri" w:eastAsia="Times New Roman" w:hAnsi="Calibri" w:cs="Calibri"/>
                <w:color w:val="000000"/>
              </w:rPr>
            </w:pPr>
            <w:ins w:id="78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3DC90111" w14:textId="77777777" w:rsidR="000642AB" w:rsidRPr="000642AB" w:rsidRDefault="000642AB" w:rsidP="000642AB">
            <w:pPr>
              <w:spacing w:after="0" w:line="240" w:lineRule="auto"/>
              <w:rPr>
                <w:ins w:id="782" w:author="Soundarya NR." w:date="2021-04-20T07:10:00Z"/>
                <w:rFonts w:ascii="Calibri" w:eastAsia="Times New Roman" w:hAnsi="Calibri" w:cs="Calibri"/>
                <w:color w:val="000000"/>
              </w:rPr>
            </w:pPr>
            <w:proofErr w:type="spellStart"/>
            <w:ins w:id="78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0E43E6F3" w14:textId="77777777" w:rsidTr="000642AB">
        <w:trPr>
          <w:trHeight w:val="300"/>
          <w:ins w:id="78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60B15E1D" w14:textId="77777777" w:rsidR="000642AB" w:rsidRPr="000642AB" w:rsidRDefault="000642AB" w:rsidP="000642AB">
            <w:pPr>
              <w:spacing w:after="0" w:line="240" w:lineRule="auto"/>
              <w:rPr>
                <w:ins w:id="785" w:author="Soundarya NR." w:date="2021-04-20T07:10:00Z"/>
                <w:rFonts w:ascii="Calibri" w:eastAsia="Times New Roman" w:hAnsi="Calibri" w:cs="Calibri"/>
                <w:color w:val="000000"/>
              </w:rPr>
            </w:pPr>
            <w:ins w:id="786" w:author="Soundarya NR." w:date="2021-04-20T07:10:00Z">
              <w:r w:rsidRPr="000642AB">
                <w:rPr>
                  <w:rFonts w:ascii="Calibri" w:eastAsia="Times New Roman" w:hAnsi="Calibri" w:cs="Calibri"/>
                  <w:color w:val="000000"/>
                </w:rPr>
                <w:t>B-4492</w:t>
              </w:r>
            </w:ins>
          </w:p>
        </w:tc>
        <w:tc>
          <w:tcPr>
            <w:tcW w:w="1534" w:type="dxa"/>
            <w:tcBorders>
              <w:top w:val="nil"/>
              <w:left w:val="nil"/>
              <w:bottom w:val="single" w:sz="4" w:space="0" w:color="auto"/>
              <w:right w:val="single" w:sz="4" w:space="0" w:color="auto"/>
            </w:tcBorders>
            <w:shd w:val="clear" w:color="auto" w:fill="auto"/>
            <w:noWrap/>
            <w:vAlign w:val="bottom"/>
            <w:hideMark/>
          </w:tcPr>
          <w:p w14:paraId="0F7471A1" w14:textId="77777777" w:rsidR="000642AB" w:rsidRPr="000642AB" w:rsidRDefault="000642AB" w:rsidP="000642AB">
            <w:pPr>
              <w:spacing w:after="0" w:line="240" w:lineRule="auto"/>
              <w:rPr>
                <w:ins w:id="787" w:author="Soundarya NR." w:date="2021-04-20T07:10:00Z"/>
                <w:rFonts w:ascii="Calibri" w:eastAsia="Times New Roman" w:hAnsi="Calibri" w:cs="Calibri"/>
                <w:color w:val="000000"/>
              </w:rPr>
            </w:pPr>
            <w:ins w:id="788" w:author="Soundarya NR." w:date="2021-04-20T07:10:00Z">
              <w:r w:rsidRPr="000642AB">
                <w:rPr>
                  <w:rFonts w:ascii="Calibri" w:eastAsia="Times New Roman" w:hAnsi="Calibri" w:cs="Calibri"/>
                  <w:color w:val="000000"/>
                </w:rPr>
                <w:t>pZM4492 01</w:t>
              </w:r>
            </w:ins>
          </w:p>
        </w:tc>
        <w:tc>
          <w:tcPr>
            <w:tcW w:w="865" w:type="dxa"/>
            <w:tcBorders>
              <w:top w:val="nil"/>
              <w:left w:val="nil"/>
              <w:bottom w:val="single" w:sz="4" w:space="0" w:color="auto"/>
              <w:right w:val="single" w:sz="4" w:space="0" w:color="auto"/>
            </w:tcBorders>
            <w:shd w:val="clear" w:color="auto" w:fill="auto"/>
            <w:noWrap/>
            <w:vAlign w:val="bottom"/>
            <w:hideMark/>
          </w:tcPr>
          <w:p w14:paraId="0137E0F8" w14:textId="77777777" w:rsidR="000642AB" w:rsidRPr="000642AB" w:rsidRDefault="000642AB" w:rsidP="000642AB">
            <w:pPr>
              <w:spacing w:after="0" w:line="240" w:lineRule="auto"/>
              <w:jc w:val="right"/>
              <w:rPr>
                <w:ins w:id="789" w:author="Soundarya NR." w:date="2021-04-20T07:10:00Z"/>
                <w:rFonts w:ascii="Calibri" w:eastAsia="Times New Roman" w:hAnsi="Calibri" w:cs="Calibri"/>
                <w:color w:val="000000"/>
              </w:rPr>
            </w:pPr>
            <w:ins w:id="790" w:author="Soundarya NR." w:date="2021-04-20T07:10:00Z">
              <w:r w:rsidRPr="000642AB">
                <w:rPr>
                  <w:rFonts w:ascii="Calibri" w:eastAsia="Times New Roman" w:hAnsi="Calibri" w:cs="Calibri"/>
                  <w:color w:val="000000"/>
                </w:rPr>
                <w:t>33.5</w:t>
              </w:r>
            </w:ins>
          </w:p>
        </w:tc>
        <w:tc>
          <w:tcPr>
            <w:tcW w:w="4121" w:type="dxa"/>
            <w:tcBorders>
              <w:top w:val="nil"/>
              <w:left w:val="nil"/>
              <w:bottom w:val="single" w:sz="4" w:space="0" w:color="auto"/>
              <w:right w:val="single" w:sz="4" w:space="0" w:color="auto"/>
            </w:tcBorders>
            <w:shd w:val="clear" w:color="auto" w:fill="auto"/>
            <w:noWrap/>
            <w:vAlign w:val="bottom"/>
            <w:hideMark/>
          </w:tcPr>
          <w:p w14:paraId="57BE3567" w14:textId="77777777" w:rsidR="000642AB" w:rsidRPr="000642AB" w:rsidRDefault="000642AB" w:rsidP="000642AB">
            <w:pPr>
              <w:spacing w:after="0" w:line="240" w:lineRule="auto"/>
              <w:rPr>
                <w:ins w:id="791" w:author="Soundarya NR." w:date="2021-04-20T07:10:00Z"/>
                <w:rFonts w:ascii="Calibri" w:eastAsia="Times New Roman" w:hAnsi="Calibri" w:cs="Calibri"/>
                <w:color w:val="000000"/>
              </w:rPr>
            </w:pPr>
            <w:ins w:id="792" w:author="Soundarya NR." w:date="2021-04-20T07:10:00Z">
              <w:r w:rsidRPr="000642AB">
                <w:rPr>
                  <w:rFonts w:ascii="Calibri" w:eastAsia="Times New Roman" w:hAnsi="Calibri" w:cs="Calibri"/>
                  <w:color w:val="000000"/>
                </w:rPr>
                <w:t>NZ_VFOD01000003.1</w:t>
              </w:r>
            </w:ins>
          </w:p>
        </w:tc>
        <w:tc>
          <w:tcPr>
            <w:tcW w:w="1460" w:type="dxa"/>
            <w:tcBorders>
              <w:top w:val="nil"/>
              <w:left w:val="nil"/>
              <w:bottom w:val="nil"/>
              <w:right w:val="nil"/>
            </w:tcBorders>
            <w:shd w:val="clear" w:color="auto" w:fill="auto"/>
            <w:noWrap/>
            <w:vAlign w:val="bottom"/>
            <w:hideMark/>
          </w:tcPr>
          <w:p w14:paraId="371389CF" w14:textId="77777777" w:rsidR="000642AB" w:rsidRPr="000642AB" w:rsidRDefault="000642AB" w:rsidP="000642AB">
            <w:pPr>
              <w:spacing w:after="0" w:line="240" w:lineRule="auto"/>
              <w:jc w:val="right"/>
              <w:rPr>
                <w:ins w:id="793" w:author="Soundarya NR." w:date="2021-04-20T07:10:00Z"/>
                <w:rFonts w:ascii="Calibri" w:eastAsia="Times New Roman" w:hAnsi="Calibri" w:cs="Calibri"/>
                <w:color w:val="000000"/>
              </w:rPr>
            </w:pPr>
            <w:ins w:id="794" w:author="Soundarya NR." w:date="2021-04-20T07:10:00Z">
              <w:r w:rsidRPr="000642AB">
                <w:rPr>
                  <w:rFonts w:ascii="Calibri" w:eastAsia="Times New Roman" w:hAnsi="Calibri" w:cs="Calibri"/>
                  <w:color w:val="000000"/>
                </w:rPr>
                <w:t>19</w:t>
              </w:r>
            </w:ins>
          </w:p>
        </w:tc>
        <w:tc>
          <w:tcPr>
            <w:tcW w:w="960" w:type="dxa"/>
            <w:tcBorders>
              <w:top w:val="nil"/>
              <w:left w:val="nil"/>
              <w:bottom w:val="nil"/>
              <w:right w:val="nil"/>
            </w:tcBorders>
            <w:shd w:val="clear" w:color="auto" w:fill="auto"/>
            <w:noWrap/>
            <w:vAlign w:val="bottom"/>
            <w:hideMark/>
          </w:tcPr>
          <w:p w14:paraId="039AA3E4" w14:textId="77777777" w:rsidR="000642AB" w:rsidRPr="000642AB" w:rsidRDefault="000642AB" w:rsidP="000642AB">
            <w:pPr>
              <w:spacing w:after="0" w:line="240" w:lineRule="auto"/>
              <w:rPr>
                <w:ins w:id="795" w:author="Soundarya NR." w:date="2021-04-20T07:10:00Z"/>
                <w:rFonts w:ascii="Calibri" w:eastAsia="Times New Roman" w:hAnsi="Calibri" w:cs="Calibri"/>
                <w:color w:val="000000"/>
              </w:rPr>
            </w:pPr>
            <w:ins w:id="796"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5E8E2590" w14:textId="77777777" w:rsidR="000642AB" w:rsidRPr="000642AB" w:rsidRDefault="000642AB" w:rsidP="000642AB">
            <w:pPr>
              <w:spacing w:after="0" w:line="240" w:lineRule="auto"/>
              <w:rPr>
                <w:ins w:id="797" w:author="Soundarya NR." w:date="2021-04-20T07:10:00Z"/>
                <w:rFonts w:ascii="Calibri" w:eastAsia="Times New Roman" w:hAnsi="Calibri" w:cs="Calibri"/>
                <w:color w:val="000000"/>
              </w:rPr>
            </w:pPr>
            <w:proofErr w:type="spellStart"/>
            <w:ins w:id="79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5E4F5EED" w14:textId="77777777" w:rsidTr="000642AB">
        <w:trPr>
          <w:trHeight w:val="300"/>
          <w:ins w:id="79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DFF9F63" w14:textId="77777777" w:rsidR="000642AB" w:rsidRPr="000642AB" w:rsidRDefault="000642AB" w:rsidP="000642AB">
            <w:pPr>
              <w:spacing w:after="0" w:line="240" w:lineRule="auto"/>
              <w:rPr>
                <w:ins w:id="800" w:author="Soundarya NR." w:date="2021-04-20T07:10:00Z"/>
                <w:rFonts w:ascii="Calibri" w:eastAsia="Times New Roman" w:hAnsi="Calibri" w:cs="Calibri"/>
                <w:color w:val="000000"/>
              </w:rPr>
            </w:pPr>
            <w:ins w:id="80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32929220" w14:textId="77777777" w:rsidR="000642AB" w:rsidRPr="000642AB" w:rsidRDefault="000642AB" w:rsidP="000642AB">
            <w:pPr>
              <w:spacing w:after="0" w:line="240" w:lineRule="auto"/>
              <w:rPr>
                <w:ins w:id="802" w:author="Soundarya NR." w:date="2021-04-20T07:10:00Z"/>
                <w:rFonts w:ascii="Calibri" w:eastAsia="Times New Roman" w:hAnsi="Calibri" w:cs="Calibri"/>
                <w:color w:val="000000"/>
              </w:rPr>
            </w:pPr>
            <w:ins w:id="803" w:author="Soundarya NR." w:date="2021-04-20T07:10:00Z">
              <w:r w:rsidRPr="000642AB">
                <w:rPr>
                  <w:rFonts w:ascii="Calibri" w:eastAsia="Times New Roman" w:hAnsi="Calibri" w:cs="Calibri"/>
                  <w:color w:val="000000"/>
                </w:rPr>
                <w:t>pZM4492 02</w:t>
              </w:r>
            </w:ins>
          </w:p>
        </w:tc>
        <w:tc>
          <w:tcPr>
            <w:tcW w:w="865" w:type="dxa"/>
            <w:tcBorders>
              <w:top w:val="nil"/>
              <w:left w:val="nil"/>
              <w:bottom w:val="single" w:sz="4" w:space="0" w:color="auto"/>
              <w:right w:val="single" w:sz="4" w:space="0" w:color="auto"/>
            </w:tcBorders>
            <w:shd w:val="clear" w:color="auto" w:fill="auto"/>
            <w:noWrap/>
            <w:vAlign w:val="bottom"/>
            <w:hideMark/>
          </w:tcPr>
          <w:p w14:paraId="3BFCA473" w14:textId="77777777" w:rsidR="000642AB" w:rsidRPr="000642AB" w:rsidRDefault="000642AB" w:rsidP="000642AB">
            <w:pPr>
              <w:spacing w:after="0" w:line="240" w:lineRule="auto"/>
              <w:jc w:val="right"/>
              <w:rPr>
                <w:ins w:id="804" w:author="Soundarya NR." w:date="2021-04-20T07:10:00Z"/>
                <w:rFonts w:ascii="Calibri" w:eastAsia="Times New Roman" w:hAnsi="Calibri" w:cs="Calibri"/>
                <w:color w:val="000000"/>
              </w:rPr>
            </w:pPr>
            <w:ins w:id="805" w:author="Soundarya NR." w:date="2021-04-20T07:10:00Z">
              <w:r w:rsidRPr="000642AB">
                <w:rPr>
                  <w:rFonts w:ascii="Calibri" w:eastAsia="Times New Roman" w:hAnsi="Calibri" w:cs="Calibri"/>
                  <w:color w:val="000000"/>
                </w:rPr>
                <w:t>14.9</w:t>
              </w:r>
            </w:ins>
          </w:p>
        </w:tc>
        <w:tc>
          <w:tcPr>
            <w:tcW w:w="4121" w:type="dxa"/>
            <w:tcBorders>
              <w:top w:val="nil"/>
              <w:left w:val="nil"/>
              <w:bottom w:val="single" w:sz="4" w:space="0" w:color="auto"/>
              <w:right w:val="single" w:sz="4" w:space="0" w:color="auto"/>
            </w:tcBorders>
            <w:shd w:val="clear" w:color="auto" w:fill="auto"/>
            <w:noWrap/>
            <w:vAlign w:val="bottom"/>
            <w:hideMark/>
          </w:tcPr>
          <w:p w14:paraId="663DACE9" w14:textId="77777777" w:rsidR="000642AB" w:rsidRPr="000642AB" w:rsidRDefault="000642AB" w:rsidP="000642AB">
            <w:pPr>
              <w:spacing w:after="0" w:line="240" w:lineRule="auto"/>
              <w:rPr>
                <w:ins w:id="806" w:author="Soundarya NR." w:date="2021-04-20T07:10:00Z"/>
                <w:rFonts w:ascii="Calibri" w:eastAsia="Times New Roman" w:hAnsi="Calibri" w:cs="Calibri"/>
                <w:color w:val="000000"/>
              </w:rPr>
            </w:pPr>
            <w:ins w:id="807" w:author="Soundarya NR." w:date="2021-04-20T07:10:00Z">
              <w:r w:rsidRPr="000642AB">
                <w:rPr>
                  <w:rFonts w:ascii="Calibri" w:eastAsia="Times New Roman" w:hAnsi="Calibri" w:cs="Calibri"/>
                  <w:color w:val="000000"/>
                </w:rPr>
                <w:t>NZ_VFOD01000004.1</w:t>
              </w:r>
            </w:ins>
          </w:p>
        </w:tc>
        <w:tc>
          <w:tcPr>
            <w:tcW w:w="1460" w:type="dxa"/>
            <w:tcBorders>
              <w:top w:val="nil"/>
              <w:left w:val="nil"/>
              <w:bottom w:val="nil"/>
              <w:right w:val="nil"/>
            </w:tcBorders>
            <w:shd w:val="clear" w:color="auto" w:fill="auto"/>
            <w:noWrap/>
            <w:vAlign w:val="bottom"/>
            <w:hideMark/>
          </w:tcPr>
          <w:p w14:paraId="671F5E61" w14:textId="77777777" w:rsidR="000642AB" w:rsidRPr="000642AB" w:rsidRDefault="000642AB" w:rsidP="000642AB">
            <w:pPr>
              <w:spacing w:after="0" w:line="240" w:lineRule="auto"/>
              <w:jc w:val="right"/>
              <w:rPr>
                <w:ins w:id="808" w:author="Soundarya NR." w:date="2021-04-20T07:10:00Z"/>
                <w:rFonts w:ascii="Calibri" w:eastAsia="Times New Roman" w:hAnsi="Calibri" w:cs="Calibri"/>
                <w:color w:val="000000"/>
              </w:rPr>
            </w:pPr>
            <w:ins w:id="809" w:author="Soundarya NR." w:date="2021-04-20T07:10:00Z">
              <w:r w:rsidRPr="000642AB">
                <w:rPr>
                  <w:rFonts w:ascii="Calibri" w:eastAsia="Times New Roman" w:hAnsi="Calibri" w:cs="Calibri"/>
                  <w:color w:val="000000"/>
                </w:rPr>
                <w:t>11</w:t>
              </w:r>
            </w:ins>
          </w:p>
        </w:tc>
        <w:tc>
          <w:tcPr>
            <w:tcW w:w="960" w:type="dxa"/>
            <w:tcBorders>
              <w:top w:val="nil"/>
              <w:left w:val="nil"/>
              <w:bottom w:val="nil"/>
              <w:right w:val="nil"/>
            </w:tcBorders>
            <w:shd w:val="clear" w:color="auto" w:fill="auto"/>
            <w:noWrap/>
            <w:vAlign w:val="bottom"/>
            <w:hideMark/>
          </w:tcPr>
          <w:p w14:paraId="3974931E" w14:textId="77777777" w:rsidR="000642AB" w:rsidRPr="000642AB" w:rsidRDefault="000642AB" w:rsidP="000642AB">
            <w:pPr>
              <w:spacing w:after="0" w:line="240" w:lineRule="auto"/>
              <w:rPr>
                <w:ins w:id="810" w:author="Soundarya NR." w:date="2021-04-20T07:10:00Z"/>
                <w:rFonts w:ascii="Calibri" w:eastAsia="Times New Roman" w:hAnsi="Calibri" w:cs="Calibri"/>
                <w:color w:val="000000"/>
              </w:rPr>
            </w:pPr>
            <w:ins w:id="81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83CC49C" w14:textId="77777777" w:rsidR="000642AB" w:rsidRPr="000642AB" w:rsidRDefault="000642AB" w:rsidP="000642AB">
            <w:pPr>
              <w:spacing w:after="0" w:line="240" w:lineRule="auto"/>
              <w:rPr>
                <w:ins w:id="812" w:author="Soundarya NR." w:date="2021-04-20T07:10:00Z"/>
                <w:rFonts w:ascii="Calibri" w:eastAsia="Times New Roman" w:hAnsi="Calibri" w:cs="Calibri"/>
                <w:color w:val="000000"/>
              </w:rPr>
            </w:pPr>
            <w:proofErr w:type="spellStart"/>
            <w:ins w:id="81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404E16DD" w14:textId="77777777" w:rsidTr="000642AB">
        <w:trPr>
          <w:trHeight w:val="300"/>
          <w:ins w:id="81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25F9842A" w14:textId="77777777" w:rsidR="000642AB" w:rsidRPr="000642AB" w:rsidRDefault="000642AB" w:rsidP="000642AB">
            <w:pPr>
              <w:spacing w:after="0" w:line="240" w:lineRule="auto"/>
              <w:rPr>
                <w:ins w:id="815" w:author="Soundarya NR." w:date="2021-04-20T07:10:00Z"/>
                <w:rFonts w:ascii="Calibri" w:eastAsia="Times New Roman" w:hAnsi="Calibri" w:cs="Calibri"/>
                <w:color w:val="000000"/>
              </w:rPr>
            </w:pPr>
            <w:ins w:id="81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704FFF78" w14:textId="77777777" w:rsidR="000642AB" w:rsidRPr="000642AB" w:rsidRDefault="000642AB" w:rsidP="000642AB">
            <w:pPr>
              <w:spacing w:after="0" w:line="240" w:lineRule="auto"/>
              <w:rPr>
                <w:ins w:id="817" w:author="Soundarya NR." w:date="2021-04-20T07:10:00Z"/>
                <w:rFonts w:ascii="Calibri" w:eastAsia="Times New Roman" w:hAnsi="Calibri" w:cs="Calibri"/>
                <w:color w:val="000000"/>
              </w:rPr>
            </w:pPr>
            <w:ins w:id="818" w:author="Soundarya NR." w:date="2021-04-20T07:10:00Z">
              <w:r w:rsidRPr="000642AB">
                <w:rPr>
                  <w:rFonts w:ascii="Calibri" w:eastAsia="Times New Roman" w:hAnsi="Calibri" w:cs="Calibri"/>
                  <w:color w:val="000000"/>
                </w:rPr>
                <w:t>pZM4492 03</w:t>
              </w:r>
            </w:ins>
          </w:p>
        </w:tc>
        <w:tc>
          <w:tcPr>
            <w:tcW w:w="865" w:type="dxa"/>
            <w:tcBorders>
              <w:top w:val="nil"/>
              <w:left w:val="nil"/>
              <w:bottom w:val="single" w:sz="4" w:space="0" w:color="auto"/>
              <w:right w:val="single" w:sz="4" w:space="0" w:color="auto"/>
            </w:tcBorders>
            <w:shd w:val="clear" w:color="auto" w:fill="auto"/>
            <w:noWrap/>
            <w:vAlign w:val="center"/>
            <w:hideMark/>
          </w:tcPr>
          <w:p w14:paraId="480891FC" w14:textId="77777777" w:rsidR="000642AB" w:rsidRPr="000642AB" w:rsidRDefault="000642AB" w:rsidP="000642AB">
            <w:pPr>
              <w:spacing w:after="0" w:line="240" w:lineRule="auto"/>
              <w:jc w:val="right"/>
              <w:rPr>
                <w:ins w:id="819" w:author="Soundarya NR." w:date="2021-04-20T07:10:00Z"/>
                <w:rFonts w:ascii="Calibri" w:eastAsia="Times New Roman" w:hAnsi="Calibri" w:cs="Calibri"/>
              </w:rPr>
            </w:pPr>
            <w:ins w:id="820" w:author="Soundarya NR." w:date="2021-04-20T07:10:00Z">
              <w:r w:rsidRPr="000642AB">
                <w:rPr>
                  <w:rFonts w:ascii="Calibri" w:eastAsia="Times New Roman" w:hAnsi="Calibri" w:cs="Calibri"/>
                </w:rPr>
                <w:t>13.7</w:t>
              </w:r>
            </w:ins>
          </w:p>
        </w:tc>
        <w:tc>
          <w:tcPr>
            <w:tcW w:w="4121" w:type="dxa"/>
            <w:tcBorders>
              <w:top w:val="nil"/>
              <w:left w:val="nil"/>
              <w:bottom w:val="single" w:sz="4" w:space="0" w:color="auto"/>
              <w:right w:val="single" w:sz="4" w:space="0" w:color="auto"/>
            </w:tcBorders>
            <w:shd w:val="clear" w:color="auto" w:fill="auto"/>
            <w:noWrap/>
            <w:vAlign w:val="bottom"/>
            <w:hideMark/>
          </w:tcPr>
          <w:p w14:paraId="0BD53FE6" w14:textId="77777777" w:rsidR="000642AB" w:rsidRPr="000642AB" w:rsidRDefault="000642AB" w:rsidP="000642AB">
            <w:pPr>
              <w:spacing w:after="0" w:line="240" w:lineRule="auto"/>
              <w:rPr>
                <w:ins w:id="821" w:author="Soundarya NR." w:date="2021-04-20T07:10:00Z"/>
                <w:rFonts w:ascii="Calibri" w:eastAsia="Times New Roman" w:hAnsi="Calibri" w:cs="Calibri"/>
                <w:color w:val="000000"/>
              </w:rPr>
            </w:pPr>
            <w:ins w:id="822" w:author="Soundarya NR." w:date="2021-04-20T07:10:00Z">
              <w:r w:rsidRPr="000642AB">
                <w:rPr>
                  <w:rFonts w:ascii="Calibri" w:eastAsia="Times New Roman" w:hAnsi="Calibri" w:cs="Calibri"/>
                  <w:color w:val="000000"/>
                </w:rPr>
                <w:t>NZ_VFOD01000005.1</w:t>
              </w:r>
            </w:ins>
          </w:p>
        </w:tc>
        <w:tc>
          <w:tcPr>
            <w:tcW w:w="1460" w:type="dxa"/>
            <w:tcBorders>
              <w:top w:val="nil"/>
              <w:left w:val="nil"/>
              <w:bottom w:val="nil"/>
              <w:right w:val="nil"/>
            </w:tcBorders>
            <w:shd w:val="clear" w:color="auto" w:fill="auto"/>
            <w:noWrap/>
            <w:vAlign w:val="bottom"/>
            <w:hideMark/>
          </w:tcPr>
          <w:p w14:paraId="0F011BBF" w14:textId="77777777" w:rsidR="000642AB" w:rsidRPr="000642AB" w:rsidRDefault="000642AB" w:rsidP="000642AB">
            <w:pPr>
              <w:spacing w:after="0" w:line="240" w:lineRule="auto"/>
              <w:jc w:val="right"/>
              <w:rPr>
                <w:ins w:id="823" w:author="Soundarya NR." w:date="2021-04-20T07:10:00Z"/>
                <w:rFonts w:ascii="Calibri" w:eastAsia="Times New Roman" w:hAnsi="Calibri" w:cs="Calibri"/>
                <w:color w:val="000000"/>
              </w:rPr>
            </w:pPr>
            <w:ins w:id="824" w:author="Soundarya NR." w:date="2021-04-20T07:10:00Z">
              <w:r w:rsidRPr="000642AB">
                <w:rPr>
                  <w:rFonts w:ascii="Calibri" w:eastAsia="Times New Roman" w:hAnsi="Calibri" w:cs="Calibri"/>
                  <w:color w:val="000000"/>
                </w:rPr>
                <w:t>11</w:t>
              </w:r>
            </w:ins>
          </w:p>
        </w:tc>
        <w:tc>
          <w:tcPr>
            <w:tcW w:w="960" w:type="dxa"/>
            <w:tcBorders>
              <w:top w:val="nil"/>
              <w:left w:val="nil"/>
              <w:bottom w:val="nil"/>
              <w:right w:val="nil"/>
            </w:tcBorders>
            <w:shd w:val="clear" w:color="auto" w:fill="auto"/>
            <w:noWrap/>
            <w:vAlign w:val="bottom"/>
            <w:hideMark/>
          </w:tcPr>
          <w:p w14:paraId="389222EA" w14:textId="77777777" w:rsidR="000642AB" w:rsidRPr="000642AB" w:rsidRDefault="000642AB" w:rsidP="000642AB">
            <w:pPr>
              <w:spacing w:after="0" w:line="240" w:lineRule="auto"/>
              <w:rPr>
                <w:ins w:id="825" w:author="Soundarya NR." w:date="2021-04-20T07:10:00Z"/>
                <w:rFonts w:ascii="Calibri" w:eastAsia="Times New Roman" w:hAnsi="Calibri" w:cs="Calibri"/>
                <w:color w:val="000000"/>
              </w:rPr>
            </w:pPr>
            <w:ins w:id="826"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59522B25" w14:textId="77777777" w:rsidR="000642AB" w:rsidRPr="000642AB" w:rsidRDefault="000642AB" w:rsidP="000642AB">
            <w:pPr>
              <w:spacing w:after="0" w:line="240" w:lineRule="auto"/>
              <w:rPr>
                <w:ins w:id="827" w:author="Soundarya NR." w:date="2021-04-20T07:10:00Z"/>
                <w:rFonts w:ascii="Calibri" w:eastAsia="Times New Roman" w:hAnsi="Calibri" w:cs="Calibri"/>
                <w:color w:val="000000"/>
              </w:rPr>
            </w:pPr>
            <w:proofErr w:type="spellStart"/>
            <w:ins w:id="82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01BED392" w14:textId="77777777" w:rsidTr="000642AB">
        <w:trPr>
          <w:trHeight w:val="300"/>
          <w:ins w:id="82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center"/>
            <w:hideMark/>
          </w:tcPr>
          <w:p w14:paraId="0ECFEFC2" w14:textId="77777777" w:rsidR="000642AB" w:rsidRPr="000642AB" w:rsidRDefault="000642AB" w:rsidP="000642AB">
            <w:pPr>
              <w:spacing w:after="0" w:line="240" w:lineRule="auto"/>
              <w:rPr>
                <w:ins w:id="830" w:author="Soundarya NR." w:date="2021-04-20T07:10:00Z"/>
                <w:rFonts w:ascii="Calibri" w:eastAsia="Times New Roman" w:hAnsi="Calibri" w:cs="Calibri"/>
                <w:color w:val="000000"/>
              </w:rPr>
            </w:pPr>
            <w:ins w:id="831" w:author="Soundarya NR." w:date="2021-04-20T07:10:00Z">
              <w:r w:rsidRPr="000642AB">
                <w:rPr>
                  <w:rFonts w:ascii="Calibri" w:eastAsia="Times New Roman" w:hAnsi="Calibri" w:cs="Calibri"/>
                  <w:color w:val="000000"/>
                </w:rPr>
                <w:t>DSM 12495 (CU1)</w:t>
              </w:r>
            </w:ins>
          </w:p>
        </w:tc>
        <w:tc>
          <w:tcPr>
            <w:tcW w:w="1534" w:type="dxa"/>
            <w:tcBorders>
              <w:top w:val="nil"/>
              <w:left w:val="nil"/>
              <w:bottom w:val="single" w:sz="4" w:space="0" w:color="auto"/>
              <w:right w:val="single" w:sz="4" w:space="0" w:color="auto"/>
            </w:tcBorders>
            <w:shd w:val="clear" w:color="auto" w:fill="auto"/>
            <w:noWrap/>
            <w:vAlign w:val="bottom"/>
            <w:hideMark/>
          </w:tcPr>
          <w:p w14:paraId="5A2DA64A" w14:textId="77777777" w:rsidR="000642AB" w:rsidRPr="000642AB" w:rsidRDefault="000642AB" w:rsidP="000642AB">
            <w:pPr>
              <w:spacing w:after="0" w:line="240" w:lineRule="auto"/>
              <w:rPr>
                <w:ins w:id="832" w:author="Soundarya NR." w:date="2021-04-20T07:10:00Z"/>
                <w:rFonts w:ascii="Calibri" w:eastAsia="Times New Roman" w:hAnsi="Calibri" w:cs="Calibri"/>
                <w:color w:val="000000"/>
              </w:rPr>
            </w:pPr>
            <w:ins w:id="833" w:author="Soundarya NR." w:date="2021-04-20T07:10:00Z">
              <w:r w:rsidRPr="000642AB">
                <w:rPr>
                  <w:rFonts w:ascii="Calibri" w:eastAsia="Times New Roman" w:hAnsi="Calibri" w:cs="Calibri"/>
                  <w:color w:val="000000"/>
                </w:rPr>
                <w:t>pZMCU1 01</w:t>
              </w:r>
            </w:ins>
          </w:p>
        </w:tc>
        <w:tc>
          <w:tcPr>
            <w:tcW w:w="865" w:type="dxa"/>
            <w:tcBorders>
              <w:top w:val="nil"/>
              <w:left w:val="nil"/>
              <w:bottom w:val="single" w:sz="4" w:space="0" w:color="auto"/>
              <w:right w:val="single" w:sz="4" w:space="0" w:color="auto"/>
            </w:tcBorders>
            <w:shd w:val="clear" w:color="auto" w:fill="auto"/>
            <w:noWrap/>
            <w:vAlign w:val="bottom"/>
            <w:hideMark/>
          </w:tcPr>
          <w:p w14:paraId="2451434B" w14:textId="77777777" w:rsidR="000642AB" w:rsidRPr="000642AB" w:rsidRDefault="000642AB" w:rsidP="000642AB">
            <w:pPr>
              <w:spacing w:after="0" w:line="240" w:lineRule="auto"/>
              <w:jc w:val="right"/>
              <w:rPr>
                <w:ins w:id="834" w:author="Soundarya NR." w:date="2021-04-20T07:10:00Z"/>
                <w:rFonts w:ascii="Calibri" w:eastAsia="Times New Roman" w:hAnsi="Calibri" w:cs="Calibri"/>
              </w:rPr>
            </w:pPr>
            <w:ins w:id="835" w:author="Soundarya NR." w:date="2021-04-20T07:10:00Z">
              <w:r w:rsidRPr="000642AB">
                <w:rPr>
                  <w:rFonts w:ascii="Calibri" w:eastAsia="Times New Roman" w:hAnsi="Calibri" w:cs="Calibri"/>
                </w:rPr>
                <w:t>25.1</w:t>
              </w:r>
            </w:ins>
          </w:p>
        </w:tc>
        <w:tc>
          <w:tcPr>
            <w:tcW w:w="4121" w:type="dxa"/>
            <w:tcBorders>
              <w:top w:val="nil"/>
              <w:left w:val="nil"/>
              <w:bottom w:val="single" w:sz="4" w:space="0" w:color="auto"/>
              <w:right w:val="single" w:sz="4" w:space="0" w:color="auto"/>
            </w:tcBorders>
            <w:shd w:val="clear" w:color="auto" w:fill="auto"/>
            <w:noWrap/>
            <w:vAlign w:val="bottom"/>
            <w:hideMark/>
          </w:tcPr>
          <w:p w14:paraId="5C8F68FD" w14:textId="77777777" w:rsidR="000642AB" w:rsidRPr="000642AB" w:rsidRDefault="000642AB" w:rsidP="000642AB">
            <w:pPr>
              <w:spacing w:after="0" w:line="240" w:lineRule="auto"/>
              <w:rPr>
                <w:ins w:id="836" w:author="Soundarya NR." w:date="2021-04-20T07:10:00Z"/>
                <w:rFonts w:ascii="Calibri" w:eastAsia="Times New Roman" w:hAnsi="Calibri" w:cs="Calibri"/>
                <w:color w:val="000000"/>
              </w:rPr>
            </w:pPr>
            <w:ins w:id="837" w:author="Soundarya NR." w:date="2021-04-20T07:10:00Z">
              <w:r w:rsidRPr="000642AB">
                <w:rPr>
                  <w:rFonts w:ascii="Calibri" w:eastAsia="Times New Roman" w:hAnsi="Calibri" w:cs="Calibri"/>
                  <w:color w:val="000000"/>
                </w:rPr>
                <w:t>NZ_VFOH01000003.1</w:t>
              </w:r>
            </w:ins>
          </w:p>
        </w:tc>
        <w:tc>
          <w:tcPr>
            <w:tcW w:w="1460" w:type="dxa"/>
            <w:tcBorders>
              <w:top w:val="nil"/>
              <w:left w:val="nil"/>
              <w:bottom w:val="nil"/>
              <w:right w:val="nil"/>
            </w:tcBorders>
            <w:shd w:val="clear" w:color="auto" w:fill="auto"/>
            <w:noWrap/>
            <w:vAlign w:val="bottom"/>
            <w:hideMark/>
          </w:tcPr>
          <w:p w14:paraId="04BB9C76" w14:textId="77777777" w:rsidR="000642AB" w:rsidRPr="000642AB" w:rsidRDefault="000642AB" w:rsidP="000642AB">
            <w:pPr>
              <w:spacing w:after="0" w:line="240" w:lineRule="auto"/>
              <w:jc w:val="right"/>
              <w:rPr>
                <w:ins w:id="838" w:author="Soundarya NR." w:date="2021-04-20T07:10:00Z"/>
                <w:rFonts w:ascii="Calibri" w:eastAsia="Times New Roman" w:hAnsi="Calibri" w:cs="Calibri"/>
                <w:color w:val="000000"/>
              </w:rPr>
            </w:pPr>
            <w:ins w:id="839" w:author="Soundarya NR." w:date="2021-04-20T07:10:00Z">
              <w:r w:rsidRPr="000642AB">
                <w:rPr>
                  <w:rFonts w:ascii="Calibri" w:eastAsia="Times New Roman" w:hAnsi="Calibri" w:cs="Calibri"/>
                  <w:color w:val="000000"/>
                </w:rPr>
                <w:t>1</w:t>
              </w:r>
            </w:ins>
          </w:p>
        </w:tc>
        <w:tc>
          <w:tcPr>
            <w:tcW w:w="960" w:type="dxa"/>
            <w:tcBorders>
              <w:top w:val="nil"/>
              <w:left w:val="nil"/>
              <w:bottom w:val="nil"/>
              <w:right w:val="nil"/>
            </w:tcBorders>
            <w:shd w:val="clear" w:color="auto" w:fill="auto"/>
            <w:noWrap/>
            <w:vAlign w:val="bottom"/>
            <w:hideMark/>
          </w:tcPr>
          <w:p w14:paraId="2C6E1995" w14:textId="77777777" w:rsidR="000642AB" w:rsidRPr="000642AB" w:rsidRDefault="000642AB" w:rsidP="000642AB">
            <w:pPr>
              <w:spacing w:after="0" w:line="240" w:lineRule="auto"/>
              <w:rPr>
                <w:ins w:id="840" w:author="Soundarya NR." w:date="2021-04-20T07:10:00Z"/>
                <w:rFonts w:ascii="Calibri" w:eastAsia="Times New Roman" w:hAnsi="Calibri" w:cs="Calibri"/>
                <w:color w:val="000000"/>
              </w:rPr>
            </w:pPr>
            <w:ins w:id="841" w:author="Soundarya NR." w:date="2021-04-20T07:10:00Z">
              <w:r w:rsidRPr="000642AB">
                <w:rPr>
                  <w:rFonts w:ascii="Calibri" w:eastAsia="Times New Roman" w:hAnsi="Calibri" w:cs="Calibri"/>
                  <w:color w:val="000000"/>
                </w:rPr>
                <w:t>linear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16D8443F" w14:textId="77777777" w:rsidR="000642AB" w:rsidRPr="000642AB" w:rsidRDefault="000642AB" w:rsidP="000642AB">
            <w:pPr>
              <w:spacing w:after="0" w:line="240" w:lineRule="auto"/>
              <w:rPr>
                <w:ins w:id="842" w:author="Soundarya NR." w:date="2021-04-20T07:10:00Z"/>
                <w:rFonts w:ascii="Calibri" w:eastAsia="Times New Roman" w:hAnsi="Calibri" w:cs="Calibri"/>
                <w:color w:val="000000"/>
              </w:rPr>
            </w:pPr>
            <w:proofErr w:type="spellStart"/>
            <w:ins w:id="84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445D1821" w14:textId="77777777" w:rsidTr="000642AB">
        <w:trPr>
          <w:trHeight w:val="300"/>
          <w:ins w:id="84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10C741BD" w14:textId="77777777" w:rsidR="000642AB" w:rsidRPr="000642AB" w:rsidRDefault="000642AB" w:rsidP="000642AB">
            <w:pPr>
              <w:spacing w:after="0" w:line="240" w:lineRule="auto"/>
              <w:rPr>
                <w:ins w:id="845" w:author="Soundarya NR." w:date="2021-04-20T07:10:00Z"/>
                <w:rFonts w:ascii="Calibri" w:eastAsia="Times New Roman" w:hAnsi="Calibri" w:cs="Calibri"/>
                <w:color w:val="000000"/>
              </w:rPr>
            </w:pPr>
            <w:ins w:id="84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47319DE5" w14:textId="77777777" w:rsidR="000642AB" w:rsidRPr="000642AB" w:rsidRDefault="000642AB" w:rsidP="000642AB">
            <w:pPr>
              <w:spacing w:after="0" w:line="240" w:lineRule="auto"/>
              <w:rPr>
                <w:ins w:id="847" w:author="Soundarya NR." w:date="2021-04-20T07:10:00Z"/>
                <w:rFonts w:ascii="Calibri" w:eastAsia="Times New Roman" w:hAnsi="Calibri" w:cs="Calibri"/>
                <w:color w:val="000000"/>
              </w:rPr>
            </w:pPr>
            <w:ins w:id="848" w:author="Soundarya NR." w:date="2021-04-20T07:10:00Z">
              <w:r w:rsidRPr="000642AB">
                <w:rPr>
                  <w:rFonts w:ascii="Calibri" w:eastAsia="Times New Roman" w:hAnsi="Calibri" w:cs="Calibri"/>
                  <w:color w:val="000000"/>
                </w:rPr>
                <w:t>pZMCU1 02</w:t>
              </w:r>
            </w:ins>
          </w:p>
        </w:tc>
        <w:tc>
          <w:tcPr>
            <w:tcW w:w="865" w:type="dxa"/>
            <w:tcBorders>
              <w:top w:val="nil"/>
              <w:left w:val="nil"/>
              <w:bottom w:val="single" w:sz="4" w:space="0" w:color="auto"/>
              <w:right w:val="single" w:sz="4" w:space="0" w:color="auto"/>
            </w:tcBorders>
            <w:shd w:val="clear" w:color="auto" w:fill="auto"/>
            <w:noWrap/>
            <w:vAlign w:val="bottom"/>
            <w:hideMark/>
          </w:tcPr>
          <w:p w14:paraId="55832771" w14:textId="77777777" w:rsidR="000642AB" w:rsidRPr="000642AB" w:rsidRDefault="000642AB" w:rsidP="000642AB">
            <w:pPr>
              <w:spacing w:after="0" w:line="240" w:lineRule="auto"/>
              <w:jc w:val="right"/>
              <w:rPr>
                <w:ins w:id="849" w:author="Soundarya NR." w:date="2021-04-20T07:10:00Z"/>
                <w:rFonts w:ascii="Calibri" w:eastAsia="Times New Roman" w:hAnsi="Calibri" w:cs="Calibri"/>
                <w:color w:val="000000"/>
              </w:rPr>
            </w:pPr>
            <w:ins w:id="850" w:author="Soundarya NR." w:date="2021-04-20T07:10:00Z">
              <w:r w:rsidRPr="000642AB">
                <w:rPr>
                  <w:rFonts w:ascii="Calibri" w:eastAsia="Times New Roman" w:hAnsi="Calibri" w:cs="Calibri"/>
                  <w:color w:val="000000"/>
                </w:rPr>
                <w:t>24.7</w:t>
              </w:r>
            </w:ins>
          </w:p>
        </w:tc>
        <w:tc>
          <w:tcPr>
            <w:tcW w:w="4121" w:type="dxa"/>
            <w:tcBorders>
              <w:top w:val="nil"/>
              <w:left w:val="nil"/>
              <w:bottom w:val="single" w:sz="4" w:space="0" w:color="auto"/>
              <w:right w:val="single" w:sz="4" w:space="0" w:color="auto"/>
            </w:tcBorders>
            <w:shd w:val="clear" w:color="auto" w:fill="auto"/>
            <w:noWrap/>
            <w:vAlign w:val="bottom"/>
            <w:hideMark/>
          </w:tcPr>
          <w:p w14:paraId="238CFE4F" w14:textId="77777777" w:rsidR="000642AB" w:rsidRPr="000642AB" w:rsidRDefault="000642AB" w:rsidP="000642AB">
            <w:pPr>
              <w:spacing w:after="0" w:line="240" w:lineRule="auto"/>
              <w:rPr>
                <w:ins w:id="851" w:author="Soundarya NR." w:date="2021-04-20T07:10:00Z"/>
                <w:rFonts w:ascii="Calibri" w:eastAsia="Times New Roman" w:hAnsi="Calibri" w:cs="Calibri"/>
                <w:color w:val="000000"/>
              </w:rPr>
            </w:pPr>
            <w:ins w:id="852" w:author="Soundarya NR." w:date="2021-04-20T07:10:00Z">
              <w:r w:rsidRPr="000642AB">
                <w:rPr>
                  <w:rFonts w:ascii="Calibri" w:eastAsia="Times New Roman" w:hAnsi="Calibri" w:cs="Calibri"/>
                  <w:color w:val="000000"/>
                </w:rPr>
                <w:t>NZ_VFOH01000002.1</w:t>
              </w:r>
            </w:ins>
          </w:p>
        </w:tc>
        <w:tc>
          <w:tcPr>
            <w:tcW w:w="1460" w:type="dxa"/>
            <w:tcBorders>
              <w:top w:val="nil"/>
              <w:left w:val="nil"/>
              <w:bottom w:val="nil"/>
              <w:right w:val="nil"/>
            </w:tcBorders>
            <w:shd w:val="clear" w:color="auto" w:fill="auto"/>
            <w:noWrap/>
            <w:vAlign w:val="bottom"/>
            <w:hideMark/>
          </w:tcPr>
          <w:p w14:paraId="7304D185" w14:textId="77777777" w:rsidR="000642AB" w:rsidRPr="000642AB" w:rsidRDefault="000642AB" w:rsidP="000642AB">
            <w:pPr>
              <w:spacing w:after="0" w:line="240" w:lineRule="auto"/>
              <w:jc w:val="right"/>
              <w:rPr>
                <w:ins w:id="853" w:author="Soundarya NR." w:date="2021-04-20T07:10:00Z"/>
                <w:rFonts w:ascii="Calibri" w:eastAsia="Times New Roman" w:hAnsi="Calibri" w:cs="Calibri"/>
                <w:color w:val="000000"/>
              </w:rPr>
            </w:pPr>
            <w:ins w:id="854" w:author="Soundarya NR." w:date="2021-04-20T07:10:00Z">
              <w:r w:rsidRPr="000642AB">
                <w:rPr>
                  <w:rFonts w:ascii="Calibri" w:eastAsia="Times New Roman" w:hAnsi="Calibri" w:cs="Calibri"/>
                  <w:color w:val="000000"/>
                </w:rPr>
                <w:t>0</w:t>
              </w:r>
            </w:ins>
          </w:p>
        </w:tc>
        <w:tc>
          <w:tcPr>
            <w:tcW w:w="960" w:type="dxa"/>
            <w:tcBorders>
              <w:top w:val="nil"/>
              <w:left w:val="nil"/>
              <w:bottom w:val="nil"/>
              <w:right w:val="nil"/>
            </w:tcBorders>
            <w:shd w:val="clear" w:color="auto" w:fill="auto"/>
            <w:noWrap/>
            <w:vAlign w:val="bottom"/>
            <w:hideMark/>
          </w:tcPr>
          <w:p w14:paraId="1AE6DDB2" w14:textId="77777777" w:rsidR="000642AB" w:rsidRPr="000642AB" w:rsidRDefault="000642AB" w:rsidP="000642AB">
            <w:pPr>
              <w:spacing w:after="0" w:line="240" w:lineRule="auto"/>
              <w:rPr>
                <w:ins w:id="855" w:author="Soundarya NR." w:date="2021-04-20T07:10:00Z"/>
                <w:rFonts w:ascii="Calibri" w:eastAsia="Times New Roman" w:hAnsi="Calibri" w:cs="Calibri"/>
                <w:color w:val="000000"/>
              </w:rPr>
            </w:pPr>
            <w:ins w:id="856" w:author="Soundarya NR." w:date="2021-04-20T07:10:00Z">
              <w:r w:rsidRPr="000642AB">
                <w:rPr>
                  <w:rFonts w:ascii="Calibri" w:eastAsia="Times New Roman" w:hAnsi="Calibri" w:cs="Calibri"/>
                  <w:color w:val="000000"/>
                </w:rPr>
                <w:t>linear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25D3AB3D" w14:textId="77777777" w:rsidR="000642AB" w:rsidRPr="000642AB" w:rsidRDefault="000642AB" w:rsidP="000642AB">
            <w:pPr>
              <w:spacing w:after="0" w:line="240" w:lineRule="auto"/>
              <w:rPr>
                <w:ins w:id="857" w:author="Soundarya NR." w:date="2021-04-20T07:10:00Z"/>
                <w:rFonts w:ascii="Calibri" w:eastAsia="Times New Roman" w:hAnsi="Calibri" w:cs="Calibri"/>
                <w:color w:val="000000"/>
              </w:rPr>
            </w:pPr>
            <w:proofErr w:type="spellStart"/>
            <w:ins w:id="85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691448F8" w14:textId="77777777" w:rsidTr="000642AB">
        <w:trPr>
          <w:trHeight w:val="300"/>
          <w:ins w:id="85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center"/>
            <w:hideMark/>
          </w:tcPr>
          <w:p w14:paraId="42738314" w14:textId="77777777" w:rsidR="000642AB" w:rsidRPr="000642AB" w:rsidRDefault="000642AB" w:rsidP="000642AB">
            <w:pPr>
              <w:spacing w:after="0" w:line="240" w:lineRule="auto"/>
              <w:rPr>
                <w:ins w:id="860" w:author="Soundarya NR." w:date="2021-04-20T07:10:00Z"/>
                <w:rFonts w:ascii="Calibri" w:eastAsia="Times New Roman" w:hAnsi="Calibri" w:cs="Calibri"/>
                <w:color w:val="000000"/>
              </w:rPr>
            </w:pPr>
            <w:ins w:id="861" w:author="Soundarya NR." w:date="2021-04-20T07:10:00Z">
              <w:r w:rsidRPr="000642AB">
                <w:rPr>
                  <w:rFonts w:ascii="Calibri" w:eastAsia="Times New Roman" w:hAnsi="Calibri" w:cs="Calibri"/>
                  <w:color w:val="000000"/>
                </w:rPr>
                <w:t>DSM 12497 (CU1</w:t>
              </w:r>
              <w:r w:rsidRPr="000642AB">
                <w:rPr>
                  <w:rFonts w:ascii="Calibri" w:eastAsia="Times New Roman" w:hAnsi="Calibri" w:cs="Calibri"/>
                  <w:i/>
                  <w:iCs/>
                  <w:color w:val="000000"/>
                </w:rPr>
                <w:t>rif2)</w:t>
              </w:r>
            </w:ins>
          </w:p>
        </w:tc>
        <w:tc>
          <w:tcPr>
            <w:tcW w:w="1534" w:type="dxa"/>
            <w:tcBorders>
              <w:top w:val="nil"/>
              <w:left w:val="nil"/>
              <w:bottom w:val="single" w:sz="4" w:space="0" w:color="auto"/>
              <w:right w:val="single" w:sz="4" w:space="0" w:color="auto"/>
            </w:tcBorders>
            <w:shd w:val="clear" w:color="auto" w:fill="auto"/>
            <w:noWrap/>
            <w:vAlign w:val="bottom"/>
            <w:hideMark/>
          </w:tcPr>
          <w:p w14:paraId="64786EFB" w14:textId="77777777" w:rsidR="000642AB" w:rsidRPr="000642AB" w:rsidRDefault="000642AB" w:rsidP="000642AB">
            <w:pPr>
              <w:spacing w:after="0" w:line="240" w:lineRule="auto"/>
              <w:rPr>
                <w:ins w:id="862" w:author="Soundarya NR." w:date="2021-04-20T07:10:00Z"/>
                <w:rFonts w:ascii="Calibri" w:eastAsia="Times New Roman" w:hAnsi="Calibri" w:cs="Calibri"/>
                <w:color w:val="000000"/>
              </w:rPr>
            </w:pPr>
            <w:ins w:id="863" w:author="Soundarya NR." w:date="2021-04-20T07:10:00Z">
              <w:r w:rsidRPr="000642AB">
                <w:rPr>
                  <w:rFonts w:ascii="Calibri" w:eastAsia="Times New Roman" w:hAnsi="Calibri" w:cs="Calibri"/>
                  <w:color w:val="000000"/>
                </w:rPr>
                <w:t>pZMCU1rif2 01</w:t>
              </w:r>
            </w:ins>
          </w:p>
        </w:tc>
        <w:tc>
          <w:tcPr>
            <w:tcW w:w="865" w:type="dxa"/>
            <w:tcBorders>
              <w:top w:val="nil"/>
              <w:left w:val="nil"/>
              <w:bottom w:val="single" w:sz="4" w:space="0" w:color="auto"/>
              <w:right w:val="single" w:sz="4" w:space="0" w:color="auto"/>
            </w:tcBorders>
            <w:shd w:val="clear" w:color="auto" w:fill="auto"/>
            <w:noWrap/>
            <w:vAlign w:val="center"/>
            <w:hideMark/>
          </w:tcPr>
          <w:p w14:paraId="7B466F6B" w14:textId="77777777" w:rsidR="000642AB" w:rsidRPr="000642AB" w:rsidRDefault="000642AB" w:rsidP="000642AB">
            <w:pPr>
              <w:spacing w:after="0" w:line="240" w:lineRule="auto"/>
              <w:jc w:val="right"/>
              <w:rPr>
                <w:ins w:id="864" w:author="Soundarya NR." w:date="2021-04-20T07:10:00Z"/>
                <w:rFonts w:ascii="Calibri" w:eastAsia="Times New Roman" w:hAnsi="Calibri" w:cs="Calibri"/>
              </w:rPr>
            </w:pPr>
            <w:ins w:id="865" w:author="Soundarya NR." w:date="2021-04-20T07:10:00Z">
              <w:r w:rsidRPr="000642AB">
                <w:rPr>
                  <w:rFonts w:ascii="Calibri" w:eastAsia="Times New Roman" w:hAnsi="Calibri" w:cs="Calibri"/>
                </w:rPr>
                <w:t>33.3</w:t>
              </w:r>
            </w:ins>
          </w:p>
        </w:tc>
        <w:tc>
          <w:tcPr>
            <w:tcW w:w="4121" w:type="dxa"/>
            <w:tcBorders>
              <w:top w:val="nil"/>
              <w:left w:val="nil"/>
              <w:bottom w:val="single" w:sz="4" w:space="0" w:color="auto"/>
              <w:right w:val="single" w:sz="4" w:space="0" w:color="auto"/>
            </w:tcBorders>
            <w:shd w:val="clear" w:color="auto" w:fill="auto"/>
            <w:noWrap/>
            <w:vAlign w:val="bottom"/>
            <w:hideMark/>
          </w:tcPr>
          <w:p w14:paraId="582D4CB6" w14:textId="77777777" w:rsidR="000642AB" w:rsidRPr="000642AB" w:rsidRDefault="000642AB" w:rsidP="000642AB">
            <w:pPr>
              <w:spacing w:after="0" w:line="240" w:lineRule="auto"/>
              <w:rPr>
                <w:ins w:id="866" w:author="Soundarya NR." w:date="2021-04-20T07:10:00Z"/>
                <w:rFonts w:ascii="Calibri" w:eastAsia="Times New Roman" w:hAnsi="Calibri" w:cs="Calibri"/>
                <w:color w:val="000000"/>
              </w:rPr>
            </w:pPr>
            <w:ins w:id="867" w:author="Soundarya NR." w:date="2021-04-20T07:10:00Z">
              <w:r w:rsidRPr="000642AB">
                <w:rPr>
                  <w:rFonts w:ascii="Calibri" w:eastAsia="Times New Roman" w:hAnsi="Calibri" w:cs="Calibri"/>
                  <w:color w:val="000000"/>
                </w:rPr>
                <w:t>NZ_VIVF01000002.1</w:t>
              </w:r>
            </w:ins>
          </w:p>
        </w:tc>
        <w:tc>
          <w:tcPr>
            <w:tcW w:w="1460" w:type="dxa"/>
            <w:tcBorders>
              <w:top w:val="nil"/>
              <w:left w:val="nil"/>
              <w:bottom w:val="nil"/>
              <w:right w:val="nil"/>
            </w:tcBorders>
            <w:shd w:val="clear" w:color="auto" w:fill="auto"/>
            <w:noWrap/>
            <w:vAlign w:val="bottom"/>
            <w:hideMark/>
          </w:tcPr>
          <w:p w14:paraId="5CE4D13C" w14:textId="77777777" w:rsidR="000642AB" w:rsidRPr="000642AB" w:rsidRDefault="000642AB" w:rsidP="000642AB">
            <w:pPr>
              <w:spacing w:after="0" w:line="240" w:lineRule="auto"/>
              <w:jc w:val="right"/>
              <w:rPr>
                <w:ins w:id="868" w:author="Soundarya NR." w:date="2021-04-20T07:10:00Z"/>
                <w:rFonts w:ascii="Calibri" w:eastAsia="Times New Roman" w:hAnsi="Calibri" w:cs="Calibri"/>
                <w:color w:val="000000"/>
              </w:rPr>
            </w:pPr>
            <w:ins w:id="869" w:author="Soundarya NR." w:date="2021-04-20T07:10:00Z">
              <w:r w:rsidRPr="000642AB">
                <w:rPr>
                  <w:rFonts w:ascii="Calibri" w:eastAsia="Times New Roman" w:hAnsi="Calibri" w:cs="Calibri"/>
                  <w:color w:val="000000"/>
                </w:rPr>
                <w:t>53</w:t>
              </w:r>
            </w:ins>
          </w:p>
        </w:tc>
        <w:tc>
          <w:tcPr>
            <w:tcW w:w="960" w:type="dxa"/>
            <w:tcBorders>
              <w:top w:val="nil"/>
              <w:left w:val="nil"/>
              <w:bottom w:val="nil"/>
              <w:right w:val="nil"/>
            </w:tcBorders>
            <w:shd w:val="clear" w:color="auto" w:fill="auto"/>
            <w:noWrap/>
            <w:vAlign w:val="bottom"/>
            <w:hideMark/>
          </w:tcPr>
          <w:p w14:paraId="513BD2F2" w14:textId="77777777" w:rsidR="000642AB" w:rsidRPr="000642AB" w:rsidRDefault="000642AB" w:rsidP="000642AB">
            <w:pPr>
              <w:spacing w:after="0" w:line="240" w:lineRule="auto"/>
              <w:rPr>
                <w:ins w:id="870" w:author="Soundarya NR." w:date="2021-04-20T07:10:00Z"/>
                <w:rFonts w:ascii="Calibri" w:eastAsia="Times New Roman" w:hAnsi="Calibri" w:cs="Calibri"/>
                <w:color w:val="000000"/>
              </w:rPr>
            </w:pPr>
            <w:ins w:id="87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7F187A2F" w14:textId="77777777" w:rsidR="000642AB" w:rsidRPr="000642AB" w:rsidRDefault="000642AB" w:rsidP="000642AB">
            <w:pPr>
              <w:spacing w:after="0" w:line="240" w:lineRule="auto"/>
              <w:rPr>
                <w:ins w:id="872" w:author="Soundarya NR." w:date="2021-04-20T07:10:00Z"/>
                <w:rFonts w:ascii="Calibri" w:eastAsia="Times New Roman" w:hAnsi="Calibri" w:cs="Calibri"/>
                <w:color w:val="000000"/>
              </w:rPr>
            </w:pPr>
            <w:proofErr w:type="spellStart"/>
            <w:ins w:id="87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6EE512DD" w14:textId="77777777" w:rsidTr="000642AB">
        <w:trPr>
          <w:trHeight w:val="300"/>
          <w:ins w:id="87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4A404183" w14:textId="77777777" w:rsidR="000642AB" w:rsidRPr="000642AB" w:rsidRDefault="000642AB" w:rsidP="000642AB">
            <w:pPr>
              <w:spacing w:after="0" w:line="240" w:lineRule="auto"/>
              <w:rPr>
                <w:ins w:id="875" w:author="Soundarya NR." w:date="2021-04-20T07:10:00Z"/>
                <w:rFonts w:ascii="Calibri" w:eastAsia="Times New Roman" w:hAnsi="Calibri" w:cs="Calibri"/>
                <w:color w:val="000000"/>
              </w:rPr>
            </w:pPr>
            <w:ins w:id="87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1E1E1C41" w14:textId="77777777" w:rsidR="000642AB" w:rsidRPr="000642AB" w:rsidRDefault="000642AB" w:rsidP="000642AB">
            <w:pPr>
              <w:spacing w:after="0" w:line="240" w:lineRule="auto"/>
              <w:rPr>
                <w:ins w:id="877" w:author="Soundarya NR." w:date="2021-04-20T07:10:00Z"/>
                <w:rFonts w:ascii="Calibri" w:eastAsia="Times New Roman" w:hAnsi="Calibri" w:cs="Calibri"/>
                <w:color w:val="000000"/>
              </w:rPr>
            </w:pPr>
            <w:ins w:id="878" w:author="Soundarya NR." w:date="2021-04-20T07:10:00Z">
              <w:r w:rsidRPr="000642AB">
                <w:rPr>
                  <w:rFonts w:ascii="Calibri" w:eastAsia="Times New Roman" w:hAnsi="Calibri" w:cs="Calibri"/>
                  <w:color w:val="000000"/>
                </w:rPr>
                <w:t>pZMCU1rif2 02</w:t>
              </w:r>
            </w:ins>
          </w:p>
        </w:tc>
        <w:tc>
          <w:tcPr>
            <w:tcW w:w="865" w:type="dxa"/>
            <w:tcBorders>
              <w:top w:val="nil"/>
              <w:left w:val="nil"/>
              <w:bottom w:val="single" w:sz="4" w:space="0" w:color="auto"/>
              <w:right w:val="single" w:sz="4" w:space="0" w:color="auto"/>
            </w:tcBorders>
            <w:shd w:val="clear" w:color="auto" w:fill="auto"/>
            <w:noWrap/>
            <w:vAlign w:val="bottom"/>
            <w:hideMark/>
          </w:tcPr>
          <w:p w14:paraId="042E9F0B" w14:textId="77777777" w:rsidR="000642AB" w:rsidRPr="000642AB" w:rsidRDefault="000642AB" w:rsidP="000642AB">
            <w:pPr>
              <w:spacing w:after="0" w:line="240" w:lineRule="auto"/>
              <w:jc w:val="right"/>
              <w:rPr>
                <w:ins w:id="879" w:author="Soundarya NR." w:date="2021-04-20T07:10:00Z"/>
                <w:rFonts w:ascii="Calibri" w:eastAsia="Times New Roman" w:hAnsi="Calibri" w:cs="Calibri"/>
                <w:color w:val="000000"/>
              </w:rPr>
            </w:pPr>
            <w:ins w:id="880" w:author="Soundarya NR." w:date="2021-04-20T07:10:00Z">
              <w:r w:rsidRPr="000642AB">
                <w:rPr>
                  <w:rFonts w:ascii="Calibri" w:eastAsia="Times New Roman" w:hAnsi="Calibri" w:cs="Calibri"/>
                  <w:color w:val="000000"/>
                </w:rPr>
                <w:t>32.3</w:t>
              </w:r>
            </w:ins>
          </w:p>
        </w:tc>
        <w:tc>
          <w:tcPr>
            <w:tcW w:w="4121" w:type="dxa"/>
            <w:tcBorders>
              <w:top w:val="nil"/>
              <w:left w:val="nil"/>
              <w:bottom w:val="single" w:sz="4" w:space="0" w:color="auto"/>
              <w:right w:val="single" w:sz="4" w:space="0" w:color="auto"/>
            </w:tcBorders>
            <w:shd w:val="clear" w:color="auto" w:fill="auto"/>
            <w:noWrap/>
            <w:vAlign w:val="bottom"/>
            <w:hideMark/>
          </w:tcPr>
          <w:p w14:paraId="0B9809AB" w14:textId="77777777" w:rsidR="000642AB" w:rsidRPr="000642AB" w:rsidRDefault="000642AB" w:rsidP="000642AB">
            <w:pPr>
              <w:spacing w:after="0" w:line="240" w:lineRule="auto"/>
              <w:rPr>
                <w:ins w:id="881" w:author="Soundarya NR." w:date="2021-04-20T07:10:00Z"/>
                <w:rFonts w:ascii="Calibri" w:eastAsia="Times New Roman" w:hAnsi="Calibri" w:cs="Calibri"/>
                <w:color w:val="000000"/>
              </w:rPr>
            </w:pPr>
            <w:ins w:id="882" w:author="Soundarya NR." w:date="2021-04-20T07:10:00Z">
              <w:r w:rsidRPr="000642AB">
                <w:rPr>
                  <w:rFonts w:ascii="Calibri" w:eastAsia="Times New Roman" w:hAnsi="Calibri" w:cs="Calibri"/>
                  <w:color w:val="000000"/>
                </w:rPr>
                <w:t>NZ_VIVF01000004.1</w:t>
              </w:r>
            </w:ins>
          </w:p>
        </w:tc>
        <w:tc>
          <w:tcPr>
            <w:tcW w:w="1460" w:type="dxa"/>
            <w:tcBorders>
              <w:top w:val="nil"/>
              <w:left w:val="nil"/>
              <w:bottom w:val="nil"/>
              <w:right w:val="nil"/>
            </w:tcBorders>
            <w:shd w:val="clear" w:color="auto" w:fill="auto"/>
            <w:noWrap/>
            <w:vAlign w:val="bottom"/>
            <w:hideMark/>
          </w:tcPr>
          <w:p w14:paraId="62B7A016" w14:textId="77777777" w:rsidR="000642AB" w:rsidRPr="000642AB" w:rsidRDefault="000642AB" w:rsidP="000642AB">
            <w:pPr>
              <w:spacing w:after="0" w:line="240" w:lineRule="auto"/>
              <w:jc w:val="right"/>
              <w:rPr>
                <w:ins w:id="883" w:author="Soundarya NR." w:date="2021-04-20T07:10:00Z"/>
                <w:rFonts w:ascii="Calibri" w:eastAsia="Times New Roman" w:hAnsi="Calibri" w:cs="Calibri"/>
                <w:color w:val="000000"/>
              </w:rPr>
            </w:pPr>
            <w:ins w:id="884" w:author="Soundarya NR." w:date="2021-04-20T07:10:00Z">
              <w:r w:rsidRPr="000642AB">
                <w:rPr>
                  <w:rFonts w:ascii="Calibri" w:eastAsia="Times New Roman" w:hAnsi="Calibri" w:cs="Calibri"/>
                  <w:color w:val="000000"/>
                </w:rPr>
                <w:t>62</w:t>
              </w:r>
            </w:ins>
          </w:p>
        </w:tc>
        <w:tc>
          <w:tcPr>
            <w:tcW w:w="960" w:type="dxa"/>
            <w:tcBorders>
              <w:top w:val="nil"/>
              <w:left w:val="nil"/>
              <w:bottom w:val="nil"/>
              <w:right w:val="nil"/>
            </w:tcBorders>
            <w:shd w:val="clear" w:color="auto" w:fill="auto"/>
            <w:noWrap/>
            <w:vAlign w:val="bottom"/>
            <w:hideMark/>
          </w:tcPr>
          <w:p w14:paraId="39856A52" w14:textId="77777777" w:rsidR="000642AB" w:rsidRPr="000642AB" w:rsidRDefault="000642AB" w:rsidP="000642AB">
            <w:pPr>
              <w:spacing w:after="0" w:line="240" w:lineRule="auto"/>
              <w:rPr>
                <w:ins w:id="885" w:author="Soundarya NR." w:date="2021-04-20T07:10:00Z"/>
                <w:rFonts w:ascii="Calibri" w:eastAsia="Times New Roman" w:hAnsi="Calibri" w:cs="Calibri"/>
                <w:color w:val="000000"/>
              </w:rPr>
            </w:pPr>
            <w:ins w:id="886"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E4CAF12" w14:textId="77777777" w:rsidR="000642AB" w:rsidRPr="000642AB" w:rsidRDefault="000642AB" w:rsidP="000642AB">
            <w:pPr>
              <w:spacing w:after="0" w:line="240" w:lineRule="auto"/>
              <w:rPr>
                <w:ins w:id="887" w:author="Soundarya NR." w:date="2021-04-20T07:10:00Z"/>
                <w:rFonts w:ascii="Calibri" w:eastAsia="Times New Roman" w:hAnsi="Calibri" w:cs="Calibri"/>
                <w:color w:val="000000"/>
              </w:rPr>
            </w:pPr>
            <w:proofErr w:type="spellStart"/>
            <w:ins w:id="88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4A12DF15" w14:textId="77777777" w:rsidTr="000642AB">
        <w:trPr>
          <w:trHeight w:val="300"/>
          <w:ins w:id="88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65119381" w14:textId="77777777" w:rsidR="000642AB" w:rsidRPr="000642AB" w:rsidRDefault="000642AB" w:rsidP="000642AB">
            <w:pPr>
              <w:spacing w:after="0" w:line="240" w:lineRule="auto"/>
              <w:rPr>
                <w:ins w:id="890" w:author="Soundarya NR." w:date="2021-04-20T07:10:00Z"/>
                <w:rFonts w:ascii="Calibri" w:eastAsia="Times New Roman" w:hAnsi="Calibri" w:cs="Calibri"/>
                <w:color w:val="000000"/>
              </w:rPr>
            </w:pPr>
            <w:ins w:id="89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6E54B95E" w14:textId="77777777" w:rsidR="000642AB" w:rsidRPr="000642AB" w:rsidRDefault="000642AB" w:rsidP="000642AB">
            <w:pPr>
              <w:spacing w:after="0" w:line="240" w:lineRule="auto"/>
              <w:rPr>
                <w:ins w:id="892" w:author="Soundarya NR." w:date="2021-04-20T07:10:00Z"/>
                <w:rFonts w:ascii="Calibri" w:eastAsia="Times New Roman" w:hAnsi="Calibri" w:cs="Calibri"/>
                <w:color w:val="000000"/>
              </w:rPr>
            </w:pPr>
            <w:ins w:id="893" w:author="Soundarya NR." w:date="2021-04-20T07:10:00Z">
              <w:r w:rsidRPr="000642AB">
                <w:rPr>
                  <w:rFonts w:ascii="Calibri" w:eastAsia="Times New Roman" w:hAnsi="Calibri" w:cs="Calibri"/>
                  <w:color w:val="000000"/>
                </w:rPr>
                <w:t>pZMCU1rif2 03</w:t>
              </w:r>
            </w:ins>
          </w:p>
        </w:tc>
        <w:tc>
          <w:tcPr>
            <w:tcW w:w="865" w:type="dxa"/>
            <w:tcBorders>
              <w:top w:val="nil"/>
              <w:left w:val="nil"/>
              <w:bottom w:val="single" w:sz="4" w:space="0" w:color="auto"/>
              <w:right w:val="single" w:sz="4" w:space="0" w:color="auto"/>
            </w:tcBorders>
            <w:shd w:val="clear" w:color="auto" w:fill="auto"/>
            <w:noWrap/>
            <w:vAlign w:val="bottom"/>
            <w:hideMark/>
          </w:tcPr>
          <w:p w14:paraId="43582E81" w14:textId="77777777" w:rsidR="000642AB" w:rsidRPr="000642AB" w:rsidRDefault="000642AB" w:rsidP="000642AB">
            <w:pPr>
              <w:spacing w:after="0" w:line="240" w:lineRule="auto"/>
              <w:jc w:val="right"/>
              <w:rPr>
                <w:ins w:id="894" w:author="Soundarya NR." w:date="2021-04-20T07:10:00Z"/>
                <w:rFonts w:ascii="Calibri" w:eastAsia="Times New Roman" w:hAnsi="Calibri" w:cs="Calibri"/>
                <w:color w:val="000000"/>
              </w:rPr>
            </w:pPr>
            <w:ins w:id="895" w:author="Soundarya NR." w:date="2021-04-20T07:10:00Z">
              <w:r w:rsidRPr="000642AB">
                <w:rPr>
                  <w:rFonts w:ascii="Calibri" w:eastAsia="Times New Roman" w:hAnsi="Calibri" w:cs="Calibri"/>
                  <w:color w:val="000000"/>
                </w:rPr>
                <w:t>31.7</w:t>
              </w:r>
            </w:ins>
          </w:p>
        </w:tc>
        <w:tc>
          <w:tcPr>
            <w:tcW w:w="4121" w:type="dxa"/>
            <w:tcBorders>
              <w:top w:val="nil"/>
              <w:left w:val="nil"/>
              <w:bottom w:val="single" w:sz="4" w:space="0" w:color="auto"/>
              <w:right w:val="single" w:sz="4" w:space="0" w:color="auto"/>
            </w:tcBorders>
            <w:shd w:val="clear" w:color="auto" w:fill="auto"/>
            <w:noWrap/>
            <w:vAlign w:val="bottom"/>
            <w:hideMark/>
          </w:tcPr>
          <w:p w14:paraId="28FCDF4F" w14:textId="77777777" w:rsidR="000642AB" w:rsidRPr="000642AB" w:rsidRDefault="000642AB" w:rsidP="000642AB">
            <w:pPr>
              <w:spacing w:after="0" w:line="240" w:lineRule="auto"/>
              <w:rPr>
                <w:ins w:id="896" w:author="Soundarya NR." w:date="2021-04-20T07:10:00Z"/>
                <w:rFonts w:ascii="Calibri" w:eastAsia="Times New Roman" w:hAnsi="Calibri" w:cs="Calibri"/>
                <w:color w:val="000000"/>
              </w:rPr>
            </w:pPr>
            <w:ins w:id="897" w:author="Soundarya NR." w:date="2021-04-20T07:10:00Z">
              <w:r w:rsidRPr="000642AB">
                <w:rPr>
                  <w:rFonts w:ascii="Calibri" w:eastAsia="Times New Roman" w:hAnsi="Calibri" w:cs="Calibri"/>
                  <w:color w:val="000000"/>
                </w:rPr>
                <w:t>NZ_VIVF01000003.1</w:t>
              </w:r>
            </w:ins>
          </w:p>
        </w:tc>
        <w:tc>
          <w:tcPr>
            <w:tcW w:w="1460" w:type="dxa"/>
            <w:tcBorders>
              <w:top w:val="nil"/>
              <w:left w:val="nil"/>
              <w:bottom w:val="nil"/>
              <w:right w:val="nil"/>
            </w:tcBorders>
            <w:shd w:val="clear" w:color="auto" w:fill="auto"/>
            <w:noWrap/>
            <w:vAlign w:val="bottom"/>
            <w:hideMark/>
          </w:tcPr>
          <w:p w14:paraId="080FA861" w14:textId="77777777" w:rsidR="000642AB" w:rsidRPr="000642AB" w:rsidRDefault="000642AB" w:rsidP="000642AB">
            <w:pPr>
              <w:spacing w:after="0" w:line="240" w:lineRule="auto"/>
              <w:jc w:val="right"/>
              <w:rPr>
                <w:ins w:id="898" w:author="Soundarya NR." w:date="2021-04-20T07:10:00Z"/>
                <w:rFonts w:ascii="Calibri" w:eastAsia="Times New Roman" w:hAnsi="Calibri" w:cs="Calibri"/>
                <w:color w:val="000000"/>
              </w:rPr>
            </w:pPr>
            <w:ins w:id="899" w:author="Soundarya NR." w:date="2021-04-20T07:10:00Z">
              <w:r w:rsidRPr="000642AB">
                <w:rPr>
                  <w:rFonts w:ascii="Calibri" w:eastAsia="Times New Roman" w:hAnsi="Calibri" w:cs="Calibri"/>
                  <w:color w:val="000000"/>
                </w:rPr>
                <w:t>40</w:t>
              </w:r>
            </w:ins>
          </w:p>
        </w:tc>
        <w:tc>
          <w:tcPr>
            <w:tcW w:w="960" w:type="dxa"/>
            <w:tcBorders>
              <w:top w:val="nil"/>
              <w:left w:val="nil"/>
              <w:bottom w:val="nil"/>
              <w:right w:val="nil"/>
            </w:tcBorders>
            <w:shd w:val="clear" w:color="auto" w:fill="auto"/>
            <w:noWrap/>
            <w:vAlign w:val="bottom"/>
            <w:hideMark/>
          </w:tcPr>
          <w:p w14:paraId="5BBB3A13" w14:textId="77777777" w:rsidR="000642AB" w:rsidRPr="000642AB" w:rsidRDefault="000642AB" w:rsidP="000642AB">
            <w:pPr>
              <w:spacing w:after="0" w:line="240" w:lineRule="auto"/>
              <w:rPr>
                <w:ins w:id="900" w:author="Soundarya NR." w:date="2021-04-20T07:10:00Z"/>
                <w:rFonts w:ascii="Calibri" w:eastAsia="Times New Roman" w:hAnsi="Calibri" w:cs="Calibri"/>
                <w:color w:val="000000"/>
              </w:rPr>
            </w:pPr>
            <w:ins w:id="90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38AFC484" w14:textId="77777777" w:rsidR="000642AB" w:rsidRPr="000642AB" w:rsidRDefault="000642AB" w:rsidP="000642AB">
            <w:pPr>
              <w:spacing w:after="0" w:line="240" w:lineRule="auto"/>
              <w:rPr>
                <w:ins w:id="902" w:author="Soundarya NR." w:date="2021-04-20T07:10:00Z"/>
                <w:rFonts w:ascii="Calibri" w:eastAsia="Times New Roman" w:hAnsi="Calibri" w:cs="Calibri"/>
                <w:color w:val="000000"/>
              </w:rPr>
            </w:pPr>
            <w:proofErr w:type="spellStart"/>
            <w:ins w:id="90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1DD8D007" w14:textId="77777777" w:rsidTr="000642AB">
        <w:trPr>
          <w:trHeight w:val="300"/>
          <w:ins w:id="90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1050E61" w14:textId="77777777" w:rsidR="000642AB" w:rsidRPr="000642AB" w:rsidRDefault="000642AB" w:rsidP="000642AB">
            <w:pPr>
              <w:spacing w:after="0" w:line="240" w:lineRule="auto"/>
              <w:rPr>
                <w:ins w:id="905" w:author="Soundarya NR." w:date="2021-04-20T07:10:00Z"/>
                <w:rFonts w:ascii="Calibri" w:eastAsia="Times New Roman" w:hAnsi="Calibri" w:cs="Calibri"/>
                <w:i/>
                <w:iCs/>
                <w:color w:val="000000"/>
              </w:rPr>
            </w:pPr>
            <w:ins w:id="906" w:author="Soundarya NR." w:date="2021-04-20T07:10:00Z">
              <w:r w:rsidRPr="000642AB">
                <w:rPr>
                  <w:rFonts w:ascii="Calibri" w:eastAsia="Times New Roman" w:hAnsi="Calibri" w:cs="Calibri"/>
                  <w:color w:val="000000"/>
                </w:rPr>
                <w:t>DSM 12494</w:t>
              </w:r>
              <w:r w:rsidRPr="000642AB">
                <w:rPr>
                  <w:rFonts w:ascii="Calibri" w:eastAsia="Times New Roman" w:hAnsi="Calibri" w:cs="Calibri"/>
                  <w:i/>
                  <w:iCs/>
                  <w:color w:val="000000"/>
                </w:rPr>
                <w:t xml:space="preserve"> (Uvs</w:t>
              </w:r>
              <w:r w:rsidRPr="000642AB">
                <w:rPr>
                  <w:rFonts w:ascii="Calibri" w:eastAsia="Times New Roman" w:hAnsi="Calibri" w:cs="Calibri"/>
                  <w:color w:val="000000"/>
                </w:rPr>
                <w:t>51)</w:t>
              </w:r>
            </w:ins>
          </w:p>
        </w:tc>
        <w:tc>
          <w:tcPr>
            <w:tcW w:w="1534" w:type="dxa"/>
            <w:tcBorders>
              <w:top w:val="nil"/>
              <w:left w:val="nil"/>
              <w:bottom w:val="single" w:sz="4" w:space="0" w:color="auto"/>
              <w:right w:val="single" w:sz="4" w:space="0" w:color="auto"/>
            </w:tcBorders>
            <w:shd w:val="clear" w:color="auto" w:fill="auto"/>
            <w:noWrap/>
            <w:vAlign w:val="bottom"/>
            <w:hideMark/>
          </w:tcPr>
          <w:p w14:paraId="4A0592B4" w14:textId="77777777" w:rsidR="000642AB" w:rsidRPr="000642AB" w:rsidRDefault="000642AB" w:rsidP="000642AB">
            <w:pPr>
              <w:spacing w:after="0" w:line="240" w:lineRule="auto"/>
              <w:rPr>
                <w:ins w:id="907" w:author="Soundarya NR." w:date="2021-04-20T07:10:00Z"/>
                <w:rFonts w:ascii="Calibri" w:eastAsia="Times New Roman" w:hAnsi="Calibri" w:cs="Calibri"/>
                <w:color w:val="000000"/>
              </w:rPr>
            </w:pPr>
            <w:ins w:id="908" w:author="Soundarya NR." w:date="2021-04-20T07:10:00Z">
              <w:r w:rsidRPr="000642AB">
                <w:rPr>
                  <w:rFonts w:ascii="Calibri" w:eastAsia="Times New Roman" w:hAnsi="Calibri" w:cs="Calibri"/>
                  <w:color w:val="000000"/>
                </w:rPr>
                <w:t>pZMUvs51 01</w:t>
              </w:r>
            </w:ins>
          </w:p>
        </w:tc>
        <w:tc>
          <w:tcPr>
            <w:tcW w:w="865" w:type="dxa"/>
            <w:tcBorders>
              <w:top w:val="nil"/>
              <w:left w:val="nil"/>
              <w:bottom w:val="single" w:sz="4" w:space="0" w:color="auto"/>
              <w:right w:val="single" w:sz="4" w:space="0" w:color="auto"/>
            </w:tcBorders>
            <w:shd w:val="clear" w:color="auto" w:fill="auto"/>
            <w:noWrap/>
            <w:vAlign w:val="center"/>
            <w:hideMark/>
          </w:tcPr>
          <w:p w14:paraId="52D9D9B5" w14:textId="77777777" w:rsidR="000642AB" w:rsidRPr="000642AB" w:rsidRDefault="000642AB" w:rsidP="000642AB">
            <w:pPr>
              <w:spacing w:after="0" w:line="240" w:lineRule="auto"/>
              <w:jc w:val="right"/>
              <w:rPr>
                <w:ins w:id="909" w:author="Soundarya NR." w:date="2021-04-20T07:10:00Z"/>
                <w:rFonts w:ascii="Calibri" w:eastAsia="Times New Roman" w:hAnsi="Calibri" w:cs="Calibri"/>
              </w:rPr>
            </w:pPr>
            <w:ins w:id="910" w:author="Soundarya NR." w:date="2021-04-20T07:10:00Z">
              <w:r w:rsidRPr="000642AB">
                <w:rPr>
                  <w:rFonts w:ascii="Calibri" w:eastAsia="Times New Roman" w:hAnsi="Calibri" w:cs="Calibri"/>
                </w:rPr>
                <w:t>32.4</w:t>
              </w:r>
            </w:ins>
          </w:p>
        </w:tc>
        <w:tc>
          <w:tcPr>
            <w:tcW w:w="4121" w:type="dxa"/>
            <w:tcBorders>
              <w:top w:val="nil"/>
              <w:left w:val="nil"/>
              <w:bottom w:val="single" w:sz="4" w:space="0" w:color="auto"/>
              <w:right w:val="single" w:sz="4" w:space="0" w:color="auto"/>
            </w:tcBorders>
            <w:shd w:val="clear" w:color="auto" w:fill="auto"/>
            <w:noWrap/>
            <w:vAlign w:val="bottom"/>
            <w:hideMark/>
          </w:tcPr>
          <w:p w14:paraId="0A81D830" w14:textId="77777777" w:rsidR="000642AB" w:rsidRPr="000642AB" w:rsidRDefault="000642AB" w:rsidP="000642AB">
            <w:pPr>
              <w:spacing w:after="0" w:line="240" w:lineRule="auto"/>
              <w:rPr>
                <w:ins w:id="911" w:author="Soundarya NR." w:date="2021-04-20T07:10:00Z"/>
                <w:rFonts w:ascii="Calibri" w:eastAsia="Times New Roman" w:hAnsi="Calibri" w:cs="Calibri"/>
                <w:color w:val="000000"/>
              </w:rPr>
            </w:pPr>
            <w:ins w:id="912" w:author="Soundarya NR." w:date="2021-04-20T07:10:00Z">
              <w:r w:rsidRPr="000642AB">
                <w:rPr>
                  <w:rFonts w:ascii="Calibri" w:eastAsia="Times New Roman" w:hAnsi="Calibri" w:cs="Calibri"/>
                  <w:color w:val="000000"/>
                </w:rPr>
                <w:t>NZ_VFOI01000003.1</w:t>
              </w:r>
            </w:ins>
          </w:p>
        </w:tc>
        <w:tc>
          <w:tcPr>
            <w:tcW w:w="1460" w:type="dxa"/>
            <w:tcBorders>
              <w:top w:val="nil"/>
              <w:left w:val="nil"/>
              <w:bottom w:val="nil"/>
              <w:right w:val="nil"/>
            </w:tcBorders>
            <w:shd w:val="clear" w:color="auto" w:fill="auto"/>
            <w:noWrap/>
            <w:vAlign w:val="bottom"/>
            <w:hideMark/>
          </w:tcPr>
          <w:p w14:paraId="324F5E57" w14:textId="77777777" w:rsidR="000642AB" w:rsidRPr="000642AB" w:rsidRDefault="000642AB" w:rsidP="000642AB">
            <w:pPr>
              <w:spacing w:after="0" w:line="240" w:lineRule="auto"/>
              <w:jc w:val="right"/>
              <w:rPr>
                <w:ins w:id="913" w:author="Soundarya NR." w:date="2021-04-20T07:10:00Z"/>
                <w:rFonts w:ascii="Calibri" w:eastAsia="Times New Roman" w:hAnsi="Calibri" w:cs="Calibri"/>
                <w:color w:val="000000"/>
              </w:rPr>
            </w:pPr>
            <w:ins w:id="914" w:author="Soundarya NR." w:date="2021-04-20T07:10:00Z">
              <w:r w:rsidRPr="000642AB">
                <w:rPr>
                  <w:rFonts w:ascii="Calibri" w:eastAsia="Times New Roman" w:hAnsi="Calibri" w:cs="Calibri"/>
                  <w:color w:val="000000"/>
                </w:rPr>
                <w:t>58</w:t>
              </w:r>
            </w:ins>
          </w:p>
        </w:tc>
        <w:tc>
          <w:tcPr>
            <w:tcW w:w="960" w:type="dxa"/>
            <w:tcBorders>
              <w:top w:val="nil"/>
              <w:left w:val="nil"/>
              <w:bottom w:val="nil"/>
              <w:right w:val="nil"/>
            </w:tcBorders>
            <w:shd w:val="clear" w:color="auto" w:fill="auto"/>
            <w:noWrap/>
            <w:vAlign w:val="bottom"/>
            <w:hideMark/>
          </w:tcPr>
          <w:p w14:paraId="29E2EC39" w14:textId="77777777" w:rsidR="000642AB" w:rsidRPr="000642AB" w:rsidRDefault="000642AB" w:rsidP="000642AB">
            <w:pPr>
              <w:spacing w:after="0" w:line="240" w:lineRule="auto"/>
              <w:rPr>
                <w:ins w:id="915" w:author="Soundarya NR." w:date="2021-04-20T07:10:00Z"/>
                <w:rFonts w:ascii="Calibri" w:eastAsia="Times New Roman" w:hAnsi="Calibri" w:cs="Calibri"/>
                <w:color w:val="000000"/>
              </w:rPr>
            </w:pPr>
            <w:ins w:id="916"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018D1E87" w14:textId="77777777" w:rsidR="000642AB" w:rsidRPr="000642AB" w:rsidRDefault="000642AB" w:rsidP="000642AB">
            <w:pPr>
              <w:spacing w:after="0" w:line="240" w:lineRule="auto"/>
              <w:rPr>
                <w:ins w:id="917" w:author="Soundarya NR." w:date="2021-04-20T07:10:00Z"/>
                <w:rFonts w:ascii="Calibri" w:eastAsia="Times New Roman" w:hAnsi="Calibri" w:cs="Calibri"/>
                <w:color w:val="000000"/>
              </w:rPr>
            </w:pPr>
            <w:proofErr w:type="spellStart"/>
            <w:ins w:id="91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00137837" w14:textId="77777777" w:rsidTr="000642AB">
        <w:trPr>
          <w:trHeight w:val="300"/>
          <w:ins w:id="91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21B14BC0" w14:textId="77777777" w:rsidR="000642AB" w:rsidRPr="000642AB" w:rsidRDefault="000642AB" w:rsidP="000642AB">
            <w:pPr>
              <w:spacing w:after="0" w:line="240" w:lineRule="auto"/>
              <w:rPr>
                <w:ins w:id="920" w:author="Soundarya NR." w:date="2021-04-20T07:10:00Z"/>
                <w:rFonts w:ascii="Calibri" w:eastAsia="Times New Roman" w:hAnsi="Calibri" w:cs="Calibri"/>
                <w:color w:val="000000"/>
              </w:rPr>
            </w:pPr>
            <w:ins w:id="92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29B3D45D" w14:textId="77777777" w:rsidR="000642AB" w:rsidRPr="000642AB" w:rsidRDefault="000642AB" w:rsidP="000642AB">
            <w:pPr>
              <w:spacing w:after="0" w:line="240" w:lineRule="auto"/>
              <w:rPr>
                <w:ins w:id="922" w:author="Soundarya NR." w:date="2021-04-20T07:10:00Z"/>
                <w:rFonts w:ascii="Calibri" w:eastAsia="Times New Roman" w:hAnsi="Calibri" w:cs="Calibri"/>
                <w:color w:val="000000"/>
              </w:rPr>
            </w:pPr>
            <w:ins w:id="923" w:author="Soundarya NR." w:date="2021-04-20T07:10:00Z">
              <w:r w:rsidRPr="000642AB">
                <w:rPr>
                  <w:rFonts w:ascii="Calibri" w:eastAsia="Times New Roman" w:hAnsi="Calibri" w:cs="Calibri"/>
                  <w:color w:val="000000"/>
                </w:rPr>
                <w:t>pZMUvs51 02</w:t>
              </w:r>
            </w:ins>
          </w:p>
        </w:tc>
        <w:tc>
          <w:tcPr>
            <w:tcW w:w="865" w:type="dxa"/>
            <w:tcBorders>
              <w:top w:val="nil"/>
              <w:left w:val="nil"/>
              <w:bottom w:val="single" w:sz="4" w:space="0" w:color="auto"/>
              <w:right w:val="single" w:sz="4" w:space="0" w:color="auto"/>
            </w:tcBorders>
            <w:shd w:val="clear" w:color="auto" w:fill="auto"/>
            <w:noWrap/>
            <w:vAlign w:val="bottom"/>
            <w:hideMark/>
          </w:tcPr>
          <w:p w14:paraId="72E6BA2D" w14:textId="77777777" w:rsidR="000642AB" w:rsidRPr="000642AB" w:rsidRDefault="000642AB" w:rsidP="000642AB">
            <w:pPr>
              <w:spacing w:after="0" w:line="240" w:lineRule="auto"/>
              <w:jc w:val="right"/>
              <w:rPr>
                <w:ins w:id="924" w:author="Soundarya NR." w:date="2021-04-20T07:10:00Z"/>
                <w:rFonts w:ascii="Calibri" w:eastAsia="Times New Roman" w:hAnsi="Calibri" w:cs="Calibri"/>
                <w:color w:val="000000"/>
              </w:rPr>
            </w:pPr>
            <w:ins w:id="925" w:author="Soundarya NR." w:date="2021-04-20T07:10:00Z">
              <w:r w:rsidRPr="000642AB">
                <w:rPr>
                  <w:rFonts w:ascii="Calibri" w:eastAsia="Times New Roman" w:hAnsi="Calibri" w:cs="Calibri"/>
                  <w:color w:val="000000"/>
                </w:rPr>
                <w:t>32.3</w:t>
              </w:r>
            </w:ins>
          </w:p>
        </w:tc>
        <w:tc>
          <w:tcPr>
            <w:tcW w:w="4121" w:type="dxa"/>
            <w:tcBorders>
              <w:top w:val="nil"/>
              <w:left w:val="nil"/>
              <w:bottom w:val="single" w:sz="4" w:space="0" w:color="auto"/>
              <w:right w:val="single" w:sz="4" w:space="0" w:color="auto"/>
            </w:tcBorders>
            <w:shd w:val="clear" w:color="auto" w:fill="auto"/>
            <w:noWrap/>
            <w:vAlign w:val="bottom"/>
            <w:hideMark/>
          </w:tcPr>
          <w:p w14:paraId="1881565C" w14:textId="77777777" w:rsidR="000642AB" w:rsidRPr="000642AB" w:rsidRDefault="000642AB" w:rsidP="000642AB">
            <w:pPr>
              <w:spacing w:after="0" w:line="240" w:lineRule="auto"/>
              <w:rPr>
                <w:ins w:id="926" w:author="Soundarya NR." w:date="2021-04-20T07:10:00Z"/>
                <w:rFonts w:ascii="Calibri" w:eastAsia="Times New Roman" w:hAnsi="Calibri" w:cs="Calibri"/>
                <w:color w:val="000000"/>
              </w:rPr>
            </w:pPr>
            <w:ins w:id="927" w:author="Soundarya NR." w:date="2021-04-20T07:10:00Z">
              <w:r w:rsidRPr="000642AB">
                <w:rPr>
                  <w:rFonts w:ascii="Calibri" w:eastAsia="Times New Roman" w:hAnsi="Calibri" w:cs="Calibri"/>
                  <w:color w:val="000000"/>
                </w:rPr>
                <w:t>NZ_VFOI01000004.1</w:t>
              </w:r>
            </w:ins>
          </w:p>
        </w:tc>
        <w:tc>
          <w:tcPr>
            <w:tcW w:w="1460" w:type="dxa"/>
            <w:tcBorders>
              <w:top w:val="nil"/>
              <w:left w:val="nil"/>
              <w:bottom w:val="nil"/>
              <w:right w:val="nil"/>
            </w:tcBorders>
            <w:shd w:val="clear" w:color="auto" w:fill="auto"/>
            <w:noWrap/>
            <w:vAlign w:val="bottom"/>
            <w:hideMark/>
          </w:tcPr>
          <w:p w14:paraId="34DAC8FC" w14:textId="77777777" w:rsidR="000642AB" w:rsidRPr="000642AB" w:rsidRDefault="000642AB" w:rsidP="000642AB">
            <w:pPr>
              <w:spacing w:after="0" w:line="240" w:lineRule="auto"/>
              <w:jc w:val="right"/>
              <w:rPr>
                <w:ins w:id="928" w:author="Soundarya NR." w:date="2021-04-20T07:10:00Z"/>
                <w:rFonts w:ascii="Calibri" w:eastAsia="Times New Roman" w:hAnsi="Calibri" w:cs="Calibri"/>
                <w:color w:val="000000"/>
              </w:rPr>
            </w:pPr>
            <w:ins w:id="929" w:author="Soundarya NR." w:date="2021-04-20T07:10:00Z">
              <w:r w:rsidRPr="000642AB">
                <w:rPr>
                  <w:rFonts w:ascii="Calibri" w:eastAsia="Times New Roman" w:hAnsi="Calibri" w:cs="Calibri"/>
                  <w:color w:val="000000"/>
                </w:rPr>
                <w:t>55</w:t>
              </w:r>
            </w:ins>
          </w:p>
        </w:tc>
        <w:tc>
          <w:tcPr>
            <w:tcW w:w="960" w:type="dxa"/>
            <w:tcBorders>
              <w:top w:val="nil"/>
              <w:left w:val="nil"/>
              <w:bottom w:val="nil"/>
              <w:right w:val="nil"/>
            </w:tcBorders>
            <w:shd w:val="clear" w:color="auto" w:fill="auto"/>
            <w:noWrap/>
            <w:vAlign w:val="bottom"/>
            <w:hideMark/>
          </w:tcPr>
          <w:p w14:paraId="485D42EA" w14:textId="77777777" w:rsidR="000642AB" w:rsidRPr="000642AB" w:rsidRDefault="000642AB" w:rsidP="000642AB">
            <w:pPr>
              <w:spacing w:after="0" w:line="240" w:lineRule="auto"/>
              <w:rPr>
                <w:ins w:id="930" w:author="Soundarya NR." w:date="2021-04-20T07:10:00Z"/>
                <w:rFonts w:ascii="Calibri" w:eastAsia="Times New Roman" w:hAnsi="Calibri" w:cs="Calibri"/>
                <w:color w:val="000000"/>
              </w:rPr>
            </w:pPr>
            <w:ins w:id="93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3CDCDCE8" w14:textId="77777777" w:rsidR="000642AB" w:rsidRPr="000642AB" w:rsidRDefault="000642AB" w:rsidP="000642AB">
            <w:pPr>
              <w:spacing w:after="0" w:line="240" w:lineRule="auto"/>
              <w:rPr>
                <w:ins w:id="932" w:author="Soundarya NR." w:date="2021-04-20T07:10:00Z"/>
                <w:rFonts w:ascii="Calibri" w:eastAsia="Times New Roman" w:hAnsi="Calibri" w:cs="Calibri"/>
                <w:color w:val="000000"/>
              </w:rPr>
            </w:pPr>
            <w:proofErr w:type="spellStart"/>
            <w:ins w:id="93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27EB0DA1" w14:textId="77777777" w:rsidTr="000642AB">
        <w:trPr>
          <w:trHeight w:val="300"/>
          <w:ins w:id="93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05F797D9" w14:textId="77777777" w:rsidR="000642AB" w:rsidRPr="000642AB" w:rsidRDefault="000642AB" w:rsidP="000642AB">
            <w:pPr>
              <w:spacing w:after="0" w:line="240" w:lineRule="auto"/>
              <w:rPr>
                <w:ins w:id="935" w:author="Soundarya NR." w:date="2021-04-20T07:10:00Z"/>
                <w:rFonts w:ascii="Calibri" w:eastAsia="Times New Roman" w:hAnsi="Calibri" w:cs="Calibri"/>
                <w:color w:val="000000"/>
              </w:rPr>
            </w:pPr>
            <w:ins w:id="93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0689065A" w14:textId="77777777" w:rsidR="000642AB" w:rsidRPr="000642AB" w:rsidRDefault="000642AB" w:rsidP="000642AB">
            <w:pPr>
              <w:spacing w:after="0" w:line="240" w:lineRule="auto"/>
              <w:rPr>
                <w:ins w:id="937" w:author="Soundarya NR." w:date="2021-04-20T07:10:00Z"/>
                <w:rFonts w:ascii="Calibri" w:eastAsia="Times New Roman" w:hAnsi="Calibri" w:cs="Calibri"/>
                <w:color w:val="000000"/>
              </w:rPr>
            </w:pPr>
            <w:ins w:id="938" w:author="Soundarya NR." w:date="2021-04-20T07:10:00Z">
              <w:r w:rsidRPr="000642AB">
                <w:rPr>
                  <w:rFonts w:ascii="Calibri" w:eastAsia="Times New Roman" w:hAnsi="Calibri" w:cs="Calibri"/>
                  <w:color w:val="000000"/>
                </w:rPr>
                <w:t>pZMUvs51 03</w:t>
              </w:r>
            </w:ins>
          </w:p>
        </w:tc>
        <w:tc>
          <w:tcPr>
            <w:tcW w:w="865" w:type="dxa"/>
            <w:tcBorders>
              <w:top w:val="nil"/>
              <w:left w:val="nil"/>
              <w:bottom w:val="single" w:sz="4" w:space="0" w:color="auto"/>
              <w:right w:val="single" w:sz="4" w:space="0" w:color="auto"/>
            </w:tcBorders>
            <w:shd w:val="clear" w:color="auto" w:fill="auto"/>
            <w:noWrap/>
            <w:vAlign w:val="bottom"/>
            <w:hideMark/>
          </w:tcPr>
          <w:p w14:paraId="51C55366" w14:textId="77777777" w:rsidR="000642AB" w:rsidRPr="000642AB" w:rsidRDefault="000642AB" w:rsidP="000642AB">
            <w:pPr>
              <w:spacing w:after="0" w:line="240" w:lineRule="auto"/>
              <w:jc w:val="right"/>
              <w:rPr>
                <w:ins w:id="939" w:author="Soundarya NR." w:date="2021-04-20T07:10:00Z"/>
                <w:rFonts w:ascii="Calibri" w:eastAsia="Times New Roman" w:hAnsi="Calibri" w:cs="Calibri"/>
                <w:color w:val="000000"/>
              </w:rPr>
            </w:pPr>
            <w:ins w:id="940" w:author="Soundarya NR." w:date="2021-04-20T07:10:00Z">
              <w:r w:rsidRPr="000642AB">
                <w:rPr>
                  <w:rFonts w:ascii="Calibri" w:eastAsia="Times New Roman" w:hAnsi="Calibri" w:cs="Calibri"/>
                  <w:color w:val="000000"/>
                </w:rPr>
                <w:t>31.7</w:t>
              </w:r>
            </w:ins>
          </w:p>
        </w:tc>
        <w:tc>
          <w:tcPr>
            <w:tcW w:w="4121" w:type="dxa"/>
            <w:tcBorders>
              <w:top w:val="nil"/>
              <w:left w:val="nil"/>
              <w:bottom w:val="single" w:sz="4" w:space="0" w:color="auto"/>
              <w:right w:val="single" w:sz="4" w:space="0" w:color="auto"/>
            </w:tcBorders>
            <w:shd w:val="clear" w:color="auto" w:fill="auto"/>
            <w:noWrap/>
            <w:vAlign w:val="bottom"/>
            <w:hideMark/>
          </w:tcPr>
          <w:p w14:paraId="1A1D5A40" w14:textId="77777777" w:rsidR="000642AB" w:rsidRPr="000642AB" w:rsidRDefault="000642AB" w:rsidP="000642AB">
            <w:pPr>
              <w:spacing w:after="0" w:line="240" w:lineRule="auto"/>
              <w:rPr>
                <w:ins w:id="941" w:author="Soundarya NR." w:date="2021-04-20T07:10:00Z"/>
                <w:rFonts w:ascii="Calibri" w:eastAsia="Times New Roman" w:hAnsi="Calibri" w:cs="Calibri"/>
                <w:color w:val="000000"/>
              </w:rPr>
            </w:pPr>
            <w:ins w:id="942" w:author="Soundarya NR." w:date="2021-04-20T07:10:00Z">
              <w:r w:rsidRPr="000642AB">
                <w:rPr>
                  <w:rFonts w:ascii="Calibri" w:eastAsia="Times New Roman" w:hAnsi="Calibri" w:cs="Calibri"/>
                  <w:color w:val="000000"/>
                </w:rPr>
                <w:t>NZ_VFOI01000005.1</w:t>
              </w:r>
            </w:ins>
          </w:p>
        </w:tc>
        <w:tc>
          <w:tcPr>
            <w:tcW w:w="1460" w:type="dxa"/>
            <w:tcBorders>
              <w:top w:val="nil"/>
              <w:left w:val="nil"/>
              <w:bottom w:val="nil"/>
              <w:right w:val="nil"/>
            </w:tcBorders>
            <w:shd w:val="clear" w:color="auto" w:fill="auto"/>
            <w:noWrap/>
            <w:vAlign w:val="bottom"/>
            <w:hideMark/>
          </w:tcPr>
          <w:p w14:paraId="731C039E" w14:textId="77777777" w:rsidR="000642AB" w:rsidRPr="000642AB" w:rsidRDefault="000642AB" w:rsidP="000642AB">
            <w:pPr>
              <w:spacing w:after="0" w:line="240" w:lineRule="auto"/>
              <w:jc w:val="right"/>
              <w:rPr>
                <w:ins w:id="943" w:author="Soundarya NR." w:date="2021-04-20T07:10:00Z"/>
                <w:rFonts w:ascii="Calibri" w:eastAsia="Times New Roman" w:hAnsi="Calibri" w:cs="Calibri"/>
                <w:color w:val="000000"/>
              </w:rPr>
            </w:pPr>
            <w:ins w:id="944" w:author="Soundarya NR." w:date="2021-04-20T07:10:00Z">
              <w:r w:rsidRPr="000642AB">
                <w:rPr>
                  <w:rFonts w:ascii="Calibri" w:eastAsia="Times New Roman" w:hAnsi="Calibri" w:cs="Calibri"/>
                  <w:color w:val="000000"/>
                </w:rPr>
                <w:t>52</w:t>
              </w:r>
            </w:ins>
          </w:p>
        </w:tc>
        <w:tc>
          <w:tcPr>
            <w:tcW w:w="960" w:type="dxa"/>
            <w:tcBorders>
              <w:top w:val="nil"/>
              <w:left w:val="nil"/>
              <w:bottom w:val="nil"/>
              <w:right w:val="nil"/>
            </w:tcBorders>
            <w:shd w:val="clear" w:color="auto" w:fill="auto"/>
            <w:noWrap/>
            <w:vAlign w:val="bottom"/>
            <w:hideMark/>
          </w:tcPr>
          <w:p w14:paraId="14C3B159" w14:textId="77777777" w:rsidR="000642AB" w:rsidRPr="000642AB" w:rsidRDefault="000642AB" w:rsidP="000642AB">
            <w:pPr>
              <w:spacing w:after="0" w:line="240" w:lineRule="auto"/>
              <w:rPr>
                <w:ins w:id="945" w:author="Soundarya NR." w:date="2021-04-20T07:10:00Z"/>
                <w:rFonts w:ascii="Calibri" w:eastAsia="Times New Roman" w:hAnsi="Calibri" w:cs="Calibri"/>
                <w:color w:val="000000"/>
              </w:rPr>
            </w:pPr>
            <w:ins w:id="946"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32775B01" w14:textId="77777777" w:rsidR="000642AB" w:rsidRPr="000642AB" w:rsidRDefault="000642AB" w:rsidP="000642AB">
            <w:pPr>
              <w:spacing w:after="0" w:line="240" w:lineRule="auto"/>
              <w:rPr>
                <w:ins w:id="947" w:author="Soundarya NR." w:date="2021-04-20T07:10:00Z"/>
                <w:rFonts w:ascii="Calibri" w:eastAsia="Times New Roman" w:hAnsi="Calibri" w:cs="Calibri"/>
                <w:color w:val="000000"/>
              </w:rPr>
            </w:pPr>
            <w:proofErr w:type="spellStart"/>
            <w:ins w:id="94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79C0FAC6" w14:textId="77777777" w:rsidTr="000642AB">
        <w:trPr>
          <w:trHeight w:val="300"/>
          <w:ins w:id="94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7F76B246" w14:textId="77777777" w:rsidR="000642AB" w:rsidRPr="000642AB" w:rsidRDefault="000642AB" w:rsidP="000642AB">
            <w:pPr>
              <w:spacing w:after="0" w:line="240" w:lineRule="auto"/>
              <w:rPr>
                <w:ins w:id="950" w:author="Soundarya NR." w:date="2021-04-20T07:10:00Z"/>
                <w:rFonts w:ascii="Calibri" w:eastAsia="Times New Roman" w:hAnsi="Calibri" w:cs="Calibri"/>
                <w:color w:val="000000"/>
              </w:rPr>
            </w:pPr>
            <w:ins w:id="951" w:author="Soundarya NR." w:date="2021-04-20T07:10:00Z">
              <w:r w:rsidRPr="000642AB">
                <w:rPr>
                  <w:rFonts w:ascii="Calibri" w:eastAsia="Times New Roman" w:hAnsi="Calibri" w:cs="Calibri"/>
                  <w:color w:val="000000"/>
                </w:rPr>
                <w:t>DSM 14017 (PROIMIA1)</w:t>
              </w:r>
            </w:ins>
          </w:p>
        </w:tc>
        <w:tc>
          <w:tcPr>
            <w:tcW w:w="1534" w:type="dxa"/>
            <w:tcBorders>
              <w:top w:val="nil"/>
              <w:left w:val="nil"/>
              <w:bottom w:val="single" w:sz="4" w:space="0" w:color="auto"/>
              <w:right w:val="single" w:sz="4" w:space="0" w:color="auto"/>
            </w:tcBorders>
            <w:shd w:val="clear" w:color="auto" w:fill="auto"/>
            <w:noWrap/>
            <w:vAlign w:val="bottom"/>
            <w:hideMark/>
          </w:tcPr>
          <w:p w14:paraId="07A23100" w14:textId="77777777" w:rsidR="000642AB" w:rsidRPr="000642AB" w:rsidRDefault="000642AB" w:rsidP="000642AB">
            <w:pPr>
              <w:spacing w:after="0" w:line="240" w:lineRule="auto"/>
              <w:rPr>
                <w:ins w:id="952" w:author="Soundarya NR." w:date="2021-04-20T07:10:00Z"/>
                <w:rFonts w:ascii="Calibri" w:eastAsia="Times New Roman" w:hAnsi="Calibri" w:cs="Calibri"/>
                <w:color w:val="000000"/>
              </w:rPr>
            </w:pPr>
            <w:ins w:id="953" w:author="Soundarya NR." w:date="2021-04-20T07:10:00Z">
              <w:r w:rsidRPr="000642AB">
                <w:rPr>
                  <w:rFonts w:ascii="Calibri" w:eastAsia="Times New Roman" w:hAnsi="Calibri" w:cs="Calibri"/>
                  <w:color w:val="000000"/>
                </w:rPr>
                <w:t>pZMproimiA1 01</w:t>
              </w:r>
            </w:ins>
          </w:p>
        </w:tc>
        <w:tc>
          <w:tcPr>
            <w:tcW w:w="865" w:type="dxa"/>
            <w:tcBorders>
              <w:top w:val="nil"/>
              <w:left w:val="nil"/>
              <w:bottom w:val="single" w:sz="4" w:space="0" w:color="auto"/>
              <w:right w:val="single" w:sz="4" w:space="0" w:color="auto"/>
            </w:tcBorders>
            <w:shd w:val="clear" w:color="auto" w:fill="auto"/>
            <w:noWrap/>
            <w:vAlign w:val="bottom"/>
            <w:hideMark/>
          </w:tcPr>
          <w:p w14:paraId="743E935B" w14:textId="77777777" w:rsidR="000642AB" w:rsidRPr="000642AB" w:rsidRDefault="000642AB" w:rsidP="000642AB">
            <w:pPr>
              <w:spacing w:after="0" w:line="240" w:lineRule="auto"/>
              <w:jc w:val="right"/>
              <w:rPr>
                <w:ins w:id="954" w:author="Soundarya NR." w:date="2021-04-20T07:10:00Z"/>
                <w:rFonts w:ascii="Calibri" w:eastAsia="Times New Roman" w:hAnsi="Calibri" w:cs="Calibri"/>
                <w:color w:val="000000"/>
              </w:rPr>
            </w:pPr>
            <w:ins w:id="955" w:author="Soundarya NR." w:date="2021-04-20T07:10:00Z">
              <w:r w:rsidRPr="000642AB">
                <w:rPr>
                  <w:rFonts w:ascii="Calibri" w:eastAsia="Times New Roman" w:hAnsi="Calibri" w:cs="Calibri"/>
                  <w:color w:val="000000"/>
                </w:rPr>
                <w:t>35.9</w:t>
              </w:r>
            </w:ins>
          </w:p>
        </w:tc>
        <w:tc>
          <w:tcPr>
            <w:tcW w:w="4121" w:type="dxa"/>
            <w:tcBorders>
              <w:top w:val="nil"/>
              <w:left w:val="nil"/>
              <w:bottom w:val="single" w:sz="4" w:space="0" w:color="auto"/>
              <w:right w:val="single" w:sz="4" w:space="0" w:color="auto"/>
            </w:tcBorders>
            <w:shd w:val="clear" w:color="auto" w:fill="auto"/>
            <w:noWrap/>
            <w:vAlign w:val="bottom"/>
            <w:hideMark/>
          </w:tcPr>
          <w:p w14:paraId="1FA7F968" w14:textId="77777777" w:rsidR="000642AB" w:rsidRPr="000642AB" w:rsidRDefault="000642AB" w:rsidP="000642AB">
            <w:pPr>
              <w:spacing w:after="0" w:line="240" w:lineRule="auto"/>
              <w:rPr>
                <w:ins w:id="956" w:author="Soundarya NR." w:date="2021-04-20T07:10:00Z"/>
                <w:rFonts w:ascii="Calibri" w:eastAsia="Times New Roman" w:hAnsi="Calibri" w:cs="Calibri"/>
                <w:color w:val="000000"/>
              </w:rPr>
            </w:pPr>
            <w:ins w:id="957" w:author="Soundarya NR." w:date="2021-04-20T07:10:00Z">
              <w:r w:rsidRPr="000642AB">
                <w:rPr>
                  <w:rFonts w:ascii="Calibri" w:eastAsia="Times New Roman" w:hAnsi="Calibri" w:cs="Calibri"/>
                  <w:color w:val="000000"/>
                </w:rPr>
                <w:t>NZ_VFOG01000002.1</w:t>
              </w:r>
            </w:ins>
          </w:p>
        </w:tc>
        <w:tc>
          <w:tcPr>
            <w:tcW w:w="1460" w:type="dxa"/>
            <w:tcBorders>
              <w:top w:val="nil"/>
              <w:left w:val="nil"/>
              <w:bottom w:val="nil"/>
              <w:right w:val="nil"/>
            </w:tcBorders>
            <w:shd w:val="clear" w:color="auto" w:fill="auto"/>
            <w:noWrap/>
            <w:vAlign w:val="bottom"/>
            <w:hideMark/>
          </w:tcPr>
          <w:p w14:paraId="0A17BB43" w14:textId="77777777" w:rsidR="000642AB" w:rsidRPr="000642AB" w:rsidRDefault="000642AB" w:rsidP="000642AB">
            <w:pPr>
              <w:spacing w:after="0" w:line="240" w:lineRule="auto"/>
              <w:jc w:val="right"/>
              <w:rPr>
                <w:ins w:id="958" w:author="Soundarya NR." w:date="2021-04-20T07:10:00Z"/>
                <w:rFonts w:ascii="Calibri" w:eastAsia="Times New Roman" w:hAnsi="Calibri" w:cs="Calibri"/>
                <w:color w:val="000000"/>
              </w:rPr>
            </w:pPr>
            <w:ins w:id="959" w:author="Soundarya NR." w:date="2021-04-20T07:10:00Z">
              <w:r w:rsidRPr="000642AB">
                <w:rPr>
                  <w:rFonts w:ascii="Calibri" w:eastAsia="Times New Roman" w:hAnsi="Calibri" w:cs="Calibri"/>
                  <w:color w:val="000000"/>
                </w:rPr>
                <w:t>100</w:t>
              </w:r>
            </w:ins>
          </w:p>
        </w:tc>
        <w:tc>
          <w:tcPr>
            <w:tcW w:w="960" w:type="dxa"/>
            <w:tcBorders>
              <w:top w:val="nil"/>
              <w:left w:val="nil"/>
              <w:bottom w:val="nil"/>
              <w:right w:val="nil"/>
            </w:tcBorders>
            <w:shd w:val="clear" w:color="auto" w:fill="auto"/>
            <w:noWrap/>
            <w:vAlign w:val="bottom"/>
            <w:hideMark/>
          </w:tcPr>
          <w:p w14:paraId="4B77C0D2" w14:textId="77777777" w:rsidR="000642AB" w:rsidRPr="000642AB" w:rsidRDefault="000642AB" w:rsidP="000642AB">
            <w:pPr>
              <w:spacing w:after="0" w:line="240" w:lineRule="auto"/>
              <w:rPr>
                <w:ins w:id="960" w:author="Soundarya NR." w:date="2021-04-20T07:10:00Z"/>
                <w:rFonts w:ascii="Calibri" w:eastAsia="Times New Roman" w:hAnsi="Calibri" w:cs="Calibri"/>
                <w:color w:val="000000"/>
              </w:rPr>
            </w:pPr>
            <w:ins w:id="96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C2D1D11" w14:textId="77777777" w:rsidR="000642AB" w:rsidRPr="000642AB" w:rsidRDefault="000642AB" w:rsidP="000642AB">
            <w:pPr>
              <w:spacing w:after="0" w:line="240" w:lineRule="auto"/>
              <w:rPr>
                <w:ins w:id="962" w:author="Soundarya NR." w:date="2021-04-20T07:10:00Z"/>
                <w:rFonts w:ascii="Calibri" w:eastAsia="Times New Roman" w:hAnsi="Calibri" w:cs="Calibri"/>
                <w:color w:val="000000"/>
              </w:rPr>
            </w:pPr>
            <w:proofErr w:type="spellStart"/>
            <w:ins w:id="96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12E46743" w14:textId="77777777" w:rsidTr="000642AB">
        <w:trPr>
          <w:trHeight w:val="300"/>
          <w:ins w:id="96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7B6189D1" w14:textId="77777777" w:rsidR="000642AB" w:rsidRPr="000642AB" w:rsidRDefault="000642AB" w:rsidP="000642AB">
            <w:pPr>
              <w:spacing w:after="0" w:line="240" w:lineRule="auto"/>
              <w:rPr>
                <w:ins w:id="965" w:author="Soundarya NR." w:date="2021-04-20T07:10:00Z"/>
                <w:rFonts w:ascii="Calibri" w:eastAsia="Times New Roman" w:hAnsi="Calibri" w:cs="Calibri"/>
                <w:color w:val="000000"/>
              </w:rPr>
            </w:pPr>
            <w:ins w:id="96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67F11BEC" w14:textId="77777777" w:rsidR="000642AB" w:rsidRPr="000642AB" w:rsidRDefault="000642AB" w:rsidP="000642AB">
            <w:pPr>
              <w:spacing w:after="0" w:line="240" w:lineRule="auto"/>
              <w:rPr>
                <w:ins w:id="967" w:author="Soundarya NR." w:date="2021-04-20T07:10:00Z"/>
                <w:rFonts w:ascii="Calibri" w:eastAsia="Times New Roman" w:hAnsi="Calibri" w:cs="Calibri"/>
                <w:color w:val="000000"/>
              </w:rPr>
            </w:pPr>
            <w:ins w:id="968" w:author="Soundarya NR." w:date="2021-04-20T07:10:00Z">
              <w:r w:rsidRPr="000642AB">
                <w:rPr>
                  <w:rFonts w:ascii="Calibri" w:eastAsia="Times New Roman" w:hAnsi="Calibri" w:cs="Calibri"/>
                  <w:color w:val="000000"/>
                </w:rPr>
                <w:t>pZMproimiA1 02</w:t>
              </w:r>
            </w:ins>
          </w:p>
        </w:tc>
        <w:tc>
          <w:tcPr>
            <w:tcW w:w="865" w:type="dxa"/>
            <w:tcBorders>
              <w:top w:val="nil"/>
              <w:left w:val="nil"/>
              <w:bottom w:val="single" w:sz="4" w:space="0" w:color="auto"/>
              <w:right w:val="single" w:sz="4" w:space="0" w:color="auto"/>
            </w:tcBorders>
            <w:shd w:val="clear" w:color="auto" w:fill="auto"/>
            <w:noWrap/>
            <w:vAlign w:val="bottom"/>
            <w:hideMark/>
          </w:tcPr>
          <w:p w14:paraId="27C91676" w14:textId="77777777" w:rsidR="000642AB" w:rsidRPr="000642AB" w:rsidRDefault="000642AB" w:rsidP="000642AB">
            <w:pPr>
              <w:spacing w:after="0" w:line="240" w:lineRule="auto"/>
              <w:jc w:val="right"/>
              <w:rPr>
                <w:ins w:id="969" w:author="Soundarya NR." w:date="2021-04-20T07:10:00Z"/>
                <w:rFonts w:ascii="Calibri" w:eastAsia="Times New Roman" w:hAnsi="Calibri" w:cs="Calibri"/>
                <w:color w:val="000000"/>
              </w:rPr>
            </w:pPr>
            <w:ins w:id="970" w:author="Soundarya NR." w:date="2021-04-20T07:10:00Z">
              <w:r w:rsidRPr="000642AB">
                <w:rPr>
                  <w:rFonts w:ascii="Calibri" w:eastAsia="Times New Roman" w:hAnsi="Calibri" w:cs="Calibri"/>
                  <w:color w:val="000000"/>
                </w:rPr>
                <w:t>29.0</w:t>
              </w:r>
            </w:ins>
          </w:p>
        </w:tc>
        <w:tc>
          <w:tcPr>
            <w:tcW w:w="4121" w:type="dxa"/>
            <w:tcBorders>
              <w:top w:val="nil"/>
              <w:left w:val="nil"/>
              <w:bottom w:val="single" w:sz="4" w:space="0" w:color="auto"/>
              <w:right w:val="single" w:sz="4" w:space="0" w:color="auto"/>
            </w:tcBorders>
            <w:shd w:val="clear" w:color="auto" w:fill="auto"/>
            <w:noWrap/>
            <w:vAlign w:val="bottom"/>
            <w:hideMark/>
          </w:tcPr>
          <w:p w14:paraId="686F6BA8" w14:textId="77777777" w:rsidR="000642AB" w:rsidRPr="000642AB" w:rsidRDefault="000642AB" w:rsidP="000642AB">
            <w:pPr>
              <w:spacing w:after="0" w:line="240" w:lineRule="auto"/>
              <w:rPr>
                <w:ins w:id="971" w:author="Soundarya NR." w:date="2021-04-20T07:10:00Z"/>
                <w:rFonts w:ascii="Calibri" w:eastAsia="Times New Roman" w:hAnsi="Calibri" w:cs="Calibri"/>
                <w:color w:val="000000"/>
              </w:rPr>
            </w:pPr>
            <w:ins w:id="972" w:author="Soundarya NR." w:date="2021-04-20T07:10:00Z">
              <w:r w:rsidRPr="000642AB">
                <w:rPr>
                  <w:rFonts w:ascii="Calibri" w:eastAsia="Times New Roman" w:hAnsi="Calibri" w:cs="Calibri"/>
                  <w:color w:val="000000"/>
                </w:rPr>
                <w:t>NZ_VFOG01000003.1</w:t>
              </w:r>
            </w:ins>
          </w:p>
        </w:tc>
        <w:tc>
          <w:tcPr>
            <w:tcW w:w="1460" w:type="dxa"/>
            <w:tcBorders>
              <w:top w:val="nil"/>
              <w:left w:val="nil"/>
              <w:bottom w:val="nil"/>
              <w:right w:val="nil"/>
            </w:tcBorders>
            <w:shd w:val="clear" w:color="auto" w:fill="auto"/>
            <w:noWrap/>
            <w:vAlign w:val="bottom"/>
            <w:hideMark/>
          </w:tcPr>
          <w:p w14:paraId="1581EE1E" w14:textId="77777777" w:rsidR="000642AB" w:rsidRPr="000642AB" w:rsidRDefault="000642AB" w:rsidP="000642AB">
            <w:pPr>
              <w:spacing w:after="0" w:line="240" w:lineRule="auto"/>
              <w:jc w:val="right"/>
              <w:rPr>
                <w:ins w:id="973" w:author="Soundarya NR." w:date="2021-04-20T07:10:00Z"/>
                <w:rFonts w:ascii="Calibri" w:eastAsia="Times New Roman" w:hAnsi="Calibri" w:cs="Calibri"/>
                <w:color w:val="000000"/>
              </w:rPr>
            </w:pPr>
            <w:ins w:id="974" w:author="Soundarya NR." w:date="2021-04-20T07:10:00Z">
              <w:r w:rsidRPr="000642AB">
                <w:rPr>
                  <w:rFonts w:ascii="Calibri" w:eastAsia="Times New Roman" w:hAnsi="Calibri" w:cs="Calibri"/>
                  <w:color w:val="000000"/>
                </w:rPr>
                <w:t>18</w:t>
              </w:r>
            </w:ins>
          </w:p>
        </w:tc>
        <w:tc>
          <w:tcPr>
            <w:tcW w:w="960" w:type="dxa"/>
            <w:tcBorders>
              <w:top w:val="nil"/>
              <w:left w:val="nil"/>
              <w:bottom w:val="nil"/>
              <w:right w:val="nil"/>
            </w:tcBorders>
            <w:shd w:val="clear" w:color="auto" w:fill="auto"/>
            <w:noWrap/>
            <w:vAlign w:val="bottom"/>
            <w:hideMark/>
          </w:tcPr>
          <w:p w14:paraId="34989F75" w14:textId="77777777" w:rsidR="000642AB" w:rsidRPr="000642AB" w:rsidRDefault="000642AB" w:rsidP="000642AB">
            <w:pPr>
              <w:spacing w:after="0" w:line="240" w:lineRule="auto"/>
              <w:rPr>
                <w:ins w:id="975" w:author="Soundarya NR." w:date="2021-04-20T07:10:00Z"/>
                <w:rFonts w:ascii="Calibri" w:eastAsia="Times New Roman" w:hAnsi="Calibri" w:cs="Calibri"/>
                <w:color w:val="000000"/>
              </w:rPr>
            </w:pPr>
            <w:ins w:id="976"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5E2A2BEF" w14:textId="77777777" w:rsidR="000642AB" w:rsidRPr="000642AB" w:rsidRDefault="000642AB" w:rsidP="000642AB">
            <w:pPr>
              <w:spacing w:after="0" w:line="240" w:lineRule="auto"/>
              <w:rPr>
                <w:ins w:id="977" w:author="Soundarya NR." w:date="2021-04-20T07:10:00Z"/>
                <w:rFonts w:ascii="Calibri" w:eastAsia="Times New Roman" w:hAnsi="Calibri" w:cs="Calibri"/>
                <w:color w:val="000000"/>
              </w:rPr>
            </w:pPr>
            <w:proofErr w:type="spellStart"/>
            <w:ins w:id="97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37351A7B" w14:textId="77777777" w:rsidTr="000642AB">
        <w:trPr>
          <w:trHeight w:val="300"/>
          <w:ins w:id="97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F5A3D58" w14:textId="77777777" w:rsidR="000642AB" w:rsidRPr="000642AB" w:rsidRDefault="000642AB" w:rsidP="000642AB">
            <w:pPr>
              <w:spacing w:after="0" w:line="240" w:lineRule="auto"/>
              <w:rPr>
                <w:ins w:id="980" w:author="Soundarya NR." w:date="2021-04-20T07:10:00Z"/>
                <w:rFonts w:ascii="Calibri" w:eastAsia="Times New Roman" w:hAnsi="Calibri" w:cs="Calibri"/>
                <w:color w:val="000000"/>
              </w:rPr>
            </w:pPr>
            <w:ins w:id="98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23F0482A" w14:textId="77777777" w:rsidR="000642AB" w:rsidRPr="000642AB" w:rsidRDefault="000642AB" w:rsidP="000642AB">
            <w:pPr>
              <w:spacing w:after="0" w:line="240" w:lineRule="auto"/>
              <w:rPr>
                <w:ins w:id="982" w:author="Soundarya NR." w:date="2021-04-20T07:10:00Z"/>
                <w:rFonts w:ascii="Calibri" w:eastAsia="Times New Roman" w:hAnsi="Calibri" w:cs="Calibri"/>
                <w:color w:val="000000"/>
              </w:rPr>
            </w:pPr>
            <w:ins w:id="983" w:author="Soundarya NR." w:date="2021-04-20T07:10:00Z">
              <w:r w:rsidRPr="000642AB">
                <w:rPr>
                  <w:rFonts w:ascii="Calibri" w:eastAsia="Times New Roman" w:hAnsi="Calibri" w:cs="Calibri"/>
                  <w:color w:val="000000"/>
                </w:rPr>
                <w:t>pZMproimiA1 03</w:t>
              </w:r>
            </w:ins>
          </w:p>
        </w:tc>
        <w:tc>
          <w:tcPr>
            <w:tcW w:w="865" w:type="dxa"/>
            <w:tcBorders>
              <w:top w:val="nil"/>
              <w:left w:val="nil"/>
              <w:bottom w:val="single" w:sz="4" w:space="0" w:color="auto"/>
              <w:right w:val="single" w:sz="4" w:space="0" w:color="auto"/>
            </w:tcBorders>
            <w:shd w:val="clear" w:color="auto" w:fill="auto"/>
            <w:noWrap/>
            <w:vAlign w:val="bottom"/>
            <w:hideMark/>
          </w:tcPr>
          <w:p w14:paraId="540D3C03" w14:textId="77777777" w:rsidR="000642AB" w:rsidRPr="000642AB" w:rsidRDefault="000642AB" w:rsidP="000642AB">
            <w:pPr>
              <w:spacing w:after="0" w:line="240" w:lineRule="auto"/>
              <w:jc w:val="right"/>
              <w:rPr>
                <w:ins w:id="984" w:author="Soundarya NR." w:date="2021-04-20T07:10:00Z"/>
                <w:rFonts w:ascii="Calibri" w:eastAsia="Times New Roman" w:hAnsi="Calibri" w:cs="Calibri"/>
                <w:color w:val="000000"/>
              </w:rPr>
            </w:pPr>
            <w:ins w:id="985" w:author="Soundarya NR." w:date="2021-04-20T07:10:00Z">
              <w:r w:rsidRPr="000642AB">
                <w:rPr>
                  <w:rFonts w:ascii="Calibri" w:eastAsia="Times New Roman" w:hAnsi="Calibri" w:cs="Calibri"/>
                  <w:color w:val="000000"/>
                </w:rPr>
                <w:t>20.5</w:t>
              </w:r>
            </w:ins>
          </w:p>
        </w:tc>
        <w:tc>
          <w:tcPr>
            <w:tcW w:w="4121" w:type="dxa"/>
            <w:tcBorders>
              <w:top w:val="nil"/>
              <w:left w:val="nil"/>
              <w:bottom w:val="single" w:sz="4" w:space="0" w:color="auto"/>
              <w:right w:val="single" w:sz="4" w:space="0" w:color="auto"/>
            </w:tcBorders>
            <w:shd w:val="clear" w:color="auto" w:fill="auto"/>
            <w:noWrap/>
            <w:vAlign w:val="bottom"/>
            <w:hideMark/>
          </w:tcPr>
          <w:p w14:paraId="1AC4273E" w14:textId="77777777" w:rsidR="000642AB" w:rsidRPr="000642AB" w:rsidRDefault="000642AB" w:rsidP="000642AB">
            <w:pPr>
              <w:spacing w:after="0" w:line="240" w:lineRule="auto"/>
              <w:rPr>
                <w:ins w:id="986" w:author="Soundarya NR." w:date="2021-04-20T07:10:00Z"/>
                <w:rFonts w:ascii="Calibri" w:eastAsia="Times New Roman" w:hAnsi="Calibri" w:cs="Calibri"/>
                <w:color w:val="000000"/>
              </w:rPr>
            </w:pPr>
            <w:ins w:id="987" w:author="Soundarya NR." w:date="2021-04-20T07:10:00Z">
              <w:r w:rsidRPr="000642AB">
                <w:rPr>
                  <w:rFonts w:ascii="Calibri" w:eastAsia="Times New Roman" w:hAnsi="Calibri" w:cs="Calibri"/>
                  <w:color w:val="000000"/>
                </w:rPr>
                <w:t>NZ_VFOG01000004.1</w:t>
              </w:r>
            </w:ins>
          </w:p>
        </w:tc>
        <w:tc>
          <w:tcPr>
            <w:tcW w:w="1460" w:type="dxa"/>
            <w:tcBorders>
              <w:top w:val="nil"/>
              <w:left w:val="nil"/>
              <w:bottom w:val="nil"/>
              <w:right w:val="nil"/>
            </w:tcBorders>
            <w:shd w:val="clear" w:color="auto" w:fill="auto"/>
            <w:noWrap/>
            <w:vAlign w:val="bottom"/>
            <w:hideMark/>
          </w:tcPr>
          <w:p w14:paraId="72223B6E" w14:textId="77777777" w:rsidR="000642AB" w:rsidRPr="000642AB" w:rsidRDefault="000642AB" w:rsidP="000642AB">
            <w:pPr>
              <w:spacing w:after="0" w:line="240" w:lineRule="auto"/>
              <w:jc w:val="right"/>
              <w:rPr>
                <w:ins w:id="988" w:author="Soundarya NR." w:date="2021-04-20T07:10:00Z"/>
                <w:rFonts w:ascii="Calibri" w:eastAsia="Times New Roman" w:hAnsi="Calibri" w:cs="Calibri"/>
                <w:color w:val="000000"/>
              </w:rPr>
            </w:pPr>
            <w:ins w:id="989" w:author="Soundarya NR." w:date="2021-04-20T07:10:00Z">
              <w:r w:rsidRPr="000642AB">
                <w:rPr>
                  <w:rFonts w:ascii="Calibri" w:eastAsia="Times New Roman" w:hAnsi="Calibri" w:cs="Calibri"/>
                  <w:color w:val="000000"/>
                </w:rPr>
                <w:t>23</w:t>
              </w:r>
            </w:ins>
          </w:p>
        </w:tc>
        <w:tc>
          <w:tcPr>
            <w:tcW w:w="960" w:type="dxa"/>
            <w:tcBorders>
              <w:top w:val="nil"/>
              <w:left w:val="nil"/>
              <w:bottom w:val="nil"/>
              <w:right w:val="nil"/>
            </w:tcBorders>
            <w:shd w:val="clear" w:color="auto" w:fill="auto"/>
            <w:noWrap/>
            <w:vAlign w:val="bottom"/>
            <w:hideMark/>
          </w:tcPr>
          <w:p w14:paraId="264ED6DC" w14:textId="77777777" w:rsidR="000642AB" w:rsidRPr="000642AB" w:rsidRDefault="000642AB" w:rsidP="000642AB">
            <w:pPr>
              <w:spacing w:after="0" w:line="240" w:lineRule="auto"/>
              <w:rPr>
                <w:ins w:id="990" w:author="Soundarya NR." w:date="2021-04-20T07:10:00Z"/>
                <w:rFonts w:ascii="Calibri" w:eastAsia="Times New Roman" w:hAnsi="Calibri" w:cs="Calibri"/>
                <w:color w:val="000000"/>
              </w:rPr>
            </w:pPr>
            <w:ins w:id="99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39957EFA" w14:textId="77777777" w:rsidR="000642AB" w:rsidRPr="000642AB" w:rsidRDefault="000642AB" w:rsidP="000642AB">
            <w:pPr>
              <w:spacing w:after="0" w:line="240" w:lineRule="auto"/>
              <w:rPr>
                <w:ins w:id="992" w:author="Soundarya NR." w:date="2021-04-20T07:10:00Z"/>
                <w:rFonts w:ascii="Calibri" w:eastAsia="Times New Roman" w:hAnsi="Calibri" w:cs="Calibri"/>
                <w:color w:val="000000"/>
              </w:rPr>
            </w:pPr>
            <w:proofErr w:type="spellStart"/>
            <w:ins w:id="99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23CF6467" w14:textId="77777777" w:rsidTr="000642AB">
        <w:trPr>
          <w:trHeight w:val="300"/>
          <w:ins w:id="99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0B45BC79" w14:textId="77777777" w:rsidR="000642AB" w:rsidRPr="000642AB" w:rsidRDefault="000642AB" w:rsidP="000642AB">
            <w:pPr>
              <w:spacing w:after="0" w:line="240" w:lineRule="auto"/>
              <w:rPr>
                <w:ins w:id="995" w:author="Soundarya NR." w:date="2021-04-20T07:10:00Z"/>
                <w:rFonts w:ascii="Calibri" w:eastAsia="Times New Roman" w:hAnsi="Calibri" w:cs="Calibri"/>
                <w:color w:val="000000"/>
              </w:rPr>
            </w:pPr>
            <w:ins w:id="996" w:author="Soundarya NR." w:date="2021-04-20T07:10:00Z">
              <w:r w:rsidRPr="000642AB">
                <w:rPr>
                  <w:rFonts w:ascii="Calibri" w:eastAsia="Times New Roman" w:hAnsi="Calibri" w:cs="Calibri"/>
                  <w:color w:val="000000"/>
                </w:rPr>
                <w:t>AN0101 (</w:t>
              </w:r>
              <w:proofErr w:type="spellStart"/>
              <w:r w:rsidRPr="000642AB">
                <w:rPr>
                  <w:rFonts w:ascii="Calibri" w:eastAsia="Times New Roman" w:hAnsi="Calibri" w:cs="Calibri"/>
                  <w:i/>
                  <w:iCs/>
                  <w:color w:val="000000"/>
                </w:rPr>
                <w:t>francensis</w:t>
              </w:r>
              <w:proofErr w:type="spellEnd"/>
              <w:r w:rsidRPr="000642AB">
                <w:rPr>
                  <w:rFonts w:ascii="Calibri" w:eastAsia="Times New Roman" w:hAnsi="Calibri" w:cs="Calibri"/>
                  <w:color w:val="000000"/>
                </w:rPr>
                <w:t>)</w:t>
              </w:r>
            </w:ins>
          </w:p>
        </w:tc>
        <w:tc>
          <w:tcPr>
            <w:tcW w:w="1534" w:type="dxa"/>
            <w:tcBorders>
              <w:top w:val="nil"/>
              <w:left w:val="nil"/>
              <w:bottom w:val="single" w:sz="4" w:space="0" w:color="auto"/>
              <w:right w:val="single" w:sz="4" w:space="0" w:color="auto"/>
            </w:tcBorders>
            <w:shd w:val="clear" w:color="auto" w:fill="auto"/>
            <w:noWrap/>
            <w:vAlign w:val="bottom"/>
            <w:hideMark/>
          </w:tcPr>
          <w:p w14:paraId="0D5C34FE" w14:textId="77777777" w:rsidR="000642AB" w:rsidRPr="000642AB" w:rsidRDefault="000642AB" w:rsidP="000642AB">
            <w:pPr>
              <w:spacing w:after="0" w:line="240" w:lineRule="auto"/>
              <w:rPr>
                <w:ins w:id="997" w:author="Soundarya NR." w:date="2021-04-20T07:10:00Z"/>
                <w:rFonts w:ascii="Calibri" w:eastAsia="Times New Roman" w:hAnsi="Calibri" w:cs="Calibri"/>
                <w:color w:val="000000"/>
              </w:rPr>
            </w:pPr>
            <w:ins w:id="998" w:author="Soundarya NR." w:date="2021-04-20T07:10:00Z">
              <w:r w:rsidRPr="000642AB">
                <w:rPr>
                  <w:rFonts w:ascii="Calibri" w:eastAsia="Times New Roman" w:hAnsi="Calibri" w:cs="Calibri"/>
                  <w:color w:val="000000"/>
                </w:rPr>
                <w:t>pZMAN0101 01</w:t>
              </w:r>
            </w:ins>
          </w:p>
        </w:tc>
        <w:tc>
          <w:tcPr>
            <w:tcW w:w="865" w:type="dxa"/>
            <w:tcBorders>
              <w:top w:val="nil"/>
              <w:left w:val="nil"/>
              <w:bottom w:val="single" w:sz="4" w:space="0" w:color="auto"/>
              <w:right w:val="single" w:sz="4" w:space="0" w:color="auto"/>
            </w:tcBorders>
            <w:shd w:val="clear" w:color="auto" w:fill="auto"/>
            <w:noWrap/>
            <w:vAlign w:val="bottom"/>
            <w:hideMark/>
          </w:tcPr>
          <w:p w14:paraId="2569AF3E" w14:textId="77777777" w:rsidR="000642AB" w:rsidRPr="000642AB" w:rsidRDefault="000642AB" w:rsidP="000642AB">
            <w:pPr>
              <w:spacing w:after="0" w:line="240" w:lineRule="auto"/>
              <w:jc w:val="right"/>
              <w:rPr>
                <w:ins w:id="999" w:author="Soundarya NR." w:date="2021-04-20T07:10:00Z"/>
                <w:rFonts w:ascii="Calibri" w:eastAsia="Times New Roman" w:hAnsi="Calibri" w:cs="Calibri"/>
                <w:color w:val="000000"/>
              </w:rPr>
            </w:pPr>
            <w:ins w:id="1000" w:author="Soundarya NR." w:date="2021-04-20T07:10:00Z">
              <w:r w:rsidRPr="000642AB">
                <w:rPr>
                  <w:rFonts w:ascii="Calibri" w:eastAsia="Times New Roman" w:hAnsi="Calibri" w:cs="Calibri"/>
                  <w:color w:val="000000"/>
                </w:rPr>
                <w:t>31.9</w:t>
              </w:r>
            </w:ins>
          </w:p>
        </w:tc>
        <w:tc>
          <w:tcPr>
            <w:tcW w:w="4121" w:type="dxa"/>
            <w:tcBorders>
              <w:top w:val="nil"/>
              <w:left w:val="nil"/>
              <w:bottom w:val="single" w:sz="4" w:space="0" w:color="auto"/>
              <w:right w:val="single" w:sz="4" w:space="0" w:color="auto"/>
            </w:tcBorders>
            <w:shd w:val="clear" w:color="auto" w:fill="auto"/>
            <w:noWrap/>
            <w:vAlign w:val="bottom"/>
            <w:hideMark/>
          </w:tcPr>
          <w:p w14:paraId="6274B57D" w14:textId="77777777" w:rsidR="000642AB" w:rsidRPr="000642AB" w:rsidRDefault="000642AB" w:rsidP="000642AB">
            <w:pPr>
              <w:spacing w:after="0" w:line="240" w:lineRule="auto"/>
              <w:rPr>
                <w:ins w:id="1001" w:author="Soundarya NR." w:date="2021-04-20T07:10:00Z"/>
                <w:rFonts w:ascii="Calibri" w:eastAsia="Times New Roman" w:hAnsi="Calibri" w:cs="Calibri"/>
                <w:color w:val="000000"/>
              </w:rPr>
            </w:pPr>
            <w:ins w:id="1002" w:author="Soundarya NR." w:date="2021-04-20T07:10:00Z">
              <w:r w:rsidRPr="000642AB">
                <w:rPr>
                  <w:rFonts w:ascii="Calibri" w:eastAsia="Times New Roman" w:hAnsi="Calibri" w:cs="Calibri"/>
                  <w:color w:val="000000"/>
                </w:rPr>
                <w:t>NZ_VFOF01000007.1</w:t>
              </w:r>
            </w:ins>
          </w:p>
        </w:tc>
        <w:tc>
          <w:tcPr>
            <w:tcW w:w="1460" w:type="dxa"/>
            <w:tcBorders>
              <w:top w:val="nil"/>
              <w:left w:val="nil"/>
              <w:bottom w:val="nil"/>
              <w:right w:val="nil"/>
            </w:tcBorders>
            <w:shd w:val="clear" w:color="auto" w:fill="auto"/>
            <w:noWrap/>
            <w:vAlign w:val="bottom"/>
            <w:hideMark/>
          </w:tcPr>
          <w:p w14:paraId="32635FB1" w14:textId="77777777" w:rsidR="000642AB" w:rsidRPr="000642AB" w:rsidRDefault="000642AB" w:rsidP="000642AB">
            <w:pPr>
              <w:spacing w:after="0" w:line="240" w:lineRule="auto"/>
              <w:jc w:val="right"/>
              <w:rPr>
                <w:ins w:id="1003" w:author="Soundarya NR." w:date="2021-04-20T07:10:00Z"/>
                <w:rFonts w:ascii="Calibri" w:eastAsia="Times New Roman" w:hAnsi="Calibri" w:cs="Calibri"/>
                <w:color w:val="000000"/>
              </w:rPr>
            </w:pPr>
            <w:ins w:id="1004" w:author="Soundarya NR." w:date="2021-04-20T07:10:00Z">
              <w:r w:rsidRPr="000642AB">
                <w:rPr>
                  <w:rFonts w:ascii="Calibri" w:eastAsia="Times New Roman" w:hAnsi="Calibri" w:cs="Calibri"/>
                  <w:color w:val="000000"/>
                </w:rPr>
                <w:t>71</w:t>
              </w:r>
            </w:ins>
          </w:p>
        </w:tc>
        <w:tc>
          <w:tcPr>
            <w:tcW w:w="960" w:type="dxa"/>
            <w:tcBorders>
              <w:top w:val="nil"/>
              <w:left w:val="nil"/>
              <w:bottom w:val="nil"/>
              <w:right w:val="nil"/>
            </w:tcBorders>
            <w:shd w:val="clear" w:color="auto" w:fill="auto"/>
            <w:noWrap/>
            <w:vAlign w:val="bottom"/>
            <w:hideMark/>
          </w:tcPr>
          <w:p w14:paraId="295AD6A1" w14:textId="77777777" w:rsidR="000642AB" w:rsidRPr="000642AB" w:rsidRDefault="000642AB" w:rsidP="000642AB">
            <w:pPr>
              <w:spacing w:after="0" w:line="240" w:lineRule="auto"/>
              <w:rPr>
                <w:ins w:id="1005" w:author="Soundarya NR." w:date="2021-04-20T07:10:00Z"/>
                <w:rFonts w:ascii="Calibri" w:eastAsia="Times New Roman" w:hAnsi="Calibri" w:cs="Calibri"/>
                <w:color w:val="000000"/>
              </w:rPr>
            </w:pPr>
            <w:ins w:id="1006"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1CE8A35A" w14:textId="77777777" w:rsidR="000642AB" w:rsidRPr="000642AB" w:rsidRDefault="000642AB" w:rsidP="000642AB">
            <w:pPr>
              <w:spacing w:after="0" w:line="240" w:lineRule="auto"/>
              <w:rPr>
                <w:ins w:id="1007" w:author="Soundarya NR." w:date="2021-04-20T07:10:00Z"/>
                <w:rFonts w:ascii="Calibri" w:eastAsia="Times New Roman" w:hAnsi="Calibri" w:cs="Calibri"/>
                <w:color w:val="000000"/>
              </w:rPr>
            </w:pPr>
            <w:proofErr w:type="spellStart"/>
            <w:ins w:id="100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02943BE1" w14:textId="77777777" w:rsidTr="000642AB">
        <w:trPr>
          <w:trHeight w:val="300"/>
          <w:ins w:id="100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664B7970" w14:textId="77777777" w:rsidR="000642AB" w:rsidRPr="000642AB" w:rsidRDefault="000642AB" w:rsidP="000642AB">
            <w:pPr>
              <w:spacing w:after="0" w:line="240" w:lineRule="auto"/>
              <w:rPr>
                <w:ins w:id="1010" w:author="Soundarya NR." w:date="2021-04-20T07:10:00Z"/>
                <w:rFonts w:ascii="Calibri" w:eastAsia="Times New Roman" w:hAnsi="Calibri" w:cs="Calibri"/>
                <w:color w:val="000000"/>
              </w:rPr>
            </w:pPr>
            <w:ins w:id="101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787EBC77" w14:textId="77777777" w:rsidR="000642AB" w:rsidRPr="000642AB" w:rsidRDefault="000642AB" w:rsidP="000642AB">
            <w:pPr>
              <w:spacing w:after="0" w:line="240" w:lineRule="auto"/>
              <w:rPr>
                <w:ins w:id="1012" w:author="Soundarya NR." w:date="2021-04-20T07:10:00Z"/>
                <w:rFonts w:ascii="Calibri" w:eastAsia="Times New Roman" w:hAnsi="Calibri" w:cs="Calibri"/>
                <w:color w:val="000000"/>
              </w:rPr>
            </w:pPr>
            <w:ins w:id="1013" w:author="Soundarya NR." w:date="2021-04-20T07:10:00Z">
              <w:r w:rsidRPr="000642AB">
                <w:rPr>
                  <w:rFonts w:ascii="Calibri" w:eastAsia="Times New Roman" w:hAnsi="Calibri" w:cs="Calibri"/>
                  <w:color w:val="000000"/>
                </w:rPr>
                <w:t>pZMAN0101 02</w:t>
              </w:r>
            </w:ins>
          </w:p>
        </w:tc>
        <w:tc>
          <w:tcPr>
            <w:tcW w:w="865" w:type="dxa"/>
            <w:tcBorders>
              <w:top w:val="nil"/>
              <w:left w:val="nil"/>
              <w:bottom w:val="single" w:sz="4" w:space="0" w:color="auto"/>
              <w:right w:val="single" w:sz="4" w:space="0" w:color="auto"/>
            </w:tcBorders>
            <w:shd w:val="clear" w:color="auto" w:fill="auto"/>
            <w:noWrap/>
            <w:vAlign w:val="bottom"/>
            <w:hideMark/>
          </w:tcPr>
          <w:p w14:paraId="311107F5" w14:textId="77777777" w:rsidR="000642AB" w:rsidRPr="000642AB" w:rsidRDefault="000642AB" w:rsidP="000642AB">
            <w:pPr>
              <w:spacing w:after="0" w:line="240" w:lineRule="auto"/>
              <w:jc w:val="right"/>
              <w:rPr>
                <w:ins w:id="1014" w:author="Soundarya NR." w:date="2021-04-20T07:10:00Z"/>
                <w:rFonts w:ascii="Calibri" w:eastAsia="Times New Roman" w:hAnsi="Calibri" w:cs="Calibri"/>
                <w:color w:val="000000"/>
              </w:rPr>
            </w:pPr>
            <w:ins w:id="1015" w:author="Soundarya NR." w:date="2021-04-20T07:10:00Z">
              <w:r w:rsidRPr="000642AB">
                <w:rPr>
                  <w:rFonts w:ascii="Calibri" w:eastAsia="Times New Roman" w:hAnsi="Calibri" w:cs="Calibri"/>
                  <w:color w:val="000000"/>
                </w:rPr>
                <w:t>28.4</w:t>
              </w:r>
            </w:ins>
          </w:p>
        </w:tc>
        <w:tc>
          <w:tcPr>
            <w:tcW w:w="4121" w:type="dxa"/>
            <w:tcBorders>
              <w:top w:val="nil"/>
              <w:left w:val="nil"/>
              <w:bottom w:val="single" w:sz="4" w:space="0" w:color="auto"/>
              <w:right w:val="single" w:sz="4" w:space="0" w:color="auto"/>
            </w:tcBorders>
            <w:shd w:val="clear" w:color="auto" w:fill="auto"/>
            <w:noWrap/>
            <w:vAlign w:val="bottom"/>
            <w:hideMark/>
          </w:tcPr>
          <w:p w14:paraId="756B1D0A" w14:textId="77777777" w:rsidR="000642AB" w:rsidRPr="000642AB" w:rsidRDefault="000642AB" w:rsidP="000642AB">
            <w:pPr>
              <w:spacing w:after="0" w:line="240" w:lineRule="auto"/>
              <w:rPr>
                <w:ins w:id="1016" w:author="Soundarya NR." w:date="2021-04-20T07:10:00Z"/>
                <w:rFonts w:ascii="Calibri" w:eastAsia="Times New Roman" w:hAnsi="Calibri" w:cs="Calibri"/>
                <w:color w:val="000000"/>
              </w:rPr>
            </w:pPr>
            <w:ins w:id="1017" w:author="Soundarya NR." w:date="2021-04-20T07:10:00Z">
              <w:r w:rsidRPr="000642AB">
                <w:rPr>
                  <w:rFonts w:ascii="Calibri" w:eastAsia="Times New Roman" w:hAnsi="Calibri" w:cs="Calibri"/>
                  <w:color w:val="000000"/>
                </w:rPr>
                <w:t>NZ_VFOF01000006.1</w:t>
              </w:r>
            </w:ins>
          </w:p>
        </w:tc>
        <w:tc>
          <w:tcPr>
            <w:tcW w:w="1460" w:type="dxa"/>
            <w:tcBorders>
              <w:top w:val="nil"/>
              <w:left w:val="nil"/>
              <w:bottom w:val="nil"/>
              <w:right w:val="nil"/>
            </w:tcBorders>
            <w:shd w:val="clear" w:color="auto" w:fill="auto"/>
            <w:noWrap/>
            <w:vAlign w:val="bottom"/>
            <w:hideMark/>
          </w:tcPr>
          <w:p w14:paraId="2945FD13" w14:textId="77777777" w:rsidR="000642AB" w:rsidRPr="000642AB" w:rsidRDefault="000642AB" w:rsidP="000642AB">
            <w:pPr>
              <w:spacing w:after="0" w:line="240" w:lineRule="auto"/>
              <w:jc w:val="right"/>
              <w:rPr>
                <w:ins w:id="1018" w:author="Soundarya NR." w:date="2021-04-20T07:10:00Z"/>
                <w:rFonts w:ascii="Calibri" w:eastAsia="Times New Roman" w:hAnsi="Calibri" w:cs="Calibri"/>
                <w:color w:val="000000"/>
              </w:rPr>
            </w:pPr>
            <w:ins w:id="1019" w:author="Soundarya NR." w:date="2021-04-20T07:10:00Z">
              <w:r w:rsidRPr="000642AB">
                <w:rPr>
                  <w:rFonts w:ascii="Calibri" w:eastAsia="Times New Roman" w:hAnsi="Calibri" w:cs="Calibri"/>
                  <w:color w:val="000000"/>
                </w:rPr>
                <w:t>53</w:t>
              </w:r>
            </w:ins>
          </w:p>
        </w:tc>
        <w:tc>
          <w:tcPr>
            <w:tcW w:w="960" w:type="dxa"/>
            <w:tcBorders>
              <w:top w:val="nil"/>
              <w:left w:val="nil"/>
              <w:bottom w:val="nil"/>
              <w:right w:val="nil"/>
            </w:tcBorders>
            <w:shd w:val="clear" w:color="auto" w:fill="auto"/>
            <w:noWrap/>
            <w:vAlign w:val="bottom"/>
            <w:hideMark/>
          </w:tcPr>
          <w:p w14:paraId="7D0A7FDD" w14:textId="77777777" w:rsidR="000642AB" w:rsidRPr="000642AB" w:rsidRDefault="000642AB" w:rsidP="000642AB">
            <w:pPr>
              <w:spacing w:after="0" w:line="240" w:lineRule="auto"/>
              <w:rPr>
                <w:ins w:id="1020" w:author="Soundarya NR." w:date="2021-04-20T07:10:00Z"/>
                <w:rFonts w:ascii="Calibri" w:eastAsia="Times New Roman" w:hAnsi="Calibri" w:cs="Calibri"/>
                <w:color w:val="000000"/>
              </w:rPr>
            </w:pPr>
            <w:ins w:id="102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16D849CF" w14:textId="77777777" w:rsidR="000642AB" w:rsidRPr="000642AB" w:rsidRDefault="000642AB" w:rsidP="000642AB">
            <w:pPr>
              <w:spacing w:after="0" w:line="240" w:lineRule="auto"/>
              <w:rPr>
                <w:ins w:id="1022" w:author="Soundarya NR." w:date="2021-04-20T07:10:00Z"/>
                <w:rFonts w:ascii="Calibri" w:eastAsia="Times New Roman" w:hAnsi="Calibri" w:cs="Calibri"/>
                <w:color w:val="000000"/>
              </w:rPr>
            </w:pPr>
            <w:proofErr w:type="spellStart"/>
            <w:ins w:id="102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43D81E3A" w14:textId="77777777" w:rsidTr="000642AB">
        <w:trPr>
          <w:trHeight w:val="300"/>
          <w:ins w:id="102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0BC9EAA0" w14:textId="77777777" w:rsidR="000642AB" w:rsidRPr="000642AB" w:rsidRDefault="000642AB" w:rsidP="000642AB">
            <w:pPr>
              <w:spacing w:after="0" w:line="240" w:lineRule="auto"/>
              <w:rPr>
                <w:ins w:id="1025" w:author="Soundarya NR." w:date="2021-04-20T07:10:00Z"/>
                <w:rFonts w:ascii="Calibri" w:eastAsia="Times New Roman" w:hAnsi="Calibri" w:cs="Calibri"/>
                <w:color w:val="000000"/>
              </w:rPr>
            </w:pPr>
            <w:ins w:id="102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5C3AC555" w14:textId="77777777" w:rsidR="000642AB" w:rsidRPr="000642AB" w:rsidRDefault="000642AB" w:rsidP="000642AB">
            <w:pPr>
              <w:spacing w:after="0" w:line="240" w:lineRule="auto"/>
              <w:rPr>
                <w:ins w:id="1027" w:author="Soundarya NR." w:date="2021-04-20T07:10:00Z"/>
                <w:rFonts w:ascii="Calibri" w:eastAsia="Times New Roman" w:hAnsi="Calibri" w:cs="Calibri"/>
                <w:color w:val="000000"/>
              </w:rPr>
            </w:pPr>
            <w:ins w:id="1028" w:author="Soundarya NR." w:date="2021-04-20T07:10:00Z">
              <w:r w:rsidRPr="000642AB">
                <w:rPr>
                  <w:rFonts w:ascii="Calibri" w:eastAsia="Times New Roman" w:hAnsi="Calibri" w:cs="Calibri"/>
                  <w:color w:val="000000"/>
                </w:rPr>
                <w:t>pZMAN0101 03</w:t>
              </w:r>
            </w:ins>
          </w:p>
        </w:tc>
        <w:tc>
          <w:tcPr>
            <w:tcW w:w="865" w:type="dxa"/>
            <w:tcBorders>
              <w:top w:val="nil"/>
              <w:left w:val="nil"/>
              <w:bottom w:val="single" w:sz="4" w:space="0" w:color="auto"/>
              <w:right w:val="single" w:sz="4" w:space="0" w:color="auto"/>
            </w:tcBorders>
            <w:shd w:val="clear" w:color="auto" w:fill="auto"/>
            <w:noWrap/>
            <w:vAlign w:val="bottom"/>
            <w:hideMark/>
          </w:tcPr>
          <w:p w14:paraId="55B12A1B" w14:textId="77777777" w:rsidR="000642AB" w:rsidRPr="000642AB" w:rsidRDefault="000642AB" w:rsidP="000642AB">
            <w:pPr>
              <w:spacing w:after="0" w:line="240" w:lineRule="auto"/>
              <w:jc w:val="right"/>
              <w:rPr>
                <w:ins w:id="1029" w:author="Soundarya NR." w:date="2021-04-20T07:10:00Z"/>
                <w:rFonts w:ascii="Calibri" w:eastAsia="Times New Roman" w:hAnsi="Calibri" w:cs="Calibri"/>
                <w:color w:val="000000"/>
              </w:rPr>
            </w:pPr>
            <w:ins w:id="1030" w:author="Soundarya NR." w:date="2021-04-20T07:10:00Z">
              <w:r w:rsidRPr="000642AB">
                <w:rPr>
                  <w:rFonts w:ascii="Calibri" w:eastAsia="Times New Roman" w:hAnsi="Calibri" w:cs="Calibri"/>
                  <w:color w:val="000000"/>
                </w:rPr>
                <w:t>27.6</w:t>
              </w:r>
            </w:ins>
          </w:p>
        </w:tc>
        <w:tc>
          <w:tcPr>
            <w:tcW w:w="4121" w:type="dxa"/>
            <w:tcBorders>
              <w:top w:val="nil"/>
              <w:left w:val="nil"/>
              <w:bottom w:val="single" w:sz="4" w:space="0" w:color="auto"/>
              <w:right w:val="single" w:sz="4" w:space="0" w:color="auto"/>
            </w:tcBorders>
            <w:shd w:val="clear" w:color="auto" w:fill="auto"/>
            <w:noWrap/>
            <w:vAlign w:val="bottom"/>
            <w:hideMark/>
          </w:tcPr>
          <w:p w14:paraId="08A92F5E" w14:textId="77777777" w:rsidR="000642AB" w:rsidRPr="000642AB" w:rsidRDefault="000642AB" w:rsidP="000642AB">
            <w:pPr>
              <w:spacing w:after="0" w:line="240" w:lineRule="auto"/>
              <w:rPr>
                <w:ins w:id="1031" w:author="Soundarya NR." w:date="2021-04-20T07:10:00Z"/>
                <w:rFonts w:ascii="Calibri" w:eastAsia="Times New Roman" w:hAnsi="Calibri" w:cs="Calibri"/>
                <w:color w:val="000000"/>
              </w:rPr>
            </w:pPr>
            <w:ins w:id="1032" w:author="Soundarya NR." w:date="2021-04-20T07:10:00Z">
              <w:r w:rsidRPr="000642AB">
                <w:rPr>
                  <w:rFonts w:ascii="Calibri" w:eastAsia="Times New Roman" w:hAnsi="Calibri" w:cs="Calibri"/>
                  <w:color w:val="000000"/>
                </w:rPr>
                <w:t>NZ_VFOF01000002.1</w:t>
              </w:r>
            </w:ins>
          </w:p>
        </w:tc>
        <w:tc>
          <w:tcPr>
            <w:tcW w:w="1460" w:type="dxa"/>
            <w:tcBorders>
              <w:top w:val="nil"/>
              <w:left w:val="nil"/>
              <w:bottom w:val="nil"/>
              <w:right w:val="nil"/>
            </w:tcBorders>
            <w:shd w:val="clear" w:color="auto" w:fill="auto"/>
            <w:noWrap/>
            <w:vAlign w:val="bottom"/>
            <w:hideMark/>
          </w:tcPr>
          <w:p w14:paraId="5D8AEFA8" w14:textId="77777777" w:rsidR="000642AB" w:rsidRPr="000642AB" w:rsidRDefault="000642AB" w:rsidP="000642AB">
            <w:pPr>
              <w:spacing w:after="0" w:line="240" w:lineRule="auto"/>
              <w:jc w:val="right"/>
              <w:rPr>
                <w:ins w:id="1033" w:author="Soundarya NR." w:date="2021-04-20T07:10:00Z"/>
                <w:rFonts w:ascii="Calibri" w:eastAsia="Times New Roman" w:hAnsi="Calibri" w:cs="Calibri"/>
                <w:color w:val="000000"/>
              </w:rPr>
            </w:pPr>
            <w:ins w:id="1034" w:author="Soundarya NR." w:date="2021-04-20T07:10:00Z">
              <w:r w:rsidRPr="000642AB">
                <w:rPr>
                  <w:rFonts w:ascii="Calibri" w:eastAsia="Times New Roman" w:hAnsi="Calibri" w:cs="Calibri"/>
                  <w:color w:val="000000"/>
                </w:rPr>
                <w:t>39</w:t>
              </w:r>
            </w:ins>
          </w:p>
        </w:tc>
        <w:tc>
          <w:tcPr>
            <w:tcW w:w="960" w:type="dxa"/>
            <w:tcBorders>
              <w:top w:val="nil"/>
              <w:left w:val="nil"/>
              <w:bottom w:val="nil"/>
              <w:right w:val="nil"/>
            </w:tcBorders>
            <w:shd w:val="clear" w:color="auto" w:fill="auto"/>
            <w:noWrap/>
            <w:vAlign w:val="bottom"/>
            <w:hideMark/>
          </w:tcPr>
          <w:p w14:paraId="3618D6F3" w14:textId="77777777" w:rsidR="000642AB" w:rsidRPr="000642AB" w:rsidRDefault="000642AB" w:rsidP="000642AB">
            <w:pPr>
              <w:spacing w:after="0" w:line="240" w:lineRule="auto"/>
              <w:rPr>
                <w:ins w:id="1035" w:author="Soundarya NR." w:date="2021-04-20T07:10:00Z"/>
                <w:rFonts w:ascii="Calibri" w:eastAsia="Times New Roman" w:hAnsi="Calibri" w:cs="Calibri"/>
                <w:color w:val="000000"/>
              </w:rPr>
            </w:pPr>
            <w:ins w:id="1036"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71FAF6B9" w14:textId="77777777" w:rsidR="000642AB" w:rsidRPr="000642AB" w:rsidRDefault="000642AB" w:rsidP="000642AB">
            <w:pPr>
              <w:spacing w:after="0" w:line="240" w:lineRule="auto"/>
              <w:rPr>
                <w:ins w:id="1037" w:author="Soundarya NR." w:date="2021-04-20T07:10:00Z"/>
                <w:rFonts w:ascii="Calibri" w:eastAsia="Times New Roman" w:hAnsi="Calibri" w:cs="Calibri"/>
                <w:color w:val="000000"/>
              </w:rPr>
            </w:pPr>
            <w:proofErr w:type="spellStart"/>
            <w:ins w:id="103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06581EE9" w14:textId="77777777" w:rsidTr="000642AB">
        <w:trPr>
          <w:trHeight w:val="300"/>
          <w:ins w:id="103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50C7D32" w14:textId="77777777" w:rsidR="000642AB" w:rsidRPr="000642AB" w:rsidRDefault="000642AB" w:rsidP="000642AB">
            <w:pPr>
              <w:spacing w:after="0" w:line="240" w:lineRule="auto"/>
              <w:rPr>
                <w:ins w:id="1040" w:author="Soundarya NR." w:date="2021-04-20T07:10:00Z"/>
                <w:rFonts w:ascii="Calibri" w:eastAsia="Times New Roman" w:hAnsi="Calibri" w:cs="Calibri"/>
                <w:color w:val="000000"/>
              </w:rPr>
            </w:pPr>
            <w:ins w:id="1041"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5B2BD71B" w14:textId="77777777" w:rsidR="000642AB" w:rsidRPr="000642AB" w:rsidRDefault="000642AB" w:rsidP="000642AB">
            <w:pPr>
              <w:spacing w:after="0" w:line="240" w:lineRule="auto"/>
              <w:rPr>
                <w:ins w:id="1042" w:author="Soundarya NR." w:date="2021-04-20T07:10:00Z"/>
                <w:rFonts w:ascii="Calibri" w:eastAsia="Times New Roman" w:hAnsi="Calibri" w:cs="Calibri"/>
                <w:color w:val="000000"/>
              </w:rPr>
            </w:pPr>
            <w:ins w:id="1043" w:author="Soundarya NR." w:date="2021-04-20T07:10:00Z">
              <w:r w:rsidRPr="000642AB">
                <w:rPr>
                  <w:rFonts w:ascii="Calibri" w:eastAsia="Times New Roman" w:hAnsi="Calibri" w:cs="Calibri"/>
                  <w:color w:val="000000"/>
                </w:rPr>
                <w:t>pZMAN0101 04</w:t>
              </w:r>
            </w:ins>
          </w:p>
        </w:tc>
        <w:tc>
          <w:tcPr>
            <w:tcW w:w="865" w:type="dxa"/>
            <w:tcBorders>
              <w:top w:val="nil"/>
              <w:left w:val="nil"/>
              <w:bottom w:val="single" w:sz="4" w:space="0" w:color="auto"/>
              <w:right w:val="single" w:sz="4" w:space="0" w:color="auto"/>
            </w:tcBorders>
            <w:shd w:val="clear" w:color="auto" w:fill="auto"/>
            <w:noWrap/>
            <w:vAlign w:val="bottom"/>
            <w:hideMark/>
          </w:tcPr>
          <w:p w14:paraId="3BE80EE2" w14:textId="77777777" w:rsidR="000642AB" w:rsidRPr="000642AB" w:rsidRDefault="000642AB" w:rsidP="000642AB">
            <w:pPr>
              <w:spacing w:after="0" w:line="240" w:lineRule="auto"/>
              <w:jc w:val="right"/>
              <w:rPr>
                <w:ins w:id="1044" w:author="Soundarya NR." w:date="2021-04-20T07:10:00Z"/>
                <w:rFonts w:ascii="Calibri" w:eastAsia="Times New Roman" w:hAnsi="Calibri" w:cs="Calibri"/>
                <w:color w:val="000000"/>
              </w:rPr>
            </w:pPr>
            <w:ins w:id="1045" w:author="Soundarya NR." w:date="2021-04-20T07:10:00Z">
              <w:r w:rsidRPr="000642AB">
                <w:rPr>
                  <w:rFonts w:ascii="Calibri" w:eastAsia="Times New Roman" w:hAnsi="Calibri" w:cs="Calibri"/>
                  <w:color w:val="000000"/>
                </w:rPr>
                <w:t>15.4</w:t>
              </w:r>
            </w:ins>
          </w:p>
        </w:tc>
        <w:tc>
          <w:tcPr>
            <w:tcW w:w="4121" w:type="dxa"/>
            <w:tcBorders>
              <w:top w:val="nil"/>
              <w:left w:val="nil"/>
              <w:bottom w:val="single" w:sz="4" w:space="0" w:color="auto"/>
              <w:right w:val="single" w:sz="4" w:space="0" w:color="auto"/>
            </w:tcBorders>
            <w:shd w:val="clear" w:color="auto" w:fill="auto"/>
            <w:noWrap/>
            <w:vAlign w:val="bottom"/>
            <w:hideMark/>
          </w:tcPr>
          <w:p w14:paraId="508FD967" w14:textId="77777777" w:rsidR="000642AB" w:rsidRPr="000642AB" w:rsidRDefault="000642AB" w:rsidP="000642AB">
            <w:pPr>
              <w:spacing w:after="0" w:line="240" w:lineRule="auto"/>
              <w:rPr>
                <w:ins w:id="1046" w:author="Soundarya NR." w:date="2021-04-20T07:10:00Z"/>
                <w:rFonts w:ascii="Calibri" w:eastAsia="Times New Roman" w:hAnsi="Calibri" w:cs="Calibri"/>
                <w:color w:val="000000"/>
              </w:rPr>
            </w:pPr>
            <w:ins w:id="1047" w:author="Soundarya NR." w:date="2021-04-20T07:10:00Z">
              <w:r w:rsidRPr="000642AB">
                <w:rPr>
                  <w:rFonts w:ascii="Calibri" w:eastAsia="Times New Roman" w:hAnsi="Calibri" w:cs="Calibri"/>
                  <w:color w:val="000000"/>
                </w:rPr>
                <w:t>NZ_VFOF01000003.1</w:t>
              </w:r>
            </w:ins>
          </w:p>
        </w:tc>
        <w:tc>
          <w:tcPr>
            <w:tcW w:w="1460" w:type="dxa"/>
            <w:tcBorders>
              <w:top w:val="nil"/>
              <w:left w:val="nil"/>
              <w:bottom w:val="nil"/>
              <w:right w:val="nil"/>
            </w:tcBorders>
            <w:shd w:val="clear" w:color="auto" w:fill="auto"/>
            <w:noWrap/>
            <w:vAlign w:val="bottom"/>
            <w:hideMark/>
          </w:tcPr>
          <w:p w14:paraId="39943470" w14:textId="77777777" w:rsidR="000642AB" w:rsidRPr="000642AB" w:rsidRDefault="000642AB" w:rsidP="000642AB">
            <w:pPr>
              <w:spacing w:after="0" w:line="240" w:lineRule="auto"/>
              <w:jc w:val="right"/>
              <w:rPr>
                <w:ins w:id="1048" w:author="Soundarya NR." w:date="2021-04-20T07:10:00Z"/>
                <w:rFonts w:ascii="Calibri" w:eastAsia="Times New Roman" w:hAnsi="Calibri" w:cs="Calibri"/>
                <w:color w:val="000000"/>
              </w:rPr>
            </w:pPr>
            <w:ins w:id="1049" w:author="Soundarya NR." w:date="2021-04-20T07:10:00Z">
              <w:r w:rsidRPr="000642AB">
                <w:rPr>
                  <w:rFonts w:ascii="Calibri" w:eastAsia="Times New Roman" w:hAnsi="Calibri" w:cs="Calibri"/>
                  <w:color w:val="000000"/>
                </w:rPr>
                <w:t>7</w:t>
              </w:r>
            </w:ins>
          </w:p>
        </w:tc>
        <w:tc>
          <w:tcPr>
            <w:tcW w:w="960" w:type="dxa"/>
            <w:tcBorders>
              <w:top w:val="nil"/>
              <w:left w:val="nil"/>
              <w:bottom w:val="nil"/>
              <w:right w:val="nil"/>
            </w:tcBorders>
            <w:shd w:val="clear" w:color="auto" w:fill="auto"/>
            <w:noWrap/>
            <w:vAlign w:val="bottom"/>
            <w:hideMark/>
          </w:tcPr>
          <w:p w14:paraId="05AC755F" w14:textId="77777777" w:rsidR="000642AB" w:rsidRPr="000642AB" w:rsidRDefault="000642AB" w:rsidP="000642AB">
            <w:pPr>
              <w:spacing w:after="0" w:line="240" w:lineRule="auto"/>
              <w:rPr>
                <w:ins w:id="1050" w:author="Soundarya NR." w:date="2021-04-20T07:10:00Z"/>
                <w:rFonts w:ascii="Calibri" w:eastAsia="Times New Roman" w:hAnsi="Calibri" w:cs="Calibri"/>
                <w:color w:val="000000"/>
              </w:rPr>
            </w:pPr>
            <w:ins w:id="1051" w:author="Soundarya NR." w:date="2021-04-20T07:10:00Z">
              <w:r w:rsidRPr="000642AB">
                <w:rPr>
                  <w:rFonts w:ascii="Calibri" w:eastAsia="Times New Roman" w:hAnsi="Calibri" w:cs="Calibri"/>
                  <w:color w:val="000000"/>
                </w:rPr>
                <w:t>circular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441F7855" w14:textId="77777777" w:rsidR="000642AB" w:rsidRPr="000642AB" w:rsidRDefault="000642AB" w:rsidP="000642AB">
            <w:pPr>
              <w:spacing w:after="0" w:line="240" w:lineRule="auto"/>
              <w:rPr>
                <w:ins w:id="1052" w:author="Soundarya NR." w:date="2021-04-20T07:10:00Z"/>
                <w:rFonts w:ascii="Calibri" w:eastAsia="Times New Roman" w:hAnsi="Calibri" w:cs="Calibri"/>
                <w:color w:val="000000"/>
              </w:rPr>
            </w:pPr>
            <w:proofErr w:type="spellStart"/>
            <w:ins w:id="105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5BBF5BFB" w14:textId="77777777" w:rsidTr="000642AB">
        <w:trPr>
          <w:trHeight w:val="300"/>
          <w:ins w:id="1054"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7DA695CD" w14:textId="77777777" w:rsidR="000642AB" w:rsidRPr="000642AB" w:rsidRDefault="000642AB" w:rsidP="000642AB">
            <w:pPr>
              <w:spacing w:after="0" w:line="240" w:lineRule="auto"/>
              <w:rPr>
                <w:ins w:id="1055" w:author="Soundarya NR." w:date="2021-04-20T07:10:00Z"/>
                <w:rFonts w:ascii="Calibri" w:eastAsia="Times New Roman" w:hAnsi="Calibri" w:cs="Calibri"/>
                <w:color w:val="000000"/>
              </w:rPr>
            </w:pPr>
            <w:ins w:id="1056" w:author="Soundarya NR." w:date="2021-04-20T07:10:00Z">
              <w:r w:rsidRPr="000642AB">
                <w:rPr>
                  <w:rFonts w:ascii="Calibri" w:eastAsia="Times New Roman" w:hAnsi="Calibri" w:cs="Calibri"/>
                  <w:color w:val="000000"/>
                </w:rPr>
                <w:t> </w:t>
              </w:r>
            </w:ins>
          </w:p>
        </w:tc>
        <w:tc>
          <w:tcPr>
            <w:tcW w:w="1534" w:type="dxa"/>
            <w:tcBorders>
              <w:top w:val="nil"/>
              <w:left w:val="nil"/>
              <w:bottom w:val="single" w:sz="4" w:space="0" w:color="auto"/>
              <w:right w:val="single" w:sz="4" w:space="0" w:color="auto"/>
            </w:tcBorders>
            <w:shd w:val="clear" w:color="auto" w:fill="auto"/>
            <w:noWrap/>
            <w:vAlign w:val="bottom"/>
            <w:hideMark/>
          </w:tcPr>
          <w:p w14:paraId="7ACDCC69" w14:textId="77777777" w:rsidR="000642AB" w:rsidRPr="000642AB" w:rsidRDefault="000642AB" w:rsidP="000642AB">
            <w:pPr>
              <w:spacing w:after="0" w:line="240" w:lineRule="auto"/>
              <w:rPr>
                <w:ins w:id="1057" w:author="Soundarya NR." w:date="2021-04-20T07:10:00Z"/>
                <w:rFonts w:ascii="Calibri" w:eastAsia="Times New Roman" w:hAnsi="Calibri" w:cs="Calibri"/>
                <w:color w:val="000000"/>
              </w:rPr>
            </w:pPr>
            <w:ins w:id="1058" w:author="Soundarya NR." w:date="2021-04-20T07:10:00Z">
              <w:r w:rsidRPr="000642AB">
                <w:rPr>
                  <w:rFonts w:ascii="Calibri" w:eastAsia="Times New Roman" w:hAnsi="Calibri" w:cs="Calibri"/>
                  <w:color w:val="000000"/>
                </w:rPr>
                <w:t>pZMAN0101 05</w:t>
              </w:r>
            </w:ins>
          </w:p>
        </w:tc>
        <w:tc>
          <w:tcPr>
            <w:tcW w:w="865" w:type="dxa"/>
            <w:tcBorders>
              <w:top w:val="nil"/>
              <w:left w:val="nil"/>
              <w:bottom w:val="single" w:sz="4" w:space="0" w:color="auto"/>
              <w:right w:val="single" w:sz="4" w:space="0" w:color="auto"/>
            </w:tcBorders>
            <w:shd w:val="clear" w:color="auto" w:fill="auto"/>
            <w:noWrap/>
            <w:vAlign w:val="bottom"/>
            <w:hideMark/>
          </w:tcPr>
          <w:p w14:paraId="4427CA8F" w14:textId="77777777" w:rsidR="000642AB" w:rsidRPr="000642AB" w:rsidRDefault="000642AB" w:rsidP="000642AB">
            <w:pPr>
              <w:spacing w:after="0" w:line="240" w:lineRule="auto"/>
              <w:jc w:val="right"/>
              <w:rPr>
                <w:ins w:id="1059" w:author="Soundarya NR." w:date="2021-04-20T07:10:00Z"/>
                <w:rFonts w:ascii="Calibri" w:eastAsia="Times New Roman" w:hAnsi="Calibri" w:cs="Calibri"/>
                <w:color w:val="000000"/>
              </w:rPr>
            </w:pPr>
            <w:ins w:id="1060" w:author="Soundarya NR." w:date="2021-04-20T07:10:00Z">
              <w:r w:rsidRPr="000642AB">
                <w:rPr>
                  <w:rFonts w:ascii="Calibri" w:eastAsia="Times New Roman" w:hAnsi="Calibri" w:cs="Calibri"/>
                  <w:color w:val="000000"/>
                </w:rPr>
                <w:t>13.7</w:t>
              </w:r>
            </w:ins>
          </w:p>
        </w:tc>
        <w:tc>
          <w:tcPr>
            <w:tcW w:w="4121" w:type="dxa"/>
            <w:tcBorders>
              <w:top w:val="nil"/>
              <w:left w:val="nil"/>
              <w:bottom w:val="single" w:sz="4" w:space="0" w:color="auto"/>
              <w:right w:val="single" w:sz="4" w:space="0" w:color="auto"/>
            </w:tcBorders>
            <w:shd w:val="clear" w:color="auto" w:fill="auto"/>
            <w:noWrap/>
            <w:vAlign w:val="bottom"/>
            <w:hideMark/>
          </w:tcPr>
          <w:p w14:paraId="4592B7E0" w14:textId="77777777" w:rsidR="000642AB" w:rsidRPr="000642AB" w:rsidRDefault="000642AB" w:rsidP="000642AB">
            <w:pPr>
              <w:spacing w:after="0" w:line="240" w:lineRule="auto"/>
              <w:rPr>
                <w:ins w:id="1061" w:author="Soundarya NR." w:date="2021-04-20T07:10:00Z"/>
                <w:rFonts w:ascii="Calibri" w:eastAsia="Times New Roman" w:hAnsi="Calibri" w:cs="Calibri"/>
                <w:color w:val="000000"/>
              </w:rPr>
            </w:pPr>
            <w:ins w:id="1062" w:author="Soundarya NR." w:date="2021-04-20T07:10:00Z">
              <w:r w:rsidRPr="000642AB">
                <w:rPr>
                  <w:rFonts w:ascii="Calibri" w:eastAsia="Times New Roman" w:hAnsi="Calibri" w:cs="Calibri"/>
                  <w:color w:val="000000"/>
                </w:rPr>
                <w:t>NZ_VFOF01000004.1</w:t>
              </w:r>
            </w:ins>
          </w:p>
        </w:tc>
        <w:tc>
          <w:tcPr>
            <w:tcW w:w="1460" w:type="dxa"/>
            <w:tcBorders>
              <w:top w:val="nil"/>
              <w:left w:val="nil"/>
              <w:bottom w:val="nil"/>
              <w:right w:val="nil"/>
            </w:tcBorders>
            <w:shd w:val="clear" w:color="auto" w:fill="auto"/>
            <w:noWrap/>
            <w:vAlign w:val="bottom"/>
            <w:hideMark/>
          </w:tcPr>
          <w:p w14:paraId="28A4E3BE" w14:textId="77777777" w:rsidR="000642AB" w:rsidRPr="000642AB" w:rsidRDefault="000642AB" w:rsidP="000642AB">
            <w:pPr>
              <w:spacing w:after="0" w:line="240" w:lineRule="auto"/>
              <w:jc w:val="right"/>
              <w:rPr>
                <w:ins w:id="1063" w:author="Soundarya NR." w:date="2021-04-20T07:10:00Z"/>
                <w:rFonts w:ascii="Calibri" w:eastAsia="Times New Roman" w:hAnsi="Calibri" w:cs="Calibri"/>
                <w:color w:val="000000"/>
              </w:rPr>
            </w:pPr>
            <w:ins w:id="1064" w:author="Soundarya NR." w:date="2021-04-20T07:10:00Z">
              <w:r w:rsidRPr="000642AB">
                <w:rPr>
                  <w:rFonts w:ascii="Calibri" w:eastAsia="Times New Roman" w:hAnsi="Calibri" w:cs="Calibri"/>
                  <w:color w:val="000000"/>
                </w:rPr>
                <w:t>0</w:t>
              </w:r>
            </w:ins>
          </w:p>
        </w:tc>
        <w:tc>
          <w:tcPr>
            <w:tcW w:w="960" w:type="dxa"/>
            <w:tcBorders>
              <w:top w:val="nil"/>
              <w:left w:val="nil"/>
              <w:bottom w:val="nil"/>
              <w:right w:val="nil"/>
            </w:tcBorders>
            <w:shd w:val="clear" w:color="auto" w:fill="auto"/>
            <w:noWrap/>
            <w:vAlign w:val="bottom"/>
            <w:hideMark/>
          </w:tcPr>
          <w:p w14:paraId="58C1C1EB" w14:textId="77777777" w:rsidR="000642AB" w:rsidRPr="000642AB" w:rsidRDefault="000642AB" w:rsidP="000642AB">
            <w:pPr>
              <w:spacing w:after="0" w:line="240" w:lineRule="auto"/>
              <w:rPr>
                <w:ins w:id="1065" w:author="Soundarya NR." w:date="2021-04-20T07:10:00Z"/>
                <w:rFonts w:ascii="Calibri" w:eastAsia="Times New Roman" w:hAnsi="Calibri" w:cs="Calibri"/>
                <w:color w:val="000000"/>
              </w:rPr>
            </w:pPr>
            <w:ins w:id="1066" w:author="Soundarya NR." w:date="2021-04-20T07:10:00Z">
              <w:r w:rsidRPr="000642AB">
                <w:rPr>
                  <w:rFonts w:ascii="Calibri" w:eastAsia="Times New Roman" w:hAnsi="Calibri" w:cs="Calibri"/>
                  <w:color w:val="000000"/>
                </w:rPr>
                <w:t>linear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1C3942AB" w14:textId="77777777" w:rsidR="000642AB" w:rsidRPr="000642AB" w:rsidRDefault="000642AB" w:rsidP="000642AB">
            <w:pPr>
              <w:spacing w:after="0" w:line="240" w:lineRule="auto"/>
              <w:rPr>
                <w:ins w:id="1067" w:author="Soundarya NR." w:date="2021-04-20T07:10:00Z"/>
                <w:rFonts w:ascii="Calibri" w:eastAsia="Times New Roman" w:hAnsi="Calibri" w:cs="Calibri"/>
                <w:color w:val="000000"/>
              </w:rPr>
            </w:pPr>
            <w:proofErr w:type="spellStart"/>
            <w:ins w:id="1068"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r w:rsidR="000642AB" w:rsidRPr="000642AB" w14:paraId="51B102D4" w14:textId="77777777" w:rsidTr="000642AB">
        <w:trPr>
          <w:trHeight w:val="300"/>
          <w:ins w:id="1069" w:author="Soundarya NR." w:date="2021-04-20T07:10:00Z"/>
        </w:trPr>
        <w:tc>
          <w:tcPr>
            <w:tcW w:w="2218" w:type="dxa"/>
            <w:tcBorders>
              <w:top w:val="nil"/>
              <w:left w:val="single" w:sz="4" w:space="0" w:color="auto"/>
              <w:bottom w:val="single" w:sz="4" w:space="0" w:color="auto"/>
              <w:right w:val="single" w:sz="4" w:space="0" w:color="auto"/>
            </w:tcBorders>
            <w:shd w:val="clear" w:color="auto" w:fill="auto"/>
            <w:noWrap/>
            <w:vAlign w:val="bottom"/>
            <w:hideMark/>
          </w:tcPr>
          <w:p w14:paraId="57389F6C" w14:textId="77777777" w:rsidR="000642AB" w:rsidRPr="000642AB" w:rsidRDefault="000642AB" w:rsidP="000642AB">
            <w:pPr>
              <w:spacing w:after="0" w:line="240" w:lineRule="auto"/>
              <w:rPr>
                <w:ins w:id="1070" w:author="Soundarya NR." w:date="2021-04-20T07:10:00Z"/>
                <w:rFonts w:ascii="Calibri" w:eastAsia="Times New Roman" w:hAnsi="Calibri" w:cs="Calibri"/>
                <w:color w:val="000000"/>
              </w:rPr>
            </w:pPr>
            <w:ins w:id="1071" w:author="Soundarya NR." w:date="2021-04-20T07:10:00Z">
              <w:r w:rsidRPr="000642AB">
                <w:rPr>
                  <w:rFonts w:ascii="Calibri" w:eastAsia="Times New Roman" w:hAnsi="Calibri" w:cs="Calibri"/>
                  <w:color w:val="000000"/>
                </w:rPr>
                <w:lastRenderedPageBreak/>
                <w:t> </w:t>
              </w:r>
            </w:ins>
          </w:p>
        </w:tc>
        <w:tc>
          <w:tcPr>
            <w:tcW w:w="1534" w:type="dxa"/>
            <w:tcBorders>
              <w:top w:val="nil"/>
              <w:left w:val="nil"/>
              <w:bottom w:val="single" w:sz="4" w:space="0" w:color="auto"/>
              <w:right w:val="single" w:sz="4" w:space="0" w:color="auto"/>
            </w:tcBorders>
            <w:shd w:val="clear" w:color="auto" w:fill="auto"/>
            <w:noWrap/>
            <w:vAlign w:val="bottom"/>
            <w:hideMark/>
          </w:tcPr>
          <w:p w14:paraId="3248DA03" w14:textId="77777777" w:rsidR="000642AB" w:rsidRPr="000642AB" w:rsidRDefault="000642AB" w:rsidP="000642AB">
            <w:pPr>
              <w:spacing w:after="0" w:line="240" w:lineRule="auto"/>
              <w:rPr>
                <w:ins w:id="1072" w:author="Soundarya NR." w:date="2021-04-20T07:10:00Z"/>
                <w:rFonts w:ascii="Calibri" w:eastAsia="Times New Roman" w:hAnsi="Calibri" w:cs="Calibri"/>
                <w:color w:val="000000"/>
              </w:rPr>
            </w:pPr>
            <w:ins w:id="1073" w:author="Soundarya NR." w:date="2021-04-20T07:10:00Z">
              <w:r w:rsidRPr="000642AB">
                <w:rPr>
                  <w:rFonts w:ascii="Calibri" w:eastAsia="Times New Roman" w:hAnsi="Calibri" w:cs="Calibri"/>
                  <w:color w:val="000000"/>
                </w:rPr>
                <w:t>pZMAN0101 06</w:t>
              </w:r>
            </w:ins>
          </w:p>
        </w:tc>
        <w:tc>
          <w:tcPr>
            <w:tcW w:w="865" w:type="dxa"/>
            <w:tcBorders>
              <w:top w:val="nil"/>
              <w:left w:val="nil"/>
              <w:bottom w:val="single" w:sz="4" w:space="0" w:color="auto"/>
              <w:right w:val="single" w:sz="4" w:space="0" w:color="auto"/>
            </w:tcBorders>
            <w:shd w:val="clear" w:color="auto" w:fill="auto"/>
            <w:noWrap/>
            <w:vAlign w:val="bottom"/>
            <w:hideMark/>
          </w:tcPr>
          <w:p w14:paraId="2FE06E85" w14:textId="77777777" w:rsidR="000642AB" w:rsidRPr="000642AB" w:rsidRDefault="000642AB" w:rsidP="000642AB">
            <w:pPr>
              <w:spacing w:after="0" w:line="240" w:lineRule="auto"/>
              <w:jc w:val="right"/>
              <w:rPr>
                <w:ins w:id="1074" w:author="Soundarya NR." w:date="2021-04-20T07:10:00Z"/>
                <w:rFonts w:ascii="Calibri" w:eastAsia="Times New Roman" w:hAnsi="Calibri" w:cs="Calibri"/>
                <w:color w:val="000000"/>
              </w:rPr>
            </w:pPr>
            <w:ins w:id="1075" w:author="Soundarya NR." w:date="2021-04-20T07:10:00Z">
              <w:r w:rsidRPr="000642AB">
                <w:rPr>
                  <w:rFonts w:ascii="Calibri" w:eastAsia="Times New Roman" w:hAnsi="Calibri" w:cs="Calibri"/>
                  <w:color w:val="000000"/>
                </w:rPr>
                <w:t>4.5</w:t>
              </w:r>
            </w:ins>
          </w:p>
        </w:tc>
        <w:tc>
          <w:tcPr>
            <w:tcW w:w="4121" w:type="dxa"/>
            <w:tcBorders>
              <w:top w:val="nil"/>
              <w:left w:val="nil"/>
              <w:bottom w:val="single" w:sz="4" w:space="0" w:color="auto"/>
              <w:right w:val="single" w:sz="4" w:space="0" w:color="auto"/>
            </w:tcBorders>
            <w:shd w:val="clear" w:color="auto" w:fill="auto"/>
            <w:noWrap/>
            <w:vAlign w:val="bottom"/>
            <w:hideMark/>
          </w:tcPr>
          <w:p w14:paraId="4FFCBE74" w14:textId="77777777" w:rsidR="000642AB" w:rsidRPr="000642AB" w:rsidRDefault="000642AB" w:rsidP="000642AB">
            <w:pPr>
              <w:spacing w:after="0" w:line="240" w:lineRule="auto"/>
              <w:rPr>
                <w:ins w:id="1076" w:author="Soundarya NR." w:date="2021-04-20T07:10:00Z"/>
                <w:rFonts w:ascii="Calibri" w:eastAsia="Times New Roman" w:hAnsi="Calibri" w:cs="Calibri"/>
                <w:color w:val="000000"/>
              </w:rPr>
            </w:pPr>
            <w:ins w:id="1077" w:author="Soundarya NR." w:date="2021-04-20T07:10:00Z">
              <w:r w:rsidRPr="000642AB">
                <w:rPr>
                  <w:rFonts w:ascii="Calibri" w:eastAsia="Times New Roman" w:hAnsi="Calibri" w:cs="Calibri"/>
                  <w:color w:val="000000"/>
                </w:rPr>
                <w:t>NZ_VFOF01000005.1</w:t>
              </w:r>
            </w:ins>
          </w:p>
        </w:tc>
        <w:tc>
          <w:tcPr>
            <w:tcW w:w="1460" w:type="dxa"/>
            <w:tcBorders>
              <w:top w:val="nil"/>
              <w:left w:val="nil"/>
              <w:bottom w:val="nil"/>
              <w:right w:val="nil"/>
            </w:tcBorders>
            <w:shd w:val="clear" w:color="auto" w:fill="auto"/>
            <w:noWrap/>
            <w:vAlign w:val="bottom"/>
            <w:hideMark/>
          </w:tcPr>
          <w:p w14:paraId="2E2355B0" w14:textId="77777777" w:rsidR="000642AB" w:rsidRPr="000642AB" w:rsidRDefault="000642AB" w:rsidP="000642AB">
            <w:pPr>
              <w:spacing w:after="0" w:line="240" w:lineRule="auto"/>
              <w:jc w:val="right"/>
              <w:rPr>
                <w:ins w:id="1078" w:author="Soundarya NR." w:date="2021-04-20T07:10:00Z"/>
                <w:rFonts w:ascii="Calibri" w:eastAsia="Times New Roman" w:hAnsi="Calibri" w:cs="Calibri"/>
                <w:color w:val="000000"/>
              </w:rPr>
            </w:pPr>
            <w:ins w:id="1079" w:author="Soundarya NR." w:date="2021-04-20T07:10:00Z">
              <w:r w:rsidRPr="000642AB">
                <w:rPr>
                  <w:rFonts w:ascii="Calibri" w:eastAsia="Times New Roman" w:hAnsi="Calibri" w:cs="Calibri"/>
                  <w:color w:val="000000"/>
                </w:rPr>
                <w:t>4</w:t>
              </w:r>
            </w:ins>
          </w:p>
        </w:tc>
        <w:tc>
          <w:tcPr>
            <w:tcW w:w="960" w:type="dxa"/>
            <w:tcBorders>
              <w:top w:val="nil"/>
              <w:left w:val="nil"/>
              <w:bottom w:val="nil"/>
              <w:right w:val="nil"/>
            </w:tcBorders>
            <w:shd w:val="clear" w:color="auto" w:fill="auto"/>
            <w:noWrap/>
            <w:vAlign w:val="bottom"/>
            <w:hideMark/>
          </w:tcPr>
          <w:p w14:paraId="1C9B09D8" w14:textId="77777777" w:rsidR="000642AB" w:rsidRPr="000642AB" w:rsidRDefault="000642AB" w:rsidP="000642AB">
            <w:pPr>
              <w:spacing w:after="0" w:line="240" w:lineRule="auto"/>
              <w:rPr>
                <w:ins w:id="1080" w:author="Soundarya NR." w:date="2021-04-20T07:10:00Z"/>
                <w:rFonts w:ascii="Calibri" w:eastAsia="Times New Roman" w:hAnsi="Calibri" w:cs="Calibri"/>
                <w:color w:val="000000"/>
              </w:rPr>
            </w:pPr>
            <w:ins w:id="1081" w:author="Soundarya NR." w:date="2021-04-20T07:10:00Z">
              <w:r w:rsidRPr="000642AB">
                <w:rPr>
                  <w:rFonts w:ascii="Calibri" w:eastAsia="Times New Roman" w:hAnsi="Calibri" w:cs="Calibri"/>
                  <w:color w:val="000000"/>
                </w:rPr>
                <w:t>linear</w:t>
              </w:r>
            </w:ins>
          </w:p>
        </w:tc>
        <w:tc>
          <w:tcPr>
            <w:tcW w:w="2404" w:type="dxa"/>
            <w:tcBorders>
              <w:top w:val="nil"/>
              <w:left w:val="single" w:sz="4" w:space="0" w:color="auto"/>
              <w:bottom w:val="single" w:sz="4" w:space="0" w:color="auto"/>
              <w:right w:val="single" w:sz="4" w:space="0" w:color="auto"/>
            </w:tcBorders>
            <w:shd w:val="clear" w:color="auto" w:fill="auto"/>
            <w:noWrap/>
            <w:vAlign w:val="bottom"/>
            <w:hideMark/>
          </w:tcPr>
          <w:p w14:paraId="02D57332" w14:textId="77777777" w:rsidR="000642AB" w:rsidRPr="000642AB" w:rsidRDefault="000642AB" w:rsidP="000642AB">
            <w:pPr>
              <w:spacing w:after="0" w:line="240" w:lineRule="auto"/>
              <w:rPr>
                <w:ins w:id="1082" w:author="Soundarya NR." w:date="2021-04-20T07:10:00Z"/>
                <w:rFonts w:ascii="Calibri" w:eastAsia="Times New Roman" w:hAnsi="Calibri" w:cs="Calibri"/>
                <w:color w:val="000000"/>
              </w:rPr>
            </w:pPr>
            <w:proofErr w:type="spellStart"/>
            <w:ins w:id="1083" w:author="Soundarya NR." w:date="2021-04-20T07:10:00Z">
              <w:r w:rsidRPr="000642AB">
                <w:rPr>
                  <w:rFonts w:ascii="Calibri" w:eastAsia="Times New Roman" w:hAnsi="Calibri" w:cs="Calibri"/>
                  <w:color w:val="000000"/>
                </w:rPr>
                <w:t>TerAvest</w:t>
              </w:r>
              <w:proofErr w:type="spellEnd"/>
              <w:r w:rsidRPr="000642AB">
                <w:rPr>
                  <w:rFonts w:ascii="Calibri" w:eastAsia="Times New Roman" w:hAnsi="Calibri" w:cs="Calibri"/>
                  <w:color w:val="000000"/>
                </w:rPr>
                <w:t>/ 2019</w:t>
              </w:r>
            </w:ins>
          </w:p>
        </w:tc>
      </w:tr>
    </w:tbl>
    <w:p w14:paraId="7191506B" w14:textId="77777777" w:rsidR="000642AB" w:rsidRDefault="000642AB" w:rsidP="000D665C">
      <w:pPr>
        <w:rPr>
          <w:ins w:id="1084" w:author="Soundarya NR." w:date="2021-04-20T07:10:00Z"/>
          <w:rFonts w:ascii="Arial" w:hAnsi="Arial" w:cs="Arial"/>
        </w:rPr>
      </w:pPr>
    </w:p>
    <w:p w14:paraId="6EC703DE" w14:textId="77777777" w:rsidR="000642AB" w:rsidRDefault="000642AB" w:rsidP="000D665C">
      <w:pPr>
        <w:rPr>
          <w:ins w:id="1085" w:author="Soundarya NR." w:date="2021-04-20T07:10:00Z"/>
          <w:rFonts w:ascii="Arial" w:hAnsi="Arial" w:cs="Arial"/>
        </w:rPr>
      </w:pPr>
    </w:p>
    <w:p w14:paraId="63EC442C" w14:textId="77777777" w:rsidR="000642AB" w:rsidRDefault="000642AB" w:rsidP="000D665C">
      <w:pPr>
        <w:rPr>
          <w:ins w:id="1086" w:author="Soundarya NR." w:date="2021-04-20T07:10:00Z"/>
          <w:rFonts w:ascii="Arial" w:hAnsi="Arial" w:cs="Arial"/>
        </w:rPr>
      </w:pPr>
    </w:p>
    <w:p w14:paraId="7A0034CE" w14:textId="77777777" w:rsidR="000642AB" w:rsidRDefault="000642AB" w:rsidP="000D665C">
      <w:pPr>
        <w:rPr>
          <w:ins w:id="1087" w:author="Soundarya NR." w:date="2021-04-20T07:10:00Z"/>
          <w:rFonts w:ascii="Arial" w:hAnsi="Arial" w:cs="Arial"/>
        </w:rPr>
      </w:pPr>
    </w:p>
    <w:p w14:paraId="74F6C775" w14:textId="77777777" w:rsidR="000642AB" w:rsidRDefault="000642AB" w:rsidP="000D665C">
      <w:pPr>
        <w:rPr>
          <w:rFonts w:ascii="Arial" w:hAnsi="Arial" w:cs="Arial"/>
        </w:rPr>
      </w:pPr>
    </w:p>
    <w:p w14:paraId="4B4B1485" w14:textId="3A4B5BE3" w:rsidR="00BF589A" w:rsidRPr="00BF589A" w:rsidRDefault="00BF589A" w:rsidP="000D665C">
      <w:pPr>
        <w:rPr>
          <w:rFonts w:ascii="Arial" w:hAnsi="Arial" w:cs="Arial"/>
          <w:b/>
          <w:bCs/>
        </w:rPr>
      </w:pPr>
      <w:r w:rsidRPr="00BF589A">
        <w:rPr>
          <w:rFonts w:ascii="Arial" w:hAnsi="Arial" w:cs="Arial"/>
          <w:b/>
          <w:bCs/>
        </w:rPr>
        <w:t>Table S4. Loci and predicted functions for 41 genes present in ATCC10988 but without detectable homologs in any of the 3 derivative strains in the Drainas group.</w:t>
      </w:r>
    </w:p>
    <w:tbl>
      <w:tblPr>
        <w:tblStyle w:val="TableGrid"/>
        <w:tblW w:w="7195" w:type="dxa"/>
        <w:tblLook w:val="04A0" w:firstRow="1" w:lastRow="0" w:firstColumn="1" w:lastColumn="0" w:noHBand="0" w:noVBand="1"/>
      </w:tblPr>
      <w:tblGrid>
        <w:gridCol w:w="2065"/>
        <w:gridCol w:w="5130"/>
      </w:tblGrid>
      <w:tr w:rsidR="00BF589A" w:rsidRPr="00BF589A" w14:paraId="7D1D7004" w14:textId="77777777" w:rsidTr="00BF589A">
        <w:trPr>
          <w:trHeight w:val="285"/>
        </w:trPr>
        <w:tc>
          <w:tcPr>
            <w:tcW w:w="2065" w:type="dxa"/>
          </w:tcPr>
          <w:p w14:paraId="4ECA8D5E" w14:textId="591893EB" w:rsidR="00BF589A" w:rsidRPr="00BF589A" w:rsidRDefault="00BF589A" w:rsidP="00BF589A">
            <w:pPr>
              <w:rPr>
                <w:rFonts w:ascii="Arial" w:eastAsia="Times New Roman" w:hAnsi="Arial" w:cs="Arial"/>
                <w:b/>
                <w:bCs/>
                <w:sz w:val="20"/>
                <w:szCs w:val="20"/>
              </w:rPr>
            </w:pPr>
            <w:r w:rsidRPr="00BF589A">
              <w:rPr>
                <w:rFonts w:ascii="Arial" w:eastAsia="Times New Roman" w:hAnsi="Arial" w:cs="Arial"/>
                <w:b/>
                <w:bCs/>
                <w:sz w:val="20"/>
                <w:szCs w:val="20"/>
              </w:rPr>
              <w:t>ATCC10988 locus</w:t>
            </w:r>
          </w:p>
        </w:tc>
        <w:tc>
          <w:tcPr>
            <w:tcW w:w="5130" w:type="dxa"/>
            <w:noWrap/>
            <w:hideMark/>
          </w:tcPr>
          <w:p w14:paraId="0F759249" w14:textId="36A40E6F" w:rsidR="00BF589A" w:rsidRPr="00BF589A" w:rsidRDefault="00BF589A" w:rsidP="00BF589A">
            <w:pPr>
              <w:rPr>
                <w:rFonts w:ascii="Arial" w:eastAsia="Times New Roman" w:hAnsi="Arial" w:cs="Arial"/>
                <w:b/>
                <w:bCs/>
                <w:sz w:val="20"/>
                <w:szCs w:val="20"/>
              </w:rPr>
            </w:pPr>
            <w:r w:rsidRPr="00BF589A">
              <w:rPr>
                <w:rFonts w:ascii="Arial" w:eastAsia="Times New Roman" w:hAnsi="Arial" w:cs="Arial"/>
                <w:b/>
                <w:bCs/>
                <w:sz w:val="20"/>
                <w:szCs w:val="20"/>
              </w:rPr>
              <w:t>function</w:t>
            </w:r>
          </w:p>
        </w:tc>
      </w:tr>
      <w:tr w:rsidR="00BF589A" w:rsidRPr="00BF589A" w14:paraId="07892A10" w14:textId="77777777" w:rsidTr="00BF589A">
        <w:trPr>
          <w:trHeight w:val="285"/>
        </w:trPr>
        <w:tc>
          <w:tcPr>
            <w:tcW w:w="2065" w:type="dxa"/>
          </w:tcPr>
          <w:p w14:paraId="168EB160" w14:textId="5CF7061E"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ZMOB_RS00255</w:t>
            </w:r>
          </w:p>
        </w:tc>
        <w:tc>
          <w:tcPr>
            <w:tcW w:w="5130" w:type="dxa"/>
            <w:noWrap/>
            <w:hideMark/>
          </w:tcPr>
          <w:p w14:paraId="6D5F4E13" w14:textId="3FDCD972"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79CC012A" w14:textId="77777777" w:rsidTr="00BF589A">
        <w:trPr>
          <w:trHeight w:val="285"/>
        </w:trPr>
        <w:tc>
          <w:tcPr>
            <w:tcW w:w="2065" w:type="dxa"/>
          </w:tcPr>
          <w:p w14:paraId="36278DA6" w14:textId="0BB29042"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ZMOB_RS00580</w:t>
            </w:r>
          </w:p>
        </w:tc>
        <w:tc>
          <w:tcPr>
            <w:tcW w:w="5130" w:type="dxa"/>
            <w:noWrap/>
            <w:hideMark/>
          </w:tcPr>
          <w:p w14:paraId="341F646E" w14:textId="5EBDE5D9"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3891993C" w14:textId="77777777" w:rsidTr="00BF589A">
        <w:trPr>
          <w:trHeight w:val="285"/>
        </w:trPr>
        <w:tc>
          <w:tcPr>
            <w:tcW w:w="2065" w:type="dxa"/>
          </w:tcPr>
          <w:p w14:paraId="79F8173B" w14:textId="5C54E1E8"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ZMOB_RS00895</w:t>
            </w:r>
          </w:p>
        </w:tc>
        <w:tc>
          <w:tcPr>
            <w:tcW w:w="5130" w:type="dxa"/>
            <w:noWrap/>
            <w:hideMark/>
          </w:tcPr>
          <w:p w14:paraId="2255B3B4" w14:textId="6EE8F47B"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1ADD2996" w14:textId="77777777" w:rsidTr="00BF589A">
        <w:trPr>
          <w:trHeight w:val="285"/>
        </w:trPr>
        <w:tc>
          <w:tcPr>
            <w:tcW w:w="2065" w:type="dxa"/>
          </w:tcPr>
          <w:p w14:paraId="0B589485" w14:textId="3F6B6862"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ZMOB_RS01035</w:t>
            </w:r>
          </w:p>
        </w:tc>
        <w:tc>
          <w:tcPr>
            <w:tcW w:w="5130" w:type="dxa"/>
            <w:noWrap/>
            <w:hideMark/>
          </w:tcPr>
          <w:p w14:paraId="44B05B67" w14:textId="6973678E" w:rsidR="00BF589A" w:rsidRPr="00BF589A" w:rsidRDefault="00BF589A" w:rsidP="00BF589A">
            <w:pPr>
              <w:rPr>
                <w:rFonts w:ascii="Arial" w:eastAsia="Times New Roman" w:hAnsi="Arial" w:cs="Arial"/>
                <w:color w:val="000000"/>
                <w:sz w:val="20"/>
                <w:szCs w:val="20"/>
              </w:rPr>
            </w:pPr>
            <w:proofErr w:type="spellStart"/>
            <w:r w:rsidRPr="00BF589A">
              <w:rPr>
                <w:rFonts w:ascii="Arial" w:eastAsia="Times New Roman" w:hAnsi="Arial" w:cs="Arial"/>
                <w:color w:val="000000"/>
                <w:sz w:val="20"/>
                <w:szCs w:val="20"/>
              </w:rPr>
              <w:t>CinA</w:t>
            </w:r>
            <w:proofErr w:type="spellEnd"/>
            <w:r w:rsidRPr="00BF589A">
              <w:rPr>
                <w:rFonts w:ascii="Arial" w:eastAsia="Times New Roman" w:hAnsi="Arial" w:cs="Arial"/>
                <w:color w:val="000000"/>
                <w:sz w:val="20"/>
                <w:szCs w:val="20"/>
              </w:rPr>
              <w:t xml:space="preserve"> family protein</w:t>
            </w:r>
          </w:p>
        </w:tc>
      </w:tr>
      <w:tr w:rsidR="00BF589A" w:rsidRPr="00BF589A" w14:paraId="6400A6DF" w14:textId="77777777" w:rsidTr="00BF589A">
        <w:trPr>
          <w:trHeight w:val="285"/>
        </w:trPr>
        <w:tc>
          <w:tcPr>
            <w:tcW w:w="2065" w:type="dxa"/>
          </w:tcPr>
          <w:p w14:paraId="4C19AA8A" w14:textId="16904F0C"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ZMOB_RS02115</w:t>
            </w:r>
          </w:p>
        </w:tc>
        <w:tc>
          <w:tcPr>
            <w:tcW w:w="5130" w:type="dxa"/>
            <w:noWrap/>
            <w:hideMark/>
          </w:tcPr>
          <w:p w14:paraId="319132AA" w14:textId="7AA5F7A0"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76F2E7F1" w14:textId="77777777" w:rsidTr="00BF589A">
        <w:trPr>
          <w:trHeight w:val="285"/>
        </w:trPr>
        <w:tc>
          <w:tcPr>
            <w:tcW w:w="2065" w:type="dxa"/>
          </w:tcPr>
          <w:p w14:paraId="16994F6C" w14:textId="393531DD"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ZMOB_RS02450</w:t>
            </w:r>
          </w:p>
        </w:tc>
        <w:tc>
          <w:tcPr>
            <w:tcW w:w="5130" w:type="dxa"/>
            <w:noWrap/>
            <w:hideMark/>
          </w:tcPr>
          <w:p w14:paraId="080EB4DF" w14:textId="5FECB2EE"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76490000" w14:textId="77777777" w:rsidTr="00BF589A">
        <w:trPr>
          <w:trHeight w:val="285"/>
        </w:trPr>
        <w:tc>
          <w:tcPr>
            <w:tcW w:w="2065" w:type="dxa"/>
          </w:tcPr>
          <w:p w14:paraId="4ED7EFA8" w14:textId="48C6AF18"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ZMOB_RS02480</w:t>
            </w:r>
          </w:p>
        </w:tc>
        <w:tc>
          <w:tcPr>
            <w:tcW w:w="5130" w:type="dxa"/>
            <w:noWrap/>
            <w:hideMark/>
          </w:tcPr>
          <w:p w14:paraId="5FB8F053" w14:textId="6A90C4B9"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16291829" w14:textId="77777777" w:rsidTr="00BF589A">
        <w:trPr>
          <w:trHeight w:val="285"/>
        </w:trPr>
        <w:tc>
          <w:tcPr>
            <w:tcW w:w="2065" w:type="dxa"/>
          </w:tcPr>
          <w:p w14:paraId="5F9B9D7D" w14:textId="09381453"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ZMOB_RS02545</w:t>
            </w:r>
          </w:p>
        </w:tc>
        <w:tc>
          <w:tcPr>
            <w:tcW w:w="5130" w:type="dxa"/>
            <w:noWrap/>
            <w:hideMark/>
          </w:tcPr>
          <w:p w14:paraId="6991F8B5" w14:textId="0E5B4CBD"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679DC13F" w14:textId="77777777" w:rsidTr="00BF589A">
        <w:trPr>
          <w:trHeight w:val="285"/>
        </w:trPr>
        <w:tc>
          <w:tcPr>
            <w:tcW w:w="2065" w:type="dxa"/>
          </w:tcPr>
          <w:p w14:paraId="4F8E7944" w14:textId="47705725"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ZMOB_RS02895</w:t>
            </w:r>
          </w:p>
        </w:tc>
        <w:tc>
          <w:tcPr>
            <w:tcW w:w="5130" w:type="dxa"/>
            <w:noWrap/>
            <w:hideMark/>
          </w:tcPr>
          <w:p w14:paraId="4190A487" w14:textId="454051CA"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6F09C88F" w14:textId="77777777" w:rsidTr="00BF589A">
        <w:trPr>
          <w:trHeight w:val="285"/>
        </w:trPr>
        <w:tc>
          <w:tcPr>
            <w:tcW w:w="2065" w:type="dxa"/>
          </w:tcPr>
          <w:p w14:paraId="5CCADFE0" w14:textId="3BCBF99D"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ZMOB_RS03930</w:t>
            </w:r>
          </w:p>
        </w:tc>
        <w:tc>
          <w:tcPr>
            <w:tcW w:w="5130" w:type="dxa"/>
            <w:noWrap/>
            <w:hideMark/>
          </w:tcPr>
          <w:p w14:paraId="2A0B8CEE" w14:textId="3E123D6A"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4A1EC9B8" w14:textId="77777777" w:rsidTr="00BF589A">
        <w:trPr>
          <w:trHeight w:val="285"/>
        </w:trPr>
        <w:tc>
          <w:tcPr>
            <w:tcW w:w="2065" w:type="dxa"/>
          </w:tcPr>
          <w:p w14:paraId="5002F16C" w14:textId="1B33C757"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ZMOB_RS04130</w:t>
            </w:r>
          </w:p>
        </w:tc>
        <w:tc>
          <w:tcPr>
            <w:tcW w:w="5130" w:type="dxa"/>
            <w:noWrap/>
            <w:hideMark/>
          </w:tcPr>
          <w:p w14:paraId="656009A3" w14:textId="6CE95F89"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52717E1E" w14:textId="77777777" w:rsidTr="00BF589A">
        <w:trPr>
          <w:trHeight w:val="285"/>
        </w:trPr>
        <w:tc>
          <w:tcPr>
            <w:tcW w:w="2065" w:type="dxa"/>
          </w:tcPr>
          <w:p w14:paraId="12343290" w14:textId="2C731D23"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ZMOB_RS04550</w:t>
            </w:r>
          </w:p>
        </w:tc>
        <w:tc>
          <w:tcPr>
            <w:tcW w:w="5130" w:type="dxa"/>
            <w:noWrap/>
            <w:hideMark/>
          </w:tcPr>
          <w:p w14:paraId="1A2D62A0" w14:textId="75EFF919"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63EABC76" w14:textId="77777777" w:rsidTr="00BF589A">
        <w:trPr>
          <w:trHeight w:val="285"/>
        </w:trPr>
        <w:tc>
          <w:tcPr>
            <w:tcW w:w="2065" w:type="dxa"/>
          </w:tcPr>
          <w:p w14:paraId="6B2EC38C" w14:textId="57319AF6"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ZMOB_RS05250</w:t>
            </w:r>
          </w:p>
        </w:tc>
        <w:tc>
          <w:tcPr>
            <w:tcW w:w="5130" w:type="dxa"/>
            <w:noWrap/>
            <w:hideMark/>
          </w:tcPr>
          <w:p w14:paraId="670033B7" w14:textId="325B1483"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5D768BE7" w14:textId="77777777" w:rsidTr="00BF589A">
        <w:trPr>
          <w:trHeight w:val="285"/>
        </w:trPr>
        <w:tc>
          <w:tcPr>
            <w:tcW w:w="2065" w:type="dxa"/>
          </w:tcPr>
          <w:p w14:paraId="401B688F" w14:textId="2512A1A4"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ZMOB_RS05725</w:t>
            </w:r>
          </w:p>
        </w:tc>
        <w:tc>
          <w:tcPr>
            <w:tcW w:w="5130" w:type="dxa"/>
            <w:noWrap/>
            <w:hideMark/>
          </w:tcPr>
          <w:p w14:paraId="3F4CD47B" w14:textId="18B703D9"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5C9A640E" w14:textId="77777777" w:rsidTr="00BF589A">
        <w:trPr>
          <w:trHeight w:val="285"/>
        </w:trPr>
        <w:tc>
          <w:tcPr>
            <w:tcW w:w="2065" w:type="dxa"/>
          </w:tcPr>
          <w:p w14:paraId="26AA1A4A" w14:textId="56CFD4FD"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ZMOB_RS05895</w:t>
            </w:r>
          </w:p>
        </w:tc>
        <w:tc>
          <w:tcPr>
            <w:tcW w:w="5130" w:type="dxa"/>
            <w:noWrap/>
            <w:hideMark/>
          </w:tcPr>
          <w:p w14:paraId="27E1F616" w14:textId="563E14A0"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4777F2FE" w14:textId="77777777" w:rsidTr="00BF589A">
        <w:trPr>
          <w:trHeight w:val="285"/>
        </w:trPr>
        <w:tc>
          <w:tcPr>
            <w:tcW w:w="2065" w:type="dxa"/>
          </w:tcPr>
          <w:p w14:paraId="10B054CB" w14:textId="7E2AC187"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ZMOB_RS06320</w:t>
            </w:r>
          </w:p>
        </w:tc>
        <w:tc>
          <w:tcPr>
            <w:tcW w:w="5130" w:type="dxa"/>
            <w:noWrap/>
            <w:hideMark/>
          </w:tcPr>
          <w:p w14:paraId="29FD4248" w14:textId="350B61B6"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3ADCE2C9" w14:textId="77777777" w:rsidTr="00BF589A">
        <w:trPr>
          <w:trHeight w:val="285"/>
        </w:trPr>
        <w:tc>
          <w:tcPr>
            <w:tcW w:w="2065" w:type="dxa"/>
          </w:tcPr>
          <w:p w14:paraId="745B127E" w14:textId="494F4D28"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ZMOB_RS06340</w:t>
            </w:r>
          </w:p>
        </w:tc>
        <w:tc>
          <w:tcPr>
            <w:tcW w:w="5130" w:type="dxa"/>
            <w:noWrap/>
            <w:hideMark/>
          </w:tcPr>
          <w:p w14:paraId="5FB1C8F2" w14:textId="24AF4E49"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24D6C445" w14:textId="77777777" w:rsidTr="00BF589A">
        <w:trPr>
          <w:trHeight w:val="285"/>
        </w:trPr>
        <w:tc>
          <w:tcPr>
            <w:tcW w:w="2065" w:type="dxa"/>
          </w:tcPr>
          <w:p w14:paraId="4649846F" w14:textId="024FCDC7"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ZMOB_RS07915</w:t>
            </w:r>
          </w:p>
        </w:tc>
        <w:tc>
          <w:tcPr>
            <w:tcW w:w="5130" w:type="dxa"/>
            <w:noWrap/>
            <w:hideMark/>
          </w:tcPr>
          <w:p w14:paraId="46F51C00" w14:textId="66EDA7C1"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0AE15CCC" w14:textId="77777777" w:rsidTr="00BF589A">
        <w:trPr>
          <w:trHeight w:val="285"/>
        </w:trPr>
        <w:tc>
          <w:tcPr>
            <w:tcW w:w="2065" w:type="dxa"/>
          </w:tcPr>
          <w:p w14:paraId="42966DD7" w14:textId="4A960164"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ZMOB_RS08000</w:t>
            </w:r>
          </w:p>
        </w:tc>
        <w:tc>
          <w:tcPr>
            <w:tcW w:w="5130" w:type="dxa"/>
            <w:noWrap/>
            <w:hideMark/>
          </w:tcPr>
          <w:p w14:paraId="5E345BD6" w14:textId="78788515"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6BD533B9" w14:textId="77777777" w:rsidTr="00BF589A">
        <w:trPr>
          <w:trHeight w:val="285"/>
        </w:trPr>
        <w:tc>
          <w:tcPr>
            <w:tcW w:w="2065" w:type="dxa"/>
          </w:tcPr>
          <w:p w14:paraId="2C026184" w14:textId="77C038B6"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ZMOB_RS08145</w:t>
            </w:r>
          </w:p>
        </w:tc>
        <w:tc>
          <w:tcPr>
            <w:tcW w:w="5130" w:type="dxa"/>
            <w:noWrap/>
            <w:hideMark/>
          </w:tcPr>
          <w:p w14:paraId="02B1B470" w14:textId="0003C753"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48031697" w14:textId="77777777" w:rsidTr="00BF589A">
        <w:trPr>
          <w:trHeight w:val="285"/>
        </w:trPr>
        <w:tc>
          <w:tcPr>
            <w:tcW w:w="2065" w:type="dxa"/>
          </w:tcPr>
          <w:p w14:paraId="3743CE46" w14:textId="244C97BA"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ZMOB_RS08415</w:t>
            </w:r>
          </w:p>
        </w:tc>
        <w:tc>
          <w:tcPr>
            <w:tcW w:w="5130" w:type="dxa"/>
            <w:noWrap/>
            <w:hideMark/>
          </w:tcPr>
          <w:p w14:paraId="6D2E274E" w14:textId="1441B184"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00914BDF" w14:textId="77777777" w:rsidTr="00BF589A">
        <w:trPr>
          <w:trHeight w:val="285"/>
        </w:trPr>
        <w:tc>
          <w:tcPr>
            <w:tcW w:w="2065" w:type="dxa"/>
          </w:tcPr>
          <w:p w14:paraId="1E10D149" w14:textId="29658CEB"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ZMOB_RS08525</w:t>
            </w:r>
          </w:p>
        </w:tc>
        <w:tc>
          <w:tcPr>
            <w:tcW w:w="5130" w:type="dxa"/>
            <w:noWrap/>
            <w:hideMark/>
          </w:tcPr>
          <w:p w14:paraId="39867FE3" w14:textId="3B008591"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43C612F8" w14:textId="77777777" w:rsidTr="00BF589A">
        <w:trPr>
          <w:trHeight w:val="285"/>
        </w:trPr>
        <w:tc>
          <w:tcPr>
            <w:tcW w:w="2065" w:type="dxa"/>
          </w:tcPr>
          <w:p w14:paraId="4D54A5FC" w14:textId="37DBDEC0"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ZMOB_RS08815</w:t>
            </w:r>
          </w:p>
        </w:tc>
        <w:tc>
          <w:tcPr>
            <w:tcW w:w="5130" w:type="dxa"/>
            <w:noWrap/>
            <w:hideMark/>
          </w:tcPr>
          <w:p w14:paraId="61186162" w14:textId="0120406F"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756B10BA" w14:textId="77777777" w:rsidTr="00BF589A">
        <w:trPr>
          <w:trHeight w:val="285"/>
        </w:trPr>
        <w:tc>
          <w:tcPr>
            <w:tcW w:w="2065" w:type="dxa"/>
          </w:tcPr>
          <w:p w14:paraId="2293170A" w14:textId="08FD3B41"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ZMOB_RS09080</w:t>
            </w:r>
          </w:p>
        </w:tc>
        <w:tc>
          <w:tcPr>
            <w:tcW w:w="5130" w:type="dxa"/>
            <w:noWrap/>
            <w:hideMark/>
          </w:tcPr>
          <w:p w14:paraId="20D294FA" w14:textId="4BEEC89D"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233F3309" w14:textId="77777777" w:rsidTr="00BF589A">
        <w:trPr>
          <w:trHeight w:val="285"/>
        </w:trPr>
        <w:tc>
          <w:tcPr>
            <w:tcW w:w="2065" w:type="dxa"/>
          </w:tcPr>
          <w:p w14:paraId="73B56E20" w14:textId="75D6D55F"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ZMOB_RS09220</w:t>
            </w:r>
          </w:p>
        </w:tc>
        <w:tc>
          <w:tcPr>
            <w:tcW w:w="5130" w:type="dxa"/>
            <w:noWrap/>
            <w:hideMark/>
          </w:tcPr>
          <w:p w14:paraId="276D9F11" w14:textId="21F29E73"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278CD231" w14:textId="77777777" w:rsidTr="00BF589A">
        <w:trPr>
          <w:trHeight w:val="285"/>
        </w:trPr>
        <w:tc>
          <w:tcPr>
            <w:tcW w:w="2065" w:type="dxa"/>
          </w:tcPr>
          <w:p w14:paraId="62703233" w14:textId="4DC49685"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ZMOB_RS09225</w:t>
            </w:r>
          </w:p>
        </w:tc>
        <w:tc>
          <w:tcPr>
            <w:tcW w:w="5130" w:type="dxa"/>
            <w:noWrap/>
            <w:hideMark/>
          </w:tcPr>
          <w:p w14:paraId="4A959A57" w14:textId="5AE370EE"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1BBC802C" w14:textId="77777777" w:rsidTr="00BF589A">
        <w:trPr>
          <w:trHeight w:val="285"/>
        </w:trPr>
        <w:tc>
          <w:tcPr>
            <w:tcW w:w="2065" w:type="dxa"/>
          </w:tcPr>
          <w:p w14:paraId="51826E3A" w14:textId="09CF53A5"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ZMOB_RS09340</w:t>
            </w:r>
          </w:p>
        </w:tc>
        <w:tc>
          <w:tcPr>
            <w:tcW w:w="5130" w:type="dxa"/>
            <w:noWrap/>
            <w:hideMark/>
          </w:tcPr>
          <w:p w14:paraId="60685905" w14:textId="4658A36D"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5862AA78" w14:textId="77777777" w:rsidTr="00BF589A">
        <w:trPr>
          <w:trHeight w:val="285"/>
        </w:trPr>
        <w:tc>
          <w:tcPr>
            <w:tcW w:w="2065" w:type="dxa"/>
          </w:tcPr>
          <w:p w14:paraId="5A587E82" w14:textId="71C8A6EC"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ZMOB_RS09465</w:t>
            </w:r>
          </w:p>
        </w:tc>
        <w:tc>
          <w:tcPr>
            <w:tcW w:w="5130" w:type="dxa"/>
            <w:noWrap/>
            <w:hideMark/>
          </w:tcPr>
          <w:p w14:paraId="298DE77C" w14:textId="531150E0"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2ACB72B7" w14:textId="77777777" w:rsidTr="00BF589A">
        <w:trPr>
          <w:trHeight w:val="285"/>
        </w:trPr>
        <w:tc>
          <w:tcPr>
            <w:tcW w:w="2065" w:type="dxa"/>
          </w:tcPr>
          <w:p w14:paraId="4A290BD6" w14:textId="39B89E9A"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ZMOB_RS09620</w:t>
            </w:r>
          </w:p>
        </w:tc>
        <w:tc>
          <w:tcPr>
            <w:tcW w:w="5130" w:type="dxa"/>
            <w:noWrap/>
            <w:hideMark/>
          </w:tcPr>
          <w:p w14:paraId="5C3294A9" w14:textId="6D9D6498"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1AE10F77" w14:textId="77777777" w:rsidTr="00BF589A">
        <w:trPr>
          <w:trHeight w:val="285"/>
        </w:trPr>
        <w:tc>
          <w:tcPr>
            <w:tcW w:w="2065" w:type="dxa"/>
          </w:tcPr>
          <w:p w14:paraId="1A097953" w14:textId="7AA93EF3"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ZMOB_RS09655</w:t>
            </w:r>
          </w:p>
        </w:tc>
        <w:tc>
          <w:tcPr>
            <w:tcW w:w="5130" w:type="dxa"/>
            <w:noWrap/>
            <w:hideMark/>
          </w:tcPr>
          <w:p w14:paraId="59FCA049" w14:textId="50B0646D"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 xml:space="preserve">type III toxin-antitoxin system </w:t>
            </w:r>
            <w:proofErr w:type="spellStart"/>
            <w:r w:rsidRPr="00BF589A">
              <w:rPr>
                <w:rFonts w:ascii="Arial" w:eastAsia="Times New Roman" w:hAnsi="Arial" w:cs="Arial"/>
                <w:color w:val="000000"/>
                <w:sz w:val="20"/>
                <w:szCs w:val="20"/>
              </w:rPr>
              <w:t>ToxN</w:t>
            </w:r>
            <w:proofErr w:type="spellEnd"/>
            <w:r w:rsidRPr="00BF589A">
              <w:rPr>
                <w:rFonts w:ascii="Arial" w:eastAsia="Times New Roman" w:hAnsi="Arial" w:cs="Arial"/>
                <w:color w:val="000000"/>
                <w:sz w:val="20"/>
                <w:szCs w:val="20"/>
              </w:rPr>
              <w:t>/</w:t>
            </w:r>
            <w:proofErr w:type="spellStart"/>
            <w:r w:rsidRPr="00BF589A">
              <w:rPr>
                <w:rFonts w:ascii="Arial" w:eastAsia="Times New Roman" w:hAnsi="Arial" w:cs="Arial"/>
                <w:color w:val="000000"/>
                <w:sz w:val="20"/>
                <w:szCs w:val="20"/>
              </w:rPr>
              <w:t>AbiQ</w:t>
            </w:r>
            <w:proofErr w:type="spellEnd"/>
            <w:r w:rsidRPr="00BF589A">
              <w:rPr>
                <w:rFonts w:ascii="Arial" w:eastAsia="Times New Roman" w:hAnsi="Arial" w:cs="Arial"/>
                <w:color w:val="000000"/>
                <w:sz w:val="20"/>
                <w:szCs w:val="20"/>
              </w:rPr>
              <w:t xml:space="preserve"> family toxin</w:t>
            </w:r>
          </w:p>
        </w:tc>
      </w:tr>
      <w:tr w:rsidR="00BF589A" w:rsidRPr="00BF589A" w14:paraId="1184ED59" w14:textId="77777777" w:rsidTr="00BF589A">
        <w:trPr>
          <w:trHeight w:val="285"/>
        </w:trPr>
        <w:tc>
          <w:tcPr>
            <w:tcW w:w="2065" w:type="dxa"/>
          </w:tcPr>
          <w:p w14:paraId="5D2EDA10" w14:textId="49E0FBA5"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ZMOB_RS09660</w:t>
            </w:r>
          </w:p>
        </w:tc>
        <w:tc>
          <w:tcPr>
            <w:tcW w:w="5130" w:type="dxa"/>
            <w:noWrap/>
            <w:hideMark/>
          </w:tcPr>
          <w:p w14:paraId="471B0659" w14:textId="1F1E0191"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7CC96739" w14:textId="77777777" w:rsidTr="00BF589A">
        <w:trPr>
          <w:trHeight w:val="285"/>
        </w:trPr>
        <w:tc>
          <w:tcPr>
            <w:tcW w:w="2065" w:type="dxa"/>
          </w:tcPr>
          <w:p w14:paraId="4EAC44F8" w14:textId="5722BD16"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lastRenderedPageBreak/>
              <w:t>ZMOB_RS09665</w:t>
            </w:r>
          </w:p>
        </w:tc>
        <w:tc>
          <w:tcPr>
            <w:tcW w:w="5130" w:type="dxa"/>
            <w:noWrap/>
            <w:hideMark/>
          </w:tcPr>
          <w:p w14:paraId="33922FEC" w14:textId="0C4503B7"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307FE1C8" w14:textId="77777777" w:rsidTr="00BF589A">
        <w:trPr>
          <w:trHeight w:val="285"/>
        </w:trPr>
        <w:tc>
          <w:tcPr>
            <w:tcW w:w="2065" w:type="dxa"/>
          </w:tcPr>
          <w:p w14:paraId="4DA711B8" w14:textId="6ABCCE28"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ZMOB_RS09780</w:t>
            </w:r>
          </w:p>
        </w:tc>
        <w:tc>
          <w:tcPr>
            <w:tcW w:w="5130" w:type="dxa"/>
            <w:noWrap/>
            <w:hideMark/>
          </w:tcPr>
          <w:p w14:paraId="558A02F2" w14:textId="1B274C4E"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57EC8F8C" w14:textId="77777777" w:rsidTr="00BF589A">
        <w:trPr>
          <w:trHeight w:val="285"/>
        </w:trPr>
        <w:tc>
          <w:tcPr>
            <w:tcW w:w="2065" w:type="dxa"/>
          </w:tcPr>
          <w:p w14:paraId="48C0E8C6" w14:textId="683DB436"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ZMOB_RS09785</w:t>
            </w:r>
          </w:p>
        </w:tc>
        <w:tc>
          <w:tcPr>
            <w:tcW w:w="5130" w:type="dxa"/>
            <w:noWrap/>
            <w:hideMark/>
          </w:tcPr>
          <w:p w14:paraId="35057FD6" w14:textId="7EF99B1F"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2F047AF2" w14:textId="77777777" w:rsidTr="00BF589A">
        <w:trPr>
          <w:trHeight w:val="285"/>
        </w:trPr>
        <w:tc>
          <w:tcPr>
            <w:tcW w:w="2065" w:type="dxa"/>
          </w:tcPr>
          <w:p w14:paraId="13E0D791" w14:textId="22377A19"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ZMOB_RS09790</w:t>
            </w:r>
          </w:p>
        </w:tc>
        <w:tc>
          <w:tcPr>
            <w:tcW w:w="5130" w:type="dxa"/>
            <w:noWrap/>
            <w:hideMark/>
          </w:tcPr>
          <w:p w14:paraId="294BDE54" w14:textId="7EC9842E"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654879C5" w14:textId="77777777" w:rsidTr="00BF589A">
        <w:trPr>
          <w:trHeight w:val="285"/>
        </w:trPr>
        <w:tc>
          <w:tcPr>
            <w:tcW w:w="2065" w:type="dxa"/>
          </w:tcPr>
          <w:p w14:paraId="6068B74C" w14:textId="4553DBEF"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ZMOB_RS09810</w:t>
            </w:r>
          </w:p>
        </w:tc>
        <w:tc>
          <w:tcPr>
            <w:tcW w:w="5130" w:type="dxa"/>
            <w:noWrap/>
            <w:hideMark/>
          </w:tcPr>
          <w:p w14:paraId="59ED56A7" w14:textId="56CF0E69"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0E42248A" w14:textId="77777777" w:rsidTr="00BF589A">
        <w:trPr>
          <w:trHeight w:val="285"/>
        </w:trPr>
        <w:tc>
          <w:tcPr>
            <w:tcW w:w="2065" w:type="dxa"/>
          </w:tcPr>
          <w:p w14:paraId="795A2426" w14:textId="3D294B46"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ZMOB_RS09850</w:t>
            </w:r>
          </w:p>
        </w:tc>
        <w:tc>
          <w:tcPr>
            <w:tcW w:w="5130" w:type="dxa"/>
            <w:noWrap/>
            <w:hideMark/>
          </w:tcPr>
          <w:p w14:paraId="2874747A" w14:textId="014CC625"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4880988B" w14:textId="77777777" w:rsidTr="00BF589A">
        <w:trPr>
          <w:trHeight w:val="285"/>
        </w:trPr>
        <w:tc>
          <w:tcPr>
            <w:tcW w:w="2065" w:type="dxa"/>
          </w:tcPr>
          <w:p w14:paraId="5305366F" w14:textId="74398209"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ZMOB_RS09945</w:t>
            </w:r>
          </w:p>
        </w:tc>
        <w:tc>
          <w:tcPr>
            <w:tcW w:w="5130" w:type="dxa"/>
            <w:noWrap/>
            <w:hideMark/>
          </w:tcPr>
          <w:p w14:paraId="1A807E01" w14:textId="3195986C"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 xml:space="preserve">membrane protein insertion efficiency factor </w:t>
            </w:r>
            <w:proofErr w:type="spellStart"/>
            <w:r w:rsidRPr="00BF589A">
              <w:rPr>
                <w:rFonts w:ascii="Arial" w:eastAsia="Times New Roman" w:hAnsi="Arial" w:cs="Arial"/>
                <w:color w:val="000000"/>
                <w:sz w:val="20"/>
                <w:szCs w:val="20"/>
              </w:rPr>
              <w:t>YidD</w:t>
            </w:r>
            <w:proofErr w:type="spellEnd"/>
          </w:p>
        </w:tc>
      </w:tr>
      <w:tr w:rsidR="00BF589A" w:rsidRPr="00BF589A" w14:paraId="044F6918" w14:textId="77777777" w:rsidTr="00BF589A">
        <w:trPr>
          <w:trHeight w:val="285"/>
        </w:trPr>
        <w:tc>
          <w:tcPr>
            <w:tcW w:w="2065" w:type="dxa"/>
          </w:tcPr>
          <w:p w14:paraId="4B759DD0" w14:textId="5D3E89A8"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ZMOB_RS09950</w:t>
            </w:r>
          </w:p>
        </w:tc>
        <w:tc>
          <w:tcPr>
            <w:tcW w:w="5130" w:type="dxa"/>
            <w:noWrap/>
            <w:hideMark/>
          </w:tcPr>
          <w:p w14:paraId="0868E165" w14:textId="4272DC2E"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50S ribosomal protein L34</w:t>
            </w:r>
          </w:p>
        </w:tc>
      </w:tr>
      <w:tr w:rsidR="00BF589A" w:rsidRPr="00BF589A" w14:paraId="3C06AFDA" w14:textId="77777777" w:rsidTr="00BF589A">
        <w:trPr>
          <w:trHeight w:val="285"/>
        </w:trPr>
        <w:tc>
          <w:tcPr>
            <w:tcW w:w="2065" w:type="dxa"/>
          </w:tcPr>
          <w:p w14:paraId="7C5721F3" w14:textId="4333CB92"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ZMOB_RS09970</w:t>
            </w:r>
          </w:p>
        </w:tc>
        <w:tc>
          <w:tcPr>
            <w:tcW w:w="5130" w:type="dxa"/>
            <w:noWrap/>
            <w:hideMark/>
          </w:tcPr>
          <w:p w14:paraId="757F7EFA" w14:textId="3A4175F6"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r w:rsidR="00BF589A" w:rsidRPr="00BF589A" w14:paraId="3738DC39" w14:textId="77777777" w:rsidTr="00BF589A">
        <w:trPr>
          <w:trHeight w:val="285"/>
        </w:trPr>
        <w:tc>
          <w:tcPr>
            <w:tcW w:w="2065" w:type="dxa"/>
          </w:tcPr>
          <w:p w14:paraId="11F31245" w14:textId="35157C34"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ZMOB_RS10055</w:t>
            </w:r>
          </w:p>
        </w:tc>
        <w:tc>
          <w:tcPr>
            <w:tcW w:w="5130" w:type="dxa"/>
            <w:noWrap/>
            <w:hideMark/>
          </w:tcPr>
          <w:p w14:paraId="67950573" w14:textId="63F39048" w:rsidR="00BF589A" w:rsidRPr="00BF589A" w:rsidRDefault="00BF589A" w:rsidP="00BF589A">
            <w:pPr>
              <w:rPr>
                <w:rFonts w:ascii="Arial" w:eastAsia="Times New Roman" w:hAnsi="Arial" w:cs="Arial"/>
                <w:color w:val="000000"/>
                <w:sz w:val="20"/>
                <w:szCs w:val="20"/>
              </w:rPr>
            </w:pPr>
            <w:r w:rsidRPr="00BF589A">
              <w:rPr>
                <w:rFonts w:ascii="Arial" w:eastAsia="Times New Roman" w:hAnsi="Arial" w:cs="Arial"/>
                <w:color w:val="000000"/>
                <w:sz w:val="20"/>
                <w:szCs w:val="20"/>
              </w:rPr>
              <w:t>hypothetical protein</w:t>
            </w:r>
          </w:p>
        </w:tc>
      </w:tr>
    </w:tbl>
    <w:p w14:paraId="4B25676D" w14:textId="77777777" w:rsidR="000D665C" w:rsidRDefault="000D665C">
      <w:pPr>
        <w:rPr>
          <w:rFonts w:ascii="Arial" w:hAnsi="Arial" w:cs="Arial"/>
        </w:rPr>
      </w:pPr>
    </w:p>
    <w:p w14:paraId="0BBE68E9" w14:textId="19F8D34A" w:rsidR="00894785" w:rsidRPr="00B1740F" w:rsidRDefault="00894785">
      <w:pPr>
        <w:rPr>
          <w:rFonts w:ascii="Arial" w:hAnsi="Arial" w:cs="Arial"/>
        </w:rPr>
      </w:pPr>
      <w:r w:rsidRPr="006D243E">
        <w:rPr>
          <w:rFonts w:ascii="Arial" w:hAnsi="Arial" w:cs="Arial"/>
          <w:b/>
        </w:rPr>
        <w:t>Table S</w:t>
      </w:r>
      <w:r w:rsidR="0006237B">
        <w:rPr>
          <w:rFonts w:ascii="Arial" w:hAnsi="Arial" w:cs="Arial"/>
          <w:b/>
        </w:rPr>
        <w:t>5</w:t>
      </w:r>
      <w:r w:rsidRPr="006D243E">
        <w:rPr>
          <w:rFonts w:ascii="Arial" w:hAnsi="Arial" w:cs="Arial"/>
          <w:b/>
        </w:rPr>
        <w:t>.</w:t>
      </w:r>
      <w:r w:rsidR="00A30728" w:rsidRPr="006D243E">
        <w:rPr>
          <w:rFonts w:ascii="Arial" w:hAnsi="Arial" w:cs="Arial"/>
          <w:b/>
        </w:rPr>
        <w:t xml:space="preserve"> Full list of methylated sequences found in 9 de-novo sequenced </w:t>
      </w:r>
      <w:r w:rsidR="00A30728" w:rsidRPr="006D243E">
        <w:rPr>
          <w:rFonts w:ascii="Arial" w:hAnsi="Arial" w:cs="Arial"/>
          <w:b/>
          <w:i/>
        </w:rPr>
        <w:t>Zymomonas mobilis</w:t>
      </w:r>
      <w:r w:rsidR="00A30728" w:rsidRPr="006D243E">
        <w:rPr>
          <w:rFonts w:ascii="Arial" w:hAnsi="Arial" w:cs="Arial"/>
          <w:b/>
        </w:rPr>
        <w:t xml:space="preserve"> genomes</w:t>
      </w:r>
      <w:r w:rsidR="00A30728" w:rsidRPr="00B1740F">
        <w:rPr>
          <w:rFonts w:ascii="Arial" w:hAnsi="Arial" w:cs="Arial"/>
        </w:rPr>
        <w:t>.</w:t>
      </w:r>
    </w:p>
    <w:tbl>
      <w:tblPr>
        <w:tblStyle w:val="GridTable1Light"/>
        <w:tblW w:w="7825" w:type="dxa"/>
        <w:tblLayout w:type="fixed"/>
        <w:tblLook w:val="04A0" w:firstRow="1" w:lastRow="0" w:firstColumn="1" w:lastColumn="0" w:noHBand="0" w:noVBand="1"/>
      </w:tblPr>
      <w:tblGrid>
        <w:gridCol w:w="2245"/>
        <w:gridCol w:w="810"/>
        <w:gridCol w:w="2250"/>
        <w:gridCol w:w="1440"/>
        <w:gridCol w:w="1080"/>
      </w:tblGrid>
      <w:tr w:rsidR="008E6C9B" w:rsidRPr="00B1740F" w14:paraId="1DFA2998" w14:textId="77777777" w:rsidTr="00AB3D4F">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245" w:type="dxa"/>
            <w:hideMark/>
          </w:tcPr>
          <w:p w14:paraId="0281DCB3" w14:textId="77777777" w:rsidR="008E6C9B" w:rsidRPr="00B1740F" w:rsidRDefault="008E6C9B" w:rsidP="00712125">
            <w:pPr>
              <w:rPr>
                <w:rFonts w:ascii="Arial" w:eastAsia="Times New Roman" w:hAnsi="Arial" w:cs="Arial"/>
                <w:b w:val="0"/>
              </w:rPr>
            </w:pPr>
            <w:r w:rsidRPr="00B1740F">
              <w:rPr>
                <w:rFonts w:ascii="Arial" w:eastAsia="Times New Roman" w:hAnsi="Arial" w:cs="Arial"/>
                <w:b w:val="0"/>
              </w:rPr>
              <w:t>Sequence</w:t>
            </w:r>
          </w:p>
        </w:tc>
        <w:tc>
          <w:tcPr>
            <w:tcW w:w="810" w:type="dxa"/>
          </w:tcPr>
          <w:p w14:paraId="4AFC6F6E" w14:textId="77777777" w:rsidR="008E6C9B" w:rsidRPr="00B1740F" w:rsidRDefault="008E6C9B" w:rsidP="0071212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B1740F">
              <w:rPr>
                <w:rFonts w:ascii="Arial" w:eastAsia="Times New Roman" w:hAnsi="Arial" w:cs="Arial"/>
                <w:b w:val="0"/>
              </w:rPr>
              <w:t>Type</w:t>
            </w:r>
          </w:p>
        </w:tc>
        <w:tc>
          <w:tcPr>
            <w:tcW w:w="2250" w:type="dxa"/>
            <w:hideMark/>
          </w:tcPr>
          <w:p w14:paraId="514BB5D7" w14:textId="77777777" w:rsidR="008E6C9B" w:rsidRPr="00B1740F" w:rsidRDefault="008E6C9B" w:rsidP="0071212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B1740F">
              <w:rPr>
                <w:rFonts w:ascii="Arial" w:eastAsia="Times New Roman" w:hAnsi="Arial" w:cs="Arial"/>
                <w:b w:val="0"/>
              </w:rPr>
              <w:t>Strains</w:t>
            </w:r>
          </w:p>
        </w:tc>
        <w:tc>
          <w:tcPr>
            <w:tcW w:w="1440" w:type="dxa"/>
            <w:hideMark/>
          </w:tcPr>
          <w:p w14:paraId="608BD2A5" w14:textId="77777777" w:rsidR="008E6C9B" w:rsidRPr="00B1740F" w:rsidRDefault="008E6C9B" w:rsidP="0071212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B1740F">
              <w:rPr>
                <w:rFonts w:ascii="Arial" w:eastAsia="Times New Roman" w:hAnsi="Arial" w:cs="Arial"/>
                <w:b w:val="0"/>
              </w:rPr>
              <w:t>group</w:t>
            </w:r>
          </w:p>
        </w:tc>
        <w:tc>
          <w:tcPr>
            <w:tcW w:w="1080" w:type="dxa"/>
            <w:hideMark/>
          </w:tcPr>
          <w:p w14:paraId="6F1CE01A" w14:textId="77777777" w:rsidR="008E6C9B" w:rsidRPr="00B1740F" w:rsidRDefault="008E6C9B" w:rsidP="0071212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rPr>
            </w:pPr>
            <w:r w:rsidRPr="00B1740F">
              <w:rPr>
                <w:rFonts w:ascii="Arial" w:eastAsia="Times New Roman" w:hAnsi="Arial" w:cs="Arial"/>
                <w:b w:val="0"/>
              </w:rPr>
              <w:t>% mod</w:t>
            </w:r>
          </w:p>
        </w:tc>
      </w:tr>
      <w:tr w:rsidR="008E6C9B" w:rsidRPr="00B1740F" w14:paraId="1B2ADA7F" w14:textId="77777777" w:rsidTr="00AB3D4F">
        <w:trPr>
          <w:trHeight w:val="249"/>
        </w:trPr>
        <w:tc>
          <w:tcPr>
            <w:cnfStyle w:val="001000000000" w:firstRow="0" w:lastRow="0" w:firstColumn="1" w:lastColumn="0" w:oddVBand="0" w:evenVBand="0" w:oddHBand="0" w:evenHBand="0" w:firstRowFirstColumn="0" w:firstRowLastColumn="0" w:lastRowFirstColumn="0" w:lastRowLastColumn="0"/>
            <w:tcW w:w="2245" w:type="dxa"/>
          </w:tcPr>
          <w:p w14:paraId="211A66AA"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gAnTc</w:t>
            </w:r>
            <w:proofErr w:type="spellEnd"/>
            <w:r w:rsidRPr="00B1740F">
              <w:rPr>
                <w:rFonts w:ascii="Arial" w:eastAsia="Times New Roman" w:hAnsi="Arial" w:cs="Arial"/>
                <w:b w:val="0"/>
              </w:rPr>
              <w:t> </w:t>
            </w:r>
          </w:p>
        </w:tc>
        <w:tc>
          <w:tcPr>
            <w:tcW w:w="810" w:type="dxa"/>
          </w:tcPr>
          <w:p w14:paraId="0CE15550"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tcPr>
          <w:p w14:paraId="3B929177"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all</w:t>
            </w:r>
          </w:p>
        </w:tc>
        <w:tc>
          <w:tcPr>
            <w:tcW w:w="1440" w:type="dxa"/>
          </w:tcPr>
          <w:p w14:paraId="00E34CF0"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tcPr>
          <w:p w14:paraId="2B0B4A56"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≥99.3</w:t>
            </w:r>
          </w:p>
        </w:tc>
      </w:tr>
      <w:tr w:rsidR="008E6C9B" w:rsidRPr="00B1740F" w14:paraId="0072638A" w14:textId="77777777" w:rsidTr="00AB3D4F">
        <w:trPr>
          <w:trHeight w:val="249"/>
        </w:trPr>
        <w:tc>
          <w:tcPr>
            <w:cnfStyle w:val="001000000000" w:firstRow="0" w:lastRow="0" w:firstColumn="1" w:lastColumn="0" w:oddVBand="0" w:evenVBand="0" w:oddHBand="0" w:evenHBand="0" w:firstRowFirstColumn="0" w:firstRowLastColumn="0" w:lastRowFirstColumn="0" w:lastRowLastColumn="0"/>
            <w:tcW w:w="2245" w:type="dxa"/>
            <w:hideMark/>
          </w:tcPr>
          <w:p w14:paraId="560D030A"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cCwGg</w:t>
            </w:r>
            <w:proofErr w:type="spellEnd"/>
          </w:p>
        </w:tc>
        <w:tc>
          <w:tcPr>
            <w:tcW w:w="810" w:type="dxa"/>
          </w:tcPr>
          <w:p w14:paraId="4C3A8CB8"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m4C</w:t>
            </w:r>
          </w:p>
        </w:tc>
        <w:tc>
          <w:tcPr>
            <w:tcW w:w="2250" w:type="dxa"/>
            <w:hideMark/>
          </w:tcPr>
          <w:p w14:paraId="7D3552DF"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CP1</w:t>
            </w:r>
          </w:p>
        </w:tc>
        <w:tc>
          <w:tcPr>
            <w:tcW w:w="1440" w:type="dxa"/>
            <w:hideMark/>
          </w:tcPr>
          <w:p w14:paraId="01B921A9"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hideMark/>
          </w:tcPr>
          <w:p w14:paraId="364D128F"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99.6</w:t>
            </w:r>
          </w:p>
        </w:tc>
      </w:tr>
      <w:tr w:rsidR="008E6C9B" w:rsidRPr="00B1740F" w14:paraId="131044AC" w14:textId="77777777" w:rsidTr="00AB3D4F">
        <w:trPr>
          <w:trHeight w:val="62"/>
        </w:trPr>
        <w:tc>
          <w:tcPr>
            <w:cnfStyle w:val="001000000000" w:firstRow="0" w:lastRow="0" w:firstColumn="1" w:lastColumn="0" w:oddVBand="0" w:evenVBand="0" w:oddHBand="0" w:evenHBand="0" w:firstRowFirstColumn="0" w:firstRowLastColumn="0" w:lastRowFirstColumn="0" w:lastRowLastColumn="0"/>
            <w:tcW w:w="2245" w:type="dxa"/>
            <w:hideMark/>
          </w:tcPr>
          <w:p w14:paraId="3F6166FF"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cAcnnnnnaTya</w:t>
            </w:r>
            <w:proofErr w:type="spellEnd"/>
          </w:p>
        </w:tc>
        <w:tc>
          <w:tcPr>
            <w:tcW w:w="810" w:type="dxa"/>
          </w:tcPr>
          <w:p w14:paraId="16B91184"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hideMark/>
          </w:tcPr>
          <w:p w14:paraId="54E1C1D4"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CP1</w:t>
            </w:r>
          </w:p>
        </w:tc>
        <w:tc>
          <w:tcPr>
            <w:tcW w:w="1440" w:type="dxa"/>
            <w:hideMark/>
          </w:tcPr>
          <w:p w14:paraId="73D5C9CA"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hideMark/>
          </w:tcPr>
          <w:p w14:paraId="6BAB3A2C"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1769A4C6" w14:textId="77777777" w:rsidTr="00AB3D4F">
        <w:trPr>
          <w:trHeight w:val="89"/>
        </w:trPr>
        <w:tc>
          <w:tcPr>
            <w:cnfStyle w:val="001000000000" w:firstRow="0" w:lastRow="0" w:firstColumn="1" w:lastColumn="0" w:oddVBand="0" w:evenVBand="0" w:oddHBand="0" w:evenHBand="0" w:firstRowFirstColumn="0" w:firstRowLastColumn="0" w:lastRowFirstColumn="0" w:lastRowLastColumn="0"/>
            <w:tcW w:w="2245" w:type="dxa"/>
            <w:hideMark/>
          </w:tcPr>
          <w:p w14:paraId="789748B7"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rgAtcy</w:t>
            </w:r>
            <w:proofErr w:type="spellEnd"/>
          </w:p>
        </w:tc>
        <w:tc>
          <w:tcPr>
            <w:tcW w:w="810" w:type="dxa"/>
          </w:tcPr>
          <w:p w14:paraId="5ECD992D"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hideMark/>
          </w:tcPr>
          <w:p w14:paraId="107A4791"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CP3</w:t>
            </w:r>
          </w:p>
        </w:tc>
        <w:tc>
          <w:tcPr>
            <w:tcW w:w="1440" w:type="dxa"/>
            <w:hideMark/>
          </w:tcPr>
          <w:p w14:paraId="3E182E96"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hideMark/>
          </w:tcPr>
          <w:p w14:paraId="40C01113"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98.6</w:t>
            </w:r>
          </w:p>
        </w:tc>
      </w:tr>
      <w:tr w:rsidR="008E6C9B" w:rsidRPr="00B1740F" w14:paraId="4A23B766"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4AE30982"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craAnnnnnncTc</w:t>
            </w:r>
            <w:proofErr w:type="spellEnd"/>
          </w:p>
        </w:tc>
        <w:tc>
          <w:tcPr>
            <w:tcW w:w="810" w:type="dxa"/>
          </w:tcPr>
          <w:p w14:paraId="02F0A84E"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hideMark/>
          </w:tcPr>
          <w:p w14:paraId="65757746"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CP3</w:t>
            </w:r>
          </w:p>
        </w:tc>
        <w:tc>
          <w:tcPr>
            <w:tcW w:w="1440" w:type="dxa"/>
            <w:hideMark/>
          </w:tcPr>
          <w:p w14:paraId="666DA873"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hideMark/>
          </w:tcPr>
          <w:p w14:paraId="17E42377"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4CEDEC7A"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2AC5891F"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rcgcAg</w:t>
            </w:r>
            <w:proofErr w:type="spellEnd"/>
          </w:p>
        </w:tc>
        <w:tc>
          <w:tcPr>
            <w:tcW w:w="810" w:type="dxa"/>
          </w:tcPr>
          <w:p w14:paraId="772A3BEE"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hideMark/>
          </w:tcPr>
          <w:p w14:paraId="2A4A1937"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B-23394, B-4492</w:t>
            </w:r>
          </w:p>
        </w:tc>
        <w:tc>
          <w:tcPr>
            <w:tcW w:w="1440" w:type="dxa"/>
            <w:hideMark/>
          </w:tcPr>
          <w:p w14:paraId="77B62147"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Z6</w:t>
            </w:r>
          </w:p>
        </w:tc>
        <w:tc>
          <w:tcPr>
            <w:tcW w:w="1080" w:type="dxa"/>
            <w:hideMark/>
          </w:tcPr>
          <w:p w14:paraId="212799E1"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≥99.9</w:t>
            </w:r>
          </w:p>
        </w:tc>
      </w:tr>
      <w:tr w:rsidR="008E6C9B" w:rsidRPr="00B1740F" w14:paraId="65404BCE"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5E95D551"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gcAnnnnnncTga</w:t>
            </w:r>
            <w:proofErr w:type="spellEnd"/>
          </w:p>
        </w:tc>
        <w:tc>
          <w:tcPr>
            <w:tcW w:w="810" w:type="dxa"/>
          </w:tcPr>
          <w:p w14:paraId="35256BD4"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hideMark/>
          </w:tcPr>
          <w:p w14:paraId="77A670F7"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B-23394, B-4492</w:t>
            </w:r>
          </w:p>
        </w:tc>
        <w:tc>
          <w:tcPr>
            <w:tcW w:w="1440" w:type="dxa"/>
            <w:hideMark/>
          </w:tcPr>
          <w:p w14:paraId="4748A279"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Z6</w:t>
            </w:r>
          </w:p>
        </w:tc>
        <w:tc>
          <w:tcPr>
            <w:tcW w:w="1080" w:type="dxa"/>
            <w:hideMark/>
          </w:tcPr>
          <w:p w14:paraId="488DE7C7"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6BC562C0"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6EA8F93F"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gcAgnnnnnnrta</w:t>
            </w:r>
            <w:proofErr w:type="spellEnd"/>
            <w:r w:rsidRPr="00B1740F">
              <w:rPr>
                <w:rFonts w:ascii="Arial" w:eastAsia="Times New Roman" w:hAnsi="Arial" w:cs="Arial"/>
                <w:b w:val="0"/>
              </w:rPr>
              <w:t> </w:t>
            </w:r>
          </w:p>
        </w:tc>
        <w:tc>
          <w:tcPr>
            <w:tcW w:w="810" w:type="dxa"/>
          </w:tcPr>
          <w:p w14:paraId="636ED6CD"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hideMark/>
          </w:tcPr>
          <w:p w14:paraId="2E336C7C"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 xml:space="preserve">CU1, CU1rif2, </w:t>
            </w:r>
            <w:r w:rsidRPr="00B1740F">
              <w:rPr>
                <w:rFonts w:ascii="Arial" w:eastAsia="Times New Roman" w:hAnsi="Arial" w:cs="Arial"/>
                <w:i/>
                <w:iCs/>
              </w:rPr>
              <w:t>uvs</w:t>
            </w:r>
            <w:r w:rsidRPr="00B1740F">
              <w:rPr>
                <w:rFonts w:ascii="Arial" w:eastAsia="Times New Roman" w:hAnsi="Arial" w:cs="Arial"/>
              </w:rPr>
              <w:t>51</w:t>
            </w:r>
          </w:p>
        </w:tc>
        <w:tc>
          <w:tcPr>
            <w:tcW w:w="1440" w:type="dxa"/>
            <w:hideMark/>
          </w:tcPr>
          <w:p w14:paraId="05D5AE1D"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Drainas</w:t>
            </w:r>
          </w:p>
        </w:tc>
        <w:tc>
          <w:tcPr>
            <w:tcW w:w="1080" w:type="dxa"/>
            <w:hideMark/>
          </w:tcPr>
          <w:p w14:paraId="71853293"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74B05404"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0E6A53E4"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tAynwnnnnctgc</w:t>
            </w:r>
            <w:proofErr w:type="spellEnd"/>
          </w:p>
        </w:tc>
        <w:tc>
          <w:tcPr>
            <w:tcW w:w="810" w:type="dxa"/>
          </w:tcPr>
          <w:p w14:paraId="20211A49"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hideMark/>
          </w:tcPr>
          <w:p w14:paraId="30FA2ECC"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 xml:space="preserve">CU1, CU1rif2, </w:t>
            </w:r>
            <w:r w:rsidRPr="00B1740F">
              <w:rPr>
                <w:rFonts w:ascii="Arial" w:eastAsia="Times New Roman" w:hAnsi="Arial" w:cs="Arial"/>
                <w:i/>
                <w:iCs/>
              </w:rPr>
              <w:t>uvs</w:t>
            </w:r>
            <w:r w:rsidRPr="00B1740F">
              <w:rPr>
                <w:rFonts w:ascii="Arial" w:eastAsia="Times New Roman" w:hAnsi="Arial" w:cs="Arial"/>
              </w:rPr>
              <w:t>51</w:t>
            </w:r>
          </w:p>
        </w:tc>
        <w:tc>
          <w:tcPr>
            <w:tcW w:w="1440" w:type="dxa"/>
            <w:hideMark/>
          </w:tcPr>
          <w:p w14:paraId="08E21E81"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Drainas</w:t>
            </w:r>
          </w:p>
        </w:tc>
        <w:tc>
          <w:tcPr>
            <w:tcW w:w="1080" w:type="dxa"/>
            <w:hideMark/>
          </w:tcPr>
          <w:p w14:paraId="65B8FEE5"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30578F05"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2B94181D"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bgcAnnwnnntgct</w:t>
            </w:r>
            <w:proofErr w:type="spellEnd"/>
          </w:p>
        </w:tc>
        <w:tc>
          <w:tcPr>
            <w:tcW w:w="810" w:type="dxa"/>
          </w:tcPr>
          <w:p w14:paraId="6B6DD159"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hideMark/>
          </w:tcPr>
          <w:p w14:paraId="6F0521BD"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 xml:space="preserve">CU1, CU1rif2, </w:t>
            </w:r>
            <w:r w:rsidRPr="00B1740F">
              <w:rPr>
                <w:rFonts w:ascii="Arial" w:eastAsia="Times New Roman" w:hAnsi="Arial" w:cs="Arial"/>
                <w:i/>
                <w:iCs/>
              </w:rPr>
              <w:t>uvs</w:t>
            </w:r>
            <w:r w:rsidRPr="00B1740F">
              <w:rPr>
                <w:rFonts w:ascii="Arial" w:eastAsia="Times New Roman" w:hAnsi="Arial" w:cs="Arial"/>
              </w:rPr>
              <w:t>51</w:t>
            </w:r>
          </w:p>
        </w:tc>
        <w:tc>
          <w:tcPr>
            <w:tcW w:w="1440" w:type="dxa"/>
            <w:hideMark/>
          </w:tcPr>
          <w:p w14:paraId="32EC4AC5"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Drainas</w:t>
            </w:r>
          </w:p>
        </w:tc>
        <w:tc>
          <w:tcPr>
            <w:tcW w:w="1080" w:type="dxa"/>
            <w:hideMark/>
          </w:tcPr>
          <w:p w14:paraId="2DFD2BD4"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2FCEFB8A"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2A16883C"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agcAnnnnnntgc</w:t>
            </w:r>
            <w:proofErr w:type="spellEnd"/>
          </w:p>
        </w:tc>
        <w:tc>
          <w:tcPr>
            <w:tcW w:w="810" w:type="dxa"/>
          </w:tcPr>
          <w:p w14:paraId="3D754255"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hideMark/>
          </w:tcPr>
          <w:p w14:paraId="567E9D3B"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 xml:space="preserve">CU1, CU1rif2, </w:t>
            </w:r>
          </w:p>
        </w:tc>
        <w:tc>
          <w:tcPr>
            <w:tcW w:w="1440" w:type="dxa"/>
            <w:hideMark/>
          </w:tcPr>
          <w:p w14:paraId="5262BEEB"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Drainas</w:t>
            </w:r>
          </w:p>
        </w:tc>
        <w:tc>
          <w:tcPr>
            <w:tcW w:w="1080" w:type="dxa"/>
            <w:hideMark/>
          </w:tcPr>
          <w:p w14:paraId="31431916"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761B323C"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tcPr>
          <w:p w14:paraId="3294B4E0"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tAynstnnnctgc</w:t>
            </w:r>
            <w:proofErr w:type="spellEnd"/>
          </w:p>
        </w:tc>
        <w:tc>
          <w:tcPr>
            <w:tcW w:w="810" w:type="dxa"/>
          </w:tcPr>
          <w:p w14:paraId="0DEBC3C1"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tcPr>
          <w:p w14:paraId="28C17671"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CU1rif2</w:t>
            </w:r>
          </w:p>
        </w:tc>
        <w:tc>
          <w:tcPr>
            <w:tcW w:w="1440" w:type="dxa"/>
          </w:tcPr>
          <w:p w14:paraId="20E990CA"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tcPr>
          <w:p w14:paraId="3B6450A7"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0D17998B"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tcPr>
          <w:p w14:paraId="0C631CFD"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tAbanvnnnctgc</w:t>
            </w:r>
            <w:proofErr w:type="spellEnd"/>
          </w:p>
        </w:tc>
        <w:tc>
          <w:tcPr>
            <w:tcW w:w="810" w:type="dxa"/>
          </w:tcPr>
          <w:p w14:paraId="515BCCAF"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tcPr>
          <w:p w14:paraId="49C826F2"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CU1rif2</w:t>
            </w:r>
          </w:p>
        </w:tc>
        <w:tc>
          <w:tcPr>
            <w:tcW w:w="1440" w:type="dxa"/>
          </w:tcPr>
          <w:p w14:paraId="1E8AF5CC"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tcPr>
          <w:p w14:paraId="54044B74"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56.7</w:t>
            </w:r>
          </w:p>
        </w:tc>
      </w:tr>
      <w:tr w:rsidR="008E6C9B" w:rsidRPr="00B1740F" w14:paraId="4A2425B5"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tcPr>
          <w:p w14:paraId="787E39C2"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agcAnasnnntgc</w:t>
            </w:r>
            <w:proofErr w:type="spellEnd"/>
          </w:p>
        </w:tc>
        <w:tc>
          <w:tcPr>
            <w:tcW w:w="810" w:type="dxa"/>
          </w:tcPr>
          <w:p w14:paraId="1D7AAEA8"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tcPr>
          <w:p w14:paraId="068B1B28"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uvs51</w:t>
            </w:r>
          </w:p>
        </w:tc>
        <w:tc>
          <w:tcPr>
            <w:tcW w:w="1440" w:type="dxa"/>
          </w:tcPr>
          <w:p w14:paraId="219D82E2"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tcPr>
          <w:p w14:paraId="32B2D82B"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02E5CBE4"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tcPr>
          <w:p w14:paraId="67C7778E"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agcAnnwnnntgc</w:t>
            </w:r>
            <w:proofErr w:type="spellEnd"/>
          </w:p>
        </w:tc>
        <w:tc>
          <w:tcPr>
            <w:tcW w:w="810" w:type="dxa"/>
          </w:tcPr>
          <w:p w14:paraId="6A426484"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m6A</w:t>
            </w:r>
          </w:p>
        </w:tc>
        <w:tc>
          <w:tcPr>
            <w:tcW w:w="2250" w:type="dxa"/>
          </w:tcPr>
          <w:p w14:paraId="1017054E"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uvs51</w:t>
            </w:r>
          </w:p>
        </w:tc>
        <w:tc>
          <w:tcPr>
            <w:tcW w:w="1440" w:type="dxa"/>
          </w:tcPr>
          <w:p w14:paraId="5E3343A5"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tcPr>
          <w:p w14:paraId="6FB707A0"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r w:rsidR="008E6C9B" w:rsidRPr="00B1740F" w14:paraId="35EE2E92"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44CB8F71"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Ccggtgncar</w:t>
            </w:r>
            <w:proofErr w:type="spellEnd"/>
          </w:p>
        </w:tc>
        <w:tc>
          <w:tcPr>
            <w:tcW w:w="810" w:type="dxa"/>
          </w:tcPr>
          <w:p w14:paraId="504AC2EF"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m4C</w:t>
            </w:r>
          </w:p>
        </w:tc>
        <w:tc>
          <w:tcPr>
            <w:tcW w:w="2250" w:type="dxa"/>
            <w:hideMark/>
          </w:tcPr>
          <w:p w14:paraId="5F253658"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PROIMI A1</w:t>
            </w:r>
          </w:p>
        </w:tc>
        <w:tc>
          <w:tcPr>
            <w:tcW w:w="1440" w:type="dxa"/>
            <w:hideMark/>
          </w:tcPr>
          <w:p w14:paraId="31A2C0E9"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hideMark/>
          </w:tcPr>
          <w:p w14:paraId="4BCF768C"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39.1</w:t>
            </w:r>
          </w:p>
        </w:tc>
      </w:tr>
      <w:tr w:rsidR="008E6C9B" w:rsidRPr="00B1740F" w14:paraId="00D1D4F4"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0D7D6C63"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gagntCcnntnnnnnaw</w:t>
            </w:r>
            <w:proofErr w:type="spellEnd"/>
          </w:p>
        </w:tc>
        <w:tc>
          <w:tcPr>
            <w:tcW w:w="810" w:type="dxa"/>
          </w:tcPr>
          <w:p w14:paraId="1FB3C12C"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m4C</w:t>
            </w:r>
          </w:p>
        </w:tc>
        <w:tc>
          <w:tcPr>
            <w:tcW w:w="2250" w:type="dxa"/>
            <w:hideMark/>
          </w:tcPr>
          <w:p w14:paraId="4E067918"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PROIMI A1</w:t>
            </w:r>
          </w:p>
        </w:tc>
        <w:tc>
          <w:tcPr>
            <w:tcW w:w="1440" w:type="dxa"/>
            <w:hideMark/>
          </w:tcPr>
          <w:p w14:paraId="69606BD4"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080" w:type="dxa"/>
            <w:hideMark/>
          </w:tcPr>
          <w:p w14:paraId="33158340"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92.9</w:t>
            </w:r>
          </w:p>
        </w:tc>
      </w:tr>
      <w:tr w:rsidR="008E6C9B" w:rsidRPr="00B1740F" w14:paraId="26AC14D1" w14:textId="77777777" w:rsidTr="00AB3D4F">
        <w:trPr>
          <w:trHeight w:val="50"/>
        </w:trPr>
        <w:tc>
          <w:tcPr>
            <w:cnfStyle w:val="001000000000" w:firstRow="0" w:lastRow="0" w:firstColumn="1" w:lastColumn="0" w:oddVBand="0" w:evenVBand="0" w:oddHBand="0" w:evenHBand="0" w:firstRowFirstColumn="0" w:firstRowLastColumn="0" w:lastRowFirstColumn="0" w:lastRowLastColumn="0"/>
            <w:tcW w:w="2245" w:type="dxa"/>
            <w:hideMark/>
          </w:tcPr>
          <w:p w14:paraId="0CE3577B" w14:textId="77777777" w:rsidR="008E6C9B" w:rsidRPr="00B1740F" w:rsidRDefault="008E6C9B" w:rsidP="00712125">
            <w:pPr>
              <w:rPr>
                <w:rFonts w:ascii="Arial" w:eastAsia="Times New Roman" w:hAnsi="Arial" w:cs="Arial"/>
                <w:b w:val="0"/>
              </w:rPr>
            </w:pPr>
            <w:proofErr w:type="spellStart"/>
            <w:r w:rsidRPr="00B1740F">
              <w:rPr>
                <w:rFonts w:ascii="Arial" w:eastAsia="Times New Roman" w:hAnsi="Arial" w:cs="Arial"/>
                <w:b w:val="0"/>
              </w:rPr>
              <w:t>cTgcAg</w:t>
            </w:r>
            <w:proofErr w:type="spellEnd"/>
          </w:p>
        </w:tc>
        <w:tc>
          <w:tcPr>
            <w:tcW w:w="810" w:type="dxa"/>
          </w:tcPr>
          <w:p w14:paraId="089FBE10"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rPr>
            </w:pPr>
            <w:r w:rsidRPr="00B1740F">
              <w:rPr>
                <w:rFonts w:ascii="Arial" w:eastAsia="Times New Roman" w:hAnsi="Arial" w:cs="Arial"/>
                <w:iCs/>
              </w:rPr>
              <w:t>m6A</w:t>
            </w:r>
          </w:p>
        </w:tc>
        <w:tc>
          <w:tcPr>
            <w:tcW w:w="2250" w:type="dxa"/>
            <w:hideMark/>
          </w:tcPr>
          <w:p w14:paraId="734B2983"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rPr>
            </w:pPr>
            <w:r w:rsidRPr="00B1740F">
              <w:rPr>
                <w:rFonts w:ascii="Arial" w:eastAsia="Times New Roman" w:hAnsi="Arial" w:cs="Arial"/>
                <w:i/>
                <w:iCs/>
              </w:rPr>
              <w:t>francensis</w:t>
            </w:r>
          </w:p>
        </w:tc>
        <w:tc>
          <w:tcPr>
            <w:tcW w:w="1440" w:type="dxa"/>
            <w:hideMark/>
          </w:tcPr>
          <w:p w14:paraId="258489E7" w14:textId="77777777" w:rsidR="008E6C9B" w:rsidRPr="00B1740F" w:rsidRDefault="008E6C9B" w:rsidP="0071212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
                <w:iCs/>
              </w:rPr>
            </w:pPr>
          </w:p>
        </w:tc>
        <w:tc>
          <w:tcPr>
            <w:tcW w:w="1080" w:type="dxa"/>
            <w:hideMark/>
          </w:tcPr>
          <w:p w14:paraId="68AB3629" w14:textId="77777777" w:rsidR="008E6C9B" w:rsidRPr="00B1740F" w:rsidRDefault="008E6C9B" w:rsidP="0071212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740F">
              <w:rPr>
                <w:rFonts w:ascii="Arial" w:eastAsia="Times New Roman" w:hAnsi="Arial" w:cs="Arial"/>
              </w:rPr>
              <w:t>100</w:t>
            </w:r>
          </w:p>
        </w:tc>
      </w:tr>
    </w:tbl>
    <w:p w14:paraId="78B901A8" w14:textId="2A9105D3" w:rsidR="004965F8" w:rsidRDefault="004965F8">
      <w:pPr>
        <w:rPr>
          <w:rFonts w:ascii="Arial" w:hAnsi="Arial" w:cs="Arial"/>
        </w:rPr>
      </w:pPr>
    </w:p>
    <w:p w14:paraId="4871FD4E" w14:textId="5C95AB47" w:rsidR="00E901EC" w:rsidRDefault="00E901EC" w:rsidP="00E901EC">
      <w:pPr>
        <w:rPr>
          <w:rFonts w:ascii="Arial" w:hAnsi="Arial" w:cs="Arial"/>
        </w:rPr>
      </w:pPr>
      <w:r w:rsidRPr="002222CA">
        <w:rPr>
          <w:rFonts w:ascii="Arial" w:hAnsi="Arial" w:cs="Arial"/>
          <w:b/>
        </w:rPr>
        <w:t>Table S</w:t>
      </w:r>
      <w:r>
        <w:rPr>
          <w:rFonts w:ascii="Arial" w:hAnsi="Arial" w:cs="Arial"/>
          <w:b/>
        </w:rPr>
        <w:t>6.</w:t>
      </w:r>
      <w:r>
        <w:rPr>
          <w:rFonts w:ascii="Arial" w:hAnsi="Arial" w:cs="Arial"/>
        </w:rPr>
        <w:t xml:space="preserve"> </w:t>
      </w:r>
      <w:r w:rsidR="00337946">
        <w:rPr>
          <w:rFonts w:ascii="Arial" w:hAnsi="Arial" w:cs="Arial"/>
          <w:b/>
        </w:rPr>
        <w:t>Merged ortholog</w:t>
      </w:r>
      <w:r w:rsidR="00185F96">
        <w:rPr>
          <w:rFonts w:ascii="Arial" w:hAnsi="Arial" w:cs="Arial"/>
          <w:b/>
        </w:rPr>
        <w:t>ue</w:t>
      </w:r>
      <w:r w:rsidR="00337946">
        <w:rPr>
          <w:rFonts w:ascii="Arial" w:hAnsi="Arial" w:cs="Arial"/>
          <w:b/>
        </w:rPr>
        <w:t xml:space="preserve"> and annotation data</w:t>
      </w:r>
      <w:r>
        <w:rPr>
          <w:rFonts w:ascii="Arial" w:hAnsi="Arial" w:cs="Arial"/>
          <w:b/>
        </w:rPr>
        <w:t>.</w:t>
      </w:r>
      <w:r>
        <w:rPr>
          <w:rFonts w:ascii="Arial" w:hAnsi="Arial" w:cs="Arial"/>
        </w:rPr>
        <w:t xml:space="preserve"> (</w:t>
      </w:r>
      <w:r>
        <w:rPr>
          <w:rFonts w:ascii="Arial" w:hAnsi="Arial" w:cs="Arial"/>
          <w:b/>
          <w:bCs/>
        </w:rPr>
        <w:t>see</w:t>
      </w:r>
      <w:r w:rsidRPr="00210BB3">
        <w:rPr>
          <w:rFonts w:ascii="Arial" w:hAnsi="Arial" w:cs="Arial"/>
          <w:b/>
          <w:bCs/>
        </w:rPr>
        <w:t xml:space="preserve"> separate</w:t>
      </w:r>
      <w:r>
        <w:rPr>
          <w:rFonts w:ascii="Arial" w:hAnsi="Arial" w:cs="Arial"/>
        </w:rPr>
        <w:t xml:space="preserve"> </w:t>
      </w:r>
      <w:r w:rsidRPr="002222CA">
        <w:rPr>
          <w:rFonts w:ascii="Arial" w:hAnsi="Arial" w:cs="Arial"/>
          <w:b/>
        </w:rPr>
        <w:t>Excel file</w:t>
      </w:r>
      <w:r>
        <w:rPr>
          <w:rFonts w:ascii="Arial" w:hAnsi="Arial" w:cs="Arial"/>
        </w:rPr>
        <w:t>)</w:t>
      </w:r>
    </w:p>
    <w:p w14:paraId="18993424" w14:textId="77777777" w:rsidR="00E901EC" w:rsidRDefault="00E901EC">
      <w:pPr>
        <w:rPr>
          <w:rFonts w:ascii="Arial" w:hAnsi="Arial" w:cs="Arial"/>
        </w:rPr>
      </w:pPr>
    </w:p>
    <w:p w14:paraId="5B64FFF4" w14:textId="5A6D4602" w:rsidR="00984005" w:rsidRDefault="00984005">
      <w:pPr>
        <w:rPr>
          <w:rFonts w:ascii="Arial" w:hAnsi="Arial" w:cs="Arial"/>
          <w:b/>
          <w:bCs/>
        </w:rPr>
      </w:pPr>
      <w:r w:rsidRPr="00984005">
        <w:rPr>
          <w:rFonts w:ascii="Arial" w:hAnsi="Arial" w:cs="Arial"/>
          <w:b/>
          <w:bCs/>
        </w:rPr>
        <w:t>References</w:t>
      </w:r>
    </w:p>
    <w:p w14:paraId="7F4FBE2A" w14:textId="065AB208" w:rsidR="005B0AE3" w:rsidRPr="005B0AE3" w:rsidRDefault="004B18D2" w:rsidP="005B0AE3">
      <w:pPr>
        <w:widowControl w:val="0"/>
        <w:autoSpaceDE w:val="0"/>
        <w:autoSpaceDN w:val="0"/>
        <w:adjustRightInd w:val="0"/>
        <w:spacing w:line="240" w:lineRule="auto"/>
        <w:ind w:left="480" w:hanging="480"/>
        <w:rPr>
          <w:rFonts w:ascii="Arial" w:hAnsi="Arial" w:cs="Arial"/>
          <w:noProof/>
          <w:szCs w:val="24"/>
        </w:rPr>
      </w:pPr>
      <w:r>
        <w:rPr>
          <w:rFonts w:ascii="Arial" w:hAnsi="Arial" w:cs="Arial"/>
          <w:b/>
          <w:bCs/>
        </w:rPr>
        <w:fldChar w:fldCharType="begin" w:fldLock="1"/>
      </w:r>
      <w:r>
        <w:rPr>
          <w:rFonts w:ascii="Arial" w:hAnsi="Arial" w:cs="Arial"/>
          <w:b/>
          <w:bCs/>
        </w:rPr>
        <w:instrText xml:space="preserve">ADDIN Mendeley Bibliography CSL_BIBLIOGRAPHY </w:instrText>
      </w:r>
      <w:r>
        <w:rPr>
          <w:rFonts w:ascii="Arial" w:hAnsi="Arial" w:cs="Arial"/>
          <w:b/>
          <w:bCs/>
        </w:rPr>
        <w:fldChar w:fldCharType="separate"/>
      </w:r>
      <w:r w:rsidR="005B0AE3" w:rsidRPr="005B0AE3">
        <w:rPr>
          <w:rFonts w:ascii="Arial" w:hAnsi="Arial" w:cs="Arial"/>
          <w:noProof/>
          <w:szCs w:val="24"/>
        </w:rPr>
        <w:t xml:space="preserve">Robert, X., &amp; Gouet, P. (2014). Deciphering key features in protein structures with the new ENDscript server. </w:t>
      </w:r>
      <w:r w:rsidR="005B0AE3" w:rsidRPr="005B0AE3">
        <w:rPr>
          <w:rFonts w:ascii="Arial" w:hAnsi="Arial" w:cs="Arial"/>
          <w:i/>
          <w:iCs/>
          <w:noProof/>
          <w:szCs w:val="24"/>
        </w:rPr>
        <w:t>Nucleic Acids Research</w:t>
      </w:r>
      <w:r w:rsidR="005B0AE3" w:rsidRPr="005B0AE3">
        <w:rPr>
          <w:rFonts w:ascii="Arial" w:hAnsi="Arial" w:cs="Arial"/>
          <w:noProof/>
          <w:szCs w:val="24"/>
        </w:rPr>
        <w:t xml:space="preserve">, </w:t>
      </w:r>
      <w:r w:rsidR="005B0AE3" w:rsidRPr="005B0AE3">
        <w:rPr>
          <w:rFonts w:ascii="Arial" w:hAnsi="Arial" w:cs="Arial"/>
          <w:i/>
          <w:iCs/>
          <w:noProof/>
          <w:szCs w:val="24"/>
        </w:rPr>
        <w:t>42</w:t>
      </w:r>
      <w:r w:rsidR="005B0AE3" w:rsidRPr="005B0AE3">
        <w:rPr>
          <w:rFonts w:ascii="Arial" w:hAnsi="Arial" w:cs="Arial"/>
          <w:noProof/>
          <w:szCs w:val="24"/>
        </w:rPr>
        <w:t>(Web Server issue), W320-4. https://doi.org/10.1093/nar/gku316</w:t>
      </w:r>
    </w:p>
    <w:p w14:paraId="313F5489" w14:textId="77777777" w:rsidR="005B0AE3" w:rsidRPr="005B0AE3" w:rsidRDefault="005B0AE3" w:rsidP="005B0AE3">
      <w:pPr>
        <w:widowControl w:val="0"/>
        <w:autoSpaceDE w:val="0"/>
        <w:autoSpaceDN w:val="0"/>
        <w:adjustRightInd w:val="0"/>
        <w:spacing w:line="240" w:lineRule="auto"/>
        <w:ind w:left="480" w:hanging="480"/>
        <w:rPr>
          <w:rFonts w:ascii="Arial" w:hAnsi="Arial" w:cs="Arial"/>
          <w:noProof/>
        </w:rPr>
      </w:pPr>
      <w:r w:rsidRPr="005B0AE3">
        <w:rPr>
          <w:rFonts w:ascii="Arial" w:hAnsi="Arial" w:cs="Arial"/>
          <w:noProof/>
          <w:szCs w:val="24"/>
        </w:rPr>
        <w:t xml:space="preserve">Vera, J. M., Ghosh, I. N., Zhang, Y., Hebert, A. S., Coon, J. J., &amp; Landick, R. (2020). Genome-scale transcription-translation mapping reveals features of </w:t>
      </w:r>
      <w:r w:rsidRPr="005B0AE3">
        <w:rPr>
          <w:rFonts w:ascii="Arial" w:hAnsi="Arial" w:cs="Arial"/>
          <w:i/>
          <w:iCs/>
          <w:noProof/>
          <w:szCs w:val="24"/>
        </w:rPr>
        <w:t>Zymomonas mobilis</w:t>
      </w:r>
      <w:r w:rsidRPr="005B0AE3">
        <w:rPr>
          <w:rFonts w:ascii="Arial" w:hAnsi="Arial" w:cs="Arial"/>
          <w:noProof/>
          <w:szCs w:val="24"/>
        </w:rPr>
        <w:t xml:space="preserve"> transcription units and promoters. </w:t>
      </w:r>
      <w:r w:rsidRPr="005B0AE3">
        <w:rPr>
          <w:rFonts w:ascii="Arial" w:hAnsi="Arial" w:cs="Arial"/>
          <w:i/>
          <w:iCs/>
          <w:noProof/>
          <w:szCs w:val="24"/>
        </w:rPr>
        <w:t>MSystems</w:t>
      </w:r>
      <w:r w:rsidRPr="005B0AE3">
        <w:rPr>
          <w:rFonts w:ascii="Arial" w:hAnsi="Arial" w:cs="Arial"/>
          <w:noProof/>
          <w:szCs w:val="24"/>
        </w:rPr>
        <w:t xml:space="preserve">, </w:t>
      </w:r>
      <w:r w:rsidRPr="005B0AE3">
        <w:rPr>
          <w:rFonts w:ascii="Arial" w:hAnsi="Arial" w:cs="Arial"/>
          <w:i/>
          <w:iCs/>
          <w:noProof/>
          <w:szCs w:val="24"/>
        </w:rPr>
        <w:t>5</w:t>
      </w:r>
      <w:r w:rsidRPr="005B0AE3">
        <w:rPr>
          <w:rFonts w:ascii="Arial" w:hAnsi="Arial" w:cs="Arial"/>
          <w:noProof/>
          <w:szCs w:val="24"/>
        </w:rPr>
        <w:t>(4), e00250-20. https://doi.org/10.1128/mSystems.00250-20</w:t>
      </w:r>
    </w:p>
    <w:p w14:paraId="2D23A414" w14:textId="372C6781" w:rsidR="00984005" w:rsidRPr="00984005" w:rsidRDefault="004B18D2">
      <w:pPr>
        <w:rPr>
          <w:rFonts w:ascii="Arial" w:hAnsi="Arial" w:cs="Arial"/>
          <w:b/>
          <w:bCs/>
        </w:rPr>
      </w:pPr>
      <w:r>
        <w:rPr>
          <w:rFonts w:ascii="Arial" w:hAnsi="Arial" w:cs="Arial"/>
          <w:b/>
          <w:bCs/>
        </w:rPr>
        <w:lastRenderedPageBreak/>
        <w:fldChar w:fldCharType="end"/>
      </w:r>
    </w:p>
    <w:sectPr w:rsidR="00984005" w:rsidRPr="009840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Std-Bd">
    <w:altName w:val="Times New Roman"/>
    <w:panose1 w:val="00000000000000000000"/>
    <w:charset w:val="00"/>
    <w:family w:val="roman"/>
    <w:notTrueType/>
    <w:pitch w:val="default"/>
  </w:font>
  <w:font w:name="MinionPro-Regular">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rAvest, Michaela">
    <w15:presenceInfo w15:providerId="None" w15:userId="TerAvest, Michaela"/>
  </w15:person>
  <w15:person w15:author="Soundarya NR.">
    <w15:presenceInfo w15:providerId="AD" w15:userId="S-1-5-21-1593274027-555185524-310601177-684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5C1"/>
    <w:rsid w:val="00042847"/>
    <w:rsid w:val="00053B4D"/>
    <w:rsid w:val="0006237B"/>
    <w:rsid w:val="000642AB"/>
    <w:rsid w:val="000813F7"/>
    <w:rsid w:val="00085EEA"/>
    <w:rsid w:val="000963EA"/>
    <w:rsid w:val="00096CF0"/>
    <w:rsid w:val="00096FBA"/>
    <w:rsid w:val="000A0FED"/>
    <w:rsid w:val="000B08FC"/>
    <w:rsid w:val="000C42B3"/>
    <w:rsid w:val="000C4523"/>
    <w:rsid w:val="000D665C"/>
    <w:rsid w:val="000F6CD2"/>
    <w:rsid w:val="00116343"/>
    <w:rsid w:val="0012120D"/>
    <w:rsid w:val="0012168B"/>
    <w:rsid w:val="001255F0"/>
    <w:rsid w:val="00144D9D"/>
    <w:rsid w:val="00150E18"/>
    <w:rsid w:val="00164AFB"/>
    <w:rsid w:val="00171690"/>
    <w:rsid w:val="00185F96"/>
    <w:rsid w:val="001C1563"/>
    <w:rsid w:val="001C7ED1"/>
    <w:rsid w:val="001D21D7"/>
    <w:rsid w:val="001D7AED"/>
    <w:rsid w:val="001E7957"/>
    <w:rsid w:val="00200438"/>
    <w:rsid w:val="00200D99"/>
    <w:rsid w:val="0020187E"/>
    <w:rsid w:val="00213103"/>
    <w:rsid w:val="00214ACD"/>
    <w:rsid w:val="002222CA"/>
    <w:rsid w:val="00236985"/>
    <w:rsid w:val="00252867"/>
    <w:rsid w:val="0025443F"/>
    <w:rsid w:val="00267C2F"/>
    <w:rsid w:val="00287470"/>
    <w:rsid w:val="00293B1E"/>
    <w:rsid w:val="002A4028"/>
    <w:rsid w:val="002D137A"/>
    <w:rsid w:val="002D1E8A"/>
    <w:rsid w:val="002D47F3"/>
    <w:rsid w:val="002D6D20"/>
    <w:rsid w:val="002E40E2"/>
    <w:rsid w:val="00337946"/>
    <w:rsid w:val="003453E9"/>
    <w:rsid w:val="00351D4F"/>
    <w:rsid w:val="00357CC4"/>
    <w:rsid w:val="00380D0D"/>
    <w:rsid w:val="00383441"/>
    <w:rsid w:val="003A54D4"/>
    <w:rsid w:val="003B1913"/>
    <w:rsid w:val="003B6A5A"/>
    <w:rsid w:val="003C38F8"/>
    <w:rsid w:val="003E14A8"/>
    <w:rsid w:val="0042379D"/>
    <w:rsid w:val="00426F96"/>
    <w:rsid w:val="00471006"/>
    <w:rsid w:val="00472BE9"/>
    <w:rsid w:val="004733B8"/>
    <w:rsid w:val="0047695A"/>
    <w:rsid w:val="004965F8"/>
    <w:rsid w:val="00496ED9"/>
    <w:rsid w:val="004B18D2"/>
    <w:rsid w:val="004B7FA2"/>
    <w:rsid w:val="004C3761"/>
    <w:rsid w:val="004E4CA9"/>
    <w:rsid w:val="00514B65"/>
    <w:rsid w:val="00567180"/>
    <w:rsid w:val="00575004"/>
    <w:rsid w:val="005774DD"/>
    <w:rsid w:val="005809B3"/>
    <w:rsid w:val="00584F50"/>
    <w:rsid w:val="005A606F"/>
    <w:rsid w:val="005B0AE3"/>
    <w:rsid w:val="005D0D05"/>
    <w:rsid w:val="005F5BB2"/>
    <w:rsid w:val="006052AF"/>
    <w:rsid w:val="00614A80"/>
    <w:rsid w:val="00631F02"/>
    <w:rsid w:val="00633332"/>
    <w:rsid w:val="0064134F"/>
    <w:rsid w:val="00653ECC"/>
    <w:rsid w:val="0065522E"/>
    <w:rsid w:val="00672E6C"/>
    <w:rsid w:val="006818CE"/>
    <w:rsid w:val="006818F2"/>
    <w:rsid w:val="0069741A"/>
    <w:rsid w:val="006B2FBE"/>
    <w:rsid w:val="006D243E"/>
    <w:rsid w:val="006D7A8F"/>
    <w:rsid w:val="006F0EF7"/>
    <w:rsid w:val="00707210"/>
    <w:rsid w:val="007117BC"/>
    <w:rsid w:val="00712125"/>
    <w:rsid w:val="00754C28"/>
    <w:rsid w:val="007B35B7"/>
    <w:rsid w:val="007E27A1"/>
    <w:rsid w:val="007E2F80"/>
    <w:rsid w:val="00844923"/>
    <w:rsid w:val="008520B1"/>
    <w:rsid w:val="008561D6"/>
    <w:rsid w:val="00887AC2"/>
    <w:rsid w:val="00887F68"/>
    <w:rsid w:val="00894785"/>
    <w:rsid w:val="008E6C9B"/>
    <w:rsid w:val="009060F6"/>
    <w:rsid w:val="0092571A"/>
    <w:rsid w:val="009440DB"/>
    <w:rsid w:val="0098043A"/>
    <w:rsid w:val="009830FB"/>
    <w:rsid w:val="00984005"/>
    <w:rsid w:val="00990DA2"/>
    <w:rsid w:val="009910EF"/>
    <w:rsid w:val="009A60FB"/>
    <w:rsid w:val="009D210F"/>
    <w:rsid w:val="009E22AD"/>
    <w:rsid w:val="009E27E1"/>
    <w:rsid w:val="009E3FA2"/>
    <w:rsid w:val="009E738F"/>
    <w:rsid w:val="009F1123"/>
    <w:rsid w:val="009F4C83"/>
    <w:rsid w:val="00A173BC"/>
    <w:rsid w:val="00A2703A"/>
    <w:rsid w:val="00A30728"/>
    <w:rsid w:val="00A47156"/>
    <w:rsid w:val="00A500BE"/>
    <w:rsid w:val="00A564A1"/>
    <w:rsid w:val="00A85DF4"/>
    <w:rsid w:val="00A86D9C"/>
    <w:rsid w:val="00A93912"/>
    <w:rsid w:val="00A96483"/>
    <w:rsid w:val="00AA23C3"/>
    <w:rsid w:val="00AB3D4F"/>
    <w:rsid w:val="00AC7F0B"/>
    <w:rsid w:val="00AE00CB"/>
    <w:rsid w:val="00B1740F"/>
    <w:rsid w:val="00B17806"/>
    <w:rsid w:val="00B2231C"/>
    <w:rsid w:val="00B710AB"/>
    <w:rsid w:val="00B817D8"/>
    <w:rsid w:val="00B849AC"/>
    <w:rsid w:val="00BA6BA6"/>
    <w:rsid w:val="00BB74A8"/>
    <w:rsid w:val="00BD6618"/>
    <w:rsid w:val="00BE7583"/>
    <w:rsid w:val="00BE773E"/>
    <w:rsid w:val="00BE781E"/>
    <w:rsid w:val="00BF44FD"/>
    <w:rsid w:val="00BF589A"/>
    <w:rsid w:val="00C028C6"/>
    <w:rsid w:val="00C03D33"/>
    <w:rsid w:val="00C068A0"/>
    <w:rsid w:val="00C26F0A"/>
    <w:rsid w:val="00C44FBD"/>
    <w:rsid w:val="00C526E8"/>
    <w:rsid w:val="00C54B43"/>
    <w:rsid w:val="00C63537"/>
    <w:rsid w:val="00C7437F"/>
    <w:rsid w:val="00C84189"/>
    <w:rsid w:val="00C928D2"/>
    <w:rsid w:val="00C95821"/>
    <w:rsid w:val="00CA3400"/>
    <w:rsid w:val="00CD25C1"/>
    <w:rsid w:val="00CF29CC"/>
    <w:rsid w:val="00CF2FEB"/>
    <w:rsid w:val="00CF767F"/>
    <w:rsid w:val="00D14D89"/>
    <w:rsid w:val="00D34463"/>
    <w:rsid w:val="00D440A4"/>
    <w:rsid w:val="00D45572"/>
    <w:rsid w:val="00D57479"/>
    <w:rsid w:val="00D8408C"/>
    <w:rsid w:val="00DA3BFE"/>
    <w:rsid w:val="00DF046D"/>
    <w:rsid w:val="00E85B69"/>
    <w:rsid w:val="00E901EC"/>
    <w:rsid w:val="00E904AC"/>
    <w:rsid w:val="00ED71DB"/>
    <w:rsid w:val="00ED79DB"/>
    <w:rsid w:val="00EF54C3"/>
    <w:rsid w:val="00EF5C55"/>
    <w:rsid w:val="00F42159"/>
    <w:rsid w:val="00F61AAD"/>
    <w:rsid w:val="00F665E0"/>
    <w:rsid w:val="00F748E4"/>
    <w:rsid w:val="00FA06DC"/>
    <w:rsid w:val="00FA5D12"/>
    <w:rsid w:val="00FF2961"/>
    <w:rsid w:val="11319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4D192"/>
  <w15:chartTrackingRefBased/>
  <w15:docId w15:val="{7B01A9FF-611F-4A0A-ACB7-5EE3A2BB9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4A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80"/>
    <w:rPr>
      <w:rFonts w:ascii="Segoe UI" w:hAnsi="Segoe UI" w:cs="Segoe UI"/>
      <w:sz w:val="18"/>
      <w:szCs w:val="18"/>
    </w:rPr>
  </w:style>
  <w:style w:type="table" w:styleId="GridTable1Light">
    <w:name w:val="Grid Table 1 Light"/>
    <w:basedOn w:val="TableNormal"/>
    <w:uiPriority w:val="46"/>
    <w:rsid w:val="002A402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2A4028"/>
    <w:rPr>
      <w:sz w:val="16"/>
      <w:szCs w:val="16"/>
    </w:rPr>
  </w:style>
  <w:style w:type="paragraph" w:styleId="CommentText">
    <w:name w:val="annotation text"/>
    <w:basedOn w:val="Normal"/>
    <w:link w:val="CommentTextChar"/>
    <w:uiPriority w:val="99"/>
    <w:unhideWhenUsed/>
    <w:rsid w:val="002A4028"/>
    <w:pPr>
      <w:spacing w:line="240" w:lineRule="auto"/>
    </w:pPr>
    <w:rPr>
      <w:sz w:val="20"/>
      <w:szCs w:val="20"/>
    </w:rPr>
  </w:style>
  <w:style w:type="character" w:customStyle="1" w:styleId="CommentTextChar">
    <w:name w:val="Comment Text Char"/>
    <w:basedOn w:val="DefaultParagraphFont"/>
    <w:link w:val="CommentText"/>
    <w:uiPriority w:val="99"/>
    <w:rsid w:val="002A4028"/>
    <w:rPr>
      <w:sz w:val="20"/>
      <w:szCs w:val="20"/>
    </w:rPr>
  </w:style>
  <w:style w:type="paragraph" w:styleId="CommentSubject">
    <w:name w:val="annotation subject"/>
    <w:basedOn w:val="CommentText"/>
    <w:next w:val="CommentText"/>
    <w:link w:val="CommentSubjectChar"/>
    <w:uiPriority w:val="99"/>
    <w:semiHidden/>
    <w:unhideWhenUsed/>
    <w:rsid w:val="002A4028"/>
    <w:rPr>
      <w:b/>
      <w:bCs/>
    </w:rPr>
  </w:style>
  <w:style w:type="character" w:customStyle="1" w:styleId="CommentSubjectChar">
    <w:name w:val="Comment Subject Char"/>
    <w:basedOn w:val="CommentTextChar"/>
    <w:link w:val="CommentSubject"/>
    <w:uiPriority w:val="99"/>
    <w:semiHidden/>
    <w:rsid w:val="002A4028"/>
    <w:rPr>
      <w:b/>
      <w:bCs/>
      <w:sz w:val="20"/>
      <w:szCs w:val="20"/>
    </w:rPr>
  </w:style>
  <w:style w:type="character" w:customStyle="1" w:styleId="fontstyle01">
    <w:name w:val="fontstyle01"/>
    <w:basedOn w:val="DefaultParagraphFont"/>
    <w:rsid w:val="00E85B69"/>
    <w:rPr>
      <w:rFonts w:ascii="HelveticaNeueLTStd-Bd" w:hAnsi="HelveticaNeueLTStd-Bd" w:hint="default"/>
      <w:b/>
      <w:bCs/>
      <w:i w:val="0"/>
      <w:iCs w:val="0"/>
      <w:color w:val="242021"/>
      <w:sz w:val="24"/>
      <w:szCs w:val="24"/>
    </w:rPr>
  </w:style>
  <w:style w:type="character" w:customStyle="1" w:styleId="fontstyle21">
    <w:name w:val="fontstyle21"/>
    <w:basedOn w:val="DefaultParagraphFont"/>
    <w:rsid w:val="00E85B69"/>
    <w:rPr>
      <w:rFonts w:ascii="MinionPro-Regular" w:hAnsi="MinionPro-Regular" w:hint="default"/>
      <w:b w:val="0"/>
      <w:bCs w:val="0"/>
      <w:i w:val="0"/>
      <w:iCs w:val="0"/>
      <w:color w:val="242021"/>
      <w:sz w:val="20"/>
      <w:szCs w:val="20"/>
    </w:rPr>
  </w:style>
  <w:style w:type="character" w:styleId="Hyperlink">
    <w:name w:val="Hyperlink"/>
    <w:basedOn w:val="DefaultParagraphFont"/>
    <w:uiPriority w:val="99"/>
    <w:semiHidden/>
    <w:unhideWhenUsed/>
    <w:rsid w:val="00A93912"/>
    <w:rPr>
      <w:color w:val="0000FF"/>
      <w:u w:val="single"/>
    </w:rPr>
  </w:style>
  <w:style w:type="table" w:styleId="TableGrid">
    <w:name w:val="Table Grid"/>
    <w:basedOn w:val="TableNormal"/>
    <w:uiPriority w:val="39"/>
    <w:rsid w:val="00BF5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9753">
      <w:bodyDiv w:val="1"/>
      <w:marLeft w:val="0"/>
      <w:marRight w:val="0"/>
      <w:marTop w:val="0"/>
      <w:marBottom w:val="0"/>
      <w:divBdr>
        <w:top w:val="none" w:sz="0" w:space="0" w:color="auto"/>
        <w:left w:val="none" w:sz="0" w:space="0" w:color="auto"/>
        <w:bottom w:val="none" w:sz="0" w:space="0" w:color="auto"/>
        <w:right w:val="none" w:sz="0" w:space="0" w:color="auto"/>
      </w:divBdr>
    </w:div>
    <w:div w:id="1348168063">
      <w:bodyDiv w:val="1"/>
      <w:marLeft w:val="0"/>
      <w:marRight w:val="0"/>
      <w:marTop w:val="0"/>
      <w:marBottom w:val="0"/>
      <w:divBdr>
        <w:top w:val="none" w:sz="0" w:space="0" w:color="auto"/>
        <w:left w:val="none" w:sz="0" w:space="0" w:color="auto"/>
        <w:bottom w:val="none" w:sz="0" w:space="0" w:color="auto"/>
        <w:right w:val="none" w:sz="0" w:space="0" w:color="auto"/>
      </w:divBdr>
    </w:div>
    <w:div w:id="182997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image" Target="media/image4.png"/><Relationship Id="rId5" Type="http://schemas.openxmlformats.org/officeDocument/2006/relationships/chart" Target="charts/chart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gdalena%20Felczak\Desktop\strains%20from%20ARS\DSM%20strains\02-27-20%20DSM%20glucose%20intoleranc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gdalena%20Felczak\Desktop\strains%20from%20ARS\DSM%20strains\02-27-20%20DSM%20glucose%20intoleranc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erav\Downloads\03-27-21%20Z6%20isobutanol%20repea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2% Glucose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strRef>
              <c:f>'order for paper'!$C$1</c:f>
              <c:strCache>
                <c:ptCount val="1"/>
                <c:pt idx="0">
                  <c:v>ATCC10988</c:v>
                </c:pt>
              </c:strCache>
            </c:strRef>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'order for paper'!$J$2:$J$8</c:f>
                <c:numCache>
                  <c:formatCode>General</c:formatCode>
                  <c:ptCount val="7"/>
                  <c:pt idx="0">
                    <c:v>0</c:v>
                  </c:pt>
                  <c:pt idx="1">
                    <c:v>1.2727922061357857E-2</c:v>
                  </c:pt>
                  <c:pt idx="2">
                    <c:v>9.192388155425087E-3</c:v>
                  </c:pt>
                  <c:pt idx="3">
                    <c:v>2.1213203435596444E-2</c:v>
                  </c:pt>
                  <c:pt idx="4">
                    <c:v>0.19091883092036754</c:v>
                  </c:pt>
                  <c:pt idx="5">
                    <c:v>0.27577164466275333</c:v>
                  </c:pt>
                  <c:pt idx="6">
                    <c:v>0.12020815280171303</c:v>
                  </c:pt>
                </c:numCache>
              </c:numRef>
            </c:plus>
            <c:minus>
              <c:numRef>
                <c:f>'order for paper'!$J$2:$J$8</c:f>
                <c:numCache>
                  <c:formatCode>General</c:formatCode>
                  <c:ptCount val="7"/>
                  <c:pt idx="0">
                    <c:v>0</c:v>
                  </c:pt>
                  <c:pt idx="1">
                    <c:v>1.2727922061357857E-2</c:v>
                  </c:pt>
                  <c:pt idx="2">
                    <c:v>9.192388155425087E-3</c:v>
                  </c:pt>
                  <c:pt idx="3">
                    <c:v>2.1213203435596444E-2</c:v>
                  </c:pt>
                  <c:pt idx="4">
                    <c:v>0.19091883092036754</c:v>
                  </c:pt>
                  <c:pt idx="5">
                    <c:v>0.27577164466275333</c:v>
                  </c:pt>
                  <c:pt idx="6">
                    <c:v>0.12020815280171303</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'order for paper'!$B$2:$B$8</c:f>
              <c:numCache>
                <c:formatCode>0</c:formatCode>
                <c:ptCount val="7"/>
                <c:pt idx="0">
                  <c:v>0</c:v>
                </c:pt>
                <c:pt idx="1">
                  <c:v>2.25</c:v>
                </c:pt>
                <c:pt idx="2">
                  <c:v>4.416666666666667</c:v>
                </c:pt>
                <c:pt idx="3">
                  <c:v>6.5</c:v>
                </c:pt>
                <c:pt idx="4">
                  <c:v>22.416666666666668</c:v>
                </c:pt>
                <c:pt idx="5">
                  <c:v>26.666666666666668</c:v>
                </c:pt>
                <c:pt idx="6">
                  <c:v>30.166666666666668</c:v>
                </c:pt>
              </c:numCache>
            </c:numRef>
          </c:xVal>
          <c:yVal>
            <c:numRef>
              <c:f>'order for paper'!$C$2:$C$8</c:f>
              <c:numCache>
                <c:formatCode>0.0</c:formatCode>
                <c:ptCount val="7"/>
                <c:pt idx="0">
                  <c:v>0.05</c:v>
                </c:pt>
                <c:pt idx="1">
                  <c:v>9.1999999999999998E-2</c:v>
                </c:pt>
                <c:pt idx="2">
                  <c:v>0.28249999999999997</c:v>
                </c:pt>
                <c:pt idx="3">
                  <c:v>0.59399999999999997</c:v>
                </c:pt>
                <c:pt idx="4">
                  <c:v>2.2149999999999999</c:v>
                </c:pt>
                <c:pt idx="5">
                  <c:v>2.2250000000000001</c:v>
                </c:pt>
                <c:pt idx="6">
                  <c:v>2.7050000000000001</c:v>
                </c:pt>
              </c:numCache>
            </c:numRef>
          </c:yVal>
          <c:smooth val="0"/>
          <c:extLst xmlns:c16r2="http://schemas.microsoft.com/office/drawing/2015/06/chart">
            <c:ext xmlns:c16="http://schemas.microsoft.com/office/drawing/2014/chart" uri="{C3380CC4-5D6E-409C-BE32-E72D297353CC}">
              <c16:uniqueId val="{00000000-6664-4D67-8C33-7ED774C9AE04}"/>
            </c:ext>
          </c:extLst>
        </c:ser>
        <c:ser>
          <c:idx val="1"/>
          <c:order val="1"/>
          <c:tx>
            <c:strRef>
              <c:f>'order for paper'!$D$1</c:f>
              <c:strCache>
                <c:ptCount val="1"/>
                <c:pt idx="0">
                  <c:v>CU1</c:v>
                </c:pt>
              </c:strCache>
            </c:strRef>
          </c:tx>
          <c:spPr>
            <a:ln w="19050" cap="rnd">
              <a:no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'order for paper'!$K$2:$K$8</c:f>
                <c:numCache>
                  <c:formatCode>General</c:formatCode>
                  <c:ptCount val="7"/>
                  <c:pt idx="0">
                    <c:v>0</c:v>
                  </c:pt>
                  <c:pt idx="1">
                    <c:v>1.9091883092036882E-2</c:v>
                  </c:pt>
                  <c:pt idx="2">
                    <c:v>5.0204581464244682E-2</c:v>
                  </c:pt>
                  <c:pt idx="3">
                    <c:v>7.919595949289332E-2</c:v>
                  </c:pt>
                  <c:pt idx="4">
                    <c:v>0.6081118318204306</c:v>
                  </c:pt>
                  <c:pt idx="5">
                    <c:v>0.23334523779156074</c:v>
                  </c:pt>
                  <c:pt idx="6">
                    <c:v>2.8284271247461926E-2</c:v>
                  </c:pt>
                </c:numCache>
              </c:numRef>
            </c:plus>
            <c:minus>
              <c:numRef>
                <c:f>'order for paper'!$K$2:$K$8</c:f>
                <c:numCache>
                  <c:formatCode>General</c:formatCode>
                  <c:ptCount val="7"/>
                  <c:pt idx="0">
                    <c:v>0</c:v>
                  </c:pt>
                  <c:pt idx="1">
                    <c:v>1.9091883092036882E-2</c:v>
                  </c:pt>
                  <c:pt idx="2">
                    <c:v>5.0204581464244682E-2</c:v>
                  </c:pt>
                  <c:pt idx="3">
                    <c:v>7.919595949289332E-2</c:v>
                  </c:pt>
                  <c:pt idx="4">
                    <c:v>0.6081118318204306</c:v>
                  </c:pt>
                  <c:pt idx="5">
                    <c:v>0.23334523779156074</c:v>
                  </c:pt>
                  <c:pt idx="6">
                    <c:v>2.8284271247461926E-2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'order for paper'!$B$2:$B$8</c:f>
              <c:numCache>
                <c:formatCode>0</c:formatCode>
                <c:ptCount val="7"/>
                <c:pt idx="0">
                  <c:v>0</c:v>
                </c:pt>
                <c:pt idx="1">
                  <c:v>2.25</c:v>
                </c:pt>
                <c:pt idx="2">
                  <c:v>4.416666666666667</c:v>
                </c:pt>
                <c:pt idx="3">
                  <c:v>6.5</c:v>
                </c:pt>
                <c:pt idx="4">
                  <c:v>22.416666666666668</c:v>
                </c:pt>
                <c:pt idx="5">
                  <c:v>26.666666666666668</c:v>
                </c:pt>
                <c:pt idx="6">
                  <c:v>30.166666666666668</c:v>
                </c:pt>
              </c:numCache>
            </c:numRef>
          </c:xVal>
          <c:yVal>
            <c:numRef>
              <c:f>'order for paper'!$D$2:$D$8</c:f>
              <c:numCache>
                <c:formatCode>0.0</c:formatCode>
                <c:ptCount val="7"/>
                <c:pt idx="0">
                  <c:v>0.05</c:v>
                </c:pt>
                <c:pt idx="1">
                  <c:v>9.0499999999999997E-2</c:v>
                </c:pt>
                <c:pt idx="2">
                  <c:v>0.20150000000000001</c:v>
                </c:pt>
                <c:pt idx="3">
                  <c:v>0.39200000000000002</c:v>
                </c:pt>
                <c:pt idx="4">
                  <c:v>2.42</c:v>
                </c:pt>
                <c:pt idx="5">
                  <c:v>1.9550000000000001</c:v>
                </c:pt>
                <c:pt idx="6">
                  <c:v>2.5499999999999998</c:v>
                </c:pt>
              </c:numCache>
            </c:numRef>
          </c:yVal>
          <c:smooth val="0"/>
          <c:extLst xmlns:c16r2="http://schemas.microsoft.com/office/drawing/2015/06/chart">
            <c:ext xmlns:c16="http://schemas.microsoft.com/office/drawing/2014/chart" uri="{C3380CC4-5D6E-409C-BE32-E72D297353CC}">
              <c16:uniqueId val="{00000001-6664-4D67-8C33-7ED774C9AE04}"/>
            </c:ext>
          </c:extLst>
        </c:ser>
        <c:ser>
          <c:idx val="2"/>
          <c:order val="2"/>
          <c:tx>
            <c:strRef>
              <c:f>'order for paper'!$E$1</c:f>
              <c:strCache>
                <c:ptCount val="1"/>
                <c:pt idx="0">
                  <c:v>CU1rif2</c:v>
                </c:pt>
              </c:strCache>
            </c:strRef>
          </c:tx>
          <c:spPr>
            <a:ln w="19050" cap="rnd">
              <a:no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'order for paper'!$L$2:$L$8</c:f>
                <c:numCache>
                  <c:formatCode>General</c:formatCode>
                  <c:ptCount val="7"/>
                  <c:pt idx="0">
                    <c:v>0</c:v>
                  </c:pt>
                  <c:pt idx="1">
                    <c:v>7.0710678118654816E-4</c:v>
                  </c:pt>
                  <c:pt idx="2">
                    <c:v>3.5355339059327407E-3</c:v>
                  </c:pt>
                  <c:pt idx="3">
                    <c:v>1.4142135623730963E-3</c:v>
                  </c:pt>
                  <c:pt idx="4">
                    <c:v>0.1838477631085022</c:v>
                  </c:pt>
                  <c:pt idx="5">
                    <c:v>5.6568542494923851E-2</c:v>
                  </c:pt>
                  <c:pt idx="6">
                    <c:v>7.0710678118653244E-3</c:v>
                  </c:pt>
                </c:numCache>
              </c:numRef>
            </c:plus>
            <c:minus>
              <c:numRef>
                <c:f>'order for paper'!$L$2:$L$8</c:f>
                <c:numCache>
                  <c:formatCode>General</c:formatCode>
                  <c:ptCount val="7"/>
                  <c:pt idx="0">
                    <c:v>0</c:v>
                  </c:pt>
                  <c:pt idx="1">
                    <c:v>7.0710678118654816E-4</c:v>
                  </c:pt>
                  <c:pt idx="2">
                    <c:v>3.5355339059327407E-3</c:v>
                  </c:pt>
                  <c:pt idx="3">
                    <c:v>1.4142135623730963E-3</c:v>
                  </c:pt>
                  <c:pt idx="4">
                    <c:v>0.1838477631085022</c:v>
                  </c:pt>
                  <c:pt idx="5">
                    <c:v>5.6568542494923851E-2</c:v>
                  </c:pt>
                  <c:pt idx="6">
                    <c:v>7.0710678118653244E-3</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'order for paper'!$B$2:$B$8</c:f>
              <c:numCache>
                <c:formatCode>0</c:formatCode>
                <c:ptCount val="7"/>
                <c:pt idx="0">
                  <c:v>0</c:v>
                </c:pt>
                <c:pt idx="1">
                  <c:v>2.25</c:v>
                </c:pt>
                <c:pt idx="2">
                  <c:v>4.416666666666667</c:v>
                </c:pt>
                <c:pt idx="3">
                  <c:v>6.5</c:v>
                </c:pt>
                <c:pt idx="4">
                  <c:v>22.416666666666668</c:v>
                </c:pt>
                <c:pt idx="5">
                  <c:v>26.666666666666668</c:v>
                </c:pt>
                <c:pt idx="6">
                  <c:v>30.166666666666668</c:v>
                </c:pt>
              </c:numCache>
            </c:numRef>
          </c:xVal>
          <c:yVal>
            <c:numRef>
              <c:f>'order for paper'!$E$2:$E$8</c:f>
              <c:numCache>
                <c:formatCode>0.0</c:formatCode>
                <c:ptCount val="7"/>
                <c:pt idx="0">
                  <c:v>0.05</c:v>
                </c:pt>
                <c:pt idx="1">
                  <c:v>5.6500000000000002E-2</c:v>
                </c:pt>
                <c:pt idx="2">
                  <c:v>0.1115</c:v>
                </c:pt>
                <c:pt idx="3">
                  <c:v>0.21099999999999999</c:v>
                </c:pt>
                <c:pt idx="4">
                  <c:v>2</c:v>
                </c:pt>
                <c:pt idx="5">
                  <c:v>1.92</c:v>
                </c:pt>
                <c:pt idx="6">
                  <c:v>2.375</c:v>
                </c:pt>
              </c:numCache>
            </c:numRef>
          </c:yVal>
          <c:smooth val="0"/>
          <c:extLst xmlns:c16r2="http://schemas.microsoft.com/office/drawing/2015/06/chart">
            <c:ext xmlns:c16="http://schemas.microsoft.com/office/drawing/2014/chart" uri="{C3380CC4-5D6E-409C-BE32-E72D297353CC}">
              <c16:uniqueId val="{00000002-6664-4D67-8C33-7ED774C9AE04}"/>
            </c:ext>
          </c:extLst>
        </c:ser>
        <c:ser>
          <c:idx val="3"/>
          <c:order val="3"/>
          <c:tx>
            <c:strRef>
              <c:f>'order for paper'!$F$1</c:f>
              <c:strCache>
                <c:ptCount val="1"/>
                <c:pt idx="0">
                  <c:v>uvs51</c:v>
                </c:pt>
              </c:strCache>
            </c:strRef>
          </c:tx>
          <c:spPr>
            <a:ln w="19050" cap="rnd">
              <a:no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'order for paper'!$M$2:$M$8</c:f>
                <c:numCache>
                  <c:formatCode>General</c:formatCode>
                  <c:ptCount val="7"/>
                  <c:pt idx="0">
                    <c:v>0</c:v>
                  </c:pt>
                  <c:pt idx="1">
                    <c:v>3.2526911934581133E-2</c:v>
                  </c:pt>
                  <c:pt idx="2">
                    <c:v>1.7677669529663684E-2</c:v>
                  </c:pt>
                  <c:pt idx="3">
                    <c:v>3.0405591591021571E-2</c:v>
                  </c:pt>
                  <c:pt idx="4">
                    <c:v>2.1213203435596288E-2</c:v>
                  </c:pt>
                  <c:pt idx="5">
                    <c:v>9.8994949366116733E-2</c:v>
                  </c:pt>
                  <c:pt idx="6">
                    <c:v>0</c:v>
                  </c:pt>
                </c:numCache>
              </c:numRef>
            </c:plus>
            <c:minus>
              <c:numRef>
                <c:f>'order for paper'!$M$2:$M$8</c:f>
                <c:numCache>
                  <c:formatCode>General</c:formatCode>
                  <c:ptCount val="7"/>
                  <c:pt idx="0">
                    <c:v>0</c:v>
                  </c:pt>
                  <c:pt idx="1">
                    <c:v>3.2526911934581133E-2</c:v>
                  </c:pt>
                  <c:pt idx="2">
                    <c:v>1.7677669529663684E-2</c:v>
                  </c:pt>
                  <c:pt idx="3">
                    <c:v>3.0405591591021571E-2</c:v>
                  </c:pt>
                  <c:pt idx="4">
                    <c:v>2.1213203435596288E-2</c:v>
                  </c:pt>
                  <c:pt idx="5">
                    <c:v>9.8994949366116733E-2</c:v>
                  </c:pt>
                  <c:pt idx="6">
                    <c:v>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'order for paper'!$B$2:$B$8</c:f>
              <c:numCache>
                <c:formatCode>0</c:formatCode>
                <c:ptCount val="7"/>
                <c:pt idx="0">
                  <c:v>0</c:v>
                </c:pt>
                <c:pt idx="1">
                  <c:v>2.25</c:v>
                </c:pt>
                <c:pt idx="2">
                  <c:v>4.416666666666667</c:v>
                </c:pt>
                <c:pt idx="3">
                  <c:v>6.5</c:v>
                </c:pt>
                <c:pt idx="4">
                  <c:v>22.416666666666668</c:v>
                </c:pt>
                <c:pt idx="5">
                  <c:v>26.666666666666668</c:v>
                </c:pt>
                <c:pt idx="6">
                  <c:v>30.166666666666668</c:v>
                </c:pt>
              </c:numCache>
            </c:numRef>
          </c:xVal>
          <c:yVal>
            <c:numRef>
              <c:f>'order for paper'!$F$2:$F$8</c:f>
              <c:numCache>
                <c:formatCode>0.0</c:formatCode>
                <c:ptCount val="7"/>
                <c:pt idx="0">
                  <c:v>0.05</c:v>
                </c:pt>
                <c:pt idx="1">
                  <c:v>0.10300000000000001</c:v>
                </c:pt>
                <c:pt idx="2">
                  <c:v>0.17449999999999999</c:v>
                </c:pt>
                <c:pt idx="3">
                  <c:v>0.3095</c:v>
                </c:pt>
                <c:pt idx="4">
                  <c:v>1.925</c:v>
                </c:pt>
                <c:pt idx="5">
                  <c:v>1.9600000000000002</c:v>
                </c:pt>
                <c:pt idx="6">
                  <c:v>2.3199999999999998</c:v>
                </c:pt>
              </c:numCache>
            </c:numRef>
          </c:yVal>
          <c:smooth val="0"/>
          <c:extLst xmlns:c16r2="http://schemas.microsoft.com/office/drawing/2015/06/chart">
            <c:ext xmlns:c16="http://schemas.microsoft.com/office/drawing/2014/chart" uri="{C3380CC4-5D6E-409C-BE32-E72D297353CC}">
              <c16:uniqueId val="{00000003-6664-4D67-8C33-7ED774C9AE04}"/>
            </c:ext>
          </c:extLst>
        </c:ser>
        <c:dLbls>
          <c:showLegendKey val="0"/>
          <c:showVal val="0"/>
          <c:showCatName val="0"/>
          <c:showSerName val="0"/>
          <c:showPercent val="0"/>
          <c:showBubbleSize val="0"/>
        </c:dLbls>
        <c:axId val="146986192"/>
        <c:axId val="146982928"/>
      </c:scatterChart>
      <c:valAx>
        <c:axId val="14698619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Time (hours)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6982928"/>
        <c:crosses val="autoZero"/>
        <c:crossBetween val="midCat"/>
        <c:majorUnit val="10"/>
      </c:valAx>
      <c:valAx>
        <c:axId val="14698292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OD</a:t>
                </a:r>
                <a:r>
                  <a:rPr lang="en-US" baseline="-25000"/>
                  <a:t>600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698619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a:t>10% Glucose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scatterChart>
        <c:scatterStyle val="lineMarker"/>
        <c:varyColors val="0"/>
        <c:ser>
          <c:idx val="0"/>
          <c:order val="0"/>
          <c:tx>
            <c:strRef>
              <c:f>'order for paper'!$C$11</c:f>
              <c:strCache>
                <c:ptCount val="1"/>
                <c:pt idx="0">
                  <c:v>ATCC10988</c:v>
                </c:pt>
              </c:strCache>
            </c:strRef>
          </c:tx>
          <c:spPr>
            <a:ln w="19050" cap="rnd">
              <a:no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'order for paper'!$J$12:$J$18</c:f>
                <c:numCache>
                  <c:formatCode>General</c:formatCode>
                  <c:ptCount val="7"/>
                  <c:pt idx="0">
                    <c:v>0</c:v>
                  </c:pt>
                  <c:pt idx="1">
                    <c:v>3.0405591591021571E-2</c:v>
                  </c:pt>
                  <c:pt idx="2">
                    <c:v>2.1920310216782993E-2</c:v>
                  </c:pt>
                  <c:pt idx="3">
                    <c:v>0.41012193308819828</c:v>
                  </c:pt>
                  <c:pt idx="4">
                    <c:v>0.69296464556281401</c:v>
                  </c:pt>
                  <c:pt idx="5">
                    <c:v>0.68589357775095594</c:v>
                  </c:pt>
                  <c:pt idx="6">
                    <c:v>0.58689862838483442</c:v>
                  </c:pt>
                </c:numCache>
              </c:numRef>
            </c:plus>
            <c:minus>
              <c:numRef>
                <c:f>'order for paper'!$J$12:$J$18</c:f>
                <c:numCache>
                  <c:formatCode>General</c:formatCode>
                  <c:ptCount val="7"/>
                  <c:pt idx="0">
                    <c:v>0</c:v>
                  </c:pt>
                  <c:pt idx="1">
                    <c:v>3.0405591591021571E-2</c:v>
                  </c:pt>
                  <c:pt idx="2">
                    <c:v>2.1920310216782993E-2</c:v>
                  </c:pt>
                  <c:pt idx="3">
                    <c:v>0.41012193308819828</c:v>
                  </c:pt>
                  <c:pt idx="4">
                    <c:v>0.69296464556281401</c:v>
                  </c:pt>
                  <c:pt idx="5">
                    <c:v>0.68589357775095594</c:v>
                  </c:pt>
                  <c:pt idx="6">
                    <c:v>0.58689862838483442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'order for paper'!$B$12:$B$18</c:f>
              <c:numCache>
                <c:formatCode>0</c:formatCode>
                <c:ptCount val="7"/>
                <c:pt idx="0">
                  <c:v>0</c:v>
                </c:pt>
                <c:pt idx="1">
                  <c:v>3.9166666666666665</c:v>
                </c:pt>
                <c:pt idx="2">
                  <c:v>6</c:v>
                </c:pt>
                <c:pt idx="3">
                  <c:v>21.916666666666668</c:v>
                </c:pt>
                <c:pt idx="4">
                  <c:v>26.166666666666668</c:v>
                </c:pt>
                <c:pt idx="5">
                  <c:v>29.666666666666668</c:v>
                </c:pt>
                <c:pt idx="6">
                  <c:v>47.083333333333336</c:v>
                </c:pt>
              </c:numCache>
            </c:numRef>
          </c:xVal>
          <c:yVal>
            <c:numRef>
              <c:f>'order for paper'!$C$12:$C$18</c:f>
              <c:numCache>
                <c:formatCode>0.0</c:formatCode>
                <c:ptCount val="7"/>
                <c:pt idx="0">
                  <c:v>0.05</c:v>
                </c:pt>
                <c:pt idx="1">
                  <c:v>9.5500000000000002E-2</c:v>
                </c:pt>
                <c:pt idx="2">
                  <c:v>0.25750000000000001</c:v>
                </c:pt>
                <c:pt idx="3">
                  <c:v>2.46</c:v>
                </c:pt>
                <c:pt idx="4">
                  <c:v>4.57</c:v>
                </c:pt>
                <c:pt idx="5">
                  <c:v>4.8149999999999995</c:v>
                </c:pt>
                <c:pt idx="6">
                  <c:v>5.0049999999999999</c:v>
                </c:pt>
              </c:numCache>
            </c:numRef>
          </c:yVal>
          <c:smooth val="0"/>
          <c:extLst xmlns:c16r2="http://schemas.microsoft.com/office/drawing/2015/06/chart">
            <c:ext xmlns:c16="http://schemas.microsoft.com/office/drawing/2014/chart" uri="{C3380CC4-5D6E-409C-BE32-E72D297353CC}">
              <c16:uniqueId val="{00000000-2238-437D-9849-0809431D3A35}"/>
            </c:ext>
          </c:extLst>
        </c:ser>
        <c:ser>
          <c:idx val="1"/>
          <c:order val="1"/>
          <c:tx>
            <c:strRef>
              <c:f>'order for paper'!$D$11</c:f>
              <c:strCache>
                <c:ptCount val="1"/>
                <c:pt idx="0">
                  <c:v>CU1</c:v>
                </c:pt>
              </c:strCache>
            </c:strRef>
          </c:tx>
          <c:spPr>
            <a:ln w="19050" cap="rnd">
              <a:no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'order for paper'!$K$12:$K$18</c:f>
                <c:numCache>
                  <c:formatCode>General</c:formatCode>
                  <c:ptCount val="7"/>
                  <c:pt idx="0">
                    <c:v>0</c:v>
                  </c:pt>
                  <c:pt idx="1">
                    <c:v>1.9091883092036743E-2</c:v>
                  </c:pt>
                  <c:pt idx="2">
                    <c:v>1.6970562748477039E-2</c:v>
                  </c:pt>
                  <c:pt idx="3">
                    <c:v>2.6870057685088811E-2</c:v>
                  </c:pt>
                  <c:pt idx="4">
                    <c:v>4.2426406871192805E-2</c:v>
                  </c:pt>
                  <c:pt idx="5">
                    <c:v>2.8284271247461888E-2</c:v>
                  </c:pt>
                  <c:pt idx="6">
                    <c:v>6.3639610306789482E-2</c:v>
                  </c:pt>
                </c:numCache>
              </c:numRef>
            </c:plus>
            <c:minus>
              <c:numRef>
                <c:f>'order for paper'!$K$12:$K$18</c:f>
                <c:numCache>
                  <c:formatCode>General</c:formatCode>
                  <c:ptCount val="7"/>
                  <c:pt idx="0">
                    <c:v>0</c:v>
                  </c:pt>
                  <c:pt idx="1">
                    <c:v>1.9091883092036743E-2</c:v>
                  </c:pt>
                  <c:pt idx="2">
                    <c:v>1.6970562748477039E-2</c:v>
                  </c:pt>
                  <c:pt idx="3">
                    <c:v>2.6870057685088811E-2</c:v>
                  </c:pt>
                  <c:pt idx="4">
                    <c:v>4.2426406871192805E-2</c:v>
                  </c:pt>
                  <c:pt idx="5">
                    <c:v>2.8284271247461888E-2</c:v>
                  </c:pt>
                  <c:pt idx="6">
                    <c:v>6.3639610306789482E-2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'order for paper'!$B$12:$B$18</c:f>
              <c:numCache>
                <c:formatCode>0</c:formatCode>
                <c:ptCount val="7"/>
                <c:pt idx="0">
                  <c:v>0</c:v>
                </c:pt>
                <c:pt idx="1">
                  <c:v>3.9166666666666665</c:v>
                </c:pt>
                <c:pt idx="2">
                  <c:v>6</c:v>
                </c:pt>
                <c:pt idx="3">
                  <c:v>21.916666666666668</c:v>
                </c:pt>
                <c:pt idx="4">
                  <c:v>26.166666666666668</c:v>
                </c:pt>
                <c:pt idx="5">
                  <c:v>29.666666666666668</c:v>
                </c:pt>
                <c:pt idx="6">
                  <c:v>47.083333333333336</c:v>
                </c:pt>
              </c:numCache>
            </c:numRef>
          </c:xVal>
          <c:yVal>
            <c:numRef>
              <c:f>'order for paper'!$D$12:$D$18</c:f>
              <c:numCache>
                <c:formatCode>0.0</c:formatCode>
                <c:ptCount val="7"/>
                <c:pt idx="0">
                  <c:v>0.05</c:v>
                </c:pt>
                <c:pt idx="1">
                  <c:v>7.1500000000000008E-2</c:v>
                </c:pt>
                <c:pt idx="2">
                  <c:v>9.8000000000000004E-2</c:v>
                </c:pt>
                <c:pt idx="3">
                  <c:v>0.22299999999999998</c:v>
                </c:pt>
                <c:pt idx="4">
                  <c:v>0.21099999999999999</c:v>
                </c:pt>
                <c:pt idx="5">
                  <c:v>0.28400000000000003</c:v>
                </c:pt>
                <c:pt idx="6">
                  <c:v>0.33499999999999996</c:v>
                </c:pt>
              </c:numCache>
            </c:numRef>
          </c:yVal>
          <c:smooth val="0"/>
          <c:extLst xmlns:c16r2="http://schemas.microsoft.com/office/drawing/2015/06/chart">
            <c:ext xmlns:c16="http://schemas.microsoft.com/office/drawing/2014/chart" uri="{C3380CC4-5D6E-409C-BE32-E72D297353CC}">
              <c16:uniqueId val="{00000001-2238-437D-9849-0809431D3A35}"/>
            </c:ext>
          </c:extLst>
        </c:ser>
        <c:ser>
          <c:idx val="2"/>
          <c:order val="2"/>
          <c:tx>
            <c:strRef>
              <c:f>'order for paper'!$E$11</c:f>
              <c:strCache>
                <c:ptCount val="1"/>
                <c:pt idx="0">
                  <c:v>CU1rif2</c:v>
                </c:pt>
              </c:strCache>
            </c:strRef>
          </c:tx>
          <c:spPr>
            <a:ln w="19050" cap="rnd">
              <a:no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'order for paper'!$L$12:$L$18</c:f>
                <c:numCache>
                  <c:formatCode>General</c:formatCode>
                  <c:ptCount val="7"/>
                  <c:pt idx="0">
                    <c:v>0</c:v>
                  </c:pt>
                  <c:pt idx="1">
                    <c:v>7.7781745930520091E-3</c:v>
                  </c:pt>
                  <c:pt idx="2">
                    <c:v>2.8284271247461827E-3</c:v>
                  </c:pt>
                  <c:pt idx="3">
                    <c:v>3.8183766184073563E-2</c:v>
                  </c:pt>
                  <c:pt idx="4">
                    <c:v>2.6162950903902242E-2</c:v>
                  </c:pt>
                  <c:pt idx="5">
                    <c:v>9.8994949366116736E-3</c:v>
                  </c:pt>
                  <c:pt idx="6">
                    <c:v>4.6669047558312138E-2</c:v>
                  </c:pt>
                </c:numCache>
              </c:numRef>
            </c:plus>
            <c:minus>
              <c:numRef>
                <c:f>'order for paper'!$L$12:$L$18</c:f>
                <c:numCache>
                  <c:formatCode>General</c:formatCode>
                  <c:ptCount val="7"/>
                  <c:pt idx="0">
                    <c:v>0</c:v>
                  </c:pt>
                  <c:pt idx="1">
                    <c:v>7.7781745930520091E-3</c:v>
                  </c:pt>
                  <c:pt idx="2">
                    <c:v>2.8284271247461827E-3</c:v>
                  </c:pt>
                  <c:pt idx="3">
                    <c:v>3.8183766184073563E-2</c:v>
                  </c:pt>
                  <c:pt idx="4">
                    <c:v>2.6162950903902242E-2</c:v>
                  </c:pt>
                  <c:pt idx="5">
                    <c:v>9.8994949366116736E-3</c:v>
                  </c:pt>
                  <c:pt idx="6">
                    <c:v>4.6669047558312138E-2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'order for paper'!$B$12:$B$18</c:f>
              <c:numCache>
                <c:formatCode>0</c:formatCode>
                <c:ptCount val="7"/>
                <c:pt idx="0">
                  <c:v>0</c:v>
                </c:pt>
                <c:pt idx="1">
                  <c:v>3.9166666666666665</c:v>
                </c:pt>
                <c:pt idx="2">
                  <c:v>6</c:v>
                </c:pt>
                <c:pt idx="3">
                  <c:v>21.916666666666668</c:v>
                </c:pt>
                <c:pt idx="4">
                  <c:v>26.166666666666668</c:v>
                </c:pt>
                <c:pt idx="5">
                  <c:v>29.666666666666668</c:v>
                </c:pt>
                <c:pt idx="6">
                  <c:v>47.083333333333336</c:v>
                </c:pt>
              </c:numCache>
            </c:numRef>
          </c:xVal>
          <c:yVal>
            <c:numRef>
              <c:f>'order for paper'!$E$12:$E$18</c:f>
              <c:numCache>
                <c:formatCode>0.0</c:formatCode>
                <c:ptCount val="7"/>
                <c:pt idx="0">
                  <c:v>0.05</c:v>
                </c:pt>
                <c:pt idx="1">
                  <c:v>3.3500000000000002E-2</c:v>
                </c:pt>
                <c:pt idx="2">
                  <c:v>8.4999999999999992E-2</c:v>
                </c:pt>
                <c:pt idx="3">
                  <c:v>0.30200000000000005</c:v>
                </c:pt>
                <c:pt idx="4">
                  <c:v>0.29049999999999998</c:v>
                </c:pt>
                <c:pt idx="5">
                  <c:v>0.35099999999999998</c:v>
                </c:pt>
                <c:pt idx="6">
                  <c:v>0.39500000000000002</c:v>
                </c:pt>
              </c:numCache>
            </c:numRef>
          </c:yVal>
          <c:smooth val="0"/>
          <c:extLst xmlns:c16r2="http://schemas.microsoft.com/office/drawing/2015/06/chart">
            <c:ext xmlns:c16="http://schemas.microsoft.com/office/drawing/2014/chart" uri="{C3380CC4-5D6E-409C-BE32-E72D297353CC}">
              <c16:uniqueId val="{00000002-2238-437D-9849-0809431D3A35}"/>
            </c:ext>
          </c:extLst>
        </c:ser>
        <c:ser>
          <c:idx val="3"/>
          <c:order val="3"/>
          <c:tx>
            <c:strRef>
              <c:f>'order for paper'!$F$11</c:f>
              <c:strCache>
                <c:ptCount val="1"/>
                <c:pt idx="0">
                  <c:v>uvs51</c:v>
                </c:pt>
              </c:strCache>
            </c:strRef>
          </c:tx>
          <c:spPr>
            <a:ln w="19050" cap="rnd">
              <a:noFill/>
              <a:round/>
            </a:ln>
            <a:effectLst/>
          </c:spPr>
          <c:marker>
            <c:symbol val="circle"/>
            <c:size val="5"/>
            <c:spPr>
              <a:solidFill>
                <a:schemeClr val="accent4"/>
              </a:solidFill>
              <a:ln w="9525">
                <a:solidFill>
                  <a:schemeClr val="accent4"/>
                </a:solidFill>
              </a:ln>
              <a:effectLst/>
            </c:spPr>
          </c:marker>
          <c:errBars>
            <c:errDir val="y"/>
            <c:errBarType val="both"/>
            <c:errValType val="cust"/>
            <c:noEndCap val="0"/>
            <c:plus>
              <c:numRef>
                <c:f>'order for paper'!$M$12:$M$18</c:f>
                <c:numCache>
                  <c:formatCode>General</c:formatCode>
                  <c:ptCount val="7"/>
                  <c:pt idx="0">
                    <c:v>0</c:v>
                  </c:pt>
                  <c:pt idx="1">
                    <c:v>5.6568542494923758E-3</c:v>
                  </c:pt>
                  <c:pt idx="2">
                    <c:v>7.7781745930520195E-3</c:v>
                  </c:pt>
                  <c:pt idx="3">
                    <c:v>2.1920310216782955E-2</c:v>
                  </c:pt>
                  <c:pt idx="4">
                    <c:v>2.1213203435596446E-3</c:v>
                  </c:pt>
                  <c:pt idx="5">
                    <c:v>2.8284271247461888E-2</c:v>
                  </c:pt>
                  <c:pt idx="6">
                    <c:v>1.9798989873223309E-2</c:v>
                  </c:pt>
                </c:numCache>
              </c:numRef>
            </c:plus>
            <c:minus>
              <c:numRef>
                <c:f>'order for paper'!$M$12:$M$18</c:f>
                <c:numCache>
                  <c:formatCode>General</c:formatCode>
                  <c:ptCount val="7"/>
                  <c:pt idx="0">
                    <c:v>0</c:v>
                  </c:pt>
                  <c:pt idx="1">
                    <c:v>5.6568542494923758E-3</c:v>
                  </c:pt>
                  <c:pt idx="2">
                    <c:v>7.7781745930520195E-3</c:v>
                  </c:pt>
                  <c:pt idx="3">
                    <c:v>2.1920310216782955E-2</c:v>
                  </c:pt>
                  <c:pt idx="4">
                    <c:v>2.1213203435596446E-3</c:v>
                  </c:pt>
                  <c:pt idx="5">
                    <c:v>2.8284271247461888E-2</c:v>
                  </c:pt>
                  <c:pt idx="6">
                    <c:v>1.9798989873223309E-2</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0"/>
            <c:spPr>
              <a:noFill/>
              <a:ln w="9525" cap="flat" cmpd="sng" algn="ctr">
                <a:solidFill>
                  <a:schemeClr val="tx1">
                    <a:lumMod val="65000"/>
                    <a:lumOff val="35000"/>
                  </a:schemeClr>
                </a:solidFill>
                <a:round/>
              </a:ln>
              <a:effectLst/>
            </c:spPr>
          </c:errBars>
          <c:xVal>
            <c:numRef>
              <c:f>'order for paper'!$B$12:$B$18</c:f>
              <c:numCache>
                <c:formatCode>0</c:formatCode>
                <c:ptCount val="7"/>
                <c:pt idx="0">
                  <c:v>0</c:v>
                </c:pt>
                <c:pt idx="1">
                  <c:v>3.9166666666666665</c:v>
                </c:pt>
                <c:pt idx="2">
                  <c:v>6</c:v>
                </c:pt>
                <c:pt idx="3">
                  <c:v>21.916666666666668</c:v>
                </c:pt>
                <c:pt idx="4">
                  <c:v>26.166666666666668</c:v>
                </c:pt>
                <c:pt idx="5">
                  <c:v>29.666666666666668</c:v>
                </c:pt>
                <c:pt idx="6">
                  <c:v>47.083333333333336</c:v>
                </c:pt>
              </c:numCache>
            </c:numRef>
          </c:xVal>
          <c:yVal>
            <c:numRef>
              <c:f>'order for paper'!$F$12:$F$18</c:f>
              <c:numCache>
                <c:formatCode>0.0</c:formatCode>
                <c:ptCount val="7"/>
                <c:pt idx="0">
                  <c:v>0.05</c:v>
                </c:pt>
                <c:pt idx="1">
                  <c:v>7.3000000000000009E-2</c:v>
                </c:pt>
                <c:pt idx="2">
                  <c:v>0.10550000000000001</c:v>
                </c:pt>
                <c:pt idx="3">
                  <c:v>0.29449999999999998</c:v>
                </c:pt>
                <c:pt idx="4">
                  <c:v>0.3115</c:v>
                </c:pt>
                <c:pt idx="5">
                  <c:v>0.38800000000000001</c:v>
                </c:pt>
                <c:pt idx="6">
                  <c:v>0.39800000000000002</c:v>
                </c:pt>
              </c:numCache>
            </c:numRef>
          </c:yVal>
          <c:smooth val="0"/>
          <c:extLst xmlns:c16r2="http://schemas.microsoft.com/office/drawing/2015/06/chart">
            <c:ext xmlns:c16="http://schemas.microsoft.com/office/drawing/2014/chart" uri="{C3380CC4-5D6E-409C-BE32-E72D297353CC}">
              <c16:uniqueId val="{00000003-2238-437D-9849-0809431D3A35}"/>
            </c:ext>
          </c:extLst>
        </c:ser>
        <c:dLbls>
          <c:showLegendKey val="0"/>
          <c:showVal val="0"/>
          <c:showCatName val="0"/>
          <c:showSerName val="0"/>
          <c:showPercent val="0"/>
          <c:showBubbleSize val="0"/>
        </c:dLbls>
        <c:axId val="146983472"/>
        <c:axId val="146984560"/>
      </c:scatterChart>
      <c:valAx>
        <c:axId val="1469834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Time (hours)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6984560"/>
        <c:crosses val="autoZero"/>
        <c:crossBetween val="midCat"/>
      </c:valAx>
      <c:valAx>
        <c:axId val="14698456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OD</a:t>
                </a:r>
                <a:r>
                  <a:rPr lang="en-US" baseline="-25000"/>
                  <a:t>600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6983472"/>
        <c:crosses val="autoZero"/>
        <c:crossBetween val="midCat"/>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normalized!$J$24:$O$24</c:f>
                <c:numCache>
                  <c:formatCode>General</c:formatCode>
                  <c:ptCount val="6"/>
                  <c:pt idx="0">
                    <c:v>0</c:v>
                  </c:pt>
                  <c:pt idx="1">
                    <c:v>3.2883225048952129E-2</c:v>
                  </c:pt>
                  <c:pt idx="2">
                    <c:v>2.8931697500091783E-2</c:v>
                  </c:pt>
                  <c:pt idx="3">
                    <c:v>0</c:v>
                  </c:pt>
                  <c:pt idx="4">
                    <c:v>5.3302972122554484E-2</c:v>
                  </c:pt>
                  <c:pt idx="5">
                    <c:v>3.7777035557565987E-2</c:v>
                  </c:pt>
                </c:numCache>
              </c:numRef>
            </c:plus>
            <c:minus>
              <c:numRef>
                <c:f>normalized!$J$24:$O$24</c:f>
                <c:numCache>
                  <c:formatCode>General</c:formatCode>
                  <c:ptCount val="6"/>
                  <c:pt idx="0">
                    <c:v>0</c:v>
                  </c:pt>
                  <c:pt idx="1">
                    <c:v>3.2883225048952129E-2</c:v>
                  </c:pt>
                  <c:pt idx="2">
                    <c:v>2.8931697500091783E-2</c:v>
                  </c:pt>
                  <c:pt idx="3">
                    <c:v>0</c:v>
                  </c:pt>
                  <c:pt idx="4">
                    <c:v>5.3302972122554484E-2</c:v>
                  </c:pt>
                  <c:pt idx="5">
                    <c:v>3.7777035557565987E-2</c:v>
                  </c:pt>
                </c:numCache>
              </c:numRef>
            </c:minus>
            <c:spPr>
              <a:noFill/>
              <a:ln w="9525" cap="flat" cmpd="sng" algn="ctr">
                <a:solidFill>
                  <a:schemeClr val="tx1">
                    <a:lumMod val="65000"/>
                    <a:lumOff val="35000"/>
                  </a:schemeClr>
                </a:solidFill>
                <a:round/>
              </a:ln>
              <a:effectLst/>
            </c:spPr>
          </c:errBars>
          <c:cat>
            <c:strRef>
              <c:f>normalized!$A$26:$A$31</c:f>
              <c:strCache>
                <c:ptCount val="6"/>
                <c:pt idx="0">
                  <c:v>ZM4-0</c:v>
                </c:pt>
                <c:pt idx="1">
                  <c:v>ZM4-0.5</c:v>
                </c:pt>
                <c:pt idx="2">
                  <c:v>ZM4-1</c:v>
                </c:pt>
                <c:pt idx="3">
                  <c:v>Z6-0</c:v>
                </c:pt>
                <c:pt idx="4">
                  <c:v>Z6-0.5</c:v>
                </c:pt>
                <c:pt idx="5">
                  <c:v>Z6-1</c:v>
                </c:pt>
              </c:strCache>
            </c:strRef>
          </c:cat>
          <c:val>
            <c:numRef>
              <c:f>normalized!$B$26:$B$31</c:f>
              <c:numCache>
                <c:formatCode>0.0</c:formatCode>
                <c:ptCount val="6"/>
                <c:pt idx="0">
                  <c:v>1</c:v>
                </c:pt>
                <c:pt idx="1">
                  <c:v>0.86825454064174723</c:v>
                </c:pt>
                <c:pt idx="2">
                  <c:v>0.37005075681534305</c:v>
                </c:pt>
                <c:pt idx="3">
                  <c:v>1</c:v>
                </c:pt>
                <c:pt idx="4">
                  <c:v>0.75286555094462104</c:v>
                </c:pt>
                <c:pt idx="5">
                  <c:v>0.29041832733655876</c:v>
                </c:pt>
              </c:numCache>
            </c:numRef>
          </c:val>
          <c:extLst xmlns:c16r2="http://schemas.microsoft.com/office/drawing/2015/06/chart">
            <c:ext xmlns:c16="http://schemas.microsoft.com/office/drawing/2014/chart" uri="{C3380CC4-5D6E-409C-BE32-E72D297353CC}">
              <c16:uniqueId val="{00000000-0CB1-478F-ADBB-C559D5283037}"/>
            </c:ext>
          </c:extLst>
        </c:ser>
        <c:dLbls>
          <c:showLegendKey val="0"/>
          <c:showVal val="0"/>
          <c:showCatName val="0"/>
          <c:showSerName val="0"/>
          <c:showPercent val="0"/>
          <c:showBubbleSize val="0"/>
        </c:dLbls>
        <c:gapWidth val="219"/>
        <c:overlap val="-27"/>
        <c:axId val="2064711616"/>
        <c:axId val="102578640"/>
      </c:barChart>
      <c:catAx>
        <c:axId val="2064711616"/>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2578640"/>
        <c:crosses val="autoZero"/>
        <c:auto val="1"/>
        <c:lblAlgn val="ctr"/>
        <c:lblOffset val="100"/>
        <c:noMultiLvlLbl val="0"/>
      </c:catAx>
      <c:valAx>
        <c:axId val="10257864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OD</a:t>
                </a:r>
                <a:r>
                  <a:rPr lang="en-US" baseline="-25000"/>
                  <a:t>600</a:t>
                </a:r>
                <a:r>
                  <a:rPr lang="en-US"/>
                  <a:t> (normalized)</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64711616"/>
        <c:crosses val="autoZero"/>
        <c:crossBetween val="between"/>
      </c:valAx>
      <c:spPr>
        <a:noFill/>
        <a:ln>
          <a:solidFill>
            <a:sysClr val="windowText" lastClr="000000"/>
          </a:solid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7A0F4-CAAF-460A-A89E-0E41EBA32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5051</Words>
  <Characters>28793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College of Nat Sci</Company>
  <LinksUpToDate>false</LinksUpToDate>
  <CharactersWithSpaces>33777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dc:creator>
  <cp:keywords/>
  <dc:description/>
  <cp:lastModifiedBy>Soundarya NR.</cp:lastModifiedBy>
  <cp:revision>3</cp:revision>
  <dcterms:created xsi:type="dcterms:W3CDTF">2021-04-20T01:42:00Z</dcterms:created>
  <dcterms:modified xsi:type="dcterms:W3CDTF">2021-04-20T04:01:00Z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http://csl.mendeley.com/styles/445722921/michaela-nsf-2</vt:lpwstr>
  </property>
  <property fmtid="{D5CDD505-2E9C-101B-9397-08002B2CF9AE}" pid="7" name="Mendeley Recent Style Name 2_1">
    <vt:lpwstr>American Society for Microbiology - Michaela TerAvest</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http://csl.mendeley.com/styles/20448741/minimal-grant-proposals</vt:lpwstr>
  </property>
  <property fmtid="{D5CDD505-2E9C-101B-9397-08002B2CF9AE}" pid="15" name="Mendeley Recent Style Name 6_1">
    <vt:lpwstr>Minimal style for grant proposals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9ac7313a-4a0a-3e61-aeb1-21e633c8e412</vt:lpwstr>
  </property>
  <property fmtid="{D5CDD505-2E9C-101B-9397-08002B2CF9AE}" pid="24" name="Mendeley Citation Style_1">
    <vt:lpwstr>http://www.zotero.org/styles/apa</vt:lpwstr>
  </property>
</Properties>
</file>