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818BF" w14:textId="77777777" w:rsidR="00F33393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b/>
          <w:bCs/>
          <w:sz w:val="20"/>
          <w:szCs w:val="20"/>
        </w:rPr>
      </w:pPr>
      <w:r w:rsidRPr="00D6267A">
        <w:rPr>
          <w:rFonts w:ascii="Times New Roman" w:eastAsia="Meiryo UI" w:hAnsi="Times New Roman" w:cs="Times New Roman"/>
          <w:b/>
          <w:bCs/>
          <w:sz w:val="20"/>
          <w:szCs w:val="20"/>
        </w:rPr>
        <w:t>Additional File 1</w:t>
      </w:r>
    </w:p>
    <w:p w14:paraId="4DEC8052" w14:textId="77777777" w:rsidR="00F33393" w:rsidRPr="00D6267A" w:rsidRDefault="00F33393" w:rsidP="007C6715">
      <w:pPr>
        <w:spacing w:line="480" w:lineRule="auto"/>
        <w:jc w:val="left"/>
        <w:rPr>
          <w:rFonts w:ascii="Times New Roman" w:eastAsia="Meiryo UI" w:hAnsi="Times New Roman" w:cs="Times New Roman"/>
          <w:b/>
          <w:bCs/>
          <w:sz w:val="20"/>
          <w:szCs w:val="20"/>
        </w:rPr>
      </w:pPr>
    </w:p>
    <w:p w14:paraId="61594751" w14:textId="136CBF1D" w:rsidR="00AF2918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b/>
          <w:bCs/>
          <w:sz w:val="20"/>
          <w:szCs w:val="20"/>
        </w:rPr>
      </w:pPr>
      <w:r w:rsidRPr="00D6267A">
        <w:rPr>
          <w:rFonts w:ascii="Times New Roman" w:eastAsia="Meiryo UI" w:hAnsi="Times New Roman" w:cs="Times New Roman"/>
          <w:b/>
          <w:bCs/>
          <w:sz w:val="20"/>
          <w:szCs w:val="20"/>
        </w:rPr>
        <w:t xml:space="preserve">Construction of </w:t>
      </w:r>
      <w:r w:rsidR="00AC71C6" w:rsidRPr="00D6267A">
        <w:rPr>
          <w:rFonts w:ascii="Times New Roman" w:eastAsia="Meiryo UI" w:hAnsi="Times New Roman" w:cs="Times New Roman"/>
          <w:b/>
          <w:bCs/>
          <w:sz w:val="20"/>
          <w:szCs w:val="20"/>
        </w:rPr>
        <w:t xml:space="preserve">the </w:t>
      </w:r>
      <w:r w:rsidRPr="00D6267A">
        <w:rPr>
          <w:rFonts w:ascii="Times New Roman" w:eastAsia="Meiryo UI" w:hAnsi="Times New Roman" w:cs="Times New Roman"/>
          <w:b/>
          <w:bCs/>
          <w:i/>
          <w:iCs/>
          <w:sz w:val="20"/>
          <w:szCs w:val="20"/>
        </w:rPr>
        <w:t>Escherichia coli</w:t>
      </w:r>
      <w:r w:rsidRPr="00D6267A">
        <w:rPr>
          <w:rFonts w:ascii="Times New Roman" w:eastAsia="Meiryo UI" w:hAnsi="Times New Roman" w:cs="Times New Roman"/>
          <w:b/>
          <w:bCs/>
          <w:sz w:val="20"/>
          <w:szCs w:val="20"/>
        </w:rPr>
        <w:t xml:space="preserve"> JM109Δ</w:t>
      </w:r>
      <w:r w:rsidRPr="00D6267A">
        <w:rPr>
          <w:rFonts w:ascii="Times New Roman" w:eastAsia="Meiryo UI" w:hAnsi="Times New Roman" w:cs="Times New Roman"/>
          <w:b/>
          <w:bCs/>
          <w:i/>
          <w:iCs/>
          <w:sz w:val="20"/>
          <w:szCs w:val="20"/>
        </w:rPr>
        <w:t>yqhD</w:t>
      </w:r>
      <w:r w:rsidRPr="00D6267A">
        <w:rPr>
          <w:rFonts w:ascii="Times New Roman" w:eastAsia="Meiryo UI" w:hAnsi="Times New Roman" w:cs="Times New Roman"/>
          <w:b/>
          <w:bCs/>
          <w:sz w:val="20"/>
          <w:szCs w:val="20"/>
        </w:rPr>
        <w:t xml:space="preserve"> strain</w:t>
      </w:r>
    </w:p>
    <w:p w14:paraId="27360E0E" w14:textId="110B6EE3" w:rsidR="00AF2918" w:rsidRPr="00D6267A" w:rsidRDefault="00EE24B4" w:rsidP="00AA17F7">
      <w:pPr>
        <w:spacing w:line="480" w:lineRule="auto"/>
        <w:ind w:firstLineChars="100" w:firstLine="200"/>
        <w:jc w:val="left"/>
        <w:rPr>
          <w:rFonts w:ascii="Times New Roman" w:eastAsia="Meiryo UI" w:hAnsi="Times New Roman" w:cs="Times New Roman"/>
          <w:sz w:val="20"/>
          <w:szCs w:val="20"/>
        </w:rPr>
      </w:pPr>
      <w:r w:rsidRPr="00D6267A">
        <w:rPr>
          <w:rFonts w:ascii="Times New Roman" w:eastAsia="Meiryo UI" w:hAnsi="Times New Roman" w:cs="Times New Roman"/>
          <w:sz w:val="20"/>
          <w:szCs w:val="20"/>
        </w:rPr>
        <w:t>The synthetic DNA primers used for the PCR are listed in Supp. Table 1. By using the DNA fragment of pMW118-attL-Cm-attR</w:t>
      </w:r>
      <w:r w:rsidR="00920B6F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="00920B6F" w:rsidRPr="00D6267A">
        <w:rPr>
          <w:rFonts w:ascii="Times New Roman" w:eastAsia="Meiryo UI" w:hAnsi="Times New Roman" w:cs="Times New Roman"/>
          <w:bCs/>
          <w:sz w:val="20"/>
          <w:szCs w:val="20"/>
          <w:lang w:val="en"/>
        </w:rPr>
        <w:t>[</w:t>
      </w:r>
      <w:r w:rsidR="005E6BDA" w:rsidRPr="00D6267A">
        <w:rPr>
          <w:rFonts w:ascii="Times New Roman" w:eastAsia="Meiryo UI" w:hAnsi="Times New Roman" w:cs="Times New Roman"/>
          <w:bCs/>
          <w:sz w:val="20"/>
          <w:szCs w:val="20"/>
          <w:lang w:val="en"/>
        </w:rPr>
        <w:t>1</w:t>
      </w:r>
      <w:r w:rsidR="00920B6F" w:rsidRPr="00D6267A">
        <w:rPr>
          <w:rFonts w:ascii="Times New Roman" w:eastAsia="Meiryo UI" w:hAnsi="Times New Roman" w:cs="Times New Roman"/>
          <w:bCs/>
          <w:sz w:val="20"/>
          <w:szCs w:val="20"/>
          <w:lang w:val="en"/>
        </w:rPr>
        <w:t>]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as the </w:t>
      </w:r>
      <w:r w:rsidR="004F683C" w:rsidRPr="00D6267A">
        <w:rPr>
          <w:rFonts w:ascii="Times New Roman" w:eastAsia="Meiryo UI" w:hAnsi="Times New Roman" w:cs="Times New Roman"/>
          <w:sz w:val="20"/>
          <w:szCs w:val="20"/>
        </w:rPr>
        <w:t xml:space="preserve">PCR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template and the synthetic DNAs </w:t>
      </w:r>
      <w:r w:rsidR="00955D56" w:rsidRPr="00D6267A">
        <w:rPr>
          <w:rFonts w:ascii="Times New Roman" w:eastAsia="Meiryo UI" w:hAnsi="Times New Roman" w:cs="Times New Roman"/>
          <w:sz w:val="20"/>
          <w:szCs w:val="20"/>
        </w:rPr>
        <w:t>(</w:t>
      </w:r>
      <w:proofErr w:type="spellStart"/>
      <w:r w:rsidR="00955D56" w:rsidRPr="00D6267A">
        <w:rPr>
          <w:rFonts w:ascii="Times New Roman" w:eastAsia="Meiryo UI" w:hAnsi="Times New Roman" w:cs="Times New Roman"/>
          <w:sz w:val="20"/>
          <w:szCs w:val="20"/>
        </w:rPr>
        <w:t>DyqhD_F</w:t>
      </w:r>
      <w:proofErr w:type="spellEnd"/>
      <w:r w:rsidR="00955D56" w:rsidRPr="00D6267A">
        <w:rPr>
          <w:rFonts w:ascii="Times New Roman" w:eastAsia="Meiryo UI" w:hAnsi="Times New Roman" w:cs="Times New Roman"/>
          <w:sz w:val="20"/>
          <w:szCs w:val="20"/>
        </w:rPr>
        <w:t xml:space="preserve"> and </w:t>
      </w:r>
      <w:proofErr w:type="spellStart"/>
      <w:r w:rsidR="00955D56" w:rsidRPr="00D6267A">
        <w:rPr>
          <w:rFonts w:ascii="Times New Roman" w:eastAsia="Meiryo UI" w:hAnsi="Times New Roman" w:cs="Times New Roman"/>
          <w:sz w:val="20"/>
          <w:szCs w:val="20"/>
        </w:rPr>
        <w:t>DyqhD_R</w:t>
      </w:r>
      <w:proofErr w:type="spellEnd"/>
      <w:r w:rsidR="00955D56" w:rsidRPr="00D6267A">
        <w:rPr>
          <w:rFonts w:ascii="Times New Roman" w:eastAsia="Meiryo UI" w:hAnsi="Times New Roman" w:cs="Times New Roman"/>
          <w:sz w:val="20"/>
          <w:szCs w:val="20"/>
        </w:rPr>
        <w:t>)</w:t>
      </w:r>
      <w:r w:rsidR="00156B98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as the primers, a fragment for deleting the </w:t>
      </w:r>
      <w:proofErr w:type="spellStart"/>
      <w:r w:rsidRPr="00D6267A">
        <w:rPr>
          <w:rFonts w:ascii="Times New Roman" w:eastAsia="Meiryo UI" w:hAnsi="Times New Roman" w:cs="Times New Roman"/>
          <w:i/>
          <w:iCs/>
          <w:sz w:val="20"/>
          <w:szCs w:val="20"/>
        </w:rPr>
        <w:t>yqhD</w:t>
      </w:r>
      <w:proofErr w:type="spellEnd"/>
      <w:r w:rsidRPr="00D6267A">
        <w:rPr>
          <w:rFonts w:ascii="Times New Roman" w:eastAsia="Meiryo UI" w:hAnsi="Times New Roman" w:cs="Times New Roman"/>
          <w:i/>
          <w:iCs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gene</w:t>
      </w:r>
      <w:r w:rsidR="00FD7D74" w:rsidRPr="00D6267A">
        <w:rPr>
          <w:rFonts w:ascii="Times New Roman" w:eastAsia="Meiryo UI" w:hAnsi="Times New Roman" w:cs="Times New Roman"/>
          <w:sz w:val="20"/>
          <w:szCs w:val="20"/>
        </w:rPr>
        <w:t>,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consisting of an upstream </w:t>
      </w:r>
      <w:r w:rsidR="005E6BDA" w:rsidRPr="00D6267A">
        <w:rPr>
          <w:rFonts w:ascii="Times New Roman" w:eastAsia="Meiryo UI" w:hAnsi="Times New Roman" w:cs="Times New Roman"/>
          <w:sz w:val="20"/>
          <w:szCs w:val="20"/>
        </w:rPr>
        <w:t>open reading frame (</w:t>
      </w:r>
      <w:r w:rsidR="005F3F27" w:rsidRPr="00D6267A">
        <w:rPr>
          <w:rFonts w:ascii="Times New Roman" w:eastAsia="Meiryo UI" w:hAnsi="Times New Roman" w:cs="Times New Roman"/>
          <w:sz w:val="20"/>
          <w:szCs w:val="20"/>
        </w:rPr>
        <w:t>ORF</w:t>
      </w:r>
      <w:r w:rsidR="005E6BDA" w:rsidRPr="00D6267A">
        <w:rPr>
          <w:rFonts w:ascii="Times New Roman" w:eastAsia="Meiryo UI" w:hAnsi="Times New Roman" w:cs="Times New Roman"/>
          <w:sz w:val="20"/>
          <w:szCs w:val="20"/>
        </w:rPr>
        <w:t>)</w:t>
      </w:r>
      <w:r w:rsidR="00FD7D7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region of the </w:t>
      </w:r>
      <w:proofErr w:type="spellStart"/>
      <w:r w:rsidRPr="00D6267A">
        <w:rPr>
          <w:rFonts w:ascii="Times New Roman" w:eastAsia="Meiryo UI" w:hAnsi="Times New Roman" w:cs="Times New Roman"/>
          <w:i/>
          <w:iCs/>
          <w:sz w:val="20"/>
          <w:szCs w:val="20"/>
        </w:rPr>
        <w:t>yqhD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gene, 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attRλ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sequence, chloramphenicol resistance gene, 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attLλ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sequence, and downstream </w:t>
      </w:r>
      <w:r w:rsidR="005F3F27" w:rsidRPr="00D6267A">
        <w:rPr>
          <w:rFonts w:ascii="Times New Roman" w:eastAsia="Meiryo UI" w:hAnsi="Times New Roman" w:cs="Times New Roman"/>
          <w:sz w:val="20"/>
          <w:szCs w:val="20"/>
        </w:rPr>
        <w:t>ORF</w:t>
      </w:r>
      <w:r w:rsidR="00FD7D7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region of the </w:t>
      </w:r>
      <w:proofErr w:type="spellStart"/>
      <w:r w:rsidRPr="00D6267A">
        <w:rPr>
          <w:rFonts w:ascii="Times New Roman" w:eastAsia="Meiryo UI" w:hAnsi="Times New Roman" w:cs="Times New Roman"/>
          <w:i/>
          <w:iCs/>
          <w:sz w:val="20"/>
          <w:szCs w:val="20"/>
        </w:rPr>
        <w:t>yqhD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gene was obtained. Then, competent cells of </w:t>
      </w:r>
      <w:r w:rsidR="00E86D04" w:rsidRPr="00D6267A">
        <w:rPr>
          <w:rFonts w:ascii="Times New Roman" w:eastAsia="Meiryo UI" w:hAnsi="Times New Roman" w:cs="Times New Roman"/>
          <w:i/>
          <w:iCs/>
          <w:sz w:val="20"/>
          <w:szCs w:val="20"/>
        </w:rPr>
        <w:t>E. coli</w:t>
      </w:r>
      <w:r w:rsidR="00E86D04" w:rsidRPr="00D6267A">
        <w:rPr>
          <w:rFonts w:ascii="Times New Roman" w:eastAsia="Meiryo UI" w:hAnsi="Times New Roman" w:cs="Times New Roman"/>
          <w:iCs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JM109 (Takara Bio) were transformed with the pKD46 plasmid</w:t>
      </w:r>
      <w:r w:rsidR="00920B6F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="00920B6F" w:rsidRPr="00D6267A">
        <w:rPr>
          <w:rFonts w:ascii="Times New Roman" w:eastAsia="Meiryo UI" w:hAnsi="Times New Roman" w:cs="Times New Roman"/>
          <w:bCs/>
          <w:sz w:val="20"/>
          <w:szCs w:val="20"/>
          <w:lang w:val="en"/>
        </w:rPr>
        <w:t>[</w:t>
      </w:r>
      <w:r w:rsidR="005E6BDA" w:rsidRPr="00D6267A">
        <w:rPr>
          <w:rFonts w:ascii="Times New Roman" w:eastAsia="Meiryo UI" w:hAnsi="Times New Roman" w:cs="Times New Roman"/>
          <w:bCs/>
          <w:sz w:val="20"/>
          <w:szCs w:val="20"/>
          <w:lang w:val="en"/>
        </w:rPr>
        <w:t>2</w:t>
      </w:r>
      <w:r w:rsidR="00920B6F" w:rsidRPr="00D6267A">
        <w:rPr>
          <w:rFonts w:ascii="Times New Roman" w:eastAsia="Meiryo UI" w:hAnsi="Times New Roman" w:cs="Times New Roman"/>
          <w:bCs/>
          <w:sz w:val="20"/>
          <w:szCs w:val="20"/>
          <w:lang w:val="en"/>
        </w:rPr>
        <w:t>]</w:t>
      </w:r>
      <w:r w:rsidRPr="00D6267A">
        <w:rPr>
          <w:rFonts w:ascii="Times New Roman" w:eastAsia="Meiryo UI" w:hAnsi="Times New Roman" w:cs="Times New Roman"/>
          <w:sz w:val="20"/>
          <w:szCs w:val="20"/>
        </w:rPr>
        <w:t>, applied to the LB medium containing 100 µg/mL of ampicillin, cultured overnight at 30</w:t>
      </w:r>
      <w:r w:rsidR="00FD7D7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°C to obtain single colonies, and </w:t>
      </w:r>
      <w:r w:rsidR="00FD7D74" w:rsidRPr="00D6267A">
        <w:rPr>
          <w:rFonts w:ascii="Times New Roman" w:eastAsia="Meiryo UI" w:hAnsi="Times New Roman" w:cs="Times New Roman"/>
          <w:sz w:val="20"/>
          <w:szCs w:val="20"/>
        </w:rPr>
        <w:t xml:space="preserve">the </w:t>
      </w:r>
      <w:r w:rsidR="00E86D04" w:rsidRPr="00D6267A">
        <w:rPr>
          <w:rFonts w:ascii="Times New Roman" w:eastAsia="Meiryo UI" w:hAnsi="Times New Roman" w:cs="Times New Roman"/>
          <w:i/>
          <w:sz w:val="20"/>
          <w:szCs w:val="20"/>
        </w:rPr>
        <w:t>E. coli</w:t>
      </w:r>
      <w:r w:rsidR="00E86D0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JM109/pKD46 strain was obtained as a transformant.</w:t>
      </w:r>
      <w:r w:rsidR="00E86D0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The </w:t>
      </w:r>
      <w:r w:rsidR="00E86D04" w:rsidRPr="00D6267A">
        <w:rPr>
          <w:rFonts w:ascii="Times New Roman" w:eastAsia="Meiryo UI" w:hAnsi="Times New Roman" w:cs="Times New Roman"/>
          <w:i/>
          <w:sz w:val="20"/>
          <w:szCs w:val="20"/>
        </w:rPr>
        <w:t>E. coli</w:t>
      </w:r>
      <w:r w:rsidR="00E86D0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JM109/pKD46 strain was cultured in LB medium containing 100 µg/mL of ampicillin and 50 mM arabinose, and the fragment for deleting the </w:t>
      </w:r>
      <w:proofErr w:type="spellStart"/>
      <w:r w:rsidRPr="00D6267A">
        <w:rPr>
          <w:rFonts w:ascii="Times New Roman" w:eastAsia="Meiryo UI" w:hAnsi="Times New Roman" w:cs="Times New Roman"/>
          <w:i/>
          <w:iCs/>
          <w:sz w:val="20"/>
          <w:szCs w:val="20"/>
        </w:rPr>
        <w:t>yqhD</w:t>
      </w:r>
      <w:proofErr w:type="spellEnd"/>
      <w:r w:rsidRPr="00D6267A">
        <w:rPr>
          <w:rFonts w:ascii="Times New Roman" w:eastAsia="Meiryo UI" w:hAnsi="Times New Roman" w:cs="Times New Roman"/>
          <w:i/>
          <w:iCs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gene was introduced </w:t>
      </w:r>
      <w:r w:rsidR="00FD7D74" w:rsidRPr="00D6267A">
        <w:rPr>
          <w:rFonts w:ascii="Times New Roman" w:eastAsia="Meiryo UI" w:hAnsi="Times New Roman" w:cs="Times New Roman"/>
          <w:sz w:val="20"/>
          <w:szCs w:val="20"/>
        </w:rPr>
        <w:t xml:space="preserve">using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the electric pulse method.</w:t>
      </w:r>
      <w:r w:rsidR="00E86D0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="00544852" w:rsidRPr="00D6267A">
        <w:rPr>
          <w:rFonts w:ascii="Times New Roman" w:eastAsia="Meiryo UI" w:hAnsi="Times New Roman" w:cs="Times New Roman"/>
          <w:sz w:val="20"/>
          <w:szCs w:val="20"/>
        </w:rPr>
        <w:t>C</w:t>
      </w:r>
      <w:r w:rsidRPr="00D6267A">
        <w:rPr>
          <w:rFonts w:ascii="Times New Roman" w:eastAsia="Meiryo UI" w:hAnsi="Times New Roman" w:cs="Times New Roman"/>
          <w:sz w:val="20"/>
          <w:szCs w:val="20"/>
        </w:rPr>
        <w:t>ells were applied to the LB agar medium containing 100 µg/mL of ampicillin and 25 µg/mL of chloramphenicol and cultured at 30</w:t>
      </w:r>
      <w:r w:rsidR="001823E2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°C. Further, the</w:t>
      </w:r>
      <w:r w:rsidR="00964EBD" w:rsidRPr="00D6267A">
        <w:rPr>
          <w:rFonts w:ascii="Times New Roman" w:eastAsia="Meiryo UI" w:hAnsi="Times New Roman" w:cs="Times New Roman"/>
          <w:sz w:val="20"/>
          <w:szCs w:val="20"/>
        </w:rPr>
        <w:t xml:space="preserve"> obtained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="00E86D04" w:rsidRPr="00D6267A">
        <w:rPr>
          <w:rFonts w:ascii="Times New Roman" w:eastAsia="Meiryo UI" w:hAnsi="Times New Roman" w:cs="Times New Roman"/>
          <w:i/>
          <w:sz w:val="20"/>
          <w:szCs w:val="20"/>
        </w:rPr>
        <w:t>E. coli</w:t>
      </w:r>
      <w:r w:rsidR="00E86D0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JM109Δ</w:t>
      </w:r>
      <w:proofErr w:type="gramStart"/>
      <w:r w:rsidRPr="00D6267A">
        <w:rPr>
          <w:rFonts w:ascii="Times New Roman" w:eastAsia="Meiryo UI" w:hAnsi="Times New Roman" w:cs="Times New Roman"/>
          <w:i/>
          <w:iCs/>
          <w:sz w:val="20"/>
          <w:szCs w:val="20"/>
        </w:rPr>
        <w:t>yqhD</w:t>
      </w:r>
      <w:r w:rsidRPr="00D6267A">
        <w:rPr>
          <w:rFonts w:ascii="Times New Roman" w:eastAsia="Meiryo UI" w:hAnsi="Times New Roman" w:cs="Times New Roman"/>
          <w:sz w:val="20"/>
          <w:szCs w:val="20"/>
        </w:rPr>
        <w:t>::</w:t>
      </w:r>
      <w:proofErr w:type="spellStart"/>
      <w:proofErr w:type="gramEnd"/>
      <w:r w:rsidRPr="00D6267A">
        <w:rPr>
          <w:rFonts w:ascii="Times New Roman" w:eastAsia="Meiryo UI" w:hAnsi="Times New Roman" w:cs="Times New Roman"/>
          <w:sz w:val="20"/>
          <w:szCs w:val="20"/>
        </w:rPr>
        <w:t>CmR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>/pKD46 strain was cultured at 42</w:t>
      </w:r>
      <w:r w:rsidR="001823E2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°C, and </w:t>
      </w:r>
      <w:r w:rsidR="001823E2" w:rsidRPr="00D6267A">
        <w:rPr>
          <w:rFonts w:ascii="Times New Roman" w:eastAsia="Meiryo UI" w:hAnsi="Times New Roman" w:cs="Times New Roman"/>
          <w:sz w:val="20"/>
          <w:szCs w:val="20"/>
        </w:rPr>
        <w:t xml:space="preserve">the </w:t>
      </w:r>
      <w:r w:rsidR="00E86D04" w:rsidRPr="00D6267A">
        <w:rPr>
          <w:rFonts w:ascii="Times New Roman" w:eastAsia="Meiryo UI" w:hAnsi="Times New Roman" w:cs="Times New Roman"/>
          <w:i/>
          <w:sz w:val="20"/>
          <w:szCs w:val="20"/>
        </w:rPr>
        <w:t>E. coli</w:t>
      </w:r>
      <w:r w:rsidR="00E86D0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JM109Δ</w:t>
      </w:r>
      <w:r w:rsidRPr="00D6267A">
        <w:rPr>
          <w:rFonts w:ascii="Times New Roman" w:eastAsia="Meiryo UI" w:hAnsi="Times New Roman" w:cs="Times New Roman"/>
          <w:i/>
          <w:iCs/>
          <w:sz w:val="20"/>
          <w:szCs w:val="20"/>
        </w:rPr>
        <w:t>yqhD</w:t>
      </w:r>
      <w:r w:rsidRPr="00D6267A">
        <w:rPr>
          <w:rFonts w:ascii="Times New Roman" w:eastAsia="Meiryo UI" w:hAnsi="Times New Roman" w:cs="Times New Roman"/>
          <w:sz w:val="20"/>
          <w:szCs w:val="20"/>
        </w:rPr>
        <w:t>::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CmR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strain, in which pKD46 was eliminated, was obtained </w:t>
      </w:r>
      <w:r w:rsidR="006F5664" w:rsidRPr="00D6267A">
        <w:rPr>
          <w:rFonts w:ascii="Times New Roman" w:eastAsia="Meiryo UI" w:hAnsi="Times New Roman" w:cs="Times New Roman"/>
          <w:sz w:val="20"/>
          <w:szCs w:val="20"/>
        </w:rPr>
        <w:t>based on the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loss of ampicillin resistance.</w:t>
      </w:r>
      <w:r w:rsidR="00E86D0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The </w:t>
      </w:r>
      <w:r w:rsidR="00E86D04" w:rsidRPr="00D6267A">
        <w:rPr>
          <w:rFonts w:ascii="Times New Roman" w:eastAsia="Meiryo UI" w:hAnsi="Times New Roman" w:cs="Times New Roman"/>
          <w:i/>
          <w:sz w:val="20"/>
          <w:szCs w:val="20"/>
        </w:rPr>
        <w:t>E. coli</w:t>
      </w:r>
      <w:r w:rsidR="00E86D0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JM109Δ</w:t>
      </w:r>
      <w:r w:rsidRPr="00D6267A">
        <w:rPr>
          <w:rFonts w:ascii="Times New Roman" w:eastAsia="Meiryo UI" w:hAnsi="Times New Roman" w:cs="Times New Roman"/>
          <w:i/>
          <w:iCs/>
          <w:sz w:val="20"/>
          <w:szCs w:val="20"/>
        </w:rPr>
        <w:t>yqhD</w:t>
      </w:r>
      <w:r w:rsidRPr="00D6267A">
        <w:rPr>
          <w:rFonts w:ascii="Times New Roman" w:eastAsia="Meiryo UI" w:hAnsi="Times New Roman" w:cs="Times New Roman"/>
          <w:sz w:val="20"/>
          <w:szCs w:val="20"/>
        </w:rPr>
        <w:t>::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CmR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strain was cultured in the LB medium containing 25 µg/mL of chloramphenicol, and the 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pMW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>-int-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xis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plasmid </w:t>
      </w:r>
      <w:r w:rsidR="00920B6F" w:rsidRPr="00D6267A">
        <w:rPr>
          <w:rFonts w:ascii="Times New Roman" w:eastAsia="Meiryo UI" w:hAnsi="Times New Roman" w:cs="Times New Roman"/>
          <w:bCs/>
          <w:sz w:val="20"/>
          <w:szCs w:val="20"/>
          <w:lang w:val="en"/>
        </w:rPr>
        <w:t>[</w:t>
      </w:r>
      <w:r w:rsidR="00FB2792" w:rsidRPr="00D6267A">
        <w:rPr>
          <w:rFonts w:ascii="Times New Roman" w:eastAsia="Meiryo UI" w:hAnsi="Times New Roman" w:cs="Times New Roman"/>
          <w:bCs/>
          <w:sz w:val="20"/>
          <w:szCs w:val="20"/>
          <w:lang w:val="en"/>
        </w:rPr>
        <w:t>1</w:t>
      </w:r>
      <w:r w:rsidR="00920B6F" w:rsidRPr="00D6267A">
        <w:rPr>
          <w:rFonts w:ascii="Times New Roman" w:eastAsia="Meiryo UI" w:hAnsi="Times New Roman" w:cs="Times New Roman"/>
          <w:bCs/>
          <w:sz w:val="20"/>
          <w:szCs w:val="20"/>
          <w:lang w:val="en"/>
        </w:rPr>
        <w:t>]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was introduced </w:t>
      </w:r>
      <w:r w:rsidR="001823E2" w:rsidRPr="00D6267A">
        <w:rPr>
          <w:rFonts w:ascii="Times New Roman" w:eastAsia="Meiryo UI" w:hAnsi="Times New Roman" w:cs="Times New Roman"/>
          <w:sz w:val="20"/>
          <w:szCs w:val="20"/>
        </w:rPr>
        <w:t xml:space="preserve">using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the electric pulse method.</w:t>
      </w:r>
      <w:r w:rsidR="00E86D0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Cells were grown on LB </w:t>
      </w:r>
      <w:r w:rsidRPr="00D6267A">
        <w:rPr>
          <w:rFonts w:ascii="Times New Roman" w:eastAsia="Meiryo UI" w:hAnsi="Times New Roman" w:cs="Times New Roman"/>
          <w:sz w:val="20"/>
          <w:szCs w:val="20"/>
        </w:rPr>
        <w:lastRenderedPageBreak/>
        <w:t>agar medium containing 100 µg/mL of ampicillin and cultured at 30</w:t>
      </w:r>
      <w:r w:rsidR="001823E2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°C to obtain colonies. </w:t>
      </w:r>
      <w:r w:rsidR="00C65EBA" w:rsidRPr="00D6267A">
        <w:rPr>
          <w:rFonts w:ascii="Times New Roman" w:eastAsia="Meiryo UI" w:hAnsi="Times New Roman" w:cs="Times New Roman"/>
          <w:sz w:val="20"/>
          <w:szCs w:val="20"/>
        </w:rPr>
        <w:t>O</w:t>
      </w:r>
      <w:r w:rsidRPr="00D6267A">
        <w:rPr>
          <w:rFonts w:ascii="Times New Roman" w:eastAsia="Meiryo UI" w:hAnsi="Times New Roman" w:cs="Times New Roman"/>
          <w:sz w:val="20"/>
          <w:szCs w:val="20"/>
        </w:rPr>
        <w:t>btained colonies were cultured again at 30</w:t>
      </w:r>
      <w:r w:rsidR="001823E2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°C on the agar medium, and </w:t>
      </w:r>
      <w:r w:rsidR="00C65EBA" w:rsidRPr="00D6267A">
        <w:rPr>
          <w:rFonts w:ascii="Times New Roman" w:eastAsia="Meiryo UI" w:hAnsi="Times New Roman" w:cs="Times New Roman"/>
          <w:sz w:val="20"/>
          <w:szCs w:val="20"/>
        </w:rPr>
        <w:t xml:space="preserve">colonies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that proliferated on the LB agar medium containing 100 µg/mL of ampicillin but did not proliferate on the LB agar medium containing 100 µg/mL of ampicillin and 25 µg/mL of chloramphenicol</w:t>
      </w:r>
      <w:r w:rsidR="00C65EBA" w:rsidRPr="00D6267A">
        <w:rPr>
          <w:rFonts w:ascii="Times New Roman" w:eastAsia="Meiryo UI" w:hAnsi="Times New Roman" w:cs="Times New Roman"/>
          <w:sz w:val="20"/>
          <w:szCs w:val="20"/>
        </w:rPr>
        <w:t xml:space="preserve"> were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identified.</w:t>
      </w:r>
      <w:r w:rsidR="00E86D0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The colonies were also cultured at 37</w:t>
      </w:r>
      <w:r w:rsidR="0008201C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°C in parallel, and colon</w:t>
      </w:r>
      <w:r w:rsidR="00C65EBA" w:rsidRPr="00D6267A">
        <w:rPr>
          <w:rFonts w:ascii="Times New Roman" w:eastAsia="Meiryo UI" w:hAnsi="Times New Roman" w:cs="Times New Roman"/>
          <w:sz w:val="20"/>
          <w:szCs w:val="20"/>
        </w:rPr>
        <w:t>ies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that did not proliferate on the LB agar medium containing 100 µg/mL of ampicillin </w:t>
      </w:r>
      <w:r w:rsidR="00E93A2A" w:rsidRPr="00D6267A">
        <w:rPr>
          <w:rFonts w:ascii="Times New Roman" w:eastAsia="Meiryo UI" w:hAnsi="Times New Roman" w:cs="Times New Roman"/>
          <w:sz w:val="20"/>
          <w:szCs w:val="20"/>
        </w:rPr>
        <w:t xml:space="preserve">or 25 µg/mL of chloramphenicol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but proliferated on the LB agar medium</w:t>
      </w:r>
      <w:r w:rsidR="009567CB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="00C65EBA" w:rsidRPr="00D6267A">
        <w:rPr>
          <w:rFonts w:ascii="Times New Roman" w:eastAsia="Meiryo UI" w:hAnsi="Times New Roman" w:cs="Times New Roman"/>
          <w:sz w:val="20"/>
          <w:szCs w:val="20"/>
        </w:rPr>
        <w:t xml:space="preserve">were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selected to obtain a strain in which </w:t>
      </w:r>
      <w:r w:rsidR="0008201C" w:rsidRPr="00D6267A">
        <w:rPr>
          <w:rFonts w:ascii="Times New Roman" w:eastAsia="Meiryo UI" w:hAnsi="Times New Roman" w:cs="Times New Roman"/>
          <w:sz w:val="20"/>
          <w:szCs w:val="20"/>
        </w:rPr>
        <w:t xml:space="preserve">the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chloramphenicol resistance gene and 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pMX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>-int-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xis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were eliminated.</w:t>
      </w:r>
    </w:p>
    <w:p w14:paraId="3BC0E0D4" w14:textId="7C52DA96" w:rsidR="00273CE0" w:rsidRPr="00D6267A" w:rsidRDefault="00273CE0" w:rsidP="007C6715">
      <w:pPr>
        <w:spacing w:line="480" w:lineRule="auto"/>
        <w:jc w:val="left"/>
        <w:rPr>
          <w:rFonts w:ascii="Times New Roman" w:eastAsia="Meiryo UI" w:hAnsi="Times New Roman" w:cs="Times New Roman"/>
          <w:sz w:val="20"/>
          <w:szCs w:val="20"/>
        </w:rPr>
      </w:pPr>
    </w:p>
    <w:p w14:paraId="5C59D2F6" w14:textId="3F28099E" w:rsidR="00955D56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b/>
          <w:bCs/>
          <w:sz w:val="20"/>
          <w:szCs w:val="20"/>
        </w:rPr>
      </w:pPr>
      <w:r w:rsidRPr="00D6267A">
        <w:rPr>
          <w:rFonts w:ascii="Times New Roman" w:eastAsia="Meiryo UI" w:hAnsi="Times New Roman" w:cs="Times New Roman"/>
          <w:b/>
          <w:bCs/>
          <w:sz w:val="20"/>
          <w:szCs w:val="20"/>
        </w:rPr>
        <w:t xml:space="preserve">Construction of plasmids for the deletion of genes in </w:t>
      </w:r>
      <w:r w:rsidR="00C65EBA" w:rsidRPr="00D6267A">
        <w:rPr>
          <w:rFonts w:ascii="Times New Roman" w:eastAsia="Meiryo UI" w:hAnsi="Times New Roman" w:cs="Times New Roman"/>
          <w:b/>
          <w:bCs/>
          <w:sz w:val="20"/>
          <w:szCs w:val="20"/>
        </w:rPr>
        <w:t xml:space="preserve">the </w:t>
      </w:r>
      <w:r w:rsidR="001B2DCD" w:rsidRPr="00D6267A">
        <w:rPr>
          <w:rFonts w:ascii="Times New Roman" w:eastAsia="Meiryo UI" w:hAnsi="Times New Roman" w:cs="Times New Roman"/>
          <w:b/>
          <w:bCs/>
          <w:i/>
          <w:iCs/>
          <w:sz w:val="20"/>
          <w:szCs w:val="20"/>
        </w:rPr>
        <w:t>C</w:t>
      </w:r>
      <w:r w:rsidR="00DA58CF" w:rsidRPr="00D6267A">
        <w:rPr>
          <w:rFonts w:ascii="Times New Roman" w:eastAsia="Meiryo UI" w:hAnsi="Times New Roman" w:cs="Times New Roman"/>
          <w:b/>
          <w:bCs/>
          <w:i/>
          <w:iCs/>
          <w:sz w:val="20"/>
          <w:szCs w:val="20"/>
        </w:rPr>
        <w:t>orynebacterium</w:t>
      </w:r>
      <w:r w:rsidR="001B2DCD" w:rsidRPr="00D6267A">
        <w:rPr>
          <w:rFonts w:ascii="Times New Roman" w:eastAsia="Meiryo UI" w:hAnsi="Times New Roman" w:cs="Times New Roman"/>
          <w:b/>
          <w:bCs/>
          <w:i/>
          <w:iCs/>
          <w:sz w:val="20"/>
          <w:szCs w:val="20"/>
        </w:rPr>
        <w:t xml:space="preserve"> glutamicum</w:t>
      </w:r>
      <w:r w:rsidRPr="00D6267A">
        <w:rPr>
          <w:rFonts w:ascii="Times New Roman" w:eastAsia="Meiryo UI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b/>
          <w:bCs/>
          <w:sz w:val="20"/>
          <w:szCs w:val="20"/>
        </w:rPr>
        <w:t>genome</w:t>
      </w:r>
    </w:p>
    <w:p w14:paraId="63A602A6" w14:textId="7E05D141" w:rsidR="00955D56" w:rsidRPr="00D6267A" w:rsidRDefault="00EE24B4" w:rsidP="00AA17F7">
      <w:pPr>
        <w:spacing w:line="480" w:lineRule="auto"/>
        <w:ind w:firstLineChars="100" w:firstLine="200"/>
        <w:jc w:val="left"/>
        <w:rPr>
          <w:rFonts w:ascii="Times New Roman" w:eastAsia="Meiryo UI" w:hAnsi="Times New Roman" w:cs="Times New Roman"/>
          <w:sz w:val="20"/>
          <w:szCs w:val="20"/>
        </w:rPr>
      </w:pP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The upstream and N-terminal coding regions of the target gene for deletion were amplified by PCR using the genomic DNA of the </w:t>
      </w:r>
      <w:r w:rsidR="001B2DCD" w:rsidRPr="00D6267A">
        <w:rPr>
          <w:rFonts w:ascii="Times New Roman" w:eastAsia="Meiryo UI" w:hAnsi="Times New Roman" w:cs="Times New Roman"/>
          <w:i/>
          <w:iCs/>
          <w:sz w:val="20"/>
          <w:szCs w:val="20"/>
        </w:rPr>
        <w:t>C. glutamicum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2256 strain as the template. Separately, the downstream and C-terminal coding regions of the target gene were also amplified. These PCR products were mixed in approximately equimolar amounts and inserted into the pBS4S vector </w:t>
      </w:r>
      <w:r w:rsidR="00920B6F" w:rsidRPr="00D6267A">
        <w:rPr>
          <w:rFonts w:ascii="Times New Roman" w:eastAsia="Meiryo UI" w:hAnsi="Times New Roman" w:cs="Times New Roman"/>
          <w:bCs/>
          <w:sz w:val="20"/>
          <w:szCs w:val="20"/>
          <w:lang w:val="en"/>
        </w:rPr>
        <w:t>[</w:t>
      </w:r>
      <w:r w:rsidR="005E6BDA" w:rsidRPr="00D6267A">
        <w:rPr>
          <w:rFonts w:ascii="Times New Roman" w:eastAsia="Meiryo UI" w:hAnsi="Times New Roman" w:cs="Times New Roman"/>
          <w:bCs/>
          <w:sz w:val="20"/>
          <w:szCs w:val="20"/>
          <w:lang w:val="en"/>
        </w:rPr>
        <w:t>3</w:t>
      </w:r>
      <w:r w:rsidR="00920B6F" w:rsidRPr="00D6267A">
        <w:rPr>
          <w:rFonts w:ascii="Times New Roman" w:eastAsia="Meiryo UI" w:hAnsi="Times New Roman" w:cs="Times New Roman"/>
          <w:bCs/>
          <w:sz w:val="20"/>
          <w:szCs w:val="20"/>
          <w:lang w:val="en"/>
        </w:rPr>
        <w:t>]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treated with 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BamH</w:t>
      </w:r>
      <w:proofErr w:type="spellEnd"/>
      <w:r w:rsidR="009567CB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I and 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Pst</w:t>
      </w:r>
      <w:proofErr w:type="spellEnd"/>
      <w:r w:rsidR="009567CB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I </w:t>
      </w:r>
      <w:proofErr w:type="gramStart"/>
      <w:r w:rsidRPr="00D6267A">
        <w:rPr>
          <w:rFonts w:ascii="Times New Roman" w:eastAsia="Meiryo UI" w:hAnsi="Times New Roman" w:cs="Times New Roman"/>
          <w:sz w:val="20"/>
          <w:szCs w:val="20"/>
        </w:rPr>
        <w:t>using</w:t>
      </w:r>
      <w:proofErr w:type="gram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the In-Fusion HD Cloning Kit (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Clontech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>).</w:t>
      </w:r>
      <w:r w:rsidR="00E86D0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With this DNA, competent cells of </w:t>
      </w:r>
      <w:r w:rsidR="00E86D04" w:rsidRPr="00D6267A">
        <w:rPr>
          <w:rFonts w:ascii="Times New Roman" w:eastAsia="Meiryo UI" w:hAnsi="Times New Roman" w:cs="Times New Roman"/>
          <w:i/>
          <w:iCs/>
          <w:sz w:val="20"/>
          <w:szCs w:val="20"/>
        </w:rPr>
        <w:t>E. coli</w:t>
      </w:r>
      <w:r w:rsidR="00E86D04" w:rsidRPr="00D6267A">
        <w:rPr>
          <w:rFonts w:ascii="Times New Roman" w:eastAsia="Meiryo UI" w:hAnsi="Times New Roman" w:cs="Times New Roman"/>
          <w:iCs/>
          <w:sz w:val="20"/>
          <w:szCs w:val="20"/>
        </w:rPr>
        <w:t xml:space="preserve"> </w:t>
      </w:r>
      <w:r w:rsidR="00920B6F" w:rsidRPr="00D6267A">
        <w:rPr>
          <w:rFonts w:ascii="Times New Roman" w:eastAsia="Meiryo UI" w:hAnsi="Times New Roman" w:cs="Times New Roman"/>
          <w:sz w:val="20"/>
          <w:szCs w:val="20"/>
        </w:rPr>
        <w:t>JM109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were transformed, and the cells were applied to the LB medium containing 100 µM IPTG, 40 µg/mL of X-Gal, and 40 µg/mL of kanamycin and cultured overnight.</w:t>
      </w:r>
      <w:r w:rsidR="00E86D0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White colonies were picked and separated into single colonies to obtain the transformants. Plasmids were extracted from the transformants.</w:t>
      </w:r>
    </w:p>
    <w:p w14:paraId="765E5A53" w14:textId="2A308185" w:rsidR="00955D56" w:rsidRPr="00D6267A" w:rsidRDefault="00955D56" w:rsidP="007C6715">
      <w:pPr>
        <w:spacing w:line="480" w:lineRule="auto"/>
        <w:jc w:val="left"/>
        <w:rPr>
          <w:rFonts w:ascii="Times New Roman" w:eastAsia="Meiryo UI" w:hAnsi="Times New Roman" w:cs="Times New Roman"/>
          <w:sz w:val="20"/>
          <w:szCs w:val="20"/>
        </w:rPr>
      </w:pPr>
    </w:p>
    <w:p w14:paraId="21E5A0E3" w14:textId="595D8DE4" w:rsidR="008E7D63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20"/>
          <w:szCs w:val="20"/>
        </w:rPr>
      </w:pPr>
      <w:r w:rsidRPr="00D6267A">
        <w:rPr>
          <w:rFonts w:ascii="Times New Roman" w:eastAsia="Meiryo UI" w:hAnsi="Times New Roman" w:cs="Times New Roman"/>
          <w:b/>
          <w:bCs/>
          <w:sz w:val="20"/>
          <w:szCs w:val="20"/>
        </w:rPr>
        <w:lastRenderedPageBreak/>
        <w:t xml:space="preserve">Deletion of genes in </w:t>
      </w:r>
      <w:r w:rsidR="001B2DCD" w:rsidRPr="00D6267A">
        <w:rPr>
          <w:rFonts w:ascii="Times New Roman" w:eastAsia="Meiryo UI" w:hAnsi="Times New Roman" w:cs="Times New Roman"/>
          <w:b/>
          <w:bCs/>
          <w:i/>
          <w:iCs/>
          <w:sz w:val="20"/>
          <w:szCs w:val="20"/>
        </w:rPr>
        <w:t>C. glutamicum</w:t>
      </w:r>
      <w:r w:rsidRPr="00D6267A">
        <w:rPr>
          <w:rFonts w:ascii="Times New Roman" w:eastAsia="Meiryo UI" w:hAnsi="Times New Roman" w:cs="Times New Roman"/>
          <w:b/>
          <w:bCs/>
          <w:sz w:val="20"/>
          <w:szCs w:val="20"/>
        </w:rPr>
        <w:t xml:space="preserve"> genome</w:t>
      </w:r>
    </w:p>
    <w:p w14:paraId="4BCD3C97" w14:textId="3950121D" w:rsidR="007F3748" w:rsidRPr="00D6267A" w:rsidRDefault="00EE24B4" w:rsidP="003A6AF4">
      <w:pPr>
        <w:spacing w:line="480" w:lineRule="auto"/>
        <w:ind w:firstLineChars="100" w:firstLine="200"/>
        <w:jc w:val="left"/>
        <w:rPr>
          <w:rFonts w:ascii="Times New Roman" w:eastAsia="Meiryo UI" w:hAnsi="Times New Roman" w:cs="Times New Roman"/>
          <w:sz w:val="20"/>
          <w:szCs w:val="20"/>
        </w:rPr>
      </w:pP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Plasmids for deletion of the genes obtained above were introduced into the </w:t>
      </w:r>
      <w:r w:rsidR="001B2DCD" w:rsidRPr="00D6267A">
        <w:rPr>
          <w:rFonts w:ascii="Times New Roman" w:eastAsia="Meiryo UI" w:hAnsi="Times New Roman" w:cs="Times New Roman"/>
          <w:i/>
          <w:iCs/>
          <w:sz w:val="20"/>
          <w:szCs w:val="20"/>
        </w:rPr>
        <w:t>C. glutamicum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2256 strain using the electric pulse method. The cells were applied to the CM-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Dex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agar medium </w:t>
      </w:r>
      <w:r w:rsidR="00F409E2" w:rsidRPr="00D6267A">
        <w:rPr>
          <w:rFonts w:ascii="Times New Roman" w:eastAsia="Meiryo UI" w:hAnsi="Times New Roman" w:cs="Times New Roman"/>
          <w:sz w:val="20"/>
          <w:szCs w:val="20"/>
        </w:rPr>
        <w:t xml:space="preserve">(5 g/L of glucose, 10 g/L of </w:t>
      </w:r>
      <w:proofErr w:type="spellStart"/>
      <w:r w:rsidR="00F409E2" w:rsidRPr="00D6267A">
        <w:rPr>
          <w:rFonts w:ascii="Times New Roman" w:eastAsia="Meiryo UI" w:hAnsi="Times New Roman" w:cs="Times New Roman"/>
          <w:sz w:val="20"/>
          <w:szCs w:val="20"/>
        </w:rPr>
        <w:t>polypeptone</w:t>
      </w:r>
      <w:proofErr w:type="spellEnd"/>
      <w:r w:rsidR="00F409E2" w:rsidRPr="00D6267A">
        <w:rPr>
          <w:rFonts w:ascii="Times New Roman" w:eastAsia="Meiryo UI" w:hAnsi="Times New Roman" w:cs="Times New Roman"/>
          <w:sz w:val="20"/>
          <w:szCs w:val="20"/>
        </w:rPr>
        <w:t>, 10 g/L of yeast extract, 1 g/L of KH</w:t>
      </w:r>
      <w:r w:rsidR="00F409E2" w:rsidRPr="00D6267A">
        <w:rPr>
          <w:rFonts w:ascii="Times New Roman" w:eastAsia="Meiryo UI" w:hAnsi="Times New Roman" w:cs="Times New Roman"/>
          <w:sz w:val="20"/>
          <w:szCs w:val="20"/>
          <w:vertAlign w:val="subscript"/>
        </w:rPr>
        <w:t>2</w:t>
      </w:r>
      <w:r w:rsidR="00F409E2" w:rsidRPr="00D6267A">
        <w:rPr>
          <w:rFonts w:ascii="Times New Roman" w:eastAsia="Meiryo UI" w:hAnsi="Times New Roman" w:cs="Times New Roman"/>
          <w:sz w:val="20"/>
          <w:szCs w:val="20"/>
        </w:rPr>
        <w:t>PO</w:t>
      </w:r>
      <w:r w:rsidR="00F409E2" w:rsidRPr="00D6267A">
        <w:rPr>
          <w:rFonts w:ascii="Times New Roman" w:eastAsia="Meiryo UI" w:hAnsi="Times New Roman" w:cs="Times New Roman"/>
          <w:sz w:val="20"/>
          <w:szCs w:val="20"/>
          <w:vertAlign w:val="subscript"/>
        </w:rPr>
        <w:t>4</w:t>
      </w:r>
      <w:r w:rsidR="00F409E2" w:rsidRPr="00D6267A">
        <w:rPr>
          <w:rFonts w:ascii="Times New Roman" w:eastAsia="Meiryo UI" w:hAnsi="Times New Roman" w:cs="Times New Roman"/>
          <w:sz w:val="20"/>
          <w:szCs w:val="20"/>
        </w:rPr>
        <w:t>, 0.4 g/L of MgSO</w:t>
      </w:r>
      <w:r w:rsidR="00F409E2" w:rsidRPr="00D6267A">
        <w:rPr>
          <w:rFonts w:ascii="Times New Roman" w:eastAsia="Meiryo UI" w:hAnsi="Times New Roman" w:cs="Times New Roman"/>
          <w:sz w:val="20"/>
          <w:szCs w:val="20"/>
          <w:vertAlign w:val="subscript"/>
        </w:rPr>
        <w:t>4</w:t>
      </w:r>
      <w:r w:rsidR="00F409E2" w:rsidRPr="00D6267A">
        <w:rPr>
          <w:rFonts w:ascii="Times New Roman" w:eastAsia="Meiryo UI" w:hAnsi="Times New Roman" w:cs="Times New Roman"/>
          <w:sz w:val="20"/>
          <w:szCs w:val="20"/>
        </w:rPr>
        <w:t>·7H</w:t>
      </w:r>
      <w:r w:rsidR="00F409E2" w:rsidRPr="00D6267A">
        <w:rPr>
          <w:rFonts w:ascii="Times New Roman" w:eastAsia="Meiryo UI" w:hAnsi="Times New Roman" w:cs="Times New Roman"/>
          <w:sz w:val="20"/>
          <w:szCs w:val="20"/>
          <w:vertAlign w:val="subscript"/>
        </w:rPr>
        <w:t>2</w:t>
      </w:r>
      <w:r w:rsidR="00F409E2" w:rsidRPr="00D6267A">
        <w:rPr>
          <w:rFonts w:ascii="Times New Roman" w:eastAsia="Meiryo UI" w:hAnsi="Times New Roman" w:cs="Times New Roman"/>
          <w:sz w:val="20"/>
          <w:szCs w:val="20"/>
        </w:rPr>
        <w:t>O, 0.01 g/L of FeSO</w:t>
      </w:r>
      <w:r w:rsidR="00F409E2" w:rsidRPr="00D6267A">
        <w:rPr>
          <w:rFonts w:ascii="Times New Roman" w:eastAsia="Meiryo UI" w:hAnsi="Times New Roman" w:cs="Times New Roman"/>
          <w:sz w:val="20"/>
          <w:szCs w:val="20"/>
          <w:vertAlign w:val="subscript"/>
        </w:rPr>
        <w:t>4</w:t>
      </w:r>
      <w:r w:rsidR="00F409E2" w:rsidRPr="00D6267A">
        <w:rPr>
          <w:rFonts w:ascii="Times New Roman" w:eastAsia="Meiryo UI" w:hAnsi="Times New Roman" w:cs="Times New Roman"/>
          <w:sz w:val="20"/>
          <w:szCs w:val="20"/>
        </w:rPr>
        <w:t>·7H</w:t>
      </w:r>
      <w:r w:rsidR="00F409E2" w:rsidRPr="00D6267A">
        <w:rPr>
          <w:rFonts w:ascii="Times New Roman" w:eastAsia="Meiryo UI" w:hAnsi="Times New Roman" w:cs="Times New Roman"/>
          <w:sz w:val="20"/>
          <w:szCs w:val="20"/>
          <w:vertAlign w:val="subscript"/>
        </w:rPr>
        <w:t>2</w:t>
      </w:r>
      <w:r w:rsidR="00F409E2" w:rsidRPr="00D6267A">
        <w:rPr>
          <w:rFonts w:ascii="Times New Roman" w:eastAsia="Meiryo UI" w:hAnsi="Times New Roman" w:cs="Times New Roman"/>
          <w:sz w:val="20"/>
          <w:szCs w:val="20"/>
        </w:rPr>
        <w:t>O, 0.01 g/L of MnSO</w:t>
      </w:r>
      <w:r w:rsidR="00F409E2" w:rsidRPr="00D6267A">
        <w:rPr>
          <w:rFonts w:ascii="Times New Roman" w:eastAsia="Meiryo UI" w:hAnsi="Times New Roman" w:cs="Times New Roman"/>
          <w:sz w:val="20"/>
          <w:szCs w:val="20"/>
          <w:vertAlign w:val="subscript"/>
        </w:rPr>
        <w:t>4</w:t>
      </w:r>
      <w:r w:rsidR="00F409E2" w:rsidRPr="00D6267A">
        <w:rPr>
          <w:rFonts w:ascii="Times New Roman" w:eastAsia="Meiryo UI" w:hAnsi="Times New Roman" w:cs="Times New Roman"/>
          <w:sz w:val="20"/>
          <w:szCs w:val="20"/>
        </w:rPr>
        <w:t>·7H</w:t>
      </w:r>
      <w:r w:rsidR="00F409E2" w:rsidRPr="00D6267A">
        <w:rPr>
          <w:rFonts w:ascii="Times New Roman" w:eastAsia="Meiryo UI" w:hAnsi="Times New Roman" w:cs="Times New Roman"/>
          <w:sz w:val="20"/>
          <w:szCs w:val="20"/>
          <w:vertAlign w:val="subscript"/>
        </w:rPr>
        <w:t>2</w:t>
      </w:r>
      <w:r w:rsidR="00F409E2" w:rsidRPr="00D6267A">
        <w:rPr>
          <w:rFonts w:ascii="Times New Roman" w:eastAsia="Meiryo UI" w:hAnsi="Times New Roman" w:cs="Times New Roman"/>
          <w:sz w:val="20"/>
          <w:szCs w:val="20"/>
        </w:rPr>
        <w:t xml:space="preserve">O, 3 g/L of urea, 1.2 g/L of soybean hydrolysate, 10 µg/L of biotin, </w:t>
      </w:r>
      <w:r w:rsidR="00E64E8F" w:rsidRPr="00D6267A">
        <w:rPr>
          <w:rFonts w:ascii="Times New Roman" w:eastAsia="Meiryo UI" w:hAnsi="Times New Roman" w:cs="Times New Roman"/>
          <w:sz w:val="20"/>
          <w:szCs w:val="20"/>
        </w:rPr>
        <w:t xml:space="preserve">and </w:t>
      </w:r>
      <w:r w:rsidR="00F409E2" w:rsidRPr="00D6267A">
        <w:rPr>
          <w:rFonts w:ascii="Times New Roman" w:eastAsia="Meiryo UI" w:hAnsi="Times New Roman" w:cs="Times New Roman"/>
          <w:sz w:val="20"/>
          <w:szCs w:val="20"/>
        </w:rPr>
        <w:t xml:space="preserve">15 g/L of agar, adjusted to pH 7.5 with NaOH)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containing 25 µg/mL of kanamycin, and cultured at 31.5</w:t>
      </w:r>
      <w:r w:rsidR="00E64E8F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°C.</w:t>
      </w:r>
      <w:r w:rsidR="00E86D0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It was confirmed that the strain was a once-recombinant strain</w:t>
      </w:r>
      <w:r w:rsidR="00E64E8F" w:rsidRPr="00D6267A">
        <w:rPr>
          <w:rFonts w:ascii="Times New Roman" w:eastAsia="Meiryo UI" w:hAnsi="Times New Roman" w:cs="Times New Roman"/>
          <w:sz w:val="20"/>
          <w:szCs w:val="20"/>
        </w:rPr>
        <w:t xml:space="preserve"> by PCR</w:t>
      </w:r>
      <w:r w:rsidRPr="00D6267A">
        <w:rPr>
          <w:rFonts w:ascii="Times New Roman" w:eastAsia="Meiryo UI" w:hAnsi="Times New Roman" w:cs="Times New Roman"/>
          <w:sz w:val="20"/>
          <w:szCs w:val="20"/>
        </w:rPr>
        <w:t>, in which the plasmid was incorporated into the genome via homologous recombination. The once-recombinant strain was cultured overnight in the CM-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Dex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liquid medium, and the culture broth was applied to the S10 agar medium (100 g/L of sucrose, 10 g/L of 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polypeptone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>, 10 g/L of yeast extract, 1 g/L of KH</w:t>
      </w:r>
      <w:r w:rsidRPr="00D6267A">
        <w:rPr>
          <w:rFonts w:ascii="Times New Roman" w:eastAsia="Meiryo UI" w:hAnsi="Times New Roman" w:cs="Times New Roman"/>
          <w:sz w:val="20"/>
          <w:szCs w:val="20"/>
          <w:vertAlign w:val="subscript"/>
        </w:rPr>
        <w:t>2</w:t>
      </w:r>
      <w:r w:rsidRPr="00D6267A">
        <w:rPr>
          <w:rFonts w:ascii="Times New Roman" w:eastAsia="Meiryo UI" w:hAnsi="Times New Roman" w:cs="Times New Roman"/>
          <w:sz w:val="20"/>
          <w:szCs w:val="20"/>
        </w:rPr>
        <w:t>PO</w:t>
      </w:r>
      <w:r w:rsidRPr="00D6267A">
        <w:rPr>
          <w:rFonts w:ascii="Times New Roman" w:eastAsia="Meiryo UI" w:hAnsi="Times New Roman" w:cs="Times New Roman"/>
          <w:sz w:val="20"/>
          <w:szCs w:val="20"/>
          <w:vertAlign w:val="subscript"/>
        </w:rPr>
        <w:t>4</w:t>
      </w:r>
      <w:r w:rsidRPr="00D6267A">
        <w:rPr>
          <w:rFonts w:ascii="Times New Roman" w:eastAsia="Meiryo UI" w:hAnsi="Times New Roman" w:cs="Times New Roman"/>
          <w:sz w:val="20"/>
          <w:szCs w:val="20"/>
        </w:rPr>
        <w:t>, 0.4 g/L of MgSO</w:t>
      </w:r>
      <w:r w:rsidRPr="00D6267A">
        <w:rPr>
          <w:rFonts w:ascii="Times New Roman" w:eastAsia="Meiryo UI" w:hAnsi="Times New Roman" w:cs="Times New Roman"/>
          <w:sz w:val="20"/>
          <w:szCs w:val="20"/>
          <w:vertAlign w:val="subscript"/>
        </w:rPr>
        <w:t>4</w:t>
      </w:r>
      <w:r w:rsidRPr="00D6267A">
        <w:rPr>
          <w:rFonts w:ascii="Times New Roman" w:eastAsia="Meiryo UI" w:hAnsi="Times New Roman" w:cs="Times New Roman"/>
          <w:sz w:val="20"/>
          <w:szCs w:val="20"/>
        </w:rPr>
        <w:t>·7H</w:t>
      </w:r>
      <w:r w:rsidRPr="00D6267A">
        <w:rPr>
          <w:rFonts w:ascii="Times New Roman" w:eastAsia="Meiryo UI" w:hAnsi="Times New Roman" w:cs="Times New Roman"/>
          <w:sz w:val="20"/>
          <w:szCs w:val="20"/>
          <w:vertAlign w:val="subscript"/>
        </w:rPr>
        <w:t>2</w:t>
      </w:r>
      <w:r w:rsidRPr="00D6267A">
        <w:rPr>
          <w:rFonts w:ascii="Times New Roman" w:eastAsia="Meiryo UI" w:hAnsi="Times New Roman" w:cs="Times New Roman"/>
          <w:sz w:val="20"/>
          <w:szCs w:val="20"/>
        </w:rPr>
        <w:t>O, 0.01 g/L of FeSO</w:t>
      </w:r>
      <w:r w:rsidRPr="00D6267A">
        <w:rPr>
          <w:rFonts w:ascii="Times New Roman" w:eastAsia="Meiryo UI" w:hAnsi="Times New Roman" w:cs="Times New Roman"/>
          <w:sz w:val="20"/>
          <w:szCs w:val="20"/>
          <w:vertAlign w:val="subscript"/>
        </w:rPr>
        <w:t>4</w:t>
      </w:r>
      <w:r w:rsidRPr="00D6267A">
        <w:rPr>
          <w:rFonts w:ascii="Times New Roman" w:eastAsia="Meiryo UI" w:hAnsi="Times New Roman" w:cs="Times New Roman"/>
          <w:sz w:val="20"/>
          <w:szCs w:val="20"/>
        </w:rPr>
        <w:t>·7H</w:t>
      </w:r>
      <w:r w:rsidRPr="00D6267A">
        <w:rPr>
          <w:rFonts w:ascii="Times New Roman" w:eastAsia="Meiryo UI" w:hAnsi="Times New Roman" w:cs="Times New Roman"/>
          <w:sz w:val="20"/>
          <w:szCs w:val="20"/>
          <w:vertAlign w:val="subscript"/>
        </w:rPr>
        <w:t>2</w:t>
      </w:r>
      <w:r w:rsidRPr="00D6267A">
        <w:rPr>
          <w:rFonts w:ascii="Times New Roman" w:eastAsia="Meiryo UI" w:hAnsi="Times New Roman" w:cs="Times New Roman"/>
          <w:sz w:val="20"/>
          <w:szCs w:val="20"/>
        </w:rPr>
        <w:t>O, 0.01 g/L of MnSO</w:t>
      </w:r>
      <w:r w:rsidRPr="00D6267A">
        <w:rPr>
          <w:rFonts w:ascii="Times New Roman" w:eastAsia="Meiryo UI" w:hAnsi="Times New Roman" w:cs="Times New Roman"/>
          <w:sz w:val="20"/>
          <w:szCs w:val="20"/>
          <w:vertAlign w:val="subscript"/>
        </w:rPr>
        <w:t>4</w:t>
      </w:r>
      <w:r w:rsidRPr="00D6267A">
        <w:rPr>
          <w:rFonts w:ascii="Times New Roman" w:eastAsia="Meiryo UI" w:hAnsi="Times New Roman" w:cs="Times New Roman"/>
          <w:sz w:val="20"/>
          <w:szCs w:val="20"/>
        </w:rPr>
        <w:t>·4-5H</w:t>
      </w:r>
      <w:r w:rsidRPr="00D6267A">
        <w:rPr>
          <w:rFonts w:ascii="Times New Roman" w:eastAsia="Meiryo UI" w:hAnsi="Times New Roman" w:cs="Times New Roman"/>
          <w:sz w:val="20"/>
          <w:szCs w:val="20"/>
          <w:vertAlign w:val="subscript"/>
        </w:rPr>
        <w:t>2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O, 3 g/L of urea, 1.2 g/L of soybean protein hydrolysate solution, </w:t>
      </w:r>
      <w:r w:rsidR="00B96E4B" w:rsidRPr="00D6267A">
        <w:rPr>
          <w:rFonts w:ascii="Times New Roman" w:eastAsia="Meiryo UI" w:hAnsi="Times New Roman" w:cs="Times New Roman"/>
          <w:sz w:val="20"/>
          <w:szCs w:val="20"/>
        </w:rPr>
        <w:t xml:space="preserve">and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20 g/L of agar, adjusted to pH 7.5 with NaOH, and autoclaved at 120</w:t>
      </w:r>
      <w:r w:rsidR="00B96E4B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°C for 20 min), and cultured at 31.5</w:t>
      </w:r>
      <w:r w:rsidR="00B96E4B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°C.</w:t>
      </w:r>
      <w:r w:rsidR="00E86D0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Among the colonies that appeared, one strain showing kanamycin susceptibility was purified on CM-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Dex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agar to obtain a twice-recombinant strain. Target gene deletion was confirmed by PCR.</w:t>
      </w:r>
    </w:p>
    <w:p w14:paraId="750F3660" w14:textId="77777777" w:rsidR="00955D56" w:rsidRPr="00D6267A" w:rsidRDefault="00955D56" w:rsidP="007C6715">
      <w:pPr>
        <w:spacing w:line="480" w:lineRule="auto"/>
        <w:jc w:val="left"/>
        <w:rPr>
          <w:rFonts w:ascii="Times New Roman" w:eastAsia="Meiryo UI" w:hAnsi="Times New Roman" w:cs="Times New Roman"/>
          <w:sz w:val="20"/>
          <w:szCs w:val="20"/>
        </w:rPr>
      </w:pPr>
    </w:p>
    <w:p w14:paraId="6DC31448" w14:textId="16262BDA" w:rsidR="00273CE0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b/>
          <w:bCs/>
          <w:sz w:val="20"/>
          <w:szCs w:val="20"/>
        </w:rPr>
      </w:pPr>
      <w:r w:rsidRPr="00D6267A">
        <w:rPr>
          <w:rFonts w:ascii="Times New Roman" w:eastAsia="Meiryo UI" w:hAnsi="Times New Roman" w:cs="Times New Roman"/>
          <w:b/>
          <w:bCs/>
          <w:sz w:val="20"/>
          <w:szCs w:val="20"/>
        </w:rPr>
        <w:t xml:space="preserve">Construction of plasmid </w:t>
      </w:r>
      <w:r w:rsidR="00890FBC" w:rsidRPr="00D6267A">
        <w:rPr>
          <w:rFonts w:ascii="Times New Roman" w:eastAsia="Meiryo UI" w:hAnsi="Times New Roman" w:cs="Times New Roman"/>
          <w:b/>
          <w:bCs/>
          <w:iCs/>
          <w:sz w:val="20"/>
          <w:szCs w:val="20"/>
          <w:lang w:val="en"/>
        </w:rPr>
        <w:t>p</w:t>
      </w:r>
      <w:r w:rsidR="00890FBC" w:rsidRPr="00D6267A">
        <w:rPr>
          <w:rFonts w:ascii="Times New Roman" w:eastAsia="Meiryo UI" w:hAnsi="Times New Roman" w:cs="Times New Roman"/>
          <w:b/>
          <w:bCs/>
          <w:sz w:val="20"/>
          <w:szCs w:val="20"/>
          <w:lang w:val="en"/>
        </w:rPr>
        <w:t>VK9-ACAR-entD</w:t>
      </w:r>
      <w:r w:rsidRPr="00D6267A">
        <w:rPr>
          <w:rFonts w:ascii="Times New Roman" w:eastAsia="Meiryo UI" w:hAnsi="Times New Roman" w:cs="Times New Roman"/>
          <w:b/>
          <w:bCs/>
          <w:sz w:val="20"/>
          <w:szCs w:val="20"/>
        </w:rPr>
        <w:t xml:space="preserve"> </w:t>
      </w:r>
    </w:p>
    <w:p w14:paraId="07E95D48" w14:textId="7F1BA884" w:rsidR="00273CE0" w:rsidRPr="00D6267A" w:rsidRDefault="00EE24B4" w:rsidP="00AA17F7">
      <w:pPr>
        <w:spacing w:line="480" w:lineRule="auto"/>
        <w:ind w:firstLineChars="100" w:firstLine="200"/>
        <w:jc w:val="left"/>
        <w:rPr>
          <w:rFonts w:ascii="Times New Roman" w:eastAsia="Meiryo UI" w:hAnsi="Times New Roman" w:cs="Times New Roman"/>
          <w:sz w:val="20"/>
          <w:szCs w:val="20"/>
        </w:rPr>
      </w:pP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First, the pVK9-Nb_ACAR-entD plasmid was constructed. PCR was performed using the genomic </w:t>
      </w:r>
      <w:r w:rsidRPr="00D6267A">
        <w:rPr>
          <w:rFonts w:ascii="Times New Roman" w:eastAsia="Meiryo UI" w:hAnsi="Times New Roman" w:cs="Times New Roman"/>
          <w:sz w:val="20"/>
          <w:szCs w:val="20"/>
        </w:rPr>
        <w:lastRenderedPageBreak/>
        <w:t xml:space="preserve">DNA of the </w:t>
      </w:r>
      <w:r w:rsidR="001B2DCD" w:rsidRPr="00D6267A">
        <w:rPr>
          <w:rFonts w:ascii="Times New Roman" w:eastAsia="Meiryo UI" w:hAnsi="Times New Roman" w:cs="Times New Roman"/>
          <w:i/>
          <w:sz w:val="20"/>
          <w:szCs w:val="20"/>
        </w:rPr>
        <w:t>C. glutamicum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2256 strain as the template and synthetic DNAs </w:t>
      </w:r>
      <w:r w:rsidR="001527B9" w:rsidRPr="00D6267A">
        <w:rPr>
          <w:rFonts w:ascii="Times New Roman" w:eastAsia="Meiryo UI" w:hAnsi="Times New Roman" w:cs="Times New Roman"/>
          <w:sz w:val="20"/>
          <w:szCs w:val="20"/>
        </w:rPr>
        <w:t>(</w:t>
      </w:r>
      <w:proofErr w:type="spellStart"/>
      <w:r w:rsidR="001527B9" w:rsidRPr="00D6267A">
        <w:rPr>
          <w:rFonts w:ascii="Times New Roman" w:eastAsia="Meiryo UI" w:hAnsi="Times New Roman" w:cs="Times New Roman"/>
          <w:sz w:val="20"/>
          <w:szCs w:val="20"/>
        </w:rPr>
        <w:t>Ptuf</w:t>
      </w:r>
      <w:proofErr w:type="spellEnd"/>
      <w:r w:rsidR="001527B9" w:rsidRPr="00D6267A">
        <w:rPr>
          <w:rFonts w:ascii="Times New Roman" w:eastAsia="Meiryo UI" w:hAnsi="Times New Roman" w:cs="Times New Roman"/>
          <w:sz w:val="20"/>
          <w:szCs w:val="20"/>
        </w:rPr>
        <w:t xml:space="preserve">-F and </w:t>
      </w:r>
      <w:proofErr w:type="spellStart"/>
      <w:r w:rsidR="001527B9" w:rsidRPr="00D6267A">
        <w:rPr>
          <w:rFonts w:ascii="Times New Roman" w:eastAsia="Meiryo UI" w:hAnsi="Times New Roman" w:cs="Times New Roman"/>
          <w:sz w:val="20"/>
          <w:szCs w:val="20"/>
        </w:rPr>
        <w:t>Ptuf</w:t>
      </w:r>
      <w:proofErr w:type="spellEnd"/>
      <w:r w:rsidR="001527B9" w:rsidRPr="00D6267A">
        <w:rPr>
          <w:rFonts w:ascii="Times New Roman" w:eastAsia="Meiryo UI" w:hAnsi="Times New Roman" w:cs="Times New Roman"/>
          <w:sz w:val="20"/>
          <w:szCs w:val="20"/>
        </w:rPr>
        <w:t xml:space="preserve">-R)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as primers to obtain a PCR product containing the promoter region and </w:t>
      </w:r>
      <w:r w:rsidR="00430AD1" w:rsidRPr="00D6267A">
        <w:rPr>
          <w:rFonts w:ascii="Times New Roman" w:eastAsia="Meiryo UI" w:hAnsi="Times New Roman" w:cs="Times New Roman"/>
          <w:sz w:val="20"/>
          <w:szCs w:val="20"/>
        </w:rPr>
        <w:t>Shine</w:t>
      </w:r>
      <w:r w:rsidR="003A6AF4" w:rsidRPr="00D6267A">
        <w:rPr>
          <w:rFonts w:ascii="Times New Roman" w:eastAsia="Meiryo UI" w:hAnsi="Times New Roman" w:cs="Times New Roman"/>
          <w:sz w:val="20"/>
          <w:szCs w:val="20"/>
        </w:rPr>
        <w:t>–</w:t>
      </w:r>
      <w:r w:rsidR="00430AD1" w:rsidRPr="00D6267A">
        <w:rPr>
          <w:rFonts w:ascii="Times New Roman" w:eastAsia="Meiryo UI" w:hAnsi="Times New Roman" w:cs="Times New Roman"/>
          <w:sz w:val="20"/>
          <w:szCs w:val="20"/>
        </w:rPr>
        <w:t>Dalgarno (</w:t>
      </w:r>
      <w:r w:rsidRPr="00D6267A">
        <w:rPr>
          <w:rFonts w:ascii="Times New Roman" w:eastAsia="Meiryo UI" w:hAnsi="Times New Roman" w:cs="Times New Roman"/>
          <w:sz w:val="20"/>
          <w:szCs w:val="20"/>
        </w:rPr>
        <w:t>SD</w:t>
      </w:r>
      <w:r w:rsidR="00430AD1" w:rsidRPr="00D6267A">
        <w:rPr>
          <w:rFonts w:ascii="Times New Roman" w:eastAsia="Meiryo UI" w:hAnsi="Times New Roman" w:cs="Times New Roman"/>
          <w:sz w:val="20"/>
          <w:szCs w:val="20"/>
        </w:rPr>
        <w:t>)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sequence of the elongation factor Tu gene. PCR was performed using the </w:t>
      </w:r>
      <w:r w:rsidR="001527B9" w:rsidRPr="00D6267A">
        <w:rPr>
          <w:rFonts w:ascii="Times New Roman" w:eastAsia="Meiryo UI" w:hAnsi="Times New Roman" w:cs="Times New Roman"/>
          <w:sz w:val="20"/>
          <w:szCs w:val="20"/>
        </w:rPr>
        <w:t>synthetic ACAR gene of</w:t>
      </w:r>
      <w:r w:rsidR="001527B9" w:rsidRPr="00D6267A">
        <w:rPr>
          <w:rFonts w:ascii="Times New Roman" w:eastAsia="Meiryo UI" w:hAnsi="Times New Roman" w:cs="Times New Roman"/>
          <w:i/>
          <w:iCs/>
          <w:sz w:val="20"/>
          <w:szCs w:val="20"/>
        </w:rPr>
        <w:t xml:space="preserve"> Nocardia </w:t>
      </w:r>
      <w:proofErr w:type="spellStart"/>
      <w:r w:rsidR="001527B9" w:rsidRPr="00D6267A">
        <w:rPr>
          <w:rFonts w:ascii="Times New Roman" w:eastAsia="Meiryo UI" w:hAnsi="Times New Roman" w:cs="Times New Roman"/>
          <w:i/>
          <w:iCs/>
          <w:sz w:val="20"/>
          <w:szCs w:val="20"/>
        </w:rPr>
        <w:t>brasiliensis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="001527B9" w:rsidRPr="00D6267A">
        <w:rPr>
          <w:rFonts w:ascii="Times New Roman" w:eastAsia="Meiryo UI" w:hAnsi="Times New Roman" w:cs="Times New Roman"/>
          <w:sz w:val="20"/>
          <w:szCs w:val="20"/>
        </w:rPr>
        <w:t>provided by ATG Service Gen (Russian Federation, Saint-Petersburg)</w:t>
      </w:r>
      <w:r w:rsidR="00431BE3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as the template and synthetic DNAs </w:t>
      </w:r>
      <w:r w:rsidR="001527B9" w:rsidRPr="00D6267A">
        <w:rPr>
          <w:rFonts w:ascii="Times New Roman" w:eastAsia="Meiryo UI" w:hAnsi="Times New Roman" w:cs="Times New Roman"/>
          <w:sz w:val="20"/>
          <w:szCs w:val="20"/>
        </w:rPr>
        <w:t>(</w:t>
      </w:r>
      <w:proofErr w:type="spellStart"/>
      <w:r w:rsidR="001527B9" w:rsidRPr="00D6267A">
        <w:rPr>
          <w:rFonts w:ascii="Times New Roman" w:eastAsia="Meiryo UI" w:hAnsi="Times New Roman" w:cs="Times New Roman"/>
          <w:sz w:val="20"/>
          <w:szCs w:val="20"/>
        </w:rPr>
        <w:t>Nb_ACAR</w:t>
      </w:r>
      <w:proofErr w:type="spellEnd"/>
      <w:r w:rsidR="001527B9" w:rsidRPr="00D6267A">
        <w:rPr>
          <w:rFonts w:ascii="Times New Roman" w:eastAsia="Meiryo UI" w:hAnsi="Times New Roman" w:cs="Times New Roman"/>
          <w:sz w:val="20"/>
          <w:szCs w:val="20"/>
        </w:rPr>
        <w:t xml:space="preserve">-F and </w:t>
      </w:r>
      <w:proofErr w:type="spellStart"/>
      <w:r w:rsidR="001527B9" w:rsidRPr="00D6267A">
        <w:rPr>
          <w:rFonts w:ascii="Times New Roman" w:eastAsia="Meiryo UI" w:hAnsi="Times New Roman" w:cs="Times New Roman"/>
          <w:sz w:val="20"/>
          <w:szCs w:val="20"/>
        </w:rPr>
        <w:t>Nb_ACAR</w:t>
      </w:r>
      <w:proofErr w:type="spellEnd"/>
      <w:r w:rsidR="001527B9" w:rsidRPr="00D6267A">
        <w:rPr>
          <w:rFonts w:ascii="Times New Roman" w:eastAsia="Meiryo UI" w:hAnsi="Times New Roman" w:cs="Times New Roman"/>
          <w:sz w:val="20"/>
          <w:szCs w:val="20"/>
        </w:rPr>
        <w:t xml:space="preserve">-R)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as the primers to obtain a PCR product containing the </w:t>
      </w:r>
      <w:r w:rsidR="005F3F27" w:rsidRPr="00D6267A">
        <w:rPr>
          <w:rFonts w:ascii="Times New Roman" w:eastAsia="Meiryo UI" w:hAnsi="Times New Roman" w:cs="Times New Roman"/>
          <w:sz w:val="20"/>
          <w:szCs w:val="20"/>
        </w:rPr>
        <w:t>ORF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of the car gene.</w:t>
      </w:r>
      <w:r w:rsidR="00E86D0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PCR was performed using the genomic DNA of the </w:t>
      </w:r>
      <w:r w:rsidR="00E86D04" w:rsidRPr="00D6267A">
        <w:rPr>
          <w:rFonts w:ascii="Times New Roman" w:eastAsia="Meiryo UI" w:hAnsi="Times New Roman" w:cs="Times New Roman"/>
          <w:i/>
          <w:sz w:val="20"/>
          <w:szCs w:val="20"/>
        </w:rPr>
        <w:t>E. coli</w:t>
      </w:r>
      <w:r w:rsidR="00E86D0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MG1655 strain as the template and synthetic DNAs </w:t>
      </w:r>
      <w:r w:rsidR="00431BE3" w:rsidRPr="00D6267A">
        <w:rPr>
          <w:rFonts w:ascii="Times New Roman" w:eastAsia="Meiryo UI" w:hAnsi="Times New Roman" w:cs="Times New Roman"/>
          <w:sz w:val="20"/>
          <w:szCs w:val="20"/>
        </w:rPr>
        <w:t>(</w:t>
      </w:r>
      <w:proofErr w:type="spellStart"/>
      <w:r w:rsidR="00431BE3" w:rsidRPr="00D6267A">
        <w:rPr>
          <w:rFonts w:ascii="Times New Roman" w:eastAsia="Meiryo UI" w:hAnsi="Times New Roman" w:cs="Times New Roman"/>
          <w:sz w:val="20"/>
          <w:szCs w:val="20"/>
        </w:rPr>
        <w:t>entD</w:t>
      </w:r>
      <w:proofErr w:type="spellEnd"/>
      <w:r w:rsidR="00431BE3" w:rsidRPr="00D6267A">
        <w:rPr>
          <w:rFonts w:ascii="Times New Roman" w:eastAsia="Meiryo UI" w:hAnsi="Times New Roman" w:cs="Times New Roman"/>
          <w:sz w:val="20"/>
          <w:szCs w:val="20"/>
        </w:rPr>
        <w:t xml:space="preserve">-F and </w:t>
      </w:r>
      <w:proofErr w:type="spellStart"/>
      <w:r w:rsidR="00431BE3" w:rsidRPr="00D6267A">
        <w:rPr>
          <w:rFonts w:ascii="Times New Roman" w:eastAsia="Meiryo UI" w:hAnsi="Times New Roman" w:cs="Times New Roman"/>
          <w:sz w:val="20"/>
          <w:szCs w:val="20"/>
        </w:rPr>
        <w:t>entD</w:t>
      </w:r>
      <w:proofErr w:type="spellEnd"/>
      <w:r w:rsidR="00431BE3" w:rsidRPr="00D6267A">
        <w:rPr>
          <w:rFonts w:ascii="Times New Roman" w:eastAsia="Meiryo UI" w:hAnsi="Times New Roman" w:cs="Times New Roman"/>
          <w:sz w:val="20"/>
          <w:szCs w:val="20"/>
        </w:rPr>
        <w:t>-R)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as primers to obtain a PCR product containing the </w:t>
      </w:r>
      <w:r w:rsidR="005F3F27" w:rsidRPr="00D6267A">
        <w:rPr>
          <w:rFonts w:ascii="Times New Roman" w:eastAsia="Meiryo UI" w:hAnsi="Times New Roman" w:cs="Times New Roman"/>
          <w:sz w:val="20"/>
          <w:szCs w:val="20"/>
        </w:rPr>
        <w:t>ORF</w:t>
      </w:r>
      <w:r w:rsidR="00D91F64" w:rsidRPr="00D6267A">
        <w:rPr>
          <w:rFonts w:ascii="Times New Roman" w:eastAsia="Meiryo UI" w:hAnsi="Times New Roman" w:cs="Times New Roman"/>
          <w:sz w:val="20"/>
          <w:szCs w:val="20"/>
        </w:rPr>
        <w:t xml:space="preserve">,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SD</w:t>
      </w:r>
      <w:r w:rsidR="00D91F64" w:rsidRPr="00D6267A">
        <w:rPr>
          <w:rFonts w:ascii="Times New Roman" w:eastAsia="Meiryo UI" w:hAnsi="Times New Roman" w:cs="Times New Roman"/>
          <w:sz w:val="20"/>
          <w:szCs w:val="20"/>
        </w:rPr>
        <w:t>, and downstream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sequence of the 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entD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gene.</w:t>
      </w:r>
      <w:r w:rsidR="00E86D0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These fragments were then inserted into the pVK9 vector </w:t>
      </w:r>
      <w:r w:rsidR="0017330D" w:rsidRPr="00D6267A">
        <w:rPr>
          <w:rFonts w:ascii="Times New Roman" w:eastAsia="Meiryo UI" w:hAnsi="Times New Roman" w:cs="Times New Roman"/>
          <w:sz w:val="20"/>
          <w:szCs w:val="20"/>
        </w:rPr>
        <w:t>[</w:t>
      </w:r>
      <w:r w:rsidR="005E6BDA" w:rsidRPr="00D6267A">
        <w:rPr>
          <w:rFonts w:ascii="Times New Roman" w:eastAsia="Meiryo UI" w:hAnsi="Times New Roman" w:cs="Times New Roman"/>
          <w:bCs/>
          <w:sz w:val="20"/>
          <w:szCs w:val="20"/>
          <w:lang w:val="en"/>
        </w:rPr>
        <w:t>4</w:t>
      </w:r>
      <w:r w:rsidR="0017330D" w:rsidRPr="00D6267A">
        <w:rPr>
          <w:rFonts w:ascii="Times New Roman" w:eastAsia="Meiryo UI" w:hAnsi="Times New Roman" w:cs="Times New Roman"/>
          <w:sz w:val="20"/>
          <w:szCs w:val="20"/>
        </w:rPr>
        <w:t xml:space="preserve">]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and treated with 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BamH</w:t>
      </w:r>
      <w:proofErr w:type="spellEnd"/>
      <w:r w:rsidR="009567CB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I and 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Pst</w:t>
      </w:r>
      <w:proofErr w:type="spellEnd"/>
      <w:r w:rsidR="009567CB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I </w:t>
      </w:r>
      <w:proofErr w:type="gramStart"/>
      <w:r w:rsidRPr="00D6267A">
        <w:rPr>
          <w:rFonts w:ascii="Times New Roman" w:eastAsia="Meiryo UI" w:hAnsi="Times New Roman" w:cs="Times New Roman"/>
          <w:sz w:val="20"/>
          <w:szCs w:val="20"/>
        </w:rPr>
        <w:t>using</w:t>
      </w:r>
      <w:proofErr w:type="gram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an In-Fusion HD Cloning Kit. pVK9 is a shuttle vector for coryneform bacteria and </w:t>
      </w:r>
      <w:r w:rsidR="00E86D04" w:rsidRPr="00D6267A">
        <w:rPr>
          <w:rFonts w:ascii="Times New Roman" w:eastAsia="Meiryo UI" w:hAnsi="Times New Roman" w:cs="Times New Roman"/>
          <w:i/>
          <w:sz w:val="20"/>
          <w:szCs w:val="20"/>
        </w:rPr>
        <w:t>E. coli</w:t>
      </w:r>
      <w:r w:rsidRPr="00D6267A">
        <w:rPr>
          <w:rFonts w:ascii="Times New Roman" w:eastAsia="Meiryo UI" w:hAnsi="Times New Roman" w:cs="Times New Roman"/>
          <w:sz w:val="20"/>
          <w:szCs w:val="20"/>
        </w:rPr>
        <w:t>.</w:t>
      </w:r>
      <w:r w:rsidR="00E86D0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By using this DNA, competent cells of </w:t>
      </w:r>
      <w:r w:rsidR="00E86D04" w:rsidRPr="00D6267A">
        <w:rPr>
          <w:rFonts w:ascii="Times New Roman" w:eastAsia="Meiryo UI" w:hAnsi="Times New Roman" w:cs="Times New Roman"/>
          <w:i/>
          <w:iCs/>
          <w:sz w:val="20"/>
          <w:szCs w:val="20"/>
        </w:rPr>
        <w:t>E. coli</w:t>
      </w:r>
      <w:r w:rsidR="00E86D04" w:rsidRPr="00D6267A">
        <w:rPr>
          <w:rFonts w:ascii="Times New Roman" w:eastAsia="Meiryo UI" w:hAnsi="Times New Roman" w:cs="Times New Roman"/>
          <w:iCs/>
          <w:sz w:val="20"/>
          <w:szCs w:val="20"/>
        </w:rPr>
        <w:t xml:space="preserve"> </w:t>
      </w:r>
      <w:r w:rsidR="00920B6F" w:rsidRPr="00D6267A">
        <w:rPr>
          <w:rFonts w:ascii="Times New Roman" w:eastAsia="Meiryo UI" w:hAnsi="Times New Roman" w:cs="Times New Roman"/>
          <w:sz w:val="20"/>
          <w:szCs w:val="20"/>
        </w:rPr>
        <w:t>JM109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were transformed, and the cells were applied to the LB medium containing 100 µM IPTG, 40 µg/mL of X-Gal, and 25 µg/mL of kanamycin, and cultured overnight.</w:t>
      </w:r>
      <w:r w:rsidR="00E86D0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White colonies were picked and separated into single colonies to obtain transformants.</w:t>
      </w:r>
      <w:r w:rsidR="00E86D0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Plasmids were extracted from the obtained transformants, and the plasmid in which the target PCR product was inserted was designated </w:t>
      </w:r>
      <w:r w:rsidR="00D27C3F" w:rsidRPr="00D6267A">
        <w:rPr>
          <w:rFonts w:ascii="Times New Roman" w:eastAsia="Meiryo UI" w:hAnsi="Times New Roman" w:cs="Times New Roman"/>
          <w:sz w:val="20"/>
          <w:szCs w:val="20"/>
        </w:rPr>
        <w:t>pVK9-Nb_ACAR-entD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. In </w:t>
      </w:r>
      <w:r w:rsidR="00D27C3F" w:rsidRPr="00D6267A">
        <w:rPr>
          <w:rFonts w:ascii="Times New Roman" w:eastAsia="Meiryo UI" w:hAnsi="Times New Roman" w:cs="Times New Roman"/>
          <w:sz w:val="20"/>
          <w:szCs w:val="20"/>
        </w:rPr>
        <w:t>pVK9-Nb_ACAR-entD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, car and 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entD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="004C0B3F" w:rsidRPr="00D6267A">
        <w:rPr>
          <w:rFonts w:ascii="Times New Roman" w:eastAsia="Meiryo UI" w:hAnsi="Times New Roman" w:cs="Times New Roman"/>
          <w:sz w:val="20"/>
          <w:szCs w:val="20"/>
        </w:rPr>
        <w:t xml:space="preserve">genes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constitute an operon structure expressed by the 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tuf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promoter.</w:t>
      </w:r>
    </w:p>
    <w:p w14:paraId="21852E88" w14:textId="578FB28C" w:rsidR="00847B1B" w:rsidRPr="00D6267A" w:rsidRDefault="00EE24B4" w:rsidP="00AA17F7">
      <w:pPr>
        <w:spacing w:line="480" w:lineRule="auto"/>
        <w:ind w:firstLineChars="100" w:firstLine="200"/>
        <w:jc w:val="left"/>
        <w:rPr>
          <w:rFonts w:ascii="Times New Roman" w:eastAsia="Meiryo UI" w:hAnsi="Times New Roman" w:cs="Times New Roman"/>
          <w:sz w:val="20"/>
          <w:szCs w:val="20"/>
        </w:rPr>
      </w:pPr>
      <w:r w:rsidRPr="00D6267A">
        <w:rPr>
          <w:rFonts w:ascii="Times New Roman" w:eastAsia="Meiryo UI" w:hAnsi="Times New Roman" w:cs="Times New Roman"/>
          <w:sz w:val="20"/>
          <w:szCs w:val="20"/>
        </w:rPr>
        <w:t>The method used to construct ACAR-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entD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plasmids, other than pVK9-Nb_ACAR-entD, </w:t>
      </w:r>
      <w:r w:rsidR="00896141" w:rsidRPr="00D6267A">
        <w:rPr>
          <w:rFonts w:ascii="Times New Roman" w:eastAsia="Meiryo UI" w:hAnsi="Times New Roman" w:cs="Times New Roman"/>
          <w:sz w:val="20"/>
          <w:szCs w:val="20"/>
        </w:rPr>
        <w:t>wa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s shown in </w:t>
      </w:r>
      <w:ins w:id="0" w:author="Miku Matsuzawa" w:date="2024-04-30T19:12:00Z">
        <w:r w:rsidR="00F458C7" w:rsidRPr="00F458C7">
          <w:rPr>
            <w:rFonts w:ascii="Times New Roman" w:eastAsia="Meiryo UI" w:hAnsi="Times New Roman" w:cs="Times New Roman"/>
            <w:sz w:val="20"/>
            <w:szCs w:val="20"/>
          </w:rPr>
          <w:t xml:space="preserve">Additional file </w:t>
        </w:r>
        <w:r w:rsidR="00F458C7">
          <w:rPr>
            <w:rFonts w:ascii="Times New Roman" w:eastAsia="Meiryo UI" w:hAnsi="Times New Roman" w:cs="Times New Roman" w:hint="eastAsia"/>
            <w:sz w:val="20"/>
            <w:szCs w:val="20"/>
          </w:rPr>
          <w:t>3</w:t>
        </w:r>
        <w:r w:rsidR="00F458C7" w:rsidRPr="00F458C7">
          <w:rPr>
            <w:rFonts w:ascii="Times New Roman" w:eastAsia="Meiryo UI" w:hAnsi="Times New Roman" w:cs="Times New Roman"/>
            <w:sz w:val="20"/>
            <w:szCs w:val="20"/>
          </w:rPr>
          <w:t>: Fig. S</w:t>
        </w:r>
      </w:ins>
      <w:ins w:id="1" w:author="Miku Matsuzawa" w:date="2024-04-30T19:13:00Z">
        <w:r w:rsidR="00F458C7">
          <w:rPr>
            <w:rFonts w:ascii="Times New Roman" w:eastAsia="Meiryo UI" w:hAnsi="Times New Roman" w:cs="Times New Roman"/>
            <w:sz w:val="20"/>
            <w:szCs w:val="20"/>
          </w:rPr>
          <w:t>2</w:t>
        </w:r>
      </w:ins>
      <w:del w:id="2" w:author="Miku Matsuzawa" w:date="2024-04-30T19:12:00Z">
        <w:r w:rsidRPr="00D6267A" w:rsidDel="00F458C7">
          <w:rPr>
            <w:rFonts w:ascii="Times New Roman" w:eastAsia="Meiryo UI" w:hAnsi="Times New Roman" w:cs="Times New Roman"/>
            <w:sz w:val="20"/>
            <w:szCs w:val="20"/>
          </w:rPr>
          <w:delText>Supp. Fig. 2</w:delText>
        </w:r>
      </w:del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. Synthetic DNA fragments of partial sequence on the 3' side of 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Ptuf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, ACAR genes (codon-optimized to </w:t>
      </w:r>
      <w:r w:rsidR="00E86D04" w:rsidRPr="00D6267A">
        <w:rPr>
          <w:rFonts w:ascii="Times New Roman" w:eastAsia="Meiryo UI" w:hAnsi="Times New Roman" w:cs="Times New Roman"/>
          <w:i/>
          <w:iCs/>
          <w:sz w:val="20"/>
          <w:szCs w:val="20"/>
        </w:rPr>
        <w:t>E. coli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), and partial sequence on the 5' side of </w:t>
      </w:r>
      <w:proofErr w:type="spellStart"/>
      <w:r w:rsidRPr="00D6267A">
        <w:rPr>
          <w:rFonts w:ascii="Times New Roman" w:eastAsia="Meiryo UI" w:hAnsi="Times New Roman" w:cs="Times New Roman"/>
          <w:i/>
          <w:iCs/>
          <w:sz w:val="20"/>
          <w:szCs w:val="20"/>
        </w:rPr>
        <w:t>entD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were provided by 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lastRenderedPageBreak/>
        <w:t>Thermo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="0062350B" w:rsidRPr="00D6267A">
        <w:rPr>
          <w:rFonts w:ascii="Times New Roman" w:eastAsia="Meiryo UI" w:hAnsi="Times New Roman" w:cs="Times New Roman"/>
          <w:sz w:val="20"/>
          <w:szCs w:val="20"/>
        </w:rPr>
        <w:t>Fisher S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cientific. These two fragments were inserted into pVK9-Nb_ACAR-entD treated with 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Bgl</w:t>
      </w:r>
      <w:proofErr w:type="spellEnd"/>
      <w:r w:rsidR="00896141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II and Bps1407 I using the In</w:t>
      </w:r>
      <w:r w:rsidR="003E5AC5" w:rsidRPr="00D6267A">
        <w:rPr>
          <w:rFonts w:ascii="Times New Roman" w:eastAsia="Meiryo UI" w:hAnsi="Times New Roman" w:cs="Times New Roman"/>
          <w:sz w:val="20"/>
          <w:szCs w:val="20"/>
        </w:rPr>
        <w:t>-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Fusion HD Cloning Kit. By using this DNA, competent cells of </w:t>
      </w:r>
      <w:r w:rsidR="00E86D04" w:rsidRPr="00D6267A">
        <w:rPr>
          <w:rFonts w:ascii="Times New Roman" w:eastAsia="Meiryo UI" w:hAnsi="Times New Roman" w:cs="Times New Roman"/>
          <w:i/>
          <w:iCs/>
          <w:sz w:val="20"/>
          <w:szCs w:val="20"/>
        </w:rPr>
        <w:t>E. coli</w:t>
      </w:r>
      <w:r w:rsidR="00E86D04" w:rsidRPr="00D6267A">
        <w:rPr>
          <w:rFonts w:ascii="Times New Roman" w:eastAsia="Meiryo UI" w:hAnsi="Times New Roman" w:cs="Times New Roman"/>
          <w:iCs/>
          <w:sz w:val="20"/>
          <w:szCs w:val="20"/>
        </w:rPr>
        <w:t xml:space="preserve"> </w:t>
      </w:r>
      <w:r w:rsidR="006076A2" w:rsidRPr="00D6267A">
        <w:rPr>
          <w:rFonts w:ascii="Times New Roman" w:eastAsia="Meiryo UI" w:hAnsi="Times New Roman" w:cs="Times New Roman"/>
          <w:sz w:val="20"/>
          <w:szCs w:val="20"/>
        </w:rPr>
        <w:t>JM109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were transformed, and the cells were applied to the LB medium containing 25 µg/mL of kanamycin and cultured overnight.</w:t>
      </w:r>
      <w:r w:rsidR="00E86D0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The colonies were picked and separated into single colonies to obtain the transformants. Plasmids were extracted from the obtained transformants, and th</w:t>
      </w:r>
      <w:r w:rsidR="00671530" w:rsidRPr="00D6267A">
        <w:rPr>
          <w:rFonts w:ascii="Times New Roman" w:eastAsia="Meiryo UI" w:hAnsi="Times New Roman" w:cs="Times New Roman"/>
          <w:sz w:val="20"/>
          <w:szCs w:val="20"/>
        </w:rPr>
        <w:t>ose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in which the target PCR product was inserted </w:t>
      </w:r>
      <w:r w:rsidR="00671530" w:rsidRPr="00D6267A">
        <w:rPr>
          <w:rFonts w:ascii="Times New Roman" w:eastAsia="Meiryo UI" w:hAnsi="Times New Roman" w:cs="Times New Roman"/>
          <w:sz w:val="20"/>
          <w:szCs w:val="20"/>
        </w:rPr>
        <w:t xml:space="preserve">were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selected. The codon-optimized ACAR sequences are listed below.</w:t>
      </w:r>
      <w:r w:rsidR="00155888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proofErr w:type="spellStart"/>
      <w:r w:rsidR="00155888" w:rsidRPr="00D6267A">
        <w:rPr>
          <w:rFonts w:ascii="Times New Roman" w:eastAsia="Meiryo UI" w:hAnsi="Times New Roman" w:cs="Times New Roman"/>
          <w:sz w:val="20"/>
          <w:szCs w:val="20"/>
        </w:rPr>
        <w:t>GeneOptimizer</w:t>
      </w:r>
      <w:proofErr w:type="spellEnd"/>
      <w:r w:rsidR="00155888" w:rsidRPr="00D6267A">
        <w:rPr>
          <w:rFonts w:ascii="Times New Roman" w:eastAsia="Meiryo UI" w:hAnsi="Times New Roman" w:cs="Times New Roman"/>
          <w:sz w:val="20"/>
          <w:szCs w:val="20"/>
        </w:rPr>
        <w:t xml:space="preserve"> Algorithm provided by </w:t>
      </w:r>
      <w:proofErr w:type="spellStart"/>
      <w:r w:rsidR="00155888" w:rsidRPr="00D6267A">
        <w:rPr>
          <w:rFonts w:ascii="Times New Roman" w:eastAsia="Meiryo UI" w:hAnsi="Times New Roman" w:cs="Times New Roman"/>
          <w:sz w:val="20"/>
          <w:szCs w:val="20"/>
        </w:rPr>
        <w:t>Thermo</w:t>
      </w:r>
      <w:proofErr w:type="spellEnd"/>
      <w:r w:rsidR="00155888" w:rsidRPr="00D6267A">
        <w:rPr>
          <w:rFonts w:ascii="Times New Roman" w:eastAsia="Meiryo UI" w:hAnsi="Times New Roman" w:cs="Times New Roman"/>
          <w:sz w:val="20"/>
          <w:szCs w:val="20"/>
        </w:rPr>
        <w:t xml:space="preserve"> Fisher Scientific was used for gene optimization.</w:t>
      </w:r>
    </w:p>
    <w:p w14:paraId="6A1BB853" w14:textId="447B2789" w:rsidR="00521682" w:rsidRPr="00D6267A" w:rsidRDefault="00521682" w:rsidP="007C6715">
      <w:pPr>
        <w:spacing w:line="480" w:lineRule="auto"/>
        <w:jc w:val="left"/>
        <w:rPr>
          <w:rFonts w:ascii="Times New Roman" w:eastAsia="Meiryo UI" w:hAnsi="Times New Roman" w:cs="Times New Roman"/>
          <w:sz w:val="20"/>
          <w:szCs w:val="20"/>
        </w:rPr>
      </w:pPr>
    </w:p>
    <w:p w14:paraId="08E61EA7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proofErr w:type="spellStart"/>
      <w:r w:rsidRPr="00D6267A">
        <w:rPr>
          <w:rFonts w:ascii="Times New Roman" w:eastAsia="Meiryo UI" w:hAnsi="Times New Roman" w:cs="Times New Roman"/>
          <w:sz w:val="14"/>
          <w:szCs w:val="14"/>
        </w:rPr>
        <w:t>Nb_ACAR</w:t>
      </w:r>
      <w:proofErr w:type="spellEnd"/>
    </w:p>
    <w:p w14:paraId="7F32A6BC" w14:textId="6620E522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r w:rsidRPr="00D6267A">
        <w:rPr>
          <w:rFonts w:ascii="Times New Roman" w:eastAsia="Meiryo UI" w:hAnsi="Times New Roman" w:cs="Times New Roman"/>
          <w:sz w:val="14"/>
          <w:szCs w:val="14"/>
        </w:rPr>
        <w:t>ATGGCAACTGACAGCAGGAGCGACCGTCTACGTAGGCGGATAGCTCAGCTATTTGCAGAAGATGAACAGGTTAAGGCAGCAGTTCCGGATCAGGAAGTTGTTGAAGCAATTCGTGCACCTGGTCTGCGTCTGGCTCAGATTATGGCAACCGTGATGGAACGTTACGCAGATCGTCCTGCAGTTGGGCAGCGTGCAAGCGAACCGGTTACCGAAAGCGGGCGTACCACCTTTCGTCTGTTACCGGAGTTTGAAACCCTGACCTATCGTGAACTGTGGGCACGTGTGCGTGCAGTTGCAGCAGCATGGCATGGGGACGCAGAGAGGCCCTTACGTGCAGGAGACTTTGTCGCTCTGCTGGGGTTTGCAGGTATTGACTATGGTACCTTAGACTTAGCAAATATTCACCTGGGTTTAGTTACCGTTCCGCTGCAAAGCGGTGCAACTGCACCGCAACTGGCAGCAATTCTGGCAGAAACCACCCCTCGTGTTCTGGCAGCAACTCCTGATCACCTGGACATTGCAGTAGAGCTACTGACCGGAGGGGCAAGCCCGGAGCGTCTGGTTGTCTTTGACTATCGTCCTGCAGATGATGACCATCGTGCAGCATTAGAAAGCGCACGTAGGCGTCTAAGCGATGCAGGTTCGGCAGTTGTTGTTGAAACCTTAGATGCAGTCCGTGCACGCGGTAGCGAGCTACCGGCAGCACCGCTGTTTGTCCCTGCAGCAGATGAAGATCCGCTGGCTCTGTTAATTTACACCAGCGGTAGCACCGGGACCCCCAAAGGTGCAATGTATACCGAGAGGCT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GAATCGTACTACGTGGCTGAGCGGTGCAAAGGGTGTTGGTTTAACCTTAGGTTATATGCCGATGTCGCACATAGCAGGACGTGCATCATTTGCAGGGGTTCTGGCACGCGGTGGTACCGTTTATTTTACCGCACGCAGCGACATGAGCACCCTGTTTGAGGACCTGGCACTGGTTCGTCCGACCGAAATGTTTTTTGTTCCGCGTGTTTGTGACATGATTTTTCAACGTTACCAGGCAGAGCTGAGCCGGCGTGCACCTGCAGCAGCAGCAAGCCCGGAGTTAGAACAGGAGCTGAAAACCGAGCTGCGTCTAAGCGCAGTCGGAGATCGTCTATTAGGGGCAATTGCAGGTAGCGCACCGCTGAGCGCAGAAATGCGTGAATTTATGGAAAGCCTGCTGGACCTGGAGCTGCATGACGGTTATGGTAGCACCGAAGCAGGGATTGGTGTCCTGCAAGATAACATTGTTCAGAGGCCGCCGGTTATTGACTATAAATTAGTTGATGTTCCGGAGCTAGGTTATTTTCGTACGGATCAGCCGCACCCTCGTGGGGAACTACTGCTAAAGACCGAGGGAATGATACCGGGTTATTTTCGTCGTCCTGAAGTTACCGCAGAAATTTTTGACGAAGATGGGTTTTACAGGACCGGGGATATTGTTGCAGAGTTAGAGCCGGACCGTCTGATTTACCTTGATCGTCGTAATAACGTTCTGAAGCTGGCACAGGGTGAATTTGTTACCGTTGCACACCTGGAGGCAGTTTTTGCAACCTCGCCGCTGATTCGTCAGATTTACATTTACGGTAATAGCGAACGTAGCTTTCTGCTGGCAGTTATTGTTCCTACCGCAGATGCACTGGCAGATGGGGTTACCGATGCACTGAATACCGCACTGACCGAGAGCCTAAGGCAGTTAGCAAAGGAGGCAGGACTGCAAAGCTACGAACTGCCGCGTGAATTTCTGGTTGAGACCGAGCCGTTTACCGTAGAAAATGGGCTGTTAAGCGGGATTGCAAAGCTGCTACGTCCTAAATTAAAAGAACATTACGGTGAAAGGTTAGAACAGCTGTATCGTGACATTGAGGCAAATCGTAATGATGAACTGATTGAGCTGCGTCGTACCGCAGCAGAACTGCCGGTTTTAGAGACCGTAACCCGTGCTGCTAGGAGCATGTTAGGGCTGGCAGCAAGCGAACTACGTCCGGATGCACACTTTACCGACTTAGGTGGGGACTCGCTGAGCGCACTGAGCTTCAGCACCCTGCTGCAGGATATGTTAGAAGTTGAAGTTCCGGTTGGGGTTATTGTTAGCCCTGCAAATAGCTTAGCAGACCTGGCAAAGTATATTGAGGCAGAGCGTCACAGCGGAGTTCGTCGTCCGAGCCTGATTAGCGTTCATGGGCCTGGTACCGAAATTAGGGCAGCAGACTTAACCCTGGATAAATTTATTGACGAACGTACCTTAGCTGCAGCAAAGGCAGTCCCGGCAGCACCGGCACAGGCACAGACCGTACTGTTAACCGGAGCAAATGGTTACCTGGGTCGTTTTCTGTGTCTGGAGTGGCTGCAGAGGCTGGATCAGACCGGGGGGACCCTGGTTTGTATTGTTCGTGGGACC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GATGCAGCAGCAGCACGCAAACGTCTGGACGCAGTTTTTGACAGCGGGGACCCGGAGCTGTTAGATCATTACCGTAAACTGGCAGCAGAACATTTAGAAGTTTTAGCAGGTGACATTGGTGATCCGAACTTAGGTCTGGATGAGGCAACTTGGCAGCGTTTAGCAGCAACCGTCGATCTGATTGTTCATCCTGCAGCATTAGTTAATCACGTTCTGCCGTATAGCCAGCTGTTTGGACCGAACGTTGTTGGTACCGCAGAAATTATTCGTCTGGCAATTACCGAACGTAGGAAACCTGTTACCTATCTGAGCACCGTTGCAGTTGCAGCTCAGGTTGACCCGGCAGGTTTTGACGAAGAACGTGACATTCGTGAAATGAGCGCAGTTCGTAGCATTGACGCAGGATATGCAAATGGGTATGGTAATAGCAAATGGGCAGGTGAAGTTCTGCTGCGTGAAGCACACGATCTGTGTGGACTGCCGGTTGCAGTTTTTCGTAGCGATATGATTCTGGCACATAGCAAGTATGTTGGGCAGTTAAATGTTCCTGACGTTTTTACCCGTTTAATTCTGAGCCTGGCATTAACCGGGATTGCTCCGTACAGCTTTTACGGAACCGATAGCGCAGGACAGCGTAGGCGTGCACATTACGACGGGCTGCCTGCAGACTTTGTTGCAGAAGCAATTACCACCTTAGGTGCAAGGGCAGAAAGCGGATTTCACACCTATGATGTTTGGAATCCGTATGATGATGGTATTAGCCTGGATGAGTTTGTTGATTGGTTAGGTGACTTTGGTGTTCCGATTCAGCGTATTGACGACTATGATGAGTGGTTTCGTAGGTTTGAAACCGCAATTCGTGCACTGCCTGAGAAACAGCGTGACGCTAGCCTGCTACCGCTGCTGGATGCTCATCGTCGTCCCCTGCGTGCAGTTCGTGGGAGCCTGCTACCTGCAAAAAATTTTCAAGCAGCAGTTCAGAGCGCACGCATTGGTCCTGACCAGGATATTCCGCACCTAAGCCCGCAGCTAATTGACAAATATGTTACCGATCTGCGTCATTTAGGTCTGTTATAA</w:t>
      </w:r>
    </w:p>
    <w:p w14:paraId="553371BB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proofErr w:type="spellStart"/>
      <w:r w:rsidRPr="00D6267A">
        <w:rPr>
          <w:rFonts w:ascii="Times New Roman" w:eastAsia="Meiryo UI" w:hAnsi="Times New Roman" w:cs="Times New Roman"/>
          <w:sz w:val="14"/>
          <w:szCs w:val="14"/>
        </w:rPr>
        <w:t>Ka_ACAR</w:t>
      </w:r>
      <w:proofErr w:type="spellEnd"/>
    </w:p>
    <w:p w14:paraId="319F0174" w14:textId="27EF2716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r w:rsidRPr="00D6267A">
        <w:rPr>
          <w:rFonts w:ascii="Times New Roman" w:eastAsia="Meiryo UI" w:hAnsi="Times New Roman" w:cs="Times New Roman"/>
          <w:sz w:val="14"/>
          <w:szCs w:val="14"/>
        </w:rPr>
        <w:t>ATGACCACCGGTAGCTGGTCAGAAACCAGCGAAGTTCATGGTGTTAGCGGTCCGCGTGAAGAACGTCGTGCAGCACAGCTGCGTGCACAGGATGAACAGGTTCGTGCAGCCGCACCGCTGGATGCAGTTAATGAAGCAACCAGCAGTCCGGGTCAGCGTCTGACACAGGTTGTTGCAGCAATTATGGCAGGTTATGCAGATCGTCCGGCACTGGGTGAACGTGCCCGTGAACTGGTTACCGATCCGGGTACAGGTCGTACCAGCATTCGTCTGCTGCCGTGGTTTGATACCATTAGCTATCGTGAACTGTGGACCCGTGTTGGTGCAATTGCCAGCGATTGGCATCATCATCCGGATCATCCGCTGGCAGCCGGTGAATTTGTTGGTATTCTGGGTTTTACCAGCTGTGATTATACCACCCTGGATCTGGTTTGTCTGCATCTGGGTGC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AGTTTGTGTTCCGCTGCAGAGCAGCTCACCGGCAAGCCAGCTGCGTCCGATTATTGCAGAAACCGGTCCGAGCATTCTGGCAACCAGCGCAGAACGTCTGGATACCGCAGTTGAACTGGCCCTGGGTAGCCCGACCGTTCGTCGTCTGGTTGTTTTTGATAGCCATCCGGAAGTTGATGAACAGCGTGAAGCACTGGAAAGCGCACGTCAGCGCCTGACCGAAGCAGGTCATCCGGCAGTTGTTGATAGCCTGGCAGCAGTTCTGGAACGTGGTCGTGCACTGCCTCCGGCACCGCTGTTTACACCGGGTCCGGATGAAGATCCGCTGACCATGCTGATTTATACCAGCGGTAGCACCGGCACCCCGAAAGGTGCAATGTATCCGGAACGCCTGGTTCATAGCCTGTGGGATGGTCTGTGGCGTGATAAAAATGCACTGCCGGTTATTGGCATTAACTATATGCCGATGAGCCATCTGGCAGGTCGTATTAGCCTGCTGCGTGCCCTGAGCAGCGGTGGCACCAGCTATTTTGCAGCAAAAAGCGATCTGAGCACCCTGTTTGAAGATATTGCACTGATTCGTCCGACCGAACTGAATCTGGTTCCGCGTGTTTGTGATATGCTGTTTCAGCGTTATCAGAGCGAACTGGATCGTCGTGCACCGGGTACAAGTGATCTGGATGCCGTTGATGCACAGGTTAAACAAGAACTGCGTGAAGGTTTTCTGGGTGGTCGTGTTGTTCGTGCAATGTGCAGTACAGCACCGCTGAGCGCAGAAATGGCAGCATTTGTTGAAAGCTGTCTGGACCTGGAACTGCATGATGGTTATGGTAGTACCGAAGCCGGTGGTGTTGTTATTGATAAACATGTTCTGCGTCCGCCTGTGCTGGATTATAAACTGGTTGATGTGCCGGAACTGGGTTATTTTCGTACCGATACACCGCATCCGCGTGGTGAACTGCTGATTAAAACCCGTACCATTATTCCGGGTTATTTCAAACGTCCGGATGCAACCGCAGAAATTTTTGATGCCGATGGTTATTATCAGACCGGTGATATTATGGCCGAAATTGGTCCGGATCAGCTGGTTTATGTTGATCGTCGTAAAAATGTTCTGAAACTGAGCCAGGGCGAATTTGTGGCAGTTAGCCGTCTGGAAGCAGTTTTTGCAACCAGTCCGCTGGTTCGTCAGGTTTTTGTTTATGGTAGCAGCGCACGTGCATATCTGCTGGCCGTTGTTGTGCCGACCGAAGAAGCACTGCGTCGTACCGTTACCGATAATGCAGCACTGAAAAGCAGCATTAGCGAAAGCCTGCAGCGTATTGCACGTGAAGCAGAACTGAATAGCTATGAAATTCCGCGTGATCTGCTGATCGAAACCGATCCGTTTAGCACCGAAAATGGTCTGCTGAGTGATGCACGTAAACTGCTGCGTCCTCGTCTGAAAGAACATTATGGTGAGCGTCTGGAACAGCTGTATGCAGAACTGGCAAAAGGTCAGGTGGATGAACTGCACGCACTGCGTGTTACCGGTCGTGATCGTCCTGTTCTGGAAACCGTTACCCGTGCAGCCCAGGCACTGCTGGGTTGTGCAAGCACCGATCTGTCACCGGATGCAC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ATTTTACCGAACTGGGTGGTGATAGTCTGAGCGCACTGAGCCTGAGCAATCTGCTGCAAGAAATCTTTACCGTTGAAGTTCCGGTTGGTGTGGTGATTAGTCCGGCAAATGATCTGCGTCAGCTGGCAAATTATGTTGAAACGGAACTGAGCAGTGGTGCAAAACGTCCGACCTTTGCAACCGTTCATGGTCAGGGTAGCCTGGAAGTTCGTGCCGCAGATCTGACCCTGGATAAATTCATTGATAGCGCAACCCTGGCAGGCGCAAAAGATCTGCCTGGTCCGAGCGGCACCGCACGTACCGTTCTGCTGACCGGTGCAAATGGTTATCTGGGTCGTTTTCTGTGTCTGGAATGGCTGCGTCGTCTGAGTCAGGATGGTGGTAAACTGGTGTGTATTGTTCGTGGTAGCAGTGCAGAAGCAGCACGTCGTCGCCTGGAACAGGCATTTGATAGCGGTGATGCAGAGCTGCTGCGCCTGTTTCGCGAACTGGCTGCCGAACATCTGGAAGTTCTGGCAGGCGATATTGGTGAACCGGATCTGGGTCTGGATGAGCAGACCTGGCATCGTCTGGCAGATAGCGTTGATCTGATTGTTCATCCAGCAGCACTGGTTAATCATGTACTGCCGTATCAGCAGCTGTTTGGTCCGAATGTTGTTGGCACCGCAGGTCTGATTCGTATGGCAATTACCAAACGTCTGAAACCGTTTGTTTATCTGAGTACCGTTGGTGTTCTGAGTGCACAGATTGCACCGAGTGCACTGCGCGAAGATCTGGATATTCGTGATACCAGTCCGGTTCGTCGGCTGGATCAGAGCTATGCAAGCGGTTATGGCACCAGTAAATGGGCAGGCGAAGTTCTGCTGCGGGAAGCACATGAAGCATTTGGTCTGCCTGCAGTTGTTTTTCGTAGTGATATGATTCTGGCACATAGCCGTTATACAGGTCAGCTGAATGTTCCTGATATGTTTACACGCCTGCTGCTGAGCCTGGTTCTGACCGGTATTGCTCCGAAAAGTTTTTATCGTACCGGTAGTGATGGTGGTCGTCAGCGTGCACATTATGATGGTCTGCCAGCCGAATTTACCGCAGAAGCAATCACCGAGCTGGGTGCGCGTGCAGCAGCCGGTTATCGCACCTTTAATGTGCTGAACCCGCATGATGATGGTATTAGTCTGGATGTGCTGGTTGATTGGCTGGCGGAAACGGGTCATCCGATTCAGCGCATTGAAGATTATCAAGAATGGTTTGCACGTTTCGATACAGCCCTGCGTGCTCTGCCGGAAAAACAGCGTCAGCACTGCCTGCTGCCGCTGATGCATGCCTTTGAACAGCCTGGTGTTCCGGTGGCAGGTAGCGTGATTCCTGCAGATGAATTTCGTGCGGCAGTTCGTACCGCAAAAATTGGCCCTGATAAAGATATTCCGCATCTGAGCGCCAGCCTGATTACCAAATATGTTCGCGATCTGGAACAACTGGGCCTGGTTTAA</w:t>
      </w:r>
    </w:p>
    <w:p w14:paraId="3C0795E8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proofErr w:type="spellStart"/>
      <w:r w:rsidRPr="00D6267A">
        <w:rPr>
          <w:rFonts w:ascii="Times New Roman" w:eastAsia="Meiryo UI" w:hAnsi="Times New Roman" w:cs="Times New Roman"/>
          <w:sz w:val="14"/>
          <w:szCs w:val="14"/>
        </w:rPr>
        <w:t>Ms_ACAR</w:t>
      </w:r>
      <w:proofErr w:type="spellEnd"/>
    </w:p>
    <w:p w14:paraId="0A0ECC29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ATGTTTACCGATAGCCGTGAAGATCGTCTGGCACGTCGTGTTGCAGATCTGTATAGCACCGATATTCAGTTTGTTGATGCACGTCCGATTGAAGCACTGAGCGCAGCAATTGAACAGCCTGGTCTGCGTCTGCCTCGTATTATGAGCACCGTTATGGGTGCATATGCCGAACGTCCGGCAGTTGGTGAACGTGGTGTTAATCTGACCACCGATCCGGCAACCGGTCGTACCAGCCTGGAACTGCTGCCGTGTTTTCAGACCATTACCTATCGTGAACTGTGGGATCGTGTTGGTGCAGTTGCAAGCGGTCTGACCCAGGGTCCGGGTCCGGTTCAGCCTGGTGATCGTGCATGTGTTCTGGGTTTTGCAAGCGCAGATTATGCAACCATTGATATGGCACTGGTTCTGCTGGGTGCAGTTAGCGTTCCGCTGCAGACCCGTGCACCGGTTAGCCAGCTGCGTCCGATCGTTACCGAAACCGAACCGCGTGTTTTTGGTAGCAGCATTGGTGATCTGGCAAATGCAGTTGAACTGGTGCTGACCGGTTATACACCGGCACGTCTGGTTGTTTTTGATTATCATCCTGATGTTGATGATCAGCGCGAAGCATTTGATGCAGCAAAAACCCGTCTGGCAGAAGCAGGTAGTCCGGTTCTGGTTGAAACCCTGGCAGCACTGCTGGATCGTGGTGCAAGCCTGCCTGCAGCACCGGAATTTGTTCCGGATGATGATGAAGATCCGCTGACCCTGCTGATTTATACCAGCGGTAGCACAGGTGCACCGAAAGGTGCAATGTATCCGGAACGCCTGGTTGCAAATTTTTGGCGTCGTAGCCGTTGGAATTGGGGTAGCAGCGTTGAACCGCTGATTACCCTGAGCTTTATGCCGATGAGCCATGTTATGGGTCGTGGTATTCTGTATGGTACACTGGGTCAGGGTGGCACCGCATATTTTACCGCACGTAGCGATCTGAGCACCCTGTTTGAAGATCTGGCCCTGGTTCGTCCGACCGAACTGAATTTTGTTCCGCGTATTTGGGATATGCTGTTCACCGAATTTCAGAGCGAAGTTGATCGTCGTAGCGTGGATGGTGTTGATCGTGCCGTTCTGGAAGCAGATGTTATGGCAGAACAGGCACAGAATCTGCTGGGAGGTCGTTTTGTTAGCGCAATGACCGGTAGCGCACCGATTAGCGCAGAAAATAAAGAATTTGTTGAAGCCCTGCTGGACCTGCATCTGGTGGAAGGTTATGGTAGCACCGAAGCCGGTATTATCTATATTGATGGTCAGGTTCGTCGTCCTGCCGTGATTGATTATAAACTGGTTGATGTGCCGGATCTGGGTTATTTTCATACAGATCAGCCGTTTCCGCGTGGTGAACTGCTGGTTAAAACCCAGGACCTGTTTCCGGGTTATTACAAACGTCCGGAAGTGACCGCAGATGTGTTTGATCCGGATGGTTATTATCGTACCGGTGATGTTGTTGCAGAAGTGGATCCTGATCAGCTGGTTTATCTGGATCGTCGCAATAATGTTCTGAAACTGAGCCAGGGTGAATTTGTTACCGTTAGCAAACTGGAAGCCGTTTTTGGTGATAGTCCGCTGGTGCGTCAGATTTATGTTTATG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GTAATAGCGCACGCAGCTATGTTCTGGCAGTTGTTGTTCCGACCGATGATACCCTGAATCGCACCGGTGGTGATGTGGAAAGCCTGAAAAGCGCAATTAGCGAAAGCCTGCAGAATATTGCAAAAGATGTTGGTCTGCAGAGCTATGAAATTCCGCGTGATTTTATCATTGAAACCACCCCGTTTACCCTGGAAAATGGTCTGCTGACAGGTATTCGTAAACTGGCTCGTCCGAAACTGAAAGTTCATTATGGTGATCGGCTGGAACAGCTGTATACCGAACTGGCAGATAGCCAGGCAAATGAACTGCGTGCACTGCGTCAGAATGGTGCAGATCGTCCTGTGCTGGAAACCGTTATTCGTGCAGCCGGTGCAGTTCTGGGTGCCGCAGCAAGCGATCTGGAACCGGATGCACATTTTAGTGATCTGGGTGGTGATAGCCTGAGCGCACTGACCTTTGGTAATCTGCTGCGTGAAATTTTTGATATCGATGTTCCGGTTGGTGTTATTGTTAGTCCGGCAAGTGATCTGCGTAGCATTGCAGGTTATATTGAAGCAGAACGTCGTCCGGGTGCAAAACGTCCGACCTTTGCCAGCGTTCATGATCGTAGTAATAAACCGATTACCGAAGTTCTGGCCAGTGATCTGACCCTGGATAAATTCATTGATGCAAAAACTCTGGCAGCCGCAAGCACCCTGCCGAGCCCGAGCGCAGAAGTTCGTACCGTTCTGCTGACGGGTGCAACCGGTTTTCTGGGTCGTTATCTGGCACTGGAATGGCTGGAACGTATGAATCTGGTTGGTGGTAAACTGATTTGTCTGGTTCGTGCCAAAGATGATGTTGCAGCACGTGACCGTCTGGATAAAACCTTTGATAGCGGTGATCCTGAGCTGCTGCGTCATTATCGTGAGCTGGCAGCAGGTCATCTGGAAGTTATTGCCGGTGATAAAGGTGAAGAAAATCTGGGTCTGGATCAGCAGACATGGCAGCGTCTGGCCGATATTGTTGATCTGATTGTGGATCCGGCAGCCCTGGTTAATCATGTTCTGCCGTATAGCGAACTGTTTGGTCCGAATGCACTGGGTACAGCAGAACTGATTCGTATTGCACTGACCACCAAACAGAAACCGTATACCTATGTTAGTACCATTGGTGTGGGTGATCAGATTGAACCGAGCAGCTTTACCGAAGATGCAGATGTTCGTGTTATGAGCCCGACCCGTGCCATTAATGAAGGCTATGCAAATGGTTATGGCAACAGCAAATGGGCTGGTGAAGTGCTGCTGCGCGAAGCCAATGATCTGTGTGGTCTGCCGGTTGCAGTTTTTCGTTGTGATATGATTCTGGCGGATACCGCATATGCAGGTCAGCTGAATGTTCCTGATATGTTTACCCGTCTGCTGCTGAGCGTTGTTGCCACCGGTATTGGTCCGGGTAGCTTTTATGAACTGGATGCCGATGGTAATCGTCAGCGTGCCCATTTTGATGGCCTGCCGGTGGGTTTTATTGCAGATGCAATTAGCACCCTGGGTGCACAGGTTGTTGATGGTTATGAAACCTATCATGTGATGAACCCGTATGATGATGGTATTGGCCTGGATGAATATGTTGATTGGCTGACCGATGCCGG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TTATCCGATTCAGCGTATTAGCGGTTATGATGCATGGCTGCAGCGTTTTGATACCGCACTGCGTGCCCTGCCGGATAAACAGCGTCAGGCCAGCCTGCTGCCGCTGCTGCATAACTATCAGCGTCCGGAAAAACCGATTCGTGGTAGCATGGCACCGACCGATCGTTTTCGTGCGGCAGTTCAGGATGCCAAAATCGGTCCGGATAAAGATATTCCGCATGTTACAGCACCGATGATCGTGAAATATATCACCGATCTGCAGCTGCTGGGTCTGCTGTAA</w:t>
      </w:r>
    </w:p>
    <w:p w14:paraId="74BB036E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proofErr w:type="spellStart"/>
      <w:r w:rsidRPr="00D6267A">
        <w:rPr>
          <w:rFonts w:ascii="Times New Roman" w:eastAsia="Meiryo UI" w:hAnsi="Times New Roman" w:cs="Times New Roman"/>
          <w:sz w:val="14"/>
          <w:szCs w:val="14"/>
        </w:rPr>
        <w:t>Rw_ACAR</w:t>
      </w:r>
      <w:proofErr w:type="spellEnd"/>
    </w:p>
    <w:p w14:paraId="457F7830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r w:rsidRPr="00D6267A">
        <w:rPr>
          <w:rFonts w:ascii="Times New Roman" w:eastAsia="Meiryo UI" w:hAnsi="Times New Roman" w:cs="Times New Roman"/>
          <w:sz w:val="14"/>
          <w:szCs w:val="14"/>
        </w:rPr>
        <w:t>ATGAGCACCGATATTCGTGAAGAACGTCTGGCACGTCGTATTGCAGATCTGTATGCAAATGATCGTCAGTTTGTTGCAGCACGTCCGAGCGAAGCACTGACCGCAGCAATTGAACAGCCTGGTCTGCGTCTGCCGCAGCTGGTTCGTACCGTTATGGAAGGTTATGCAGATCGTCCGGCACTGGGTCAGCGTGCAGTTCAGTTTATCAAAGATCCGGCAACCGGTCGTACCTTTCCGGAACTGCTGCCTCGTTTTGATACCATTACCTATCATGAACTGTGGGATCGTGTTGGTGCAGTTGCAAGCGCACTGGCAGGCGGTCGTAGCCCGAGTGTTCGTCCGGGTGATCGTGTTTGTATTCTGGGTTTTACCAGCGTTGATTATACCACCATTGATATGGCACTGGTTCAGATGGGTGCAGTTTGTGTTCCGCTGCAGAGCAGCGCACCGTTTACCCAGCTGCGTCCGATTGTTGCAGAAACCGAACCGCGTATGATTGCAAGCAGCATTGATTATCTGGCAGATGCAGTTGAACTGGTTCTGACAGGTCATGCACATGCACGTCTGGTTGTTTTTGATTATCATCCGGAAGTGGATGATCAGATCGAAGCATATGATGCAGCCCGTGCCCGTCTGACCGAAGCAGGTAGTCCGGCAGTTCTGGAACGCCTGACCGATGTGCTGGAACGTGGTCAGACCCTGCCTGCAGCACCGGTTTTTATCCCGGATGATCCGCTGACCCTGCTGATTTATACCAGCGGTAGCACAGGTGCACCGAAAGGTGCAATGTATCCTGAACGCCTGGTTGCAAATTTTTGGCGTCGTAGCACCCGTGCAAGCTGGGGACAGCAGGGTGCAGAACCGAGCATTACCCTGAGCTTTCTGCCGATGAGCCATGCAATGGGTCGTGGTATTCTGTATGGCACCCTGGGTAATGGTGGCACCGCATATTTTGCAGCAAAAAGCGATCTGAGCACCTTTCTGGATGATCTGGCCCTGGTTCGTCCGACCCAGCTGACCTTTGTTCCGCGTATTTGGGATATGCTGCTGCAAGAATTTCGTAGCGAAGTTGATCGTCGTAGCTCAGATGGCACCGATCGTGGTGCACTGGAAGCAGAAGTTATGGCAGAACAGCGTCAGACACTGCTGGGTGGTCGTTTTGTTAGCGCAC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TGAGTAGCAGTGCACCGATTAGCGCAGAAACCAAAGCATTTGTTGAATATTGTCTGGATCTGCGCCTGGTGGAAGGCTATGGTAGCACCGAAGCCGGTTCAGTTTTTGTTGATGGTGTTGTTCGTCGTCCGCCTGTGATTGATTATAAACTGGCAGATACACCGGGTCTGGGTTATTTTCATACCGATCAGCCGCATCCGCGTGGTGAACTGCTGGTGCGTAGTGATGATGTTTTTCCGGGTTATTACAAACGTCCGGAAGTTACAGCCGAAGTTTTTGATGTGGATGGTTATTATCGTACCGGTGATATTGTTGCCGAAATTGCACCGGATCAGCTGGTTTATCTGGATCGTCGCAATAATGTTCTGAAACTGAGCCAGGGTGAATTTGTTGCCGTTAGCAAACTGGAAGCCGTTTTTAGCAGCAGTCCGCTGGTTCGCCAGATTTATGTTTATGGTAATAGCGCACGTGCATATCTGCTGGCAGTTGTTGTTCCGACCGAAAGTGCACTGAGCCGTGGTAGCGGTGATCTGGAAAGCCTGCAGCCGCTGATTAGCGATAGCCTGCAGGATGTTGCACGTACCGCAGGTCTGCAGAGCTATGAAATTCCGCGTGGCTTTATTGTTGAAGCAAGCCCGTTTACACTGGAAAATGGTCTGCTGACCGGTATTCGCAAACTGGCTCGTCCGAGCCTGAAAGAACGTTATGGTCAGCGTCTGGAACAAATGTATACCGCACTGGCCGAAGGTCAGACCGATGAACTGCGTGCACTGCGTCGTAGTGGTGCCGATCGTCCTGTTCTGGAAACCGTTACCCGTGCAGCGGGTGCCCTGCTGAGCGCAGCAGCAGTTGATCTGCAGCCGGATGCACATTTTACCGATCTGGGTGGTGATAGCCTGTCTGCACTGACATTTGCCAATCTGCTGCGTGAAATTTTTGATATTGATGTTCCGGTTGGCGTTATTGTTAGCCCTGCAACCGATCTGCGTGTTATTGCCGATTATATTGAAGCAAAACGTACCAGCAGCACAAAACGTCCGACCTTTGCAACCGTTCATGGTCGTGATGCCACCGAGCTGCGTGCAAGTGATCTGACACTGGATAAATTTCTGGACGGCACCACCCGTGCGGCAGCACCGACACTGCCTGGTCCGAGTGCAGAAATTCGCACCGTTCTGCTGACAGGTGCAACCGGTTTTCTGGGTCGTTATCTGGCGCTGGAATGGCTGCAGCGCATGGAAGGTGTTGGTGGTACACTGATTTGTCTGGTTCGTGCAAAAGATGATGCCGCAGCACGTAGCCGTCTGGATACCATTTTTGATGGTGGTGATCCTGACCTGCTGCGTCATTATCGTGAACTGGCAGCCGATCATCTGGAAGTTATTGTTGGTGATATGAGCGAAACCAATCTGGGTCTGGATAAACAGACCTGGCAGCGCCTGGCCGATACCGTTGATCTGATTGTTGATCCGGCAGCACTGGTTAATCATGTTCTGCCGTATTGTCAGCTGTTTGGTCCGAATGTTCTGGGCACCGCAGAACTGATTCGTATTGCCCTGACCACCAAACGTAAACCGTTTGCATATGTTAGCACCATTGGTGTGGGTGCACAGATTGAACCGGCAA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CCTTTGCCGAAGATGCAGATATTCGCGTTGTGAGCCCGACCCGTACCGTGGATGATAGCTATGCCAATGGTTATAGCAATAGCAAATGGGCAGGCGAAGTTCTGCTGCGCGAAGCACATGATCTGTGTGGTCTGCCGGTTGCGGTTTTTCGTTGTGATATGATTCTGGTGGATACCGAATATGCCGGTCAGCTGAATCTGCCGGATATGTTTACCCGTATGATGCTGAGCCTGGTGGCAACAGGTATCGCACCGGGTAGCTTTTATGAACTGGATGCAAATGGTAATCGCCAGCGTGCACATTATGATGGCCTGCCGGTGGATTTTATTGCAGAAGCAATGGCAACCCTGGCAGAAAAAGTTACCGATGGTTTTGAAACGTATCATGTGATGAATCCGTATGACGATGGTATTGGCCTGGATGATTATGTTGATTGGCTGATTGATGCTGGCTATAGCATTCAGCGTATTCCGGATTATGGTGCATGGCTGCAACGCTTTGAAACCGCAATGCGTGCCCTGCCGGAACAGCAGCGTCAGCATAGTCTGCTGCCACTGCTGCATAACTATCAGCGTCCTGAAAAACCTGTTTGTGGTAGTATTGCACCGACCGAACGTTTTCGTGCAGCCGTGCATGATGCAAAAATTGGTCCGGATAAAGATATTCCGCATGTTGTTGCTCCGATCATCGTGAAATACATTACCAATCTGCAGCTGCTGGGTCTGCTGTAA</w:t>
      </w:r>
    </w:p>
    <w:p w14:paraId="4632B290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r w:rsidRPr="00D6267A">
        <w:rPr>
          <w:rFonts w:ascii="Times New Roman" w:eastAsia="Meiryo UI" w:hAnsi="Times New Roman" w:cs="Times New Roman"/>
          <w:sz w:val="14"/>
          <w:szCs w:val="14"/>
        </w:rPr>
        <w:t>Ss1_ACAR</w:t>
      </w:r>
    </w:p>
    <w:p w14:paraId="21F91216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r w:rsidRPr="00D6267A">
        <w:rPr>
          <w:rFonts w:ascii="Times New Roman" w:eastAsia="Meiryo UI" w:hAnsi="Times New Roman" w:cs="Times New Roman"/>
          <w:sz w:val="14"/>
          <w:szCs w:val="14"/>
        </w:rPr>
        <w:t>ATGGCAGAACTGCGTGCACATGATCCGCAGGTTCGTGATGCAATGCCGCTGCCTGCAGTTGATGCAGCAATTGGTCGTCCGGGTCTGACCCTGAAAAAAATCATTGCAACCGCAATGGAAGGTTATGCAGATCGTCCGGCACTGGGTGAACGTGCCCGTGAACTGATTCGTGATCCGGCAACCGGTCGTGCAGAATATCGTCTGCTGCCGCATTTTGATACCATTACCTATGCCCAGCTGTGGTCACGTGTTGAAGCACTGGCAGCTGATCTGCATCATGATCCTCGTCAGCCGCTGCGTGCCGATGAATTTATTGCAGTTCTGGGTTTTACCAGCACCGATTTTGTGACCATTGATCTGACCTGTGCACGTCTGGGTGCAGTTTGTGTTCCGCTGCAGAGCAGCGCAAGCGCAGCCCGTCTGGGTCCGGTTATTGCAGAAACCGGTCCGCGTATTCTGGCAGCCGGTGTTGAATTTCTGGATACCGCAGTTGATTGTGCACTGGATAGCGGTAGCGTTGGTCGTCTGATTGTTTTTGATCATCGTCCGGAAGCAGATGATGAACGTGAACGTTTTGAAGCAGCACGTCAGCGTCTGACCGATGCAGGTAGCACCGTTGTTCTGGAAAGCCTGGCAGATGTTCTGGATCGTGGTCGTGGTCTGCCTCCGGCACCGGAACTGGAAGATGGCACCGATACCGGTCGTCTGGCACTGCTGCTGTA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TACCAGCGGTAGTACCGGCACCCCGAAAGGTGCAATGTATACCGAACGTCTGGTTGGTCGTATGTGGCATGGTTTTTGGCCTGGTAAAAGCAGCCTGCCGCTGATTATGCTGAGCTATATGCCGATGAGCCATCTGGCAGGTCGTGCAACCCTGTATACCGTTCTGGGTAGCGGTGGCACCGTTTGTTTTACCGCACGTAGCGATCTGAGCACCCTGTTTGAAGATCTGGGTCTGGTTCGTCCGACCGATCTGCTGCTGGTTCCGCGTGTTTGTGATATGCTGCTGCAACATTATCGTGGTGAACTGGATCGTCGTACCGCAGCGGGTGGCGATCCGGCAGTGCTGGAAGCCGAAGTTAAACGTGATCTGGGCGAACGTAGCCTGGGTGGTCGCCTGCTGTGGATTGGTAGTGGTGGTGCACCGCTGAGTGATGAAATGACAGATTTTGTTGCAAGCTGTGTTGATGTGCCGCTGCATGATGGTTATGGTTCAACCGAAGCCGGTGGTATGCTGGCAGATCACCGTCCGATCCGTCCGGCAGTTCGTGATTATCGTCTGGTGGATGTTCCTGAACTGGGTTATTTTCGTAGTGATCATCCGCATCCGCGTGGCGAACTGCTGATTCGTACCGATGCACTGATTCCGGGTTATTACAAACGTCCGGATGTTATGGCAGGTCTGGTTGATGAAGATGGTTATTATCGTACCGGTGATATTTTTGCAGAACGTGGTCCGGATGAACTGTTTTATGTTGATCGTCGCAATAACGTTCTGAAACTGAGCCAGGGTGAATTTGTTGCCGTTAGCCGTCTGGAAGCAGTTTTTGCAGGTAGTCCGCTGGTGCGTCAGATTTTTGTTTATGGTAGCAGCGAACGTGCATATCTGCTGGCAGTTGTTGTTCCGGTTCCTGAAGCTGCCGAACGTGCCGGTGGTGATCCTGCAGAACTGAAAGCACGTATTGCAGCAAGCCTGCGTGGCACCGCAAAAGAAGCAGGTCTGAATAGCTATGAAATTCCGCGTGATTTTCTGATTGAAACCGAACCGTTTAGCACCGAAAATGGTCTGCTGAGCGATATTCGTAAACTGCTGCGTCCTCGCCTGACCGAACGTTATGGTGAACGCCTGGAACGTCTGTATGCCGATCTGGCAGCACGTGAAAATGATGAGCTGCGTGCGCTGCGTCGTAGCGGTCGTGATCGTCCTGTTGCAGATACCGTTGTGCGTGCAGCACAGGCGGTGCTGGGTACACCGGCAGATCCTGCCGCACGTTATACGGATCTGGGTGGTGATAGCCTGAGCGCAGTTAGCTTTAGCCAGCTGCTGGGTGAAATTTTTGGTGTTGAAGTTCCGGTTGGTGTTGTTATTAGTCCTGCCCATGATCTGCGTCGCCTGGCGGAACATGTTGAACGTGCACTGAGCAGCGGTGATCGTCGTCCGAGTCCGGCTACCGTTCATGGTGCCGGTGCAACCGAAGTTCGTGCACGCGATCTGGCCCTGGATGCATTTGTTGATGCCGAAACCCTGGCAGCAGCACCGAGTCTGCCGCATGTTGCAGGTCCGGCACGTACCGTGCTGCTGACCGGTGCAAATGGTTATCTGGGTCGTTTTCTGTGTCTGGAATGGC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TGGAACGGCTGGCACGCACCGGTGGTACACTGGTTTGTGTTGTTCGTGGTTCAGATGCAGCAGTTGCACGTCGTCGCCTGTATGAAGCATTTGATTCAGGTGATCCGGAACTGCTGGCTCGTTTTGGTGAGCTGGCAGAAGGTCGCCTGGAAGTTCTGGCAGGCGATATTGGCGAACCGGACCTGGGCCTGGATGGTCCGACCTGGAATCGCCTGGCCGATACCGTGGATCTGATTGTACATCCGGCAGCACTGGTTAATCATGTTCTGCCGTATGAGCAGCTGTTTGGTCCGAATGTTGTTGGTACAGCCGAACTGATCCGTCTGGCGCTGACCCGTCGTGTTAAACGTTTTACCTATCTGAGTACCGTTGGTGTTATTGCCGCACAGGCAGCAACCGCAGATGAAAGCGCAGATATTCGTGTTGCATCACCGGTTCGTCGTCTGGATGATAGCTATGCAAGCGGTTATGCAACCAGCAAATGGGCAGGCGAAGTTCTGCTGCGTGAAGCGCATGATCTGTGCGGTCTGCCGGTTGCCACCTTTCGTAGCGATATGATTCTGGCACATAGCCGCTATGGTGGTCAGCTGAATGTTCCGGATGTGTTTACACGCCTGCTGCTGAGTCTGGCTGCAACCGGTATTGCACCGGGTAGCTTTTATCGTGCCGGTCCGGGTGGTGTGCGTCGTCCTGCACATTATGAAGGCCTGCCGGTGGATTTTACAGCAGAAGCAGTTACCGCACTGGGCGAGCGTGCGACCGAAGGTCATCGTACCTATAATGTTCTGAATCCGCATGATGATGGTGTTAGCCTGGATGTTTTTGTAGATTGGCTGGTAGATGCAGGTCATCCGGTGCGTCGTATTGATGATTATGATGAATGGCTGGCACGTTTCGGTACAGCAATGCGTGCACTGCCGCAAGAACAGCGTCAGCATAGCCTGCTGCCTCTGCTGCATGCATTTGCCGAACCAGCCGAACCGGTTGCGGGTAGTGCCGTTCCGGCAGATGCATTTCGTGCAGCGGTTCTGGAAGCGGGTGTGGGTCCTGATGCCGATATTCCGCATCTGAGCGCAAGCCTGATTGGTAAATATGCAGCCGATCTGCGTGCCCTGAAACTGATCTAA</w:t>
      </w:r>
    </w:p>
    <w:p w14:paraId="6B378C50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proofErr w:type="spellStart"/>
      <w:r w:rsidRPr="00D6267A">
        <w:rPr>
          <w:rFonts w:ascii="Times New Roman" w:eastAsia="Meiryo UI" w:hAnsi="Times New Roman" w:cs="Times New Roman"/>
          <w:sz w:val="14"/>
          <w:szCs w:val="14"/>
        </w:rPr>
        <w:t>Mm_ACAR</w:t>
      </w:r>
      <w:proofErr w:type="spellEnd"/>
    </w:p>
    <w:p w14:paraId="4D0ECD5A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r w:rsidRPr="00D6267A">
        <w:rPr>
          <w:rFonts w:ascii="Times New Roman" w:eastAsia="Meiryo UI" w:hAnsi="Times New Roman" w:cs="Times New Roman"/>
          <w:sz w:val="14"/>
          <w:szCs w:val="14"/>
        </w:rPr>
        <w:t>ATGAGCCCGATTACCCGTGAAGAACGTCTGGAACGTCGTATTCAGGATCTGTATGCAAATGATCCGCAGTTTGCAGCAGCAAAACCGGCAACCGCAATTACCGCAGCAATTGAACGTCCGGGTCTGCCGCTGCCGCAGATTATTGAAACCGTTATGACCGGTTATGCAGATCGTCCGGCACTGGCACAGCGTAGCGTTGAATTTGTTACCGATGCAGGTACAGGTCATACCACCCTGCGTCTGCTGCCGCATTTTGAAACAATTAGCTATGGTGAACTGTGGGATCGTATTAGCGCACTGGCAGATGTTCTGAGCACCGAACAGACCGTTAAACCGGGTGATCGTGTTTGTCTGCTGGGTT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TTAATAGCGTTGATTATGCCACCATTGATATGACCCTGGCACGTCTGGGTGCAGTTGCAGTTCCGCTGCAGACCAGCGCAGCCATTACCCAGCTGCAGCCGATTGTTGCAGAAACCCAGCCGACCATGATTGCAGCAAGCGTTGATGCACTGGCCGATGCAACCGAACTGGCACTGAGCGGTCAGACCGCAACCCGTGTTCTGGTTTTTGATCATCATCGTCAGGTTGATGCCCATCGTGCAGCAGTTGAAAGCGCACGTGAACGCCTGGCAGGTAGCGCAGTTGTTGAAACCCTGGCCGAAGCAATTGCACGTGGTGATGTTCCGCGTGGTGCAAGCGCAGGTAGTGCACCGGGTACAGATGTTAGTGATGATAGCCTGGCACTGCTGATTTATACCAGCGGTAGCACAGGTGCACCGAAAGGTGCAATGTATCCGCGTCGTAATGTTGCAACCTTTTGGCGTAAACGTACCTGGTTTGAAGGTGGTTATGAACCGAGCATTACCCTGAACTTTATGCCGATGAGCCATGTTATGGGTCGTCAGATTCTGTATGGCACCCTGTGTAATGGTGGTACAGCATATTTTGTTGCAAAAAGCGATCTGAGCACGCTGTTTGAAGATCTGGCACTGGTTCGTCCGACCGAACTGACCTTTGTTCCTCGTGTTTGGGATATGGTGTTTGATGAATTTCAGAGCGAAGTTGATCGTCGTCTGGTGGATGGTGCCGATCGTGTTGCACTGGAAGCACAGGTTAAAGCAGAAATTCGTAATGATGTTCTGGGTGGTCGTTATACCTCAGCACTGACCGGTAGCGCACCGATTTCAGATGAAATGAAAGCATGGGTTGAAGAACTGCTGGATATGCATCTGGTTGAAGGTTATGGTAGCACCGAAGCAGGTATGATTCTGATTGATGGTGCAATTCGCCGTCCGGCAGTTCTGGATTATAAACTGGTTGATGTGCCGGATCTGGGTTATTTTCTGACCGATCGTCCGCATCCGCGTGGCGAGCTGCTGGTTAAAACCGATAGCCTGTTTCCGGGTTATTATCAGCGTGCCGAAGTTACCGCAGATGTTTTTGATGCAGATGGTTTTTATCGCACCGGTGATATTATGGCAGAAGTTGGTCCGGAACAGTTTGTTTATCTGGATCGTCGCAATAATGTTCTGAAACTGAGCCAGGGTGAATTTGTGACAGTTAGCAAACTGGAAGCCGTTTTTGGTGATAGTCCGCTGGTTCGCCAGATTTATATCTATGGTAATTCAGCACGTGCATATCTGCTGGCAGTTATTGTTCCGACCCAAGAGGCACTGGATGCCGTTCCGGTGGAAGAACTGAAAGCACGCCTGGGTGATTCACTGCAAGAAGTTGCAAAAGCAGCAGGTCTGCAGAGCTATGAAATTCCGCGTGATTTTATCATTGAAACCACCCCGTGGACCCTGGAAAATGGTCTGCTGACCGGCATTCGTAAACTGGCTCGTCCGCAGCTGAAAAAACATTATGGTGAGCTGCTGGAACAAATCTATACCGATCTGGCCCATGGTCAGGCAGATGAACTGCGTAGCCTGCGTCAGAGCGGTGCAGATGCACCGGTTCTGGTTACCGTTTGTCGTGCAGCCGCAG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CACTGCTGGGTGGTAGCGCAAGTGATGTTCAGCCGGATGCACATTTTACAGATCTGGGTGGCGATAGTCTGAGCGCACTGAGCTTTACCAATCTGCTGCATGAAATCTTTGATATTGAAGTTCCGGTTGGCGTTATTGTGAGTCCGGCTAATGATCTGCAGGCCCTGGCAGATTATGTTGAAGCAGCACGCAAACCGGGTAGCAGCCGTCCGACCTTTGCAAGCGTTCATGGTGCCAGCAATGGTCAGGTTACCGAAGTTCATGCCGGTGATCTGAGCCTGGATAAATTCATTGATGCAGCAACACTGGCGGAAGCACCGCGTCTGCCTGCAGCAAATACCCAGGTTCGTACCGTTCTGCTGACAGGTGCAACCGGTTTTCTGGGTCGTTATCTGGCCCTGGAATGGCTGGAACGTATGGATCTGGTAGATGGTAAACTGATTTGTCTGGTTCGTGCCAAAAGCGATACCGAAGCACGTGCCCGTCTGGATAAAACCTTTGATAGCGGTGATCCGGAACTGCTGGCACATTATCGTGCACTGGCAGGCGATCATCTGGAAGTTCTGGCTGGTGATAAAGGTGAAGCCGATCTGGGTCTGGATCGCCAGACCTGGCAGCGCCTGGCCGATACCGTTGATCTGATTGTTGATCCGGCAGCACTGGTTAATCATGTTCTGCCGTATAGCCAGCTGTTTGGTCCGAATGCACTGGGCACTGCCGAACTGCTGCGTCTGGCGCTGACCAGCAAAATCAAACCGTATTCATATACCAGCACCATTGGTGTTGCAGATCAGATTCCGCCTAGCGCATTTACCGAAGATGCAGATATTCGTGTTATTAGCGCCACCCGTGCAGTGGATGATAGCTATGCCAATGGTTATAGCAATAGCAAATGGGCAGGCGAAGTGCTGCTGCGTGAAGCACATGATCTGTGTGGTCTGCCGGTTGCAGTTTTTCGTTGTGACATGATTCTGGCAGATACCACCTGGGCAGGTCAGCTGAATGTTCCGGATATGTTTACCCGTATGATCCTGAGTCTGGCAGCAACCGGTATTGCTCCGGGTAGCTTTTATGAACTGGCAGCCGATGGTGCACGTCAGCGTGCACATTATGATGGCCTGCCGGTGGAATTTATTGCAGAAGCCATTAGTACCCTGGGTGCACAGAGCCAGGATGGTTTTCATACCTATCATGTTATGAATCCGTATGATGATGGTATTGGCCTGGATGAATTTGTCGATTGGCTGAATGAAAGCGGTTGTCCGATTCAGCGTATTGCCGATTACGGTGATTGGCTGCAGCGCTTTGAAACCGCACTGCGTGCACTGCCTGATCGTCAGCGTCATAGCAGCCTGCTGCCACTGCTGCATAATTATCGTCAGCCGGAACGTCCTGTTCGTGGTAGCATTGCACCGACCGATCGCTTTCGTGCCGCAGTTCAAGAAGCAAAAATCGGTCCGGATAAAGATATTCCGCATGTTGGTGCTCCGATCATTGTTAAATATGTTAGCGATCTGCGCCTGCTGGGTCTGCTGTAA</w:t>
      </w:r>
    </w:p>
    <w:p w14:paraId="4BE8CBF0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proofErr w:type="spellStart"/>
      <w:r w:rsidRPr="00D6267A">
        <w:rPr>
          <w:rFonts w:ascii="Times New Roman" w:eastAsia="Meiryo UI" w:hAnsi="Times New Roman" w:cs="Times New Roman"/>
          <w:sz w:val="14"/>
          <w:szCs w:val="14"/>
        </w:rPr>
        <w:t>Fs_ACAR</w:t>
      </w:r>
      <w:proofErr w:type="spellEnd"/>
    </w:p>
    <w:p w14:paraId="3CE492A6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ATGGCACCGCTGAGTGGTGGTCCGGGTCTGGGTAGTCCGGGTCCGAGTGGTCCGGAACCGTCAGGTCCTGGTCCGTCATCACCGGGTCCGGGTTCAGCAGGTCCGGGTGATCCTGGTCCTGGTGCACCTGGTCTGGATGCCCGTAGCCGTCGTCGTGTTGCAGAACTGTATGCAACCGATCAGCAGGTTCGTGATGCACGTCCGCTGGCAGCAGTTACCGAAGCACTGCGTGCCCCAGGTCTGAGCCTGGGTCGTATTCTGGCCATTATTATGGCAGGTTATGCAGATCGTCCGGCACTGGGTGAACGTGCCCGTGAACTGGTTGTTGATAGCGAAACCGGTGTTCGTACCCTGCGTCTGCTGCCTCGTTTTGATACCATTAGCTATCGTGAACTGTGGTCACGTGCCGGTGCAATTGCCGCAGAATGGCTGCATCATCCGGGTGCACCGCTGGGTGTGGGTGATCTGGTTGGTGTTCTGGGTTTTACCGGTGCAGATTATACCACCATTGAACTGGCATGTGTTCGTGGTGGTGCAGTTAGCGTTCCGCTGCAGAGCGGTGCAGCAGCAAGCCAGCTGGTTAGCATTCTGGCAGAAACCCAGCCTCGTATCCTGGCCGTTACCGTTGATCTGCTGGCAACCGCAGTTGAAGGTGCACTGGCAAGCCCGAGCGTTCGTCGTCTGGTTGTTTTTGATGATCATGCCGAAGCAGATGCACATCGTCAGGCATGTGATGCAGCACGTCGTCGCCTGGCAGATGCAGCCCGTCCGACCGAAAGCGGTCATCCGGCAGTTCTGGATAGCCTGGCAACCCTGGTTGCACGTGGTGCACGTCTGCCTGCACCGCCTGTTCCGGAAGCAGCACCTGATGATGCCCGTCTGGCCACCGTGATTTATACCAGCGGTAGTACCGGCACCCCGAAAGGTGCAATGTATCCGAATGGTCTGGTTAAACTGGCCTGGCGTGCAGGTTTTTGGCCTCGTTCAGATGATCTGCCGGTTATTAGCTATAATTGTCTGCCGATGAGCCATGTTAGCGCACGTGCCACCCTGGCAGGTACACTGGCAGCCGGTGGCACCAGCCATTTTGCAGCAGCCAGCGATCTGAGCACCCTGTTTGAAGATATTGCACTGGTTCGTCCGACAGCGCTGCGTCTGGTTCCGCGTCTGTGCGATCTGCTGTTTCAGCGTCATCGTGGTGAACTGGATCGTCGTTCAGCCGGTGCTGGTGATCAGGCAGCCGTTGATGCAGAAGTTAAAAAAGAACTGCGTGAAGATCTGCTGGGTGGTCGTCTGGCATGGATTGGTAGCGGTTCAGCACCGCTGTCAGCAGAAATGGCAGCATTTATTGAAAGCTGTACCCAGCTGCCTGCCCATGATGGTTATGGTAGCACCGAAACAGGTCGTGTTCTGGTTGATGGTCGTGTTAGCCGTCCGCCAGTTCGTGATTATCGTCTGGATGATGTGCCGGAACTGGGTTATAGCCGTGCCGATAGCCCGTATCCGCGTGGCGAACTGCTGGTGCGTACCGCAGCACTGATTCCGGGTTATTATCGTCGTCCGGAACTGACCGCACGTCTGGTGGATGCAGATGGCTATTATCGTACCGGTGATATTATGGCC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GAAATTGGTCCGGATGAACTGGCCTTTGTTGAACGTCGTGCACATGTTCTGAAACTGGCACAGGGTGAATTTGTTGCAGTTGCGCGTCTGGAAGCACTGTTTGCAACCAGTCCGCTGGTTCATCAGGTATTTGTTCATGGTGATTCAGAACGTGCATACCTGCTGGCAGTTGCAGTTCCGACCGCAGCAGCCCTGGATCGTGCGGGTGAAGATGGTCCTGCACTGCGTAGCCTGATTCTGGAAAGTCTGCGTCGTACCGCACGTGATGCCGGTCTGAGTCCGCATGAAATTCCGCGTGATGTTCTGATTGAAACCGAACCGTTTAGCGTTGAAAATGGTCTGCTGAGCGGTGTGCGTAAACCGCTGCGTCCGAGCCTGGAACGTCGTTATGGTGAAGGTCTGGAACGCCTGTATGCCGAACTGACAGAACGTGAAGCAGACGAACTGGGTGCCCTGCGTCGTGCAGGTCGTGATCAACCGGTTCTGGATGCAGTTACCCGTGCAGCACAGGCACTGCTGGGTCGTGTGAATGGTGAAGCACATCCGGAAGCCCATTTTCTGGATCTGGGTGGTGATAGCCTGAGCGCACTGAGCTTTGCAACCCTGCTGGCGGAAATTTTTGCGGTTGATGTTCCGGTTGGTGTGATTACCTCACCGGCACATGATCTGCGTAAAGTTGCAAGCCATCTGGAAACCGCACTGCGTTCAGGTCCTAGCGGTCCGACCTTTGCCACCGTGCATGGTGCAGATGCCACCCGTGTTCGTGCCACCGATCTGGCGCTGGATCGTTTCCTGGATGATCGCACCCTGGGAGCCCCTGCACGTAGCTCAGGTCCGGCACGCGTTGTGCTGCTGACCGGTGCAACCGGTTATCTGGGTCGCTTTCTGTGTCTGGAATGGCTGGAACGGCTGGCACCGACCGGTGGCCTGCTGATTTGTGTTGTTCGTGCAGCAGATCCTGGTGCCGCACGCGCTCGGCTGGCAGGCGCATTTGATAGCGGTGATCCAGACCTGGTTGCCCGTTTTCAACGTCTGGCAGCGCGTCATCTGGAAGTTGTTGCCGGTGATGTTAGCGAACCGGGACTGGGCCTGGATGAAGCAACCTGGCGTCGGCTGGCCGAAACCGTGGATCTGATTGTTCATAGTGCAGCACTGGTTAATCATCTGCTGCCGTATGAGCAGCTGTTTGGTCCGAATGTTGTTGCCACCGCAGGTCTGATTCGTCTGGCCCTGACAGCACGTACCAAACGTTTTACCTATGTTAGCACCATTGGTGTTGTTGCAGCCCAGAGCGCAGCACGTGCAGAAGATGCAGATATTCGCCTGGCCTCACCGGTTCGTGCACTGGATGGTCGCTATGCAAGCGGTTATACCGCAAGCAAATGGGCTGGTGAAGTGCTGCTGCGTGCAGCCCATGAACGCTATGGTCTGCCGGTGGCCGTTCTGCGTCCGGATCTGATCCTGGCACATAGCCGTTATGCCGGTCAGCTGAATCTGAGTGATGTTGTTACACGCCTGCTGTTCAGCCTGGCAGCTACCGGTCTGGCACCTCGTACCTTTGAAGCAGCCGATGCGGGTCGTGCGCGTGCACGTGTTGGTGGTCTGCCTGTTGATGT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TACCGCAGCCGCAGTTGCGACCCTGGGTGCATGGCCAGATCAGGGTTATCAGACCTTTAATGTTCTGCAGCCGAGTGGTGATGGTCCTAGCCTGGATACACTGGTTGACGGTCTGGTTGAAGCAGGTTGTCGTCTGACCCGTATTGAAGATTATGCACAGTGGCTGGCACGTTTTGCGACCGCAGTTCGTGCCCTGCCGGAACGTCGCCGTCGTTATAGCCTGCTGCCGCTGCTGACGGCATTTGGTCAGCCTGGTGATCCGGTGGGTCGCCTGGGTTTTCCGACCGATCATTTTGCAACAGGTCCGGTTCCTGCCGATCGTTTTCTGGCTGCCGCAAGCCGTGCAGGCCTGGGTGCTGCTGTTGCCACACCGGGTATTAGCGCAGCCCTGCTGCGTAAATATGTGAGCGATCTGCGTGGCCTGGACCTGCTGTAA</w:t>
      </w:r>
    </w:p>
    <w:p w14:paraId="27DAC9B1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proofErr w:type="spellStart"/>
      <w:r w:rsidRPr="00D6267A">
        <w:rPr>
          <w:rFonts w:ascii="Times New Roman" w:eastAsia="Meiryo UI" w:hAnsi="Times New Roman" w:cs="Times New Roman"/>
          <w:sz w:val="14"/>
          <w:szCs w:val="14"/>
        </w:rPr>
        <w:t>Aa_ACAR</w:t>
      </w:r>
      <w:proofErr w:type="spellEnd"/>
    </w:p>
    <w:p w14:paraId="0F78478C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r w:rsidRPr="00D6267A">
        <w:rPr>
          <w:rFonts w:ascii="Times New Roman" w:eastAsia="Meiryo UI" w:hAnsi="Times New Roman" w:cs="Times New Roman"/>
          <w:sz w:val="14"/>
          <w:szCs w:val="14"/>
        </w:rPr>
        <w:t>ATGACCACCGCAACAGGTCCGCGTCCGGATATTACCGCAGCAATTACCCGTCCGGGTGTTCGTGTTCAAGAAATTCTGCGTACCGTTCTGGATGGTTATAGCGATCGTCCGGCACTGGGTGAACGTGAAACCGTTCTGCGCACCGATCCGGTTACCGGTCGTCGTACCCGTGAACTGCTGCCTGGTTTTCGTACCATTAGCTATGGTGAACTGCGTGCACGTATTGAAGCAGTTGCAGCCGATCTGCGTCTGCAGAGCGGTGATGTTGTTGGTCTGCTGGGTTTTACCAGCCTGGATCATACCACCGTTGATCTGGCATGTGTTCATCTGGGTGCAGTTTGTGTTCCGCTGCAGAGCAGCGCAAGCGCAGCACAGCTGAAACCGGTTATTGCAGAAATTGAACCGCGTCTGCTGGCAACCAGCCTGCAGCTGCTGGATACCGCAGTTGAAGTTGCACTGAGCAGCACCAGCGTTCAGTGGATTGTTGTTTTTGATTATCACGAGGATGATGATGACGAACGCGAAATTTTTCTGGCAGCACAAGAACGTTTTGCAGTTGAAAGCCTGACCGATGTTCTGGAACGTGGTGCAGCACTGCCTGCACCGCCTGCACATGTTCCGCGTCCTGATGAAGATCCGCTGAGCCTGCTGGTGTATACCAGCGGTAGCACCGGCACCCCGAAAGGTGCAATGTATACCGAACGTCTGCTGCGTCGTCTGTGGCTGGGTTATCTGCCTCCGATTCCGGATCTGAGCGTTATTCGTGTGCATTATATGCCGATGAGCCATCTGACCGGTCGTGCAGCAGTTATTGAAACCCTGGTTGCCGGTGGTATTGGTTATTTTACCGCACGTAGCGATCTGAGCACCCTGTTTGAAGATATTGCACTGGCACGTCCGACCGAACTGTTTCTGATTCCGCGTCTGAGTGATATGCTGTTTCAGCGTTATCAGCGTGAACTGGATCGTGGTGTTCCGGAAGCAGAAGCAATGGCAGTTATTCGCGAAGCAGTTCTGGGTGGTCGTGTTGAACGTAGCGCAACCGGTAGCGCACCGCTGAGCGCAGAACTGGCAGCATTTGT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TCAGAATTGTCTGGGTGTTCGCCTGCATGATGGTTATGGTAGTACCGAAACCGGTCGCGTTTTTGTTGATGGTAAAGTGACCCGTCCGCCTGTGATTGATTATAAAGTTGTTGATGTGCCGGAACTGGGTTATTTTCGCACCGATGCACCGCATCCGCGTGGCGAACTGCTGGTTCGTACCGAAGCAATGATTAGCGGTTATTACAAACGTCCTGATCTGAATGCCGAAGTGTTTGATGAGGATGGTTTTTATCGTACCGGTGATATTGTGGCAGAACCGGGTCCGGATCAGCTGGTTTATCTGGATCGTCGTAAAAATGTTCTGAAACTGAGCCAGGGTGAATTTGTTGCAGTTAGCCGTGTTGAAGCAGCCCTGGGTGCAAGTCCGCTGGTGCGTCAGATTTTTGTGTATGGTAATAGCGAACGTGCATATCTGCTGGCCGTTGTTGTTCCGACCGGTGCACATCGTAAAGAACGTATTAGCGAAAGCTTCCATCATATTGCACGTGAAGCAGGTCTGAGCAGCTATGAAATTCCTCGTGAATTTATTGTTGAAACCGAACCGTTTAGCACCGCAAATGGCCTGCTGTCGGATCTGAATAAACCGCTGCGTCCTGCCCTGCGTGAACGTTATGGTCCTCGTCTGGAACAGCTGTATGTTGAACTGGCCGAACGTGAAGCCGACGAGCTGCGTGCTCTGCGTGCAGCGGGTGCAGATCAGCCGGTGCTGCCTGCAATTCGTAGCGCAGCGCGTGCACTGCTGGGTAGCGCAGATGCAGATGCACGTTTTACCGATCTGGGTGGCGATAGCCTGAGCGCACTGAGTATGGCAAATCTGCTGCGCGATATTTTTGATGTGGATGTTCCGGTTAGCCTGATTATTAGTCCGGCAACAACCCTGCGTGGTCTGGCAGATCATATTGAACGCGCACCGCGTGCCGCACGTGGTCCGAAAACCTCAGTTCGTGCCGCAGATCTGACCCTGGATAAATTTGTTCGTCCGACCCCGAATACCATTGGTACAGTTCTGCTGACCGGTGCCAATGGTTATCTGGGTCGTTTTGTTTGTCTGGAATGGCTGCAGCGTCTGGCAGCGACCGGTGGTAAACTGATTTGTCTGGTTCGTGGTGGTAGCACCCGTCTGGAAGAAGCATTTGGCGATTCAGCACTGCTGCGTCGCTTTCGTGAACTGAGCGGTCATGTGGAAGTTGTTAGCGGTGATCTGAGTGAACCGGATCTGGGTCTGCCACGTCGTACCTGGGATCGTCTGGCCGAAACCGTGGATCTGATTGTTCATCCGGCAGCACTGGTTAATCATGTTCTGCCGTATGAAGAACTGTTTGGTCCGAATGTTGTGGGTGTTGCCGAACTGATTAAACTGGCAATTACCAAACGTCGCAAAGGCTTTACCTTTCTGAGCAGTATTGCAGTTGCCGAAGGTGAAGATACCGATGTGCGTCGTGCATCACCGGTTCGTGCACTGGATGGTAGCTATGCAAATGGTTATGCAACCAGCAAATGGGCAGGCGAAGTGCTGCTGCGTGAAGCACATGAACGCTATCGTCTGCCGGTTGTTGTGCTGCGTAGCGATATGATTCTGGCACATAGCACCTGTACGGGTCAGCTG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AATGTTCCGGATATGTTTACCCGTCTGCTGTTTAGTCTGATTGCCACCGGTATTGCACCGCGTAGCTTTTATCGTTCTGATGCAGAACATTATGATGGCCTGCCGGTGGATTTTGTTGCACGTGTTGTTGCAGATCTGGGAGCACCGAGCGAAGGTTATCGCACCTTTAATGTTGTTAATCCGCATGAAGATGGCATTAGCCTGGATACCTTTGTTGATTGGCTGATTGAAGCCGGTCATCGTATCCATCGTATTGATGATCATGCAGAATGGTCACGTCGTTTTGAAATGGCACTGCGTGCCCTGCCGGAAAAACAGCGTAAACATAGCATGCTGCCGCTGCTGCATGCCGTTGCCGCACCGGTTGAACCGGGACCGCTGGTTCCGAGCGAACGTTTTCAGGCAGCCGTTGGTGAAATTCCGCAGGTTAGTCGCGAACTGATCGTTAAATATGCAGATGATCTGCGTAGCCTGGGACTGCTGTAA</w:t>
      </w:r>
    </w:p>
    <w:p w14:paraId="145D7AD6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proofErr w:type="spellStart"/>
      <w:r w:rsidRPr="00D6267A">
        <w:rPr>
          <w:rFonts w:ascii="Times New Roman" w:eastAsia="Meiryo UI" w:hAnsi="Times New Roman" w:cs="Times New Roman"/>
          <w:sz w:val="14"/>
          <w:szCs w:val="14"/>
        </w:rPr>
        <w:t>Ks_ACAR</w:t>
      </w:r>
      <w:proofErr w:type="spellEnd"/>
    </w:p>
    <w:p w14:paraId="613E2753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r w:rsidRPr="00D6267A">
        <w:rPr>
          <w:rFonts w:ascii="Times New Roman" w:eastAsia="Meiryo UI" w:hAnsi="Times New Roman" w:cs="Times New Roman"/>
          <w:sz w:val="14"/>
          <w:szCs w:val="14"/>
        </w:rPr>
        <w:t>ATGAGCCGTAGCCAGCTGAGCGCAGATGAACTGGATGCACGTACCGATCGTCGTAGCGCACGTCTGTTTGCAACCGATGCACAGTTTCGTGCAAGCGCACCGCTGGATGCGGTTACCGAAGCAATTCGTCGTCCGGGTCTGCCGCTGGCAGATCTGGTTGCCACCGTTCTGGAAGCATATGCAGATCGTCCGGCACTGGGTGAACGTGCAACCGAACCGGTGACCGATCCGGAAACCGGTCGTACCACCCTGCGTCGTAGTCAGCGTTTTGATACCCTGACCTATGGTGAACTGCGTGATCGTGTTGATGCAGTTGCAAGCGATTGGCGTCATCATCGTGAACATCCGCTGGGCACCGGTGATTTTGTTGCACTGCTGGGTCCGACCAGCGCAGAATATACCGTTGCCGATCTGGCATGTGTTCGTAGCGGTGCAGTTAGCGTTCCGCTGCAGAGTGGTGCACCGGCAGCACATCTGGCACCGGTTGTTGAACAGGTTGGTCCGCGTCTGCTGGTTGTTGATGTTGATCAGCTGGATGTTGCCCTGGAAATTGCAGCAAATGCACCGAGCCTGGGTCGTATTGTTGTTATTGGTCATCGTCCGGAAGTTACCGTTCATCAAGAAGAATTTGAAAGCGCACGTGCCCGTCTGGCAGCACAGGGTCGTGGTGCAAGCCTGGATACCCTGGCAACCACCGTTGAACGTGGTCGTGCACTGCCGCTGCTGCCTCGTGTTCCGGATGGTAGCGCACCGGATACACTGAGCACCCTGATTCATACCAGCGGTAGCACCGGTAGCCCGAAAGGTGCAGTTTATACCGAACGTCTGGTTCGTCAGTTTTGGGTGGATTTTGTTCCGGGTCGTCCGGTGCGTCCGGCAATTGTTCTGAATTATCTGCCTCTGAGCCATATGATGGGTCGCGGTGTTCTGTATGGCACCCTGGCCAATGGTGGTCTGGCCTGTTTTACCGCAAGCGGTGATCTGAGTACC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CTGCTGGAAGATCTGAGCCTGGTGCGTCCTACCGAATTTGTTATGGTTCCGCGTATTTGTGATATGCTGCTGCAGTATTATCGTGCAGAACTGAGCCGTCGTACCGGCACAGCCGAAGATGCGGAAGATCGTGAAAGCACCGAAGATACCGCAGATGCCGATGAACCGGCAGCCGCACAGCAGCTGGCAGAAGAACTGCGCGAGGAACTGCGGGAACAGGTTATGGGTGGTCGTCTGCTGTGGGCAGTGAGCGCCAGCGCACCTCCGAGCGCAGGCACCACCGCATTTGTTGAAGATTGTTTTCAGGTTCGTCTGATTGATGGTTATGGTAGTACCGAAGGTGGTGTTGTTCTGCTGGATGGTCGTGTTCAGCGTCCGCCTGTTACCGATCATAAACTGGTTGATGTGCCGGAACTGGGTTATTTTGCCACCGATAGCCCGTTTCCGCGTGGCGAACTGCTGATTCGTAGCGATCGCCTGGTTCCTGGTTATTTTCGCCGTCCGGATGCAACCCGTGAAATTTTTGATGAAGATGGCTTTTATCGCACGGGTGATATTATGGCACGTGTTGGTCCGGATGAACTGCGCTATGTTGAACGTCGTAGCAATGTGCTGAAACTGAGCCAGGGTGAATTTGTGGCAGTTAGCCGTCTGGAAGCCCTGTTTGGTGGTGGTCCGGCAGTGCGTCAGATTTTCCTGTATGGTAGTGGTGCCCGTGCACATCTGCTGGCAGTTGTTGTTCCGACCCAAGAAGCACTGGATCGCGTTGGTGGTGATGCACGTCGTCTGGGTCCGGTTCTGCGTGAAAGCCTGCGTCGCACCGCAGTTGGTGCCGAACTGAATCCGTATGAAATTCCGCGTGATCTGCTGGTAGAAACAGAACCGTTTACCGAAGAAAATGGTCTGCTGAGCGGTGTTCGTAAACTGCTGCGTCCTGCACTGACCAAACGTTATGGCGAACGCCTGGAAGCACTGTATACGGAACTGAGCGATCGCGAAACCGAAGCCGTTCGTACACTGCGTCGTTTTCGTGCCGATCGTCCTGTTCCGGAAACAGTTGTTCGTGCAGCCCAGGCGCTGCTGGGCCTGGAAGATGGTGCAGTTGAACCGGGTACACGTTTTCTGGAACTGGGAGGTGATAGCCTGAGCGCACTGAGCTTTAGTCGTCTGATGACCGAAACCTTTGATGTGGATGTTCCGGTGGATGTTGTGCTGAGTCCGGTTAGCAGCCTGCAGGGTGTTGCAGATCATATTGAACGTGCCCTGGCCACCGAACCTCTGGCAGCCGAACATCCTCGTCCGACAGCGGAAGGTGTTCATGGTCCTGATCGTACCCGTCTGGATGCAGCACGTCTGCGCCTGGATGCATTTCTGGACGCTCGTACCGTGGAACGTGCAGGTCGTCTGAAACCGGATGGTCCGCTGCCGGAAGCCCGTACCGTTCTGCTGACAGGTGCAAATGGTTATCTGGGTCGTTTTCTGTGTCTGGAATGGCTGGAACGCGCAGCCCGTCGTGGTGGTACACTGGTTTGTGTTGTGCGTGGTAGCAGCAGCGAAGCAGCGCGTGCACGTCTGGACGCAGCCTTTGATAGCGGTGATGCGGAGCTGCTGGA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ACGTTATCGTGCCAGCGCAGCGCGTCATCTGCAGGTTGTAGCCGGTGATGTGGGTCAGCCTCGCCTGGGTCTGGATGAAGAAACCTGGCAACATCTGGCCGATACCGTTGATCTGATTGTTCATCCTGCAGCACTGGTTAATCATGTTCTGAGCTATGATCAACTGTTTGGTCCGAATGTTCTGGGTACAGCGGAACTGATTCGTCTGGCCGTTACCAGCCGTATTAAACAGTTTAACTATCTGAGCACCGTTACCGTTGTGCTGGGTAATGCAGCCGCAGCAGATGAAACCGCAGATATTCGTACCACAAGCCCGACCCGTGATCTGGATGGTGATCGTTATGCAGATGGCTATGCAGCAAGCAAATGGGCAGGCGAAGTTCTGCTGCGTGAAGCACATGAAACATTTGGTCTGCCGGTTGCAGTTTTTCGTAGTAATCTGATTCTGGCACATCCGCATTATCGTGGTCAGCTGAATATTCCGGATGTTTTTACACGTCTGCTGCTGAGCCTGCTGGCAACAGGTCTGGCTCCGGCAACCTTTTATGCACGTGGTACAGGTGATGGCCGTGGTCATTTTGATGCCCTGCCTGTTGATTTTACAGCACGTGCAGTTACAGCCCTGGGTGATGATGCCCGTGAAAGTCATCGTACCTATAATGTTGTTAACCCGCACGAAGATGGTATTAGTCTGGATACCGTGGTTGATTGGCTGGTTGCAGCAGGTCATCCTCTGGCACGCGTTCAAGAACATACCGAATGGACCGAACGTTTTGGCACCGCACTGCGTGCCCTGCCGGATGGCCTGAAACAGCATAGCCTGCTGCCACTGCTGCATGCATTTGCAGAACCGCTGGAACTGCTGGCTGGTTCTGCACTGCCTGCAGATCGCTTTCGTACCGCAGTTCGCGCAGCAGCCCTGGATCCTGAAAATGATATTCCGTGTCTGTCACCGGATCTGATTACCAAATATGCAGCCGATCTGCGTGCGCATCGTCTGATCTAA</w:t>
      </w:r>
    </w:p>
    <w:p w14:paraId="28779536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r w:rsidRPr="00D6267A">
        <w:rPr>
          <w:rFonts w:ascii="Times New Roman" w:eastAsia="Meiryo UI" w:hAnsi="Times New Roman" w:cs="Times New Roman"/>
          <w:sz w:val="14"/>
          <w:szCs w:val="14"/>
        </w:rPr>
        <w:t>Ss2_ACAR</w:t>
      </w:r>
    </w:p>
    <w:p w14:paraId="0EA40E57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r w:rsidRPr="00D6267A">
        <w:rPr>
          <w:rFonts w:ascii="Times New Roman" w:eastAsia="Meiryo UI" w:hAnsi="Times New Roman" w:cs="Times New Roman"/>
          <w:sz w:val="14"/>
          <w:szCs w:val="14"/>
        </w:rPr>
        <w:t>ATGAGCGTTCCGGGTTTTGCACAGGATGTTCAGGATCGTGTTCGTGCACTGATTAAAAGCGATAGCCATTTTCGTGCAGCACTGCCGAGTCCGGATATTTCAGCAATGACCCGTCGTGATAGCCTGCGTCAGATTGAACTGCTGACCGCAGTTATTGAAGGTTATCGTGATCGTCCGGCACTGGGTCGTCGTGCAACCGAACTGGCAGCAGATCCGGTGACCGGTAAAACCGCACGTCGTCTGCTGGATCGTTTTGAAACCATTAGCTATCATGATCTGCTGAGCCGTGTGCGTGCCCTGGCAGCATTTTGGTATCATCATATTGCACGTCCGCTGCGTCCGGATGATATGCTGTGTGTTATTGCAGCAAGCGGTTTTGATTTTACCACCATTGATATTGCCAGCATTCATCTGGGTGCAGTTCTGGTTCCGGTTCAGGCAAAAGCACCGGCA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GCACAGCTGCTGAGCATTCTGGATGAAGTTCAGCCTCGTTGGCTGGCAGCCAGCGTGGATAGCCTGGATAGCGTTGTTGAACTGGTTCTGGCAGGCGTTCGTCCGGTTGGTATTCTGCTGTTTGATTATCATCCTGAAGCAGATGATGAACGTGAAGCACTGGAACGTGCAAAAACCATTCTGGCAGAAAGCGGTCATGATGGTCTGATTGTTACCCTGAGTGATGCAATTGAACAGGGTGGTCGTCTGGCTCCGGCACCGGCATATCTGGATGGTGATATGGAACGTCGTGTTAGCACCATTATCTATACCAGCGGTAGCACCGGTCAGCCGAAAGGTGCAATGTGGCCTGAAAAAACCATGACCGGTAGTCTGCGTGCATTTAGCAGCCTGCCGTCAATTGTTCTGCATTATGCACCGATGAATCATAGCATTGGTCGTCCGGGTGTTTTTGCAACCCTGTGTGCGGGTGGCACCTGTTATTTTACCGCACGTAGCGATCTGAGCGAAGTTCTGAATGATATTAGCCTGGTTCGTCCGACCCAGATGTTTTTTGTTCCGCGTGTTTGCGAACTGCTGTTTCAGCAGTATCAGATCGAACTGGATCGTCTGAAAGCCGGTGCGGATGATGTTGGTGCAGTTGAACGTAGCCTGATTCTGGATATGCGTGAACGTGTTCTGGGTGGTCGCCTGCTGAGCGCAGCATTTGGCACCGCACCGCTGTCACCGGCACTGAAAACCTTTATGGATCAGTGTCTGGGTTTTCCGCTGGTTGATGGTTATGGTAGTACCGAATGTGGTCGTGTTCTGCTGAATAGCCAGGTTCTGCGTCCGAGCATTATTGATTATCGTCTGGATGATGTGCCGGAACTGGGCTATTTTAACACCGATAAACCGCATCCGCGTGGTGAACTGTGGGTTAAAAGCAGCACCATGTTTCTGGGTTATTTCAAACGTCCTGATGTTACCGCAAGCGTTATGACCGCAGATGGTTTCTATAAAACCGGTGATATTATGGCAGAAATTGCTCCGGATCAGCTGGTTTATCTGGATCGCCGTAATAATGTTCAGAAACTGGCACAGGGTGAATTTGTTGCAATTGCCCAGCTGGAAACCCTGTTTACCAATGGTGATGCACGTATTCGTCAGGTTTTTCTGTATGGCACCAGCGATCGTAGCTTTCTGCTGGGTGTTGTTGTTCCGAGCGAAGATGCCGTTCTGCAGAGCGGTATTGATCCGGAAGGTGAAACACGCCTGAAAGCGGAACTGCAGGCAGCCATTAAAAACGTTGCACTGAAAGAAGGACTGAAAGCATACGAAATGCCTCGCGATTTTATTGTGGAACTGAGCCCGTTTACCGTTGGTAATGGTCTGCTGGCAGATGTTGGTAAATATCAGCGTCCGAATCTGCGTAAACATTATGGTCCGCGTCTGGAACGTCTGTATGAGCAGATTGCAGCAGGTCAGGCAGATGAACTGATGCTGCTGCGTCGTAATGCACGTGATATGCCGCTGCTGGATACCGTTATTCGTGCAGTTCGTGCCACCCTGGGCCTGGATGACGTTGATCTGAGTGGTAGCACCAAATTTAGCCGTCTGGGTGGCGATAGCCTGAGCGCACTGAGCTGT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AGCCTGCTGCTGGAAGAAATTTATGATGTTGATATTCCGGCAGCCGTTATTAATGGTCCGGGTGGTACACTGCAGCATATTGTTGATCATATCGCACGCGCACTGTCACAGGATCGCGGTCGTCCGACATTTGCAAGCGTTCATGGTCGCGGTGCCACCGAAATTCGTGCCGCAGATCTGAAACTGGAAAAATTTCTGGATGCACCGAGCCTGGATGCAGGTCATGCGGTTCTGCCTGCACGTCAGGATGTGCGTACCGTGCTGGTTACCGGTGCAACCGGTTTTCTGGGTCGTTTTCTGTGTCTGGAATGGCTGCAGCGTATGGCAGCAGTTGGTGGTCGCGTTATTTGTATTACCCGTGGTCAGGATGCAGCAGATGCATATCGTCGTATTGCAGATATGTTTGAAAGCGGTGATGCCGATCTGCGTCGTCATTTTAGCACCCTGGCCGATGGTGCACTGACCGTTCTGCGTGGCGATCTGTCAGAACCTGATCTGGGTCTGAGTCGTGCAGATTGGCTGGATCTGGCCGAACGTGTGGATCTGATTGTGCATCCGGCAGCGCTGGTTAATCATCTGCTGCCGTATAGCCAGCTGTTTGGTCCGAATGTTGTTGGTACAGCAGAACTGATTCGTCTGGCAATTACCCACCGTCTGAAACCGTTTATTAACCTGAGCACCGCAACCGTTCCGATGCTGCCGAGCCTGAGTCCGGTTGATGAAGATGCAGATGTTCGCATTGCCATGCCGGTTCATCAGCCGGATAATGCCCGTTATGCCGATGGTTATACCCTGAGCAAATGGGCTGGTGAAGTACTGCTGCGTGAAGCCCATGATCGTTATCGCCTGCCGGTTAGCGTTTTTCGTAGCAGTATGATTCTGGCACATGAAGCATATGCGGGTCAGATTAATGTTCCGGATGTTTTTACACGCCTGCTGTTTAGTGTTATTGTGACCGGTCTGGCACCACGTAGCTTTTATGCGGGTGATGGTGCAGCAGCACATTATGATGGACTGCCGGTGAATTTTACAGCAGCCGCAATTAGCGCACTGGGTGCCGGTGTTCTGAGCGGTTATCGTAGTTATCATGTTGTTAATCCGCATGATGATGGTGTTAGTCTGGATACCATTGTTGGTTGGATTGCAGCCAGTGGCCGTCCGATTGAATTCCTGGATGATTATGCACAGTGGATTACTCGCCTGGAACCTGCACTGCGTAGCCTGCCGGAACGTCAGCGTAATCAGAGTATTCTGCCGATTATTGATCATTTTGGTCAGCCTGCTCCGGCAGTTCCGGGTATGCCTCTGGCCACCGAACGTTTTCGTGCCGACCTGGATCGCTTTGCACCGGAAGGCGCACGTACCATTCCGCATCTGACACGTGCCTTTGCCCTGAAATACCTGTCTGATCTGCGTGCGCTGGGTATGGTTTAA</w:t>
      </w:r>
    </w:p>
    <w:p w14:paraId="46C6CB4A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proofErr w:type="spellStart"/>
      <w:r w:rsidRPr="00D6267A">
        <w:rPr>
          <w:rFonts w:ascii="Times New Roman" w:eastAsia="Meiryo UI" w:hAnsi="Times New Roman" w:cs="Times New Roman"/>
          <w:sz w:val="14"/>
          <w:szCs w:val="14"/>
        </w:rPr>
        <w:t>Ge_ACAR</w:t>
      </w:r>
      <w:proofErr w:type="spellEnd"/>
    </w:p>
    <w:p w14:paraId="5371ABC0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r w:rsidRPr="00D6267A">
        <w:rPr>
          <w:rFonts w:ascii="Times New Roman" w:eastAsia="Meiryo UI" w:hAnsi="Times New Roman" w:cs="Times New Roman"/>
          <w:sz w:val="14"/>
          <w:szCs w:val="14"/>
        </w:rPr>
        <w:t>ATGAGCGATCAGCCGAATGCACTGCCGAGCGCAATTGAACCGCTGAATCCGGATCCGCAGGCAACCGAGCAGATTAGCCATTGTGCAAC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CATTGCAGAACTGGTTCGTGTTCTGGCAGAAAGCTATGGTGATCGTCCGGCACTGGGTTGGCGTAATAATAGCGATCCGAGCAGCTGGCATAGCATGACCTATCGTGATCTGGCCGAACGTGCAGATAGCATGGCACGTCTGCTGCATAGCACCCTGGGTGTTGCAGAAAATGATCGTGTTGCAACCGTTGGTTTTACCAGCGCAGAATATACCATTGCAAGCCTGGCAGTTGGTACACTGGGTGCAATGGAAGTTCCGCTGCAGAATGCAGGTAGCGTTGATGTTTGGGCAGCAATTCTGACCGAAACCGATTGTGTTAGCGCAGTTGTTGCAGCAGATCAGCTGCCGAGCATTGCCCGTCTGGCGGAAAGCGGCACCTATACCGGTCTGCGTCATGTTCTGGTTTTTGATATTGGTAGCCGTGATGGCACCACCCTGGATGATGCAGCACGTCGTCTGGTTGCCGCAGGCACCCAGGTTCATCTGCGTCAGCCTGGTGCAGAACCGACCACCCCTCCGGCACCGCTGCCGCAGATTACCGCAAACCCGGATCGTGTGGCACTGCTGATTTATACCAGCGGTAGCACAGGTGCACCGAAAGGTGCAATGTATACCGAAACAGCAGTTACCCGTCTGTTTCAGAGCGGTCTGAGTGGTCTGGGTCGTGCAACCGATGGTCATGGTTGGATTACCCTGAACTTTATGCCGATGAGCCATGTTATGGGTCGTAGTACCCTGTGGCAGACCCTGGGTAATGGTGGCACCGCATATTTTACACCGCGTGCAGATCTGGCTGAACTGCTGACCGATCTGGCAGCCGTTCAGCCGACGGATCTGCAGTTTGTTCCGCGTATTTGGGATATGCTGTATCAAGAATATGTTCGTCTGACAGATCAGGATGTTAGCGAACAGGATGCACTGACCCGTATGCGTGAACATTATTTCGGCACCCGTACCGCAACCGCAATTACCGGTAGCGCACCGATTAGTGATGAAGTTCGTCGTTTTGTTGAAGCAATGCTGCCGGTTCCGCTGATTGAAGGTTATGGTAGCACCGAAGCAGCCGGTGTTAGCATTGATGGTCGTATTCAGCGTCCGCCTGTTGTTGATTATAAACTGCTGGATGTGCCGGAACTGGGTTATCTGAGCACCGATCGTCCGCATCCGCGTGGTGAGCTGCTGGTTAAAACCGATCATATTTTTGCCGGTTATTACAATCGTCCGGATCTGACCAGCAGCGTTTTTGATGATCAGGGTTATTATCGTACCGGTGATATTGTTGCCGAAACCGGTCCGGATCAGATTGAATATGTTGATCGTCGTAACAACGTGATGAAACTGAGCCAGGGTGAATTTGTTGCAATTGCCCATATTGAAGCAGTTCTGACCACCCCACCGATTCAGCAGCTGTATGTTTATGGTAATAGCGCACGTCCGTATCTGCTGGCCGTTGTTGTTCCGACACCGGAACTGCGTGAACGTCATGCAGATGATAATGAACTGCGTCGTGAAGTTCTGACAGCACTGCGTAGCCATGGTGAACGTAATGGTCTGGCAGCAGTTGAAATTCCGCGTGATGTTATTGTTGAACGTACCCCGTTTAGCCTGGAAAATGGTCTGCTGACA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GGTATTCGTAAACTGGCACGTCCGCAGCTGAAAGAACGTTATGGTGCACGTCTGGAAGCACTGTATGCCGAACTGGCCGATAGCCGTATTACACGTCTGCGTGATGTGAAAGCAGTTGCAGCCCAGCGTAGCACCGTTACCACCGTTATTGATGTTGTTACCGCAATTCTGGATCTGGCGGATGGTGAAGTTACCGCAGCAGCACATTTTACAGATCTGGGTGGTGATAGCCTGACCGCAGTTACCGTTGGTAACGAACTGCGCGATATTTTTGATGCCGAAGTTCCGGTTGGTGTGCTGACCAGCCCGAGCAGTACCCTGGCAGATATTGCGGAACATATTGATGGCCGTCATAGCGAAGCACGTCCGACCGCAGAAAGCGTTCATGGCACCGGTACAACCCTGCGTGCAGCCGATCTGACCCTGGATAAATTTCTGGATGAAGAAACACTGCGTGCCGCAAGTGATGTTACCAGTGCAGCCACCGATGTTCGTACCGTGTTTATTACCGGTGCAACCGGTTTTCTGGGTCGCTACCTGACACTGGATTGGCTGCGTCGTATGGCAAAAGTTGGTGGTACAGTTATTTGTCTGGTGCGTGGTGCCGATGATGACGCAGCCCGTGCGCGTCTGGATGCAGCATTTGATAGCAGCGATCTGTGGTCTGAATATCAGCGTCTGGCAAAAGATCATCTGCGCGTGCTGGCAGGCGATAAAGATAGCGATCATCTGGCACTGACACCGGATGTGTGGGATGAACTGGCAAAAAGCGTTGATCTGATTATTGATCCGGCAGCACTGGTTAATCATGTACTGCCGTATCGCGAACTGTTTGGTCCGAATGTTAGCGGCACCGCAGAACTGATCCGTCTGGCAGTTACCACCACCCGTAAACCGTATGTGTATATTTCAACCGTGGGTGTTGGTGATCAGGTTGCTCCGGGTAGCTTTACCGAAGATCCTGATATTCGTGAAATGAGCAGCGTGCGTGAAATCAATGATACCTATGCAAATGGTTACGGCAATAGCAAATGGGCAGGCGAAGTTCTGCTGGCACAGGCACATGAACGTTTTGAACTGCCGGTTAGCGTTTTTCGTTGTGATATGATTGTTGCGGATGATCATACCATTGGTCAGCTGAATCTGCCGGATATGTTTACTCGCCTGCTGATGAGCGTTCTGGCAACAGGTCTGGCACCGCGTAGCTTTTATCAGCTGGCGACCGATGGTAGTGCACAAGAGGCACATTTTGATGCGCTGCCGGTGGATTTCCTGGCCGAAGCAATTAATACACTGTGGGTTAAAGATGGTGCCCGTACCTTTAATGCAATGAATCCGCATGCCGATGGTATTGGTTTTGATCAGTATATTCGTTGGCTGATTGATAGCGGTGAACAAATTAGCCTGGTGGATAATTATGATGATTGGTATCGTCGCTTTGGTGCCGCACTGGCGGATCTGCCTGAAAAACAGCGTCGTGGTAGCCTGATTCCGCTGCTGCACAATTATGTTCATCCGATGACACCGCATAATCGTGGTATGGCAAGCGCAGATCGTTTTCATGATGCAGTTCGTACAGCAGGCGTTGGTCAGAGCAGCGATATTCCGCATATTACCCCTCAGATTA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TTGAAAATTATGCACGTAGCCTGCGTGGCCTGGGTGTGATTTAA</w:t>
      </w:r>
    </w:p>
    <w:p w14:paraId="4AD6C4BC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proofErr w:type="spellStart"/>
      <w:r w:rsidRPr="00D6267A">
        <w:rPr>
          <w:rFonts w:ascii="Times New Roman" w:eastAsia="Meiryo UI" w:hAnsi="Times New Roman" w:cs="Times New Roman"/>
          <w:sz w:val="14"/>
          <w:szCs w:val="14"/>
        </w:rPr>
        <w:t>Nm_ACAR</w:t>
      </w:r>
      <w:proofErr w:type="spellEnd"/>
    </w:p>
    <w:p w14:paraId="2C462DED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r w:rsidRPr="00D6267A">
        <w:rPr>
          <w:rFonts w:ascii="Times New Roman" w:eastAsia="Meiryo UI" w:hAnsi="Times New Roman" w:cs="Times New Roman"/>
          <w:sz w:val="14"/>
          <w:szCs w:val="14"/>
        </w:rPr>
        <w:t>ATGGATGCAGAAAGCGGTGTTATGCCGAGCGATCCGGATGTTGTTGCATTTGTTCGTCGTCCGGATACCTGTCTGAGCGCAATGATTGAAAAAGCACTGGATAGCTATGCAGGTCGTGATGCACTGGCATGGCGTCCGACCCGTAGCGGTGTTCTGAGCGATACCTTTGAAGTTATGACCTATAAAGATCTGGCACGTCGTGTTCGTAGCGTTGCAACCGCACTGGCAAAAGATCCTGATCTGGGTCTGAAAGCCGGTGATCCGATTGGTATTATGGCATTTGCCAATGTTGATTTCGTTACCCTGAATCTGGCACTGGGTCTGTGTGGTGGTGTTATTGCACCGCTGCAGACCAGCGCAAGCATGGAAGCACTGACCGGTCTGGTTCGTGAACTGGCAGCACCGTGTCTGGCAGCAAGCCTGGAACATCTGGAAGCAATTACCACCCTGGCAATTGCAAGCGAAAAAACCCGTGCAATTCTGATCTTTGATCATGATGGTCTGGATGAAGATGCACGTGCCGCAATTGCAGCAGCACAGCAGCGTCTGGATGCCGAAAAACCGGGTTGTCTGATTCTGCCGTTTAGCGAAGTTATTGCCCGTGGTGAAAAACTGCCTCCGCTGGATCCGTTTGTTCCGGCACCGGGTGAAGATCCGCTGGCACTGATCTATTATACCAGCGGTAGCACCGGCACCCCGAAAGGTGTTATGTATACCCAGAAACTGGTTAAACTGGGTTATAGCATTGCACGTGATCATGCACCGATTGTTCTGCATTATCAGCCGCTGAATCATAGCTTTGGTATGAGCTTTATTGCAATGGCACTGGCGAGCGGTGGCACCAGCTATTTTACCGCAAAAAGCGATCTGAGCACCCTGCTGAGTGATATGAAAATGGTTCGTCCGACCACCATGGCCCTGGTTCCGCGTATTAGCGAAATGCTGTTTCAGCGTTTTCATGCAGATTATGCAGATGAAATTGCGCGTGATGAGGATGCAGCCATGGCACGTTTTCGTGAAGATGTTCTGGGTGGTCGTATGACCGATATTGTTACCGGTGCAGCACCGACCAGTCCGGAACTGCGTGATTTTATTGAAAAAATGACAGGTCTGACCCTGATGGAAGGTTATGGTTGTACCGAAGCCGGTGGTAGCATTACCTTTAATGATCGTGTTATGCGTCCGCCTGTTCTGGAATATCGTCTGATTGATGTTCCTGAACTGGGATATTTTACCACCGATACACCGCATCCGCGTGGTGAACTGATTCTGAAAAGTGATGCAATGTTTGCCGGTTATTTTGCACGTCCGGATCTGACCGCAAAAGCATTTGATGATGAAGGCTTTTATCACACCGGTGATATTATGGCCGAAATTGAACCGGATCATCTGGTTTATCTGGATCGTACCAATAACGTGATGAAACTGAGCCAGGGTGAATTTGTGCCG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GTTGCACTGCTGGAAAGCCTGTATGCCGGTGGTGATCCGGTGATTCGTCAGATTTATCTGTATGGTAATAGCACCCGTGCCTTTCTGCTGGGTGTTGCAGTTCCGAATATGGATGCACTGCCGGAAGGTATTGGTGATGAAGAAATTAAAGCACGTATGCTGCAGGCACTGGAACGTATTGCACGCGCAAATGAACGTCATAGTTATGAAGTTCCGCGTGATCTGATTATTGAACACGAACCGTTTAGTCCGGAAAATGGTCTGCTGGCAGGCGTTGGCAAATATATGCGTCCTGCATTTAAAGCCCGTTATGGTGAGCAGCTGGAAGCCCTGTACGAAGAAATTGCACGTAGCCAGGATCGCGAACTGCAAGAACTGCGTCGTACCGGTCGTACCTTTCCGGTTCTGGAAACCGTTTGTCGTGCAGCCGGTGCAGTGCTGGGTGGCAAAACCGTTGCACTGAGCGAAACCGGTAGCTTTGCAAGCAGTGGTGGTGATAGCCTGAGCGCACTGAGCCTGAGCCTGCTGCTGGAAGATATTTATGAACTGCCGGTTGAAGTTAGCGCAATCCTGCATCCGAGCGGCACCTACGGCCTGCTGGCTGCAGAAATTGAAGAAAAACTGGGTGGTGGTGCAAAACGCCGTGATGCAGTTGCCGTTCATGGTGCAGATCTGACAGTTCTGAAAGCAGCCGATCTGACACTGGATAAATTCATTGATGCGGAAATTCTGGGTGCAGCAACCGGTCTGCCTGCCCCTCCTGATGCCGAACCGGAAGTTGTTCTGCTGACCGGTGTTACAGGTTTTCTGGGTCGTTTTATGTGTCTGGAATGGCTGCGTCGTCTGGAACGCAATGGTAAAGGTAAAGTTGTTTGTGTTGCACGTGGTGCCGATGATGATGACGCACGTCGTCGCGTTCTGGCAGGTTTTGAAGGTGGTGATGGTGCCCTGGCAGCCGAAGTTGCACGTCTGGGTGAAGGTCGTCTGGCCGTTTTTGCGGGTGATCTGGCAGCCCCTCGTCTGGGCCTGACCGCCACATGTTGGCAGGCCCTGTGTGATCAGGTGGATCTGATTGCACATCCGGGTGCCTTTGTTAATCATAAACTGCCGTATCGTCAGCTGTTTGGTGCAAATACCGCAGGCACCGCAGAACTGATTGCCCTGGCCCTGACCACCCGTAAAAAACGCTTTGCACATGTTAGCACCATTGCCACCACCTATAATGATGGTCATCGTGCGGATGAAAACGGCTATATTGATAGCGCCATCCCGGAATGGCATGTTAGTGATGCATATGCCGATGGTTATGGTAGCTCAAAATGGGCAGCGGAAGTGCTGCTGGCACGTGCGAATGAACAGTATGGTCTGCCGGTGAGCGTTTATCGTAGCAATATGATTATGGCACCTGGTGAATTTAGCGGTCAGCTGAATGTTCCGGATATCTTTACCCGTCTGCTGCTGAGCCTGGCGCTGACCCGTCTGGCACCGGCAAGCTTTTATAGCGGTGATAGCGCACGTGCACATTATGAAGGCCTGCCGGTGGATTTTCTGGCTCGTGCCATTGTGACCATTGCCGAAGATAATCGTGCAGGTTTTCATACCTTTCACACCATTAATCCGC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ATGATGATGGTATTAGCACAGATACATTTGTGGATTGGATTGGTGAAGCAGGTATTCCGATTGAACGCATTGCGGATTATGATGAATGGGTTACCCGTTTTGGCACCGCACTGCGTGCCCTGCCGGAAAAACAGCGTCAGGCAAGCATTCTGCCGCTGATGGATGCATATAAACATCCGAGTCCGGCAATTCCGGATTTTCGCGATCAGGCACCGAATTTTCGTCAGGCAGTTGCGGAAAGCCAGGTTAATGGTGATGGCGCAATTCCGCATCTGACACCGGCACTGATTGCGCGTTATCTGGAAGATCTGAAAGCGACAGGCCTGCTGACCAGCTAA</w:t>
      </w:r>
    </w:p>
    <w:p w14:paraId="1B5C9778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proofErr w:type="spellStart"/>
      <w:r w:rsidRPr="00D6267A">
        <w:rPr>
          <w:rFonts w:ascii="Times New Roman" w:eastAsia="Meiryo UI" w:hAnsi="Times New Roman" w:cs="Times New Roman"/>
          <w:sz w:val="14"/>
          <w:szCs w:val="14"/>
        </w:rPr>
        <w:t>An_ACAR</w:t>
      </w:r>
      <w:proofErr w:type="spellEnd"/>
    </w:p>
    <w:p w14:paraId="4A2B9D2D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r w:rsidRPr="00D6267A">
        <w:rPr>
          <w:rFonts w:ascii="Times New Roman" w:eastAsia="Meiryo UI" w:hAnsi="Times New Roman" w:cs="Times New Roman"/>
          <w:sz w:val="14"/>
          <w:szCs w:val="14"/>
        </w:rPr>
        <w:t>ATGAAACGCTGCATCAAAGACGCAAAAAGCAAACGTATTGTTTGCCAGCTGACCGCAAAATATCAGACCATTACCTATCAGCAGCTGTGGTCACGTGCAGAAAGCATTGCAAATGAATGGTATCAGCATGATCAGTATCCGCTGAAAGCAAGCGATAAAGTTGCAATTCTGAGCTTTATCCACAGCGATTATATTGCCATTAATCTGGCCTGCGTTCAGATTAACGCAATTATTGTTCCGCTGCAGACCAACCTGAGCATTAAAGAACTGACCCTGATTCTGCAAGAAATTGAACCGCGTATTATTGCAGCCAGCATTGAATATCTGCCGATTGCAGTTGAACTGGCCAAAAACAATAATAGCATCAAACGCATCATCGTGTTCGATTATGATCCGAGCCATGATAATGCAGAAAAACTGGAACAGCTGCAGAACCAGCTGATTATCAAAATTGAAGAACTGCCGAACATTATTCGTCTGGGTAGCCAGCTGCCGAAAGTTCCGTATCCGGAAAATAGTGATGATACCAGCAGCATCTCCATGATTATCTATACCAGCGGTAGCACAGGTGCACCGAAAGGTGCAATTTATACCGAAAAATTTGTGAGCAATATGTGGGATGCAAGCCTGTTTGCAAATAACACCAATAAAGAAAATCGCACCGTTCTGTATCTGCCTATTTGTCATGGTCTGGCAAGCCAGCAACTGTATAACCAGCTGGCCAAAGGTGTTACCTGTTATCTGGTTGCCAAAAGCAATCTGAGCACCCTGTTTGAAGATATTACCCTGGTTAAACCGACCGAACTGCTGCTGATTCCGCGTGTTGCAGAAATGATCCTGCAACTGTACCAGAGCGAACTGGAAGGTCGTAAAAAAACCATTCATGATCCGCTGCTGGATAGCAAACTGAAAAAAGAAATTCGCATCAACATTTTTGGTGGTCGTGTTACCCAGATCTTTTATAGCAGCGCACCGCTGACCAATAAACTGACCGATTTCATTGAAAGCCTGTTCGAAGTTAAACTGCTGAATATGTATGGTAGCACCGAAACCCTGGCCATTTGCATTAATAACAAAATTCTGAAACCGCCTGTGGAAGATTACAAACTGATTGATGTTCCGGTGCTGGGTTATTATAGCACCGATAAACCGTATCCGCGTGGTGAGCTGCTGCTG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AAAACCGCAACCATTATTCCGGGTTATTACAAACATCCGGAACTGTATAGTCAGCTGTTTGATGAACAGGGCTATTACATGACCGGTGATATTGTTAAAGAAACCGCCAAAGATCATCTGGTGGTGATTGAACGCAAAAAAAACGTGATTAAACTGAGCCAGGGTGAATTCATTACCACCACCATGCTGGAAACCCTGCTGAAAGATAGTCCGCTGATTAAAGACATCTTCATCTATGGTAATAGCGAATGGTCATATCTGCTGGCAGTTATTATTCCGATCCCGGAACTGCTGTATCGTTACAATAAACAGCAGCGTGAAATTAAACGCCTGATTCATCAGAGCCTGGAAAAAATTGCAAAAGACAGTGGCCTGAAACCGTATGAAGTTCCGCGTGATTTTCTGATTGATACCGAACCGTTTAGCCAGAAAAATGGTCTGCTGAGTGAACTGGGTAAACCGCTGAAACAGAAAATCGAAGCCCATTATATTGATGATCTGAACAAACTGTATCAAGAGATCTGCAACTACGATTTTAGCAAATTCTCCCAGCAGATCAACAAAGAGAACATTCTGGAAACCGTTATCAAACTGACCCAGTATCTGGTGGGTAGTCCGGGTATGGTGATTAATAGCGCAGCAACCTTTTGCCAGTTTGGTGGCGATAGCCTGAGTACCCTGCAGTTTAGCCTGGAACTGGAAAAAATCTGGGGTGTTATGATTCCGGTTGATATGATTGCAAATCCGACCTGTACCCTGGATGATATTGCAGATTATATCAAAAGCAACCAGCACATTATTAACAGCTGTCCGACCTTTGCAACGATTCATGGCATCGACAAAAAAAAAATTTATGCCTCACAGCTGGCCCTGGATAAATTCATTGATCCGGAAATTTTCCAGCAGATTAAAAACAGCAGTCGTAGCCTGAGCAGCTTTCATAATGTTCTGCTGACCGGTGCAAATGGTTATCTGGGCAAATTTCTGTGTCTGGCACTGCTGGAAGAACTGAATAAAACCGATGGTAAACTGATTTGCGTGATCCGCGAAAAAGATAATGAAAGCGCAAAACAGCGCCTGATGAATACCTTTAGTCCGCATAATGATCAGCTGGCGCTGAAATTCAAACAACTGGCAGATAAACATCTGACCGTTTATGCCGGTGATCTGACAAAACCGAAACTGGGTCTGGATGAAAAAACCTGGCATTATCTGAGCCAGAACATCGATCATATTTTTCATGCCGGTGCACTGGTGAATCATATTCTGCCGTATCAGCACCTGTTCGAGACAAATGTTCTGGGCACCGCAGAACTGATCAAACTGGCTCTGGTTAATCATCTGAAACCTTTTATCTTTATTAGCAGCATTATTGTGGCCATCCCGAGCGATAATACCAAACCTCTGAATGAAGATGCCAATATTTGTGAAGCCATCCCGTATCAAGAAATCAATAATCAGTATGCCAACGGCTATGCCATTAGCAAATGGGCAAGCGAAATTCTGCTGTATGAAGCCTATAACCGTTTTAAACTGCCGGTTACAATTTTTCGTCCGAGCATGATTCTGGCACATCGTCTGTATGATACCGAGTTTAACATTACCGATGTTTTTACCCGTCTGCTGCTGTCA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ATTATCAACACCAAAATTGCTCCGAAAAGCTTCTATCAGAGCAATAGCAATCTGTCACCGCATTATAACGGTCTGGCAGTTGATTTTGTTGTGAGCAGCATCATCAAACTGTCGAAAAATAACCATAATCAGCGTCTGACCTTCAATATGGTTAATCCGCAGAATGATAAAGTGAGCCTGGATACCATTATCGATTGGCTGATTAACAGCGGGATCAACATCAAAAAAAGCATGATTATGAAAAACGGCATCAACAACCTGAATTGGCCTCATGGTAAAATCACCTAA</w:t>
      </w:r>
    </w:p>
    <w:p w14:paraId="0639A53D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proofErr w:type="spellStart"/>
      <w:r w:rsidRPr="00D6267A">
        <w:rPr>
          <w:rFonts w:ascii="Times New Roman" w:eastAsia="Meiryo UI" w:hAnsi="Times New Roman" w:cs="Times New Roman"/>
          <w:sz w:val="14"/>
          <w:szCs w:val="14"/>
        </w:rPr>
        <w:t>Sc_ACAR</w:t>
      </w:r>
      <w:proofErr w:type="spellEnd"/>
    </w:p>
    <w:p w14:paraId="6C84B920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r w:rsidRPr="00D6267A">
        <w:rPr>
          <w:rFonts w:ascii="Times New Roman" w:eastAsia="Meiryo UI" w:hAnsi="Times New Roman" w:cs="Times New Roman"/>
          <w:sz w:val="14"/>
          <w:szCs w:val="14"/>
        </w:rPr>
        <w:t>ATGGATCCGAGCAGCGAACCGCGTGATCCGCAAGAAAGCGAAATTCCGCAGAATGATGATAGCAATGAACTGCTGCTGACCCGTAGCCTGGAACGTTGTAGCCGTCTGGTTCAGACCGATGAAGAACTGCGTCGTGCACTGCCGAGTCCGGTTGCACTGGAAAAAATTCGTAGCTGTCATACCACCATTGAATGTGTTGCAACCGCATTTGAACTGTATGCAGATCGTCCGTGTATTGGTCATCGTCCGCTGGATGCAGCAGCAACCGCAGCAGATGGTGGTAGCGCACCGCGTTATCTGCCTGAATTTCGTGCAGTTAGCTATGCAGATATGTGGTCACGTGTTGAAGCATTTGCAAGCGGTCTGCAGCATGAAAAACTGGCAAATACCGGTAATTTTGTGGGTATTAGCGGTTTTGGTAGCACCGATTGGGTTGTTGCAGGTCTGGCATGTATGTATCTGAGCGCAGTTAGCGTTCCGCTGCAGACAGATCTGAGTCCGGCAGATCTGGAACTGATTGTTGCCGAAGCAGAACTGGCATGTGTTGTTTGTAGCGTTGGTCAGCTGGCACGTATTGAAGATATTCTGCCTCGTTGTCCGAGCGTTCGTAGCGTTGTTGTTATGGATCTGCTGGAAGGTGATCGTTGTGGTCATAGCGAACTGGAACGTGCCCGTCGTGCCCTGCGTCCTCTGGAAGCACGTGGTCGTCGTCTGAGCGTGCGTCCGATGCATGAAGTTGAACGTCTGGGTCGTCAGCAGGGTATTCTGCCGAAAGTTCTGCCTGCACAGCGTGGTGAACCGGATCCGCTGATGACCCTGATGTATACCAGCGGTAGTACCGGTAGCCCGAAAGGTGCAATGGTTCCGGAAAGCCTGTGTCGTCGTTATTGGCAGCTGGCCTTTACCCGTAGTCAGGATCCGCGTCTGGACCTGCTGCCGCATGTTGGTCTGAATTATAGCCCGATGAATCATTTTATTGGTCGTAGCCAGGTTGGTCGTTCACTGATGCGTGGTGGTATTACCCATTTTGTTCTGAAAAGCGATATGAGCACCCTGTTTGAGGATATTCGTCTGGCACGTCCGACCACACTGTTTCTGGTTCCGCGTATTGCAGAACTGATTCATCAGCAGTTTCAGGCGGAAGTTCTGCGTCGCGCACGTGCACTGGGTGCC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GGTGGTGATGATGCAGCACGTCGTCGTATTGAACGTGAAATTATGGCAGAAATGCGTGGTAGCCTGCTGGGTGATCGTCTGCTGCATGCAACCATTGGTAGTGCACCGACCCCTCCGGAAGTGCTGAGCTTTCTGAAACGTTGTTTTGATGTTCCGGTGTTTGAAGGTTATGGTTCAACCGAAGCAAGCAGCCTGACCACCGATGGTCGTCTGGATCGTGAACTGGTTACCGAATTTAAACTGGTTGATGTGCCGGAACTGGGTTATAGCGCAACCGATCAGCCGTGTCCGCGTGGCGAACTGCATATTCGTAGCAGTCTGATGGTTCCTGGCTATTACAAAAATGAAAAAGCAACCCGTGCGCTGTTTGATGAAGAGGGTCTGATGAATACCGGTGATATTGTTGAACAGCGTGGACCGGATACCGTTGTTTGGATTGATCGTGCACGTAATGTGCTGAAACTGAGCCAGGGTGAATTTGTTGCGACCTCACGTCTGGAAGTACTGTATAGCGCAGGTAGCCCGTTTCTGCAGCAGATTTTTCTGTATGGTAATAGCACCCGTAGCTATCTGCTGGCAGTTGTTGTTCCTGAACTGCGTGAAATCAGCGCACATCTGCGTCAGCGTGATGTTAAACCGGATGGCGAACCGGTGCGTCAGCTGCTGCGTGCAGAAATTGATCGTATTGCCCGTGAACATCAGCTGCGTGGTTATGAAATTCCTCGTGATTTTCTGATTGAACCGGCACCGTTTACCCGTGCATCAGGTCTGCTGACCGAAACCCAGAAACCGGCACGCGCACGTCTGAAAGCACGTTATGGTGCACGCCTGGAAGAACTGTACGCAACCATTGAACGTACCCAGCTGGAAGAACTGCGTGGTCTGCGTGAAGGTGGTGGTGCAACACCGGCAAGCGCAGCACTGGCAGTTAAAAAAGCACTGGAAGCAACCCTGGGCATTACCGGTGTTGAACCGCGTAGCGCACGTAGCTTTGCACAGCTGGGTGGTGATAGCCTGAGTGCAGTGCGTCTGAGTCGCCTGATTGAAGAAATTAGCGGTGTTGCCGTTCCGGTTGGTCTGGTTCTGAATCCGACCAGCAGCGTTCGTGCAATTGCCGATCATCTGGAACATGCCCTGGCAGGCGAAGCACCGCGTCGTGCCGCACGTTTTGATGAGGTTCATGGTGCGGGTGCCGAAGTTGTTCGTGCAGCCGATCTGCGCCTGGATCGTTTTCTGGGTCCGGATGAACTGGCAGCAGCCCGTCGTAGCACACCGGCAGCAGCTCTGCCAGCACAGGCACGTGTTGCACTGCTGACAGGTGCAAATGGCTTTCTGGGACGCTTTCTGGCACTGGAACTGCTGGAACGTCTGCCGGAAGAGGGACGTCTGTATTGTGTTGTTCGTTCACCGGATGATGCACTGGCATTTGATCGCCTGCGTGCAACCTATGAAAGCGATCCTGCCCTGCTGGAACGCTTTGATGCACTGAGCGCACATGGTCGCCTGGTTGTTCTGGCTGGTGATCTGGTGGAACCGCGTTTTGGTCTGGCAGATGATCTGTATGCACATCTGTGTGTTGAAGTTGATTGCGTTGTTCATAATGGTGCCCTGGTTAAT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CATGCCCTGAGCTATCCGCAGCTGTTTGAACCGAATGTTCTGGGCACCGTTGAAGCAATTCGTCTGTCACTGGCACATCGTGTTAAAAGCATGAATTATGTTAGCACCATTGCAGCCGTTGGTGGACTGGATCGTAGCGGTCCGATTCGTGAAGATGAAGATATCCGTGAACTGTGGCCTGAACGTGCGCTGGGAGCAGGTTATGCAGTTGGTTATGCAACCAGCAAATGGGCAAGCGAAGTACTGCTGCAGGATGCACATGATGCCCTGGGTCTGCCGGTTAATGTTTATCGTCCGAGCGGTATTATGGCACATAGCCTGTATCGTAGTCAGATTAATGTTCCGGATTTTTTCACCCGTCTGCTGTGTGGTATTGTTTATACCGGTCTGGCACCGCGTAGTTTTTATGAAGGTGGCCGTCCGCATCGTGCAGGTCATTATGATGGCCTGCCGGTTGATGCCGTTGCCCGTAGCATTGCCGCAGTTGCAGTTGATCGTCGTCCGCCAGCCGGTGATGAAGGTGAACGCGCACGCCGTGCCACCTATCATGTTGTTAATCCGCATTGGGATGATGGTATTAGCCTGGATGTTATTGTTAGCTGGGTTCGTAGTGCAGGTTATCCGGTTGAACGTGTTGATGATTATGCAGCATGGTATGCAGCCTTTCGCGATCGCCTGATGCAGCTGAGTGAACCGCTGCGTCGTCATTCACCGCTGCCGATTCTGAATGCATGGGAACGTCCGGCACGTGCGGATGGTGAAGTTTTTGATGCAGAGCGCCTGCTGGCACGCCTGCGCCAGCTGGCTGCACATGGCGGAGCTGGCGATCTGGCAACCCTGCCTCATGTTACCGAACCGCTGATTCATAAATATCTGGATGATATGGTTGCGCTGGGTCTGATTGGTCCGGCAGCCGTGCGTGCAGCAAGCTAA</w:t>
      </w:r>
    </w:p>
    <w:p w14:paraId="3ABEE1A8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r w:rsidRPr="00D6267A">
        <w:rPr>
          <w:rFonts w:ascii="Times New Roman" w:eastAsia="Meiryo UI" w:hAnsi="Times New Roman" w:cs="Times New Roman"/>
          <w:sz w:val="14"/>
          <w:szCs w:val="14"/>
        </w:rPr>
        <w:t>Cs2_ACAR</w:t>
      </w:r>
    </w:p>
    <w:p w14:paraId="47E3CC90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r w:rsidRPr="00D6267A">
        <w:rPr>
          <w:rFonts w:ascii="Times New Roman" w:eastAsia="Meiryo UI" w:hAnsi="Times New Roman" w:cs="Times New Roman"/>
          <w:sz w:val="14"/>
          <w:szCs w:val="14"/>
        </w:rPr>
        <w:t>ATGACCGAAAATGGTGGTCTGCCGCAGGTTAATGGTGGTGGTCCGCAGTATTGGGAAATGAGCAATGGTCAGAATCAGACCAATAACGTGATTCAGAAACGTCTGGCACGTGCGCGTGAAGTTATTAAACAGGATCCGCAGCTGCAGGCAGCAAAATTTGATCGTAAAAGCCTGCAGCGTATTACCGATGCAGGTAATACCAGCATTGAAATTATTGCAGCCATGTTTAAAGAATACGCAAGCCGTGACCTGTTTGGTGCATGTACACCGGGTGAAAGCACCTTTCATACCGTTACCTATGGTGCAGTTTGGGAACGTATTCAGGCACTGGTTGCAGGTTGGACCGCACTGGGTTTTGTTGCTCCGGGTGATTTTGTTGGTATTAGCGGTTTTGCAAGCGTTGATTGGGTTGTTAGCGATCTGGCAACCCTGCATGCCGGTGGTGTTATGGTTCCGCTGCCGACCAATATTCTGGCCGAAGATGTTCGTGCAATTATTGATGAAGCCGAAGTTCGTTGTCTGATGGTTAGCGCAGAAGAA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CTGGCAGCAATTGCACCGGTTATTGGTGGTTGTGCCAGCGTTAAAGCAGTTATTGTTATGGATAGCAGCACCGATGCCGTTACCAGCAGCGGTGCATATGCCGAAATGCAGGCCAATCTGCCTGCCGGTGCAAAACTGACCACCATCGATGAAGTTCTGGCAGCAGGTCGTGCAACCGGTAAACAGCCTGCCCTGGTTATTCCGGGTCGTGATGGTCGTCCGGCAGATCCGCTGGTTAATCTGATGTATACCAGCGGTAGCAGCGGTCGTCCGAAAGGTGCAGAATATCCGGAACATCTGATTTTTGATTTTCTGAAAAATAGCATGCCGACCGATGCACCGGAACTGCCGACGATTATTATGGGTTTTCTGCCGCTGAATCATCTGATGGGTCGTTTTACCCTGCTGAAATGTCTGCTGACCGGTGGCCAGAATTGGTTTGTTCGTAGCACCGATATGAGCACCTTTTTTGATGATCTGGCGACCATTCGTCCGACCGAAGCAATGTTTCCGCCTCGTATTATGAATATGCTGCATGATCGTTTTGTGGAACAGCTGGATCGTCTGCCTCCGGCACCGAGCGAAGCAGAACGTGCACAGCAGCGTCAGGATCTGATTAAACGTTTTCGTGAAGTTGATCTGGGTGGTCGTCTGTTTACAGGTAGCTTTGGTAGCGCACCGGCAAGTCCGGATGTTATTCAGTGGCTGGAAGAAGTGCTGGGTTTTCCGCCTGTTAATGGTTATGGTAGTACCGAAGGTGGTATGATTATGCTGGACAACAAAATTCAGCACAGCTATGTTCCAGCCTATAAACTGGTTGATGTGCCGGAACTGGGTTATACCACCAAAGATAAACCGTTTCCGCGTGGTGAACTGCGTATTAAAACCCGTCGTATGATTCCGGGTTATTACAAACATCCTGAAGCAACCGCAGACCTGTTCGATGAAGAAGGTTTCCTGAAAACCGGTGATGTTGTTGAACAGCGTGATGCAGATACCTTTATTTGGCTGGATCGCGTGAAAAACATTATCAAACTGAGCCAGGGTGAATATGTTAGCGTTAGCCGTCTGGAAGAAATTTATGTGGGTAACAGCAAACTGATTCACCAGATGTATATCTATGGTAATAGCCTGCGTGCATATCTGGTTGCCGTTGTTGTTCCGCATATTGAAAATGGCGCATGTGCAGATGCCGGTAAACTGCGTGCAGCACTGCGTACCGAACTGGATGATGTTGCACGTCGTAAAGCACTGCAGGGTTATGAAATTCCTCGTGAATTTATTGTTGAGATGCGTCCGTTTAGCAAAGATAATCATCTGCTGACAGATAGCGCAAAACCGGCACGTGGTCAGCTGAAAAAACGTTATCAGGCAGAACTGGAAGGTCTGTATACGGCACTGGAAGAACGTCTGCGTGAACGGCTGCGTGCAATGAAAGAAGGTAAAGACGCAAGCGTTCAGGATCGTATCAAACAGGCCCTGGAAGTTACCCTGGGTCTGGCGGAAGAGGATATGGCAGATGTTGCAAGCCGTAGCTTTGCACAGCTGGGTGGTGATAGCCTGGCAGCCATTCAGTTTGCACGTTATGTTGGCGAACTGTGTGGTGTTAATCTGCCGGTTAGCTT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TGTTCTGGATCATAGCCATAGTCTGCAGGCAATTGCAGATCGTGTGCATGAACTGGTTAGCGGTGATGCCTCAGCAGGCATTACCTTTGAAAGCATTCATGGTAGTGATGGCGTTAACATTAAAGCAGCAGATCTGAAACTGGATCGTTTTCTGAGCGAAGCCGATACCGCAGCAGCAGCCGCTGCAGCACCGGCATCAGAACTGCCTGCACGTCCGACCCATGTTCTGCTGACTGGCGCAAATGGTTTTCTGGGTCGCTTTCTGCTGCTGGATCTGCTGCAGCGTGGTAGCGATAAAAATGGCGGTCGTGTTGTTGCAATTGTTCGTGGTAGCAGTGATGAAAAAGCAGCCGAACGCCTGCGTGCGGGTTTTGATAGTGGTGATGCCACCCTGCTGCAACGTTATGATACCCTGAGCAAACATCTGACCGTTTATGCCGGTGATCTGGCCAAACCGCAGCTGGGTCTGAGTCAGGGTGTTTATGAAAGCCTGTGTGCAGAGCTGGATACCATTGTTCATAATGGTGCACTGGTGAACCATGCCTATAGCTATGAGCAGCTGTTTGAACCGAATGTTCTGGGTAGCGTTGAAGTTATGCGTATGGCACTGGCAAAACGCCGTAAAGCCCTGACCTTTATTAGCAGCGTTGGTGTTGTGGGTGGCCTGGATCATCCGCAGCCGGTTACCGAAGCGGAAGATGGTCCGACCCTGTGTGATGTTCATCCTGGTGATGGTGGTTATGCAATTGGTTATGGCTGTAGCAAATGGGCAGTTGAAGTGCTGCTGAAAGAACTGCATCAGCGTTGGGGTGTTCCGGTTAAAGTTTTTCGTTGCGGTATGATTCTGTCCCATACCAGCTATCTGGGTCAGATTAATCCGACAGATTTTTTCACCCGTCTGCTGTGTGGTATTGCATATACAGGTATTGCACCGCAGAGCTTTTATACCCTGCCGCATGGTCCGGAAGAACATTTTGATGGTATGCCGATTGATTTTGTGAGCGGTGTTATTAGCGCAACCACAGCCGCAGAACGTAGCGGCTTTGATACCTATCATGTTGTTAATCCGCATTGGAGTGATGGTGTGAGCCTGGATCGTATTGTAGATTGGGCAGAAAGTGCAGGTTATCCGGTTAATCGTATCGCACCGTACGAACAGTGGTATGCACAGTTTAAAGCAGCCCTGGAAGCACTGGATCATACCCGTCAGCAGCAGTCACCGCTGCCGATTATCTATCAGTGGGAACGTCCGGCAAGCGGTACAAGCGGCACCAAATATGATGCAACACAGCTGCGTAAACGTGCAGCAGCCTATACCCAGTGGAAAGATGTGCCGCATCTGGATGAAGCATTTATTCATCAGAATATGCGTCATCTGACCACCCTGCGTCTGATTACCCCTCCGGGTAAAGCATAA</w:t>
      </w:r>
    </w:p>
    <w:p w14:paraId="092B84AF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proofErr w:type="spellStart"/>
      <w:r w:rsidRPr="00D6267A">
        <w:rPr>
          <w:rFonts w:ascii="Times New Roman" w:eastAsia="Meiryo UI" w:hAnsi="Times New Roman" w:cs="Times New Roman"/>
          <w:sz w:val="14"/>
          <w:szCs w:val="14"/>
        </w:rPr>
        <w:t>Lm_ACAR</w:t>
      </w:r>
      <w:proofErr w:type="spellEnd"/>
    </w:p>
    <w:p w14:paraId="658DF547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r w:rsidRPr="00D6267A">
        <w:rPr>
          <w:rFonts w:ascii="Times New Roman" w:eastAsia="Meiryo UI" w:hAnsi="Times New Roman" w:cs="Times New Roman"/>
          <w:sz w:val="14"/>
          <w:szCs w:val="14"/>
        </w:rPr>
        <w:t>ATGGAAATTAGCCTGAGCTGCATTGAACTGATTGAACAGTATTGCCTGAAATATGGTGATAAACCGGCACTGGGTTATCGCAAAACCGAA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ATTACCAATCAGAATCAGAACCAGACCATTCATTATCTGCCGGAATTTGAAACCCTGACCTTTCGTCAGGTTTGGGATCGTATTAGCTATATTGCCAAAGGCTTCAATTATAGCAATCGTGTTAGCCCGAATGATTTTGTTGGTATTTGTGCATTTGGCAGCCCTGAATATATCCTGGCAGAATTTTCATGTCTGTATCTGGGTGCAGTTAGCGTTCCGCTGCAGTTTAACATTAAAGAACCGGAACTGATCAAAATCGTGACCGATACCAAAATGCGTTGTCTGATTACCGGTCTGCAGCAGCTGAAACTGGCATGTAATGCAGTTCCGCATTGTCCGAGCATTCAGAGCATTATTGTTCTGGATTGTCACGAAGAGGATAAAGATCATAGTATTCAGATTCGTACCCTGCGTGCAGATTTTGCGAATCAGAATATTCAGTGTGAACTGCTGACCCTGGCAGATCTGGAACGTGGTGGTCAGCATACCGTTATTGTTAAACCGTTTATTCCGCAGAATAACGCAAATCATCTGGCAACCCTGGTTTATACCAGCGGTAGCACAGGTCTGCCGAAAGGTGCAATGATTACCGAACAGAGCTGGCGTGAACTGTGGACCAAAACCGGCTTCTATAAACATACACCGGATATTCCGCTGATCGTGTTTAATTTCATGCCGCTGAGCCATATGTTTGGTCGTATGATTGTGATTAATAGCCTGATGCAGGGTGGCACCACCTATTTTGCAAGCAAAAGCGATATGAGCACCTTCTTTGAAGAAATTCGTCTGGTTCGTCCGACCGTTCTGTACCTGGTTCCGCGTGTTAGCGAACTGATTTATCAGAACATCCAGATTGCCGTGAATAATCGTCTGCAGGCAAGCAATCCGAGTCCGCGTACCGAAATTGAAAATGAAATTCTGAGCGAAATGAAAAACACCATTCTGGGTGATCGTCTGAGCATTGCAATTACCGCAAGCGCACCGACCCCTCCGGAAATTATGTATTTTCTGAAACGTCTGTTTGACGTGCCGGTGATTGATGTTTATGGTAGCACCGAACTGGGTATTATTCTGATCAATAATCAGACCTCACCGCAGAATGTGATTGCCTATAAACTGGTTAGCCGTCCGGAACTGGATTTTTTCACCACCGATAAACCGTATCCGCGTGGTGAACTGTATATGAAAACCCATCGTGCAGTGATTGGCTATTATCAGAATCCGGATGCAACAGCCGACCTGTTTGATGCAGAAGGTTATCTGAAAACCGGTGATGTTGTTGAAGAACGTGCACCGAATAACCTGTTTCTGATTGATCGCATCAATAACATCATCAAACTGGGCAATGGTGAATTTGTTAGCCTGCTGCGTCTGGAACAAATTTTTCTGGGTGGTAGCCGTCTGATCAAACAACTGTTTCTGTATGGTAGCTCACTGCGTAGCTATCTGCTGGCAGTTCTGGTTCCGGATATTAGTCTGCTGAAAGAAAAACTGATCGAACTGGGCCTGCCGGAAAATCCGGTTCAGATGAAAAAAATCCTGCTGCAAGAAATTCATGCGATTGCCAAACTGGAACAAATCCGTAGCTATGAAGTTCCGCTGGATTTTATCATGGAACTGGAACCGTTTAGCCAA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GAAAACCAGCTGATTACGGAAAGCAATAAACTGGCACGCAACAACCTGAAAAAAAAATATGGTCATAGCCTGGAAGAACTGTATGAGCACATTGAGAAAAATCAACTGGCCGATCTGATTAATCTGGGTAATAGCGATAGCAGCATTGAAAATCTGGTTTGTGTTGTTCTGGGCAGCCAGAATATTGAATGGGGTAATAGTAGCTTTATTGATCTGGGTGGCGATAGTCTGGATGCAGTTCGTCTGATGAATACCATCAAAGATATCTATAGCGTTAGCGTGCCGGTTAGCCTGATCCTGAATCCGGCATATAGCATTAAAAACCTGATCAACAACGTGAACGAAAAACGCCATGGTAAAACCGAACGTTGTCGTACCCATGCAATTATCTTTAGCGATATTCATCCGATCAATGCCTCCAAAAGCGAAAAAATGAAACTGTTTGCAAGCGATCTGCATCTGAGCGCATTTTTTAGCAGCCATGAAATGGAACAGGCAAAAAAACTGCCGAAACGTGATAAAAGCCTGCCGGTGAGCAATGTTCTGCTGACCGGTGCAAATGGTTATCTGGGTCGTTTTCTGGCACTGGCACTGCTGGAAAAACTGTCACTGAATCAGGGTAAACTGATTTGTTTTGTTCGTGCGCATAATAATACGCATGCACGTAAACGCATGTTTGAAAGTTTTCAGCATAGCGAATTTGCACTGCGTGAACGTTTTATTCAGCTGGCACAGAACCATCTGGTTGTTTATGCAGCAGATCTGACCGCACCGAATTTTGGTCTGAGTGATGATGTGTATGATACCCTGGCAACCGAAGTTGATCTGGTACTGCATAATGGTGCACTGGTTAATCATGCACTGAGCTATGAGCAGCTGTTTGAACCGAATGTTCTGGGTACAGTTGAAGTTATTCGTTTTGCCCTGCAGAATAAACTGAAACCGATTCATTTTGTGAGCAGCGTTGCAGTTACCAAAGGTCTGTATCATCGTAGCATTATTCTGGAAACCGAAGATATTCGTAAACAGTGGCCGATGCGTTATAACAAAACCGGTTATGCCGAAGGCTATGCAACCAGCAAATGGGCAGGCGAAGTGCTGCTGAAAAATTTCTCAGAAGCATTTGATCTGCCGGTGCATGTGTTTCGTTGTGGTATGATTCTGGCACATAGCACCTATCTGGGCGAAATTAATGCAGATGACTTTTTTACCCGTCTGATGGCAGGTATCATTAATACCGGCATTGCACCGAAAACATTTTATGAAGTTACCCACGAAACCGACTTTAAACCGTGTTTTGATGGTCTGCCGGTTGATTTTATTGCAGATACCATTGCAGATGATGCCCTGGTTTTTGGCACCGATTATGCCACCTATTGTGTTATTAATCCGACCGGCAATCGCTCAATTAACCTGGATGTTATTATCAACTGGGTGATTGAGTTCGGCTATAAAATCGACCAGCTGGAATTCTATGAAGAATGGTATCGTGAATTTCTGACACGCCTGAAACAGCTGAGCGGTATTCAGAAACGTCATAGTCCGCTGCCGATTATCCATAAATGGGAACATCCGGCAGAAATTGGTCATGAAAGCAAACTGGATAACAGCCAGTTCTATAAAATGATCAAAAA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ACACGTGGATAGCAACGTGCCGATCATTAATCAGGCCTTTATCTACAAATGCCTGATCGATATGGCAATGCTGAAAATTATCGGCCTGCCGCAGGCAATTCAGAGCTAA</w:t>
      </w:r>
    </w:p>
    <w:p w14:paraId="12079E7B" w14:textId="77777777" w:rsidR="00D91F64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proofErr w:type="spellStart"/>
      <w:r w:rsidRPr="00D6267A">
        <w:rPr>
          <w:rFonts w:ascii="Times New Roman" w:eastAsia="Meiryo UI" w:hAnsi="Times New Roman" w:cs="Times New Roman"/>
          <w:sz w:val="14"/>
          <w:szCs w:val="14"/>
        </w:rPr>
        <w:t>Nc_ACAR</w:t>
      </w:r>
      <w:proofErr w:type="spellEnd"/>
    </w:p>
    <w:p w14:paraId="43A89560" w14:textId="3DF85F9A" w:rsidR="00521682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14"/>
          <w:szCs w:val="14"/>
        </w:rPr>
      </w:pPr>
      <w:r w:rsidRPr="00D6267A">
        <w:rPr>
          <w:rFonts w:ascii="Times New Roman" w:eastAsia="Meiryo UI" w:hAnsi="Times New Roman" w:cs="Times New Roman"/>
          <w:sz w:val="14"/>
          <w:szCs w:val="14"/>
        </w:rPr>
        <w:t>ATGAGCCAGCAGCAGAATCCGCCTTATGGTCGTCGTCTGATTCTGGATATTATCAAAGAACGTGCACTGAATGAACCGAATCGTGAATGGGTTAGCGTTCCGCGTAGCAGCGATCCGAAAGATGGTTGGAAAATTCTGACCTATCTGGATGCCTATAATGGCATTAATCGTGTTGCACATAAACTGACCCAGGTTTGTGGTGCAGCAGCACCGGGTAGCTTTCCGACCGTTGCATATATTGGTCCGAATGATGTTCGTTATCTGGTTTTTGCACTGGGTGCAGTTAAAGCAGGTTATAAAGCACTGTTTATTAGCACCCGTAATAGCGCAGAAGCACAGGTAAACCTGTTTGAACTGACCAATTGTAATGTGCTGGTGTTCGATCAGAGCTATAAAGCAACCGTTCAGCCGTGGCTGCATGAACGTGAAATGACCGCAATTCTGGCACTGCCTGCAGATGAATGGTTTCCGGCAGATCAAGAAGATTTCCCGTATAACAAAACCTTTGAAGAGGCAGAATGGGATCCGCTGATGGTTCTGCATACCAGCGGTAGCACCGGTTTTCCGAAACCGATTGTTGCACGTCAGGGTATGCTGGCAGTTGCAGATCAGTTTCATAATCTGCCTCCGCGTGAAGATGGTAAACTGATGTGGATTGTTGAAATGAGCAAACGTGCAAAACGTCTGATGCATCCGATGCCGCTGTTTCATGCCGCAGGTATGTATATTAGCATGCTGATGATTCACTATTGGGATACACCGGGTGCCCTGGGTATTGGTGAACGTCCGCTGAGCAGTGATCTGGTTCTGGATTATATTGAATATGCCGATGTGGAAGGTATGATTCTGCCACCGGCTATTCTGGAAGAACTGAGCCGTGATGAAAAAGCAATTCAGAGCCTGCAGAAACTGAACTTTGTTAGCTTTGGTGGTGGTAATCTGGCACCGGAAGCCGGTGATCGTCTGGTTGAAAATAATGTTACCCTGTGCAATCTGATTAGCGCAACCGAATTTACCCCGTTTCCGTTTTATTGGCAGTATGATCAGAAACTGTGGCGCTATTTTAACTTTGATACCGACCTGTTTGGTATCGATTGGCGTCTGCATGATGGTGAAAGCACCTATGAACAGGTTATTGTGCGCAAAGATAAACATCCGGGTCTGCAGGGTTTTTTCTATACCTTTCCGGATAGCAGCGAATATAGCACCAAAGATCTGTATAAACGTCATCCGACCCATGAAGATTTTTGGATTTATCAGGGTCGTGCCGATAACATTATCGTGTTTAGCAATGGCGAAAAACTGAACCCGATTACCATTGAAGAAACACTGCAGGGTCATCCGAAAGTTATGGGTGCC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GTTGTTGTTGGCACCAATCGTTTTCAGCCTGCACTGATTATTGAACCGGTTGAACATCCGGAAACCGAAGAAGGTCGTAAAGCCCTGCTGGATGAAATTTGGCCGACCGTGGTTCGTGTTAATAAAGAAACCGTGGCACATGGTCAGATTGGTCGTCAGTATATGGCACTGTCAACACCGGGTAAACCGTTTCTGCGTGCAGGTAAAGGCACCGTTCTGCGTCCGGGTACGATTAATATGTATAAAGCCGAGATCGATAAAATCTATGAGGATGCCGAAAAAGGTGTTGCAACCGATGAAGTTCCGAAACTGGATCTGAGCAGCAGTGATGCCCTGATTGTTAGCATTGAAAAACTGTTTGAAACCAGCCTGAACGCACCTAAACTGGAAGCAGATACCGATTTTTTCACCGCAGGCGTTGATAGCATGCAGGTTATTACCGCAAGTCGCCTGATTCGTGCAGGTCTGGCAGCAGCCGGTGTTAATATTGAAGCAAGCGCACTGGCAACCCGTGTTATTTATGGTAATCCGACCCCGAAACGTCTGGCCGATTATCTGCTGAGCATTGTGAATAAAGATAGCAATCAGGGAACCCTGGATAATGAACACCATGTTATGGAAGCACTGGTGGAAAAATACACACGCGATCTGCCGACACCGAAACAGAATAAACCGGCACCGGCAGATGAAGGTCAGGTTGTTGTGATTACCGGTACAACCGGTGGTATTGGTAGCTATCTGATTGATATTTGTAGCAGCAGCAGTCGTGTGAGCAAAATTATCTGTCTGAATCGTAGCGAAGATGGCAAAGCACGTCAGACCGCAAGCAGCTCAGGTCGTGGTCTGAGCACCGATTTTAGCAAATGTGAATTTTATCACGCCGATATGAGCCGTGCAGATCTGGGTCTGGGTCCGGAAGTTTATAGCCGTCTGCTGAGTGAAGTTGATCGTGTTATTCATAATCAATGGCCTGTGAACTTTAACATTGCCGTGGAAAGCTTTGAACCGCATATTCGTGGTTGTCGTAATCTGGTTGATTTTAGCTACAAAGCCGATAAAAATGTGCCGATTGTTTTTGTTAGCAGCATTGGCACCGTTGATCGTTGGCATGATGAAGATCGTATTGTTCCGGAAGCAAGCCTGGATGATCTGAGCCTGGCAGCGGGTGGTTATGGTCAGAGCAAACTGGTTAGCAGCCTGATTTTTGATAAAGCAGCCGAAGTTAGCGGTGTTCCGACCGAAGTTGTGCGTGTTGGTCAGGTGGCAGGTCCGAGCAGTGAAAAAGGTTATTGGAATAAACAAGAATGGCTGCCGAGTATTGTTGCAAGCAGCGCATATCTGGGTGTTCTGCCGGATAGTCTGGGTCAGATGACCACCATTGATTGGACCCCGATTGAAGCCATTGCAAAACTGCTGCTGGAAGTTTCAGGTGTGATTGATAATGTTCCGCTGGACAAAATCAACGGCTATTTTCATGGTGTTAATCCGGAACGTACCAGTTGGAGTGCACTGGCTCCGGCTGTTCAAGAATATTATGGTGATCGCATTCAGAAAATTGTGCCTCTGGATGAATGGCTGGAAGCCCTGGAAAAAAGCCAAGAAAAAGCAGAAGATGTTACC</w:t>
      </w:r>
      <w:r w:rsidRPr="00D6267A">
        <w:rPr>
          <w:rFonts w:ascii="Times New Roman" w:eastAsia="Meiryo UI" w:hAnsi="Times New Roman" w:cs="Times New Roman"/>
          <w:sz w:val="14"/>
          <w:szCs w:val="14"/>
        </w:rPr>
        <w:lastRenderedPageBreak/>
        <w:t>CGTAATCCGGGTATTAAACTGATCGATACCTATCGTACCTGGTCAGAAGGTTACAAAAAAGGCACCAAATTTGTCCCGCTGGATATGACCCGTACCAAAGAATATAGTAAAACCATGCGTGAAATGCATGCAGTTACACCGGAACTGATGAAAAATTGGTGTCGTCAGTGGAACTTCTAA</w:t>
      </w:r>
    </w:p>
    <w:p w14:paraId="7C786AF0" w14:textId="77777777" w:rsidR="00D91F64" w:rsidRPr="00D6267A" w:rsidRDefault="00D91F64" w:rsidP="007C6715">
      <w:pPr>
        <w:spacing w:line="480" w:lineRule="auto"/>
        <w:jc w:val="left"/>
        <w:rPr>
          <w:rFonts w:ascii="Times New Roman" w:eastAsia="Meiryo UI" w:hAnsi="Times New Roman" w:cs="Times New Roman"/>
          <w:sz w:val="20"/>
          <w:szCs w:val="20"/>
        </w:rPr>
      </w:pPr>
    </w:p>
    <w:p w14:paraId="4BF5141F" w14:textId="328676BB" w:rsidR="00273CE0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b/>
          <w:bCs/>
          <w:sz w:val="20"/>
          <w:szCs w:val="20"/>
        </w:rPr>
      </w:pPr>
      <w:r w:rsidRPr="00D6267A">
        <w:rPr>
          <w:rFonts w:ascii="Times New Roman" w:eastAsia="Meiryo UI" w:hAnsi="Times New Roman" w:cs="Times New Roman"/>
          <w:b/>
          <w:bCs/>
          <w:sz w:val="20"/>
          <w:szCs w:val="20"/>
        </w:rPr>
        <w:t>Construction of plasmid pVS7</w:t>
      </w:r>
      <w:r w:rsidR="00536560" w:rsidRPr="00D6267A">
        <w:rPr>
          <w:rFonts w:ascii="Times New Roman" w:eastAsia="Meiryo UI" w:hAnsi="Times New Roman" w:cs="Times New Roman"/>
          <w:b/>
          <w:bCs/>
          <w:sz w:val="20"/>
          <w:szCs w:val="20"/>
        </w:rPr>
        <w:t>-</w:t>
      </w:r>
      <w:r w:rsidRPr="00D6267A">
        <w:rPr>
          <w:rFonts w:ascii="Times New Roman" w:eastAsia="Meiryo UI" w:hAnsi="Times New Roman" w:cs="Times New Roman"/>
          <w:b/>
          <w:bCs/>
          <w:sz w:val="20"/>
          <w:szCs w:val="20"/>
        </w:rPr>
        <w:t>Plac-vanK</w:t>
      </w:r>
    </w:p>
    <w:p w14:paraId="6CCF38C8" w14:textId="60BB5F1C" w:rsidR="00273CE0" w:rsidRPr="00D6267A" w:rsidRDefault="00EE24B4" w:rsidP="00AA17F7">
      <w:pPr>
        <w:spacing w:line="480" w:lineRule="auto"/>
        <w:ind w:firstLineChars="100" w:firstLine="200"/>
        <w:jc w:val="left"/>
        <w:rPr>
          <w:rFonts w:ascii="Times New Roman" w:eastAsia="Meiryo UI" w:hAnsi="Times New Roman" w:cs="Times New Roman"/>
          <w:sz w:val="20"/>
          <w:szCs w:val="20"/>
        </w:rPr>
      </w:pP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PCR was performed using the genomic DNA of the </w:t>
      </w:r>
      <w:r w:rsidR="001B2DCD" w:rsidRPr="00D6267A">
        <w:rPr>
          <w:rFonts w:ascii="Times New Roman" w:eastAsia="Meiryo UI" w:hAnsi="Times New Roman" w:cs="Times New Roman"/>
          <w:i/>
          <w:sz w:val="20"/>
          <w:szCs w:val="20"/>
        </w:rPr>
        <w:t>C. glutamicum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2256 strain as the template and synthetic DNAs </w:t>
      </w:r>
      <w:r w:rsidR="00A55E2D" w:rsidRPr="00D6267A">
        <w:rPr>
          <w:rFonts w:ascii="Times New Roman" w:eastAsia="Meiryo UI" w:hAnsi="Times New Roman" w:cs="Times New Roman"/>
          <w:sz w:val="20"/>
          <w:szCs w:val="20"/>
        </w:rPr>
        <w:t xml:space="preserve">(vanK-F and vanK-R)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as the primers to obtain a PCR product containing the </w:t>
      </w:r>
      <w:r w:rsidR="005F3F27" w:rsidRPr="00D6267A">
        <w:rPr>
          <w:rFonts w:ascii="Times New Roman" w:eastAsia="Meiryo UI" w:hAnsi="Times New Roman" w:cs="Times New Roman"/>
          <w:sz w:val="20"/>
          <w:szCs w:val="20"/>
        </w:rPr>
        <w:t>ORF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and SD sequences of the </w:t>
      </w:r>
      <w:r w:rsidRPr="00D6267A">
        <w:rPr>
          <w:rFonts w:ascii="Times New Roman" w:eastAsia="Meiryo UI" w:hAnsi="Times New Roman" w:cs="Times New Roman"/>
          <w:i/>
          <w:iCs/>
          <w:sz w:val="20"/>
          <w:szCs w:val="20"/>
        </w:rPr>
        <w:t>vanK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gene. The PCR product was then inserted into the </w:t>
      </w:r>
      <w:r w:rsidR="0004217C" w:rsidRPr="00D6267A">
        <w:rPr>
          <w:rFonts w:ascii="Times New Roman" w:eastAsia="Meiryo UI" w:hAnsi="Times New Roman" w:cs="Times New Roman"/>
          <w:sz w:val="20"/>
          <w:szCs w:val="20"/>
        </w:rPr>
        <w:t xml:space="preserve">pVS7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vector </w:t>
      </w:r>
      <w:r w:rsidR="00920B6F" w:rsidRPr="00D6267A">
        <w:rPr>
          <w:rFonts w:ascii="Times New Roman" w:eastAsia="Meiryo UI" w:hAnsi="Times New Roman" w:cs="Times New Roman"/>
          <w:bCs/>
          <w:sz w:val="20"/>
          <w:szCs w:val="20"/>
          <w:lang w:val="en"/>
        </w:rPr>
        <w:t>[</w:t>
      </w:r>
      <w:r w:rsidR="005E6BDA" w:rsidRPr="00D6267A">
        <w:rPr>
          <w:rFonts w:ascii="Times New Roman" w:eastAsia="Meiryo UI" w:hAnsi="Times New Roman" w:cs="Times New Roman"/>
          <w:bCs/>
          <w:sz w:val="20"/>
          <w:szCs w:val="20"/>
          <w:lang w:val="en"/>
        </w:rPr>
        <w:t>5</w:t>
      </w:r>
      <w:r w:rsidR="00920B6F" w:rsidRPr="00D6267A">
        <w:rPr>
          <w:rFonts w:ascii="Times New Roman" w:eastAsia="Meiryo UI" w:hAnsi="Times New Roman" w:cs="Times New Roman"/>
          <w:bCs/>
          <w:sz w:val="20"/>
          <w:szCs w:val="20"/>
          <w:lang w:val="en"/>
        </w:rPr>
        <w:t>]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and treated with 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BamH</w:t>
      </w:r>
      <w:proofErr w:type="spellEnd"/>
      <w:r w:rsidR="00896141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I and 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Pst</w:t>
      </w:r>
      <w:proofErr w:type="spellEnd"/>
      <w:r w:rsidR="00896141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I </w:t>
      </w:r>
      <w:proofErr w:type="gramStart"/>
      <w:r w:rsidRPr="00D6267A">
        <w:rPr>
          <w:rFonts w:ascii="Times New Roman" w:eastAsia="Meiryo UI" w:hAnsi="Times New Roman" w:cs="Times New Roman"/>
          <w:sz w:val="20"/>
          <w:szCs w:val="20"/>
        </w:rPr>
        <w:t>using</w:t>
      </w:r>
      <w:proofErr w:type="gram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the </w:t>
      </w:r>
      <w:r w:rsidR="003E5AC5" w:rsidRPr="00D6267A">
        <w:rPr>
          <w:rFonts w:ascii="Times New Roman" w:eastAsia="Meiryo UI" w:hAnsi="Times New Roman" w:cs="Times New Roman"/>
          <w:sz w:val="20"/>
          <w:szCs w:val="20"/>
        </w:rPr>
        <w:t>In-Fusion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HD Cloning Kit. </w:t>
      </w:r>
      <w:r w:rsidR="00AC0607" w:rsidRPr="00D6267A">
        <w:rPr>
          <w:rFonts w:ascii="Times New Roman" w:eastAsia="Meiryo UI" w:hAnsi="Times New Roman" w:cs="Times New Roman"/>
          <w:sz w:val="20"/>
          <w:szCs w:val="20"/>
        </w:rPr>
        <w:t>pVS7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is a shuttle vector for coryneform bacteria and </w:t>
      </w:r>
      <w:r w:rsidR="00E86D04" w:rsidRPr="00D6267A">
        <w:rPr>
          <w:rFonts w:ascii="Times New Roman" w:eastAsia="Meiryo UI" w:hAnsi="Times New Roman" w:cs="Times New Roman"/>
          <w:i/>
          <w:sz w:val="20"/>
          <w:szCs w:val="20"/>
        </w:rPr>
        <w:t>E. coli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. By using this DNA, competent cells of </w:t>
      </w:r>
      <w:r w:rsidR="00E86D04" w:rsidRPr="00D6267A">
        <w:rPr>
          <w:rFonts w:ascii="Times New Roman" w:eastAsia="Meiryo UI" w:hAnsi="Times New Roman" w:cs="Times New Roman"/>
          <w:i/>
          <w:iCs/>
          <w:sz w:val="20"/>
          <w:szCs w:val="20"/>
        </w:rPr>
        <w:t>E. coli</w:t>
      </w:r>
      <w:r w:rsidR="00E86D04" w:rsidRPr="00D6267A">
        <w:rPr>
          <w:rFonts w:ascii="Times New Roman" w:eastAsia="Meiryo UI" w:hAnsi="Times New Roman" w:cs="Times New Roman"/>
          <w:iCs/>
          <w:sz w:val="20"/>
          <w:szCs w:val="20"/>
        </w:rPr>
        <w:t xml:space="preserve"> </w:t>
      </w:r>
      <w:r w:rsidR="006076A2" w:rsidRPr="00D6267A">
        <w:rPr>
          <w:rFonts w:ascii="Times New Roman" w:eastAsia="Meiryo UI" w:hAnsi="Times New Roman" w:cs="Times New Roman"/>
          <w:sz w:val="20"/>
          <w:szCs w:val="20"/>
        </w:rPr>
        <w:t xml:space="preserve">JM109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were transformed, and the cells were applied to the LB medium containing 100 µM IPTG, 40 µg/mL of X-Gal, and 50 µg/mL of spectinomycin, and cultured overnight.</w:t>
      </w:r>
      <w:r w:rsidR="00E86D0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White colonies were picked and separated into single colonies to obtain transformants.</w:t>
      </w:r>
      <w:r w:rsidR="00E86D0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Plasmids were extracted from the obtained transformants, and the plasmid in which the target PCR product was inserted was designated </w:t>
      </w:r>
      <w:r w:rsidR="00020392" w:rsidRPr="00D6267A">
        <w:rPr>
          <w:rFonts w:ascii="Times New Roman" w:eastAsia="Meiryo UI" w:hAnsi="Times New Roman" w:cs="Times New Roman"/>
          <w:sz w:val="20"/>
          <w:szCs w:val="20"/>
        </w:rPr>
        <w:t>pVS7-Plac-vanK</w:t>
      </w:r>
      <w:r w:rsidRPr="00D6267A">
        <w:rPr>
          <w:rFonts w:ascii="Times New Roman" w:eastAsia="Meiryo UI" w:hAnsi="Times New Roman" w:cs="Times New Roman"/>
          <w:sz w:val="20"/>
          <w:szCs w:val="20"/>
        </w:rPr>
        <w:t>.</w:t>
      </w:r>
      <w:r w:rsidR="00E86D04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In </w:t>
      </w:r>
      <w:r w:rsidR="00020392" w:rsidRPr="00D6267A">
        <w:rPr>
          <w:rFonts w:ascii="Times New Roman" w:eastAsia="Meiryo UI" w:hAnsi="Times New Roman" w:cs="Times New Roman"/>
          <w:sz w:val="20"/>
          <w:szCs w:val="20"/>
        </w:rPr>
        <w:t>pVS7-Plac-vanK</w:t>
      </w:r>
      <w:r w:rsidRPr="00D6267A">
        <w:rPr>
          <w:rFonts w:ascii="Times New Roman" w:eastAsia="Meiryo UI" w:hAnsi="Times New Roman" w:cs="Times New Roman"/>
          <w:sz w:val="20"/>
          <w:szCs w:val="20"/>
        </w:rPr>
        <w:t>, the vanK gene was expressed under the lac promoter derived from the pVS7 vector.</w:t>
      </w:r>
    </w:p>
    <w:p w14:paraId="64C247A4" w14:textId="3DF695FC" w:rsidR="00020392" w:rsidRPr="00D6267A" w:rsidRDefault="00020392" w:rsidP="007C6715">
      <w:pPr>
        <w:spacing w:line="480" w:lineRule="auto"/>
        <w:jc w:val="left"/>
        <w:rPr>
          <w:rFonts w:ascii="Times New Roman" w:eastAsia="Meiryo UI" w:hAnsi="Times New Roman" w:cs="Times New Roman"/>
          <w:sz w:val="20"/>
          <w:szCs w:val="20"/>
        </w:rPr>
      </w:pPr>
    </w:p>
    <w:p w14:paraId="0C434981" w14:textId="662FDF88" w:rsidR="00273CE0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b/>
          <w:bCs/>
          <w:sz w:val="20"/>
          <w:szCs w:val="20"/>
        </w:rPr>
      </w:pPr>
      <w:r w:rsidRPr="00D6267A">
        <w:rPr>
          <w:rFonts w:ascii="Times New Roman" w:eastAsia="Meiryo UI" w:hAnsi="Times New Roman" w:cs="Times New Roman"/>
          <w:b/>
          <w:bCs/>
          <w:sz w:val="20"/>
          <w:szCs w:val="20"/>
        </w:rPr>
        <w:t xml:space="preserve">Introduction of </w:t>
      </w:r>
      <w:bookmarkStart w:id="3" w:name="_Hlk146458789"/>
      <w:r w:rsidR="00020392" w:rsidRPr="00D6267A">
        <w:rPr>
          <w:rFonts w:ascii="Times New Roman" w:eastAsia="Meiryo UI" w:hAnsi="Times New Roman" w:cs="Times New Roman"/>
          <w:b/>
          <w:bCs/>
          <w:iCs/>
          <w:sz w:val="20"/>
          <w:szCs w:val="20"/>
          <w:lang w:val="en"/>
        </w:rPr>
        <w:t>p</w:t>
      </w:r>
      <w:r w:rsidR="00020392" w:rsidRPr="00D6267A">
        <w:rPr>
          <w:rFonts w:ascii="Times New Roman" w:eastAsia="Meiryo UI" w:hAnsi="Times New Roman" w:cs="Times New Roman"/>
          <w:b/>
          <w:bCs/>
          <w:sz w:val="20"/>
          <w:szCs w:val="20"/>
          <w:lang w:val="en"/>
        </w:rPr>
        <w:t>VK9-ACAR-entD</w:t>
      </w:r>
      <w:r w:rsidRPr="00D6267A">
        <w:rPr>
          <w:rFonts w:ascii="Times New Roman" w:eastAsia="Meiryo UI" w:hAnsi="Times New Roman" w:cs="Times New Roman"/>
          <w:b/>
          <w:bCs/>
          <w:sz w:val="20"/>
          <w:szCs w:val="20"/>
        </w:rPr>
        <w:t xml:space="preserve"> and </w:t>
      </w:r>
      <w:r w:rsidR="00020392" w:rsidRPr="00D6267A">
        <w:rPr>
          <w:rFonts w:ascii="Times New Roman" w:eastAsia="Meiryo UI" w:hAnsi="Times New Roman" w:cs="Times New Roman"/>
          <w:b/>
          <w:bCs/>
          <w:sz w:val="20"/>
          <w:szCs w:val="20"/>
        </w:rPr>
        <w:t>pVS7-Plac-vanK</w:t>
      </w:r>
      <w:bookmarkEnd w:id="3"/>
      <w:r w:rsidR="00020392" w:rsidRPr="00D6267A">
        <w:rPr>
          <w:rFonts w:ascii="Times New Roman" w:eastAsia="Meiryo UI" w:hAnsi="Times New Roman" w:cs="Times New Roman"/>
          <w:b/>
          <w:bCs/>
          <w:sz w:val="20"/>
          <w:szCs w:val="20"/>
        </w:rPr>
        <w:t xml:space="preserve"> to </w:t>
      </w:r>
      <w:r w:rsidR="001B2DCD" w:rsidRPr="00D6267A">
        <w:rPr>
          <w:rFonts w:ascii="Times New Roman" w:eastAsia="Meiryo UI" w:hAnsi="Times New Roman" w:cs="Times New Roman"/>
          <w:b/>
          <w:bCs/>
          <w:i/>
          <w:sz w:val="20"/>
          <w:szCs w:val="20"/>
        </w:rPr>
        <w:t>C. glutamicum</w:t>
      </w:r>
    </w:p>
    <w:p w14:paraId="095D4239" w14:textId="1E661383" w:rsidR="00273CE0" w:rsidRPr="00D6267A" w:rsidRDefault="00EE24B4" w:rsidP="00AA17F7">
      <w:pPr>
        <w:spacing w:line="480" w:lineRule="auto"/>
        <w:ind w:firstLineChars="100" w:firstLine="200"/>
        <w:jc w:val="left"/>
        <w:rPr>
          <w:rFonts w:ascii="Times New Roman" w:eastAsia="Meiryo UI" w:hAnsi="Times New Roman" w:cs="Times New Roman"/>
          <w:sz w:val="20"/>
          <w:szCs w:val="20"/>
        </w:rPr>
      </w:pP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pVK9-ACAR-entD and pVS7-Plac-vanK were introduced into </w:t>
      </w:r>
      <w:r w:rsidR="001B2DCD" w:rsidRPr="00D6267A">
        <w:rPr>
          <w:rFonts w:ascii="Times New Roman" w:eastAsia="Meiryo UI" w:hAnsi="Times New Roman" w:cs="Times New Roman"/>
          <w:i/>
          <w:sz w:val="20"/>
          <w:szCs w:val="20"/>
        </w:rPr>
        <w:t>C. glutamicum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FKFC14 using the electric pulse method. The cells were applied to the CM-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Dex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agar medium containing 25 µg/ml of </w:t>
      </w:r>
      <w:r w:rsidRPr="00D6267A">
        <w:rPr>
          <w:rFonts w:ascii="Times New Roman" w:eastAsia="Meiryo UI" w:hAnsi="Times New Roman" w:cs="Times New Roman"/>
          <w:sz w:val="20"/>
          <w:szCs w:val="20"/>
        </w:rPr>
        <w:lastRenderedPageBreak/>
        <w:t>kanamycin and 50 µg/mL of spectinomycin and cultured at 31.5 °C. The strains were purified on the same agar medium</w:t>
      </w:r>
      <w:r w:rsidR="00E75E2B" w:rsidRPr="00D6267A">
        <w:rPr>
          <w:rFonts w:ascii="Times New Roman" w:eastAsia="Meiryo UI" w:hAnsi="Times New Roman" w:cs="Times New Roman"/>
          <w:sz w:val="20"/>
          <w:szCs w:val="20"/>
        </w:rPr>
        <w:t xml:space="preserve"> and used to prepare glycerol stocks.</w:t>
      </w:r>
    </w:p>
    <w:p w14:paraId="0BEC1A3F" w14:textId="55BE6DA1" w:rsidR="00920B6F" w:rsidRPr="00D6267A" w:rsidRDefault="00920B6F" w:rsidP="007C6715">
      <w:pPr>
        <w:spacing w:line="480" w:lineRule="auto"/>
        <w:jc w:val="left"/>
        <w:rPr>
          <w:rFonts w:ascii="Times New Roman" w:eastAsia="Meiryo UI" w:hAnsi="Times New Roman" w:cs="Times New Roman"/>
          <w:sz w:val="20"/>
          <w:szCs w:val="20"/>
        </w:rPr>
      </w:pPr>
    </w:p>
    <w:p w14:paraId="05809BA6" w14:textId="4F7A3CBB" w:rsidR="0009011F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sz w:val="20"/>
          <w:szCs w:val="20"/>
        </w:rPr>
      </w:pPr>
      <w:r w:rsidRPr="00D6267A">
        <w:rPr>
          <w:rFonts w:ascii="Times New Roman" w:eastAsia="Meiryo UI" w:hAnsi="Times New Roman" w:cs="Times New Roman"/>
          <w:sz w:val="20"/>
          <w:szCs w:val="20"/>
        </w:rPr>
        <w:t>Supplementary Table 1. Synthetic DNA primers used for PCR.</w:t>
      </w:r>
    </w:p>
    <w:tbl>
      <w:tblPr>
        <w:tblW w:w="8408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32"/>
        <w:gridCol w:w="3681"/>
        <w:gridCol w:w="3595"/>
      </w:tblGrid>
      <w:tr w:rsidR="00D309B6" w:rsidRPr="00D6267A" w14:paraId="6668A6E6" w14:textId="77777777" w:rsidTr="0009011F">
        <w:trPr>
          <w:trHeight w:val="148"/>
        </w:trPr>
        <w:tc>
          <w:tcPr>
            <w:tcW w:w="11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993A4DA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primer name</w:t>
            </w:r>
          </w:p>
        </w:tc>
        <w:tc>
          <w:tcPr>
            <w:tcW w:w="3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02815BC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sequence</w:t>
            </w:r>
          </w:p>
        </w:tc>
        <w:tc>
          <w:tcPr>
            <w:tcW w:w="3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CD6C5A2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usage</w:t>
            </w:r>
          </w:p>
        </w:tc>
      </w:tr>
      <w:tr w:rsidR="00D309B6" w:rsidRPr="00D6267A" w14:paraId="47727211" w14:textId="77777777" w:rsidTr="0009011F">
        <w:trPr>
          <w:trHeight w:val="153"/>
        </w:trPr>
        <w:tc>
          <w:tcPr>
            <w:tcW w:w="11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7D7B798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DyqhD</w:t>
            </w:r>
            <w:proofErr w:type="spellEnd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-F</w:t>
            </w:r>
          </w:p>
        </w:tc>
        <w:tc>
          <w:tcPr>
            <w:tcW w:w="36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9AB2D98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caggcagatcgttctctgccctcatattggcccagcaaagggagcaagtatctagacgctcaagttag</w:t>
            </w:r>
          </w:p>
        </w:tc>
        <w:tc>
          <w:tcPr>
            <w:tcW w:w="35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700DEDD" w14:textId="5BEFEDB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amplification of a fragment for deleting the </w:t>
            </w:r>
            <w:proofErr w:type="spellStart"/>
            <w:r w:rsidRPr="00D6267A">
              <w:rPr>
                <w:rFonts w:ascii="Times New Roman" w:eastAsia="Meiryo UI" w:hAnsi="Times New Roman" w:cs="Times New Roman"/>
                <w:i/>
                <w:iCs/>
                <w:sz w:val="16"/>
                <w:szCs w:val="16"/>
              </w:rPr>
              <w:t>yqhD</w:t>
            </w:r>
            <w:proofErr w:type="spellEnd"/>
            <w:r w:rsidRPr="00D6267A">
              <w:rPr>
                <w:rFonts w:ascii="Times New Roman" w:eastAsia="Meiryo UI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gene</w:t>
            </w:r>
          </w:p>
        </w:tc>
      </w:tr>
      <w:tr w:rsidR="00D309B6" w:rsidRPr="00D6267A" w14:paraId="2D1799DB" w14:textId="77777777" w:rsidTr="0009011F">
        <w:trPr>
          <w:trHeight w:val="153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C8ECF58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DyqhD</w:t>
            </w:r>
            <w:proofErr w:type="spellEnd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-R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DB51C4A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cttaagtctggacgaaatgcccgaaaacgaaagtttgaggcgtaaaaagcagatcttgaagcctgcttttttatac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80B1B01" w14:textId="3734AD86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amplification of a fragment for deleting the </w:t>
            </w:r>
            <w:proofErr w:type="spellStart"/>
            <w:r w:rsidRPr="00D6267A">
              <w:rPr>
                <w:rFonts w:ascii="Times New Roman" w:eastAsia="Meiryo UI" w:hAnsi="Times New Roman" w:cs="Times New Roman"/>
                <w:i/>
                <w:iCs/>
                <w:sz w:val="16"/>
                <w:szCs w:val="16"/>
              </w:rPr>
              <w:t>yqhD</w:t>
            </w:r>
            <w:proofErr w:type="spellEnd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 gene</w:t>
            </w:r>
          </w:p>
        </w:tc>
      </w:tr>
      <w:tr w:rsidR="00D309B6" w:rsidRPr="00D6267A" w14:paraId="764E454B" w14:textId="77777777" w:rsidTr="0009011F">
        <w:trPr>
          <w:trHeight w:val="147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D762BA4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DvanABK-F1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9751E8D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cggtacccggggatcCTTACTTCCGCGTATCCAAC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D21D752" w14:textId="7246DA1A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amplification of the upstream region of </w:t>
            </w:r>
            <w:r w:rsidRPr="00D6267A">
              <w:rPr>
                <w:rFonts w:ascii="Times New Roman" w:eastAsia="Meiryo UI" w:hAnsi="Times New Roman" w:cs="Times New Roman"/>
                <w:i/>
                <w:iCs/>
                <w:sz w:val="16"/>
                <w:szCs w:val="16"/>
              </w:rPr>
              <w:t>vanABK</w:t>
            </w:r>
          </w:p>
        </w:tc>
      </w:tr>
      <w:tr w:rsidR="00D309B6" w:rsidRPr="00D6267A" w14:paraId="2A3980DF" w14:textId="77777777" w:rsidTr="0009011F">
        <w:trPr>
          <w:trHeight w:val="147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3C54CA7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DvanABK-R1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31A66A1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CTAGGAATCGCGGCCGGTGAACTCCTAAAGAACTATATAAC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6DFFEAA" w14:textId="1DC9506F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amplification of the upstream region of </w:t>
            </w:r>
            <w:r w:rsidRPr="00D6267A">
              <w:rPr>
                <w:rFonts w:ascii="Times New Roman" w:eastAsia="Meiryo UI" w:hAnsi="Times New Roman" w:cs="Times New Roman"/>
                <w:i/>
                <w:iCs/>
                <w:sz w:val="16"/>
                <w:szCs w:val="16"/>
              </w:rPr>
              <w:t>vanABK</w:t>
            </w:r>
          </w:p>
        </w:tc>
      </w:tr>
      <w:tr w:rsidR="00D309B6" w:rsidRPr="00D6267A" w14:paraId="127483CA" w14:textId="77777777" w:rsidTr="0009011F">
        <w:trPr>
          <w:trHeight w:val="147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B11BEEE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DvanABK-F2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2D69B15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GGCCGCGATTCCTAGCATGC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E0860C0" w14:textId="0676AE46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amplification of the downstream region of </w:t>
            </w:r>
            <w:r w:rsidRPr="00D6267A">
              <w:rPr>
                <w:rFonts w:ascii="Times New Roman" w:eastAsia="Meiryo UI" w:hAnsi="Times New Roman" w:cs="Times New Roman"/>
                <w:i/>
                <w:iCs/>
                <w:sz w:val="16"/>
                <w:szCs w:val="16"/>
              </w:rPr>
              <w:t>vanABK</w:t>
            </w:r>
          </w:p>
        </w:tc>
      </w:tr>
      <w:tr w:rsidR="00D309B6" w:rsidRPr="00D6267A" w14:paraId="6A5556A3" w14:textId="77777777" w:rsidTr="0009011F">
        <w:trPr>
          <w:trHeight w:val="147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AF08E4A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DvanABK-R2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98F5F50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ccaagcttgcatgccAGTCATCATCAACGGTGCCG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C483CE8" w14:textId="65BA16F6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amplification of the downstream region of </w:t>
            </w:r>
            <w:r w:rsidRPr="00D6267A">
              <w:rPr>
                <w:rFonts w:ascii="Times New Roman" w:eastAsia="Meiryo UI" w:hAnsi="Times New Roman" w:cs="Times New Roman"/>
                <w:i/>
                <w:iCs/>
                <w:sz w:val="16"/>
                <w:szCs w:val="16"/>
              </w:rPr>
              <w:t>vanABK</w:t>
            </w:r>
          </w:p>
        </w:tc>
      </w:tr>
      <w:tr w:rsidR="00D309B6" w:rsidRPr="00D6267A" w14:paraId="4DC7AF11" w14:textId="77777777" w:rsidTr="0009011F">
        <w:trPr>
          <w:trHeight w:val="147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6E99A8E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DNCgl0324-F1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ADB36A5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cggtacccggggatcGGCATAGTGCTTCCAACGCTC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6CC117D" w14:textId="0D227054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amplification of the upstream region of NCgl0324</w:t>
            </w:r>
          </w:p>
        </w:tc>
      </w:tr>
      <w:tr w:rsidR="00D309B6" w:rsidRPr="00D6267A" w14:paraId="46BA51F3" w14:textId="77777777" w:rsidTr="0009011F">
        <w:trPr>
          <w:trHeight w:val="147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0940409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DNCgl0324-R1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96B6D1D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TAGCTCCACTCAAGATTCCTCGATATTACCTACAGG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945D2F2" w14:textId="01AD2E8B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amplification of the upstream region of NCgl0324</w:t>
            </w:r>
          </w:p>
        </w:tc>
      </w:tr>
      <w:tr w:rsidR="00D309B6" w:rsidRPr="00D6267A" w14:paraId="461299A1" w14:textId="77777777" w:rsidTr="0009011F">
        <w:trPr>
          <w:trHeight w:val="147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4E6AE6B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DNCgl0324-F2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0BE223A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TCTTGAGTGGAGCTAGGGCC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933DF84" w14:textId="6E64CA9D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amplification of the downstream region of NCgl0324</w:t>
            </w:r>
          </w:p>
        </w:tc>
      </w:tr>
      <w:tr w:rsidR="00D309B6" w:rsidRPr="00D6267A" w14:paraId="011D2B74" w14:textId="77777777" w:rsidTr="0009011F">
        <w:trPr>
          <w:trHeight w:val="147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29C84B0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lastRenderedPageBreak/>
              <w:t>DNCgl0324-R2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99B2D8D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ccaagcttgcatgccCATATAGAGCCCAGGAGCTCTC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12F5D5B" w14:textId="2AD59285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amplification of the downstream region of NCgl0324</w:t>
            </w:r>
          </w:p>
        </w:tc>
      </w:tr>
      <w:tr w:rsidR="00D309B6" w:rsidRPr="00D6267A" w14:paraId="6E08BC6D" w14:textId="77777777" w:rsidTr="0009011F">
        <w:trPr>
          <w:trHeight w:val="147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718A7E1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DNCgl0313-F1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7ED390E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cggtacccggggatcGGGCTCGTCCTGAAATTGCAC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2B2BCFC" w14:textId="0C79247F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amplification of the upstream region of NCgl0313</w:t>
            </w:r>
          </w:p>
        </w:tc>
      </w:tr>
      <w:tr w:rsidR="00D309B6" w:rsidRPr="00D6267A" w14:paraId="04F5BBE9" w14:textId="77777777" w:rsidTr="0009011F">
        <w:trPr>
          <w:trHeight w:val="147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0319A3B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DNCgl0313-R1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9F6B45B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TCCGTCGTGAGCCATGTTGTGCCCACGAGACTACC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871E89E" w14:textId="42C82414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amplification of the upstream region of NCgl0313</w:t>
            </w:r>
          </w:p>
        </w:tc>
      </w:tr>
      <w:tr w:rsidR="00D309B6" w:rsidRPr="00D6267A" w14:paraId="236AFD4D" w14:textId="77777777" w:rsidTr="0009011F">
        <w:trPr>
          <w:trHeight w:val="147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2368A32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DNCgl0313-F2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16094FA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ATGGCTCACGACGGATTGCG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1401B7A" w14:textId="3180BE1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amplification of the downstream region of NCgl0313</w:t>
            </w:r>
          </w:p>
        </w:tc>
      </w:tr>
      <w:tr w:rsidR="00D309B6" w:rsidRPr="00D6267A" w14:paraId="5512F9F2" w14:textId="77777777" w:rsidTr="0009011F">
        <w:trPr>
          <w:trHeight w:val="147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A842E9D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DNCgl0313-R2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BFD2D5B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ccaagcttgcatgccCGGTTGCAGCCTTCATAAACG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AC1BA3F" w14:textId="72D2A285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amplification of the downstream region of NCgl0313</w:t>
            </w:r>
          </w:p>
        </w:tc>
      </w:tr>
      <w:tr w:rsidR="00D309B6" w:rsidRPr="00D6267A" w14:paraId="28D17276" w14:textId="77777777" w:rsidTr="0009011F">
        <w:trPr>
          <w:trHeight w:val="147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40BAACE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DNCgl2709-F1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EA47E45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cggtacccggggatcAACCCCAGCTCAAATAACACC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78D0A4F" w14:textId="5D588B3D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amplification of the upstream region of NCgl2709</w:t>
            </w:r>
          </w:p>
        </w:tc>
      </w:tr>
      <w:tr w:rsidR="00D309B6" w:rsidRPr="00D6267A" w14:paraId="39549A8E" w14:textId="77777777" w:rsidTr="0009011F">
        <w:trPr>
          <w:trHeight w:val="147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620D2B7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DNCgl2709-R1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44072A6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TTTCAACACAATCCGTCCTTCTCGCTTGGATTACTTG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77B1EAD" w14:textId="161E40F0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amplification of the upstream region of NCgl2709</w:t>
            </w:r>
          </w:p>
        </w:tc>
      </w:tr>
      <w:tr w:rsidR="00D309B6" w:rsidRPr="00D6267A" w14:paraId="29E762F6" w14:textId="77777777" w:rsidTr="0009011F">
        <w:trPr>
          <w:trHeight w:val="147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DBA0CE7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DNCgl2709-F2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58DF985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CGGATTGTGTTGAAATTGCTCTG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2AA4A0C" w14:textId="2B9404F4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amplification of the downstream region of NCgl2709</w:t>
            </w:r>
          </w:p>
        </w:tc>
      </w:tr>
      <w:tr w:rsidR="00D309B6" w:rsidRPr="00D6267A" w14:paraId="07C4E6F3" w14:textId="77777777" w:rsidTr="0009011F">
        <w:trPr>
          <w:trHeight w:val="147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CCC3E7A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DNCgl2709-R2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2859042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ccaagcttgcatgccTCACCACGGGAATCTTCAGG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8FC07D2" w14:textId="4853B063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amplification of the downstream region of NCgl2709</w:t>
            </w:r>
          </w:p>
        </w:tc>
      </w:tr>
      <w:tr w:rsidR="00D309B6" w:rsidRPr="00D6267A" w14:paraId="5DF352FA" w14:textId="77777777" w:rsidTr="0009011F">
        <w:trPr>
          <w:trHeight w:val="153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7DC9BB8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DvanABK</w:t>
            </w:r>
            <w:proofErr w:type="spellEnd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-CF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54EB876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ATCTCCGCAGAAGACGTACTG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8075FCF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confirmation of the deletion of vanABK</w:t>
            </w:r>
          </w:p>
        </w:tc>
      </w:tr>
      <w:tr w:rsidR="00D309B6" w:rsidRPr="00D6267A" w14:paraId="427045B2" w14:textId="77777777" w:rsidTr="0009011F">
        <w:trPr>
          <w:trHeight w:val="153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AC3254C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DvanABK</w:t>
            </w:r>
            <w:proofErr w:type="spellEnd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-CR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B7AC4B5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TCCGATCATGTATGACCTCC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FD8FD09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confirmation of the deletion of vanABK</w:t>
            </w:r>
          </w:p>
        </w:tc>
      </w:tr>
      <w:tr w:rsidR="00D309B6" w:rsidRPr="00D6267A" w14:paraId="0FF60FC2" w14:textId="77777777" w:rsidTr="0009011F">
        <w:trPr>
          <w:trHeight w:val="153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82E8837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DNCgl0324-CF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C2C9BEB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CGCCGCAAAGTCCAAATAGAAAG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6665C77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confirmation of the deletion of NCgl0324</w:t>
            </w:r>
          </w:p>
        </w:tc>
      </w:tr>
      <w:tr w:rsidR="00D309B6" w:rsidRPr="00D6267A" w14:paraId="5F8B5D6A" w14:textId="77777777" w:rsidTr="0009011F">
        <w:trPr>
          <w:trHeight w:val="153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DC746BD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DNCgl0324-CR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0F1A285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GGATTCTTCCTGAACTCAGC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0F4847C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confirmation of the deletion of NCgl0324</w:t>
            </w:r>
          </w:p>
        </w:tc>
      </w:tr>
      <w:tr w:rsidR="00D309B6" w:rsidRPr="00D6267A" w14:paraId="67EC0094" w14:textId="77777777" w:rsidTr="0009011F">
        <w:trPr>
          <w:trHeight w:val="153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08B9995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DNCgl0313-CF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68F9617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AGACCAATGAGTACCCAACCG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D7DA33C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confirmation of the deletion of NCgl0313</w:t>
            </w:r>
          </w:p>
        </w:tc>
      </w:tr>
      <w:tr w:rsidR="00D309B6" w:rsidRPr="00D6267A" w14:paraId="5D9FE4B0" w14:textId="77777777" w:rsidTr="0009011F">
        <w:trPr>
          <w:trHeight w:val="153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3DF2F2A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DNCgl0313-CR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42152B3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TCAGCGTCTGGCTCAGCTAC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D6E5AD9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confirmation of the deletion of NCgl0313</w:t>
            </w:r>
          </w:p>
        </w:tc>
      </w:tr>
      <w:tr w:rsidR="00D309B6" w:rsidRPr="00D6267A" w14:paraId="4F694998" w14:textId="77777777" w:rsidTr="0009011F">
        <w:trPr>
          <w:trHeight w:val="153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A151412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DNCgl2709-CF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5AFD219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CCGGACTGGGGTGTGTTTTG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51C07EF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confirmation of the deletion of NCgl2709</w:t>
            </w:r>
          </w:p>
        </w:tc>
      </w:tr>
      <w:tr w:rsidR="00D309B6" w:rsidRPr="00D6267A" w14:paraId="2A7C9CD8" w14:textId="77777777" w:rsidTr="0009011F">
        <w:trPr>
          <w:trHeight w:val="153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5392A1B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lastRenderedPageBreak/>
              <w:t>DNCgl2709-CR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D111823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CCCGGAAAATACGGTATAGC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3D7D7C0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confirmation of the deletion of NCgl2709</w:t>
            </w:r>
          </w:p>
        </w:tc>
      </w:tr>
      <w:tr w:rsidR="00D309B6" w:rsidRPr="00D6267A" w14:paraId="7E2D678E" w14:textId="77777777" w:rsidTr="0009011F">
        <w:trPr>
          <w:trHeight w:val="153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999D7E0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Ptuf</w:t>
            </w:r>
            <w:proofErr w:type="spellEnd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-F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DFB51D6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CcaagcttgcatgccAGATCGTTTAGATCCGAAGG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D7F780D" w14:textId="4D0748F4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amplification of </w:t>
            </w: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Ptuf</w:t>
            </w:r>
            <w:proofErr w:type="spellEnd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 gene fragment</w:t>
            </w:r>
          </w:p>
        </w:tc>
      </w:tr>
      <w:tr w:rsidR="00D309B6" w:rsidRPr="00D6267A" w14:paraId="2687D2F4" w14:textId="77777777" w:rsidTr="0009011F">
        <w:trPr>
          <w:trHeight w:val="153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EEAB4D0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Ptuf</w:t>
            </w:r>
            <w:proofErr w:type="spellEnd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-R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D275DB6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TGTATGTCCTCCTGGACTTC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A42FA43" w14:textId="2B86939B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amplification of </w:t>
            </w: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Ptuf</w:t>
            </w:r>
            <w:proofErr w:type="spellEnd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 gene fragment</w:t>
            </w:r>
          </w:p>
        </w:tc>
      </w:tr>
      <w:tr w:rsidR="00D309B6" w:rsidRPr="00D6267A" w14:paraId="4D6F99F2" w14:textId="77777777" w:rsidTr="0009011F">
        <w:trPr>
          <w:trHeight w:val="153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3B4A2B9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Nb_ACAR</w:t>
            </w:r>
            <w:proofErr w:type="spellEnd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-F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3D36302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CCAGGAGGACATACAatggcaactgacagcaggag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F8A085C" w14:textId="64D9686A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amplification of </w:t>
            </w:r>
            <w:proofErr w:type="spellStart"/>
            <w:r w:rsidRPr="00D6267A">
              <w:rPr>
                <w:rFonts w:ascii="Times New Roman" w:eastAsia="Meiryo UI" w:hAnsi="Times New Roman" w:cs="Times New Roman"/>
                <w:i/>
                <w:iCs/>
                <w:sz w:val="16"/>
                <w:szCs w:val="16"/>
              </w:rPr>
              <w:t>Nb_ACAR</w:t>
            </w:r>
            <w:proofErr w:type="spellEnd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 gene fragment</w:t>
            </w:r>
          </w:p>
        </w:tc>
      </w:tr>
      <w:tr w:rsidR="00D309B6" w:rsidRPr="00D6267A" w14:paraId="1E71D9B9" w14:textId="77777777" w:rsidTr="0009011F">
        <w:trPr>
          <w:trHeight w:val="153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D71C1AA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Nb_ACAR</w:t>
            </w:r>
            <w:proofErr w:type="spellEnd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-R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201F6E0D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GTATGTCCTCCTttataacagacctaaatgacg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70CDB3A6" w14:textId="038792D0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amplification of </w:t>
            </w:r>
            <w:proofErr w:type="spellStart"/>
            <w:r w:rsidRPr="00D6267A">
              <w:rPr>
                <w:rFonts w:ascii="Times New Roman" w:eastAsia="Meiryo UI" w:hAnsi="Times New Roman" w:cs="Times New Roman"/>
                <w:i/>
                <w:iCs/>
                <w:sz w:val="16"/>
                <w:szCs w:val="16"/>
              </w:rPr>
              <w:t>Nb_ACAR</w:t>
            </w:r>
            <w:proofErr w:type="spellEnd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 gene fragment</w:t>
            </w:r>
          </w:p>
        </w:tc>
      </w:tr>
      <w:tr w:rsidR="00D309B6" w:rsidRPr="00D6267A" w14:paraId="70692223" w14:textId="77777777" w:rsidTr="0009011F">
        <w:trPr>
          <w:trHeight w:val="153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0BA4FC6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entD</w:t>
            </w:r>
            <w:proofErr w:type="spellEnd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-F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6930FEF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aaAGGAGGACATACAATGGTCGATatgAAAACTACG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2D715B8" w14:textId="0317E30C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amplification of </w:t>
            </w:r>
            <w:proofErr w:type="spellStart"/>
            <w:r w:rsidRPr="00D6267A">
              <w:rPr>
                <w:rFonts w:ascii="Times New Roman" w:eastAsia="Meiryo UI" w:hAnsi="Times New Roman" w:cs="Times New Roman"/>
                <w:i/>
                <w:iCs/>
                <w:sz w:val="16"/>
                <w:szCs w:val="16"/>
              </w:rPr>
              <w:t>entD</w:t>
            </w:r>
            <w:proofErr w:type="spellEnd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 gene fragment</w:t>
            </w:r>
          </w:p>
        </w:tc>
      </w:tr>
      <w:tr w:rsidR="00D309B6" w:rsidRPr="00D6267A" w14:paraId="1FC5F933" w14:textId="77777777" w:rsidTr="0009011F">
        <w:trPr>
          <w:trHeight w:val="153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C4F80F2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entD</w:t>
            </w:r>
            <w:proofErr w:type="spellEnd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-R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1126A80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cggtacccggggatcCCGCATATCCGGTTGTCAGG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1A8C9F3F" w14:textId="466E00A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amplification of</w:t>
            </w:r>
            <w:r w:rsidRPr="00D6267A">
              <w:rPr>
                <w:rFonts w:ascii="Times New Roman" w:eastAsia="Meiryo UI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6267A">
              <w:rPr>
                <w:rFonts w:ascii="Times New Roman" w:eastAsia="Meiryo UI" w:hAnsi="Times New Roman" w:cs="Times New Roman"/>
                <w:i/>
                <w:iCs/>
                <w:sz w:val="16"/>
                <w:szCs w:val="16"/>
              </w:rPr>
              <w:t>entD</w:t>
            </w:r>
            <w:proofErr w:type="spellEnd"/>
            <w:r w:rsidRPr="00D6267A">
              <w:rPr>
                <w:rFonts w:ascii="Times New Roman" w:eastAsia="Meiryo UI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gene fragment</w:t>
            </w:r>
          </w:p>
        </w:tc>
      </w:tr>
      <w:tr w:rsidR="00D309B6" w:rsidRPr="00D6267A" w14:paraId="2CA4D672" w14:textId="77777777" w:rsidTr="0009011F">
        <w:trPr>
          <w:trHeight w:val="165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08F5CDAE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vanK-F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58E04FDF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ccaagcttgcatgccaggaggattataATGCGCCTGCGTGTCTCGAG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3064F8AD" w14:textId="051BD07B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amplification of </w:t>
            </w:r>
            <w:r w:rsidRPr="00D6267A">
              <w:rPr>
                <w:rFonts w:ascii="Times New Roman" w:eastAsia="Meiryo UI" w:hAnsi="Times New Roman" w:cs="Times New Roman"/>
                <w:i/>
                <w:iCs/>
                <w:sz w:val="16"/>
                <w:szCs w:val="16"/>
              </w:rPr>
              <w:t xml:space="preserve">vanK </w:t>
            </w: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gene fragment</w:t>
            </w:r>
          </w:p>
        </w:tc>
      </w:tr>
      <w:tr w:rsidR="00D309B6" w:rsidRPr="00D6267A" w14:paraId="3D6A61CC" w14:textId="77777777" w:rsidTr="0009011F">
        <w:trPr>
          <w:trHeight w:val="165"/>
        </w:trPr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AC3A5D6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vanK-R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4EBDD516" w14:textId="77777777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proofErr w:type="spellStart"/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>cggtacccggggatcCAACTACGCGGCGACGTAC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hideMark/>
          </w:tcPr>
          <w:p w14:paraId="63A49EBB" w14:textId="17199F94" w:rsidR="0009011F" w:rsidRPr="00D6267A" w:rsidRDefault="00EE24B4" w:rsidP="007C6715">
            <w:pPr>
              <w:spacing w:line="480" w:lineRule="auto"/>
              <w:jc w:val="left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amplification of </w:t>
            </w:r>
            <w:r w:rsidRPr="00D6267A">
              <w:rPr>
                <w:rFonts w:ascii="Times New Roman" w:eastAsia="Meiryo UI" w:hAnsi="Times New Roman" w:cs="Times New Roman"/>
                <w:i/>
                <w:iCs/>
                <w:sz w:val="16"/>
                <w:szCs w:val="16"/>
              </w:rPr>
              <w:t>vanK</w:t>
            </w:r>
            <w:r w:rsidRPr="00D6267A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 gene fragment</w:t>
            </w:r>
          </w:p>
        </w:tc>
      </w:tr>
    </w:tbl>
    <w:p w14:paraId="090B8ACB" w14:textId="77777777" w:rsidR="0009011F" w:rsidRPr="00D6267A" w:rsidRDefault="0009011F" w:rsidP="007C6715">
      <w:pPr>
        <w:spacing w:line="480" w:lineRule="auto"/>
        <w:jc w:val="left"/>
        <w:rPr>
          <w:rFonts w:ascii="Times New Roman" w:eastAsia="Meiryo UI" w:hAnsi="Times New Roman" w:cs="Times New Roman"/>
          <w:sz w:val="20"/>
          <w:szCs w:val="20"/>
        </w:rPr>
      </w:pPr>
    </w:p>
    <w:p w14:paraId="655728CB" w14:textId="11915FFF" w:rsidR="001D00CF" w:rsidRPr="00D6267A" w:rsidRDefault="00EE24B4" w:rsidP="007C6715">
      <w:pPr>
        <w:spacing w:line="480" w:lineRule="auto"/>
        <w:jc w:val="left"/>
        <w:rPr>
          <w:rFonts w:ascii="Times New Roman" w:eastAsia="Meiryo UI" w:hAnsi="Times New Roman" w:cs="Times New Roman"/>
          <w:b/>
          <w:bCs/>
          <w:sz w:val="20"/>
          <w:szCs w:val="20"/>
        </w:rPr>
      </w:pPr>
      <w:r w:rsidRPr="00D6267A">
        <w:rPr>
          <w:rFonts w:ascii="Times New Roman" w:eastAsia="Meiryo UI" w:hAnsi="Times New Roman" w:cs="Times New Roman"/>
          <w:b/>
          <w:bCs/>
          <w:sz w:val="20"/>
          <w:szCs w:val="20"/>
        </w:rPr>
        <w:t>References</w:t>
      </w:r>
    </w:p>
    <w:p w14:paraId="52E92A6B" w14:textId="37F53D81" w:rsidR="00920B6F" w:rsidRPr="00D6267A" w:rsidRDefault="00EE24B4" w:rsidP="007C6715">
      <w:pPr>
        <w:pStyle w:val="a9"/>
        <w:numPr>
          <w:ilvl w:val="0"/>
          <w:numId w:val="2"/>
        </w:numPr>
        <w:spacing w:line="480" w:lineRule="auto"/>
        <w:ind w:leftChars="0"/>
        <w:jc w:val="left"/>
        <w:rPr>
          <w:rFonts w:ascii="Times New Roman" w:eastAsia="Meiryo UI" w:hAnsi="Times New Roman" w:cs="Times New Roman"/>
          <w:sz w:val="20"/>
          <w:szCs w:val="20"/>
        </w:rPr>
      </w:pP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Stephen VD, Iwatani S, Usuda Y, Matsui K, 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Nakai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Y, Suzuki T, Moriya M, Tsuji Y, Ueda T. Method for producing L-lysine or L-threonine using </w:t>
      </w:r>
      <w:r w:rsidRPr="00D6267A">
        <w:rPr>
          <w:rFonts w:ascii="Times New Roman" w:eastAsia="Meiryo UI" w:hAnsi="Times New Roman" w:cs="Times New Roman"/>
          <w:i/>
          <w:iCs/>
          <w:sz w:val="20"/>
          <w:szCs w:val="20"/>
        </w:rPr>
        <w:t>Escherichia coli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having attenuated malic enzyme activity. Patent WO2005/010175</w:t>
      </w:r>
    </w:p>
    <w:p w14:paraId="2BAD271F" w14:textId="18CC9DAA" w:rsidR="00920B6F" w:rsidRPr="00D6267A" w:rsidRDefault="00EE24B4" w:rsidP="007C6715">
      <w:pPr>
        <w:pStyle w:val="a9"/>
        <w:numPr>
          <w:ilvl w:val="0"/>
          <w:numId w:val="2"/>
        </w:numPr>
        <w:spacing w:line="480" w:lineRule="auto"/>
        <w:ind w:leftChars="0"/>
        <w:jc w:val="left"/>
        <w:rPr>
          <w:rFonts w:ascii="Times New Roman" w:eastAsia="Meiryo UI" w:hAnsi="Times New Roman" w:cs="Times New Roman"/>
          <w:sz w:val="20"/>
          <w:szCs w:val="20"/>
        </w:rPr>
      </w:pP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Datsenko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KA, 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Wanner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BL. One-step inactivation of chromosomal genes in </w:t>
      </w:r>
      <w:r w:rsidRPr="00D6267A">
        <w:rPr>
          <w:rFonts w:ascii="Times New Roman" w:eastAsia="Meiryo UI" w:hAnsi="Times New Roman" w:cs="Times New Roman"/>
          <w:i/>
          <w:iCs/>
          <w:sz w:val="20"/>
          <w:szCs w:val="20"/>
        </w:rPr>
        <w:t>Escherichia coli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K-12 using PCR products. Proc Natl 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Acad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Sci U S A. 2000;97(12):6640-5. 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doi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: 10.1073/pnas.120163297. </w:t>
      </w:r>
    </w:p>
    <w:p w14:paraId="567602F1" w14:textId="471E2475" w:rsidR="00920B6F" w:rsidRPr="00D6267A" w:rsidRDefault="00EE24B4" w:rsidP="007C6715">
      <w:pPr>
        <w:pStyle w:val="a9"/>
        <w:numPr>
          <w:ilvl w:val="0"/>
          <w:numId w:val="2"/>
        </w:numPr>
        <w:spacing w:line="480" w:lineRule="auto"/>
        <w:ind w:leftChars="0"/>
        <w:jc w:val="left"/>
        <w:rPr>
          <w:rFonts w:ascii="Times New Roman" w:eastAsia="Meiryo UI" w:hAnsi="Times New Roman" w:cs="Times New Roman"/>
          <w:sz w:val="20"/>
          <w:szCs w:val="20"/>
        </w:rPr>
      </w:pPr>
      <w:r w:rsidRPr="00D6267A">
        <w:rPr>
          <w:rFonts w:ascii="Times New Roman" w:eastAsia="Meiryo UI" w:hAnsi="Times New Roman" w:cs="Times New Roman"/>
          <w:sz w:val="20"/>
          <w:szCs w:val="20"/>
        </w:rPr>
        <w:lastRenderedPageBreak/>
        <w:t xml:space="preserve">Koseki C, Fukui K, Nakamura J, Kojima H. Enhanced manufacture of succinic acid with coryneform bacteria. </w:t>
      </w:r>
      <w:r w:rsidR="004F6926" w:rsidRPr="00D6267A">
        <w:rPr>
          <w:rFonts w:ascii="Times New Roman" w:eastAsia="Meiryo UI" w:hAnsi="Times New Roman" w:cs="Times New Roman"/>
          <w:sz w:val="20"/>
          <w:szCs w:val="20"/>
        </w:rPr>
        <w:t xml:space="preserve">Patent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WO2007/046389</w:t>
      </w:r>
    </w:p>
    <w:p w14:paraId="6A697A89" w14:textId="209F4C27" w:rsidR="00AC0607" w:rsidRPr="00D6267A" w:rsidRDefault="00EE24B4" w:rsidP="007C6715">
      <w:pPr>
        <w:pStyle w:val="a9"/>
        <w:numPr>
          <w:ilvl w:val="0"/>
          <w:numId w:val="2"/>
        </w:numPr>
        <w:spacing w:line="480" w:lineRule="auto"/>
        <w:ind w:leftChars="0"/>
        <w:jc w:val="left"/>
        <w:rPr>
          <w:rFonts w:ascii="Times New Roman" w:eastAsia="Meiryo UI" w:hAnsi="Times New Roman" w:cs="Times New Roman"/>
          <w:sz w:val="20"/>
          <w:szCs w:val="20"/>
        </w:rPr>
      </w:pP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Hayashi Y, Harada M, Takaoka S, Fukushima Y, Yokoyama K, Nishio Y, Tajima Y, </w:t>
      </w:r>
      <w:proofErr w:type="spellStart"/>
      <w:r w:rsidRPr="00D6267A">
        <w:rPr>
          <w:rFonts w:ascii="Times New Roman" w:eastAsia="Meiryo UI" w:hAnsi="Times New Roman" w:cs="Times New Roman"/>
          <w:sz w:val="20"/>
          <w:szCs w:val="20"/>
        </w:rPr>
        <w:t>Mihara</w:t>
      </w:r>
      <w:proofErr w:type="spellEnd"/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Y, and Nakata K.</w:t>
      </w:r>
      <w:r w:rsidR="007A68E1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="00B07EB3" w:rsidRPr="00D6267A">
        <w:rPr>
          <w:rFonts w:ascii="Times New Roman" w:eastAsia="Meiryo UI" w:hAnsi="Times New Roman" w:cs="Times New Roman"/>
          <w:sz w:val="20"/>
          <w:szCs w:val="20"/>
        </w:rPr>
        <w:t>Isoprene synthase and polynucleotide encoding same, and method for producing isoprene monomer. Patent WO2013/179722</w:t>
      </w:r>
    </w:p>
    <w:p w14:paraId="3AEAD3C5" w14:textId="40279651" w:rsidR="00920B6F" w:rsidRPr="00D6267A" w:rsidRDefault="00EE24B4" w:rsidP="007C6715">
      <w:pPr>
        <w:pStyle w:val="a9"/>
        <w:numPr>
          <w:ilvl w:val="0"/>
          <w:numId w:val="2"/>
        </w:numPr>
        <w:spacing w:line="480" w:lineRule="auto"/>
        <w:ind w:leftChars="0"/>
        <w:jc w:val="left"/>
        <w:rPr>
          <w:rFonts w:ascii="Times New Roman" w:eastAsia="Meiryo UI" w:hAnsi="Times New Roman" w:cs="Times New Roman"/>
          <w:sz w:val="20"/>
          <w:szCs w:val="20"/>
        </w:rPr>
      </w:pPr>
      <w:r w:rsidRPr="00D6267A">
        <w:rPr>
          <w:rFonts w:ascii="Times New Roman" w:eastAsia="Meiryo UI" w:hAnsi="Times New Roman" w:cs="Times New Roman"/>
          <w:sz w:val="20"/>
          <w:szCs w:val="20"/>
        </w:rPr>
        <w:t>Nishio</w:t>
      </w:r>
      <w:r w:rsidR="00506802" w:rsidRPr="00D6267A">
        <w:rPr>
          <w:rFonts w:ascii="Times New Roman" w:eastAsia="Meiryo UI" w:hAnsi="Times New Roman" w:cs="Times New Roman"/>
          <w:sz w:val="20"/>
          <w:szCs w:val="20"/>
        </w:rPr>
        <w:t xml:space="preserve"> Y</w:t>
      </w:r>
      <w:r w:rsidRPr="00D6267A">
        <w:rPr>
          <w:rFonts w:ascii="Times New Roman" w:eastAsia="Meiryo UI" w:hAnsi="Times New Roman" w:cs="Times New Roman"/>
          <w:sz w:val="20"/>
          <w:szCs w:val="20"/>
        </w:rPr>
        <w:t>, Yamamoto</w:t>
      </w:r>
      <w:r w:rsidR="00506802" w:rsidRPr="00D6267A">
        <w:rPr>
          <w:rFonts w:ascii="Times New Roman" w:eastAsia="Meiryo UI" w:hAnsi="Times New Roman" w:cs="Times New Roman"/>
          <w:sz w:val="20"/>
          <w:szCs w:val="20"/>
        </w:rPr>
        <w:t xml:space="preserve"> Y</w:t>
      </w:r>
      <w:r w:rsidRPr="00D6267A">
        <w:rPr>
          <w:rFonts w:ascii="Times New Roman" w:eastAsia="Meiryo UI" w:hAnsi="Times New Roman" w:cs="Times New Roman"/>
          <w:sz w:val="20"/>
          <w:szCs w:val="20"/>
        </w:rPr>
        <w:t>, Yamada</w:t>
      </w:r>
      <w:r w:rsidR="00506802" w:rsidRPr="00D6267A">
        <w:rPr>
          <w:rFonts w:ascii="Times New Roman" w:eastAsia="Meiryo UI" w:hAnsi="Times New Roman" w:cs="Times New Roman"/>
          <w:sz w:val="20"/>
          <w:szCs w:val="20"/>
        </w:rPr>
        <w:t xml:space="preserve"> K</w:t>
      </w:r>
      <w:r w:rsidRPr="00D6267A">
        <w:rPr>
          <w:rFonts w:ascii="Times New Roman" w:eastAsia="Meiryo UI" w:hAnsi="Times New Roman" w:cs="Times New Roman"/>
          <w:sz w:val="20"/>
          <w:szCs w:val="20"/>
        </w:rPr>
        <w:t>,</w:t>
      </w:r>
      <w:r w:rsidR="00506802" w:rsidRPr="00D6267A">
        <w:rPr>
          <w:rFonts w:ascii="Times New Roman" w:eastAsia="Meiryo UI" w:hAnsi="Times New Roman" w:cs="Times New Roman"/>
          <w:sz w:val="20"/>
          <w:szCs w:val="20"/>
        </w:rPr>
        <w:t xml:space="preserve">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Yokota</w:t>
      </w:r>
      <w:r w:rsidR="00506802" w:rsidRPr="00D6267A">
        <w:rPr>
          <w:rFonts w:ascii="Times New Roman" w:eastAsia="Meiryo UI" w:hAnsi="Times New Roman" w:cs="Times New Roman"/>
          <w:sz w:val="20"/>
          <w:szCs w:val="20"/>
        </w:rPr>
        <w:t xml:space="preserve"> K.</w:t>
      </w:r>
      <w:r w:rsidRPr="00D6267A">
        <w:rPr>
          <w:rFonts w:ascii="Times New Roman" w:eastAsia="Meiryo UI" w:hAnsi="Times New Roman" w:cs="Times New Roman"/>
          <w:sz w:val="20"/>
          <w:szCs w:val="20"/>
        </w:rPr>
        <w:t xml:space="preserve"> Manufacture of 2-ketoglutaric acid and derivatives from xylose by fermentation. </w:t>
      </w:r>
      <w:r w:rsidR="004F6926" w:rsidRPr="00D6267A">
        <w:rPr>
          <w:rFonts w:ascii="Times New Roman" w:eastAsia="Meiryo UI" w:hAnsi="Times New Roman" w:cs="Times New Roman"/>
          <w:sz w:val="20"/>
          <w:szCs w:val="20"/>
        </w:rPr>
        <w:t xml:space="preserve">Patent </w:t>
      </w:r>
      <w:r w:rsidRPr="00D6267A">
        <w:rPr>
          <w:rFonts w:ascii="Times New Roman" w:eastAsia="Meiryo UI" w:hAnsi="Times New Roman" w:cs="Times New Roman"/>
          <w:sz w:val="20"/>
          <w:szCs w:val="20"/>
        </w:rPr>
        <w:t>WO2013/069634</w:t>
      </w:r>
    </w:p>
    <w:p w14:paraId="4B725214" w14:textId="57D07112" w:rsidR="00920B6F" w:rsidRPr="00D6267A" w:rsidRDefault="00920B6F" w:rsidP="007C6715">
      <w:pPr>
        <w:spacing w:line="480" w:lineRule="auto"/>
        <w:ind w:firstLineChars="50" w:firstLine="100"/>
        <w:jc w:val="left"/>
        <w:rPr>
          <w:rFonts w:ascii="Times New Roman" w:eastAsia="Meiryo UI" w:hAnsi="Times New Roman" w:cs="Times New Roman"/>
          <w:sz w:val="20"/>
          <w:szCs w:val="20"/>
        </w:rPr>
      </w:pPr>
    </w:p>
    <w:sectPr w:rsidR="00920B6F" w:rsidRPr="00D6267A" w:rsidSect="00D6267A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26BFD" w14:textId="77777777" w:rsidR="00F465BA" w:rsidRDefault="00F465BA">
      <w:r>
        <w:separator/>
      </w:r>
    </w:p>
  </w:endnote>
  <w:endnote w:type="continuationSeparator" w:id="0">
    <w:p w14:paraId="0413F433" w14:textId="77777777" w:rsidR="00F465BA" w:rsidRDefault="00F46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altName w:val="MS UI Gothic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33131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14F6F4" w14:textId="4CD96E9E" w:rsidR="007C6715" w:rsidRDefault="00EE24B4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267A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76DB7F22" w14:textId="77777777" w:rsidR="007C6715" w:rsidRDefault="007C671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3CA2A" w14:textId="77777777" w:rsidR="00F465BA" w:rsidRDefault="00F465BA">
      <w:r>
        <w:separator/>
      </w:r>
    </w:p>
  </w:footnote>
  <w:footnote w:type="continuationSeparator" w:id="0">
    <w:p w14:paraId="4239C437" w14:textId="77777777" w:rsidR="00F465BA" w:rsidRDefault="00F46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E6D5D"/>
    <w:multiLevelType w:val="hybridMultilevel"/>
    <w:tmpl w:val="19A409A2"/>
    <w:lvl w:ilvl="0" w:tplc="143219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BCA2900" w:tentative="1">
      <w:start w:val="1"/>
      <w:numFmt w:val="aiueoFullWidth"/>
      <w:lvlText w:val="(%2)"/>
      <w:lvlJc w:val="left"/>
      <w:pPr>
        <w:ind w:left="840" w:hanging="420"/>
      </w:pPr>
    </w:lvl>
    <w:lvl w:ilvl="2" w:tplc="58CAAEDC" w:tentative="1">
      <w:start w:val="1"/>
      <w:numFmt w:val="decimalEnclosedCircle"/>
      <w:lvlText w:val="%3"/>
      <w:lvlJc w:val="left"/>
      <w:pPr>
        <w:ind w:left="1260" w:hanging="420"/>
      </w:pPr>
    </w:lvl>
    <w:lvl w:ilvl="3" w:tplc="B5F62756" w:tentative="1">
      <w:start w:val="1"/>
      <w:numFmt w:val="decimal"/>
      <w:lvlText w:val="%4."/>
      <w:lvlJc w:val="left"/>
      <w:pPr>
        <w:ind w:left="1680" w:hanging="420"/>
      </w:pPr>
    </w:lvl>
    <w:lvl w:ilvl="4" w:tplc="6B74AEEA" w:tentative="1">
      <w:start w:val="1"/>
      <w:numFmt w:val="aiueoFullWidth"/>
      <w:lvlText w:val="(%5)"/>
      <w:lvlJc w:val="left"/>
      <w:pPr>
        <w:ind w:left="2100" w:hanging="420"/>
      </w:pPr>
    </w:lvl>
    <w:lvl w:ilvl="5" w:tplc="B8C86308" w:tentative="1">
      <w:start w:val="1"/>
      <w:numFmt w:val="decimalEnclosedCircle"/>
      <w:lvlText w:val="%6"/>
      <w:lvlJc w:val="left"/>
      <w:pPr>
        <w:ind w:left="2520" w:hanging="420"/>
      </w:pPr>
    </w:lvl>
    <w:lvl w:ilvl="6" w:tplc="A3E2BCC2" w:tentative="1">
      <w:start w:val="1"/>
      <w:numFmt w:val="decimal"/>
      <w:lvlText w:val="%7."/>
      <w:lvlJc w:val="left"/>
      <w:pPr>
        <w:ind w:left="2940" w:hanging="420"/>
      </w:pPr>
    </w:lvl>
    <w:lvl w:ilvl="7" w:tplc="D6A06D94" w:tentative="1">
      <w:start w:val="1"/>
      <w:numFmt w:val="aiueoFullWidth"/>
      <w:lvlText w:val="(%8)"/>
      <w:lvlJc w:val="left"/>
      <w:pPr>
        <w:ind w:left="3360" w:hanging="420"/>
      </w:pPr>
    </w:lvl>
    <w:lvl w:ilvl="8" w:tplc="57AA841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D350A8A"/>
    <w:multiLevelType w:val="hybridMultilevel"/>
    <w:tmpl w:val="A23455BC"/>
    <w:lvl w:ilvl="0" w:tplc="B2E807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ACA60CE" w:tentative="1">
      <w:start w:val="1"/>
      <w:numFmt w:val="aiueoFullWidth"/>
      <w:lvlText w:val="(%2)"/>
      <w:lvlJc w:val="left"/>
      <w:pPr>
        <w:ind w:left="840" w:hanging="420"/>
      </w:pPr>
    </w:lvl>
    <w:lvl w:ilvl="2" w:tplc="4F78FD50" w:tentative="1">
      <w:start w:val="1"/>
      <w:numFmt w:val="decimalEnclosedCircle"/>
      <w:lvlText w:val="%3"/>
      <w:lvlJc w:val="left"/>
      <w:pPr>
        <w:ind w:left="1260" w:hanging="420"/>
      </w:pPr>
    </w:lvl>
    <w:lvl w:ilvl="3" w:tplc="AA1A551E" w:tentative="1">
      <w:start w:val="1"/>
      <w:numFmt w:val="decimal"/>
      <w:lvlText w:val="%4."/>
      <w:lvlJc w:val="left"/>
      <w:pPr>
        <w:ind w:left="1680" w:hanging="420"/>
      </w:pPr>
    </w:lvl>
    <w:lvl w:ilvl="4" w:tplc="B5D8A536" w:tentative="1">
      <w:start w:val="1"/>
      <w:numFmt w:val="aiueoFullWidth"/>
      <w:lvlText w:val="(%5)"/>
      <w:lvlJc w:val="left"/>
      <w:pPr>
        <w:ind w:left="2100" w:hanging="420"/>
      </w:pPr>
    </w:lvl>
    <w:lvl w:ilvl="5" w:tplc="7B469890" w:tentative="1">
      <w:start w:val="1"/>
      <w:numFmt w:val="decimalEnclosedCircle"/>
      <w:lvlText w:val="%6"/>
      <w:lvlJc w:val="left"/>
      <w:pPr>
        <w:ind w:left="2520" w:hanging="420"/>
      </w:pPr>
    </w:lvl>
    <w:lvl w:ilvl="6" w:tplc="55784D10" w:tentative="1">
      <w:start w:val="1"/>
      <w:numFmt w:val="decimal"/>
      <w:lvlText w:val="%7."/>
      <w:lvlJc w:val="left"/>
      <w:pPr>
        <w:ind w:left="2940" w:hanging="420"/>
      </w:pPr>
    </w:lvl>
    <w:lvl w:ilvl="7" w:tplc="D78C950E" w:tentative="1">
      <w:start w:val="1"/>
      <w:numFmt w:val="aiueoFullWidth"/>
      <w:lvlText w:val="(%8)"/>
      <w:lvlJc w:val="left"/>
      <w:pPr>
        <w:ind w:left="3360" w:hanging="420"/>
      </w:pPr>
    </w:lvl>
    <w:lvl w:ilvl="8" w:tplc="D62CF800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21388479">
    <w:abstractNumId w:val="0"/>
  </w:num>
  <w:num w:numId="2" w16cid:durableId="147740859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ku Matsuzawa">
    <w15:presenceInfo w15:providerId="AD" w15:userId="S::miku_matsuzawa@ajinomoto.com::c01f6aa5-1b71-4048-9a3a-c0628078c7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removeDateAndTime/>
  <w:bordersDoNotSurroundHeader/>
  <w:bordersDoNotSurroundFooter/>
  <w:hideSpellingErrors/>
  <w:hideGrammatical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E1MTA3tTQwMjC1NDRT0lEKTi0uzszPAykwrgUAUkMvtiwAAAA="/>
  </w:docVars>
  <w:rsids>
    <w:rsidRoot w:val="00AF2918"/>
    <w:rsid w:val="00020392"/>
    <w:rsid w:val="00031950"/>
    <w:rsid w:val="0003746F"/>
    <w:rsid w:val="0004217C"/>
    <w:rsid w:val="000454A1"/>
    <w:rsid w:val="00072293"/>
    <w:rsid w:val="0008201C"/>
    <w:rsid w:val="0009011F"/>
    <w:rsid w:val="000B56E9"/>
    <w:rsid w:val="000D2F95"/>
    <w:rsid w:val="0013059C"/>
    <w:rsid w:val="00136937"/>
    <w:rsid w:val="001527B9"/>
    <w:rsid w:val="00155888"/>
    <w:rsid w:val="00156B98"/>
    <w:rsid w:val="0017330D"/>
    <w:rsid w:val="001823E2"/>
    <w:rsid w:val="00190766"/>
    <w:rsid w:val="001944CE"/>
    <w:rsid w:val="001B2DCD"/>
    <w:rsid w:val="001C16E7"/>
    <w:rsid w:val="001D00CF"/>
    <w:rsid w:val="00254EA2"/>
    <w:rsid w:val="00273CE0"/>
    <w:rsid w:val="0027621E"/>
    <w:rsid w:val="00287281"/>
    <w:rsid w:val="002F1554"/>
    <w:rsid w:val="00323D3F"/>
    <w:rsid w:val="003664C4"/>
    <w:rsid w:val="003A6AF4"/>
    <w:rsid w:val="003D037C"/>
    <w:rsid w:val="003E5AC5"/>
    <w:rsid w:val="004270B2"/>
    <w:rsid w:val="00430AD1"/>
    <w:rsid w:val="00431BE3"/>
    <w:rsid w:val="00446493"/>
    <w:rsid w:val="004C0B3F"/>
    <w:rsid w:val="004E0F71"/>
    <w:rsid w:val="004F683C"/>
    <w:rsid w:val="004F6926"/>
    <w:rsid w:val="00506802"/>
    <w:rsid w:val="00521682"/>
    <w:rsid w:val="005256A2"/>
    <w:rsid w:val="00535589"/>
    <w:rsid w:val="00536560"/>
    <w:rsid w:val="00542F0B"/>
    <w:rsid w:val="00544852"/>
    <w:rsid w:val="005501FC"/>
    <w:rsid w:val="0055103D"/>
    <w:rsid w:val="0055749E"/>
    <w:rsid w:val="005970AC"/>
    <w:rsid w:val="005E6BDA"/>
    <w:rsid w:val="005F3F27"/>
    <w:rsid w:val="006076A2"/>
    <w:rsid w:val="0061174A"/>
    <w:rsid w:val="0062350B"/>
    <w:rsid w:val="00671530"/>
    <w:rsid w:val="006D33F4"/>
    <w:rsid w:val="006F5664"/>
    <w:rsid w:val="00717E47"/>
    <w:rsid w:val="00732097"/>
    <w:rsid w:val="00771CBF"/>
    <w:rsid w:val="007A68E1"/>
    <w:rsid w:val="007A7759"/>
    <w:rsid w:val="007B387C"/>
    <w:rsid w:val="007B6BB5"/>
    <w:rsid w:val="007C6715"/>
    <w:rsid w:val="007D097A"/>
    <w:rsid w:val="007D10E5"/>
    <w:rsid w:val="007F3748"/>
    <w:rsid w:val="00846D81"/>
    <w:rsid w:val="00846E6B"/>
    <w:rsid w:val="00847B1B"/>
    <w:rsid w:val="00890FBC"/>
    <w:rsid w:val="00896141"/>
    <w:rsid w:val="008E0CFA"/>
    <w:rsid w:val="008E7D63"/>
    <w:rsid w:val="00920B6F"/>
    <w:rsid w:val="009233A8"/>
    <w:rsid w:val="00955D56"/>
    <w:rsid w:val="009567CB"/>
    <w:rsid w:val="00964EBD"/>
    <w:rsid w:val="00980A6E"/>
    <w:rsid w:val="009D7D9A"/>
    <w:rsid w:val="009E5707"/>
    <w:rsid w:val="00A43426"/>
    <w:rsid w:val="00A55E2D"/>
    <w:rsid w:val="00A80B5A"/>
    <w:rsid w:val="00AA17F7"/>
    <w:rsid w:val="00AB6B74"/>
    <w:rsid w:val="00AC0607"/>
    <w:rsid w:val="00AC71C6"/>
    <w:rsid w:val="00AD5B25"/>
    <w:rsid w:val="00AF0121"/>
    <w:rsid w:val="00AF2918"/>
    <w:rsid w:val="00AF45EF"/>
    <w:rsid w:val="00B07EB3"/>
    <w:rsid w:val="00B96E4B"/>
    <w:rsid w:val="00BD4EC3"/>
    <w:rsid w:val="00BE2985"/>
    <w:rsid w:val="00BE299B"/>
    <w:rsid w:val="00C013D1"/>
    <w:rsid w:val="00C13896"/>
    <w:rsid w:val="00C35B12"/>
    <w:rsid w:val="00C65EBA"/>
    <w:rsid w:val="00C948D9"/>
    <w:rsid w:val="00CE0115"/>
    <w:rsid w:val="00D01C60"/>
    <w:rsid w:val="00D27C3F"/>
    <w:rsid w:val="00D309B6"/>
    <w:rsid w:val="00D44752"/>
    <w:rsid w:val="00D50CE2"/>
    <w:rsid w:val="00D5150F"/>
    <w:rsid w:val="00D6267A"/>
    <w:rsid w:val="00D63C58"/>
    <w:rsid w:val="00D65718"/>
    <w:rsid w:val="00D76738"/>
    <w:rsid w:val="00D8787F"/>
    <w:rsid w:val="00D91F64"/>
    <w:rsid w:val="00DA1811"/>
    <w:rsid w:val="00DA58CF"/>
    <w:rsid w:val="00DB0415"/>
    <w:rsid w:val="00DB7934"/>
    <w:rsid w:val="00E123C6"/>
    <w:rsid w:val="00E26DD0"/>
    <w:rsid w:val="00E371A2"/>
    <w:rsid w:val="00E46E1D"/>
    <w:rsid w:val="00E64E8F"/>
    <w:rsid w:val="00E75214"/>
    <w:rsid w:val="00E75E2B"/>
    <w:rsid w:val="00E86D04"/>
    <w:rsid w:val="00E9130C"/>
    <w:rsid w:val="00E93A2A"/>
    <w:rsid w:val="00E942FA"/>
    <w:rsid w:val="00EE24B4"/>
    <w:rsid w:val="00EE4778"/>
    <w:rsid w:val="00F33393"/>
    <w:rsid w:val="00F409E2"/>
    <w:rsid w:val="00F458C7"/>
    <w:rsid w:val="00F465BA"/>
    <w:rsid w:val="00FB2792"/>
    <w:rsid w:val="00FD0CC1"/>
    <w:rsid w:val="00FD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CD3F5"/>
  <w15:chartTrackingRefBased/>
  <w15:docId w15:val="{BC6E4DFD-740A-4C8B-9F45-2E2A2229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A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90FBC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890FBC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890FBC"/>
  </w:style>
  <w:style w:type="paragraph" w:styleId="a6">
    <w:name w:val="annotation subject"/>
    <w:basedOn w:val="a4"/>
    <w:next w:val="a4"/>
    <w:link w:val="a7"/>
    <w:uiPriority w:val="99"/>
    <w:semiHidden/>
    <w:unhideWhenUsed/>
    <w:rsid w:val="00890FBC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890FBC"/>
    <w:rPr>
      <w:b/>
      <w:bCs/>
    </w:rPr>
  </w:style>
  <w:style w:type="table" w:styleId="a8">
    <w:name w:val="Table Grid"/>
    <w:basedOn w:val="a1"/>
    <w:uiPriority w:val="39"/>
    <w:rsid w:val="00366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20B6F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1D00C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D00CF"/>
  </w:style>
  <w:style w:type="paragraph" w:styleId="ac">
    <w:name w:val="footer"/>
    <w:basedOn w:val="a"/>
    <w:link w:val="ad"/>
    <w:uiPriority w:val="99"/>
    <w:unhideWhenUsed/>
    <w:rsid w:val="001D00C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D00CF"/>
  </w:style>
  <w:style w:type="paragraph" w:styleId="ae">
    <w:name w:val="Revision"/>
    <w:hidden/>
    <w:uiPriority w:val="99"/>
    <w:semiHidden/>
    <w:rsid w:val="00430AD1"/>
  </w:style>
  <w:style w:type="character" w:styleId="af">
    <w:name w:val="line number"/>
    <w:basedOn w:val="a0"/>
    <w:uiPriority w:val="99"/>
    <w:semiHidden/>
    <w:unhideWhenUsed/>
    <w:rsid w:val="00980A6E"/>
    <w:rPr>
      <w:rFonts w:eastAsia="Meiryo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DD57-8528-431E-A0C5-E348D847A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47</Pages>
  <Words>10694</Words>
  <Characters>60960</Characters>
  <Application>Microsoft Office Word</Application>
  <DocSecurity>0</DocSecurity>
  <Lines>508</Lines>
  <Paragraphs>143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松沢　未来</dc:creator>
  <cp:lastModifiedBy>Miku Matsuzawa</cp:lastModifiedBy>
  <cp:revision>18</cp:revision>
  <dcterms:created xsi:type="dcterms:W3CDTF">2023-11-17T13:44:00Z</dcterms:created>
  <dcterms:modified xsi:type="dcterms:W3CDTF">2024-04-30T10:13:00Z</dcterms:modified>
</cp:coreProperties>
</file>