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AB86B" w14:textId="77777777" w:rsidR="002B4835" w:rsidRDefault="002B4835" w:rsidP="00127CDE">
      <w:pPr>
        <w:spacing w:line="240" w:lineRule="auto"/>
        <w:rPr>
          <w:ins w:id="0" w:author="Author" w:date="2016-09-03T08:35:00Z"/>
          <w:rFonts w:ascii="Times New Roman" w:hAnsi="Times New Roman" w:cs="Times New Roman"/>
          <w:b/>
          <w:sz w:val="24"/>
          <w:szCs w:val="24"/>
        </w:rPr>
      </w:pPr>
    </w:p>
    <w:p w14:paraId="560FC636" w14:textId="39C661B2" w:rsidR="002B4835" w:rsidDel="00026B45" w:rsidRDefault="002B4835" w:rsidP="00127CDE">
      <w:pPr>
        <w:spacing w:line="240" w:lineRule="auto"/>
        <w:rPr>
          <w:del w:id="1" w:author="Author" w:date="2016-09-13T16:48:00Z"/>
          <w:rFonts w:ascii="Times New Roman" w:hAnsi="Times New Roman" w:cs="Times New Roman"/>
          <w:b/>
          <w:sz w:val="24"/>
          <w:szCs w:val="24"/>
        </w:rPr>
      </w:pPr>
      <w:del w:id="2" w:author="Author" w:date="2016-09-13T16:48:00Z">
        <w:r w:rsidRPr="002B4835" w:rsidDel="00026B45">
          <w:rPr>
            <w:rFonts w:ascii="Times New Roman" w:hAnsi="Times New Roman" w:cs="Times New Roman"/>
            <w:b/>
            <w:sz w:val="24"/>
            <w:szCs w:val="24"/>
            <w:highlight w:val="yellow"/>
          </w:rPr>
          <w:delText xml:space="preserve">REMOVE THE HEADER. SUBMIT THE </w:delText>
        </w:r>
        <w:r w:rsidDel="00026B45">
          <w:rPr>
            <w:rFonts w:ascii="Times New Roman" w:hAnsi="Times New Roman" w:cs="Times New Roman"/>
            <w:b/>
            <w:sz w:val="24"/>
            <w:szCs w:val="24"/>
            <w:highlight w:val="yellow"/>
          </w:rPr>
          <w:delText>"</w:delText>
        </w:r>
        <w:r w:rsidRPr="002B4835" w:rsidDel="00026B45">
          <w:rPr>
            <w:rFonts w:ascii="Times New Roman" w:hAnsi="Times New Roman" w:cs="Times New Roman"/>
            <w:b/>
            <w:sz w:val="24"/>
            <w:szCs w:val="24"/>
            <w:highlight w:val="yellow"/>
          </w:rPr>
          <w:delText>CLEAN</w:delText>
        </w:r>
        <w:r w:rsidDel="00026B45">
          <w:rPr>
            <w:rFonts w:ascii="Times New Roman" w:hAnsi="Times New Roman" w:cs="Times New Roman"/>
            <w:b/>
            <w:sz w:val="24"/>
            <w:szCs w:val="24"/>
            <w:highlight w:val="yellow"/>
          </w:rPr>
          <w:delText>"</w:delText>
        </w:r>
        <w:r w:rsidRPr="002B4835" w:rsidDel="00026B45">
          <w:rPr>
            <w:rFonts w:ascii="Times New Roman" w:hAnsi="Times New Roman" w:cs="Times New Roman"/>
            <w:b/>
            <w:sz w:val="24"/>
            <w:szCs w:val="24"/>
            <w:highlight w:val="yellow"/>
          </w:rPr>
          <w:delText xml:space="preserve"> FILE</w:delText>
        </w:r>
      </w:del>
    </w:p>
    <w:p w14:paraId="620714AB" w14:textId="3633DB1C" w:rsidR="000326F2" w:rsidRPr="00540789" w:rsidRDefault="008A67F9" w:rsidP="00127C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0789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B763FC" w:rsidRPr="005407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B763FC" w:rsidRPr="005407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326F2" w:rsidRPr="00540789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="000326F2" w:rsidRPr="00540789">
        <w:rPr>
          <w:rFonts w:ascii="Times New Roman" w:hAnsi="Times New Roman" w:cs="Times New Roman"/>
          <w:sz w:val="24"/>
          <w:szCs w:val="24"/>
        </w:rPr>
        <w:t xml:space="preserve"> logistic r</w:t>
      </w:r>
      <w:r w:rsidR="00685302" w:rsidRPr="00540789">
        <w:rPr>
          <w:rFonts w:ascii="Times New Roman" w:hAnsi="Times New Roman" w:cs="Times New Roman"/>
          <w:sz w:val="24"/>
          <w:szCs w:val="24"/>
        </w:rPr>
        <w:t>egression models</w:t>
      </w:r>
      <w:r w:rsidR="000326F2" w:rsidRPr="00540789">
        <w:rPr>
          <w:rFonts w:ascii="Times New Roman" w:hAnsi="Times New Roman" w:cs="Times New Roman"/>
          <w:sz w:val="24"/>
          <w:szCs w:val="24"/>
        </w:rPr>
        <w:t xml:space="preserve"> intestinal parasitic infections and self-reported signs</w:t>
      </w:r>
    </w:p>
    <w:p w14:paraId="766658BA" w14:textId="2CF6D9CA" w:rsidR="004D6C2C" w:rsidRPr="00540789" w:rsidRDefault="004D6C2C" w:rsidP="00B763F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1 </w:t>
      </w:r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soil-transmitted </w:t>
      </w:r>
      <w:proofErr w:type="spellStart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helminth</w:t>
      </w:r>
      <w:proofErr w:type="spellEnd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infections (</w:t>
      </w:r>
      <w:proofErr w:type="spellStart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Ascaris</w:t>
      </w:r>
      <w:proofErr w:type="spellEnd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lumbricoides</w:t>
      </w:r>
      <w:proofErr w:type="spellEnd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Trichuris</w:t>
      </w:r>
      <w:proofErr w:type="spellEnd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540789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trichiura</w:t>
      </w:r>
      <w:proofErr w:type="spellEnd"/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and hookworm) in a cross-sectional survey </w:t>
      </w:r>
      <w:r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540789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15"/>
        <w:gridCol w:w="3378"/>
        <w:gridCol w:w="234"/>
        <w:gridCol w:w="595"/>
        <w:gridCol w:w="879"/>
        <w:gridCol w:w="886"/>
        <w:gridCol w:w="1083"/>
      </w:tblGrid>
      <w:tr w:rsidR="00646370" w:rsidRPr="00540789" w14:paraId="00EDEA8E" w14:textId="77777777" w:rsidTr="002B4835">
        <w:trPr>
          <w:trHeight w:val="227"/>
        </w:trPr>
        <w:tc>
          <w:tcPr>
            <w:tcW w:w="3079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4F66BBAD" w14:textId="4C5DF269" w:rsidR="00646370" w:rsidRPr="002B4835" w:rsidRDefault="006A5649" w:rsidP="00B763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S</w:t>
            </w:r>
            <w:r w:rsidR="00646370" w:rsidRPr="002B483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 xml:space="preserve">oil-transmitted </w:t>
            </w:r>
            <w:proofErr w:type="spellStart"/>
            <w:r w:rsidR="00646370" w:rsidRPr="002B483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helminth</w:t>
            </w:r>
            <w:proofErr w:type="spellEnd"/>
            <w:r w:rsidR="00646370" w:rsidRPr="002B483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 xml:space="preserve"> infections</w:t>
            </w:r>
            <w:r w:rsidR="00303D3A" w:rsidRPr="002B4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  <w:p w14:paraId="333AA91A" w14:textId="4CE7EFF4" w:rsidR="00646370" w:rsidRPr="002B483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(total population, </w:t>
            </w:r>
            <w:r w:rsidRPr="002B483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2B48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681; infections </w:t>
            </w:r>
            <w:r w:rsidRPr="002B483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2B48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87) </w:t>
            </w:r>
          </w:p>
        </w:tc>
        <w:tc>
          <w:tcPr>
            <w:tcW w:w="12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0855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99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A66F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logistic regression*</w:t>
            </w:r>
          </w:p>
        </w:tc>
      </w:tr>
      <w:tr w:rsidR="008A5EE6" w:rsidRPr="00540789" w14:paraId="53B8C368" w14:textId="77777777" w:rsidTr="002B4835">
        <w:trPr>
          <w:trHeight w:val="227"/>
        </w:trPr>
        <w:tc>
          <w:tcPr>
            <w:tcW w:w="3079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24BFCB0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C121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E30872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C7E830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234D22" w14:textId="78ED3742" w:rsidR="00646370" w:rsidRPr="002B4835" w:rsidRDefault="00B763FC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-value</w:t>
            </w:r>
          </w:p>
        </w:tc>
      </w:tr>
      <w:tr w:rsidR="008A5EE6" w:rsidRPr="00540789" w14:paraId="634A1653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2D4D83" w14:textId="4B298B13" w:rsidR="008A5EE6" w:rsidRPr="002B4835" w:rsidRDefault="00B56141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Exposure group**</w:t>
            </w:r>
          </w:p>
        </w:tc>
        <w:tc>
          <w:tcPr>
            <w:tcW w:w="17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8789" w14:textId="26A04D8E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70CE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671A" w14:textId="7101AE88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F293C" w14:textId="689197D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DC601" w14:textId="347AAD1B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1DAB9" w14:textId="614FBFC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8A5EE6" w:rsidRPr="00540789" w14:paraId="639E40E9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4762E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9E84" w14:textId="2230B20C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180E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8C5B" w14:textId="4B7CD60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4C8A" w14:textId="0F2BFF9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F691" w14:textId="25F857E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6E780" w14:textId="43505CC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0.316</w:t>
            </w:r>
          </w:p>
        </w:tc>
      </w:tr>
      <w:tr w:rsidR="008A5EE6" w:rsidRPr="00540789" w14:paraId="577B1C40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2D1125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A4DC" w14:textId="30CB3E96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85C2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244B" w14:textId="7D034847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6.86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094B" w14:textId="01F8C8C7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56FD" w14:textId="403B2CD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16.99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C1275" w14:textId="002CD398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&lt;0.001</w:t>
            </w:r>
          </w:p>
        </w:tc>
      </w:tr>
      <w:tr w:rsidR="008A5EE6" w:rsidRPr="00540789" w14:paraId="7284736A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F7B47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324AE" w14:textId="5FE68074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ECD1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40450" w14:textId="48C40DD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4A9B" w14:textId="2454BE5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D21B" w14:textId="6215D38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4.60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13FAF" w14:textId="7A610BC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0.279</w:t>
            </w:r>
          </w:p>
        </w:tc>
      </w:tr>
      <w:tr w:rsidR="008A5EE6" w:rsidRPr="00540789" w14:paraId="137DCCD3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C9DB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B918F" w14:textId="28DAC366" w:rsidR="008A5EE6" w:rsidRPr="002B4835" w:rsidRDefault="008A5EE6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DC2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9059A" w14:textId="780CD4E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8CB72" w14:textId="1F50DAC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1C0D6" w14:textId="7BE56F3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FA54A" w14:textId="2BE94F6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0.449</w:t>
            </w:r>
          </w:p>
        </w:tc>
      </w:tr>
      <w:tr w:rsidR="008A5EE6" w:rsidRPr="00540789" w14:paraId="7197A1AA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277E29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Sex</w:t>
            </w:r>
          </w:p>
          <w:p w14:paraId="721FDDFB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E66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35B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B677A" w14:textId="00AFF0B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D7D6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18AB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3CA07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EE6" w:rsidRPr="00540789" w14:paraId="214C9484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1DDEF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BF84E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CA69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F0491" w14:textId="3098E18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F3A7E" w14:textId="741135E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3CB84" w14:textId="534E101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F35554" w14:textId="74CD656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0.395</w:t>
            </w:r>
          </w:p>
        </w:tc>
      </w:tr>
      <w:tr w:rsidR="008A5EE6" w:rsidRPr="00540789" w14:paraId="7EC99F60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A49B2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9FEE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3B43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CF5487" w14:textId="06B9039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EA9B0F" w14:textId="02CB1DB6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4B4406" w14:textId="453F738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7D6F26" w14:textId="2E400CE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</w:t>
            </w:r>
          </w:p>
        </w:tc>
      </w:tr>
      <w:tr w:rsidR="008A5EE6" w:rsidRPr="00540789" w14:paraId="05C0D9C3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F42C86" w14:textId="6B86F10D" w:rsidR="00646370" w:rsidRPr="002B4835" w:rsidRDefault="008A5EE6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Educational attainment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CD3E5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went to school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A90C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6F551" w14:textId="6EF1ECC6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E1AF6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D36D8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DD064" w14:textId="6A3B413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0.030</w:t>
            </w:r>
          </w:p>
        </w:tc>
      </w:tr>
      <w:tr w:rsidR="008A5EE6" w:rsidRPr="00540789" w14:paraId="6E448CD9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6EC5F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4A1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C7B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B6D4" w14:textId="7E41081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EC194" w14:textId="1FE0F80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0715" w14:textId="149921D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D92F1" w14:textId="51B4903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0.640</w:t>
            </w:r>
          </w:p>
        </w:tc>
      </w:tr>
      <w:tr w:rsidR="008A5EE6" w:rsidRPr="00540789" w14:paraId="03B780A4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C5B6A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BD1A4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5C25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9A992" w14:textId="170CAC80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B0D5F" w14:textId="5C427846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D7DB" w14:textId="7D0D041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1C2BA" w14:textId="776317C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0.657</w:t>
            </w:r>
          </w:p>
        </w:tc>
      </w:tr>
      <w:tr w:rsidR="008A5EE6" w:rsidRPr="00540789" w14:paraId="314B0E93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ED48B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C9E7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Higher education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A12F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EC735F" w14:textId="2F9458A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2E18C" w14:textId="6919E86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639021" w14:textId="21F5297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9CF46B" w14:textId="554535C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</w:t>
            </w:r>
          </w:p>
        </w:tc>
      </w:tr>
      <w:tr w:rsidR="008A5EE6" w:rsidRPr="00540789" w14:paraId="09B54557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7AFE23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Socio-economic status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4B4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Most poor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807E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35278" w14:textId="5B2C7120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F8044" w14:textId="52FCB90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6CCD" w14:textId="44544586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29B84" w14:textId="6FFBEDA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0.181</w:t>
            </w:r>
          </w:p>
        </w:tc>
      </w:tr>
      <w:tr w:rsidR="008A5EE6" w:rsidRPr="00540789" w14:paraId="05611947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31D01C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69CF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Poor 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0768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21F7D" w14:textId="2EDA41C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EB7CD" w14:textId="0619EB5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38EB" w14:textId="2B6590F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7C8A" w14:textId="7276337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0.195</w:t>
            </w:r>
          </w:p>
        </w:tc>
      </w:tr>
      <w:tr w:rsidR="008A5EE6" w:rsidRPr="00540789" w14:paraId="47D09EBE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137F2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1C425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Less poor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EBCA5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7F3DD" w14:textId="3BA0FB6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2ABE" w14:textId="29D9677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A37A" w14:textId="14636A9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B3ABD" w14:textId="44FE0B30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0.784</w:t>
            </w:r>
          </w:p>
        </w:tc>
      </w:tr>
      <w:tr w:rsidR="008A5EE6" w:rsidRPr="00540789" w14:paraId="5511A9ED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6BD5D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B573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Least poor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252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164885" w14:textId="60FFF77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8CE84" w14:textId="56C597E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75A45" w14:textId="7562370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EEB5E" w14:textId="53E7441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</w:t>
            </w:r>
          </w:p>
        </w:tc>
      </w:tr>
      <w:tr w:rsidR="008A5EE6" w:rsidRPr="00540789" w14:paraId="11A883BE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B0D10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people per household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AA8D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to 4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8EC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77068" w14:textId="07128E4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02E01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1CFAD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90EAA" w14:textId="6A2C1A1E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0.342</w:t>
            </w:r>
          </w:p>
        </w:tc>
      </w:tr>
      <w:tr w:rsidR="008A5EE6" w:rsidRPr="00540789" w14:paraId="7DE3E02D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D2BEC8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DBF52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to 6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7D44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5053" w14:textId="38F2E31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69F4" w14:textId="58FEBC4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27B66" w14:textId="3F8AB2B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4D605" w14:textId="46F7AB3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0.166</w:t>
            </w:r>
          </w:p>
        </w:tc>
      </w:tr>
      <w:tr w:rsidR="008A5EE6" w:rsidRPr="00540789" w14:paraId="60E4D416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1C16D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A4C638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&gt; 6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07D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1AB779" w14:textId="266F48E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6FD53CD" w14:textId="164D629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84DE2C" w14:textId="31CB56E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74C442E" w14:textId="60D1A9E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0.222</w:t>
            </w:r>
          </w:p>
        </w:tc>
      </w:tr>
      <w:tr w:rsidR="008A5EE6" w:rsidRPr="00540789" w14:paraId="04721A38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A9318C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home</w:t>
            </w:r>
          </w:p>
        </w:tc>
        <w:tc>
          <w:tcPr>
            <w:tcW w:w="17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B4B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40DA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CB9A6" w14:textId="6670799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ACF99" w14:textId="03F5217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B068F" w14:textId="6E11D85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77DF4" w14:textId="3DA5D3C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45B43DCD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47C5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A63E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5870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D9834" w14:textId="1DBA66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5.60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4E2BA" w14:textId="12F9AFA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AB943" w14:textId="0FD4A45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201F4" w14:textId="32DA6720" w:rsidR="00646370" w:rsidRPr="002B4835" w:rsidRDefault="008A5EE6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&lt;0.001</w:t>
            </w:r>
          </w:p>
        </w:tc>
      </w:tr>
      <w:tr w:rsidR="008A5EE6" w:rsidRPr="00540789" w14:paraId="0B75CA1C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B3B52B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work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857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C3A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4B389" w14:textId="309FDD7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86EC2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AFBE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BC664" w14:textId="303DE8A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0.198</w:t>
            </w:r>
          </w:p>
        </w:tc>
      </w:tr>
      <w:tr w:rsidR="008A5EE6" w:rsidRPr="00540789" w14:paraId="34EB2E55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D74793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9D1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F25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01A4" w14:textId="5213516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8BFEC" w14:textId="4A274E4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CEA7" w14:textId="60F32D3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F9157" w14:textId="6C1BA4D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0.102</w:t>
            </w:r>
          </w:p>
        </w:tc>
      </w:tr>
      <w:tr w:rsidR="008A5EE6" w:rsidRPr="00540789" w14:paraId="6FEBFD91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3D5D3A3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Wastewater can cause health issues</w:t>
            </w:r>
          </w:p>
        </w:tc>
        <w:tc>
          <w:tcPr>
            <w:tcW w:w="176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0076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7659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6191D" w14:textId="7B90064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2CC7" w14:textId="5F4EA05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88D75" w14:textId="666A513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7A011" w14:textId="17BAB7D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4FFE1E6E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6BA1C8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A441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3A078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AFDB5C" w14:textId="712BC5E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F2200" w14:textId="37538F4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84214" w14:textId="1BAD3DF0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1BB835" w14:textId="602DE62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0.073</w:t>
            </w:r>
          </w:p>
        </w:tc>
      </w:tr>
      <w:tr w:rsidR="008A5EE6" w:rsidRPr="00540789" w14:paraId="2352BFB9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2E25460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living area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CBCEB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C685F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E511D" w14:textId="5BE3F27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4A8D17" w14:textId="52DA6A5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3971B" w14:textId="202E900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98A214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EE6" w:rsidRPr="00540789" w14:paraId="55800A36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891D8AD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22EB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37732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99A5A" w14:textId="35574EA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39D9" w14:textId="71704F4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F1ACA" w14:textId="7C9E39F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7392DF" w14:textId="5D23D85B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0.401</w:t>
            </w:r>
          </w:p>
        </w:tc>
      </w:tr>
      <w:tr w:rsidR="008A5EE6" w:rsidRPr="00540789" w14:paraId="73C5DB3B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C148A64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working area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DF0D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DCA7F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249C5A" w14:textId="43300A7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8EF891" w14:textId="250EC7F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2C4A3" w14:textId="431AC3F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9EABFB" w14:textId="74DCEE7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3D803555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786870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B49D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D4719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7D838B" w14:textId="5AB612BE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2C2FE9" w14:textId="15F9DB1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36AAE7" w14:textId="2D55DF10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72EAB" w14:textId="525B320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0.940</w:t>
            </w:r>
          </w:p>
        </w:tc>
      </w:tr>
      <w:tr w:rsidR="008A5EE6" w:rsidRPr="00540789" w14:paraId="4538A7CA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A8ACFB3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tap water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4EED5B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4821F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08C5E" w14:textId="385C142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5D95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F2F06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EBEC45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EE6" w:rsidRPr="00540789" w14:paraId="43375B8F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989C1E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050B9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859D93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FAFE79" w14:textId="0F9AAF0E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013B48" w14:textId="3C3A594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BEC08" w14:textId="257F73D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AAD590" w14:textId="258C261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0.817</w:t>
            </w:r>
          </w:p>
        </w:tc>
      </w:tr>
      <w:tr w:rsidR="008A5EE6" w:rsidRPr="00540789" w14:paraId="19D1F862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DC05E35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rain water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EAE841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DCC6A7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BDC19F" w14:textId="0C9F486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B9B925" w14:textId="55A8984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0085C1" w14:textId="3FE6392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17F144" w14:textId="7E2C505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674E00A0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732974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E14F4F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C7A78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30F3B" w14:textId="0512B6AE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C28C4" w14:textId="39F6F6F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44DB57" w14:textId="526D660E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3.07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9F876D" w14:textId="49F0F86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0.342</w:t>
            </w:r>
          </w:p>
        </w:tc>
      </w:tr>
      <w:tr w:rsidR="008A5EE6" w:rsidRPr="00540789" w14:paraId="7A03D543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67AE13A" w14:textId="7FB30393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Drinking bore hole water 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1F4584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A8B75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84CB50" w14:textId="2BFF06C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78A4AA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51EE30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2B9EDF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EE6" w:rsidRPr="00540789" w14:paraId="2EEEC4C9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01961BB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6F61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C6C56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4F064" w14:textId="3C75A48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6FB4D" w14:textId="0835186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3A40B" w14:textId="77F6B11C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9297D" w14:textId="4DF5831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0.168</w:t>
            </w:r>
          </w:p>
        </w:tc>
      </w:tr>
      <w:tr w:rsidR="008A5EE6" w:rsidRPr="00540789" w14:paraId="1BD76319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19000EBD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tap water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23995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7E990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B80A63" w14:textId="5EB4112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33FF8" w14:textId="3D02FDA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69FC49" w14:textId="36C9CC8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006BA4" w14:textId="76B74CB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569D2BF4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1017D1E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9A2DF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59F69D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56C850" w14:textId="7107499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4F98C0" w14:textId="3F9E435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A3E8F9" w14:textId="3589A689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D6F86" w14:textId="7CC6B85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0.398</w:t>
            </w:r>
          </w:p>
        </w:tc>
      </w:tr>
      <w:tr w:rsidR="008A5EE6" w:rsidRPr="00540789" w14:paraId="2898C4DE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6AC037C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rain water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E8FB3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ABB631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7972DB" w14:textId="1B5623A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81B8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85711F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5192FE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EE6" w:rsidRPr="00540789" w14:paraId="66F94FDC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7C5405C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42B661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5B807A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CAEF8" w14:textId="6E9C1636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15A73" w14:textId="750CFFA3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E7DF5E" w14:textId="0EB8115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710113" w14:textId="467D2911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0.167</w:t>
            </w:r>
          </w:p>
        </w:tc>
      </w:tr>
      <w:tr w:rsidR="008A5EE6" w:rsidRPr="00540789" w14:paraId="723BC888" w14:textId="77777777" w:rsidTr="002B4835">
        <w:trPr>
          <w:trHeight w:val="170"/>
        </w:trPr>
        <w:tc>
          <w:tcPr>
            <w:tcW w:w="1314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05799699" w14:textId="119D0D26" w:rsidR="00646370" w:rsidRPr="002B4835" w:rsidRDefault="00646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Bath bore hole water </w:t>
            </w:r>
          </w:p>
        </w:tc>
        <w:tc>
          <w:tcPr>
            <w:tcW w:w="1765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931FBC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3532F5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0BBAC" w14:textId="4A9D4672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5C60B7" w14:textId="0EA45204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F74545" w14:textId="50EB2BA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292B0E" w14:textId="68F7B64F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1C8A915A" w14:textId="77777777" w:rsidTr="002B4835">
        <w:trPr>
          <w:trHeight w:val="170"/>
        </w:trPr>
        <w:tc>
          <w:tcPr>
            <w:tcW w:w="1314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88FBAB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5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BCF78" w14:textId="77777777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C334A4" w14:textId="77777777" w:rsidR="00646370" w:rsidRPr="002B4835" w:rsidRDefault="00646370" w:rsidP="004D6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74FC6" w14:textId="0219D775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4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4C0A64" w14:textId="346B666A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4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375F4A" w14:textId="1744D238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11.86</w:t>
            </w:r>
          </w:p>
        </w:tc>
        <w:tc>
          <w:tcPr>
            <w:tcW w:w="5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F863B" w14:textId="4641736D" w:rsidR="00646370" w:rsidRPr="002B4835" w:rsidRDefault="00646370" w:rsidP="004D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0.775</w:t>
            </w:r>
          </w:p>
        </w:tc>
      </w:tr>
      <w:tr w:rsidR="008A5EE6" w:rsidRPr="00540789" w14:paraId="4F5BB824" w14:textId="77777777" w:rsidTr="002B4835">
        <w:trPr>
          <w:trHeight w:val="170"/>
        </w:trPr>
        <w:tc>
          <w:tcPr>
            <w:tcW w:w="13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EF731D" w14:textId="510E3043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Preventive chemotherapy received in the past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0B36" w14:textId="285E62CB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 6 months</w:t>
            </w: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CAC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1AB3A" w14:textId="75E3B09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AABD" w14:textId="3AF9886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BFE4" w14:textId="11F306F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A869D" w14:textId="335F6EB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0.084</w:t>
            </w:r>
          </w:p>
        </w:tc>
      </w:tr>
      <w:tr w:rsidR="008A5EE6" w:rsidRPr="00540789" w14:paraId="13D26A9D" w14:textId="77777777" w:rsidTr="002B4835">
        <w:trPr>
          <w:trHeight w:val="74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41B6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7F48" w14:textId="4800C12A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to &lt;12 months 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DBD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2D126E" w14:textId="6F26A69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28EB90" w14:textId="38D2A9DB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E1D8D8" w14:textId="04CB01B7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3.21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488EAA" w14:textId="7B0D841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0.857</w:t>
            </w:r>
          </w:p>
        </w:tc>
      </w:tr>
      <w:tr w:rsidR="008A5EE6" w:rsidRPr="00540789" w14:paraId="03A357AD" w14:textId="77777777" w:rsidTr="002B4835">
        <w:trPr>
          <w:trHeight w:val="74"/>
        </w:trPr>
        <w:tc>
          <w:tcPr>
            <w:tcW w:w="131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50BA6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0C42E2" w14:textId="5FFF43AB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&lt;12 months</w:t>
            </w: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6EB1C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A77C7B" w14:textId="5090A864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2.15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5F5C50" w14:textId="5898D5E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655CE7" w14:textId="7A53B784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5.54</w:t>
            </w:r>
          </w:p>
        </w:tc>
        <w:tc>
          <w:tcPr>
            <w:tcW w:w="5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A9DCB7" w14:textId="78B43BA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0.111</w:t>
            </w:r>
          </w:p>
        </w:tc>
      </w:tr>
      <w:tr w:rsidR="008A5EE6" w:rsidRPr="00540789" w14:paraId="63A29F0C" w14:textId="77777777" w:rsidTr="002B4835">
        <w:trPr>
          <w:trHeight w:val="170"/>
        </w:trPr>
        <w:tc>
          <w:tcPr>
            <w:tcW w:w="1314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673B8D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45071" w14:textId="5ED3E809" w:rsidR="008A5EE6" w:rsidRPr="002B4835" w:rsidRDefault="008A5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Never took deworming</w:t>
            </w:r>
          </w:p>
        </w:tc>
        <w:tc>
          <w:tcPr>
            <w:tcW w:w="12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EA5B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D82CD5" w14:textId="3561B436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93CA891" w14:textId="004B522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1B9D91" w14:textId="649BC0D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7.48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7883D0" w14:textId="4642D38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0.237</w:t>
            </w:r>
          </w:p>
        </w:tc>
      </w:tr>
    </w:tbl>
    <w:p w14:paraId="25AA6C0F" w14:textId="1DCDA098" w:rsidR="008A5EE6" w:rsidRPr="00540789" w:rsidRDefault="006A5649">
      <w:pPr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</w:pPr>
      <w:r w:rsidRPr="00540789">
        <w:rPr>
          <w:rFonts w:ascii="Times New Roman" w:hAnsi="Times New Roman" w:cs="Times New Roman"/>
          <w:sz w:val="16"/>
          <w:szCs w:val="24"/>
          <w:vertAlign w:val="superscript"/>
        </w:rPr>
        <w:t>§</w:t>
      </w:r>
      <w:r w:rsidRPr="00540789">
        <w:rPr>
          <w:rFonts w:ascii="Times New Roman" w:hAnsi="Times New Roman" w:cs="Times New Roman"/>
          <w:sz w:val="16"/>
          <w:szCs w:val="24"/>
        </w:rPr>
        <w:t xml:space="preserve">soil-transmitted </w:t>
      </w:r>
      <w:proofErr w:type="spellStart"/>
      <w:r w:rsidRPr="00540789">
        <w:rPr>
          <w:rFonts w:ascii="Times New Roman" w:hAnsi="Times New Roman" w:cs="Times New Roman"/>
          <w:sz w:val="16"/>
          <w:szCs w:val="24"/>
        </w:rPr>
        <w:t>helminth</w:t>
      </w:r>
      <w:proofErr w:type="spellEnd"/>
      <w:r w:rsidRPr="00540789">
        <w:rPr>
          <w:rFonts w:ascii="Times New Roman" w:hAnsi="Times New Roman" w:cs="Times New Roman"/>
          <w:sz w:val="16"/>
          <w:szCs w:val="24"/>
        </w:rPr>
        <w:t xml:space="preserve"> infections include: </w:t>
      </w:r>
      <w:proofErr w:type="spellStart"/>
      <w:r w:rsidRPr="00540789">
        <w:rPr>
          <w:rFonts w:ascii="Times New Roman" w:hAnsi="Times New Roman" w:cs="Times New Roman"/>
          <w:i/>
          <w:sz w:val="16"/>
          <w:szCs w:val="24"/>
        </w:rPr>
        <w:t>Ascaris</w:t>
      </w:r>
      <w:proofErr w:type="spellEnd"/>
      <w:r w:rsidRPr="00540789">
        <w:rPr>
          <w:rFonts w:ascii="Times New Roman" w:hAnsi="Times New Roman" w:cs="Times New Roman"/>
          <w:i/>
          <w:sz w:val="16"/>
          <w:szCs w:val="24"/>
        </w:rPr>
        <w:t xml:space="preserve"> </w:t>
      </w:r>
      <w:proofErr w:type="spellStart"/>
      <w:r w:rsidRPr="00540789">
        <w:rPr>
          <w:rFonts w:ascii="Times New Roman" w:hAnsi="Times New Roman" w:cs="Times New Roman"/>
          <w:i/>
          <w:sz w:val="16"/>
          <w:szCs w:val="24"/>
        </w:rPr>
        <w:t>lumbricoides</w:t>
      </w:r>
      <w:proofErr w:type="spellEnd"/>
      <w:r w:rsidRPr="00540789">
        <w:rPr>
          <w:rFonts w:ascii="Times New Roman" w:hAnsi="Times New Roman" w:cs="Times New Roman"/>
          <w:sz w:val="16"/>
          <w:szCs w:val="24"/>
        </w:rPr>
        <w:t xml:space="preserve">, </w:t>
      </w:r>
      <w:proofErr w:type="spellStart"/>
      <w:r w:rsidRPr="00540789">
        <w:rPr>
          <w:rFonts w:ascii="Times New Roman" w:hAnsi="Times New Roman" w:cs="Times New Roman"/>
          <w:i/>
          <w:sz w:val="16"/>
          <w:szCs w:val="24"/>
        </w:rPr>
        <w:t>Trichuris</w:t>
      </w:r>
      <w:proofErr w:type="spellEnd"/>
      <w:r w:rsidRPr="00540789">
        <w:rPr>
          <w:rFonts w:ascii="Times New Roman" w:hAnsi="Times New Roman" w:cs="Times New Roman"/>
          <w:i/>
          <w:sz w:val="16"/>
          <w:szCs w:val="24"/>
        </w:rPr>
        <w:t xml:space="preserve"> </w:t>
      </w:r>
      <w:proofErr w:type="spellStart"/>
      <w:r w:rsidRPr="00540789">
        <w:rPr>
          <w:rFonts w:ascii="Times New Roman" w:hAnsi="Times New Roman" w:cs="Times New Roman"/>
          <w:i/>
          <w:sz w:val="16"/>
          <w:szCs w:val="24"/>
        </w:rPr>
        <w:t>trichiura</w:t>
      </w:r>
      <w:proofErr w:type="spellEnd"/>
      <w:r w:rsidRPr="00540789">
        <w:rPr>
          <w:rFonts w:ascii="Times New Roman" w:hAnsi="Times New Roman" w:cs="Times New Roman"/>
          <w:sz w:val="16"/>
          <w:szCs w:val="24"/>
        </w:rPr>
        <w:t xml:space="preserve">, hookworm. </w:t>
      </w:r>
      <w:r w:rsidR="008A5EE6" w:rsidRPr="00540789">
        <w:rPr>
          <w:rFonts w:ascii="Times New Roman" w:hAnsi="Times New Roman" w:cs="Times New Roman"/>
          <w:sz w:val="16"/>
          <w:szCs w:val="24"/>
        </w:rPr>
        <w:t>*</w:t>
      </w:r>
      <w:r w:rsidR="00B763FC" w:rsidRPr="002B4835">
        <w:rPr>
          <w:rFonts w:ascii="Times New Roman" w:hAnsi="Times New Roman" w:cs="Times New Roman"/>
          <w:i/>
          <w:sz w:val="16"/>
          <w:szCs w:val="24"/>
        </w:rPr>
        <w:t>P</w:t>
      </w:r>
      <w:r w:rsidR="008A5EE6" w:rsidRPr="00540789">
        <w:rPr>
          <w:rFonts w:ascii="Times New Roman" w:hAnsi="Times New Roman" w:cs="Times New Roman"/>
          <w:sz w:val="16"/>
          <w:szCs w:val="24"/>
        </w:rPr>
        <w:t>-values were obtained from likelihood ratio tests</w:t>
      </w:r>
      <w:r w:rsidR="00540789">
        <w:rPr>
          <w:rFonts w:ascii="Times New Roman" w:hAnsi="Times New Roman" w:cs="Times New Roman"/>
          <w:sz w:val="16"/>
          <w:szCs w:val="24"/>
        </w:rPr>
        <w:t>.</w:t>
      </w:r>
      <w:r w:rsidR="008A5EE6" w:rsidRPr="00540789">
        <w:rPr>
          <w:rFonts w:ascii="Times New Roman" w:hAnsi="Times New Roman" w:cs="Times New Roman"/>
          <w:sz w:val="16"/>
          <w:szCs w:val="24"/>
        </w:rPr>
        <w:t xml:space="preserve"> </w:t>
      </w:r>
      <w:r w:rsidR="00B56141" w:rsidRPr="00540789">
        <w:rPr>
          <w:rFonts w:ascii="Times New Roman" w:hAnsi="Times New Roman" w:cs="Times New Roman"/>
          <w:sz w:val="16"/>
          <w:szCs w:val="24"/>
        </w:rPr>
        <w:t>*</w:t>
      </w:r>
      <w:r w:rsidR="008A5EE6" w:rsidRPr="00540789">
        <w:rPr>
          <w:rFonts w:ascii="Times New Roman" w:hAnsi="Times New Roman" w:cs="Times New Roman"/>
          <w:sz w:val="16"/>
          <w:szCs w:val="24"/>
        </w:rPr>
        <w:t>*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lastRenderedPageBreak/>
        <w:t>drains, which are not contaminated with the city’s wastewater; (iv) “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="008A5EE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="008A5EE6"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="008A5EE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  <w:r w:rsidR="008A5EE6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br w:type="page"/>
      </w:r>
    </w:p>
    <w:p w14:paraId="538178D3" w14:textId="7496A40F" w:rsidR="004D6C2C" w:rsidRPr="00540789" w:rsidRDefault="004D6C2C" w:rsidP="00B763F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lastRenderedPageBreak/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2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</w:t>
      </w:r>
      <w:proofErr w:type="spellStart"/>
      <w:r w:rsidRPr="002B4835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Trichuris</w:t>
      </w:r>
      <w:proofErr w:type="spellEnd"/>
      <w:r w:rsidRPr="002B4835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2B4835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en-GB"/>
        </w:rPr>
        <w:t>trichiura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infections in a cross-sectional survey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94"/>
        <w:gridCol w:w="3376"/>
        <w:gridCol w:w="241"/>
        <w:gridCol w:w="900"/>
        <w:gridCol w:w="701"/>
        <w:gridCol w:w="900"/>
        <w:gridCol w:w="1058"/>
      </w:tblGrid>
      <w:tr w:rsidR="00646370" w:rsidRPr="00540789" w14:paraId="062F2FD6" w14:textId="77777777" w:rsidTr="00B56141">
        <w:trPr>
          <w:trHeight w:val="227"/>
        </w:trPr>
        <w:tc>
          <w:tcPr>
            <w:tcW w:w="3015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2905112B" w14:textId="07ED6262" w:rsidR="00646370" w:rsidRPr="00026B45" w:rsidRDefault="00646370" w:rsidP="00B763F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fr-CH" w:eastAsia="en-GB"/>
              </w:rPr>
            </w:pPr>
            <w:proofErr w:type="spellStart"/>
            <w:r w:rsidRPr="00026B4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fr-CH" w:eastAsia="en-GB"/>
              </w:rPr>
              <w:t>Trichuris</w:t>
            </w:r>
            <w:proofErr w:type="spellEnd"/>
            <w:r w:rsidRPr="00026B4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fr-CH" w:eastAsia="en-GB"/>
              </w:rPr>
              <w:t> </w:t>
            </w:r>
            <w:proofErr w:type="spellStart"/>
            <w:r w:rsidRPr="00026B45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fr-CH" w:eastAsia="en-GB"/>
              </w:rPr>
              <w:t>trichiura</w:t>
            </w:r>
            <w:proofErr w:type="spellEnd"/>
            <w:r w:rsidRPr="00026B45">
              <w:rPr>
                <w:rFonts w:ascii="Times New Roman" w:eastAsia="Calibri" w:hAnsi="Times New Roman" w:cs="Times New Roman"/>
                <w:iCs/>
                <w:sz w:val="20"/>
                <w:szCs w:val="20"/>
                <w:lang w:val="fr-CH" w:eastAsia="en-GB"/>
              </w:rPr>
              <w:t xml:space="preserve"> infection </w:t>
            </w:r>
          </w:p>
          <w:p w14:paraId="42706248" w14:textId="5220C02B" w:rsidR="00646370" w:rsidRPr="00026B4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CH" w:eastAsia="en-GB"/>
              </w:rPr>
            </w:pPr>
            <w:r w:rsidRPr="00026B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H"/>
              </w:rPr>
              <w:t xml:space="preserve">(total population, </w:t>
            </w:r>
            <w:r w:rsidRPr="00026B4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fr-CH"/>
              </w:rPr>
              <w:t>N</w:t>
            </w:r>
            <w:r w:rsidRPr="00026B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H"/>
              </w:rPr>
              <w:t xml:space="preserve"> = 681; infections </w:t>
            </w:r>
            <w:r w:rsidRPr="00026B4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fr-CH"/>
              </w:rPr>
              <w:t>n</w:t>
            </w:r>
            <w:r w:rsidRPr="00026B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CH"/>
              </w:rPr>
              <w:t xml:space="preserve"> = 31)</w:t>
            </w:r>
          </w:p>
        </w:tc>
        <w:tc>
          <w:tcPr>
            <w:tcW w:w="12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3ED1" w14:textId="77777777" w:rsidR="00646370" w:rsidRPr="00026B4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 w:eastAsia="en-GB"/>
              </w:rPr>
            </w:pPr>
          </w:p>
        </w:tc>
        <w:tc>
          <w:tcPr>
            <w:tcW w:w="1859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1CFE3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logistic regression*</w:t>
            </w:r>
          </w:p>
        </w:tc>
      </w:tr>
      <w:tr w:rsidR="00646370" w:rsidRPr="00540789" w14:paraId="6B9F2187" w14:textId="77777777" w:rsidTr="00B56141">
        <w:trPr>
          <w:trHeight w:val="227"/>
        </w:trPr>
        <w:tc>
          <w:tcPr>
            <w:tcW w:w="3015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4AD9B7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2B6D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81EEA8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AD78C0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FE2FCC" w14:textId="4D79210A" w:rsidR="00646370" w:rsidRPr="002B4835" w:rsidRDefault="00B763FC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-value</w:t>
            </w:r>
          </w:p>
        </w:tc>
      </w:tr>
      <w:tr w:rsidR="008A5EE6" w:rsidRPr="00540789" w14:paraId="5C7014EB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D615ED" w14:textId="79E43664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Exposure group**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15DD" w14:textId="1747139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A74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979DB" w14:textId="497A00B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9469" w14:textId="687A97F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E4F6C" w14:textId="4225BC7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9C74" w14:textId="3CBD2A1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0.242</w:t>
            </w:r>
          </w:p>
        </w:tc>
      </w:tr>
      <w:tr w:rsidR="008A5EE6" w:rsidRPr="00540789" w14:paraId="634C5B32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DF6A7D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258F" w14:textId="02F685B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CB39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0F3D" w14:textId="4004283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08694" w14:textId="7A87B5D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7B96E" w14:textId="435826F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13.07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16663" w14:textId="27DAAE9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0.199</w:t>
            </w:r>
          </w:p>
        </w:tc>
      </w:tr>
      <w:tr w:rsidR="008A5EE6" w:rsidRPr="00540789" w14:paraId="0ABF7846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538A99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8C59B" w14:textId="0E46479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A3B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EDF0" w14:textId="0B69865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E216" w14:textId="6A529DA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4396E" w14:textId="7E75F8E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13.98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BDB1B" w14:textId="0EDAF12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0.199</w:t>
            </w:r>
          </w:p>
        </w:tc>
      </w:tr>
      <w:tr w:rsidR="008A5EE6" w:rsidRPr="00540789" w14:paraId="5B0315F8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75C036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BCCF5" w14:textId="1D1AE88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97DC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8D059" w14:textId="0062AF1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E93B" w14:textId="64E43FE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962DC" w14:textId="23754BE1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7.39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7761" w14:textId="65ECC45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0.745</w:t>
            </w:r>
          </w:p>
        </w:tc>
      </w:tr>
      <w:tr w:rsidR="008A5EE6" w:rsidRPr="00540789" w14:paraId="55394563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EB84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FD521" w14:textId="2C5871D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751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70095" w14:textId="4736048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7E2C05" w14:textId="7E5828E5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B9820" w14:textId="1725DD71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17.73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B7FB6F" w14:textId="22AD0275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0.096</w:t>
            </w:r>
          </w:p>
        </w:tc>
      </w:tr>
      <w:tr w:rsidR="00646370" w:rsidRPr="00540789" w14:paraId="7546782C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27C83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Sex</w:t>
            </w:r>
          </w:p>
          <w:p w14:paraId="3E390F2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C40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3CF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AD16E" w14:textId="23945CE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152F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96849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29115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136CD54F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D318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230D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247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78BA15" w14:textId="6244042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876ABC" w14:textId="665FB76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65D21" w14:textId="010C2B4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F829E" w14:textId="4AE557D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0.486</w:t>
            </w:r>
          </w:p>
        </w:tc>
      </w:tr>
      <w:tr w:rsidR="00646370" w:rsidRPr="00540789" w14:paraId="13FDF86A" w14:textId="77777777" w:rsidTr="00B56141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FFAA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80F44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0B9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3D573" w14:textId="5B671E5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508ED2" w14:textId="1E04732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3D372" w14:textId="2BC2A72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53AF5B" w14:textId="6593C3B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0.233</w:t>
            </w:r>
          </w:p>
        </w:tc>
      </w:tr>
      <w:tr w:rsidR="00646370" w:rsidRPr="00540789" w14:paraId="7FA27809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2FB8ED" w14:textId="58133DC9" w:rsidR="00646370" w:rsidRPr="002B4835" w:rsidRDefault="008A5EE6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Educational attainment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1B5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went to school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97C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23F34" w14:textId="1449866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F712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5A98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5ACAE" w14:textId="69C4EAD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7EE2D12D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E3E4D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B6A3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521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E5C7A" w14:textId="44C259D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n.a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E9487" w14:textId="498B84B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4E194" w14:textId="0BE41F2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E98D9" w14:textId="427133F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0BCBD5DF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7FA80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DF7F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E6B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603D3" w14:textId="6C6DFCA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n.a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D8D78" w14:textId="7C9E0D3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909F0" w14:textId="561EF4B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F11C2" w14:textId="08CA5B5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EAC4B53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8782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5FCC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Higher education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65B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D1AD3E" w14:textId="528176B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n.a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01C74" w14:textId="77CC61A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8094C9" w14:textId="614038B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D8CC99" w14:textId="41186DF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4AA00469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D26FB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Socio-economic status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5958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Most poor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3D2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4C43A" w14:textId="7326D8F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D4B6" w14:textId="345F2BA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53CD6" w14:textId="421A023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B94D1" w14:textId="7AD4482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0.052</w:t>
            </w:r>
          </w:p>
        </w:tc>
      </w:tr>
      <w:tr w:rsidR="00646370" w:rsidRPr="00540789" w14:paraId="3EFC1943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D6079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DDE5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Poor 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336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806C7" w14:textId="3CE00AC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8C167" w14:textId="7A09762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086B4" w14:textId="5807F4B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C6BA6" w14:textId="4444E6A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0.843</w:t>
            </w:r>
          </w:p>
        </w:tc>
      </w:tr>
      <w:tr w:rsidR="00646370" w:rsidRPr="00540789" w14:paraId="455BCAB2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61F83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BCD1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Less poor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6C76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CF6DD" w14:textId="225269E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74F74" w14:textId="4EB5310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006CE" w14:textId="18260A1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9.61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1FBCE" w14:textId="065F0C6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0.055</w:t>
            </w:r>
          </w:p>
        </w:tc>
      </w:tr>
      <w:tr w:rsidR="00646370" w:rsidRPr="00540789" w14:paraId="661586C3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BF8E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8F23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Least poor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ED4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DC0A65" w14:textId="076C57D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87AEB7" w14:textId="627192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67D24" w14:textId="3A0CB92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BC609" w14:textId="1527991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0.169</w:t>
            </w:r>
          </w:p>
        </w:tc>
      </w:tr>
      <w:tr w:rsidR="00646370" w:rsidRPr="00540789" w14:paraId="6C3CED82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DFDE3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people per household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31E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to 4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446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5EE4" w14:textId="25E2646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21623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8173A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FF618" w14:textId="5233BCE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1297CB06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7097A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6AC3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to 6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D65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3E1F" w14:textId="2B288FE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F5D0" w14:textId="4E25392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2281" w14:textId="050E7BC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75E98" w14:textId="17AEC59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0.377</w:t>
            </w:r>
          </w:p>
        </w:tc>
      </w:tr>
      <w:tr w:rsidR="00646370" w:rsidRPr="00540789" w14:paraId="27AF387C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54516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C3234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&gt; 6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116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A3D336" w14:textId="26DE7B2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EAAD10" w14:textId="402796C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FE0E9D" w14:textId="49D13E8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4.51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C8361AB" w14:textId="7B592EF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0.527</w:t>
            </w:r>
          </w:p>
        </w:tc>
      </w:tr>
      <w:tr w:rsidR="00646370" w:rsidRPr="00540789" w14:paraId="512EC96E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16C46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home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9E86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A5B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31F57" w14:textId="276AA23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63FD9" w14:textId="40DE5A6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C2966" w14:textId="2D3FA26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DF0F" w14:textId="7D46E41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0.655</w:t>
            </w:r>
          </w:p>
        </w:tc>
      </w:tr>
      <w:tr w:rsidR="00646370" w:rsidRPr="00540789" w14:paraId="2A40772E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F25B1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DBBA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86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16A6A" w14:textId="23AA5FC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488A" w14:textId="5A28A84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79C6A" w14:textId="64CBE5C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8.09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876E3" w14:textId="7D3C1D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0.963</w:t>
            </w:r>
          </w:p>
        </w:tc>
      </w:tr>
      <w:tr w:rsidR="00646370" w:rsidRPr="00540789" w14:paraId="45FA6925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28F60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work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4DF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24B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489FA" w14:textId="215D5CF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DFB36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13B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0502A" w14:textId="2A5887C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56FE5D85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0979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66CF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E7F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F319" w14:textId="063FCA4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EB29" w14:textId="5840274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5F02" w14:textId="302F1FE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0A4C5" w14:textId="1AE72C8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0.447</w:t>
            </w:r>
          </w:p>
        </w:tc>
      </w:tr>
      <w:tr w:rsidR="00646370" w:rsidRPr="00540789" w14:paraId="3183776D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77569A3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Wastewater can cause health issues</w:t>
            </w:r>
          </w:p>
        </w:tc>
        <w:tc>
          <w:tcPr>
            <w:tcW w:w="176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4D8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1A2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219C9" w14:textId="31A4AB9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41DE4" w14:textId="155854B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BA6EA" w14:textId="78B6D08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F5F36" w14:textId="186B12B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513E411B" w14:textId="77777777" w:rsidTr="00B763FC">
        <w:trPr>
          <w:trHeight w:val="170"/>
        </w:trPr>
        <w:tc>
          <w:tcPr>
            <w:tcW w:w="1251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1B8966F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E25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C7D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9D6677" w14:textId="5EBA464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709CAA" w14:textId="2B261FE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36F526" w14:textId="70A2B72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4.59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76443" w14:textId="2D597C5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0.614</w:t>
            </w:r>
          </w:p>
        </w:tc>
      </w:tr>
      <w:tr w:rsidR="00646370" w:rsidRPr="00540789" w14:paraId="76D79BC2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center"/>
          </w:tcPr>
          <w:p w14:paraId="5C548C6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living area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29A9B2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3F74F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783334" w14:textId="5D048E9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512058" w14:textId="12DF276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528A44" w14:textId="15F7472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8F1251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5F42F782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center"/>
          </w:tcPr>
          <w:p w14:paraId="487F4EB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6FBE2C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36CDE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85A47C" w14:textId="4A71678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3D7CD" w14:textId="52F4DFD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ABA80" w14:textId="550F9C8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5190FA" w14:textId="46EB89B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AF2043B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center"/>
          </w:tcPr>
          <w:p w14:paraId="271E200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working area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9BF724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0D1E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D28F1F" w14:textId="7B9C8C8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C9752C" w14:textId="3FC776D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A0FBD1" w14:textId="6226529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E94ACE" w14:textId="733B782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6D4D74E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center"/>
          </w:tcPr>
          <w:p w14:paraId="21990EA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7D3A72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C093D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508BB" w14:textId="4B7DF97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CD569" w14:textId="3AD9119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73F111" w14:textId="3484BE4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F3DD6F" w14:textId="6383626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0.818</w:t>
            </w:r>
          </w:p>
        </w:tc>
      </w:tr>
      <w:tr w:rsidR="00646370" w:rsidRPr="00540789" w14:paraId="6CDEF37D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4E548E9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tap water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1CF047F3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4F51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3C5072" w14:textId="6AD3B72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E7095E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5F40D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46CB27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772EEAA5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402FF23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A6B8F0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5AED1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465443" w14:textId="426322B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1.49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B5E11" w14:textId="7037DF1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46FD8" w14:textId="2A770F1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3.96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7377C1" w14:textId="348A97A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0.420</w:t>
            </w:r>
          </w:p>
        </w:tc>
      </w:tr>
      <w:tr w:rsidR="00646370" w:rsidRPr="00540789" w14:paraId="1A47B253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5DECC5F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rain water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5F73385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44865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2AEAA" w14:textId="43E7F71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53A1A7" w14:textId="35002ED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6D3ABE" w14:textId="63129C8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7351E7" w14:textId="5C0B51B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58BEAD3F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4B90DB4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F3893A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84256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9B0CA6" w14:textId="3949AFB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41134B" w14:textId="5AE6029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8E2007" w14:textId="44FDA31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4.38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6F8914" w14:textId="51673D9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0.688</w:t>
            </w:r>
          </w:p>
        </w:tc>
      </w:tr>
      <w:tr w:rsidR="00646370" w:rsidRPr="00540789" w14:paraId="1CB44727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26092C92" w14:textId="75362035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Drinking bore hole water 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8FF98F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9CBB0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BF3628" w14:textId="7A2C9F8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8D951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9D7729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F137A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3D68C4ED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4B1A6DD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4FF5E18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D99F8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C9F3AF" w14:textId="00B3A51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963ACB" w14:textId="06D0991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5A5CC2" w14:textId="0B8E541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A53E3D" w14:textId="6E3BB21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0.141</w:t>
            </w:r>
          </w:p>
        </w:tc>
      </w:tr>
      <w:tr w:rsidR="00646370" w:rsidRPr="00540789" w14:paraId="4C2FE7FD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7757800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tap water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72D774C4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7768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7A94C7" w14:textId="032B9DA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AA3C35" w14:textId="3B4C76A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493A6" w14:textId="7F717E3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10B57" w14:textId="40053EF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0C2F4C2B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64E39FB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0B72076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935D9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AAC99" w14:textId="244D117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3C2048" w14:textId="3BA3377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AF3490" w14:textId="7F932C5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3.01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8039F4" w14:textId="4C18DF3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0.958</w:t>
            </w:r>
          </w:p>
        </w:tc>
      </w:tr>
      <w:tr w:rsidR="00646370" w:rsidRPr="00540789" w14:paraId="1BCFF322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0D89C57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rain water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7968664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79C2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9EB4EC" w14:textId="43AAC83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8FAE6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21A79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80CDA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6F55DE75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13AF0EE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3DDCA76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F570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89EF32" w14:textId="71384A7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1.33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AA3A96" w14:textId="178DE9B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967C23" w14:textId="3A4BB85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5.83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51712" w14:textId="05ECD26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0.704</w:t>
            </w:r>
          </w:p>
        </w:tc>
      </w:tr>
      <w:tr w:rsidR="00646370" w:rsidRPr="00540789" w14:paraId="3D2B3817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4C4428A3" w14:textId="387E8971" w:rsidR="00646370" w:rsidRPr="002B4835" w:rsidRDefault="00646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Bath bore hole water 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6DD7D20C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A2189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9600A4" w14:textId="6950949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A37EB9" w14:textId="5361DA5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4175AB" w14:textId="6C0157B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4C01A1" w14:textId="0A8F4F8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3C03CAA8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E13AB9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B770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02554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F84A6" w14:textId="36EB3A6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0C30D" w14:textId="792B352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78F09" w14:textId="09A3604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27006B" w14:textId="5BB068E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8A5EE6" w:rsidRPr="00540789" w14:paraId="5D8DFCCF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8D0A14" w14:textId="696B7503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Preventive chemotherapy received in the past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7A0E" w14:textId="5A74E06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 6 months</w:t>
            </w: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4E4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B599B" w14:textId="55CB4ED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9584B" w14:textId="739D7EF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CE593" w14:textId="7C1D1EF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01850" w14:textId="043A34D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0.836</w:t>
            </w:r>
          </w:p>
        </w:tc>
      </w:tr>
      <w:tr w:rsidR="008A5EE6" w:rsidRPr="00540789" w14:paraId="5AF32782" w14:textId="77777777" w:rsidTr="00B56141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28854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430A" w14:textId="50D2F53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to &lt;12 months 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BF75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2AC9C3" w14:textId="480AC63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8B2B04" w14:textId="60642F0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FDDE97" w14:textId="7E6E39E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3.70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513228" w14:textId="65B10D0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0.873</w:t>
            </w:r>
          </w:p>
        </w:tc>
      </w:tr>
      <w:tr w:rsidR="008A5EE6" w:rsidRPr="00540789" w14:paraId="21E824A2" w14:textId="77777777" w:rsidTr="00B56141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3F944C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28FAEE" w14:textId="48151DB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&lt;12 months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F55B2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F79AAD" w14:textId="544D3D1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F5D95B" w14:textId="322CEDF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A0514C" w14:textId="00B15A4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2.27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5BB744" w14:textId="2EE0DE7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0.622</w:t>
            </w:r>
          </w:p>
        </w:tc>
      </w:tr>
      <w:tr w:rsidR="008A5EE6" w:rsidRPr="00540789" w14:paraId="79A5CEB9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D22ED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C060F" w14:textId="627AFC25" w:rsidR="008A5EE6" w:rsidRPr="002B4835" w:rsidRDefault="008A5EE6" w:rsidP="008A5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Never took deworming</w:t>
            </w:r>
          </w:p>
        </w:tc>
        <w:tc>
          <w:tcPr>
            <w:tcW w:w="1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15561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1151B3E" w14:textId="03C41797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1C2EB6D" w14:textId="14C9A0F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DCE648C" w14:textId="1631AA5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1F458A6" w14:textId="0A5FC18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0.415</w:t>
            </w:r>
          </w:p>
        </w:tc>
      </w:tr>
    </w:tbl>
    <w:p w14:paraId="7AB754A2" w14:textId="12711886" w:rsidR="00B56141" w:rsidRPr="00540789" w:rsidRDefault="00B56141" w:rsidP="00B56141">
      <w:pPr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40789">
        <w:rPr>
          <w:rFonts w:ascii="Times New Roman" w:hAnsi="Times New Roman" w:cs="Times New Roman"/>
          <w:sz w:val="16"/>
          <w:szCs w:val="24"/>
        </w:rPr>
        <w:t xml:space="preserve">* </w:t>
      </w:r>
      <w:r w:rsidR="00B51A15" w:rsidRPr="002B4835">
        <w:rPr>
          <w:rFonts w:ascii="Times New Roman" w:hAnsi="Times New Roman" w:cs="Times New Roman"/>
          <w:i/>
          <w:sz w:val="16"/>
          <w:szCs w:val="24"/>
        </w:rPr>
        <w:t>P</w:t>
      </w:r>
      <w:r w:rsidRPr="00540789">
        <w:rPr>
          <w:rFonts w:ascii="Times New Roman" w:hAnsi="Times New Roman" w:cs="Times New Roman"/>
          <w:sz w:val="16"/>
          <w:szCs w:val="24"/>
        </w:rPr>
        <w:t>-values were obtained from likelihood ratio tests. **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drains, which are not contaminated with the city’s wastewater; (iv)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</w:p>
    <w:p w14:paraId="1FD9A0F7" w14:textId="77777777" w:rsidR="004D6C2C" w:rsidRPr="00540789" w:rsidRDefault="004D6C2C" w:rsidP="004D6C2C">
      <w:pPr>
        <w:rPr>
          <w:rFonts w:ascii="Times New Roman" w:eastAsia="Calibri" w:hAnsi="Times New Roman" w:cs="Times New Roman"/>
          <w:iCs/>
          <w:sz w:val="16"/>
          <w:szCs w:val="16"/>
          <w:shd w:val="clear" w:color="auto" w:fill="FFFFFF"/>
          <w:lang w:eastAsia="en-GB"/>
        </w:rPr>
      </w:pPr>
      <w:r w:rsidRPr="00540789">
        <w:rPr>
          <w:rFonts w:ascii="Times New Roman" w:eastAsia="Calibri" w:hAnsi="Times New Roman" w:cs="Times New Roman"/>
          <w:iCs/>
          <w:sz w:val="16"/>
          <w:szCs w:val="16"/>
          <w:shd w:val="clear" w:color="auto" w:fill="FFFFFF"/>
          <w:lang w:eastAsia="en-GB"/>
        </w:rPr>
        <w:br w:type="page"/>
      </w:r>
    </w:p>
    <w:p w14:paraId="1059DA9C" w14:textId="17C684CE" w:rsidR="004D6C2C" w:rsidRPr="00540789" w:rsidRDefault="004D6C2C" w:rsidP="00B763F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lastRenderedPageBreak/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3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hookworm infections in a cross-sectional survey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95"/>
        <w:gridCol w:w="3376"/>
        <w:gridCol w:w="239"/>
        <w:gridCol w:w="699"/>
        <w:gridCol w:w="900"/>
        <w:gridCol w:w="901"/>
        <w:gridCol w:w="1060"/>
      </w:tblGrid>
      <w:tr w:rsidR="00646370" w:rsidRPr="00540789" w14:paraId="026E7182" w14:textId="77777777" w:rsidTr="00B56141">
        <w:trPr>
          <w:trHeight w:val="227"/>
        </w:trPr>
        <w:tc>
          <w:tcPr>
            <w:tcW w:w="3015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62243E21" w14:textId="6B771715" w:rsidR="00646370" w:rsidRPr="002B4835" w:rsidRDefault="00646370" w:rsidP="00B763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Calibri" w:hAnsi="Times New Roman" w:cs="Times New Roman"/>
                <w:iCs/>
                <w:sz w:val="20"/>
                <w:szCs w:val="16"/>
                <w:lang w:eastAsia="en-GB"/>
              </w:rPr>
              <w:t>hookworm infections</w:t>
            </w:r>
          </w:p>
          <w:p w14:paraId="23705F51" w14:textId="28325981" w:rsidR="00646370" w:rsidRPr="002B483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en-GB"/>
              </w:rPr>
            </w:pP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(total population,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681; infections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58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6C69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86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CC4A5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 logistic regression*</w:t>
            </w:r>
          </w:p>
        </w:tc>
      </w:tr>
      <w:tr w:rsidR="00646370" w:rsidRPr="00540789" w14:paraId="4A57A124" w14:textId="77777777" w:rsidTr="00B56141">
        <w:trPr>
          <w:trHeight w:val="227"/>
        </w:trPr>
        <w:tc>
          <w:tcPr>
            <w:tcW w:w="3015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0541B2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2FB7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517F76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OR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938EA3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95% CI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D3C29B" w14:textId="2EA068F4" w:rsidR="00646370" w:rsidRPr="002B4835" w:rsidRDefault="00B51A15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-value</w:t>
            </w:r>
          </w:p>
        </w:tc>
      </w:tr>
      <w:tr w:rsidR="008A5EE6" w:rsidRPr="00540789" w14:paraId="77D35381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CDC7D5" w14:textId="39D7079F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Exposure group**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8037B" w14:textId="4BF35FD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5C01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4F6F" w14:textId="7BA8602D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C0A3A" w14:textId="057E956A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10FB0" w14:textId="6436A8B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3AAC1" w14:textId="1FF48BC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0.000</w:t>
            </w:r>
          </w:p>
        </w:tc>
      </w:tr>
      <w:tr w:rsidR="008A5EE6" w:rsidRPr="00540789" w14:paraId="3ABDE4C2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3785CF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5191C" w14:textId="37BF532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28E2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A1FA5" w14:textId="03A3AD8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0.89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E9F6" w14:textId="394427F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86739" w14:textId="06BF3E5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3.22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CBC11" w14:textId="71C6C41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0.856</w:t>
            </w:r>
          </w:p>
        </w:tc>
      </w:tr>
      <w:tr w:rsidR="008A5EE6" w:rsidRPr="00540789" w14:paraId="2F1F928E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FDC7E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A080A" w14:textId="365F022B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06D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FE9A9" w14:textId="715D0981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8.00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E02B" w14:textId="19429CC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2.73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BC16B" w14:textId="2B84CB45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23.48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7D9A6" w14:textId="2076D52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0.000</w:t>
            </w:r>
          </w:p>
        </w:tc>
      </w:tr>
      <w:tr w:rsidR="008A5EE6" w:rsidRPr="00540789" w14:paraId="6ED63165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462C66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2497" w14:textId="1D9DDC5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16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7F0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4F5D" w14:textId="09DC372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1.88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8D90" w14:textId="603B871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7A92" w14:textId="66B952B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6.07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B01CB" w14:textId="6EA82C5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0.292</w:t>
            </w:r>
          </w:p>
        </w:tc>
      </w:tr>
      <w:tr w:rsidR="008A5EE6" w:rsidRPr="00540789" w14:paraId="08DFFDC1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1CFE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18D16" w14:textId="4C1B0AC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16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595C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70C7E" w14:textId="44BB213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0.99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771119" w14:textId="59F4FED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79EF6" w14:textId="26E12DC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3.77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A03A8" w14:textId="27A5596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0.983</w:t>
            </w:r>
          </w:p>
        </w:tc>
      </w:tr>
      <w:tr w:rsidR="00646370" w:rsidRPr="00540789" w14:paraId="0279F345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1696F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Sex</w:t>
            </w:r>
          </w:p>
          <w:p w14:paraId="41AAC1B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B17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Male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057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19D3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B7AE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70C86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8161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247D931F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63EE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7536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Female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4A3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FAE11F" w14:textId="0D63637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0.63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9B4FBB" w14:textId="38EAA12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EA13B" w14:textId="1C35D48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1.27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8C4EA4" w14:textId="5826F3B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0.198</w:t>
            </w:r>
          </w:p>
        </w:tc>
      </w:tr>
      <w:tr w:rsidR="00646370" w:rsidRPr="00540789" w14:paraId="5B59CA8B" w14:textId="77777777" w:rsidTr="00B56141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1D0D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Age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4E9D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F05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01C07" w14:textId="6960A7E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1.04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FEF51" w14:textId="3C16C68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1.02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CC7CD" w14:textId="50CBE37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1.05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59C0FD" w14:textId="38E1462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0.000</w:t>
            </w:r>
          </w:p>
        </w:tc>
      </w:tr>
      <w:tr w:rsidR="00646370" w:rsidRPr="00540789" w14:paraId="4938A0DA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BC19EE" w14:textId="4479B3A9" w:rsidR="00646370" w:rsidRPr="002B4835" w:rsidRDefault="008A5EE6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Educational attainment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745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Never went to school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D06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6D73D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BEE23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B0A7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49FF5" w14:textId="354E54A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0.023</w:t>
            </w:r>
          </w:p>
        </w:tc>
      </w:tr>
      <w:tr w:rsidR="00646370" w:rsidRPr="00540789" w14:paraId="6B797351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7FAFE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E93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Primary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C01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EA2D" w14:textId="1911C9B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AA68C" w14:textId="5A73EC1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43FC5" w14:textId="2C34DED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2.23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F4C98" w14:textId="03557F3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0.397</w:t>
            </w:r>
          </w:p>
        </w:tc>
      </w:tr>
      <w:tr w:rsidR="00646370" w:rsidRPr="00540789" w14:paraId="36D7A9C2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49CDE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E05B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Secondary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D362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39B15" w14:textId="01FE927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0.45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16CD1" w14:textId="1E4684A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84EE4" w14:textId="125BB9D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1.69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746D0" w14:textId="63F515F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0.236</w:t>
            </w:r>
          </w:p>
        </w:tc>
      </w:tr>
      <w:tr w:rsidR="00646370" w:rsidRPr="00540789" w14:paraId="08506CE8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8359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CD1F4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Higher education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26E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52F29" w14:textId="4C57982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F0272" w14:textId="5775666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5DC55A" w14:textId="4DE5C9B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0.81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68E3CA" w14:textId="037864F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0.024</w:t>
            </w:r>
          </w:p>
        </w:tc>
      </w:tr>
      <w:tr w:rsidR="00646370" w:rsidRPr="00540789" w14:paraId="5A3CEF0F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6EAC9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Socio-economic status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F79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Most poor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34B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E3AED" w14:textId="3CC56E3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76628" w14:textId="7D22B0D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6CEBB" w14:textId="36E7E98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B4FD" w14:textId="79F782F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0.019</w:t>
            </w:r>
          </w:p>
        </w:tc>
      </w:tr>
      <w:tr w:rsidR="00646370" w:rsidRPr="00540789" w14:paraId="169DA882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AC04A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DA8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Poor 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238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55AD1" w14:textId="276909A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9D1EE" w14:textId="03A48C0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4E4E" w14:textId="5A9C0CF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1.18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4050B" w14:textId="2FAAD4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0.137</w:t>
            </w:r>
          </w:p>
        </w:tc>
      </w:tr>
      <w:tr w:rsidR="00646370" w:rsidRPr="00540789" w14:paraId="2AFCD487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63F9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379AC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Less poor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F9D3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E353E" w14:textId="47A21C8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D8090" w14:textId="312D1C9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E383" w14:textId="2AAFAE5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9F234" w14:textId="30C1253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0.161</w:t>
            </w:r>
          </w:p>
        </w:tc>
      </w:tr>
      <w:tr w:rsidR="00646370" w:rsidRPr="00540789" w14:paraId="7BE254EE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1FBA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05A35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Least poor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19EF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DC1902" w14:textId="7CBE6DD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B8532B" w14:textId="308A069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B729C" w14:textId="3A2C7F9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0.64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8AA48" w14:textId="5827936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0.003</w:t>
            </w:r>
          </w:p>
        </w:tc>
      </w:tr>
      <w:tr w:rsidR="00646370" w:rsidRPr="00540789" w14:paraId="4DD8A049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E129DE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Number of people per household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009C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 to 4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193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51D5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84613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1DBE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2EFDF" w14:textId="014FB90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0.089</w:t>
            </w:r>
          </w:p>
        </w:tc>
      </w:tr>
      <w:tr w:rsidR="00646370" w:rsidRPr="00540789" w14:paraId="6E9FE700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89F30E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0E1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4 to 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766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F06EB" w14:textId="6A7B1C9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3E9C" w14:textId="1005744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CD52" w14:textId="3C4B74E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0.94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8BD26" w14:textId="35D1A8D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0.030</w:t>
            </w:r>
          </w:p>
        </w:tc>
      </w:tr>
      <w:tr w:rsidR="00646370" w:rsidRPr="00540789" w14:paraId="44543EFF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6DDE3E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F3B21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&gt; 6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CD5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A1451" w14:textId="474682B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71A55B8" w14:textId="77126F9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575C12" w14:textId="194EDE8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1.13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A73EB6B" w14:textId="01BB943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0.104</w:t>
            </w:r>
          </w:p>
        </w:tc>
      </w:tr>
      <w:tr w:rsidR="00646370" w:rsidRPr="00540789" w14:paraId="1800600F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01A0AA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Toilet facility at home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D866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05F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D74D" w14:textId="1432048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A7C44" w14:textId="5DE3B2B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E07A3" w14:textId="034CE06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79DE8" w14:textId="37492D1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3F8EA31A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71E1D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A60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723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8DA95" w14:textId="0D5410F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7.51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479E" w14:textId="6D1ADDD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648CB" w14:textId="3ABE723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18.97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39020" w14:textId="373005B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0.000</w:t>
            </w:r>
          </w:p>
        </w:tc>
      </w:tr>
      <w:tr w:rsidR="00646370" w:rsidRPr="00540789" w14:paraId="0C22AAC0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13E8A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Toilet facility at work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7B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891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40E1F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A22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F019E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DC94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278CE73A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FD4CD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735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13B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5363" w14:textId="4858FD2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2.18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B2C4" w14:textId="18F389D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1.26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CCB7" w14:textId="51FB04E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3.77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B5534" w14:textId="25F89E1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0.005</w:t>
            </w:r>
          </w:p>
        </w:tc>
      </w:tr>
      <w:tr w:rsidR="00646370" w:rsidRPr="00540789" w14:paraId="232CFF57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638F56B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Wastewater can cause health issues</w:t>
            </w:r>
          </w:p>
        </w:tc>
        <w:tc>
          <w:tcPr>
            <w:tcW w:w="176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731F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134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13CCD" w14:textId="4DD58F5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6576B" w14:textId="14E955F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480A3" w14:textId="569408F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79BBE" w14:textId="0829184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4B4C6F87" w14:textId="77777777" w:rsidTr="00B763FC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4C661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4CCF4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7959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3943C" w14:textId="2B95B4F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BA805D" w14:textId="294B1DC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DB3CF6" w14:textId="41C3074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0.62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BE86A6" w14:textId="71FC204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0.001</w:t>
            </w:r>
          </w:p>
        </w:tc>
      </w:tr>
      <w:tr w:rsidR="00646370" w:rsidRPr="00540789" w14:paraId="430C0E56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E5F5E4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Flooding of living area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B12B54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D8055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50B90F" w14:textId="706E9DE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D85CF9" w14:textId="5EAB9E2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3A548" w14:textId="78DFEB4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98996A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1612D7F8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8ED1A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0E00C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FED7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84CF28" w14:textId="4152E9B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0.85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C19D5" w14:textId="24DC544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47D439" w14:textId="33997F2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3.70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5725D" w14:textId="22B0F6A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0.833</w:t>
            </w:r>
          </w:p>
        </w:tc>
      </w:tr>
      <w:tr w:rsidR="00646370" w:rsidRPr="00540789" w14:paraId="481F5064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BF3F22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Flooding of working area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C95D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CEEE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D63504" w14:textId="79F44B6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BCA24F" w14:textId="2BFE62C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AB91F5" w14:textId="591F249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0B3500" w14:textId="1ACC4BB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7CF7F651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5BEA6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DA9E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C977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C0DDE" w14:textId="2A826E0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1.22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ECE2BA" w14:textId="68C49AC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0.65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2D4B0" w14:textId="597284A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6129D" w14:textId="1957FBF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0.540</w:t>
            </w:r>
          </w:p>
        </w:tc>
      </w:tr>
      <w:tr w:rsidR="00646370" w:rsidRPr="00540789" w14:paraId="227BFCB1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FB183B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Drinking tap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74B9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CA61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CBB50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EAC8A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15BCD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CBC847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09E53AF8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999C7E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95B15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1560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0F563D" w14:textId="5F6B2CB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C455D" w14:textId="2DA05D5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0.43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DED81" w14:textId="7C290CF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1.47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D5D35" w14:textId="4DE4764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0.462</w:t>
            </w:r>
          </w:p>
        </w:tc>
      </w:tr>
      <w:tr w:rsidR="00646370" w:rsidRPr="00540789" w14:paraId="252411A0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A13F86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Drinking rain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2DB674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D3F9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DF160" w14:textId="509AE53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61E870" w14:textId="6157BA1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1ECE22" w14:textId="7D8A885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D69FBB" w14:textId="469CCA0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01942A94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3C4F5F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1C486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12DBF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D0A7C" w14:textId="07FFE56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D83800" w14:textId="7F119A3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0.58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922B5" w14:textId="6155B6A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3.46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E530E7" w14:textId="304CDE9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0.448</w:t>
            </w:r>
          </w:p>
        </w:tc>
      </w:tr>
      <w:tr w:rsidR="00646370" w:rsidRPr="00540789" w14:paraId="53845499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2C3231A1" w14:textId="0BEE30CA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Drinking bore hole water 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6BA5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48751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BFBEE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0B0B57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BEF2A1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6EE52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716EBE18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6AE601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99C3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AAA7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CB8CAC" w14:textId="100409F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2.43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87B7" w14:textId="0600258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33A2B" w14:textId="4EAC4DC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4.66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9B506B" w14:textId="433001A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0.007</w:t>
            </w:r>
          </w:p>
        </w:tc>
      </w:tr>
      <w:tr w:rsidR="00646370" w:rsidRPr="00540789" w14:paraId="6781BF59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07F90D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Bath tap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42DC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DAC9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933A21" w14:textId="23BBB53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29E7F1" w14:textId="7323C12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B3EE3A" w14:textId="3DB56AD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71391" w14:textId="73D01E7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4210901A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796A9A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F729D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0DADC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03809" w14:textId="122D47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0.71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2601A" w14:textId="6E17CB7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2D8D14" w14:textId="21E5B12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1.45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A049F" w14:textId="03C9269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0.346</w:t>
            </w:r>
          </w:p>
        </w:tc>
      </w:tr>
      <w:tr w:rsidR="00646370" w:rsidRPr="00540789" w14:paraId="38A29F96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1075201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Bath rain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5C183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A19B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58BD86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6B7AD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53BAE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35A667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</w:tr>
      <w:tr w:rsidR="00646370" w:rsidRPr="00540789" w14:paraId="043D4CF7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1D0FFA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C926B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B9EA2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59182F" w14:textId="56DB36E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1.93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01B57D" w14:textId="32D5AB3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0.72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9C6456" w14:textId="4A15FD0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5.20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20EAE" w14:textId="4899ABA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0.192</w:t>
            </w:r>
          </w:p>
        </w:tc>
      </w:tr>
      <w:tr w:rsidR="00646370" w:rsidRPr="00540789" w14:paraId="1BB49102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EBE614B" w14:textId="4BD2796B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 xml:space="preserve">Bath bore hole water 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7519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2C5E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A029C1" w14:textId="4A5BB80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6EB957" w14:textId="3BB0D1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C90B7B" w14:textId="095CECA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CA5576" w14:textId="4CEF6C8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</w:tr>
      <w:tr w:rsidR="00646370" w:rsidRPr="00540789" w14:paraId="15F073F5" w14:textId="77777777" w:rsidTr="00B763FC">
        <w:trPr>
          <w:trHeight w:val="170"/>
        </w:trPr>
        <w:tc>
          <w:tcPr>
            <w:tcW w:w="1251" w:type="pct"/>
            <w:tcBorders>
              <w:left w:val="nil"/>
            </w:tcBorders>
            <w:shd w:val="clear" w:color="auto" w:fill="auto"/>
            <w:vAlign w:val="bottom"/>
          </w:tcPr>
          <w:p w14:paraId="792BB43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1CAEA96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A5D06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39B0AD" w14:textId="18244BA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2.17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3BB6FD" w14:textId="4377AEE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0.25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E7CF18" w14:textId="617E585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18.88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00949F" w14:textId="4710F6A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0.483</w:t>
            </w:r>
          </w:p>
        </w:tc>
      </w:tr>
      <w:tr w:rsidR="008A5EE6" w:rsidRPr="00540789" w14:paraId="4CCAD31B" w14:textId="77777777" w:rsidTr="00B56141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117FD6" w14:textId="6488D503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</w:rPr>
              <w:t>Preventive chemotherapy received in the past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FED9" w14:textId="7060B77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</w:rPr>
              <w:t>&lt; 6 months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96F6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E23D2" w14:textId="23CEE08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121EF" w14:textId="5289693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7E01" w14:textId="7C968E0A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1BE56" w14:textId="36D409C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0.012</w:t>
            </w:r>
          </w:p>
        </w:tc>
      </w:tr>
      <w:tr w:rsidR="008A5EE6" w:rsidRPr="00540789" w14:paraId="1692CF1D" w14:textId="77777777" w:rsidTr="00B56141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118EC0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0A5A" w14:textId="496A64B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6 to &lt;12 months 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1E2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917085" w14:textId="7F87B96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2.76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967A8E" w14:textId="14DFD73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0.28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E86410" w14:textId="6A513C1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27.14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53A8C7" w14:textId="497A2A2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0.385</w:t>
            </w:r>
          </w:p>
        </w:tc>
      </w:tr>
      <w:tr w:rsidR="008A5EE6" w:rsidRPr="00540789" w14:paraId="3A10F91C" w14:textId="77777777" w:rsidTr="00B56141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204F6C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93AB71" w14:textId="11A65AE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</w:rPr>
              <w:t>&lt;12 months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24D349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CA6B10" w14:textId="6EAFC2B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7.50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7A32F4" w14:textId="67CD577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1.02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01BB71" w14:textId="4BA27063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55.24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80C12E" w14:textId="31BE6A3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0.048</w:t>
            </w:r>
          </w:p>
        </w:tc>
      </w:tr>
      <w:tr w:rsidR="008A5EE6" w:rsidRPr="00540789" w14:paraId="79629ED9" w14:textId="77777777" w:rsidTr="00B56141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8317F2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744FE" w14:textId="35FB3ADF" w:rsidR="008A5EE6" w:rsidRPr="002B4835" w:rsidRDefault="008A5EE6" w:rsidP="008A5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</w:rPr>
              <w:t>Never took deworming</w:t>
            </w:r>
          </w:p>
        </w:tc>
        <w:tc>
          <w:tcPr>
            <w:tcW w:w="1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EB7F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2F44397" w14:textId="70FDC187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9.19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FD1CEEC" w14:textId="51F65A6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1.03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EFC1020" w14:textId="72F796C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81.62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7034DAD" w14:textId="1F61582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16"/>
                <w:lang w:eastAsia="en-GB"/>
              </w:rPr>
              <w:t>0.047</w:t>
            </w:r>
          </w:p>
        </w:tc>
      </w:tr>
    </w:tbl>
    <w:p w14:paraId="4CD9E88B" w14:textId="08D6CCA1" w:rsidR="00B56141" w:rsidRPr="00540789" w:rsidRDefault="00B56141" w:rsidP="00B56141">
      <w:pPr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40789">
        <w:rPr>
          <w:rFonts w:ascii="Times New Roman" w:hAnsi="Times New Roman" w:cs="Times New Roman"/>
          <w:sz w:val="16"/>
          <w:szCs w:val="24"/>
        </w:rPr>
        <w:t xml:space="preserve">* </w:t>
      </w:r>
      <w:r w:rsidR="00B51A15" w:rsidRPr="002B4835">
        <w:rPr>
          <w:rFonts w:ascii="Times New Roman" w:hAnsi="Times New Roman" w:cs="Times New Roman"/>
          <w:i/>
          <w:sz w:val="16"/>
          <w:szCs w:val="24"/>
        </w:rPr>
        <w:t>P</w:t>
      </w:r>
      <w:r w:rsidRPr="00540789">
        <w:rPr>
          <w:rFonts w:ascii="Times New Roman" w:hAnsi="Times New Roman" w:cs="Times New Roman"/>
          <w:sz w:val="16"/>
          <w:szCs w:val="24"/>
        </w:rPr>
        <w:t>-values were obtained from likelihood ratio tests. **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drains, which are not contaminated with the city’s wastewater; (iv)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</w:p>
    <w:p w14:paraId="59ACC153" w14:textId="77777777" w:rsidR="004D6C2C" w:rsidRPr="00540789" w:rsidRDefault="004D6C2C" w:rsidP="004D6C2C">
      <w:pPr>
        <w:rPr>
          <w:rFonts w:ascii="Times New Roman" w:eastAsia="Calibri" w:hAnsi="Times New Roman" w:cs="Times New Roman"/>
          <w:iCs/>
          <w:sz w:val="16"/>
          <w:szCs w:val="16"/>
          <w:shd w:val="clear" w:color="auto" w:fill="FFFFFF"/>
          <w:lang w:eastAsia="en-GB"/>
        </w:rPr>
      </w:pPr>
    </w:p>
    <w:p w14:paraId="2407A19E" w14:textId="56C91F46" w:rsidR="004D6C2C" w:rsidRPr="00540789" w:rsidRDefault="004D6C2C" w:rsidP="004D6C2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16"/>
          <w:szCs w:val="16"/>
          <w:shd w:val="clear" w:color="auto" w:fill="FFFFFF"/>
          <w:lang w:eastAsia="en-GB"/>
        </w:rPr>
      </w:pPr>
    </w:p>
    <w:p w14:paraId="284D1C15" w14:textId="5C7B608B" w:rsidR="004D6C2C" w:rsidRPr="00540789" w:rsidRDefault="004D6C2C">
      <w:pPr>
        <w:rPr>
          <w:rFonts w:ascii="Times New Roman" w:hAnsi="Times New Roman" w:cs="Times New Roman"/>
          <w:i/>
          <w:iCs/>
          <w:szCs w:val="16"/>
        </w:rPr>
      </w:pPr>
      <w:r w:rsidRPr="00540789">
        <w:rPr>
          <w:rFonts w:ascii="Times New Roman" w:hAnsi="Times New Roman" w:cs="Times New Roman"/>
          <w:i/>
          <w:iCs/>
          <w:szCs w:val="16"/>
        </w:rPr>
        <w:br w:type="page"/>
      </w:r>
    </w:p>
    <w:p w14:paraId="491368F9" w14:textId="3374FF07" w:rsidR="004D6C2C" w:rsidRPr="00540789" w:rsidRDefault="004D6C2C" w:rsidP="004D6C2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lastRenderedPageBreak/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="001F5D4C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4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self-reported 14-days diarrhoea</w:t>
      </w:r>
      <w:r w:rsidRPr="00540789">
        <w:rPr>
          <w:rFonts w:ascii="Times New Roman" w:hAnsi="Times New Roman" w:cs="Times New Roman"/>
          <w:sz w:val="16"/>
          <w:szCs w:val="16"/>
        </w:rPr>
        <w:t xml:space="preserve">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in a cross-sectional survey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95"/>
        <w:gridCol w:w="3376"/>
        <w:gridCol w:w="239"/>
        <w:gridCol w:w="699"/>
        <w:gridCol w:w="900"/>
        <w:gridCol w:w="901"/>
        <w:gridCol w:w="1060"/>
      </w:tblGrid>
      <w:tr w:rsidR="00646370" w:rsidRPr="00540789" w14:paraId="65E74F7A" w14:textId="77777777" w:rsidTr="001536B6">
        <w:trPr>
          <w:trHeight w:val="227"/>
        </w:trPr>
        <w:tc>
          <w:tcPr>
            <w:tcW w:w="3015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4E1A3392" w14:textId="77777777" w:rsidR="00646370" w:rsidRPr="002B4835" w:rsidRDefault="00646370" w:rsidP="00B763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14-days diarrhoea</w:t>
            </w:r>
            <w:r w:rsidRPr="002B4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BCE652" w14:textId="2A686E69" w:rsidR="00646370" w:rsidRPr="002B483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(total population,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681; infections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BB72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6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FCE37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logistic regression*</w:t>
            </w:r>
          </w:p>
        </w:tc>
      </w:tr>
      <w:tr w:rsidR="00646370" w:rsidRPr="00540789" w14:paraId="25BC2001" w14:textId="77777777" w:rsidTr="001536B6">
        <w:trPr>
          <w:trHeight w:val="227"/>
        </w:trPr>
        <w:tc>
          <w:tcPr>
            <w:tcW w:w="3015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5E0DFF2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44F1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EDBF79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D74A57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4BCD15" w14:textId="036074D6" w:rsidR="00646370" w:rsidRPr="002B4835" w:rsidRDefault="00B51A15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-value</w:t>
            </w:r>
          </w:p>
        </w:tc>
      </w:tr>
      <w:tr w:rsidR="008A5EE6" w:rsidRPr="00540789" w14:paraId="5440EB6D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248022" w14:textId="51CB90F3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Exposure group**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47F6A" w14:textId="40581BD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EC9D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9F41D" w14:textId="39E2B86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6D567" w14:textId="49C89E2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943B" w14:textId="306754F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45DAC" w14:textId="0733870A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0.156</w:t>
            </w:r>
          </w:p>
        </w:tc>
      </w:tr>
      <w:tr w:rsidR="008A5EE6" w:rsidRPr="00540789" w14:paraId="3EEA7E3A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949F5F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D322" w14:textId="0C2566EB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8E1A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A519D" w14:textId="5ED02F0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C987" w14:textId="73A9C3D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238D" w14:textId="52CAD8D6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19418" w14:textId="4AED596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0.519</w:t>
            </w:r>
          </w:p>
        </w:tc>
      </w:tr>
      <w:tr w:rsidR="008A5EE6" w:rsidRPr="00540789" w14:paraId="60E520CE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F95ED9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7443" w14:textId="588F07E8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087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1DDD" w14:textId="0E8B2E6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968D" w14:textId="0C7F7CB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9563" w14:textId="11E0F9F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CBBAD" w14:textId="7EE1242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0.028</w:t>
            </w:r>
          </w:p>
        </w:tc>
      </w:tr>
      <w:tr w:rsidR="008A5EE6" w:rsidRPr="00540789" w14:paraId="28A767CD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863FD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0C2FF" w14:textId="69379A2D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5B32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6D9A" w14:textId="1E3506AC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157BB" w14:textId="734DBCF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F6FE9" w14:textId="085635D5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5025A" w14:textId="6E5BDC8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0.723</w:t>
            </w:r>
          </w:p>
        </w:tc>
      </w:tr>
      <w:tr w:rsidR="008A5EE6" w:rsidRPr="00540789" w14:paraId="1D246245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5E24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6066C" w14:textId="1522AEA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2E29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494F8" w14:textId="55292BE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398CF" w14:textId="2786CBC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9DED8" w14:textId="7944A9B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CD4C" w14:textId="5A2EFD0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0.303</w:t>
            </w:r>
          </w:p>
        </w:tc>
      </w:tr>
      <w:tr w:rsidR="00646370" w:rsidRPr="00540789" w14:paraId="0BB54B32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DB3828" w14:textId="7A881041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264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6FA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5D339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51A16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67271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13895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34C9C362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2697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421A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5C2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77B69" w14:textId="57AE275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65D09" w14:textId="4F285C7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BFFB4" w14:textId="5A6F567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DD89A2" w14:textId="7C54A68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0.160</w:t>
            </w:r>
          </w:p>
        </w:tc>
      </w:tr>
      <w:tr w:rsidR="00646370" w:rsidRPr="00540789" w14:paraId="20BC7D2D" w14:textId="77777777" w:rsidTr="001536B6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94B3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8255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A38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0ABC92" w14:textId="5686B6E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12C45" w14:textId="0923BEF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C1708" w14:textId="3B61FE0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C37B8" w14:textId="395ADC0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0.307</w:t>
            </w:r>
          </w:p>
        </w:tc>
      </w:tr>
      <w:tr w:rsidR="00646370" w:rsidRPr="00540789" w14:paraId="672B10D9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1AE1A3" w14:textId="6E941D21" w:rsidR="00646370" w:rsidRPr="002B4835" w:rsidRDefault="008A5EE6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Educational attainment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F368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went to school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C7A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4BC1F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1B24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200ED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A4C8F" w14:textId="6DB907E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0.174</w:t>
            </w:r>
          </w:p>
        </w:tc>
      </w:tr>
      <w:tr w:rsidR="00646370" w:rsidRPr="00540789" w14:paraId="2B2F22A8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323BE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21743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64A5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8D8CC" w14:textId="6E71550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1CF31" w14:textId="0CD7D03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676C6" w14:textId="4E5BFD1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759F4" w14:textId="3A0921C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0.035</w:t>
            </w:r>
          </w:p>
        </w:tc>
      </w:tr>
      <w:tr w:rsidR="00646370" w:rsidRPr="00540789" w14:paraId="057A16BA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515961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A99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E1E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003AD" w14:textId="0B62125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9FCDB" w14:textId="4C66197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44D0" w14:textId="03EB311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A9E95" w14:textId="70C5F5F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0.016</w:t>
            </w:r>
          </w:p>
        </w:tc>
      </w:tr>
      <w:tr w:rsidR="00646370" w:rsidRPr="00540789" w14:paraId="068407A6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680A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1C75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Higher education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B53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FAD46D" w14:textId="75793B8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B44FB0" w14:textId="46ED723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61D09B" w14:textId="1E42E5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8C9098" w14:textId="076634F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0.042</w:t>
            </w:r>
          </w:p>
        </w:tc>
      </w:tr>
      <w:tr w:rsidR="00646370" w:rsidRPr="00540789" w14:paraId="37196AAE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26119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Socio-economic status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DC71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Most poor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932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8F1D1" w14:textId="770BD90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D709" w14:textId="1C92AD5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354B4" w14:textId="42102EA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54E77" w14:textId="01DBA7C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0.782</w:t>
            </w:r>
          </w:p>
        </w:tc>
      </w:tr>
      <w:tr w:rsidR="00646370" w:rsidRPr="00540789" w14:paraId="7096B1F1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1E5606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029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Poor 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2F99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DEB21" w14:textId="62C0133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23637" w14:textId="7DAF3A3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6C51B" w14:textId="465866A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47095" w14:textId="4866200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0.713</w:t>
            </w:r>
          </w:p>
        </w:tc>
      </w:tr>
      <w:tr w:rsidR="00646370" w:rsidRPr="00540789" w14:paraId="0C438E70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56C40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BD45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Less poor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180117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EC778" w14:textId="10E6A75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70098" w14:textId="7BADD04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E6AF6" w14:textId="561C055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2B80" w14:textId="0C04BFE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0.534</w:t>
            </w:r>
          </w:p>
        </w:tc>
      </w:tr>
      <w:tr w:rsidR="00646370" w:rsidRPr="00540789" w14:paraId="653D9EEF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C0C3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E9125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Least poor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247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BA667" w14:textId="2D41F13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CB92D7" w14:textId="55CF494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CCF848" w14:textId="0C3A3C0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5DA226" w14:textId="311C895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0.952</w:t>
            </w:r>
          </w:p>
        </w:tc>
      </w:tr>
      <w:tr w:rsidR="00646370" w:rsidRPr="00540789" w14:paraId="415B06D4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071FBA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people per household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8E17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to 4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486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57AD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668A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9C295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AA7E4" w14:textId="2ECEABE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0.965</w:t>
            </w:r>
          </w:p>
        </w:tc>
      </w:tr>
      <w:tr w:rsidR="00646370" w:rsidRPr="00540789" w14:paraId="5D8CDBA9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21D28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7356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to 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838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A234A" w14:textId="49A64F3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89A88" w14:textId="0C3A63C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D4CA4" w14:textId="3711840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20586" w14:textId="3602109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0.790</w:t>
            </w:r>
          </w:p>
        </w:tc>
      </w:tr>
      <w:tr w:rsidR="00646370" w:rsidRPr="00540789" w14:paraId="5406779D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D3D82E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194B3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&gt; 6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ED4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06845A" w14:textId="0843AF8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103615" w14:textId="27B2724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F77EBF" w14:textId="03D65D7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2AC64B4A" w14:textId="51CC720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0.892</w:t>
            </w:r>
          </w:p>
        </w:tc>
      </w:tr>
      <w:tr w:rsidR="00646370" w:rsidRPr="00540789" w14:paraId="647C70D9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279DC0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home</w:t>
            </w:r>
          </w:p>
        </w:tc>
        <w:tc>
          <w:tcPr>
            <w:tcW w:w="176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B8ED0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A70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E1C0C" w14:textId="2B3E46B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B8CD" w14:textId="0F2A9BD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C4C0A" w14:textId="70AA438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E04FC" w14:textId="4EED6E8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7BC6912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022E12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E2EF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D668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A265B" w14:textId="05B52A6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2AFB" w14:textId="1228553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3A251" w14:textId="305AB1E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6F409" w14:textId="2267628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B7EA5F2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179E5A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work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88C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5ECF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2FDFE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6EE76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70201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4B1B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6E05C9E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B10B3C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B9D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E8B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93D7" w14:textId="733BA1B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76FE" w14:textId="51B6FC8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F0F2" w14:textId="7402E9B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66BB9" w14:textId="2ECCD21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0.569</w:t>
            </w:r>
          </w:p>
        </w:tc>
      </w:tr>
      <w:tr w:rsidR="00646370" w:rsidRPr="00540789" w14:paraId="5E085DF0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084DD44C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Wastewater can cause health issues</w:t>
            </w:r>
          </w:p>
        </w:tc>
        <w:tc>
          <w:tcPr>
            <w:tcW w:w="1764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123F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BBE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4400C" w14:textId="02A3C63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FB1A" w14:textId="5FF734D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30044" w14:textId="29B323A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E1927" w14:textId="586B9EB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164C3A4B" w14:textId="77777777" w:rsidTr="00B763FC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8A7D1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AB86C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1C34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4C720D" w14:textId="33B41B7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0239A" w14:textId="1F8F317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2C4B4" w14:textId="5368D49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5.91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E10DAC" w14:textId="77B1114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0.166</w:t>
            </w:r>
          </w:p>
        </w:tc>
      </w:tr>
      <w:tr w:rsidR="00646370" w:rsidRPr="00540789" w14:paraId="630D1368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56511A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living area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24B25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E9956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142990" w14:textId="5EEFC75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B612A" w14:textId="2FC082E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1B6FA9" w14:textId="076B516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97735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17D6197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AE717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2F522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3079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4D4C" w14:textId="3B1FBD8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02D9B" w14:textId="4BB7CD3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727AB5" w14:textId="6547E47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DA6511" w14:textId="1215436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0.813</w:t>
            </w:r>
          </w:p>
        </w:tc>
      </w:tr>
      <w:tr w:rsidR="00646370" w:rsidRPr="00540789" w14:paraId="4B456837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21592C1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working area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BD91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4458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C6E1E" w14:textId="54C7EF3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79241B" w14:textId="15318D5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6AE3EB" w14:textId="29081374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B68C7C" w14:textId="35DF229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61DCE8B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BBD4A8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A003C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7B10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FFC7E" w14:textId="4C3F698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638A0" w14:textId="37BF417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973D93" w14:textId="3F40717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3.14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21F604" w14:textId="264EA5C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</w:t>
            </w:r>
          </w:p>
        </w:tc>
      </w:tr>
      <w:tr w:rsidR="00646370" w:rsidRPr="00540789" w14:paraId="539C4701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0897EC5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tap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D13A8A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BF73FC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D158B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448FCF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4DEEAA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C9A9FA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67613938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D5CE06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9D6F6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88BC2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F67D00" w14:textId="323A5CD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635A7" w14:textId="0408A1FD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51A8A" w14:textId="5A3B206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2.48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37F5EC" w14:textId="29560F4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0.513</w:t>
            </w:r>
          </w:p>
        </w:tc>
      </w:tr>
      <w:tr w:rsidR="00646370" w:rsidRPr="00540789" w14:paraId="11463A39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17DD0BFD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Drinking rain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2198F1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F5199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E366A2" w14:textId="659572D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E53834" w14:textId="316427C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AA1D8D" w14:textId="6A55FC0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3C6B08" w14:textId="7FB2FF2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64169AF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E345667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38203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F89B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2855A" w14:textId="10F4184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D281B2" w14:textId="7F53EE7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665C1" w14:textId="51EF946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A59A8" w14:textId="6F1C4EF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0.836</w:t>
            </w:r>
          </w:p>
        </w:tc>
      </w:tr>
      <w:tr w:rsidR="00646370" w:rsidRPr="00540789" w14:paraId="3A41673C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680357C" w14:textId="432E659D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Drinking bore hole water 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90B7B7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E4CB96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6306BE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068B4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19FE2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3721F0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5AF0D1E4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222A22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B7432E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98F3B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C94E59" w14:textId="2C0D372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F9B01" w14:textId="12090D9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A33B4" w14:textId="005A0A9C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1E5F06" w14:textId="1955A61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0.553</w:t>
            </w:r>
          </w:p>
        </w:tc>
      </w:tr>
      <w:tr w:rsidR="00646370" w:rsidRPr="00540789" w14:paraId="5133D91A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63B1045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tap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FFBE98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F89EA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A8E6D" w14:textId="05D27D2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6E32F" w14:textId="7718287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565805" w14:textId="74D59E2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7B7868" w14:textId="4221154F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47B6B75C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D1C914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FE8B5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55390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3A0EA" w14:textId="0A3B5B2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D1168A" w14:textId="2223DC41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A6454" w14:textId="54C5663B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7CD32" w14:textId="33EFBD40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0.935</w:t>
            </w:r>
          </w:p>
        </w:tc>
      </w:tr>
      <w:tr w:rsidR="00646370" w:rsidRPr="00540789" w14:paraId="27E0DB82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7A512CC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Bath rain water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EF5CD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B87D3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A83BE2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0E4104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E11038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37FF0C" w14:textId="77777777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F9731C4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851CFA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995505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FA91D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78098" w14:textId="0F3C159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3D36DD" w14:textId="0F153DC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E88A3" w14:textId="3CF0327E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5.09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CB293" w14:textId="65CDE9E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0.206</w:t>
            </w:r>
          </w:p>
        </w:tc>
      </w:tr>
      <w:tr w:rsidR="00646370" w:rsidRPr="00540789" w14:paraId="08B45E95" w14:textId="77777777" w:rsidTr="00B763FC">
        <w:trPr>
          <w:trHeight w:val="170"/>
        </w:trPr>
        <w:tc>
          <w:tcPr>
            <w:tcW w:w="1251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565CEB24" w14:textId="65FCFDCB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Bath bore hole water </w:t>
            </w:r>
          </w:p>
        </w:tc>
        <w:tc>
          <w:tcPr>
            <w:tcW w:w="1764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B5B41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CAEBC3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C37906" w14:textId="2792625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06A536" w14:textId="35D351E9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FCCDC8" w14:textId="06FA3B3A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6F17DE" w14:textId="48BEE2E8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1950BAD2" w14:textId="77777777" w:rsidTr="00B763FC">
        <w:trPr>
          <w:trHeight w:val="170"/>
        </w:trPr>
        <w:tc>
          <w:tcPr>
            <w:tcW w:w="1251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A9D3434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64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85999" w14:textId="77777777" w:rsidR="00646370" w:rsidRPr="002B4835" w:rsidRDefault="00646370" w:rsidP="009D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C230F4" w14:textId="77777777" w:rsidR="00646370" w:rsidRPr="002B4835" w:rsidRDefault="00646370" w:rsidP="009D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DCC978" w14:textId="5E13B905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4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29EFB6" w14:textId="35ADCD62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4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E0144" w14:textId="67ACF6E6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18.52</w:t>
            </w:r>
          </w:p>
        </w:tc>
        <w:tc>
          <w:tcPr>
            <w:tcW w:w="5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379F9" w14:textId="7188CEA3" w:rsidR="00646370" w:rsidRPr="002B4835" w:rsidRDefault="00646370" w:rsidP="009D5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0.494</w:t>
            </w:r>
          </w:p>
        </w:tc>
      </w:tr>
      <w:tr w:rsidR="008A5EE6" w:rsidRPr="00540789" w14:paraId="6709B411" w14:textId="77777777" w:rsidTr="001536B6">
        <w:trPr>
          <w:trHeight w:val="170"/>
        </w:trPr>
        <w:tc>
          <w:tcPr>
            <w:tcW w:w="12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93A041" w14:textId="35A132B5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Preventive chemotherapy received in the past</w:t>
            </w:r>
          </w:p>
        </w:tc>
        <w:tc>
          <w:tcPr>
            <w:tcW w:w="17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D606" w14:textId="04231B0E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 6 months</w:t>
            </w: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7A1E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BDE36" w14:textId="19122DC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8ADA2" w14:textId="697391C5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0EE4" w14:textId="11AC2848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A4860" w14:textId="1492135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0.995</w:t>
            </w:r>
          </w:p>
        </w:tc>
      </w:tr>
      <w:tr w:rsidR="008A5EE6" w:rsidRPr="00540789" w14:paraId="08A08369" w14:textId="77777777" w:rsidTr="001536B6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4DEDAD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0F92" w14:textId="51D19EA2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to &lt;12 months 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021F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BC2DF0" w14:textId="42FCF1D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3B1F64" w14:textId="7CD7450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2FF295" w14:textId="69813CD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3.29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79FAE5" w14:textId="1E090A8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0.933</w:t>
            </w:r>
          </w:p>
        </w:tc>
      </w:tr>
      <w:tr w:rsidR="008A5EE6" w:rsidRPr="00540789" w14:paraId="2AFA69FE" w14:textId="77777777" w:rsidTr="001536B6">
        <w:trPr>
          <w:trHeight w:val="74"/>
        </w:trPr>
        <w:tc>
          <w:tcPr>
            <w:tcW w:w="1251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007B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C51E0A" w14:textId="71BF8FAE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&lt;12 months</w:t>
            </w: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1E37AE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4AE413" w14:textId="5BE6D7BB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1CB340" w14:textId="41EEFB39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4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56BF4" w14:textId="08288ED4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2.39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DB30FA" w14:textId="16FC1BAE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0.961</w:t>
            </w:r>
          </w:p>
        </w:tc>
      </w:tr>
      <w:tr w:rsidR="008A5EE6" w:rsidRPr="00540789" w14:paraId="187F2954" w14:textId="77777777" w:rsidTr="001536B6">
        <w:trPr>
          <w:trHeight w:val="170"/>
        </w:trPr>
        <w:tc>
          <w:tcPr>
            <w:tcW w:w="1251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C0F470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E4B3E" w14:textId="5CF7F674" w:rsidR="008A5EE6" w:rsidRPr="002B4835" w:rsidRDefault="008A5E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</w:rPr>
              <w:t>Never took deworming</w:t>
            </w:r>
          </w:p>
        </w:tc>
        <w:tc>
          <w:tcPr>
            <w:tcW w:w="1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99292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788A70E" w14:textId="60BEB2A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07DB0E2" w14:textId="0ED9C090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0F79E0C" w14:textId="52BD17BF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6772B4C" w14:textId="3B44E682" w:rsidR="008A5EE6" w:rsidRPr="002B4835" w:rsidRDefault="008A5EE6" w:rsidP="008A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0.883</w:t>
            </w:r>
          </w:p>
        </w:tc>
      </w:tr>
    </w:tbl>
    <w:p w14:paraId="615EC636" w14:textId="4308E430" w:rsidR="001536B6" w:rsidRPr="00540789" w:rsidRDefault="001536B6" w:rsidP="001536B6">
      <w:pPr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40789">
        <w:rPr>
          <w:rFonts w:ascii="Times New Roman" w:hAnsi="Times New Roman" w:cs="Times New Roman"/>
          <w:sz w:val="16"/>
          <w:szCs w:val="24"/>
        </w:rPr>
        <w:t xml:space="preserve">* </w:t>
      </w:r>
      <w:r w:rsidR="00B51A15" w:rsidRPr="002B4835">
        <w:rPr>
          <w:rFonts w:ascii="Times New Roman" w:hAnsi="Times New Roman" w:cs="Times New Roman"/>
          <w:i/>
          <w:sz w:val="16"/>
          <w:szCs w:val="24"/>
        </w:rPr>
        <w:t>P</w:t>
      </w:r>
      <w:r w:rsidRPr="00540789">
        <w:rPr>
          <w:rFonts w:ascii="Times New Roman" w:hAnsi="Times New Roman" w:cs="Times New Roman"/>
          <w:sz w:val="16"/>
          <w:szCs w:val="24"/>
        </w:rPr>
        <w:t>-values were obtained from likelihood ratio tests. **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drains, which are not contaminated with the city’s wastewater; (iv)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</w:p>
    <w:p w14:paraId="04338F77" w14:textId="77777777" w:rsidR="00AC7A0C" w:rsidRPr="00540789" w:rsidRDefault="00AC7A0C" w:rsidP="00127CDE">
      <w:pPr>
        <w:spacing w:line="240" w:lineRule="auto"/>
        <w:rPr>
          <w:rFonts w:ascii="Times New Roman" w:hAnsi="Times New Roman" w:cs="Times New Roman"/>
          <w:i/>
          <w:iCs/>
          <w:szCs w:val="16"/>
        </w:rPr>
      </w:pPr>
    </w:p>
    <w:p w14:paraId="055B66E8" w14:textId="77777777" w:rsidR="004D6C2C" w:rsidRPr="00540789" w:rsidRDefault="004D6C2C" w:rsidP="004D6C2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</w:pPr>
    </w:p>
    <w:p w14:paraId="744DC2E6" w14:textId="77777777" w:rsidR="00646370" w:rsidRPr="00540789" w:rsidRDefault="00646370">
      <w:pPr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br w:type="page"/>
      </w:r>
    </w:p>
    <w:p w14:paraId="14C492A3" w14:textId="4726EC04" w:rsidR="004D6C2C" w:rsidRPr="00540789" w:rsidRDefault="004D6C2C" w:rsidP="004D6C2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lastRenderedPageBreak/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="001F5D4C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5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self-reported skin problems in a cross-sectional survey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3"/>
        <w:gridCol w:w="2373"/>
        <w:gridCol w:w="408"/>
        <w:gridCol w:w="865"/>
        <w:gridCol w:w="1066"/>
        <w:gridCol w:w="1068"/>
        <w:gridCol w:w="1227"/>
      </w:tblGrid>
      <w:tr w:rsidR="00646370" w:rsidRPr="00540789" w14:paraId="325B3948" w14:textId="77777777" w:rsidTr="00646370">
        <w:trPr>
          <w:trHeight w:val="227"/>
        </w:trPr>
        <w:tc>
          <w:tcPr>
            <w:tcW w:w="2579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543A44C4" w14:textId="3B39227B" w:rsidR="00646370" w:rsidRPr="002B4835" w:rsidRDefault="0077442D" w:rsidP="00B763F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GB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S</w:t>
            </w:r>
            <w:r w:rsidRPr="0077442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 xml:space="preserve">elf-reported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s</w:t>
            </w:r>
            <w:r w:rsidR="00646370" w:rsidRPr="002B483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kin problems</w:t>
            </w:r>
          </w:p>
          <w:p w14:paraId="5A6CECF7" w14:textId="19EC9809" w:rsidR="00646370" w:rsidRPr="002B483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(total population,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681; infections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137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B0CD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08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4A5F9E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logistic regression*</w:t>
            </w:r>
          </w:p>
        </w:tc>
      </w:tr>
      <w:tr w:rsidR="00646370" w:rsidRPr="00540789" w14:paraId="1723845C" w14:textId="77777777" w:rsidTr="00646370">
        <w:trPr>
          <w:trHeight w:val="227"/>
        </w:trPr>
        <w:tc>
          <w:tcPr>
            <w:tcW w:w="2579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0B15E3D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3741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49A46F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361EC6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4773B6" w14:textId="24915276" w:rsidR="00646370" w:rsidRPr="002B4835" w:rsidRDefault="00B51A15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-value</w:t>
            </w:r>
          </w:p>
        </w:tc>
      </w:tr>
      <w:tr w:rsidR="008A5EE6" w:rsidRPr="00540789" w14:paraId="17864FFA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997F22" w14:textId="55CE912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Exposure group**</w:t>
            </w:r>
          </w:p>
        </w:tc>
        <w:tc>
          <w:tcPr>
            <w:tcW w:w="12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20A8" w14:textId="4A6334A7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96B0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A69E" w14:textId="18DD55AE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5DC95" w14:textId="7E2CAAD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0A29" w14:textId="12A2972E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E8C0E" w14:textId="028E857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</w:t>
            </w:r>
          </w:p>
        </w:tc>
      </w:tr>
      <w:tr w:rsidR="008A5EE6" w:rsidRPr="00540789" w14:paraId="017C86F3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B6F20E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BA76" w14:textId="07620CCD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FD4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B641" w14:textId="30A32A8E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96F5" w14:textId="7EA45AE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0973" w14:textId="023F840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C4F74" w14:textId="59B8674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0.435</w:t>
            </w:r>
          </w:p>
        </w:tc>
      </w:tr>
      <w:tr w:rsidR="008A5EE6" w:rsidRPr="00540789" w14:paraId="6FACD5EB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51D413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18E6E" w14:textId="0DF2CF7D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F9C5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800FD" w14:textId="125F79E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BEA8" w14:textId="73D51CC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F738" w14:textId="51BD505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8DE0E" w14:textId="66C0CC6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0.450</w:t>
            </w:r>
          </w:p>
        </w:tc>
      </w:tr>
      <w:tr w:rsidR="008A5EE6" w:rsidRPr="00540789" w14:paraId="30D33BFC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979919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3051" w14:textId="47D84DF7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844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213AD" w14:textId="0D6FB79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87B4" w14:textId="11E1BEB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AC2E" w14:textId="1C5F580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5257E" w14:textId="10C1496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</w:t>
            </w:r>
          </w:p>
        </w:tc>
      </w:tr>
      <w:tr w:rsidR="008A5EE6" w:rsidRPr="00540789" w14:paraId="0E55FA6E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0F17D" w14:textId="77777777" w:rsidR="008A5EE6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D1210" w14:textId="5033CABB" w:rsidR="008A5EE6" w:rsidRPr="002B4835" w:rsidRDefault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DED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458BD" w14:textId="6228EE98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D3B0D" w14:textId="57562DA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F4D3E" w14:textId="2023851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3368A" w14:textId="0DB4A5A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0.983</w:t>
            </w:r>
          </w:p>
        </w:tc>
      </w:tr>
      <w:tr w:rsidR="00646370" w:rsidRPr="00540789" w14:paraId="76A07368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7516B8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Sex</w:t>
            </w:r>
          </w:p>
          <w:p w14:paraId="0DF552A2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D6C3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BC6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D77E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EC32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0580D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EB1C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4010EB71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8483B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C532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C6C3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D9F823" w14:textId="6643042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133A0" w14:textId="34023C6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663F4" w14:textId="54D33FA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6577E2" w14:textId="473D275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0.781</w:t>
            </w:r>
          </w:p>
        </w:tc>
      </w:tr>
      <w:tr w:rsidR="00646370" w:rsidRPr="00540789" w14:paraId="5EBD7F60" w14:textId="77777777" w:rsidTr="00646370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51980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04054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C7E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C0FC32" w14:textId="101BB16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7F4DD" w14:textId="117203C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98EEF" w14:textId="5E08B69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0D600F" w14:textId="0F50FCD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0.016</w:t>
            </w:r>
          </w:p>
        </w:tc>
      </w:tr>
      <w:tr w:rsidR="00646370" w:rsidRPr="00540789" w14:paraId="2C90BA69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CC7898" w14:textId="6DF54524" w:rsidR="00646370" w:rsidRPr="002B4835" w:rsidRDefault="008A5EE6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Educational attainment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B1638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went to school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224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157F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8629C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A5D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95B67" w14:textId="171C964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2170F3E2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4C0AC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5B2A8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AC6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B471" w14:textId="06C7329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F3D85" w14:textId="32C242E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81BDE" w14:textId="37D6492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1D391" w14:textId="3EBEC69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589E11F4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48EE2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5231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FD9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350E4" w14:textId="22EC007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2F5CB" w14:textId="4446E38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C6B13" w14:textId="62F3F69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A6B9" w14:textId="618C6B0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0E324D0F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3A69E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BC13B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Higher education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D95D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CF91F6" w14:textId="52DA2DD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F67A7" w14:textId="18346FB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850F9" w14:textId="300DB06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76274" w14:textId="6E939D7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4F6E8163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C2F9F0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Socio-economic status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3C95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Most poor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1C83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9526" w14:textId="625D3FC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9831" w14:textId="2E63D5D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B4AEB" w14:textId="470F3CD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FF47" w14:textId="2E9E1CF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0.386</w:t>
            </w:r>
          </w:p>
        </w:tc>
      </w:tr>
      <w:tr w:rsidR="00646370" w:rsidRPr="00540789" w14:paraId="31A837B5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668B74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0CED6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Poor 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BE9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B47F9" w14:textId="02C9D1D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5003B" w14:textId="138357E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6E367" w14:textId="30D11BD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A595" w14:textId="61267B9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0.112</w:t>
            </w:r>
          </w:p>
        </w:tc>
      </w:tr>
      <w:tr w:rsidR="00646370" w:rsidRPr="00540789" w14:paraId="4516019D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6DD83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BCDE8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Less poor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E70BA8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705B9" w14:textId="1C606AA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34DF1" w14:textId="39E8933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1F830" w14:textId="2A6452D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AF08C" w14:textId="65CABBE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0.423</w:t>
            </w:r>
          </w:p>
        </w:tc>
      </w:tr>
      <w:tr w:rsidR="00646370" w:rsidRPr="00540789" w14:paraId="104EC8A7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8AE4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326F3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Least poor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F8A3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94868A" w14:textId="2D965BF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A49C1" w14:textId="7C51DEA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C40FD" w14:textId="6BD8808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5F584" w14:textId="6BC82B5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0.168</w:t>
            </w:r>
          </w:p>
        </w:tc>
      </w:tr>
      <w:tr w:rsidR="00646370" w:rsidRPr="00540789" w14:paraId="05BF9E0E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7464D8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people per household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7275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to 4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D0FD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A559F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39B31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565F7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5934B" w14:textId="7933702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0.428</w:t>
            </w:r>
          </w:p>
        </w:tc>
      </w:tr>
      <w:tr w:rsidR="00646370" w:rsidRPr="00540789" w14:paraId="679742D1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1F2F31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235CD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to 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F2D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F9F4A" w14:textId="4562C0B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AAA8" w14:textId="7888150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C186" w14:textId="179AB01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E315B" w14:textId="24631FF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0.716</w:t>
            </w:r>
          </w:p>
        </w:tc>
      </w:tr>
      <w:tr w:rsidR="00646370" w:rsidRPr="00540789" w14:paraId="24A75795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EB367A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95A509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&gt; 6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256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4BF5A5" w14:textId="09CE92B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D1B9AFF" w14:textId="54DE2DB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162398" w14:textId="6A8DE0F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7605AE9" w14:textId="5FFD134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0.223</w:t>
            </w:r>
          </w:p>
        </w:tc>
      </w:tr>
      <w:tr w:rsidR="00646370" w:rsidRPr="00540789" w14:paraId="7361DEFB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D7B2B7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home</w:t>
            </w:r>
          </w:p>
        </w:tc>
        <w:tc>
          <w:tcPr>
            <w:tcW w:w="12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FEA2C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961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4DC39" w14:textId="0AD8EAE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4CA7" w14:textId="3EB75EA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66342" w14:textId="1BB801B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AA47B" w14:textId="7D27A94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42D23485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44051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2416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56D3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4E026" w14:textId="75958E5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8099D" w14:textId="0582642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5B6F5" w14:textId="764980E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8B690" w14:textId="7CE2784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0.669</w:t>
            </w:r>
          </w:p>
        </w:tc>
      </w:tr>
      <w:tr w:rsidR="00646370" w:rsidRPr="00540789" w14:paraId="785D70A3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35AF3B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work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26E7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35CD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B0B1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C717B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A7B96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405BA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76C1FE24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B70BA9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2259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5C8B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FA6A" w14:textId="172E1B4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9E02" w14:textId="5ED975F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82F9" w14:textId="57906D2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978E7" w14:textId="5AB7A5B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0.128</w:t>
            </w:r>
          </w:p>
        </w:tc>
      </w:tr>
      <w:tr w:rsidR="00646370" w:rsidRPr="00540789" w14:paraId="0BA78CD9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0B3F9D7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Wastewater can cause health issues</w:t>
            </w:r>
          </w:p>
        </w:tc>
        <w:tc>
          <w:tcPr>
            <w:tcW w:w="1240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D2B3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F465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09896" w14:textId="525D3AB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AA0C9" w14:textId="5DA170A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7273F" w14:textId="156B235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968D7" w14:textId="4A37795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385EBAD3" w14:textId="77777777" w:rsidTr="00B763FC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30CE4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2592C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3DEB9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C45537" w14:textId="4D36523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06227C" w14:textId="37FE26B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659A21" w14:textId="2C1FD63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2.46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6CED6" w14:textId="5C696AA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0.344</w:t>
            </w:r>
          </w:p>
        </w:tc>
      </w:tr>
      <w:tr w:rsidR="00646370" w:rsidRPr="00540789" w14:paraId="197C8B39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53201CD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living area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7BE473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F7D47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F888A" w14:textId="532E23E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45FAC2" w14:textId="2C23F91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B1E281" w14:textId="7B1876B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4B5CC9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1130D2BD" w14:textId="77777777" w:rsidTr="00B763FC">
        <w:trPr>
          <w:trHeight w:val="170"/>
        </w:trPr>
        <w:tc>
          <w:tcPr>
            <w:tcW w:w="133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F5B7A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92CF51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282DDF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747683" w14:textId="7490537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369C4" w14:textId="5FDF644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D4671" w14:textId="18170CD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6.36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F42668" w14:textId="4753DF5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0.009</w:t>
            </w:r>
          </w:p>
        </w:tc>
      </w:tr>
      <w:tr w:rsidR="00646370" w:rsidRPr="00540789" w14:paraId="18FF563F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9114666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working area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67133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1899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3769EC" w14:textId="77AC84B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E7724E" w14:textId="306B63F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18DF91" w14:textId="22E63F9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45B796" w14:textId="762337C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0F9C6146" w14:textId="77777777" w:rsidTr="00B763FC">
        <w:trPr>
          <w:trHeight w:val="170"/>
        </w:trPr>
        <w:tc>
          <w:tcPr>
            <w:tcW w:w="133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69C725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A9FEA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358B9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398A9C" w14:textId="4020EED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73939" w14:textId="4A789F6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B0A8F" w14:textId="1088FE3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0FB66" w14:textId="728CD00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0.321</w:t>
            </w:r>
          </w:p>
        </w:tc>
      </w:tr>
      <w:tr w:rsidR="00646370" w:rsidRPr="00540789" w14:paraId="66E96599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368D0DBB" w14:textId="756A74C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Bath </w:t>
            </w:r>
            <w:r w:rsidR="00B56141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with </w:t>
            </w: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bore hole water 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4A0B7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667E5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EC86BF" w14:textId="0E597CF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FA1CF6" w14:textId="1A1BFF4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35DF75" w14:textId="3F1DF23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CA8065" w14:textId="7AE1AEC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12A455D8" w14:textId="77777777" w:rsidTr="00B763FC">
        <w:trPr>
          <w:trHeight w:val="170"/>
        </w:trPr>
        <w:tc>
          <w:tcPr>
            <w:tcW w:w="1339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2EB7ED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EE4CA" w14:textId="77777777" w:rsidR="00646370" w:rsidRPr="002B4835" w:rsidRDefault="00646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4BE09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F2E395" w14:textId="3EFBB64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2.00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19ADA" w14:textId="598BB60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6E813A" w14:textId="5FD3F3C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11.03</w:t>
            </w:r>
          </w:p>
        </w:tc>
        <w:tc>
          <w:tcPr>
            <w:tcW w:w="6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0546E" w14:textId="613BF81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0.426</w:t>
            </w:r>
          </w:p>
        </w:tc>
      </w:tr>
    </w:tbl>
    <w:p w14:paraId="6F5969FF" w14:textId="20966A61" w:rsidR="001536B6" w:rsidRPr="00540789" w:rsidRDefault="001536B6" w:rsidP="001536B6">
      <w:pPr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40789">
        <w:rPr>
          <w:rFonts w:ascii="Times New Roman" w:hAnsi="Times New Roman" w:cs="Times New Roman"/>
          <w:sz w:val="16"/>
          <w:szCs w:val="24"/>
        </w:rPr>
        <w:t xml:space="preserve">* </w:t>
      </w:r>
      <w:r w:rsidR="008C3AB2" w:rsidRPr="002B4835">
        <w:rPr>
          <w:rFonts w:ascii="Times New Roman" w:hAnsi="Times New Roman" w:cs="Times New Roman"/>
          <w:i/>
          <w:sz w:val="16"/>
          <w:szCs w:val="24"/>
        </w:rPr>
        <w:t>P</w:t>
      </w:r>
      <w:r w:rsidRPr="00540789">
        <w:rPr>
          <w:rFonts w:ascii="Times New Roman" w:hAnsi="Times New Roman" w:cs="Times New Roman"/>
          <w:sz w:val="16"/>
          <w:szCs w:val="24"/>
        </w:rPr>
        <w:t>-values were obtained from likelihood ratio tests</w:t>
      </w:r>
      <w:r w:rsidR="00540789">
        <w:rPr>
          <w:rFonts w:ascii="Times New Roman" w:hAnsi="Times New Roman" w:cs="Times New Roman"/>
          <w:sz w:val="16"/>
          <w:szCs w:val="24"/>
        </w:rPr>
        <w:t xml:space="preserve">. </w:t>
      </w:r>
      <w:r w:rsidRPr="00540789">
        <w:rPr>
          <w:rFonts w:ascii="Times New Roman" w:hAnsi="Times New Roman" w:cs="Times New Roman"/>
          <w:sz w:val="16"/>
          <w:szCs w:val="24"/>
        </w:rPr>
        <w:t>**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drains, which are not contaminated with the city’s wastewater; (iv)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</w:p>
    <w:p w14:paraId="7FB2B1C9" w14:textId="77777777" w:rsidR="004D6C2C" w:rsidRPr="00540789" w:rsidRDefault="004D6C2C" w:rsidP="004D6C2C">
      <w:pPr>
        <w:spacing w:line="240" w:lineRule="auto"/>
        <w:rPr>
          <w:rFonts w:ascii="Times New Roman" w:hAnsi="Times New Roman" w:cs="Times New Roman"/>
          <w:i/>
          <w:iCs/>
          <w:szCs w:val="16"/>
        </w:rPr>
      </w:pPr>
    </w:p>
    <w:p w14:paraId="5F881A35" w14:textId="77777777" w:rsidR="004D6C2C" w:rsidRPr="00540789" w:rsidRDefault="004D6C2C" w:rsidP="004D6C2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</w:pPr>
    </w:p>
    <w:p w14:paraId="44B9AC68" w14:textId="77777777" w:rsidR="001F5D4C" w:rsidRPr="00540789" w:rsidRDefault="001F5D4C">
      <w:pPr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br w:type="page"/>
      </w:r>
    </w:p>
    <w:p w14:paraId="31067C70" w14:textId="457BC0F6" w:rsidR="004D6C2C" w:rsidRPr="00540789" w:rsidRDefault="004D6C2C" w:rsidP="004D6C2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lastRenderedPageBreak/>
        <w:t xml:space="preserve">Table </w:t>
      </w:r>
      <w:r w:rsidR="00B51A15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S</w:t>
      </w:r>
      <w:r w:rsidR="001F5D4C"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>6</w:t>
      </w:r>
      <w:r w:rsidRPr="0054078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en-GB"/>
        </w:rPr>
        <w:t xml:space="preserve">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Results of </w:t>
      </w:r>
      <w:proofErr w:type="spellStart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>univariate</w:t>
      </w:r>
      <w:proofErr w:type="spellEnd"/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en-GB"/>
        </w:rPr>
        <w:t xml:space="preserve"> logistic regression analysis for self-reported eye problems in a cross-sectional survey </w:t>
      </w:r>
      <w:r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in the Than Tri district, Hanoi</w:t>
      </w:r>
      <w:r w:rsidR="00B205CA" w:rsidRPr="002B4835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val="en-US" w:eastAsia="en-GB"/>
        </w:rPr>
        <w:t>, between April and June 2014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63"/>
        <w:gridCol w:w="2373"/>
        <w:gridCol w:w="408"/>
        <w:gridCol w:w="865"/>
        <w:gridCol w:w="1066"/>
        <w:gridCol w:w="1068"/>
        <w:gridCol w:w="1227"/>
      </w:tblGrid>
      <w:tr w:rsidR="00646370" w:rsidRPr="00540789" w14:paraId="426DF764" w14:textId="77777777" w:rsidTr="00646370">
        <w:trPr>
          <w:trHeight w:val="227"/>
        </w:trPr>
        <w:tc>
          <w:tcPr>
            <w:tcW w:w="2579" w:type="pct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  <w:hideMark/>
          </w:tcPr>
          <w:p w14:paraId="0B613234" w14:textId="065D5343" w:rsidR="0077442D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>S</w:t>
            </w:r>
            <w:r w:rsidRPr="0077442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GB"/>
              </w:rPr>
              <w:t xml:space="preserve">elf-reported eye problems </w:t>
            </w:r>
          </w:p>
          <w:p w14:paraId="269A0275" w14:textId="454FE02C" w:rsidR="00646370" w:rsidRPr="002B4835" w:rsidRDefault="00774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(total population,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681; infections </w:t>
            </w:r>
            <w:r w:rsidRPr="008069A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</w:t>
            </w:r>
            <w:r w:rsidRPr="008069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13A6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08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7BCA4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Univariate</w:t>
            </w:r>
            <w:proofErr w:type="spellEnd"/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logistic regression*</w:t>
            </w:r>
          </w:p>
        </w:tc>
      </w:tr>
      <w:tr w:rsidR="00646370" w:rsidRPr="00540789" w14:paraId="43FEA37E" w14:textId="77777777" w:rsidTr="00646370">
        <w:trPr>
          <w:trHeight w:val="227"/>
        </w:trPr>
        <w:tc>
          <w:tcPr>
            <w:tcW w:w="2579" w:type="pct"/>
            <w:gridSpan w:val="2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B88BA0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39DD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A5AABA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937A70" w14:textId="77777777" w:rsidR="00646370" w:rsidRPr="002B4835" w:rsidRDefault="00646370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CCDE80" w14:textId="2457BF9E" w:rsidR="00646370" w:rsidRPr="002B4835" w:rsidRDefault="00B51A15" w:rsidP="004D6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P</w:t>
            </w:r>
            <w:r w:rsidR="00646370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-value</w:t>
            </w:r>
          </w:p>
        </w:tc>
      </w:tr>
      <w:tr w:rsidR="008A5EE6" w:rsidRPr="00540789" w14:paraId="1BA69AE1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D2EC05" w14:textId="1D60E3AA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Exposure group**</w:t>
            </w:r>
          </w:p>
        </w:tc>
        <w:tc>
          <w:tcPr>
            <w:tcW w:w="12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4E17" w14:textId="17AD4A96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-urban 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8CC4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20ED2" w14:textId="35BE950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F8366" w14:textId="1E976F04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0DC95" w14:textId="0D42A6D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B3C24" w14:textId="0509315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</w:t>
            </w:r>
          </w:p>
        </w:tc>
      </w:tr>
      <w:tr w:rsidR="008A5EE6" w:rsidRPr="00540789" w14:paraId="0E2D54E5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907BB5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C403" w14:textId="6BC0159E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Com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B18E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8834" w14:textId="4201EEC0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7F0DB" w14:textId="7B2CBB78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FE3B8" w14:textId="4FE7E557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FBB5F" w14:textId="15DFBC2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0.120</w:t>
            </w:r>
          </w:p>
        </w:tc>
      </w:tr>
      <w:tr w:rsidR="008A5EE6" w:rsidRPr="00540789" w14:paraId="16F4CC39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1E7D93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46CEF" w14:textId="7BA490A4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peri</w:t>
            </w:r>
            <w:proofErr w:type="spellEnd"/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-urban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E27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3E0AC" w14:textId="5C71570F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0079" w14:textId="5CD21AE4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20191" w14:textId="5E39F5E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2E8D3" w14:textId="23CB8E05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0.867</w:t>
            </w:r>
          </w:p>
        </w:tc>
      </w:tr>
      <w:tr w:rsidR="008A5EE6" w:rsidRPr="00540789" w14:paraId="30E568E7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4B5E27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E7E5" w14:textId="0BB2BDA7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Farmer</w:t>
            </w:r>
            <w:r w:rsidRPr="002B4835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vertAlign w:val="subscript"/>
              </w:rPr>
              <w:t>urban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FAFB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45144" w14:textId="4813561A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E6EA1" w14:textId="7222C2F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6D08E" w14:textId="08A690C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BCF06" w14:textId="177E60B2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</w:t>
            </w:r>
          </w:p>
        </w:tc>
      </w:tr>
      <w:tr w:rsidR="008A5EE6" w:rsidRPr="00540789" w14:paraId="58C918D2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62EF8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4E41E" w14:textId="632276EC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</w:pPr>
            <w:proofErr w:type="spellStart"/>
            <w:r w:rsidRPr="002B48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Worker</w:t>
            </w:r>
            <w:r w:rsidRPr="002B4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vertAlign w:val="subscript"/>
              </w:rPr>
              <w:t>HSDC</w:t>
            </w:r>
            <w:proofErr w:type="spellEnd"/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2ED6" w14:textId="77777777" w:rsidR="008A5EE6" w:rsidRPr="002B4835" w:rsidRDefault="008A5EE6" w:rsidP="008A5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19CB7" w14:textId="30EFE8C9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5CB34" w14:textId="79B87233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188F7" w14:textId="4C5E004E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3.53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906E54" w14:textId="7133E9F1" w:rsidR="008A5EE6" w:rsidRPr="002B4835" w:rsidRDefault="008A5EE6" w:rsidP="008A5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0.033</w:t>
            </w:r>
          </w:p>
        </w:tc>
      </w:tr>
      <w:tr w:rsidR="00646370" w:rsidRPr="00540789" w14:paraId="2AD0344A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CA0DE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Sex</w:t>
            </w:r>
          </w:p>
          <w:p w14:paraId="23831F3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C5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E06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3EB3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4629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830FA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B97C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65E857FB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2BC2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8B94D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7AFE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028B5" w14:textId="514A20F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677B5" w14:textId="536D72D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9B06F6" w14:textId="0D2DBF8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66EBA6" w14:textId="7CF1039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0.056</w:t>
            </w:r>
          </w:p>
        </w:tc>
      </w:tr>
      <w:tr w:rsidR="00646370" w:rsidRPr="00540789" w14:paraId="7E6CE138" w14:textId="77777777" w:rsidTr="00646370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4246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4822A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78CD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D1078B" w14:textId="155EFC2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1B4CBF" w14:textId="2B2A251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BE86C" w14:textId="70E7C6F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03114" w14:textId="4879C32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</w:t>
            </w:r>
          </w:p>
        </w:tc>
      </w:tr>
      <w:tr w:rsidR="00646370" w:rsidRPr="00540789" w14:paraId="568E33AA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0922AC" w14:textId="3C3931F9" w:rsidR="00646370" w:rsidRPr="002B4835" w:rsidRDefault="008A5EE6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Educational attainment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3E7B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went to school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33E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9CA29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D44F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A6DF4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8D70C" w14:textId="2A9162B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0.047</w:t>
            </w:r>
          </w:p>
        </w:tc>
      </w:tr>
      <w:tr w:rsidR="00646370" w:rsidRPr="00540789" w14:paraId="465BE307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0DC19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6EAB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Primary 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69D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A4CA4" w14:textId="3428115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B27FE" w14:textId="6C4EB38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9EAC6" w14:textId="13FF207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0B446" w14:textId="12E8921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</w:t>
            </w:r>
          </w:p>
        </w:tc>
      </w:tr>
      <w:tr w:rsidR="00646370" w:rsidRPr="00540789" w14:paraId="6C039FEC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21683F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1785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Secondary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32F7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80C10" w14:textId="3786891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3B5F4" w14:textId="6976AA0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819F2" w14:textId="337A0DB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83D9E" w14:textId="1B3B45E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</w:t>
            </w:r>
          </w:p>
        </w:tc>
      </w:tr>
      <w:tr w:rsidR="00646370" w:rsidRPr="00540789" w14:paraId="55B00417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B0669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1D6B7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Higher education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0BE4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FFE266" w14:textId="06B12F8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D4237" w14:textId="0D898A3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0205AE" w14:textId="0C3FD5B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A0CBEA" w14:textId="1109CA6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0.009</w:t>
            </w:r>
          </w:p>
        </w:tc>
      </w:tr>
      <w:tr w:rsidR="00646370" w:rsidRPr="00540789" w14:paraId="64F6C19C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99BE3F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Socio-economic status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5334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Most poor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9CFA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AE74E" w14:textId="4D3D016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75ED" w14:textId="73DE7F59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0CFB9" w14:textId="575937A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E91D" w14:textId="03706CB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0.167</w:t>
            </w:r>
          </w:p>
        </w:tc>
      </w:tr>
      <w:tr w:rsidR="00646370" w:rsidRPr="00540789" w14:paraId="15B35848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6E78DA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34B6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Poor 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0B14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3B364" w14:textId="10ECCFF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D4DA" w14:textId="67FF5F4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7AA7" w14:textId="5B22EB3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508C5" w14:textId="161BD54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</w:t>
            </w:r>
          </w:p>
        </w:tc>
      </w:tr>
      <w:tr w:rsidR="00646370" w:rsidRPr="00540789" w14:paraId="3DA857EF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4E74D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11F4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Less poor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916E9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BA1F7" w14:textId="32061A6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7326" w14:textId="0397EE2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B3A4B" w14:textId="3AD849E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81FA4" w14:textId="7DE5D54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0.908</w:t>
            </w:r>
          </w:p>
        </w:tc>
      </w:tr>
      <w:tr w:rsidR="00646370" w:rsidRPr="00540789" w14:paraId="08804AAA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239E5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410BC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Least poor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D098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3917F4" w14:textId="7E02FB4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58E972" w14:textId="612DA98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00935C" w14:textId="68D4FC8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21D4D7" w14:textId="0B15FCE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0.228</w:t>
            </w:r>
          </w:p>
        </w:tc>
      </w:tr>
      <w:tr w:rsidR="00646370" w:rsidRPr="00540789" w14:paraId="3BF9DF96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BD13BB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Number of people per household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BAB6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to 4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A06B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C33F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15CD2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CDEF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34E86" w14:textId="5E12612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0.544</w:t>
            </w:r>
          </w:p>
        </w:tc>
      </w:tr>
      <w:tr w:rsidR="00646370" w:rsidRPr="00540789" w14:paraId="6449DBE7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033F2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B353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 to 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4500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106A4" w14:textId="2B650F3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7BCC" w14:textId="72F91F7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201E" w14:textId="605073A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70506" w14:textId="181D701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0.380</w:t>
            </w:r>
          </w:p>
        </w:tc>
      </w:tr>
      <w:tr w:rsidR="00646370" w:rsidRPr="00540789" w14:paraId="76373C8E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861932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813256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&gt; 6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D64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4E0AC5" w14:textId="7165E25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400120A" w14:textId="2F70B24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C0E7BE" w14:textId="40CB039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0874341" w14:textId="4D4F7EA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0.996</w:t>
            </w:r>
          </w:p>
        </w:tc>
      </w:tr>
      <w:tr w:rsidR="00646370" w:rsidRPr="00540789" w14:paraId="14988E3F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1B05B4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home</w:t>
            </w:r>
          </w:p>
        </w:tc>
        <w:tc>
          <w:tcPr>
            <w:tcW w:w="124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9671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54E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F252" w14:textId="15E7772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3E371" w14:textId="02969553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953F9" w14:textId="0F97907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3CD8" w14:textId="6B9D751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4B4385F3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95B86A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96D1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C7B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96239" w14:textId="7C9ED0B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9DFE7" w14:textId="5B6308E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676D" w14:textId="5D4560F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F9784" w14:textId="52F0BF9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0.136</w:t>
            </w:r>
          </w:p>
        </w:tc>
      </w:tr>
      <w:tr w:rsidR="00646370" w:rsidRPr="00540789" w14:paraId="083D16F6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76A67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Toilet facility at work</w:t>
            </w:r>
          </w:p>
        </w:tc>
        <w:tc>
          <w:tcPr>
            <w:tcW w:w="12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5390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BE3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6040C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5FF74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5B65F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21AF3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03A0679D" w14:textId="77777777" w:rsidTr="00646370">
        <w:trPr>
          <w:trHeight w:val="170"/>
        </w:trPr>
        <w:tc>
          <w:tcPr>
            <w:tcW w:w="1339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A67E36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2DA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58BD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138CE" w14:textId="1289E86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1146" w14:textId="06E5E9F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8D7C" w14:textId="545CC50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CACD5" w14:textId="5FDFC99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0.327</w:t>
            </w:r>
          </w:p>
        </w:tc>
      </w:tr>
      <w:tr w:rsidR="00646370" w:rsidRPr="00540789" w14:paraId="1C14F639" w14:textId="77777777" w:rsidTr="00646370">
        <w:trPr>
          <w:trHeight w:val="170"/>
        </w:trPr>
        <w:tc>
          <w:tcPr>
            <w:tcW w:w="1339" w:type="pct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3BB394F4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Wastewater can cause health issues</w:t>
            </w:r>
          </w:p>
        </w:tc>
        <w:tc>
          <w:tcPr>
            <w:tcW w:w="1240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20D7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CDE5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5925A" w14:textId="34AD2E6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C371A" w14:textId="117539F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AA0F5" w14:textId="2CDE9DA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BFE8" w14:textId="6CC4591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784726B6" w14:textId="77777777" w:rsidTr="00B763FC">
        <w:trPr>
          <w:trHeight w:val="170"/>
        </w:trPr>
        <w:tc>
          <w:tcPr>
            <w:tcW w:w="1339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36B6A1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93B18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CE441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3D77F8" w14:textId="441A97C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01D37" w14:textId="2430C8D2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DA2B2" w14:textId="30AC1F6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746BA" w14:textId="3E6C949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0.068</w:t>
            </w:r>
          </w:p>
        </w:tc>
      </w:tr>
      <w:tr w:rsidR="00646370" w:rsidRPr="00540789" w14:paraId="682C44F8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CA501BC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living area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07F9C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C563E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3568CE" w14:textId="02ABA6FB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29056" w14:textId="2277F5DD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8037D" w14:textId="32BA367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5AC0DB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646370" w:rsidRPr="00540789" w14:paraId="526FB537" w14:textId="77777777" w:rsidTr="00B763FC">
        <w:trPr>
          <w:trHeight w:val="170"/>
        </w:trPr>
        <w:tc>
          <w:tcPr>
            <w:tcW w:w="1339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5ED083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71F314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716AA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D4DC6" w14:textId="07B7DE3E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D92D9" w14:textId="2571AC2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977AA7" w14:textId="4891C57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94131" w14:textId="129BB7B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0.976</w:t>
            </w:r>
          </w:p>
        </w:tc>
      </w:tr>
      <w:tr w:rsidR="00646370" w:rsidRPr="00540789" w14:paraId="29F25803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2287D500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Flooding of working area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03288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37BB56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1A8D5D" w14:textId="5F02DB4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ADE853" w14:textId="61E738A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69330" w14:textId="6999C5E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398CE0" w14:textId="642FEE1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29EB1EBF" w14:textId="77777777" w:rsidTr="00B763FC">
        <w:trPr>
          <w:trHeight w:val="170"/>
        </w:trPr>
        <w:tc>
          <w:tcPr>
            <w:tcW w:w="1339" w:type="pct"/>
            <w:tcBorders>
              <w:left w:val="nil"/>
            </w:tcBorders>
            <w:shd w:val="clear" w:color="auto" w:fill="auto"/>
            <w:vAlign w:val="center"/>
          </w:tcPr>
          <w:p w14:paraId="512741EF" w14:textId="77777777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pct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A194C4E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914E69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79F892" w14:textId="5424B98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41DE7D" w14:textId="111151BF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015F5D" w14:textId="3A0D0F98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1.63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B459AA" w14:textId="2B59C831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0.679</w:t>
            </w:r>
          </w:p>
        </w:tc>
      </w:tr>
      <w:tr w:rsidR="00646370" w:rsidRPr="00540789" w14:paraId="441EC0E4" w14:textId="77777777" w:rsidTr="00B763FC">
        <w:trPr>
          <w:trHeight w:val="170"/>
        </w:trPr>
        <w:tc>
          <w:tcPr>
            <w:tcW w:w="1339" w:type="pct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412E979D" w14:textId="793EE90E" w:rsidR="00646370" w:rsidRPr="002B4835" w:rsidRDefault="00646370" w:rsidP="00B76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Bath bore </w:t>
            </w:r>
            <w:r w:rsidR="00B56141"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with </w:t>
            </w: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hole water </w:t>
            </w:r>
          </w:p>
        </w:tc>
        <w:tc>
          <w:tcPr>
            <w:tcW w:w="1240" w:type="pct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7B411F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E08FF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2BE418" w14:textId="35653E6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A552B" w14:textId="307514A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02348D" w14:textId="56EE4C64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A6EE92" w14:textId="7CF261B5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6370" w:rsidRPr="00540789" w14:paraId="53EA9198" w14:textId="77777777" w:rsidTr="00B763FC">
        <w:trPr>
          <w:trHeight w:val="170"/>
        </w:trPr>
        <w:tc>
          <w:tcPr>
            <w:tcW w:w="1339" w:type="pct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ADABC0C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pct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6D14AA" w14:textId="77777777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1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BEA4C9" w14:textId="77777777" w:rsidR="00646370" w:rsidRPr="002B4835" w:rsidRDefault="00646370" w:rsidP="001F5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C4837D" w14:textId="5710A2EC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F555C2" w14:textId="25D601F0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5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7DD5B" w14:textId="2AFE71F6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6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3926D" w14:textId="45C18B1A" w:rsidR="00646370" w:rsidRPr="002B4835" w:rsidRDefault="00646370" w:rsidP="001F5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48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0.502</w:t>
            </w:r>
          </w:p>
        </w:tc>
      </w:tr>
    </w:tbl>
    <w:p w14:paraId="453162C1" w14:textId="57EFA4AC" w:rsidR="001536B6" w:rsidRPr="00540789" w:rsidRDefault="004D6C2C" w:rsidP="001536B6">
      <w:pPr>
        <w:spacing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540789">
        <w:rPr>
          <w:rFonts w:ascii="Times New Roman" w:eastAsia="Calibri" w:hAnsi="Times New Roman" w:cs="Times New Roman"/>
          <w:sz w:val="16"/>
          <w:szCs w:val="24"/>
          <w:lang w:eastAsia="en-GB"/>
        </w:rPr>
        <w:t xml:space="preserve">* </w:t>
      </w:r>
      <w:r w:rsidR="00B51A15" w:rsidRPr="002B4835">
        <w:rPr>
          <w:rFonts w:ascii="Times New Roman" w:eastAsia="Calibri" w:hAnsi="Times New Roman" w:cs="Times New Roman"/>
          <w:i/>
          <w:sz w:val="16"/>
          <w:szCs w:val="24"/>
          <w:lang w:eastAsia="en-GB"/>
        </w:rPr>
        <w:t>P</w:t>
      </w:r>
      <w:r w:rsidRPr="00540789">
        <w:rPr>
          <w:rFonts w:ascii="Times New Roman" w:eastAsia="Calibri" w:hAnsi="Times New Roman" w:cs="Times New Roman"/>
          <w:sz w:val="16"/>
          <w:szCs w:val="24"/>
          <w:lang w:eastAsia="en-GB"/>
        </w:rPr>
        <w:t>-values were obtained from likelihood ratio tests</w:t>
      </w:r>
      <w:r w:rsidR="00540789">
        <w:rPr>
          <w:rFonts w:ascii="Times New Roman" w:eastAsia="Calibri" w:hAnsi="Times New Roman" w:cs="Times New Roman"/>
          <w:sz w:val="16"/>
          <w:szCs w:val="24"/>
          <w:lang w:eastAsia="en-GB"/>
        </w:rPr>
        <w:t xml:space="preserve">. </w:t>
      </w:r>
      <w:r w:rsidR="001536B6" w:rsidRPr="00540789">
        <w:rPr>
          <w:rFonts w:ascii="Times New Roman" w:hAnsi="Times New Roman" w:cs="Times New Roman"/>
          <w:sz w:val="16"/>
          <w:szCs w:val="24"/>
        </w:rPr>
        <w:t>**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(i)“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proofErr w:type="spellStart"/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commune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Ha, 5 km away from the city along the Red River; (ii) “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Com 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people living in the urban area of Hanoi, in Bang B village or Tam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along the To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 and potential exposed to wastewater; (iii) “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 </w:t>
      </w:r>
      <w:proofErr w:type="spellStart"/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peri</w:t>
      </w:r>
      <w:proofErr w:type="spellEnd"/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-urban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peri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-urban farmers living in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Duyen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Ha commune using the irrigation water from Red River, wells or local drains, which are not contaminated with the city’s wastewater; (iv) “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Farmer</w:t>
      </w:r>
      <w:bookmarkStart w:id="3" w:name="_GoBack"/>
      <w:bookmarkEnd w:id="3"/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 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  <w:vertAlign w:val="subscript"/>
        </w:rPr>
        <w:t>urban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urban farmers living in Bang B village or Tam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Hiep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commune reusing wastewater from To </w:t>
      </w:r>
      <w:proofErr w:type="spellStart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Lich</w:t>
      </w:r>
      <w:proofErr w:type="spellEnd"/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River; and (v) “</w:t>
      </w:r>
      <w:r w:rsidR="001536B6" w:rsidRPr="00540789">
        <w:rPr>
          <w:rFonts w:ascii="Times New Roman" w:hAnsi="Times New Roman" w:cs="Times New Roman"/>
          <w:i/>
          <w:iCs/>
          <w:sz w:val="16"/>
          <w:szCs w:val="16"/>
          <w:shd w:val="clear" w:color="auto" w:fill="FFFFFF"/>
        </w:rPr>
        <w:t>Worker </w:t>
      </w:r>
      <w:r w:rsidR="001536B6" w:rsidRPr="00540789">
        <w:rPr>
          <w:rFonts w:ascii="Times New Roman" w:hAnsi="Times New Roman" w:cs="Times New Roman"/>
          <w:i/>
          <w:sz w:val="16"/>
          <w:szCs w:val="24"/>
          <w:shd w:val="clear" w:color="auto" w:fill="FFFFFF"/>
          <w:vertAlign w:val="subscript"/>
        </w:rPr>
        <w:t>HSDC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” = workers from </w:t>
      </w:r>
      <w:r w:rsidR="00540789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Hanoi Sewer</w:t>
      </w:r>
      <w:r w:rsid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>age and Drainage Company (HSDC)</w:t>
      </w:r>
      <w:r w:rsidR="001536B6" w:rsidRPr="00540789">
        <w:rPr>
          <w:rFonts w:ascii="Times New Roman" w:hAnsi="Times New Roman" w:cs="Times New Roman"/>
          <w:iCs/>
          <w:sz w:val="16"/>
          <w:szCs w:val="16"/>
          <w:shd w:val="clear" w:color="auto" w:fill="FFFFFF"/>
        </w:rPr>
        <w:t xml:space="preserve"> maintaining drainage channels and operating the Yen So treatment plants.</w:t>
      </w:r>
    </w:p>
    <w:p w14:paraId="48FAFB50" w14:textId="77777777" w:rsidR="004D6C2C" w:rsidRPr="00540789" w:rsidRDefault="004D6C2C" w:rsidP="001536B6">
      <w:pPr>
        <w:spacing w:after="0" w:line="240" w:lineRule="auto"/>
        <w:jc w:val="both"/>
        <w:rPr>
          <w:rFonts w:ascii="Times New Roman" w:hAnsi="Times New Roman" w:cs="Times New Roman"/>
          <w:i/>
          <w:iCs/>
          <w:szCs w:val="16"/>
        </w:rPr>
      </w:pPr>
    </w:p>
    <w:p w14:paraId="757B42F4" w14:textId="77777777" w:rsidR="004D6C2C" w:rsidRPr="00540789" w:rsidRDefault="004D6C2C" w:rsidP="00127CDE">
      <w:pPr>
        <w:spacing w:line="240" w:lineRule="auto"/>
        <w:rPr>
          <w:rFonts w:ascii="Times New Roman" w:hAnsi="Times New Roman" w:cs="Times New Roman"/>
          <w:i/>
          <w:iCs/>
          <w:szCs w:val="16"/>
        </w:rPr>
      </w:pPr>
    </w:p>
    <w:sectPr w:rsidR="004D6C2C" w:rsidRPr="00540789" w:rsidSect="002B4835">
      <w:headerReference w:type="default" r:id="rId9"/>
      <w:footerReference w:type="default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30494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13C2F" w14:textId="77777777" w:rsidR="008356A4" w:rsidRDefault="008356A4" w:rsidP="00685302">
      <w:pPr>
        <w:spacing w:after="0" w:line="240" w:lineRule="auto"/>
      </w:pPr>
      <w:r>
        <w:separator/>
      </w:r>
    </w:p>
  </w:endnote>
  <w:endnote w:type="continuationSeparator" w:id="0">
    <w:p w14:paraId="7961B9BC" w14:textId="77777777" w:rsidR="008356A4" w:rsidRDefault="008356A4" w:rsidP="0068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87126774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2B3B77" w14:textId="67832F66" w:rsidR="00B51A15" w:rsidRPr="00E33254" w:rsidRDefault="00540789" w:rsidP="00E33254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Additional file </w:t>
            </w:r>
            <w:r w:rsidR="00B51A15" w:rsidRPr="00E3325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55300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7</w: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="00B51A15" w:rsidRPr="00E3325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55300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7</w:t>
            </w:r>
            <w:r w:rsidR="00B51A15" w:rsidRPr="00E33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66EAF" w14:textId="77777777" w:rsidR="008356A4" w:rsidRDefault="008356A4" w:rsidP="00685302">
      <w:pPr>
        <w:spacing w:after="0" w:line="240" w:lineRule="auto"/>
      </w:pPr>
      <w:r>
        <w:separator/>
      </w:r>
    </w:p>
  </w:footnote>
  <w:footnote w:type="continuationSeparator" w:id="0">
    <w:p w14:paraId="3BD77572" w14:textId="77777777" w:rsidR="008356A4" w:rsidRDefault="008356A4" w:rsidP="0068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EA717" w14:textId="1A46974A" w:rsidR="00B51A15" w:rsidRPr="00B200F0" w:rsidRDefault="00540789" w:rsidP="00685302">
    <w:pPr>
      <w:spacing w:before="120" w:after="120" w:line="240" w:lineRule="auto"/>
    </w:pPr>
    <w:r w:rsidRPr="0000122F">
      <w:rPr>
        <w:sz w:val="16"/>
        <w:szCs w:val="16"/>
      </w:rPr>
      <w:t>PARV-D-15-01345</w:t>
    </w:r>
    <w:r>
      <w:rPr>
        <w:sz w:val="16"/>
        <w:szCs w:val="16"/>
      </w:rPr>
      <w:t xml:space="preserve"> R1 EDIT: 23/8/2016</w:t>
    </w:r>
    <w:r w:rsidRPr="00443D69">
      <w:rPr>
        <w:sz w:val="16"/>
        <w:szCs w:val="16"/>
      </w:rPr>
      <w:t xml:space="preserve"> </w:t>
    </w:r>
    <w:r w:rsidR="00B51A15" w:rsidRPr="00443D69">
      <w:rPr>
        <w:sz w:val="16"/>
        <w:szCs w:val="16"/>
      </w:rPr>
      <w:t>(</w:t>
    </w:r>
    <w:r w:rsidR="00BE5736">
      <w:rPr>
        <w:sz w:val="16"/>
        <w:szCs w:val="16"/>
      </w:rPr>
      <w:t>revised and re-</w:t>
    </w:r>
    <w:r w:rsidR="00BE5736" w:rsidRPr="00443D69">
      <w:rPr>
        <w:sz w:val="16"/>
        <w:szCs w:val="16"/>
      </w:rPr>
      <w:t xml:space="preserve">submitted to </w:t>
    </w:r>
    <w:r w:rsidR="00BE5736">
      <w:rPr>
        <w:rFonts w:ascii="Times New Roman" w:hAnsi="Times New Roman" w:cs="Times New Roman"/>
        <w:b/>
        <w:iCs/>
        <w:sz w:val="16"/>
        <w:szCs w:val="16"/>
      </w:rPr>
      <w:t>Parasites</w:t>
    </w:r>
    <w:r w:rsidR="00B51A15">
      <w:rPr>
        <w:rFonts w:ascii="Times New Roman" w:hAnsi="Times New Roman" w:cs="Times New Roman"/>
        <w:b/>
        <w:iCs/>
        <w:sz w:val="16"/>
        <w:szCs w:val="16"/>
      </w:rPr>
      <w:t xml:space="preserve"> </w:t>
    </w:r>
    <w:r>
      <w:rPr>
        <w:rFonts w:ascii="Times New Roman" w:hAnsi="Times New Roman" w:cs="Times New Roman"/>
        <w:b/>
        <w:iCs/>
        <w:sz w:val="16"/>
        <w:szCs w:val="16"/>
      </w:rPr>
      <w:t xml:space="preserve">&amp; </w:t>
    </w:r>
    <w:r w:rsidR="00B51A15">
      <w:rPr>
        <w:rFonts w:ascii="Times New Roman" w:hAnsi="Times New Roman" w:cs="Times New Roman"/>
        <w:b/>
        <w:iCs/>
        <w:sz w:val="16"/>
        <w:szCs w:val="16"/>
      </w:rPr>
      <w:t>Vectors</w:t>
    </w:r>
    <w:r w:rsidR="00B51A15" w:rsidRPr="00C12376">
      <w:rPr>
        <w:rFonts w:ascii="Times New Roman" w:hAnsi="Times New Roman" w:cs="Times New Roman"/>
        <w:iCs/>
        <w:sz w:val="16"/>
        <w:szCs w:val="16"/>
      </w:rPr>
      <w:t>)</w:t>
    </w:r>
    <w:r w:rsidR="00B51A15">
      <w:t xml:space="preserve"> </w:t>
    </w:r>
    <w:r w:rsidR="00BE5736">
      <w:rPr>
        <w:b/>
        <w:sz w:val="16"/>
        <w:szCs w:val="16"/>
      </w:rPr>
      <w:t>Additional</w:t>
    </w:r>
    <w:r>
      <w:rPr>
        <w:b/>
        <w:sz w:val="16"/>
        <w:szCs w:val="16"/>
      </w:rPr>
      <w:t xml:space="preserve"> file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55E3"/>
    <w:multiLevelType w:val="hybridMultilevel"/>
    <w:tmpl w:val="2578C3DC"/>
    <w:lvl w:ilvl="0" w:tplc="08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81BAC"/>
    <w:multiLevelType w:val="hybridMultilevel"/>
    <w:tmpl w:val="94CE4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F4933"/>
    <w:multiLevelType w:val="hybridMultilevel"/>
    <w:tmpl w:val="063C9D16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3E"/>
    <w:rsid w:val="00002339"/>
    <w:rsid w:val="00026B45"/>
    <w:rsid w:val="000326F2"/>
    <w:rsid w:val="000439B3"/>
    <w:rsid w:val="00044E89"/>
    <w:rsid w:val="00056DE1"/>
    <w:rsid w:val="00060329"/>
    <w:rsid w:val="00084ED6"/>
    <w:rsid w:val="00090376"/>
    <w:rsid w:val="00090864"/>
    <w:rsid w:val="00090952"/>
    <w:rsid w:val="000D2E8D"/>
    <w:rsid w:val="000D63E1"/>
    <w:rsid w:val="000E457E"/>
    <w:rsid w:val="000F236D"/>
    <w:rsid w:val="000F5F3E"/>
    <w:rsid w:val="001048D8"/>
    <w:rsid w:val="00127CDE"/>
    <w:rsid w:val="00130B12"/>
    <w:rsid w:val="001536B6"/>
    <w:rsid w:val="00164803"/>
    <w:rsid w:val="0019153F"/>
    <w:rsid w:val="00196319"/>
    <w:rsid w:val="001C4622"/>
    <w:rsid w:val="001D2F57"/>
    <w:rsid w:val="001E7448"/>
    <w:rsid w:val="001F5D4C"/>
    <w:rsid w:val="00202262"/>
    <w:rsid w:val="0022640E"/>
    <w:rsid w:val="002322D5"/>
    <w:rsid w:val="00244AB5"/>
    <w:rsid w:val="00271A3A"/>
    <w:rsid w:val="0027384F"/>
    <w:rsid w:val="00280FAA"/>
    <w:rsid w:val="00281423"/>
    <w:rsid w:val="00282F9C"/>
    <w:rsid w:val="002A348B"/>
    <w:rsid w:val="002B338A"/>
    <w:rsid w:val="002B4835"/>
    <w:rsid w:val="002D015C"/>
    <w:rsid w:val="002D2B3C"/>
    <w:rsid w:val="002D477A"/>
    <w:rsid w:val="002E6F65"/>
    <w:rsid w:val="00300A1F"/>
    <w:rsid w:val="00303D3A"/>
    <w:rsid w:val="00321800"/>
    <w:rsid w:val="003640D6"/>
    <w:rsid w:val="003A23B7"/>
    <w:rsid w:val="003B0C2F"/>
    <w:rsid w:val="00430BE3"/>
    <w:rsid w:val="00454E43"/>
    <w:rsid w:val="00460AC5"/>
    <w:rsid w:val="00482509"/>
    <w:rsid w:val="00492EA0"/>
    <w:rsid w:val="004B2287"/>
    <w:rsid w:val="004D6C2C"/>
    <w:rsid w:val="004E4339"/>
    <w:rsid w:val="005029BC"/>
    <w:rsid w:val="00511E45"/>
    <w:rsid w:val="005328C5"/>
    <w:rsid w:val="00532C68"/>
    <w:rsid w:val="00540789"/>
    <w:rsid w:val="00555300"/>
    <w:rsid w:val="005E13AB"/>
    <w:rsid w:val="005E1B52"/>
    <w:rsid w:val="00616D1A"/>
    <w:rsid w:val="0063081D"/>
    <w:rsid w:val="00637960"/>
    <w:rsid w:val="00646370"/>
    <w:rsid w:val="0067064A"/>
    <w:rsid w:val="00685302"/>
    <w:rsid w:val="006878E4"/>
    <w:rsid w:val="00690267"/>
    <w:rsid w:val="00693585"/>
    <w:rsid w:val="006962F6"/>
    <w:rsid w:val="006A5649"/>
    <w:rsid w:val="006F4ED7"/>
    <w:rsid w:val="006F5770"/>
    <w:rsid w:val="00702044"/>
    <w:rsid w:val="00710563"/>
    <w:rsid w:val="00714318"/>
    <w:rsid w:val="00733AD3"/>
    <w:rsid w:val="0074610B"/>
    <w:rsid w:val="007735D4"/>
    <w:rsid w:val="0077442D"/>
    <w:rsid w:val="00793488"/>
    <w:rsid w:val="007B1A84"/>
    <w:rsid w:val="007E27D5"/>
    <w:rsid w:val="007E449B"/>
    <w:rsid w:val="00803116"/>
    <w:rsid w:val="0081342A"/>
    <w:rsid w:val="00820091"/>
    <w:rsid w:val="00831635"/>
    <w:rsid w:val="008356A4"/>
    <w:rsid w:val="00840E45"/>
    <w:rsid w:val="008665E2"/>
    <w:rsid w:val="00881013"/>
    <w:rsid w:val="008831FD"/>
    <w:rsid w:val="00895FC6"/>
    <w:rsid w:val="008A084B"/>
    <w:rsid w:val="008A5EE6"/>
    <w:rsid w:val="008A67F9"/>
    <w:rsid w:val="008C3AB2"/>
    <w:rsid w:val="008D01A8"/>
    <w:rsid w:val="008E0761"/>
    <w:rsid w:val="008F28A4"/>
    <w:rsid w:val="0090710A"/>
    <w:rsid w:val="00970E80"/>
    <w:rsid w:val="00977C8A"/>
    <w:rsid w:val="00986C63"/>
    <w:rsid w:val="009D5C10"/>
    <w:rsid w:val="009F3205"/>
    <w:rsid w:val="00A04FA6"/>
    <w:rsid w:val="00A34771"/>
    <w:rsid w:val="00A4466C"/>
    <w:rsid w:val="00A57452"/>
    <w:rsid w:val="00A77B95"/>
    <w:rsid w:val="00AC7A0C"/>
    <w:rsid w:val="00AD587D"/>
    <w:rsid w:val="00AE5342"/>
    <w:rsid w:val="00AF16FC"/>
    <w:rsid w:val="00B051AA"/>
    <w:rsid w:val="00B200F0"/>
    <w:rsid w:val="00B205CA"/>
    <w:rsid w:val="00B25B3A"/>
    <w:rsid w:val="00B402EA"/>
    <w:rsid w:val="00B51A15"/>
    <w:rsid w:val="00B56141"/>
    <w:rsid w:val="00B6607D"/>
    <w:rsid w:val="00B763FC"/>
    <w:rsid w:val="00BC0C43"/>
    <w:rsid w:val="00BE524D"/>
    <w:rsid w:val="00BE5736"/>
    <w:rsid w:val="00BE6B96"/>
    <w:rsid w:val="00BF1203"/>
    <w:rsid w:val="00C048E6"/>
    <w:rsid w:val="00C07C81"/>
    <w:rsid w:val="00C50941"/>
    <w:rsid w:val="00C551BA"/>
    <w:rsid w:val="00CB6A66"/>
    <w:rsid w:val="00CD6317"/>
    <w:rsid w:val="00CE33D5"/>
    <w:rsid w:val="00CF521B"/>
    <w:rsid w:val="00D0081C"/>
    <w:rsid w:val="00D1754A"/>
    <w:rsid w:val="00D265AB"/>
    <w:rsid w:val="00D437F6"/>
    <w:rsid w:val="00D52ACB"/>
    <w:rsid w:val="00D644DC"/>
    <w:rsid w:val="00DF5CA0"/>
    <w:rsid w:val="00E03A00"/>
    <w:rsid w:val="00E13381"/>
    <w:rsid w:val="00E33254"/>
    <w:rsid w:val="00E51A71"/>
    <w:rsid w:val="00E524F9"/>
    <w:rsid w:val="00E61AB3"/>
    <w:rsid w:val="00E66675"/>
    <w:rsid w:val="00E71807"/>
    <w:rsid w:val="00EB174D"/>
    <w:rsid w:val="00EB64DD"/>
    <w:rsid w:val="00EF58D4"/>
    <w:rsid w:val="00F11141"/>
    <w:rsid w:val="00F50CF1"/>
    <w:rsid w:val="00F525D2"/>
    <w:rsid w:val="00F705BF"/>
    <w:rsid w:val="00F763A8"/>
    <w:rsid w:val="00F80457"/>
    <w:rsid w:val="00FB3D47"/>
    <w:rsid w:val="00FC2B40"/>
    <w:rsid w:val="00FD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1A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6C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264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302"/>
  </w:style>
  <w:style w:type="paragraph" w:styleId="Footer">
    <w:name w:val="footer"/>
    <w:basedOn w:val="Normal"/>
    <w:link w:val="FooterChar"/>
    <w:uiPriority w:val="99"/>
    <w:unhideWhenUsed/>
    <w:rsid w:val="0068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302"/>
  </w:style>
  <w:style w:type="character" w:styleId="CommentReference">
    <w:name w:val="annotation reference"/>
    <w:basedOn w:val="DefaultParagraphFont"/>
    <w:uiPriority w:val="99"/>
    <w:semiHidden/>
    <w:unhideWhenUsed/>
    <w:rsid w:val="00A34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7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7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7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77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6C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264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302"/>
  </w:style>
  <w:style w:type="paragraph" w:styleId="Footer">
    <w:name w:val="footer"/>
    <w:basedOn w:val="Normal"/>
    <w:link w:val="FooterChar"/>
    <w:uiPriority w:val="99"/>
    <w:unhideWhenUsed/>
    <w:rsid w:val="0068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302"/>
  </w:style>
  <w:style w:type="character" w:styleId="CommentReference">
    <w:name w:val="annotation reference"/>
    <w:basedOn w:val="DefaultParagraphFont"/>
    <w:uiPriority w:val="99"/>
    <w:semiHidden/>
    <w:unhideWhenUsed/>
    <w:rsid w:val="00A34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7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7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7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7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BF60A-D65A-4632-8157-438B7FD1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2098</Words>
  <Characters>13218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2015-06-25T14:17:00Z</cp:lastPrinted>
  <dcterms:created xsi:type="dcterms:W3CDTF">2016-09-13T14:49:00Z</dcterms:created>
  <dcterms:modified xsi:type="dcterms:W3CDTF">2016-09-13T14:49:00Z</dcterms:modified>
</cp:coreProperties>
</file>