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BA650A" w14:textId="6A893D8A" w:rsidR="00473E71" w:rsidRDefault="00447799" w:rsidP="00D40BB3">
      <w:p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Additional file</w:t>
      </w:r>
      <w:r w:rsidR="00473E71">
        <w:rPr>
          <w:b/>
          <w:i/>
          <w:sz w:val="22"/>
          <w:szCs w:val="22"/>
        </w:rPr>
        <w:t xml:space="preserve"> </w:t>
      </w:r>
      <w:r w:rsidR="00473E71" w:rsidRPr="000326A4">
        <w:rPr>
          <w:b/>
          <w:sz w:val="22"/>
          <w:szCs w:val="22"/>
        </w:rPr>
        <w:t>1</w:t>
      </w:r>
    </w:p>
    <w:p w14:paraId="47E5B9ED" w14:textId="77777777" w:rsidR="003D507B" w:rsidRDefault="003D507B" w:rsidP="00D40BB3">
      <w:pPr>
        <w:spacing w:line="480" w:lineRule="auto"/>
        <w:rPr>
          <w:b/>
          <w:i/>
          <w:sz w:val="22"/>
          <w:szCs w:val="22"/>
        </w:rPr>
      </w:pPr>
    </w:p>
    <w:p w14:paraId="36682BB3" w14:textId="5129C834" w:rsidR="00066B3F" w:rsidRDefault="002D2946" w:rsidP="00D40BB3">
      <w:p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Method for the c</w:t>
      </w:r>
      <w:r w:rsidR="00066B3F" w:rsidRPr="00B002B8">
        <w:rPr>
          <w:b/>
          <w:sz w:val="22"/>
          <w:szCs w:val="22"/>
        </w:rPr>
        <w:t>alculation of dissociation constant value</w:t>
      </w:r>
      <w:r w:rsidR="00247985">
        <w:rPr>
          <w:b/>
          <w:sz w:val="22"/>
          <w:szCs w:val="22"/>
        </w:rPr>
        <w:t>s</w:t>
      </w:r>
    </w:p>
    <w:p w14:paraId="531AA5D1" w14:textId="77777777" w:rsidR="003D507B" w:rsidRPr="00B002B8" w:rsidRDefault="003D507B" w:rsidP="00D40BB3">
      <w:pPr>
        <w:spacing w:line="480" w:lineRule="auto"/>
        <w:rPr>
          <w:b/>
          <w:sz w:val="22"/>
          <w:szCs w:val="22"/>
        </w:rPr>
      </w:pPr>
    </w:p>
    <w:p w14:paraId="55614E30" w14:textId="1849C920" w:rsidR="00066B3F" w:rsidRPr="00066B3F" w:rsidRDefault="00066B3F" w:rsidP="00117335">
      <w:pPr>
        <w:spacing w:line="480" w:lineRule="auto"/>
        <w:rPr>
          <w:sz w:val="22"/>
          <w:szCs w:val="22"/>
        </w:rPr>
      </w:pPr>
      <w:r w:rsidRPr="00066B3F">
        <w:rPr>
          <w:sz w:val="22"/>
          <w:szCs w:val="22"/>
        </w:rPr>
        <w:t>The formation of complexes between recombinant proteins and radiolabeled double stranded oligonucleotide probes was measured as a function of protein concentration employing Eq. (1),</w:t>
      </w:r>
    </w:p>
    <w:p w14:paraId="11017150" w14:textId="77777777" w:rsidR="00066B3F" w:rsidRPr="00066B3F" w:rsidRDefault="00066B3F" w:rsidP="00066B3F">
      <w:pPr>
        <w:spacing w:line="480" w:lineRule="auto"/>
        <w:rPr>
          <w:sz w:val="22"/>
          <w:szCs w:val="22"/>
        </w:rPr>
      </w:pPr>
    </w:p>
    <w:p w14:paraId="7F64D6C9" w14:textId="77777777" w:rsidR="00066B3F" w:rsidRPr="00066B3F" w:rsidRDefault="00066B3F" w:rsidP="00066B3F">
      <w:pPr>
        <w:spacing w:line="480" w:lineRule="auto"/>
        <w:rPr>
          <w:sz w:val="22"/>
          <w:szCs w:val="22"/>
        </w:rPr>
      </w:pPr>
      <m:oMath>
        <m:r>
          <w:rPr>
            <w:rFonts w:ascii="Cambria Math" w:hAnsi="Cambria Math"/>
            <w:sz w:val="22"/>
            <w:szCs w:val="22"/>
          </w:rPr>
          <m:t>F=</m:t>
        </m:r>
        <m:f>
          <m:fPr>
            <m:type m:val="lin"/>
            <m:ctrlPr>
              <w:ins w:id="0" w:author="Juan Pedro Luna Arias" w:date="2018-01-24T15:03:00Z">
                <w:rPr>
                  <w:rFonts w:ascii="Cambria Math" w:hAnsi="Cambria Math"/>
                  <w:i/>
                  <w:sz w:val="22"/>
                  <w:szCs w:val="22"/>
                </w:rPr>
              </w:ins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(</m:t>
            </m:r>
            <m:sSub>
              <m:sSubPr>
                <m:ctrlPr>
                  <w:ins w:id="1" w:author="Juan Pedro Luna Arias" w:date="2018-01-24T15:03:00Z">
                    <w:rPr>
                      <w:rFonts w:ascii="Cambria Math" w:hAnsi="Cambria Math"/>
                      <w:i/>
                      <w:sz w:val="22"/>
                      <w:szCs w:val="22"/>
                    </w:rPr>
                  </w:ins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x</m:t>
                </m:r>
              </m:sub>
            </m:sSub>
            <m:r>
              <w:rPr>
                <w:rFonts w:ascii="Cambria Math" w:hAnsi="Cambria Math"/>
                <w:sz w:val="22"/>
                <w:szCs w:val="22"/>
              </w:rPr>
              <m:t>-</m:t>
            </m:r>
            <m:sSub>
              <m:sSubPr>
                <m:ctrlPr>
                  <w:ins w:id="2" w:author="Juan Pedro Luna Arias" w:date="2018-01-24T15:03:00Z">
                    <w:rPr>
                      <w:rFonts w:ascii="Cambria Math" w:hAnsi="Cambria Math"/>
                      <w:i/>
                      <w:sz w:val="22"/>
                      <w:szCs w:val="22"/>
                    </w:rPr>
                  </w:ins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0</m:t>
                </m:r>
              </m:sub>
            </m:sSub>
            <m:r>
              <w:rPr>
                <w:rFonts w:ascii="Cambria Math" w:hAnsi="Cambria Math"/>
                <w:sz w:val="22"/>
                <w:szCs w:val="22"/>
              </w:rPr>
              <m:t>)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(</m:t>
            </m:r>
            <m:sSub>
              <m:sSubPr>
                <m:ctrlPr>
                  <w:ins w:id="3" w:author="Juan Pedro Luna Arias" w:date="2018-01-24T15:03:00Z">
                    <w:rPr>
                      <w:rFonts w:ascii="Cambria Math" w:hAnsi="Cambria Math"/>
                      <w:i/>
                      <w:sz w:val="22"/>
                      <w:szCs w:val="22"/>
                    </w:rPr>
                  </w:ins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f</m:t>
                </m:r>
              </m:sub>
            </m:sSub>
            <m:r>
              <w:rPr>
                <w:rFonts w:ascii="Cambria Math" w:hAnsi="Cambria Math"/>
                <w:sz w:val="22"/>
                <w:szCs w:val="22"/>
              </w:rPr>
              <m:t>-</m:t>
            </m:r>
            <m:sSub>
              <m:sSubPr>
                <m:ctrlPr>
                  <w:ins w:id="4" w:author="Juan Pedro Luna Arias" w:date="2018-01-24T15:03:00Z">
                    <w:rPr>
                      <w:rFonts w:ascii="Cambria Math" w:hAnsi="Cambria Math"/>
                      <w:i/>
                      <w:sz w:val="22"/>
                      <w:szCs w:val="22"/>
                    </w:rPr>
                  </w:ins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0</m:t>
                </m:r>
              </m:sub>
            </m:sSub>
            <m:r>
              <w:rPr>
                <w:rFonts w:ascii="Cambria Math" w:hAnsi="Cambria Math"/>
                <w:sz w:val="22"/>
                <w:szCs w:val="22"/>
              </w:rPr>
              <m:t>)</m:t>
            </m:r>
          </m:den>
        </m:f>
      </m:oMath>
      <w:r w:rsidRPr="00066B3F">
        <w:rPr>
          <w:sz w:val="22"/>
          <w:szCs w:val="22"/>
        </w:rPr>
        <w:t xml:space="preserve">                  </w:t>
      </w:r>
      <w:r w:rsidRPr="00066B3F">
        <w:rPr>
          <w:sz w:val="22"/>
          <w:szCs w:val="22"/>
        </w:rPr>
        <w:tab/>
      </w:r>
      <w:r w:rsidRPr="00066B3F">
        <w:rPr>
          <w:sz w:val="22"/>
          <w:szCs w:val="22"/>
        </w:rPr>
        <w:tab/>
      </w:r>
      <w:r w:rsidRPr="00066B3F">
        <w:rPr>
          <w:sz w:val="22"/>
          <w:szCs w:val="22"/>
        </w:rPr>
        <w:tab/>
      </w:r>
      <w:r w:rsidRPr="00066B3F">
        <w:rPr>
          <w:sz w:val="22"/>
          <w:szCs w:val="22"/>
        </w:rPr>
        <w:tab/>
      </w:r>
      <w:r w:rsidRPr="00066B3F">
        <w:rPr>
          <w:sz w:val="22"/>
          <w:szCs w:val="22"/>
        </w:rPr>
        <w:tab/>
      </w:r>
      <w:r w:rsidRPr="00066B3F">
        <w:rPr>
          <w:sz w:val="22"/>
          <w:szCs w:val="22"/>
        </w:rPr>
        <w:tab/>
      </w:r>
      <w:r w:rsidRPr="00066B3F">
        <w:rPr>
          <w:sz w:val="22"/>
          <w:szCs w:val="22"/>
        </w:rPr>
        <w:tab/>
        <w:t>(1)</w:t>
      </w:r>
    </w:p>
    <w:p w14:paraId="5A90DD38" w14:textId="77777777" w:rsidR="00066B3F" w:rsidRPr="00066B3F" w:rsidRDefault="00066B3F" w:rsidP="00066B3F">
      <w:pPr>
        <w:spacing w:line="480" w:lineRule="auto"/>
        <w:rPr>
          <w:sz w:val="22"/>
          <w:szCs w:val="22"/>
        </w:rPr>
      </w:pPr>
    </w:p>
    <w:p w14:paraId="0283A575" w14:textId="77777777" w:rsidR="00066B3F" w:rsidRPr="00066B3F" w:rsidRDefault="00066B3F" w:rsidP="00066B3F">
      <w:pPr>
        <w:spacing w:line="480" w:lineRule="auto"/>
        <w:rPr>
          <w:sz w:val="22"/>
          <w:szCs w:val="22"/>
        </w:rPr>
      </w:pPr>
      <w:r w:rsidRPr="00066B3F">
        <w:rPr>
          <w:sz w:val="22"/>
          <w:szCs w:val="22"/>
        </w:rPr>
        <w:t xml:space="preserve">where F is the fraction of DNA probe in DNA-protein complexes, </w:t>
      </w:r>
      <w:proofErr w:type="spellStart"/>
      <w:r w:rsidRPr="00066B3F">
        <w:rPr>
          <w:i/>
          <w:sz w:val="22"/>
          <w:szCs w:val="22"/>
        </w:rPr>
        <w:t>S</w:t>
      </w:r>
      <w:r w:rsidRPr="00066B3F">
        <w:rPr>
          <w:i/>
          <w:sz w:val="22"/>
          <w:szCs w:val="22"/>
          <w:vertAlign w:val="subscript"/>
        </w:rPr>
        <w:t>x</w:t>
      </w:r>
      <w:proofErr w:type="spellEnd"/>
      <w:r w:rsidRPr="00066B3F">
        <w:rPr>
          <w:sz w:val="22"/>
          <w:szCs w:val="22"/>
        </w:rPr>
        <w:t xml:space="preserve"> is the amount of radioactivity in the shifted DNA-protein complex at protein concentration </w:t>
      </w:r>
      <w:r w:rsidRPr="00066B3F">
        <w:rPr>
          <w:i/>
          <w:sz w:val="22"/>
          <w:szCs w:val="22"/>
        </w:rPr>
        <w:t>x</w:t>
      </w:r>
      <w:r w:rsidRPr="00066B3F">
        <w:rPr>
          <w:sz w:val="22"/>
          <w:szCs w:val="22"/>
        </w:rPr>
        <w:t xml:space="preserve">, </w:t>
      </w:r>
      <w:r w:rsidRPr="00066B3F">
        <w:rPr>
          <w:i/>
          <w:sz w:val="22"/>
          <w:szCs w:val="22"/>
        </w:rPr>
        <w:t>S</w:t>
      </w:r>
      <w:r w:rsidRPr="00066B3F">
        <w:rPr>
          <w:i/>
          <w:sz w:val="22"/>
          <w:szCs w:val="22"/>
          <w:vertAlign w:val="subscript"/>
        </w:rPr>
        <w:t>0</w:t>
      </w:r>
      <w:r w:rsidRPr="00066B3F">
        <w:rPr>
          <w:sz w:val="22"/>
          <w:szCs w:val="22"/>
        </w:rPr>
        <w:t xml:space="preserve"> is the corresponding radioactivity at </w:t>
      </w:r>
      <w:r w:rsidRPr="00066B3F">
        <w:rPr>
          <w:i/>
          <w:sz w:val="22"/>
          <w:szCs w:val="22"/>
        </w:rPr>
        <w:t>x = 0</w:t>
      </w:r>
      <w:r w:rsidRPr="00066B3F">
        <w:rPr>
          <w:sz w:val="22"/>
          <w:szCs w:val="22"/>
        </w:rPr>
        <w:t xml:space="preserve">, and </w:t>
      </w:r>
      <w:r w:rsidRPr="00066B3F">
        <w:rPr>
          <w:i/>
          <w:sz w:val="22"/>
          <w:szCs w:val="22"/>
        </w:rPr>
        <w:t>S</w:t>
      </w:r>
      <w:r w:rsidRPr="00066B3F">
        <w:rPr>
          <w:i/>
          <w:sz w:val="22"/>
          <w:szCs w:val="22"/>
          <w:vertAlign w:val="subscript"/>
        </w:rPr>
        <w:t>f</w:t>
      </w:r>
      <w:r w:rsidRPr="00066B3F">
        <w:rPr>
          <w:sz w:val="22"/>
          <w:szCs w:val="22"/>
        </w:rPr>
        <w:t xml:space="preserve"> is the average amount of radioactivity when </w:t>
      </w:r>
      <w:r w:rsidRPr="00066B3F">
        <w:rPr>
          <w:i/>
          <w:sz w:val="22"/>
          <w:szCs w:val="22"/>
        </w:rPr>
        <w:t xml:space="preserve">F </w:t>
      </w:r>
      <w:r w:rsidRPr="00066B3F">
        <w:rPr>
          <w:sz w:val="22"/>
          <w:szCs w:val="22"/>
        </w:rPr>
        <w:t xml:space="preserve">becomes independent of </w:t>
      </w:r>
      <w:r w:rsidRPr="00066B3F">
        <w:rPr>
          <w:i/>
          <w:sz w:val="22"/>
          <w:szCs w:val="22"/>
        </w:rPr>
        <w:t>x</w:t>
      </w:r>
      <w:r w:rsidRPr="00066B3F">
        <w:rPr>
          <w:sz w:val="22"/>
          <w:szCs w:val="22"/>
        </w:rPr>
        <w:t xml:space="preserve">, i.e., when titration end point has been reached. For an accurate determination of </w:t>
      </w:r>
      <w:r w:rsidRPr="00066B3F">
        <w:rPr>
          <w:i/>
          <w:sz w:val="22"/>
          <w:szCs w:val="22"/>
        </w:rPr>
        <w:t>S</w:t>
      </w:r>
      <w:r w:rsidRPr="00066B3F">
        <w:rPr>
          <w:i/>
          <w:sz w:val="22"/>
          <w:szCs w:val="22"/>
          <w:vertAlign w:val="subscript"/>
        </w:rPr>
        <w:t>f</w:t>
      </w:r>
      <w:r w:rsidRPr="00066B3F">
        <w:rPr>
          <w:sz w:val="22"/>
          <w:szCs w:val="22"/>
        </w:rPr>
        <w:t xml:space="preserve"> values for each experiment, </w:t>
      </w:r>
      <w:proofErr w:type="spellStart"/>
      <w:r w:rsidRPr="00066B3F">
        <w:rPr>
          <w:i/>
          <w:sz w:val="22"/>
          <w:szCs w:val="22"/>
        </w:rPr>
        <w:t>S</w:t>
      </w:r>
      <w:r w:rsidRPr="00066B3F">
        <w:rPr>
          <w:i/>
          <w:sz w:val="22"/>
          <w:szCs w:val="22"/>
          <w:vertAlign w:val="subscript"/>
        </w:rPr>
        <w:t>x</w:t>
      </w:r>
      <w:proofErr w:type="spellEnd"/>
      <w:r w:rsidRPr="00066B3F">
        <w:rPr>
          <w:sz w:val="22"/>
          <w:szCs w:val="22"/>
        </w:rPr>
        <w:t xml:space="preserve"> values were plotted for each </w:t>
      </w:r>
      <w:r w:rsidRPr="00066B3F">
        <w:rPr>
          <w:i/>
          <w:sz w:val="22"/>
          <w:szCs w:val="22"/>
        </w:rPr>
        <w:t xml:space="preserve">x </w:t>
      </w:r>
      <w:r w:rsidRPr="00066B3F">
        <w:rPr>
          <w:sz w:val="22"/>
          <w:szCs w:val="22"/>
        </w:rPr>
        <w:t>concentration of recombinant polypeptide tested. Then, the polynomial function that best describes the curve behavior was determined as follows:</w:t>
      </w:r>
    </w:p>
    <w:p w14:paraId="0F6F3380" w14:textId="77777777" w:rsidR="00066B3F" w:rsidRPr="00066B3F" w:rsidRDefault="00066B3F" w:rsidP="00066B3F">
      <w:pPr>
        <w:spacing w:line="480" w:lineRule="auto"/>
        <w:rPr>
          <w:sz w:val="22"/>
          <w:szCs w:val="22"/>
        </w:rPr>
      </w:pPr>
    </w:p>
    <w:p w14:paraId="38177F9B" w14:textId="77777777" w:rsidR="00066B3F" w:rsidRPr="00066B3F" w:rsidRDefault="00D64E85" w:rsidP="00066B3F">
      <w:pPr>
        <w:spacing w:line="480" w:lineRule="auto"/>
        <w:rPr>
          <w:sz w:val="22"/>
          <w:szCs w:val="22"/>
        </w:rPr>
      </w:pPr>
      <m:oMath>
        <m:func>
          <m:funcPr>
            <m:ctrlPr>
              <w:ins w:id="5" w:author="Juan Pedro Luna Arias" w:date="2018-01-24T15:03:00Z">
                <w:rPr>
                  <w:rFonts w:ascii="Cambria Math" w:hAnsi="Cambria Math"/>
                  <w:i/>
                  <w:sz w:val="22"/>
                  <w:szCs w:val="22"/>
                </w:rPr>
              </w:ins>
            </m:ctrlPr>
          </m:funcPr>
          <m:fName>
            <m:r>
              <w:rPr>
                <w:rFonts w:ascii="Cambria Math" w:hAnsi="Cambria Math"/>
                <w:sz w:val="22"/>
                <w:szCs w:val="22"/>
              </w:rPr>
              <m:t>ln</m:t>
            </m:r>
          </m:fName>
          <m:e>
            <m:sSub>
              <m:sSubPr>
                <m:ctrlPr>
                  <w:ins w:id="6" w:author="Juan Pedro Luna Arias" w:date="2018-01-24T15:03:00Z">
                    <w:rPr>
                      <w:rFonts w:ascii="Cambria Math" w:hAnsi="Cambria Math"/>
                      <w:i/>
                      <w:sz w:val="22"/>
                      <w:szCs w:val="22"/>
                    </w:rPr>
                  </w:ins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x</m:t>
                </m:r>
              </m:sub>
            </m:sSub>
            <m:r>
              <w:rPr>
                <w:rFonts w:ascii="Cambria Math" w:hAnsi="Cambria Math"/>
                <w:sz w:val="22"/>
                <w:szCs w:val="22"/>
              </w:rPr>
              <m:t xml:space="preserve">= </m:t>
            </m:r>
          </m:e>
        </m:func>
        <m:sSub>
          <m:sSubPr>
            <m:ctrlPr>
              <w:ins w:id="7" w:author="Juan Pedro Luna Arias" w:date="2018-01-24T15:03:00Z">
                <w:rPr>
                  <w:rFonts w:ascii="Cambria Math" w:hAnsi="Cambria Math"/>
                  <w:i/>
                  <w:sz w:val="22"/>
                  <w:szCs w:val="22"/>
                </w:rPr>
              </w:ins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sz w:val="22"/>
            <w:szCs w:val="22"/>
          </w:rPr>
          <m:t xml:space="preserve">+ </m:t>
        </m:r>
        <m:sSub>
          <m:sSubPr>
            <m:ctrlPr>
              <w:ins w:id="8" w:author="Juan Pedro Luna Arias" w:date="2018-01-24T15:03:00Z">
                <w:rPr>
                  <w:rFonts w:ascii="Cambria Math" w:hAnsi="Cambria Math"/>
                  <w:i/>
                  <w:sz w:val="22"/>
                  <w:szCs w:val="22"/>
                </w:rPr>
              </w:ins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 xml:space="preserve">x + </m:t>
        </m:r>
        <m:sSub>
          <m:sSubPr>
            <m:ctrlPr>
              <w:ins w:id="9" w:author="Juan Pedro Luna Arias" w:date="2018-01-24T15:03:00Z">
                <w:rPr>
                  <w:rFonts w:ascii="Cambria Math" w:hAnsi="Cambria Math"/>
                  <w:i/>
                  <w:sz w:val="22"/>
                  <w:szCs w:val="22"/>
                </w:rPr>
              </w:ins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sSup>
          <m:sSupPr>
            <m:ctrlPr>
              <w:ins w:id="10" w:author="Juan Pedro Luna Arias" w:date="2018-01-24T15:03:00Z">
                <w:rPr>
                  <w:rFonts w:ascii="Cambria Math" w:hAnsi="Cambria Math"/>
                  <w:i/>
                  <w:sz w:val="22"/>
                  <w:szCs w:val="22"/>
                </w:rPr>
              </w:ins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x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</w:rPr>
          <m:t xml:space="preserve">+ </m:t>
        </m:r>
        <m:sSub>
          <m:sSubPr>
            <m:ctrlPr>
              <w:ins w:id="11" w:author="Juan Pedro Luna Arias" w:date="2018-01-24T15:03:00Z">
                <w:rPr>
                  <w:rFonts w:ascii="Cambria Math" w:hAnsi="Cambria Math"/>
                  <w:i/>
                  <w:sz w:val="22"/>
                  <w:szCs w:val="22"/>
                </w:rPr>
              </w:ins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3</m:t>
            </m:r>
          </m:sub>
        </m:sSub>
        <m:sSup>
          <m:sSupPr>
            <m:ctrlPr>
              <w:ins w:id="12" w:author="Juan Pedro Luna Arias" w:date="2018-01-24T15:03:00Z">
                <w:rPr>
                  <w:rFonts w:ascii="Cambria Math" w:hAnsi="Cambria Math"/>
                  <w:i/>
                  <w:sz w:val="22"/>
                  <w:szCs w:val="22"/>
                </w:rPr>
              </w:ins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x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3</m:t>
            </m:r>
          </m:sup>
        </m:sSup>
        <m:r>
          <w:rPr>
            <w:rFonts w:ascii="Cambria Math" w:hAnsi="Cambria Math"/>
            <w:sz w:val="22"/>
            <w:szCs w:val="22"/>
          </w:rPr>
          <m:t>+⋯+</m:t>
        </m:r>
        <m:sSub>
          <m:sSubPr>
            <m:ctrlPr>
              <w:ins w:id="13" w:author="Juan Pedro Luna Arias" w:date="2018-01-24T15:03:00Z">
                <w:rPr>
                  <w:rFonts w:ascii="Cambria Math" w:hAnsi="Cambria Math"/>
                  <w:i/>
                  <w:sz w:val="22"/>
                  <w:szCs w:val="22"/>
                </w:rPr>
              </w:ins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n</m:t>
            </m:r>
          </m:sub>
        </m:sSub>
        <m:sSup>
          <m:sSupPr>
            <m:ctrlPr>
              <w:ins w:id="14" w:author="Juan Pedro Luna Arias" w:date="2018-01-24T15:03:00Z">
                <w:rPr>
                  <w:rFonts w:ascii="Cambria Math" w:hAnsi="Cambria Math"/>
                  <w:i/>
                  <w:sz w:val="22"/>
                  <w:szCs w:val="22"/>
                </w:rPr>
              </w:ins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x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n</m:t>
            </m:r>
          </m:sup>
        </m:sSup>
        <m:r>
          <w:rPr>
            <w:rFonts w:ascii="Cambria Math" w:hAnsi="Cambria Math"/>
            <w:sz w:val="22"/>
            <w:szCs w:val="22"/>
          </w:rPr>
          <m:t>+E-N(0,1)</m:t>
        </m:r>
      </m:oMath>
      <w:r w:rsidR="00066B3F" w:rsidRPr="00066B3F">
        <w:rPr>
          <w:sz w:val="22"/>
          <w:szCs w:val="22"/>
        </w:rPr>
        <w:t xml:space="preserve">         </w:t>
      </w:r>
      <w:r w:rsidR="00066B3F" w:rsidRPr="00066B3F">
        <w:rPr>
          <w:sz w:val="22"/>
          <w:szCs w:val="22"/>
        </w:rPr>
        <w:tab/>
      </w:r>
      <w:r w:rsidR="00066B3F" w:rsidRPr="00066B3F">
        <w:rPr>
          <w:sz w:val="22"/>
          <w:szCs w:val="22"/>
        </w:rPr>
        <w:tab/>
      </w:r>
      <w:r w:rsidR="00066B3F" w:rsidRPr="00066B3F">
        <w:rPr>
          <w:sz w:val="22"/>
          <w:szCs w:val="22"/>
        </w:rPr>
        <w:tab/>
        <w:t>(2)</w:t>
      </w:r>
    </w:p>
    <w:p w14:paraId="78874070" w14:textId="77777777" w:rsidR="00066B3F" w:rsidRPr="00066B3F" w:rsidRDefault="00066B3F" w:rsidP="00066B3F">
      <w:pPr>
        <w:spacing w:line="480" w:lineRule="auto"/>
        <w:rPr>
          <w:sz w:val="22"/>
          <w:szCs w:val="22"/>
        </w:rPr>
      </w:pPr>
    </w:p>
    <w:p w14:paraId="77BFEE70" w14:textId="1185EE1C" w:rsidR="00066B3F" w:rsidRPr="00066B3F" w:rsidRDefault="00066B3F" w:rsidP="00066B3F">
      <w:pPr>
        <w:spacing w:line="480" w:lineRule="auto"/>
        <w:rPr>
          <w:sz w:val="22"/>
          <w:szCs w:val="22"/>
        </w:rPr>
      </w:pPr>
      <w:r w:rsidRPr="00066B3F">
        <w:rPr>
          <w:sz w:val="22"/>
          <w:szCs w:val="22"/>
        </w:rPr>
        <w:t xml:space="preserve">Where </w:t>
      </w:r>
      <w:r w:rsidRPr="00066B3F">
        <w:rPr>
          <w:i/>
          <w:sz w:val="22"/>
          <w:szCs w:val="22"/>
        </w:rPr>
        <w:t xml:space="preserve">ln </w:t>
      </w:r>
      <w:proofErr w:type="spellStart"/>
      <w:r w:rsidRPr="00066B3F">
        <w:rPr>
          <w:i/>
          <w:sz w:val="22"/>
          <w:szCs w:val="22"/>
        </w:rPr>
        <w:t>S</w:t>
      </w:r>
      <w:r w:rsidRPr="00066B3F">
        <w:rPr>
          <w:i/>
          <w:sz w:val="22"/>
          <w:szCs w:val="22"/>
          <w:vertAlign w:val="subscript"/>
        </w:rPr>
        <w:t>x</w:t>
      </w:r>
      <w:proofErr w:type="spellEnd"/>
      <w:r w:rsidRPr="00066B3F">
        <w:rPr>
          <w:i/>
          <w:sz w:val="22"/>
          <w:szCs w:val="22"/>
        </w:rPr>
        <w:t xml:space="preserve"> </w:t>
      </w:r>
      <w:r w:rsidRPr="00066B3F">
        <w:rPr>
          <w:sz w:val="22"/>
          <w:szCs w:val="22"/>
        </w:rPr>
        <w:t xml:space="preserve">is the natural logarithm of </w:t>
      </w:r>
      <w:proofErr w:type="spellStart"/>
      <w:r w:rsidRPr="00066B3F">
        <w:rPr>
          <w:i/>
          <w:sz w:val="22"/>
          <w:szCs w:val="22"/>
        </w:rPr>
        <w:t>S</w:t>
      </w:r>
      <w:r w:rsidRPr="00066B3F">
        <w:rPr>
          <w:i/>
          <w:sz w:val="22"/>
          <w:szCs w:val="22"/>
          <w:vertAlign w:val="subscript"/>
        </w:rPr>
        <w:t>x</w:t>
      </w:r>
      <w:proofErr w:type="spellEnd"/>
      <w:r w:rsidRPr="00066B3F">
        <w:rPr>
          <w:sz w:val="22"/>
          <w:szCs w:val="22"/>
        </w:rPr>
        <w:t xml:space="preserve">, </w:t>
      </w:r>
      <w:r w:rsidRPr="00066B3F">
        <w:rPr>
          <w:i/>
          <w:sz w:val="22"/>
          <w:szCs w:val="22"/>
        </w:rPr>
        <w:t>a</w:t>
      </w:r>
      <w:r w:rsidRPr="00066B3F">
        <w:rPr>
          <w:i/>
          <w:sz w:val="22"/>
          <w:szCs w:val="22"/>
          <w:vertAlign w:val="subscript"/>
        </w:rPr>
        <w:t>n</w:t>
      </w:r>
      <w:r w:rsidRPr="00066B3F">
        <w:rPr>
          <w:sz w:val="22"/>
          <w:szCs w:val="22"/>
        </w:rPr>
        <w:t xml:space="preserve"> is the coefficient, </w:t>
      </w:r>
      <w:r w:rsidRPr="00066B3F">
        <w:rPr>
          <w:i/>
          <w:sz w:val="22"/>
          <w:szCs w:val="22"/>
        </w:rPr>
        <w:t>n</w:t>
      </w:r>
      <w:r w:rsidRPr="00066B3F">
        <w:rPr>
          <w:sz w:val="22"/>
          <w:szCs w:val="22"/>
        </w:rPr>
        <w:t xml:space="preserve"> is the equation degree, and </w:t>
      </w:r>
      <w:r w:rsidRPr="00066B3F">
        <w:rPr>
          <w:i/>
          <w:sz w:val="22"/>
          <w:szCs w:val="22"/>
        </w:rPr>
        <w:t>E</w:t>
      </w:r>
      <w:r w:rsidRPr="00066B3F">
        <w:rPr>
          <w:sz w:val="22"/>
          <w:szCs w:val="22"/>
        </w:rPr>
        <w:t xml:space="preserve"> is the residual er</w:t>
      </w:r>
      <w:r w:rsidR="001331D9">
        <w:rPr>
          <w:sz w:val="22"/>
          <w:szCs w:val="22"/>
        </w:rPr>
        <w:t xml:space="preserve">ror in the regression </w:t>
      </w:r>
      <w:r w:rsidR="001331D9" w:rsidRPr="00723E3A">
        <w:rPr>
          <w:sz w:val="22"/>
          <w:szCs w:val="22"/>
        </w:rPr>
        <w:t xml:space="preserve">analysis </w:t>
      </w:r>
      <w:r w:rsidR="00F32095" w:rsidRPr="00723E3A">
        <w:rPr>
          <w:sz w:val="22"/>
          <w:szCs w:val="22"/>
        </w:rPr>
        <w:t>[</w:t>
      </w:r>
      <w:r w:rsidR="00723E3A">
        <w:rPr>
          <w:sz w:val="22"/>
          <w:szCs w:val="22"/>
        </w:rPr>
        <w:t>1</w:t>
      </w:r>
      <w:r w:rsidR="00F32095" w:rsidRPr="00723E3A">
        <w:rPr>
          <w:sz w:val="22"/>
          <w:szCs w:val="22"/>
        </w:rPr>
        <w:t>]</w:t>
      </w:r>
      <w:r w:rsidRPr="00723E3A">
        <w:rPr>
          <w:sz w:val="22"/>
          <w:szCs w:val="22"/>
        </w:rPr>
        <w:t>. The</w:t>
      </w:r>
      <w:r w:rsidRPr="00066B3F">
        <w:rPr>
          <w:sz w:val="22"/>
          <w:szCs w:val="22"/>
        </w:rPr>
        <w:t xml:space="preserve"> least square regression analysis was performed for fitness analysis. The degree of Eq. (2) determined in this work for both </w:t>
      </w:r>
      <w:proofErr w:type="spellStart"/>
      <w:r w:rsidRPr="00066B3F">
        <w:rPr>
          <w:sz w:val="22"/>
          <w:szCs w:val="22"/>
        </w:rPr>
        <w:t>rEhTBP</w:t>
      </w:r>
      <w:proofErr w:type="spellEnd"/>
      <w:r w:rsidRPr="00066B3F">
        <w:rPr>
          <w:sz w:val="22"/>
          <w:szCs w:val="22"/>
        </w:rPr>
        <w:t xml:space="preserve"> and rEhTRF1 and all DNA probes tested was </w:t>
      </w:r>
      <w:r w:rsidRPr="00066B3F">
        <w:rPr>
          <w:i/>
          <w:sz w:val="22"/>
          <w:szCs w:val="22"/>
        </w:rPr>
        <w:t>n = 2</w:t>
      </w:r>
      <w:r w:rsidRPr="00066B3F">
        <w:rPr>
          <w:sz w:val="22"/>
          <w:szCs w:val="22"/>
        </w:rPr>
        <w:t xml:space="preserve">. The statistical Student’s t-test (t) for each </w:t>
      </w:r>
      <w:proofErr w:type="spellStart"/>
      <w:r w:rsidRPr="00066B3F">
        <w:rPr>
          <w:i/>
          <w:sz w:val="22"/>
          <w:szCs w:val="22"/>
        </w:rPr>
        <w:t>a</w:t>
      </w:r>
      <w:r w:rsidRPr="00066B3F">
        <w:rPr>
          <w:i/>
          <w:sz w:val="22"/>
          <w:szCs w:val="22"/>
          <w:vertAlign w:val="subscript"/>
        </w:rPr>
        <w:t>n</w:t>
      </w:r>
      <w:proofErr w:type="spellEnd"/>
      <w:r w:rsidRPr="00066B3F">
        <w:rPr>
          <w:sz w:val="22"/>
          <w:szCs w:val="22"/>
        </w:rPr>
        <w:t xml:space="preserve"> was estimated with the next equation:</w:t>
      </w:r>
    </w:p>
    <w:p w14:paraId="192B324E" w14:textId="77777777" w:rsidR="00066B3F" w:rsidRPr="00066B3F" w:rsidRDefault="00066B3F" w:rsidP="00066B3F">
      <w:pPr>
        <w:spacing w:line="480" w:lineRule="auto"/>
        <w:rPr>
          <w:sz w:val="22"/>
          <w:szCs w:val="22"/>
        </w:rPr>
      </w:pPr>
    </w:p>
    <w:p w14:paraId="2935984E" w14:textId="77777777" w:rsidR="00066B3F" w:rsidRPr="00066B3F" w:rsidRDefault="00D64E85" w:rsidP="00066B3F">
      <w:pPr>
        <w:spacing w:line="480" w:lineRule="auto"/>
        <w:rPr>
          <w:sz w:val="22"/>
          <w:szCs w:val="22"/>
        </w:rPr>
      </w:pPr>
      <m:oMath>
        <m:sSub>
          <m:sSubPr>
            <m:ctrlPr>
              <w:ins w:id="15" w:author="Juan Pedro Luna Arias" w:date="2018-01-24T15:03:00Z">
                <w:rPr>
                  <w:rFonts w:ascii="Cambria Math" w:hAnsi="Cambria Math"/>
                  <w:i/>
                  <w:sz w:val="22"/>
                  <w:szCs w:val="22"/>
                </w:rPr>
              </w:ins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t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n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f>
          <m:fPr>
            <m:type m:val="lin"/>
            <m:ctrlPr>
              <w:ins w:id="16" w:author="Juan Pedro Luna Arias" w:date="2018-01-24T15:03:00Z">
                <w:rPr>
                  <w:rFonts w:ascii="Cambria Math" w:hAnsi="Cambria Math"/>
                  <w:i/>
                  <w:sz w:val="22"/>
                  <w:szCs w:val="22"/>
                </w:rPr>
              </w:ins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(</m:t>
            </m:r>
            <m:sSub>
              <m:sSubPr>
                <m:ctrlPr>
                  <w:ins w:id="17" w:author="Juan Pedro Luna Arias" w:date="2018-01-24T15:03:00Z">
                    <w:rPr>
                      <w:rFonts w:ascii="Cambria Math" w:hAnsi="Cambria Math"/>
                      <w:i/>
                      <w:sz w:val="22"/>
                      <w:szCs w:val="22"/>
                    </w:rPr>
                  </w:ins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n</m:t>
                </m:r>
              </m:sub>
            </m:sSub>
            <m:r>
              <w:rPr>
                <w:rFonts w:ascii="Cambria Math" w:hAnsi="Cambria Math"/>
                <w:sz w:val="22"/>
                <w:szCs w:val="22"/>
              </w:rPr>
              <m:t>-0)</m:t>
            </m:r>
          </m:num>
          <m:den>
            <m:sSub>
              <m:sSubPr>
                <m:ctrlPr>
                  <w:ins w:id="18" w:author="Juan Pedro Luna Arias" w:date="2018-01-24T15:03:00Z">
                    <w:rPr>
                      <w:rFonts w:ascii="Cambria Math" w:hAnsi="Cambria Math"/>
                      <w:i/>
                      <w:sz w:val="22"/>
                      <w:szCs w:val="22"/>
                    </w:rPr>
                  </w:ins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S</m:t>
                </m:r>
              </m:e>
              <m:sub>
                <m:sSub>
                  <m:sSubPr>
                    <m:ctrlPr>
                      <w:ins w:id="19" w:author="Juan Pedro Luna Arias" w:date="2018-01-24T15:03:00Z"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w:ins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j</m:t>
                    </m:r>
                  </m:sub>
                </m:sSub>
              </m:sub>
            </m:sSub>
          </m:den>
        </m:f>
      </m:oMath>
      <w:r w:rsidR="00066B3F" w:rsidRPr="00066B3F">
        <w:rPr>
          <w:sz w:val="22"/>
          <w:szCs w:val="22"/>
        </w:rPr>
        <w:tab/>
      </w:r>
      <w:r w:rsidR="00066B3F" w:rsidRPr="00066B3F">
        <w:rPr>
          <w:sz w:val="22"/>
          <w:szCs w:val="22"/>
        </w:rPr>
        <w:tab/>
      </w:r>
      <w:r w:rsidR="00066B3F" w:rsidRPr="00066B3F">
        <w:rPr>
          <w:sz w:val="22"/>
          <w:szCs w:val="22"/>
        </w:rPr>
        <w:tab/>
      </w:r>
      <w:r w:rsidR="00066B3F" w:rsidRPr="00066B3F">
        <w:rPr>
          <w:sz w:val="22"/>
          <w:szCs w:val="22"/>
        </w:rPr>
        <w:tab/>
      </w:r>
      <w:r w:rsidR="00066B3F" w:rsidRPr="00066B3F">
        <w:rPr>
          <w:sz w:val="22"/>
          <w:szCs w:val="22"/>
        </w:rPr>
        <w:tab/>
      </w:r>
      <w:r w:rsidR="00066B3F" w:rsidRPr="00066B3F">
        <w:rPr>
          <w:sz w:val="22"/>
          <w:szCs w:val="22"/>
        </w:rPr>
        <w:tab/>
      </w:r>
      <w:r w:rsidR="00066B3F" w:rsidRPr="00066B3F">
        <w:rPr>
          <w:sz w:val="22"/>
          <w:szCs w:val="22"/>
        </w:rPr>
        <w:tab/>
      </w:r>
      <w:r w:rsidR="00066B3F" w:rsidRPr="00066B3F">
        <w:rPr>
          <w:sz w:val="22"/>
          <w:szCs w:val="22"/>
        </w:rPr>
        <w:tab/>
      </w:r>
      <w:r w:rsidR="00066B3F" w:rsidRPr="00066B3F">
        <w:rPr>
          <w:sz w:val="22"/>
          <w:szCs w:val="22"/>
        </w:rPr>
        <w:tab/>
        <w:t>(3)</w:t>
      </w:r>
    </w:p>
    <w:p w14:paraId="0820A422" w14:textId="77777777" w:rsidR="00066B3F" w:rsidRPr="00066B3F" w:rsidRDefault="00066B3F" w:rsidP="00066B3F">
      <w:pPr>
        <w:spacing w:line="480" w:lineRule="auto"/>
        <w:rPr>
          <w:sz w:val="22"/>
          <w:szCs w:val="22"/>
        </w:rPr>
      </w:pPr>
    </w:p>
    <w:p w14:paraId="67455DE1" w14:textId="29B4237E" w:rsidR="00066B3F" w:rsidRPr="00066B3F" w:rsidRDefault="00066B3F" w:rsidP="00066B3F">
      <w:pPr>
        <w:spacing w:line="480" w:lineRule="auto"/>
        <w:rPr>
          <w:sz w:val="22"/>
          <w:szCs w:val="22"/>
        </w:rPr>
      </w:pPr>
      <w:r w:rsidRPr="00066B3F">
        <w:rPr>
          <w:sz w:val="22"/>
          <w:szCs w:val="22"/>
        </w:rPr>
        <w:t xml:space="preserve">Where </w:t>
      </w:r>
      <w:r w:rsidRPr="00066B3F">
        <w:rPr>
          <w:i/>
          <w:sz w:val="22"/>
          <w:szCs w:val="22"/>
        </w:rPr>
        <w:t>j</w:t>
      </w:r>
      <w:r w:rsidRPr="00066B3F">
        <w:rPr>
          <w:sz w:val="22"/>
          <w:szCs w:val="22"/>
        </w:rPr>
        <w:t xml:space="preserve"> has a value between </w:t>
      </w:r>
      <w:r w:rsidRPr="00066B3F">
        <w:rPr>
          <w:i/>
          <w:sz w:val="22"/>
          <w:szCs w:val="22"/>
        </w:rPr>
        <w:t>0</w:t>
      </w:r>
      <w:r w:rsidRPr="00066B3F">
        <w:rPr>
          <w:sz w:val="22"/>
          <w:szCs w:val="22"/>
        </w:rPr>
        <w:t xml:space="preserve"> and </w:t>
      </w:r>
      <w:r w:rsidRPr="00066B3F">
        <w:rPr>
          <w:i/>
          <w:sz w:val="22"/>
          <w:szCs w:val="22"/>
        </w:rPr>
        <w:t>n</w:t>
      </w:r>
      <w:r w:rsidRPr="00066B3F">
        <w:rPr>
          <w:sz w:val="22"/>
          <w:szCs w:val="22"/>
        </w:rPr>
        <w:t xml:space="preserve">, and </w:t>
      </w:r>
      <w:r w:rsidRPr="00066B3F">
        <w:rPr>
          <w:i/>
          <w:sz w:val="22"/>
          <w:szCs w:val="22"/>
        </w:rPr>
        <w:t>Sa</w:t>
      </w:r>
      <w:r w:rsidRPr="00066B3F">
        <w:rPr>
          <w:i/>
          <w:sz w:val="22"/>
          <w:szCs w:val="22"/>
          <w:vertAlign w:val="subscript"/>
        </w:rPr>
        <w:t>n</w:t>
      </w:r>
      <w:r w:rsidRPr="00066B3F">
        <w:rPr>
          <w:sz w:val="22"/>
          <w:szCs w:val="22"/>
        </w:rPr>
        <w:t xml:space="preserve"> is the standard deviation of </w:t>
      </w:r>
      <w:r w:rsidRPr="00066B3F">
        <w:rPr>
          <w:i/>
          <w:sz w:val="22"/>
          <w:szCs w:val="22"/>
        </w:rPr>
        <w:t>a</w:t>
      </w:r>
      <w:r w:rsidRPr="00066B3F">
        <w:rPr>
          <w:i/>
          <w:sz w:val="22"/>
          <w:szCs w:val="22"/>
          <w:vertAlign w:val="subscript"/>
        </w:rPr>
        <w:t>n</w:t>
      </w:r>
      <w:r w:rsidRPr="00066B3F">
        <w:rPr>
          <w:sz w:val="22"/>
          <w:szCs w:val="22"/>
        </w:rPr>
        <w:t xml:space="preserve"> coefficient. The difference </w:t>
      </w:r>
      <w:r w:rsidRPr="00066B3F">
        <w:rPr>
          <w:i/>
          <w:sz w:val="22"/>
          <w:szCs w:val="22"/>
        </w:rPr>
        <w:t>(a</w:t>
      </w:r>
      <w:r w:rsidRPr="00066B3F">
        <w:rPr>
          <w:i/>
          <w:sz w:val="22"/>
          <w:szCs w:val="22"/>
          <w:vertAlign w:val="subscript"/>
        </w:rPr>
        <w:t>n</w:t>
      </w:r>
      <w:r w:rsidRPr="00066B3F">
        <w:rPr>
          <w:i/>
          <w:sz w:val="22"/>
          <w:szCs w:val="22"/>
        </w:rPr>
        <w:t xml:space="preserve"> − 0)</w:t>
      </w:r>
      <w:r w:rsidRPr="00066B3F">
        <w:rPr>
          <w:sz w:val="22"/>
          <w:szCs w:val="22"/>
        </w:rPr>
        <w:t xml:space="preserve"> was considered as significant whether the Student’s t-test probability </w:t>
      </w:r>
      <w:r w:rsidRPr="00066B3F">
        <w:rPr>
          <w:i/>
          <w:sz w:val="22"/>
          <w:szCs w:val="22"/>
        </w:rPr>
        <w:t>P(t)</w:t>
      </w:r>
      <w:r w:rsidRPr="00066B3F">
        <w:rPr>
          <w:sz w:val="22"/>
          <w:szCs w:val="22"/>
        </w:rPr>
        <w:t xml:space="preserve"> was lower than </w:t>
      </w:r>
      <w:r w:rsidR="003D2E1E">
        <w:rPr>
          <w:sz w:val="22"/>
          <w:szCs w:val="22"/>
        </w:rPr>
        <w:t xml:space="preserve">0.05 </w:t>
      </w:r>
      <w:r w:rsidR="003D2E1E" w:rsidRPr="00723E3A">
        <w:rPr>
          <w:sz w:val="22"/>
          <w:szCs w:val="22"/>
        </w:rPr>
        <w:t>[</w:t>
      </w:r>
      <w:r w:rsidR="00723E3A">
        <w:rPr>
          <w:sz w:val="22"/>
          <w:szCs w:val="22"/>
        </w:rPr>
        <w:t>1</w:t>
      </w:r>
      <w:r w:rsidR="003D2E1E" w:rsidRPr="00723E3A">
        <w:rPr>
          <w:sz w:val="22"/>
          <w:szCs w:val="22"/>
        </w:rPr>
        <w:t>]</w:t>
      </w:r>
      <w:r w:rsidR="001331D9" w:rsidRPr="00723E3A">
        <w:rPr>
          <w:sz w:val="22"/>
          <w:szCs w:val="22"/>
        </w:rPr>
        <w:t>.</w:t>
      </w:r>
    </w:p>
    <w:p w14:paraId="6B2F5D0C" w14:textId="77777777" w:rsidR="00066B3F" w:rsidRPr="00066B3F" w:rsidRDefault="00066B3F" w:rsidP="00066B3F">
      <w:pPr>
        <w:spacing w:line="480" w:lineRule="auto"/>
        <w:rPr>
          <w:sz w:val="22"/>
          <w:szCs w:val="22"/>
        </w:rPr>
      </w:pPr>
    </w:p>
    <w:p w14:paraId="13118D2C" w14:textId="77777777" w:rsidR="00066B3F" w:rsidRPr="00066B3F" w:rsidRDefault="00066B3F" w:rsidP="00066B3F">
      <w:pPr>
        <w:spacing w:line="480" w:lineRule="auto"/>
        <w:ind w:firstLine="284"/>
        <w:rPr>
          <w:sz w:val="22"/>
          <w:szCs w:val="22"/>
        </w:rPr>
      </w:pPr>
      <w:r w:rsidRPr="00066B3F">
        <w:rPr>
          <w:sz w:val="22"/>
          <w:szCs w:val="22"/>
        </w:rPr>
        <w:t xml:space="preserve">After the calculation of coefficients of Eq. (2) for each experiment, the concentrations </w:t>
      </w:r>
      <w:proofErr w:type="spellStart"/>
      <w:r w:rsidRPr="00066B3F">
        <w:rPr>
          <w:i/>
          <w:sz w:val="22"/>
          <w:szCs w:val="22"/>
        </w:rPr>
        <w:t>x</w:t>
      </w:r>
      <w:r w:rsidRPr="00066B3F">
        <w:rPr>
          <w:i/>
          <w:sz w:val="22"/>
          <w:szCs w:val="22"/>
          <w:vertAlign w:val="subscript"/>
        </w:rPr>
        <w:t>max</w:t>
      </w:r>
      <w:proofErr w:type="spellEnd"/>
      <w:r w:rsidRPr="00066B3F">
        <w:rPr>
          <w:sz w:val="22"/>
          <w:szCs w:val="22"/>
        </w:rPr>
        <w:t xml:space="preserve"> for </w:t>
      </w:r>
      <w:proofErr w:type="spellStart"/>
      <w:r w:rsidRPr="00066B3F">
        <w:rPr>
          <w:sz w:val="22"/>
          <w:szCs w:val="22"/>
        </w:rPr>
        <w:t>rEhTBP</w:t>
      </w:r>
      <w:proofErr w:type="spellEnd"/>
      <w:r w:rsidRPr="00066B3F">
        <w:rPr>
          <w:sz w:val="22"/>
          <w:szCs w:val="22"/>
        </w:rPr>
        <w:t xml:space="preserve"> or rEhTRF1 for all the probes tested corresponding to the maximum of curves, were determined by deriving Eq. (2) and solving it for zero value.</w:t>
      </w:r>
    </w:p>
    <w:p w14:paraId="2361958C" w14:textId="77777777" w:rsidR="00066B3F" w:rsidRPr="00066B3F" w:rsidRDefault="00066B3F" w:rsidP="00066B3F">
      <w:pPr>
        <w:spacing w:line="480" w:lineRule="auto"/>
        <w:rPr>
          <w:sz w:val="22"/>
          <w:szCs w:val="22"/>
        </w:rPr>
      </w:pPr>
    </w:p>
    <w:p w14:paraId="71B2D70D" w14:textId="77777777" w:rsidR="00066B3F" w:rsidRPr="00066B3F" w:rsidRDefault="00D64E85" w:rsidP="00066B3F">
      <w:pPr>
        <w:spacing w:line="480" w:lineRule="auto"/>
        <w:rPr>
          <w:sz w:val="22"/>
          <w:szCs w:val="22"/>
        </w:rPr>
      </w:pPr>
      <m:oMath>
        <m:f>
          <m:fPr>
            <m:type m:val="lin"/>
            <m:ctrlPr>
              <w:ins w:id="20" w:author="Juan Pedro Luna Arias" w:date="2018-01-24T15:03:00Z">
                <w:rPr>
                  <w:rFonts w:ascii="Cambria Math" w:hAnsi="Cambria Math"/>
                  <w:i/>
                  <w:sz w:val="22"/>
                  <w:szCs w:val="22"/>
                </w:rPr>
              </w:ins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d(</m:t>
            </m:r>
            <m:func>
              <m:funcPr>
                <m:ctrlPr>
                  <w:ins w:id="21" w:author="Juan Pedro Luna Arias" w:date="2018-01-24T15:03:00Z">
                    <w:rPr>
                      <w:rFonts w:ascii="Cambria Math" w:hAnsi="Cambria Math"/>
                      <w:i/>
                      <w:sz w:val="22"/>
                      <w:szCs w:val="22"/>
                    </w:rPr>
                  </w:ins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ln</m:t>
                </m:r>
              </m:fName>
              <m:e>
                <m:sSub>
                  <m:sSubPr>
                    <m:ctrlPr>
                      <w:ins w:id="22" w:author="Juan Pedro Luna Arias" w:date="2018-01-24T15:03:00Z"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w:ins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)</m:t>
                </m:r>
              </m:e>
            </m:func>
          </m:num>
          <m:den>
            <m:r>
              <w:rPr>
                <w:rFonts w:ascii="Cambria Math" w:hAnsi="Cambria Math"/>
                <w:sz w:val="22"/>
                <w:szCs w:val="22"/>
              </w:rPr>
              <m:t>d</m:t>
            </m:r>
            <m:d>
              <m:dPr>
                <m:ctrlPr>
                  <w:ins w:id="23" w:author="Juan Pedro Luna Arias" w:date="2018-01-24T15:03:00Z">
                    <w:rPr>
                      <w:rFonts w:ascii="Cambria Math" w:hAnsi="Cambria Math"/>
                      <w:i/>
                      <w:sz w:val="22"/>
                      <w:szCs w:val="22"/>
                    </w:rPr>
                  </w:ins>
                </m:ctrlPr>
              </m:d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x</m:t>
                </m:r>
              </m:e>
            </m:d>
            <m:r>
              <w:rPr>
                <w:rFonts w:ascii="Cambria Math" w:hAnsi="Cambria Math"/>
                <w:sz w:val="22"/>
                <w:szCs w:val="22"/>
              </w:rPr>
              <m:t>=0</m:t>
            </m:r>
          </m:den>
        </m:f>
      </m:oMath>
      <w:r w:rsidR="00066B3F" w:rsidRPr="00066B3F">
        <w:rPr>
          <w:sz w:val="22"/>
          <w:szCs w:val="22"/>
        </w:rPr>
        <w:t xml:space="preserve">      </w:t>
      </w:r>
      <w:r w:rsidR="00066B3F" w:rsidRPr="00066B3F">
        <w:rPr>
          <w:sz w:val="22"/>
          <w:szCs w:val="22"/>
        </w:rPr>
        <w:tab/>
      </w:r>
      <w:r w:rsidR="00066B3F" w:rsidRPr="00066B3F">
        <w:rPr>
          <w:sz w:val="22"/>
          <w:szCs w:val="22"/>
        </w:rPr>
        <w:tab/>
      </w:r>
      <w:r w:rsidR="00066B3F" w:rsidRPr="00066B3F">
        <w:rPr>
          <w:sz w:val="22"/>
          <w:szCs w:val="22"/>
        </w:rPr>
        <w:tab/>
      </w:r>
      <w:r w:rsidR="00066B3F" w:rsidRPr="00066B3F">
        <w:rPr>
          <w:sz w:val="22"/>
          <w:szCs w:val="22"/>
        </w:rPr>
        <w:tab/>
      </w:r>
      <w:r w:rsidR="00066B3F" w:rsidRPr="00066B3F">
        <w:rPr>
          <w:sz w:val="22"/>
          <w:szCs w:val="22"/>
        </w:rPr>
        <w:tab/>
      </w:r>
      <w:r w:rsidR="00066B3F" w:rsidRPr="00066B3F">
        <w:rPr>
          <w:sz w:val="22"/>
          <w:szCs w:val="22"/>
        </w:rPr>
        <w:tab/>
      </w:r>
      <w:r w:rsidR="00066B3F" w:rsidRPr="00066B3F">
        <w:rPr>
          <w:sz w:val="22"/>
          <w:szCs w:val="22"/>
        </w:rPr>
        <w:tab/>
      </w:r>
      <w:r w:rsidR="00066B3F" w:rsidRPr="00066B3F">
        <w:rPr>
          <w:sz w:val="22"/>
          <w:szCs w:val="22"/>
        </w:rPr>
        <w:tab/>
      </w:r>
      <w:r w:rsidR="00066B3F" w:rsidRPr="00066B3F">
        <w:rPr>
          <w:sz w:val="22"/>
          <w:szCs w:val="22"/>
        </w:rPr>
        <w:tab/>
        <w:t>(4)</w:t>
      </w:r>
    </w:p>
    <w:p w14:paraId="74F0FA97" w14:textId="77777777" w:rsidR="00066B3F" w:rsidRPr="00066B3F" w:rsidRDefault="00066B3F" w:rsidP="00066B3F">
      <w:pPr>
        <w:spacing w:line="480" w:lineRule="auto"/>
        <w:rPr>
          <w:sz w:val="22"/>
          <w:szCs w:val="22"/>
        </w:rPr>
      </w:pPr>
    </w:p>
    <w:p w14:paraId="5BCA7036" w14:textId="77777777" w:rsidR="00066B3F" w:rsidRPr="00066B3F" w:rsidRDefault="00066B3F" w:rsidP="00066B3F">
      <w:pPr>
        <w:spacing w:line="480" w:lineRule="auto"/>
        <w:ind w:firstLine="284"/>
        <w:rPr>
          <w:sz w:val="22"/>
          <w:szCs w:val="22"/>
        </w:rPr>
      </w:pPr>
      <w:r w:rsidRPr="00066B3F">
        <w:rPr>
          <w:sz w:val="22"/>
          <w:szCs w:val="22"/>
        </w:rPr>
        <w:t xml:space="preserve">Then values of </w:t>
      </w:r>
      <w:proofErr w:type="spellStart"/>
      <w:r w:rsidRPr="00066B3F">
        <w:rPr>
          <w:i/>
          <w:sz w:val="22"/>
          <w:szCs w:val="22"/>
        </w:rPr>
        <w:t>x</w:t>
      </w:r>
      <w:r w:rsidRPr="00066B3F">
        <w:rPr>
          <w:i/>
          <w:sz w:val="22"/>
          <w:szCs w:val="22"/>
          <w:vertAlign w:val="subscript"/>
        </w:rPr>
        <w:t>max</w:t>
      </w:r>
      <w:proofErr w:type="spellEnd"/>
      <w:r w:rsidRPr="00066B3F">
        <w:rPr>
          <w:sz w:val="22"/>
          <w:szCs w:val="22"/>
        </w:rPr>
        <w:t xml:space="preserve"> for Eq. (2) were used to obtain the </w:t>
      </w:r>
      <w:r w:rsidRPr="00066B3F">
        <w:rPr>
          <w:i/>
          <w:sz w:val="22"/>
          <w:szCs w:val="22"/>
        </w:rPr>
        <w:t>S</w:t>
      </w:r>
      <w:r w:rsidRPr="00066B3F">
        <w:rPr>
          <w:i/>
          <w:sz w:val="22"/>
          <w:szCs w:val="22"/>
          <w:vertAlign w:val="subscript"/>
        </w:rPr>
        <w:t>f</w:t>
      </w:r>
      <w:r w:rsidRPr="00066B3F">
        <w:rPr>
          <w:sz w:val="22"/>
          <w:szCs w:val="22"/>
        </w:rPr>
        <w:t xml:space="preserve"> values and F was calculated with Eq. (1) for each </w:t>
      </w:r>
      <w:r w:rsidRPr="00066B3F">
        <w:rPr>
          <w:i/>
          <w:sz w:val="22"/>
          <w:szCs w:val="22"/>
        </w:rPr>
        <w:t>x</w:t>
      </w:r>
      <w:r w:rsidRPr="00066B3F">
        <w:rPr>
          <w:sz w:val="22"/>
          <w:szCs w:val="22"/>
        </w:rPr>
        <w:t xml:space="preserve"> concentration of </w:t>
      </w:r>
      <w:proofErr w:type="spellStart"/>
      <w:r w:rsidRPr="00066B3F">
        <w:rPr>
          <w:sz w:val="22"/>
          <w:szCs w:val="22"/>
        </w:rPr>
        <w:t>rEhTBP</w:t>
      </w:r>
      <w:proofErr w:type="spellEnd"/>
      <w:r w:rsidRPr="00066B3F">
        <w:rPr>
          <w:sz w:val="22"/>
          <w:szCs w:val="22"/>
        </w:rPr>
        <w:t xml:space="preserve"> and rEhTRF1 used.</w:t>
      </w:r>
    </w:p>
    <w:p w14:paraId="003F9D1D" w14:textId="77777777" w:rsidR="00066B3F" w:rsidRPr="00066B3F" w:rsidRDefault="00066B3F" w:rsidP="00066B3F">
      <w:pPr>
        <w:spacing w:line="480" w:lineRule="auto"/>
        <w:rPr>
          <w:sz w:val="22"/>
          <w:szCs w:val="22"/>
        </w:rPr>
      </w:pPr>
    </w:p>
    <w:p w14:paraId="237B1EAE" w14:textId="1B89F4DE" w:rsidR="00066B3F" w:rsidRPr="00066B3F" w:rsidRDefault="00066B3F" w:rsidP="00066B3F">
      <w:pPr>
        <w:spacing w:line="480" w:lineRule="auto"/>
        <w:ind w:firstLine="284"/>
        <w:rPr>
          <w:sz w:val="22"/>
          <w:szCs w:val="22"/>
        </w:rPr>
      </w:pPr>
      <w:r w:rsidRPr="00066B3F">
        <w:rPr>
          <w:sz w:val="22"/>
          <w:szCs w:val="22"/>
        </w:rPr>
        <w:t xml:space="preserve">For the estimation of the molar ratios of total </w:t>
      </w:r>
      <w:proofErr w:type="spellStart"/>
      <w:r w:rsidRPr="00066B3F">
        <w:rPr>
          <w:sz w:val="22"/>
          <w:szCs w:val="22"/>
        </w:rPr>
        <w:t>rEhTBP</w:t>
      </w:r>
      <w:proofErr w:type="spellEnd"/>
      <w:r w:rsidRPr="00066B3F">
        <w:rPr>
          <w:sz w:val="22"/>
          <w:szCs w:val="22"/>
        </w:rPr>
        <w:t xml:space="preserve">/DNA-probe and total rEhTRF1/DNA-probe when F = 1, the fractions of active </w:t>
      </w:r>
      <w:proofErr w:type="spellStart"/>
      <w:r w:rsidRPr="00066B3F">
        <w:rPr>
          <w:sz w:val="22"/>
          <w:szCs w:val="22"/>
        </w:rPr>
        <w:t>rEhTBP</w:t>
      </w:r>
      <w:proofErr w:type="spellEnd"/>
      <w:r w:rsidRPr="00066B3F">
        <w:rPr>
          <w:sz w:val="22"/>
          <w:szCs w:val="22"/>
        </w:rPr>
        <w:t xml:space="preserve"> and rEhTRF1 polypeptides binding to each of the DNA probes tested (active unbound plus active bound proteins) were determined assuming a binding stoichiometry of 1 </w:t>
      </w:r>
      <w:r w:rsidR="00D27865">
        <w:rPr>
          <w:sz w:val="22"/>
          <w:szCs w:val="22"/>
        </w:rPr>
        <w:t>[</w:t>
      </w:r>
      <w:r w:rsidR="00723E3A">
        <w:rPr>
          <w:sz w:val="22"/>
          <w:szCs w:val="22"/>
        </w:rPr>
        <w:t>2</w:t>
      </w:r>
      <w:r w:rsidR="00F13637">
        <w:rPr>
          <w:sz w:val="22"/>
          <w:szCs w:val="22"/>
        </w:rPr>
        <w:t>]</w:t>
      </w:r>
      <w:r w:rsidRPr="00066B3F">
        <w:rPr>
          <w:sz w:val="22"/>
          <w:szCs w:val="22"/>
        </w:rPr>
        <w:t xml:space="preserve">. Next, </w:t>
      </w:r>
      <w:r w:rsidRPr="00066B3F">
        <w:rPr>
          <w:i/>
          <w:sz w:val="22"/>
          <w:szCs w:val="22"/>
        </w:rPr>
        <w:t>F</w:t>
      </w:r>
      <w:r w:rsidRPr="00066B3F">
        <w:rPr>
          <w:sz w:val="22"/>
          <w:szCs w:val="22"/>
        </w:rPr>
        <w:t xml:space="preserve"> was plotted as a function of total protein to DNA probe molar ratios. Following the procedure followed for Eq. (2), the </w:t>
      </w:r>
      <w:r w:rsidRPr="00066B3F">
        <w:rPr>
          <w:i/>
          <w:sz w:val="22"/>
          <w:szCs w:val="22"/>
        </w:rPr>
        <w:t>ln F</w:t>
      </w:r>
      <w:r w:rsidRPr="00066B3F">
        <w:rPr>
          <w:sz w:val="22"/>
          <w:szCs w:val="22"/>
        </w:rPr>
        <w:t xml:space="preserve"> was fitted as a polynomial function of the molar ratios of total </w:t>
      </w:r>
      <w:proofErr w:type="spellStart"/>
      <w:r w:rsidRPr="00066B3F">
        <w:rPr>
          <w:sz w:val="22"/>
          <w:szCs w:val="22"/>
        </w:rPr>
        <w:t>rEhTBP</w:t>
      </w:r>
      <w:proofErr w:type="spellEnd"/>
      <w:r w:rsidRPr="00066B3F">
        <w:rPr>
          <w:sz w:val="22"/>
          <w:szCs w:val="22"/>
        </w:rPr>
        <w:t xml:space="preserve">/DNA-probe or rEhTRF1/DNA-probe by the least square method. The maximum of these curves were determined as before. For an F value of 1 (i.e. the saturating point), the reciprocal of the </w:t>
      </w:r>
      <w:r w:rsidRPr="00066B3F">
        <w:rPr>
          <w:i/>
          <w:sz w:val="22"/>
          <w:szCs w:val="22"/>
        </w:rPr>
        <w:t>x</w:t>
      </w:r>
      <w:r w:rsidRPr="00066B3F">
        <w:rPr>
          <w:sz w:val="22"/>
          <w:szCs w:val="22"/>
        </w:rPr>
        <w:t xml:space="preserve"> intercept was multiplied by the total concentration of </w:t>
      </w:r>
      <w:proofErr w:type="spellStart"/>
      <w:r w:rsidRPr="00066B3F">
        <w:rPr>
          <w:sz w:val="22"/>
          <w:szCs w:val="22"/>
        </w:rPr>
        <w:t>rEhTBP</w:t>
      </w:r>
      <w:proofErr w:type="spellEnd"/>
      <w:r w:rsidRPr="00066B3F">
        <w:rPr>
          <w:sz w:val="22"/>
          <w:szCs w:val="22"/>
        </w:rPr>
        <w:t xml:space="preserve"> or rEhTRF1 in order to get the total fraction of active </w:t>
      </w:r>
      <w:proofErr w:type="spellStart"/>
      <w:r w:rsidRPr="00066B3F">
        <w:rPr>
          <w:sz w:val="22"/>
          <w:szCs w:val="22"/>
        </w:rPr>
        <w:t>rEhTBP</w:t>
      </w:r>
      <w:proofErr w:type="spellEnd"/>
      <w:r w:rsidRPr="00066B3F">
        <w:rPr>
          <w:sz w:val="22"/>
          <w:szCs w:val="22"/>
        </w:rPr>
        <w:t xml:space="preserve"> or rEhTRF1 in reaction mixtures. This value was named </w:t>
      </w:r>
      <w:r w:rsidRPr="00066B3F">
        <w:rPr>
          <w:i/>
          <w:sz w:val="22"/>
          <w:szCs w:val="22"/>
        </w:rPr>
        <w:t>(x/DNA probe)</w:t>
      </w:r>
      <w:r w:rsidRPr="00066B3F">
        <w:rPr>
          <w:i/>
          <w:sz w:val="22"/>
          <w:szCs w:val="22"/>
          <w:vertAlign w:val="subscript"/>
        </w:rPr>
        <w:t>max</w:t>
      </w:r>
      <w:r w:rsidRPr="00066B3F">
        <w:rPr>
          <w:sz w:val="22"/>
          <w:szCs w:val="22"/>
        </w:rPr>
        <w:t xml:space="preserve"> and it </w:t>
      </w:r>
      <w:r w:rsidR="00672A14">
        <w:rPr>
          <w:sz w:val="22"/>
          <w:szCs w:val="22"/>
        </w:rPr>
        <w:t xml:space="preserve">corresponds to a value </w:t>
      </w:r>
      <w:r w:rsidR="00D27865">
        <w:rPr>
          <w:sz w:val="22"/>
          <w:szCs w:val="22"/>
        </w:rPr>
        <w:t>of F = 1 [</w:t>
      </w:r>
      <w:r w:rsidR="00723E3A">
        <w:rPr>
          <w:sz w:val="22"/>
          <w:szCs w:val="22"/>
        </w:rPr>
        <w:t>2</w:t>
      </w:r>
      <w:r w:rsidR="00383CC5">
        <w:rPr>
          <w:sz w:val="22"/>
          <w:szCs w:val="22"/>
        </w:rPr>
        <w:t>]</w:t>
      </w:r>
      <w:r w:rsidR="00672A14">
        <w:rPr>
          <w:sz w:val="22"/>
          <w:szCs w:val="22"/>
        </w:rPr>
        <w:t>.</w:t>
      </w:r>
    </w:p>
    <w:p w14:paraId="4554B515" w14:textId="77777777" w:rsidR="00066B3F" w:rsidRPr="00066B3F" w:rsidRDefault="00066B3F" w:rsidP="00066B3F">
      <w:pPr>
        <w:spacing w:line="480" w:lineRule="auto"/>
        <w:rPr>
          <w:sz w:val="22"/>
          <w:szCs w:val="22"/>
        </w:rPr>
      </w:pPr>
    </w:p>
    <w:p w14:paraId="5DB3AD82" w14:textId="77777777" w:rsidR="00066B3F" w:rsidRPr="00066B3F" w:rsidRDefault="00066B3F" w:rsidP="00066B3F">
      <w:pPr>
        <w:spacing w:line="480" w:lineRule="auto"/>
        <w:ind w:firstLine="284"/>
        <w:rPr>
          <w:sz w:val="22"/>
          <w:szCs w:val="22"/>
        </w:rPr>
      </w:pPr>
      <w:r w:rsidRPr="00066B3F">
        <w:rPr>
          <w:sz w:val="22"/>
          <w:szCs w:val="22"/>
        </w:rPr>
        <w:lastRenderedPageBreak/>
        <w:t xml:space="preserve">For determining the Confidence Intervals (CI) of predictions obtained for the polynomial functions, the value </w:t>
      </w:r>
      <w:proofErr w:type="spellStart"/>
      <w:r w:rsidRPr="00066B3F">
        <w:rPr>
          <w:sz w:val="22"/>
          <w:szCs w:val="22"/>
        </w:rPr>
        <w:t>Yp</w:t>
      </w:r>
      <w:proofErr w:type="spellEnd"/>
      <w:r w:rsidRPr="00066B3F">
        <w:rPr>
          <w:sz w:val="22"/>
          <w:szCs w:val="22"/>
        </w:rPr>
        <w:t xml:space="preserve"> ± CI was used, being </w:t>
      </w:r>
      <w:proofErr w:type="spellStart"/>
      <w:r w:rsidRPr="00066B3F">
        <w:rPr>
          <w:sz w:val="22"/>
          <w:szCs w:val="22"/>
        </w:rPr>
        <w:t>Yp</w:t>
      </w:r>
      <w:proofErr w:type="spellEnd"/>
      <w:r w:rsidRPr="00066B3F">
        <w:rPr>
          <w:sz w:val="22"/>
          <w:szCs w:val="22"/>
        </w:rPr>
        <w:t xml:space="preserve"> the predicted value by the function for an </w:t>
      </w:r>
      <w:r w:rsidRPr="00066B3F">
        <w:rPr>
          <w:i/>
          <w:sz w:val="22"/>
          <w:szCs w:val="22"/>
        </w:rPr>
        <w:t>x</w:t>
      </w:r>
      <w:r w:rsidRPr="00066B3F">
        <w:rPr>
          <w:sz w:val="22"/>
          <w:szCs w:val="22"/>
        </w:rPr>
        <w:t xml:space="preserve"> value. CI is defined by Eq. (5)</w:t>
      </w:r>
    </w:p>
    <w:p w14:paraId="51144DFC" w14:textId="77777777" w:rsidR="00066B3F" w:rsidRPr="00066B3F" w:rsidRDefault="00066B3F" w:rsidP="00066B3F">
      <w:pPr>
        <w:spacing w:line="480" w:lineRule="auto"/>
        <w:rPr>
          <w:sz w:val="22"/>
          <w:szCs w:val="22"/>
        </w:rPr>
      </w:pPr>
    </w:p>
    <w:p w14:paraId="13009CC2" w14:textId="77777777" w:rsidR="00066B3F" w:rsidRPr="00066B3F" w:rsidRDefault="00066B3F" w:rsidP="00066B3F">
      <w:pPr>
        <w:spacing w:line="480" w:lineRule="auto"/>
        <w:rPr>
          <w:sz w:val="22"/>
          <w:szCs w:val="22"/>
        </w:rPr>
      </w:pPr>
      <m:oMath>
        <m:r>
          <w:rPr>
            <w:rFonts w:ascii="Cambria Math" w:hAnsi="Cambria Math"/>
            <w:sz w:val="22"/>
            <w:szCs w:val="22"/>
          </w:rPr>
          <m:t>CI=</m:t>
        </m:r>
        <m:d>
          <m:dPr>
            <m:begChr m:val="["/>
            <m:endChr m:val="]"/>
            <m:ctrlPr>
              <w:ins w:id="24" w:author="Juan Pedro Luna Arias" w:date="2018-01-24T15:03:00Z">
                <w:rPr>
                  <w:rFonts w:ascii="Cambria Math" w:hAnsi="Cambria Math"/>
                  <w:i/>
                  <w:sz w:val="22"/>
                  <w:szCs w:val="22"/>
                </w:rPr>
              </w:ins>
            </m:ctrlPr>
          </m:dPr>
          <m:e>
            <m:f>
              <m:fPr>
                <m:type m:val="lin"/>
                <m:ctrlPr>
                  <w:ins w:id="25" w:author="Juan Pedro Luna Arias" w:date="2018-01-24T15:03:00Z">
                    <w:rPr>
                      <w:rFonts w:ascii="Cambria Math" w:hAnsi="Cambria Math"/>
                      <w:i/>
                      <w:sz w:val="22"/>
                      <w:szCs w:val="22"/>
                    </w:rPr>
                  </w:ins>
                </m:ctrlPr>
              </m:fPr>
              <m:num>
                <m: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2"/>
                    <w:szCs w:val="22"/>
                  </w:rPr>
                  <m:t>t</m:t>
                </m:r>
                <m:d>
                  <m:dPr>
                    <m:ctrlPr>
                      <w:ins w:id="26" w:author="Juan Pedro Luna Arias" w:date="2018-01-24T15:03:00Z"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w:ins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0.975, gl</m:t>
                    </m:r>
                  </m:e>
                </m:d>
              </m:den>
            </m:f>
          </m:e>
        </m:d>
        <m:sSup>
          <m:sSupPr>
            <m:ctrlPr>
              <w:ins w:id="27" w:author="Juan Pedro Luna Arias" w:date="2018-01-24T15:03:00Z">
                <w:rPr>
                  <w:rFonts w:ascii="Cambria Math" w:hAnsi="Cambria Math"/>
                  <w:i/>
                  <w:sz w:val="22"/>
                  <w:szCs w:val="22"/>
                </w:rPr>
              </w:ins>
            </m:ctrlPr>
          </m:sSupPr>
          <m:e>
            <m:d>
              <m:dPr>
                <m:begChr m:val="{"/>
                <m:endChr m:val="}"/>
                <m:ctrlPr>
                  <w:ins w:id="28" w:author="Juan Pedro Luna Arias" w:date="2018-01-24T15:03:00Z">
                    <w:rPr>
                      <w:rFonts w:ascii="Cambria Math" w:hAnsi="Cambria Math"/>
                      <w:i/>
                      <w:sz w:val="22"/>
                      <w:szCs w:val="22"/>
                    </w:rPr>
                  </w:ins>
                </m:ctrlPr>
              </m:dPr>
              <m:e>
                <m:d>
                  <m:dPr>
                    <m:begChr m:val="["/>
                    <m:endChr m:val=""/>
                    <m:ctrlPr>
                      <w:ins w:id="29" w:author="Juan Pedro Luna Arias" w:date="2018-01-24T15:03:00Z"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w:ins>
                    </m:ctrlPr>
                  </m:dPr>
                  <m:e>
                    <m:sSup>
                      <m:sSupPr>
                        <m:ctrlPr>
                          <w:ins w:id="30" w:author="Juan Pedro Luna Arias" w:date="2018-01-24T15:03:00Z"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w:ins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'</m:t>
                        </m:r>
                      </m:sup>
                    </m:sSup>
                    <m:sSup>
                      <m:sSupPr>
                        <m:ctrlPr>
                          <w:ins w:id="31" w:author="Juan Pedro Luna Arias" w:date="2018-01-24T15:03:00Z"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w:ins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-1</m:t>
                        </m:r>
                      </m:sup>
                    </m:sSup>
                    <m:d>
                      <m:dPr>
                        <m:begChr m:val=""/>
                        <m:endChr m:val="]"/>
                        <m:ctrlPr>
                          <w:ins w:id="32" w:author="Juan Pedro Luna Arias" w:date="2018-01-24T15:03:00Z"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w:ins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X</m:t>
                        </m:r>
                      </m:e>
                    </m:d>
                  </m:e>
                </m:d>
                <m:sSup>
                  <m:sSupPr>
                    <m:ctrlPr>
                      <w:ins w:id="33" w:author="Juan Pedro Luna Arias" w:date="2018-01-24T15:03:00Z"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w:ins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σ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p>
              </m:e>
            </m:d>
          </m:e>
          <m:sup>
            <m:f>
              <m:fPr>
                <m:type m:val="lin"/>
                <m:ctrlPr>
                  <w:ins w:id="34" w:author="Juan Pedro Luna Arias" w:date="2018-01-24T15:03:00Z">
                    <w:rPr>
                      <w:rFonts w:ascii="Cambria Math" w:hAnsi="Cambria Math"/>
                      <w:i/>
                      <w:sz w:val="22"/>
                      <w:szCs w:val="22"/>
                    </w:rPr>
                  </w:ins>
                </m:ctrlPr>
              </m:fPr>
              <m:num>
                <m: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den>
            </m:f>
          </m:sup>
        </m:sSup>
      </m:oMath>
      <w:r w:rsidRPr="00066B3F">
        <w:rPr>
          <w:sz w:val="22"/>
          <w:szCs w:val="22"/>
        </w:rPr>
        <w:tab/>
      </w:r>
      <w:r w:rsidRPr="00066B3F">
        <w:rPr>
          <w:sz w:val="22"/>
          <w:szCs w:val="22"/>
        </w:rPr>
        <w:tab/>
      </w:r>
      <w:r w:rsidRPr="00066B3F">
        <w:rPr>
          <w:sz w:val="22"/>
          <w:szCs w:val="22"/>
        </w:rPr>
        <w:tab/>
      </w:r>
      <w:r w:rsidRPr="00066B3F">
        <w:rPr>
          <w:sz w:val="22"/>
          <w:szCs w:val="22"/>
        </w:rPr>
        <w:tab/>
      </w:r>
      <w:r w:rsidRPr="00066B3F">
        <w:rPr>
          <w:sz w:val="22"/>
          <w:szCs w:val="22"/>
        </w:rPr>
        <w:tab/>
      </w:r>
      <w:r w:rsidRPr="00066B3F">
        <w:rPr>
          <w:sz w:val="22"/>
          <w:szCs w:val="22"/>
        </w:rPr>
        <w:tab/>
      </w:r>
      <w:r w:rsidRPr="00066B3F">
        <w:rPr>
          <w:sz w:val="22"/>
          <w:szCs w:val="22"/>
        </w:rPr>
        <w:tab/>
        <w:t>(5)</w:t>
      </w:r>
    </w:p>
    <w:p w14:paraId="198A7AA6" w14:textId="77777777" w:rsidR="00066B3F" w:rsidRPr="00066B3F" w:rsidRDefault="00066B3F" w:rsidP="00066B3F">
      <w:pPr>
        <w:spacing w:line="480" w:lineRule="auto"/>
        <w:rPr>
          <w:sz w:val="22"/>
          <w:szCs w:val="22"/>
        </w:rPr>
      </w:pPr>
    </w:p>
    <w:p w14:paraId="708FE04F" w14:textId="77777777" w:rsidR="00066B3F" w:rsidRPr="00066B3F" w:rsidRDefault="00066B3F" w:rsidP="00066B3F">
      <w:pPr>
        <w:spacing w:line="480" w:lineRule="auto"/>
        <w:ind w:firstLine="284"/>
        <w:rPr>
          <w:sz w:val="22"/>
          <w:szCs w:val="22"/>
        </w:rPr>
      </w:pPr>
      <w:r w:rsidRPr="00066B3F">
        <w:rPr>
          <w:sz w:val="22"/>
          <w:szCs w:val="22"/>
        </w:rPr>
        <w:t xml:space="preserve">Where t(0.975, </w:t>
      </w:r>
      <w:proofErr w:type="spellStart"/>
      <w:r w:rsidRPr="00066B3F">
        <w:rPr>
          <w:i/>
          <w:sz w:val="22"/>
          <w:szCs w:val="22"/>
        </w:rPr>
        <w:t>gl</w:t>
      </w:r>
      <w:proofErr w:type="spellEnd"/>
      <w:r w:rsidRPr="00066B3F">
        <w:rPr>
          <w:sz w:val="22"/>
          <w:szCs w:val="22"/>
        </w:rPr>
        <w:t xml:space="preserve">) is the Student’s t-test for 0.975 percentile, and </w:t>
      </w:r>
      <w:proofErr w:type="spellStart"/>
      <w:r w:rsidRPr="00066B3F">
        <w:rPr>
          <w:i/>
          <w:sz w:val="22"/>
          <w:szCs w:val="22"/>
        </w:rPr>
        <w:t>gl</w:t>
      </w:r>
      <w:proofErr w:type="spellEnd"/>
      <w:r w:rsidRPr="00066B3F">
        <w:rPr>
          <w:sz w:val="22"/>
          <w:szCs w:val="22"/>
        </w:rPr>
        <w:t xml:space="preserve"> the degrees of freedom; </w:t>
      </w:r>
      <w:r w:rsidRPr="00066B3F">
        <w:rPr>
          <w:i/>
          <w:sz w:val="22"/>
          <w:szCs w:val="22"/>
        </w:rPr>
        <w:t>X’</w:t>
      </w:r>
      <w:r w:rsidRPr="00066B3F">
        <w:rPr>
          <w:sz w:val="22"/>
          <w:szCs w:val="22"/>
        </w:rPr>
        <w:t xml:space="preserve">  is the vector of the values raised to the transposed </w:t>
      </w:r>
      <w:r w:rsidRPr="00066B3F">
        <w:rPr>
          <w:i/>
          <w:sz w:val="22"/>
          <w:szCs w:val="22"/>
        </w:rPr>
        <w:t>X</w:t>
      </w:r>
      <w:r w:rsidRPr="00066B3F">
        <w:rPr>
          <w:sz w:val="22"/>
          <w:szCs w:val="22"/>
        </w:rPr>
        <w:t xml:space="preserve"> vector, </w:t>
      </w:r>
      <w:r w:rsidRPr="00066B3F">
        <w:rPr>
          <w:i/>
          <w:sz w:val="22"/>
          <w:szCs w:val="22"/>
        </w:rPr>
        <w:t>R</w:t>
      </w:r>
      <w:r w:rsidRPr="00066B3F">
        <w:rPr>
          <w:i/>
          <w:sz w:val="22"/>
          <w:szCs w:val="22"/>
          <w:vertAlign w:val="superscript"/>
        </w:rPr>
        <w:t>-1</w:t>
      </w:r>
      <w:r w:rsidRPr="00066B3F">
        <w:rPr>
          <w:sz w:val="22"/>
          <w:szCs w:val="22"/>
        </w:rPr>
        <w:t xml:space="preserve"> corresponds to the inverse of the regression matrix, and </w:t>
      </w:r>
      <w:r w:rsidRPr="00066B3F">
        <w:rPr>
          <w:i/>
          <w:sz w:val="22"/>
          <w:szCs w:val="22"/>
        </w:rPr>
        <w:sym w:font="Symbol" w:char="F073"/>
      </w:r>
      <w:r w:rsidRPr="00066B3F">
        <w:rPr>
          <w:i/>
          <w:sz w:val="22"/>
          <w:szCs w:val="22"/>
          <w:vertAlign w:val="superscript"/>
        </w:rPr>
        <w:t>1/2</w:t>
      </w:r>
      <w:r w:rsidRPr="00066B3F">
        <w:rPr>
          <w:sz w:val="22"/>
          <w:szCs w:val="22"/>
        </w:rPr>
        <w:t xml:space="preserve"> is the residual variance.</w:t>
      </w:r>
    </w:p>
    <w:p w14:paraId="5A9D24C5" w14:textId="77777777" w:rsidR="00066B3F" w:rsidRPr="00066B3F" w:rsidRDefault="00066B3F" w:rsidP="00066B3F">
      <w:pPr>
        <w:spacing w:line="480" w:lineRule="auto"/>
        <w:rPr>
          <w:sz w:val="22"/>
          <w:szCs w:val="22"/>
        </w:rPr>
      </w:pPr>
    </w:p>
    <w:p w14:paraId="59986CF6" w14:textId="5724C9F6" w:rsidR="00066B3F" w:rsidRPr="00066B3F" w:rsidRDefault="00066B3F" w:rsidP="00066B3F">
      <w:pPr>
        <w:spacing w:line="480" w:lineRule="auto"/>
        <w:ind w:firstLine="284"/>
        <w:rPr>
          <w:sz w:val="22"/>
          <w:szCs w:val="22"/>
        </w:rPr>
      </w:pPr>
      <w:r w:rsidRPr="00066B3F">
        <w:rPr>
          <w:sz w:val="22"/>
          <w:szCs w:val="22"/>
        </w:rPr>
        <w:t xml:space="preserve">For the calculation of dissociation constants </w:t>
      </w:r>
      <w:r w:rsidRPr="00066B3F">
        <w:rPr>
          <w:i/>
          <w:sz w:val="22"/>
          <w:szCs w:val="22"/>
        </w:rPr>
        <w:t>K</w:t>
      </w:r>
      <w:r w:rsidRPr="00066B3F">
        <w:rPr>
          <w:i/>
          <w:sz w:val="22"/>
          <w:szCs w:val="22"/>
          <w:vertAlign w:val="subscript"/>
        </w:rPr>
        <w:t>D</w:t>
      </w:r>
      <w:r w:rsidRPr="00066B3F">
        <w:rPr>
          <w:sz w:val="22"/>
          <w:szCs w:val="22"/>
        </w:rPr>
        <w:t xml:space="preserve"> of DNA-protein complexes, we used the Eq. (6) as </w:t>
      </w:r>
      <w:r w:rsidRPr="00723E3A">
        <w:rPr>
          <w:sz w:val="22"/>
          <w:szCs w:val="22"/>
        </w:rPr>
        <w:t xml:space="preserve">described </w:t>
      </w:r>
      <w:r w:rsidR="00753591" w:rsidRPr="00723E3A">
        <w:rPr>
          <w:sz w:val="22"/>
          <w:szCs w:val="22"/>
        </w:rPr>
        <w:t>[</w:t>
      </w:r>
      <w:r w:rsidR="00723E3A" w:rsidRPr="00723E3A">
        <w:rPr>
          <w:sz w:val="22"/>
          <w:szCs w:val="22"/>
        </w:rPr>
        <w:t>1, 3</w:t>
      </w:r>
      <w:r w:rsidR="00753591" w:rsidRPr="00723E3A">
        <w:rPr>
          <w:sz w:val="22"/>
          <w:szCs w:val="22"/>
        </w:rPr>
        <w:t>]</w:t>
      </w:r>
      <w:r w:rsidRPr="00723E3A">
        <w:rPr>
          <w:sz w:val="22"/>
          <w:szCs w:val="22"/>
        </w:rPr>
        <w:t>.</w:t>
      </w:r>
    </w:p>
    <w:p w14:paraId="4798F993" w14:textId="77777777" w:rsidR="00066B3F" w:rsidRPr="00066B3F" w:rsidRDefault="00066B3F" w:rsidP="00066B3F">
      <w:pPr>
        <w:spacing w:line="480" w:lineRule="auto"/>
        <w:rPr>
          <w:sz w:val="22"/>
          <w:szCs w:val="22"/>
        </w:rPr>
      </w:pPr>
    </w:p>
    <w:p w14:paraId="52AB5EEF" w14:textId="77777777" w:rsidR="00066B3F" w:rsidRPr="00066B3F" w:rsidRDefault="00066B3F" w:rsidP="00066B3F">
      <w:pPr>
        <w:spacing w:line="480" w:lineRule="auto"/>
        <w:rPr>
          <w:sz w:val="22"/>
          <w:szCs w:val="22"/>
        </w:rPr>
      </w:pPr>
      <m:oMath>
        <m:r>
          <w:rPr>
            <w:rFonts w:ascii="Cambria Math" w:hAnsi="Cambria Math"/>
            <w:sz w:val="22"/>
            <w:szCs w:val="22"/>
          </w:rPr>
          <m:t>F=</m:t>
        </m:r>
        <m:f>
          <m:fPr>
            <m:type m:val="lin"/>
            <m:ctrlPr>
              <w:ins w:id="35" w:author="Juan Pedro Luna Arias" w:date="2018-01-24T15:03:00Z">
                <w:rPr>
                  <w:rFonts w:ascii="Cambria Math" w:hAnsi="Cambria Math"/>
                  <w:i/>
                  <w:sz w:val="22"/>
                  <w:szCs w:val="22"/>
                </w:rPr>
              </w:ins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P</m:t>
            </m:r>
          </m:num>
          <m:den>
            <m:d>
              <m:dPr>
                <m:ctrlPr>
                  <w:ins w:id="36" w:author="Juan Pedro Luna Arias" w:date="2018-01-24T15:03:00Z">
                    <w:rPr>
                      <w:rFonts w:ascii="Cambria Math" w:hAnsi="Cambria Math"/>
                      <w:i/>
                      <w:sz w:val="22"/>
                      <w:szCs w:val="22"/>
                    </w:rPr>
                  </w:ins>
                </m:ctrlPr>
              </m:dPr>
              <m:e>
                <m:sSub>
                  <m:sSubPr>
                    <m:ctrlPr>
                      <w:ins w:id="37" w:author="Juan Pedro Luna Arias" w:date="2018-01-24T15:03:00Z"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w:ins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D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+P</m:t>
                </m:r>
              </m:e>
            </m:d>
          </m:den>
        </m:f>
      </m:oMath>
      <w:r w:rsidRPr="00066B3F">
        <w:rPr>
          <w:sz w:val="22"/>
          <w:szCs w:val="22"/>
        </w:rPr>
        <w:t xml:space="preserve">   </w:t>
      </w:r>
      <w:r w:rsidRPr="00066B3F">
        <w:rPr>
          <w:sz w:val="22"/>
          <w:szCs w:val="22"/>
        </w:rPr>
        <w:tab/>
      </w:r>
      <w:r w:rsidRPr="00066B3F">
        <w:rPr>
          <w:sz w:val="22"/>
          <w:szCs w:val="22"/>
        </w:rPr>
        <w:tab/>
      </w:r>
      <w:r w:rsidRPr="00066B3F">
        <w:rPr>
          <w:sz w:val="22"/>
          <w:szCs w:val="22"/>
        </w:rPr>
        <w:tab/>
      </w:r>
      <w:r w:rsidRPr="00066B3F">
        <w:rPr>
          <w:sz w:val="22"/>
          <w:szCs w:val="22"/>
        </w:rPr>
        <w:tab/>
      </w:r>
      <w:r w:rsidRPr="00066B3F">
        <w:rPr>
          <w:sz w:val="22"/>
          <w:szCs w:val="22"/>
        </w:rPr>
        <w:tab/>
      </w:r>
      <w:r w:rsidRPr="00066B3F">
        <w:rPr>
          <w:sz w:val="22"/>
          <w:szCs w:val="22"/>
        </w:rPr>
        <w:tab/>
      </w:r>
      <w:r w:rsidRPr="00066B3F">
        <w:rPr>
          <w:sz w:val="22"/>
          <w:szCs w:val="22"/>
        </w:rPr>
        <w:tab/>
      </w:r>
      <w:r w:rsidRPr="00066B3F">
        <w:rPr>
          <w:sz w:val="22"/>
          <w:szCs w:val="22"/>
        </w:rPr>
        <w:tab/>
      </w:r>
      <w:r w:rsidRPr="00066B3F">
        <w:rPr>
          <w:sz w:val="22"/>
          <w:szCs w:val="22"/>
        </w:rPr>
        <w:tab/>
        <w:t>(6)</w:t>
      </w:r>
    </w:p>
    <w:p w14:paraId="1365CB32" w14:textId="77777777" w:rsidR="00066B3F" w:rsidRPr="00066B3F" w:rsidRDefault="00066B3F" w:rsidP="00066B3F">
      <w:pPr>
        <w:spacing w:line="480" w:lineRule="auto"/>
        <w:rPr>
          <w:sz w:val="22"/>
          <w:szCs w:val="22"/>
        </w:rPr>
      </w:pPr>
    </w:p>
    <w:p w14:paraId="433104DF" w14:textId="77777777" w:rsidR="00066B3F" w:rsidRPr="00066B3F" w:rsidRDefault="00066B3F" w:rsidP="00066B3F">
      <w:pPr>
        <w:spacing w:line="480" w:lineRule="auto"/>
        <w:rPr>
          <w:sz w:val="22"/>
          <w:szCs w:val="22"/>
        </w:rPr>
      </w:pPr>
      <w:r w:rsidRPr="00066B3F">
        <w:rPr>
          <w:iCs/>
          <w:sz w:val="22"/>
          <w:szCs w:val="22"/>
        </w:rPr>
        <w:t xml:space="preserve">Where </w:t>
      </w:r>
      <w:r w:rsidRPr="00066B3F">
        <w:rPr>
          <w:i/>
          <w:sz w:val="22"/>
          <w:szCs w:val="22"/>
        </w:rPr>
        <w:t>P</w:t>
      </w:r>
      <w:r w:rsidRPr="00066B3F">
        <w:rPr>
          <w:sz w:val="22"/>
          <w:szCs w:val="22"/>
        </w:rPr>
        <w:t xml:space="preserve"> corresponds to the </w:t>
      </w:r>
      <w:proofErr w:type="spellStart"/>
      <w:r w:rsidRPr="00066B3F">
        <w:rPr>
          <w:sz w:val="22"/>
          <w:szCs w:val="22"/>
        </w:rPr>
        <w:t>uncomplexed</w:t>
      </w:r>
      <w:proofErr w:type="spellEnd"/>
      <w:r w:rsidRPr="00066B3F">
        <w:rPr>
          <w:sz w:val="22"/>
          <w:szCs w:val="22"/>
        </w:rPr>
        <w:t xml:space="preserve"> amount of active </w:t>
      </w:r>
      <w:proofErr w:type="spellStart"/>
      <w:r w:rsidRPr="00066B3F">
        <w:rPr>
          <w:sz w:val="22"/>
          <w:szCs w:val="22"/>
        </w:rPr>
        <w:t>rEhTBP</w:t>
      </w:r>
      <w:proofErr w:type="spellEnd"/>
      <w:r w:rsidRPr="00066B3F">
        <w:rPr>
          <w:sz w:val="22"/>
          <w:szCs w:val="22"/>
        </w:rPr>
        <w:t xml:space="preserve"> or rEhTRF1 polypeptides and is related to the total concentration (</w:t>
      </w:r>
      <w:r w:rsidRPr="00066B3F">
        <w:rPr>
          <w:i/>
          <w:sz w:val="22"/>
          <w:szCs w:val="22"/>
        </w:rPr>
        <w:t>P</w:t>
      </w:r>
      <w:r w:rsidRPr="00066B3F">
        <w:rPr>
          <w:i/>
          <w:sz w:val="22"/>
          <w:szCs w:val="22"/>
          <w:vertAlign w:val="subscript"/>
        </w:rPr>
        <w:t>T</w:t>
      </w:r>
      <w:r w:rsidRPr="00066B3F">
        <w:rPr>
          <w:iCs/>
          <w:sz w:val="22"/>
          <w:szCs w:val="22"/>
        </w:rPr>
        <w:t>)</w:t>
      </w:r>
      <w:r w:rsidRPr="00066B3F">
        <w:rPr>
          <w:sz w:val="22"/>
          <w:szCs w:val="22"/>
          <w:vertAlign w:val="subscript"/>
        </w:rPr>
        <w:t xml:space="preserve"> </w:t>
      </w:r>
      <w:r w:rsidRPr="00066B3F">
        <w:rPr>
          <w:sz w:val="22"/>
          <w:szCs w:val="22"/>
        </w:rPr>
        <w:t xml:space="preserve">of total active </w:t>
      </w:r>
      <w:proofErr w:type="spellStart"/>
      <w:r w:rsidRPr="00066B3F">
        <w:rPr>
          <w:sz w:val="22"/>
          <w:szCs w:val="22"/>
        </w:rPr>
        <w:t>rEhTBP</w:t>
      </w:r>
      <w:proofErr w:type="spellEnd"/>
      <w:r w:rsidRPr="00066B3F">
        <w:rPr>
          <w:sz w:val="22"/>
          <w:szCs w:val="22"/>
        </w:rPr>
        <w:t xml:space="preserve"> or rEhTRF1 by Eq. (7)</w:t>
      </w:r>
    </w:p>
    <w:p w14:paraId="4A94B255" w14:textId="77777777" w:rsidR="00066B3F" w:rsidRPr="00066B3F" w:rsidRDefault="00066B3F" w:rsidP="00066B3F">
      <w:pPr>
        <w:spacing w:line="480" w:lineRule="auto"/>
        <w:rPr>
          <w:sz w:val="22"/>
          <w:szCs w:val="22"/>
        </w:rPr>
      </w:pPr>
    </w:p>
    <w:p w14:paraId="458A401E" w14:textId="6F38882C" w:rsidR="00066B3F" w:rsidRPr="00066B3F" w:rsidRDefault="00D64E85" w:rsidP="00066B3F">
      <w:pPr>
        <w:spacing w:line="480" w:lineRule="auto"/>
        <w:rPr>
          <w:sz w:val="22"/>
          <w:szCs w:val="22"/>
        </w:rPr>
      </w:pPr>
      <m:oMath>
        <m:sSub>
          <m:sSubPr>
            <m:ctrlPr>
              <w:ins w:id="38" w:author="Juan Pedro Luna Arias" w:date="2018-01-24T15:03:00Z">
                <w:rPr>
                  <w:rFonts w:ascii="Cambria Math" w:hAnsi="Cambria Math"/>
                  <w:i/>
                  <w:sz w:val="22"/>
                  <w:szCs w:val="22"/>
                </w:rPr>
              </w:ins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P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T</m:t>
            </m:r>
          </m:sub>
        </m:sSub>
        <m:r>
          <w:rPr>
            <w:rFonts w:ascii="Cambria Math" w:hAnsi="Cambria Math"/>
            <w:sz w:val="22"/>
            <w:szCs w:val="22"/>
          </w:rPr>
          <m:t>=P+PD</m:t>
        </m:r>
      </m:oMath>
      <w:r w:rsidR="00066B3F" w:rsidRPr="00066B3F">
        <w:rPr>
          <w:sz w:val="22"/>
          <w:szCs w:val="22"/>
        </w:rPr>
        <w:t xml:space="preserve">    </w:t>
      </w:r>
      <w:r w:rsidR="00066B3F" w:rsidRPr="00066B3F">
        <w:rPr>
          <w:sz w:val="22"/>
          <w:szCs w:val="22"/>
        </w:rPr>
        <w:tab/>
      </w:r>
      <w:r w:rsidR="00066B3F" w:rsidRPr="00066B3F">
        <w:rPr>
          <w:sz w:val="22"/>
          <w:szCs w:val="22"/>
        </w:rPr>
        <w:tab/>
      </w:r>
      <w:r w:rsidR="00066B3F" w:rsidRPr="00066B3F">
        <w:rPr>
          <w:sz w:val="22"/>
          <w:szCs w:val="22"/>
        </w:rPr>
        <w:tab/>
      </w:r>
      <w:r w:rsidR="00066B3F" w:rsidRPr="00066B3F">
        <w:rPr>
          <w:sz w:val="22"/>
          <w:szCs w:val="22"/>
        </w:rPr>
        <w:tab/>
      </w:r>
      <w:r w:rsidR="00066B3F" w:rsidRPr="00066B3F">
        <w:rPr>
          <w:sz w:val="22"/>
          <w:szCs w:val="22"/>
        </w:rPr>
        <w:tab/>
      </w:r>
      <w:r w:rsidR="00066B3F" w:rsidRPr="00066B3F">
        <w:rPr>
          <w:sz w:val="22"/>
          <w:szCs w:val="22"/>
        </w:rPr>
        <w:tab/>
      </w:r>
      <w:r w:rsidR="00066B3F" w:rsidRPr="00066B3F">
        <w:rPr>
          <w:sz w:val="22"/>
          <w:szCs w:val="22"/>
        </w:rPr>
        <w:tab/>
      </w:r>
      <w:r w:rsidR="00066B3F" w:rsidRPr="00066B3F">
        <w:rPr>
          <w:sz w:val="22"/>
          <w:szCs w:val="22"/>
        </w:rPr>
        <w:tab/>
      </w:r>
      <w:r w:rsidR="00066B3F" w:rsidRPr="00066B3F">
        <w:rPr>
          <w:sz w:val="22"/>
          <w:szCs w:val="22"/>
        </w:rPr>
        <w:tab/>
      </w:r>
      <w:r w:rsidR="00B0158D">
        <w:rPr>
          <w:sz w:val="22"/>
          <w:szCs w:val="22"/>
        </w:rPr>
        <w:tab/>
      </w:r>
      <w:r w:rsidR="00066B3F" w:rsidRPr="00066B3F">
        <w:rPr>
          <w:sz w:val="22"/>
          <w:szCs w:val="22"/>
        </w:rPr>
        <w:t>(7)</w:t>
      </w:r>
    </w:p>
    <w:p w14:paraId="63CAA58C" w14:textId="77777777" w:rsidR="00066B3F" w:rsidRPr="00066B3F" w:rsidRDefault="00066B3F" w:rsidP="00066B3F">
      <w:pPr>
        <w:spacing w:line="480" w:lineRule="auto"/>
        <w:rPr>
          <w:sz w:val="22"/>
          <w:szCs w:val="22"/>
        </w:rPr>
      </w:pPr>
    </w:p>
    <w:p w14:paraId="703DE637" w14:textId="325DCF08" w:rsidR="00066B3F" w:rsidRDefault="00066B3F" w:rsidP="00066B3F">
      <w:pPr>
        <w:spacing w:line="480" w:lineRule="auto"/>
        <w:ind w:firstLine="284"/>
        <w:rPr>
          <w:sz w:val="22"/>
          <w:szCs w:val="22"/>
        </w:rPr>
      </w:pPr>
      <w:r w:rsidRPr="00066B3F">
        <w:rPr>
          <w:sz w:val="22"/>
          <w:szCs w:val="22"/>
        </w:rPr>
        <w:t xml:space="preserve">PD is the concentration of </w:t>
      </w:r>
      <w:proofErr w:type="spellStart"/>
      <w:r w:rsidRPr="00066B3F">
        <w:rPr>
          <w:sz w:val="22"/>
          <w:szCs w:val="22"/>
        </w:rPr>
        <w:t>rEhTBP</w:t>
      </w:r>
      <w:proofErr w:type="spellEnd"/>
      <w:r w:rsidRPr="00066B3F">
        <w:rPr>
          <w:sz w:val="22"/>
          <w:szCs w:val="22"/>
        </w:rPr>
        <w:t xml:space="preserve"> or rEhTRF1 in the DNA-protein complexes. Since Eq. (6) is a hyperbolic function, then 1/F should fit to a linear function of the reciprocal of </w:t>
      </w:r>
      <w:r w:rsidRPr="00066B3F">
        <w:rPr>
          <w:i/>
          <w:sz w:val="22"/>
          <w:szCs w:val="22"/>
        </w:rPr>
        <w:t>P</w:t>
      </w:r>
      <w:r w:rsidRPr="00066B3F">
        <w:rPr>
          <w:sz w:val="22"/>
          <w:szCs w:val="22"/>
        </w:rPr>
        <w:t xml:space="preserve">, and the slope of this line corresponds to </w:t>
      </w:r>
      <w:r w:rsidRPr="00066B3F">
        <w:rPr>
          <w:i/>
          <w:sz w:val="22"/>
          <w:szCs w:val="22"/>
        </w:rPr>
        <w:t>K</w:t>
      </w:r>
      <w:r w:rsidRPr="00066B3F">
        <w:rPr>
          <w:i/>
          <w:sz w:val="22"/>
          <w:szCs w:val="22"/>
          <w:vertAlign w:val="subscript"/>
        </w:rPr>
        <w:t>D</w:t>
      </w:r>
      <w:r w:rsidRPr="00066B3F">
        <w:rPr>
          <w:sz w:val="22"/>
          <w:szCs w:val="22"/>
        </w:rPr>
        <w:t xml:space="preserve">. Next, these two variables were fitted by means of a robust regression method </w:t>
      </w:r>
      <w:r w:rsidR="00786CEA">
        <w:rPr>
          <w:sz w:val="22"/>
          <w:szCs w:val="22"/>
        </w:rPr>
        <w:t>[</w:t>
      </w:r>
      <w:r w:rsidR="00723E3A">
        <w:rPr>
          <w:sz w:val="22"/>
          <w:szCs w:val="22"/>
        </w:rPr>
        <w:t>1, 3</w:t>
      </w:r>
      <w:r w:rsidR="00786CEA">
        <w:rPr>
          <w:sz w:val="22"/>
          <w:szCs w:val="22"/>
        </w:rPr>
        <w:t>]</w:t>
      </w:r>
      <w:r w:rsidR="00EA79C2">
        <w:rPr>
          <w:sz w:val="22"/>
          <w:szCs w:val="22"/>
        </w:rPr>
        <w:t xml:space="preserve"> </w:t>
      </w:r>
      <w:r w:rsidRPr="00066B3F">
        <w:rPr>
          <w:sz w:val="22"/>
          <w:szCs w:val="22"/>
        </w:rPr>
        <w:t xml:space="preserve">that avoided the deleterious effect of data outliers on </w:t>
      </w:r>
      <w:r w:rsidRPr="00066B3F">
        <w:rPr>
          <w:i/>
          <w:sz w:val="22"/>
          <w:szCs w:val="22"/>
        </w:rPr>
        <w:t>K</w:t>
      </w:r>
      <w:r w:rsidRPr="00066B3F">
        <w:rPr>
          <w:i/>
          <w:sz w:val="22"/>
          <w:szCs w:val="22"/>
          <w:vertAlign w:val="subscript"/>
        </w:rPr>
        <w:t>D</w:t>
      </w:r>
      <w:r w:rsidRPr="00066B3F">
        <w:rPr>
          <w:sz w:val="22"/>
          <w:szCs w:val="22"/>
        </w:rPr>
        <w:t xml:space="preserve"> values. Calculation of coefficients and </w:t>
      </w:r>
      <w:r w:rsidRPr="00066B3F">
        <w:rPr>
          <w:sz w:val="22"/>
          <w:szCs w:val="22"/>
        </w:rPr>
        <w:lastRenderedPageBreak/>
        <w:t>variances were performed by programming iterative algorithms that used least squ</w:t>
      </w:r>
      <w:r w:rsidR="00EA79C2">
        <w:rPr>
          <w:sz w:val="22"/>
          <w:szCs w:val="22"/>
        </w:rPr>
        <w:t xml:space="preserve">are estimates as initial </w:t>
      </w:r>
      <w:r w:rsidR="002A50CB">
        <w:rPr>
          <w:sz w:val="22"/>
          <w:szCs w:val="22"/>
        </w:rPr>
        <w:t>values [</w:t>
      </w:r>
      <w:r w:rsidR="00723E3A">
        <w:rPr>
          <w:sz w:val="22"/>
          <w:szCs w:val="22"/>
        </w:rPr>
        <w:t>1, 3</w:t>
      </w:r>
      <w:r w:rsidR="002A50CB">
        <w:rPr>
          <w:sz w:val="22"/>
          <w:szCs w:val="22"/>
        </w:rPr>
        <w:t>]</w:t>
      </w:r>
      <w:r w:rsidR="00EA79C2">
        <w:rPr>
          <w:sz w:val="22"/>
          <w:szCs w:val="22"/>
        </w:rPr>
        <w:t xml:space="preserve">. </w:t>
      </w:r>
      <w:r w:rsidRPr="00066B3F">
        <w:rPr>
          <w:sz w:val="22"/>
          <w:szCs w:val="22"/>
        </w:rPr>
        <w:t xml:space="preserve">The apparent association equilibrium constant </w:t>
      </w:r>
      <w:proofErr w:type="spellStart"/>
      <w:r w:rsidRPr="00066B3F">
        <w:rPr>
          <w:i/>
          <w:sz w:val="22"/>
          <w:szCs w:val="22"/>
        </w:rPr>
        <w:t>Ka</w:t>
      </w:r>
      <w:proofErr w:type="spellEnd"/>
      <w:r w:rsidRPr="00066B3F">
        <w:rPr>
          <w:sz w:val="22"/>
          <w:szCs w:val="22"/>
        </w:rPr>
        <w:t xml:space="preserve"> is defined as the reciprocal of </w:t>
      </w:r>
      <w:r w:rsidRPr="00066B3F">
        <w:rPr>
          <w:i/>
          <w:sz w:val="22"/>
          <w:szCs w:val="22"/>
        </w:rPr>
        <w:t>K</w:t>
      </w:r>
      <w:r w:rsidRPr="00066B3F">
        <w:rPr>
          <w:i/>
          <w:sz w:val="22"/>
          <w:szCs w:val="22"/>
          <w:vertAlign w:val="subscript"/>
        </w:rPr>
        <w:t>D</w:t>
      </w:r>
      <w:r w:rsidRPr="00066B3F">
        <w:rPr>
          <w:sz w:val="22"/>
          <w:szCs w:val="22"/>
        </w:rPr>
        <w:t>.</w:t>
      </w:r>
    </w:p>
    <w:p w14:paraId="54D32C5C" w14:textId="77777777" w:rsidR="00940783" w:rsidRDefault="00940783" w:rsidP="00940783">
      <w:pPr>
        <w:spacing w:line="480" w:lineRule="auto"/>
        <w:rPr>
          <w:sz w:val="22"/>
          <w:szCs w:val="22"/>
        </w:rPr>
      </w:pPr>
    </w:p>
    <w:p w14:paraId="3F4507BC" w14:textId="77777777" w:rsidR="00940783" w:rsidRPr="00940783" w:rsidRDefault="00940783" w:rsidP="00940783">
      <w:pPr>
        <w:spacing w:line="480" w:lineRule="auto"/>
        <w:rPr>
          <w:b/>
          <w:sz w:val="22"/>
          <w:szCs w:val="22"/>
        </w:rPr>
      </w:pPr>
      <w:r w:rsidRPr="00940783">
        <w:rPr>
          <w:b/>
          <w:sz w:val="22"/>
          <w:szCs w:val="22"/>
        </w:rPr>
        <w:t xml:space="preserve">Dissociation constants of </w:t>
      </w:r>
      <w:proofErr w:type="spellStart"/>
      <w:r w:rsidRPr="00940783">
        <w:rPr>
          <w:b/>
          <w:sz w:val="22"/>
          <w:szCs w:val="22"/>
        </w:rPr>
        <w:t>rEhTBP</w:t>
      </w:r>
      <w:proofErr w:type="spellEnd"/>
      <w:r w:rsidRPr="00940783">
        <w:rPr>
          <w:b/>
          <w:sz w:val="22"/>
          <w:szCs w:val="22"/>
        </w:rPr>
        <w:t xml:space="preserve"> and rEhTRF1 for the different TATA variants</w:t>
      </w:r>
    </w:p>
    <w:p w14:paraId="564683CC" w14:textId="77777777" w:rsidR="00940783" w:rsidRPr="008E7FD8" w:rsidRDefault="00940783" w:rsidP="00940783">
      <w:pPr>
        <w:spacing w:line="480" w:lineRule="auto"/>
        <w:rPr>
          <w:sz w:val="22"/>
          <w:szCs w:val="22"/>
        </w:rPr>
      </w:pPr>
    </w:p>
    <w:p w14:paraId="6A3B1468" w14:textId="11B489DB" w:rsidR="00940783" w:rsidRDefault="00940783" w:rsidP="00940783">
      <w:pPr>
        <w:spacing w:line="480" w:lineRule="auto"/>
        <w:rPr>
          <w:sz w:val="22"/>
          <w:szCs w:val="22"/>
        </w:rPr>
      </w:pPr>
      <w:r w:rsidRPr="008E7FD8">
        <w:rPr>
          <w:sz w:val="22"/>
          <w:szCs w:val="22"/>
        </w:rPr>
        <w:t xml:space="preserve">The dissociation constants of </w:t>
      </w:r>
      <w:proofErr w:type="spellStart"/>
      <w:r w:rsidRPr="008E7FD8">
        <w:rPr>
          <w:sz w:val="22"/>
          <w:szCs w:val="22"/>
        </w:rPr>
        <w:t>rEhTBP</w:t>
      </w:r>
      <w:proofErr w:type="spellEnd"/>
      <w:r w:rsidRPr="008E7FD8">
        <w:rPr>
          <w:sz w:val="22"/>
          <w:szCs w:val="22"/>
        </w:rPr>
        <w:t xml:space="preserve"> and rEhTRF1 for the different TATA variants we</w:t>
      </w:r>
      <w:r w:rsidR="00B73EB7">
        <w:rPr>
          <w:sz w:val="22"/>
          <w:szCs w:val="22"/>
        </w:rPr>
        <w:t>re determined as described [</w:t>
      </w:r>
      <w:r w:rsidR="00723E3A">
        <w:rPr>
          <w:sz w:val="22"/>
          <w:szCs w:val="22"/>
        </w:rPr>
        <w:t>1, 3</w:t>
      </w:r>
      <w:r w:rsidR="00B73EB7">
        <w:rPr>
          <w:sz w:val="22"/>
          <w:szCs w:val="22"/>
        </w:rPr>
        <w:t>]</w:t>
      </w:r>
      <w:r w:rsidRPr="008E7FD8">
        <w:rPr>
          <w:sz w:val="22"/>
          <w:szCs w:val="22"/>
        </w:rPr>
        <w:t>. First, EMSA experiments were performed to quantify the amount of radioactivity (</w:t>
      </w:r>
      <w:proofErr w:type="spellStart"/>
      <w:r w:rsidRPr="008E7FD8">
        <w:rPr>
          <w:i/>
          <w:sz w:val="22"/>
          <w:szCs w:val="22"/>
        </w:rPr>
        <w:t>S</w:t>
      </w:r>
      <w:r w:rsidRPr="008E7FD8">
        <w:rPr>
          <w:i/>
          <w:sz w:val="22"/>
          <w:szCs w:val="22"/>
          <w:vertAlign w:val="subscript"/>
        </w:rPr>
        <w:t>x</w:t>
      </w:r>
      <w:proofErr w:type="spellEnd"/>
      <w:r w:rsidRPr="008E7FD8">
        <w:rPr>
          <w:sz w:val="22"/>
          <w:szCs w:val="22"/>
        </w:rPr>
        <w:t xml:space="preserve">) in the DNA-protein complexes formed with increasing amounts of purified </w:t>
      </w:r>
      <w:proofErr w:type="spellStart"/>
      <w:r w:rsidRPr="008E7FD8">
        <w:rPr>
          <w:sz w:val="22"/>
          <w:szCs w:val="22"/>
        </w:rPr>
        <w:t>rEhTBP</w:t>
      </w:r>
      <w:proofErr w:type="spellEnd"/>
      <w:r w:rsidRPr="008E7FD8">
        <w:rPr>
          <w:sz w:val="22"/>
          <w:szCs w:val="22"/>
        </w:rPr>
        <w:t xml:space="preserve"> or rEhTRF1 </w:t>
      </w:r>
      <w:r w:rsidRPr="00B0158D">
        <w:rPr>
          <w:sz w:val="22"/>
          <w:szCs w:val="22"/>
        </w:rPr>
        <w:t>polypeptides (Fig. S</w:t>
      </w:r>
      <w:r w:rsidR="00B73EB7" w:rsidRPr="00B0158D">
        <w:rPr>
          <w:sz w:val="22"/>
          <w:szCs w:val="22"/>
        </w:rPr>
        <w:t>1</w:t>
      </w:r>
      <w:r w:rsidRPr="00B0158D">
        <w:rPr>
          <w:sz w:val="22"/>
          <w:szCs w:val="22"/>
        </w:rPr>
        <w:t xml:space="preserve">, A to J). Then, the natural logarithms of </w:t>
      </w:r>
      <w:proofErr w:type="spellStart"/>
      <w:r w:rsidRPr="00B0158D">
        <w:rPr>
          <w:i/>
          <w:sz w:val="22"/>
          <w:szCs w:val="22"/>
        </w:rPr>
        <w:t>S</w:t>
      </w:r>
      <w:r w:rsidRPr="00B0158D">
        <w:rPr>
          <w:i/>
          <w:sz w:val="22"/>
          <w:szCs w:val="22"/>
          <w:vertAlign w:val="subscript"/>
        </w:rPr>
        <w:t>x</w:t>
      </w:r>
      <w:proofErr w:type="spellEnd"/>
      <w:r w:rsidRPr="00B0158D">
        <w:rPr>
          <w:i/>
          <w:sz w:val="22"/>
          <w:szCs w:val="22"/>
        </w:rPr>
        <w:t xml:space="preserve"> </w:t>
      </w:r>
      <w:r w:rsidRPr="00B0158D">
        <w:rPr>
          <w:sz w:val="22"/>
          <w:szCs w:val="22"/>
        </w:rPr>
        <w:t>values (</w:t>
      </w:r>
      <w:r w:rsidRPr="00B0158D">
        <w:rPr>
          <w:i/>
          <w:sz w:val="22"/>
          <w:szCs w:val="22"/>
        </w:rPr>
        <w:t xml:space="preserve">ln </w:t>
      </w:r>
      <w:proofErr w:type="spellStart"/>
      <w:r w:rsidRPr="00B0158D">
        <w:rPr>
          <w:i/>
          <w:sz w:val="22"/>
          <w:szCs w:val="22"/>
        </w:rPr>
        <w:t>S</w:t>
      </w:r>
      <w:r w:rsidRPr="00B0158D">
        <w:rPr>
          <w:i/>
          <w:sz w:val="22"/>
          <w:szCs w:val="22"/>
          <w:vertAlign w:val="subscript"/>
        </w:rPr>
        <w:t>x</w:t>
      </w:r>
      <w:proofErr w:type="spellEnd"/>
      <w:r w:rsidRPr="00B0158D">
        <w:rPr>
          <w:sz w:val="22"/>
          <w:szCs w:val="22"/>
        </w:rPr>
        <w:t>) were plotted as a function of the different protein co</w:t>
      </w:r>
      <w:r w:rsidR="0029795B">
        <w:rPr>
          <w:sz w:val="22"/>
          <w:szCs w:val="22"/>
        </w:rPr>
        <w:t>ncentrations tested (Fig. S1, A</w:t>
      </w:r>
      <w:r w:rsidR="0029795B">
        <w:rPr>
          <w:sz w:val="22"/>
          <w:szCs w:val="22"/>
        </w:rPr>
        <w:sym w:font="Symbol" w:char="F0A2"/>
      </w:r>
      <w:r w:rsidRPr="00B0158D">
        <w:rPr>
          <w:sz w:val="22"/>
          <w:szCs w:val="22"/>
        </w:rPr>
        <w:t xml:space="preserve"> to I</w:t>
      </w:r>
      <w:r w:rsidR="0029795B">
        <w:rPr>
          <w:sz w:val="22"/>
          <w:szCs w:val="22"/>
        </w:rPr>
        <w:sym w:font="Symbol" w:char="F0A2"/>
      </w:r>
      <w:r w:rsidRPr="00B0158D">
        <w:rPr>
          <w:sz w:val="22"/>
          <w:szCs w:val="22"/>
        </w:rPr>
        <w:t xml:space="preserve">). Experimental points were fitted to a second-degree polynomial function that best describes the mathematical relationship of </w:t>
      </w:r>
      <w:r w:rsidRPr="00B0158D">
        <w:rPr>
          <w:i/>
          <w:sz w:val="22"/>
          <w:szCs w:val="22"/>
        </w:rPr>
        <w:t xml:space="preserve">ln </w:t>
      </w:r>
      <w:proofErr w:type="spellStart"/>
      <w:r w:rsidRPr="00B0158D">
        <w:rPr>
          <w:i/>
          <w:sz w:val="22"/>
          <w:szCs w:val="22"/>
        </w:rPr>
        <w:t>S</w:t>
      </w:r>
      <w:r w:rsidRPr="00B0158D">
        <w:rPr>
          <w:i/>
          <w:sz w:val="22"/>
          <w:szCs w:val="22"/>
          <w:vertAlign w:val="subscript"/>
        </w:rPr>
        <w:t>x</w:t>
      </w:r>
      <w:proofErr w:type="spellEnd"/>
      <w:r w:rsidRPr="00B0158D">
        <w:rPr>
          <w:sz w:val="22"/>
          <w:szCs w:val="22"/>
          <w:vertAlign w:val="subscript"/>
        </w:rPr>
        <w:t xml:space="preserve"> </w:t>
      </w:r>
      <w:r w:rsidRPr="00B0158D">
        <w:rPr>
          <w:sz w:val="22"/>
          <w:szCs w:val="22"/>
        </w:rPr>
        <w:t xml:space="preserve">as a function of </w:t>
      </w:r>
      <w:r w:rsidRPr="00B0158D">
        <w:rPr>
          <w:i/>
          <w:sz w:val="22"/>
          <w:szCs w:val="22"/>
        </w:rPr>
        <w:t xml:space="preserve">x </w:t>
      </w:r>
      <w:r w:rsidRPr="00B0158D">
        <w:rPr>
          <w:sz w:val="22"/>
          <w:szCs w:val="22"/>
        </w:rPr>
        <w:t>(Fig. S1, A</w:t>
      </w:r>
      <w:r w:rsidR="0029795B">
        <w:rPr>
          <w:sz w:val="22"/>
          <w:szCs w:val="22"/>
        </w:rPr>
        <w:sym w:font="Symbol" w:char="F0A2"/>
      </w:r>
      <w:r w:rsidRPr="00B0158D">
        <w:rPr>
          <w:sz w:val="22"/>
          <w:szCs w:val="22"/>
        </w:rPr>
        <w:t xml:space="preserve"> to I</w:t>
      </w:r>
      <w:r w:rsidR="0029795B">
        <w:rPr>
          <w:sz w:val="22"/>
          <w:szCs w:val="22"/>
        </w:rPr>
        <w:sym w:font="Symbol" w:char="F0A2"/>
      </w:r>
      <w:r w:rsidRPr="00B0158D">
        <w:rPr>
          <w:sz w:val="22"/>
          <w:szCs w:val="22"/>
        </w:rPr>
        <w:t xml:space="preserve">; </w:t>
      </w:r>
      <w:r w:rsidR="000E36CB" w:rsidRPr="00B0158D">
        <w:rPr>
          <w:sz w:val="22"/>
          <w:szCs w:val="22"/>
        </w:rPr>
        <w:t>Tables S1 and S2</w:t>
      </w:r>
      <w:r w:rsidRPr="00B0158D">
        <w:rPr>
          <w:sz w:val="22"/>
          <w:szCs w:val="22"/>
        </w:rPr>
        <w:t xml:space="preserve">). To determine the average amount of radioactivity </w:t>
      </w:r>
      <w:r w:rsidRPr="00B0158D">
        <w:rPr>
          <w:i/>
          <w:sz w:val="22"/>
          <w:szCs w:val="22"/>
        </w:rPr>
        <w:t>S</w:t>
      </w:r>
      <w:r w:rsidRPr="00B0158D">
        <w:rPr>
          <w:i/>
          <w:sz w:val="22"/>
          <w:szCs w:val="22"/>
          <w:vertAlign w:val="subscript"/>
        </w:rPr>
        <w:t>f</w:t>
      </w:r>
      <w:r w:rsidRPr="00B0158D">
        <w:rPr>
          <w:sz w:val="22"/>
          <w:szCs w:val="22"/>
        </w:rPr>
        <w:t xml:space="preserve"> in the DNA-protein complexes at the titration end point, Eq. (4) was used to calculate the </w:t>
      </w:r>
      <w:r w:rsidRPr="00B0158D">
        <w:rPr>
          <w:i/>
          <w:sz w:val="22"/>
          <w:szCs w:val="22"/>
        </w:rPr>
        <w:t>x</w:t>
      </w:r>
      <w:r w:rsidRPr="00B0158D">
        <w:rPr>
          <w:sz w:val="22"/>
          <w:szCs w:val="22"/>
        </w:rPr>
        <w:t xml:space="preserve"> value (</w:t>
      </w:r>
      <w:proofErr w:type="spellStart"/>
      <w:r w:rsidRPr="00B0158D">
        <w:rPr>
          <w:i/>
          <w:sz w:val="22"/>
          <w:szCs w:val="22"/>
        </w:rPr>
        <w:t>x</w:t>
      </w:r>
      <w:r w:rsidRPr="00B0158D">
        <w:rPr>
          <w:i/>
          <w:sz w:val="22"/>
          <w:szCs w:val="22"/>
          <w:vertAlign w:val="subscript"/>
        </w:rPr>
        <w:t>max</w:t>
      </w:r>
      <w:proofErr w:type="spellEnd"/>
      <w:r w:rsidRPr="00B0158D">
        <w:rPr>
          <w:sz w:val="22"/>
          <w:szCs w:val="22"/>
        </w:rPr>
        <w:t xml:space="preserve">) that corresponds to the maximum of equation. Then, this </w:t>
      </w:r>
      <w:proofErr w:type="spellStart"/>
      <w:r w:rsidRPr="00B0158D">
        <w:rPr>
          <w:i/>
          <w:sz w:val="22"/>
          <w:szCs w:val="22"/>
        </w:rPr>
        <w:t>x</w:t>
      </w:r>
      <w:r w:rsidRPr="00B0158D">
        <w:rPr>
          <w:i/>
          <w:sz w:val="22"/>
          <w:szCs w:val="22"/>
          <w:vertAlign w:val="subscript"/>
        </w:rPr>
        <w:t>max</w:t>
      </w:r>
      <w:proofErr w:type="spellEnd"/>
      <w:r w:rsidRPr="00B0158D">
        <w:rPr>
          <w:sz w:val="22"/>
          <w:szCs w:val="22"/>
        </w:rPr>
        <w:t xml:space="preserve"> value was substituted in Eq. (2) to determine the </w:t>
      </w:r>
      <w:r w:rsidRPr="00B0158D">
        <w:rPr>
          <w:i/>
          <w:sz w:val="22"/>
          <w:szCs w:val="22"/>
        </w:rPr>
        <w:t>S</w:t>
      </w:r>
      <w:r w:rsidRPr="00B0158D">
        <w:rPr>
          <w:i/>
          <w:sz w:val="22"/>
          <w:szCs w:val="22"/>
          <w:vertAlign w:val="subscript"/>
        </w:rPr>
        <w:t xml:space="preserve">f </w:t>
      </w:r>
      <w:r w:rsidR="009D1D71" w:rsidRPr="00B0158D">
        <w:rPr>
          <w:i/>
          <w:sz w:val="22"/>
          <w:szCs w:val="22"/>
          <w:vertAlign w:val="subscript"/>
        </w:rPr>
        <w:t xml:space="preserve"> </w:t>
      </w:r>
      <w:r w:rsidRPr="00B0158D">
        <w:rPr>
          <w:sz w:val="22"/>
          <w:szCs w:val="22"/>
        </w:rPr>
        <w:t xml:space="preserve">value. Next, </w:t>
      </w:r>
      <w:r w:rsidRPr="00B0158D">
        <w:rPr>
          <w:i/>
          <w:sz w:val="22"/>
          <w:szCs w:val="22"/>
        </w:rPr>
        <w:t>F</w:t>
      </w:r>
      <w:r w:rsidRPr="00B0158D">
        <w:rPr>
          <w:sz w:val="22"/>
          <w:szCs w:val="22"/>
        </w:rPr>
        <w:t xml:space="preserve"> values were determined for each protein concentration used using Eq. (1) and the natural logarithms of </w:t>
      </w:r>
      <w:r w:rsidRPr="00B0158D">
        <w:rPr>
          <w:i/>
          <w:sz w:val="22"/>
          <w:szCs w:val="22"/>
        </w:rPr>
        <w:t>F</w:t>
      </w:r>
      <w:r w:rsidRPr="00B0158D">
        <w:rPr>
          <w:sz w:val="22"/>
          <w:szCs w:val="22"/>
        </w:rPr>
        <w:t xml:space="preserve"> values were plotted as a function of the total protein/DNA probe molar ratios. These points were fitted to a second-degree polynomial</w:t>
      </w:r>
      <w:r w:rsidR="00903DA0" w:rsidRPr="00B0158D">
        <w:rPr>
          <w:sz w:val="22"/>
          <w:szCs w:val="22"/>
        </w:rPr>
        <w:t xml:space="preserve"> function as well (Tables S1 and S2</w:t>
      </w:r>
      <w:r w:rsidRPr="00B0158D">
        <w:rPr>
          <w:sz w:val="22"/>
          <w:szCs w:val="22"/>
        </w:rPr>
        <w:t>; see</w:t>
      </w:r>
      <w:r w:rsidR="00B0158D">
        <w:rPr>
          <w:sz w:val="22"/>
          <w:szCs w:val="22"/>
        </w:rPr>
        <w:t xml:space="preserve"> Fig. 2</w:t>
      </w:r>
      <w:r w:rsidRPr="008E7FD8">
        <w:rPr>
          <w:sz w:val="22"/>
          <w:szCs w:val="22"/>
        </w:rPr>
        <w:t xml:space="preserve">H and K as graph examples).  The values of protein/DNA probe molar ratios were determined by deriving these equations to obtain the maximum of curves that correspond to an </w:t>
      </w:r>
      <w:r w:rsidRPr="008E7FD8">
        <w:rPr>
          <w:i/>
          <w:sz w:val="22"/>
          <w:szCs w:val="22"/>
        </w:rPr>
        <w:t>F</w:t>
      </w:r>
      <w:r w:rsidRPr="008E7FD8">
        <w:rPr>
          <w:sz w:val="22"/>
          <w:szCs w:val="22"/>
        </w:rPr>
        <w:t xml:space="preserve"> value of 1. Finally, we obtained the reciprocal values of </w:t>
      </w:r>
      <w:r w:rsidRPr="008E7FD8">
        <w:rPr>
          <w:i/>
          <w:sz w:val="22"/>
          <w:szCs w:val="22"/>
        </w:rPr>
        <w:t>F</w:t>
      </w:r>
      <w:r w:rsidRPr="008E7FD8">
        <w:rPr>
          <w:sz w:val="22"/>
          <w:szCs w:val="22"/>
        </w:rPr>
        <w:t xml:space="preserve"> to plot them as a function of the reciprocal values of concentration </w:t>
      </w:r>
      <w:r w:rsidRPr="008E7FD8">
        <w:rPr>
          <w:i/>
          <w:sz w:val="22"/>
          <w:szCs w:val="22"/>
        </w:rPr>
        <w:t xml:space="preserve">P </w:t>
      </w:r>
      <w:r w:rsidRPr="008E7FD8">
        <w:rPr>
          <w:sz w:val="22"/>
          <w:szCs w:val="22"/>
        </w:rPr>
        <w:t xml:space="preserve">(the </w:t>
      </w:r>
      <w:proofErr w:type="spellStart"/>
      <w:r w:rsidRPr="008E7FD8">
        <w:rPr>
          <w:sz w:val="22"/>
          <w:szCs w:val="22"/>
        </w:rPr>
        <w:t>uncomplexed</w:t>
      </w:r>
      <w:proofErr w:type="spellEnd"/>
      <w:r w:rsidRPr="008E7FD8">
        <w:rPr>
          <w:sz w:val="22"/>
          <w:szCs w:val="22"/>
        </w:rPr>
        <w:t xml:space="preserve"> amount of active </w:t>
      </w:r>
      <w:proofErr w:type="spellStart"/>
      <w:r w:rsidRPr="008E7FD8">
        <w:rPr>
          <w:sz w:val="22"/>
          <w:szCs w:val="22"/>
        </w:rPr>
        <w:t>rEhTBP</w:t>
      </w:r>
      <w:proofErr w:type="spellEnd"/>
      <w:r w:rsidRPr="008E7FD8">
        <w:rPr>
          <w:sz w:val="22"/>
          <w:szCs w:val="22"/>
        </w:rPr>
        <w:t xml:space="preserve"> or rEhTRF1 polypeptides), which were calculated with Eq. (7). The relationship of </w:t>
      </w:r>
      <w:r w:rsidRPr="008E7FD8">
        <w:rPr>
          <w:i/>
          <w:sz w:val="22"/>
          <w:szCs w:val="22"/>
        </w:rPr>
        <w:t>F</w:t>
      </w:r>
      <w:r w:rsidRPr="008E7FD8">
        <w:rPr>
          <w:sz w:val="22"/>
          <w:szCs w:val="22"/>
        </w:rPr>
        <w:t xml:space="preserve"> and </w:t>
      </w:r>
      <w:r w:rsidRPr="008E7FD8">
        <w:rPr>
          <w:i/>
          <w:sz w:val="22"/>
          <w:szCs w:val="22"/>
        </w:rPr>
        <w:t>P</w:t>
      </w:r>
      <w:r w:rsidRPr="008E7FD8">
        <w:rPr>
          <w:sz w:val="22"/>
          <w:szCs w:val="22"/>
        </w:rPr>
        <w:t xml:space="preserve"> is described by Eq. (6). The plots obtained were lineal (see Fig</w:t>
      </w:r>
      <w:r w:rsidR="00B0158D">
        <w:rPr>
          <w:sz w:val="22"/>
          <w:szCs w:val="22"/>
        </w:rPr>
        <w:t>. 2</w:t>
      </w:r>
      <w:r w:rsidRPr="008E7FD8">
        <w:rPr>
          <w:sz w:val="22"/>
          <w:szCs w:val="22"/>
        </w:rPr>
        <w:t xml:space="preserve">, I and L as examples) and its slope corresponds to the </w:t>
      </w:r>
      <w:r w:rsidRPr="008E7FD8">
        <w:rPr>
          <w:i/>
          <w:sz w:val="22"/>
          <w:szCs w:val="22"/>
        </w:rPr>
        <w:t>K</w:t>
      </w:r>
      <w:r w:rsidRPr="008E7FD8">
        <w:rPr>
          <w:i/>
          <w:sz w:val="22"/>
          <w:szCs w:val="22"/>
          <w:vertAlign w:val="subscript"/>
        </w:rPr>
        <w:t>D</w:t>
      </w:r>
      <w:r w:rsidRPr="008E7FD8">
        <w:rPr>
          <w:sz w:val="22"/>
          <w:szCs w:val="22"/>
        </w:rPr>
        <w:t xml:space="preserve"> value. The dissociation constants obtained for each TATA variant studied are shown in Table 1. The </w:t>
      </w:r>
      <w:r w:rsidRPr="008E7FD8">
        <w:rPr>
          <w:i/>
          <w:sz w:val="22"/>
          <w:szCs w:val="22"/>
        </w:rPr>
        <w:t>K</w:t>
      </w:r>
      <w:r w:rsidRPr="008E7FD8">
        <w:rPr>
          <w:i/>
          <w:sz w:val="22"/>
          <w:szCs w:val="22"/>
          <w:vertAlign w:val="subscript"/>
        </w:rPr>
        <w:t>D</w:t>
      </w:r>
      <w:r w:rsidRPr="008E7FD8">
        <w:rPr>
          <w:sz w:val="22"/>
          <w:szCs w:val="22"/>
        </w:rPr>
        <w:t xml:space="preserve"> values of </w:t>
      </w:r>
      <w:proofErr w:type="spellStart"/>
      <w:r w:rsidRPr="008E7FD8">
        <w:rPr>
          <w:sz w:val="22"/>
          <w:szCs w:val="22"/>
        </w:rPr>
        <w:t>rEhTBP</w:t>
      </w:r>
      <w:proofErr w:type="spellEnd"/>
      <w:r w:rsidRPr="008E7FD8">
        <w:rPr>
          <w:sz w:val="22"/>
          <w:szCs w:val="22"/>
        </w:rPr>
        <w:t xml:space="preserve"> for all the TATA variants analyzed varied between (1.69±1.37) x 10</w:t>
      </w:r>
      <w:r w:rsidRPr="008E7FD8">
        <w:rPr>
          <w:sz w:val="22"/>
          <w:szCs w:val="22"/>
          <w:vertAlign w:val="superscript"/>
        </w:rPr>
        <w:t>-12</w:t>
      </w:r>
      <w:r w:rsidRPr="008E7FD8">
        <w:rPr>
          <w:sz w:val="22"/>
          <w:szCs w:val="22"/>
        </w:rPr>
        <w:t xml:space="preserve"> M and (3.98±0.16) x 10</w:t>
      </w:r>
      <w:r w:rsidRPr="008E7FD8">
        <w:rPr>
          <w:sz w:val="22"/>
          <w:szCs w:val="22"/>
          <w:vertAlign w:val="superscript"/>
        </w:rPr>
        <w:t>-11</w:t>
      </w:r>
      <w:r w:rsidRPr="008E7FD8">
        <w:rPr>
          <w:sz w:val="22"/>
          <w:szCs w:val="22"/>
        </w:rPr>
        <w:t xml:space="preserve"> M, while the </w:t>
      </w:r>
      <w:r w:rsidRPr="008E7FD8">
        <w:rPr>
          <w:i/>
          <w:sz w:val="22"/>
          <w:szCs w:val="22"/>
        </w:rPr>
        <w:t>K</w:t>
      </w:r>
      <w:r w:rsidRPr="008E7FD8">
        <w:rPr>
          <w:i/>
          <w:sz w:val="22"/>
          <w:szCs w:val="22"/>
          <w:vertAlign w:val="subscript"/>
        </w:rPr>
        <w:t>D</w:t>
      </w:r>
      <w:r w:rsidRPr="008E7FD8">
        <w:rPr>
          <w:sz w:val="22"/>
          <w:szCs w:val="22"/>
        </w:rPr>
        <w:t xml:space="preserve"> values of rEhTRF1 for all TATA </w:t>
      </w:r>
      <w:r w:rsidRPr="008E7FD8">
        <w:rPr>
          <w:sz w:val="22"/>
          <w:szCs w:val="22"/>
        </w:rPr>
        <w:lastRenderedPageBreak/>
        <w:t>variants were between (3.98±1.96) x 10</w:t>
      </w:r>
      <w:r w:rsidRPr="008E7FD8">
        <w:rPr>
          <w:sz w:val="22"/>
          <w:szCs w:val="22"/>
          <w:vertAlign w:val="superscript"/>
        </w:rPr>
        <w:t>-12</w:t>
      </w:r>
      <w:r w:rsidRPr="008E7FD8">
        <w:rPr>
          <w:sz w:val="22"/>
          <w:szCs w:val="22"/>
        </w:rPr>
        <w:t xml:space="preserve"> M and (5.29±0.98) x 10</w:t>
      </w:r>
      <w:r w:rsidRPr="008E7FD8">
        <w:rPr>
          <w:sz w:val="22"/>
          <w:szCs w:val="22"/>
          <w:vertAlign w:val="superscript"/>
        </w:rPr>
        <w:t>-11</w:t>
      </w:r>
      <w:r w:rsidRPr="008E7FD8">
        <w:rPr>
          <w:sz w:val="22"/>
          <w:szCs w:val="22"/>
        </w:rPr>
        <w:t xml:space="preserve"> M. Remarkably, </w:t>
      </w:r>
      <w:proofErr w:type="spellStart"/>
      <w:r w:rsidRPr="008E7FD8">
        <w:rPr>
          <w:sz w:val="22"/>
          <w:szCs w:val="22"/>
        </w:rPr>
        <w:t>rEhTBP</w:t>
      </w:r>
      <w:proofErr w:type="spellEnd"/>
      <w:r w:rsidRPr="008E7FD8">
        <w:rPr>
          <w:sz w:val="22"/>
          <w:szCs w:val="22"/>
        </w:rPr>
        <w:t xml:space="preserve"> did not show DNA-binding affinity for the </w:t>
      </w:r>
      <w:proofErr w:type="spellStart"/>
      <w:r w:rsidRPr="008E7FD8">
        <w:rPr>
          <w:sz w:val="22"/>
          <w:szCs w:val="22"/>
        </w:rPr>
        <w:t>cAcTTAAA</w:t>
      </w:r>
      <w:proofErr w:type="spellEnd"/>
      <w:r w:rsidRPr="008E7FD8">
        <w:rPr>
          <w:sz w:val="22"/>
          <w:szCs w:val="22"/>
        </w:rPr>
        <w:t>(9) variant.</w:t>
      </w:r>
    </w:p>
    <w:p w14:paraId="778AB7D0" w14:textId="77777777" w:rsidR="00940783" w:rsidRDefault="00940783" w:rsidP="00B0158D">
      <w:pPr>
        <w:spacing w:line="480" w:lineRule="auto"/>
        <w:rPr>
          <w:sz w:val="22"/>
          <w:szCs w:val="22"/>
        </w:rPr>
      </w:pPr>
    </w:p>
    <w:p w14:paraId="6E50A5CF" w14:textId="427A0451" w:rsidR="00723E3A" w:rsidRPr="00BD4A1C" w:rsidRDefault="00723E3A" w:rsidP="00B0158D">
      <w:pPr>
        <w:spacing w:line="480" w:lineRule="auto"/>
        <w:rPr>
          <w:b/>
          <w:sz w:val="22"/>
          <w:szCs w:val="22"/>
        </w:rPr>
      </w:pPr>
      <w:r w:rsidRPr="00BD4A1C">
        <w:rPr>
          <w:b/>
          <w:sz w:val="22"/>
          <w:szCs w:val="22"/>
        </w:rPr>
        <w:t>References</w:t>
      </w:r>
    </w:p>
    <w:p w14:paraId="7D6206A9" w14:textId="77777777" w:rsidR="00723E3A" w:rsidRPr="00723E3A" w:rsidRDefault="00723E3A" w:rsidP="00723E3A">
      <w:pPr>
        <w:pStyle w:val="Sinespaciado"/>
        <w:numPr>
          <w:ilvl w:val="0"/>
          <w:numId w:val="1"/>
        </w:numPr>
        <w:spacing w:line="480" w:lineRule="auto"/>
        <w:ind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es-MX"/>
        </w:rPr>
        <w:t>de Dios-Bravo G, Luna-Arias JP, Riverón AM, Olivares-Trejo JJ, López-Camarillo C, Orozco</w:t>
      </w:r>
      <w:r w:rsidRPr="008E7FD8">
        <w:rPr>
          <w:rFonts w:ascii="Times New Roman" w:hAnsi="Times New Roman"/>
          <w:sz w:val="22"/>
          <w:szCs w:val="22"/>
          <w:lang w:val="es-MX"/>
        </w:rPr>
        <w:t xml:space="preserve"> E. </w:t>
      </w:r>
      <w:proofErr w:type="spellStart"/>
      <w:r w:rsidRPr="000433E6">
        <w:rPr>
          <w:rFonts w:ascii="Times New Roman" w:hAnsi="Times New Roman"/>
          <w:i/>
          <w:sz w:val="22"/>
          <w:szCs w:val="22"/>
          <w:lang w:val="es-ES_tradnl"/>
        </w:rPr>
        <w:t>Entamoeba</w:t>
      </w:r>
      <w:proofErr w:type="spellEnd"/>
      <w:r w:rsidRPr="000433E6">
        <w:rPr>
          <w:rFonts w:ascii="Times New Roman" w:hAnsi="Times New Roman"/>
          <w:i/>
          <w:sz w:val="22"/>
          <w:szCs w:val="22"/>
          <w:lang w:val="es-ES_tradnl"/>
        </w:rPr>
        <w:t xml:space="preserve"> </w:t>
      </w:r>
      <w:proofErr w:type="spellStart"/>
      <w:r w:rsidRPr="000433E6">
        <w:rPr>
          <w:rFonts w:ascii="Times New Roman" w:hAnsi="Times New Roman"/>
          <w:i/>
          <w:sz w:val="22"/>
          <w:szCs w:val="22"/>
          <w:lang w:val="es-ES_tradnl"/>
        </w:rPr>
        <w:t>histolytica</w:t>
      </w:r>
      <w:proofErr w:type="spellEnd"/>
      <w:r w:rsidRPr="000433E6">
        <w:rPr>
          <w:rFonts w:ascii="Times New Roman" w:hAnsi="Times New Roman"/>
          <w:sz w:val="22"/>
          <w:szCs w:val="22"/>
          <w:lang w:val="es-ES_tradnl"/>
        </w:rPr>
        <w:t xml:space="preserve"> TATA-box </w:t>
      </w:r>
      <w:proofErr w:type="spellStart"/>
      <w:r w:rsidRPr="000433E6">
        <w:rPr>
          <w:rFonts w:ascii="Times New Roman" w:hAnsi="Times New Roman"/>
          <w:sz w:val="22"/>
          <w:szCs w:val="22"/>
          <w:lang w:val="es-ES_tradnl"/>
        </w:rPr>
        <w:t>binding</w:t>
      </w:r>
      <w:proofErr w:type="spellEnd"/>
      <w:r w:rsidRPr="000433E6">
        <w:rPr>
          <w:rFonts w:ascii="Times New Roman" w:hAnsi="Times New Roman"/>
          <w:sz w:val="22"/>
          <w:szCs w:val="22"/>
          <w:lang w:val="es-ES_tradnl"/>
        </w:rPr>
        <w:t xml:space="preserve"> </w:t>
      </w:r>
      <w:proofErr w:type="spellStart"/>
      <w:r w:rsidRPr="000433E6">
        <w:rPr>
          <w:rFonts w:ascii="Times New Roman" w:hAnsi="Times New Roman"/>
          <w:sz w:val="22"/>
          <w:szCs w:val="22"/>
          <w:lang w:val="es-ES_tradnl"/>
        </w:rPr>
        <w:t>protein</w:t>
      </w:r>
      <w:proofErr w:type="spellEnd"/>
      <w:r w:rsidRPr="000433E6">
        <w:rPr>
          <w:rFonts w:ascii="Times New Roman" w:hAnsi="Times New Roman"/>
          <w:sz w:val="22"/>
          <w:szCs w:val="22"/>
          <w:lang w:val="es-ES_tradnl"/>
        </w:rPr>
        <w:t xml:space="preserve"> </w:t>
      </w:r>
      <w:proofErr w:type="spellStart"/>
      <w:r w:rsidRPr="000433E6">
        <w:rPr>
          <w:rFonts w:ascii="Times New Roman" w:hAnsi="Times New Roman"/>
          <w:sz w:val="22"/>
          <w:szCs w:val="22"/>
          <w:lang w:val="es-ES_tradnl"/>
        </w:rPr>
        <w:t>binds</w:t>
      </w:r>
      <w:proofErr w:type="spellEnd"/>
      <w:r w:rsidRPr="000433E6">
        <w:rPr>
          <w:rFonts w:ascii="Times New Roman" w:hAnsi="Times New Roman"/>
          <w:sz w:val="22"/>
          <w:szCs w:val="22"/>
          <w:lang w:val="es-ES_tradnl"/>
        </w:rPr>
        <w:t xml:space="preserve"> to </w:t>
      </w:r>
      <w:proofErr w:type="spellStart"/>
      <w:r w:rsidRPr="000433E6">
        <w:rPr>
          <w:rFonts w:ascii="Times New Roman" w:hAnsi="Times New Roman"/>
          <w:sz w:val="22"/>
          <w:szCs w:val="22"/>
          <w:lang w:val="es-ES_tradnl"/>
        </w:rPr>
        <w:t>different</w:t>
      </w:r>
      <w:proofErr w:type="spellEnd"/>
      <w:r w:rsidRPr="000433E6">
        <w:rPr>
          <w:rFonts w:ascii="Times New Roman" w:hAnsi="Times New Roman"/>
          <w:sz w:val="22"/>
          <w:szCs w:val="22"/>
          <w:lang w:val="es-ES_tradnl"/>
        </w:rPr>
        <w:t xml:space="preserve"> TATA </w:t>
      </w:r>
      <w:proofErr w:type="spellStart"/>
      <w:r w:rsidRPr="000433E6">
        <w:rPr>
          <w:rFonts w:ascii="Times New Roman" w:hAnsi="Times New Roman"/>
          <w:sz w:val="22"/>
          <w:szCs w:val="22"/>
          <w:lang w:val="es-ES_tradnl"/>
        </w:rPr>
        <w:t>variants</w:t>
      </w:r>
      <w:proofErr w:type="spellEnd"/>
      <w:r w:rsidRPr="000433E6">
        <w:rPr>
          <w:rFonts w:ascii="Times New Roman" w:hAnsi="Times New Roman"/>
          <w:sz w:val="22"/>
          <w:szCs w:val="22"/>
          <w:lang w:val="es-ES_tradnl"/>
        </w:rPr>
        <w:t xml:space="preserve"> in vitro. </w:t>
      </w:r>
      <w:r w:rsidRPr="00723E3A">
        <w:rPr>
          <w:rFonts w:ascii="Times New Roman" w:hAnsi="Times New Roman"/>
          <w:iCs/>
          <w:sz w:val="22"/>
          <w:szCs w:val="22"/>
          <w:lang w:val="es-ES_tradnl"/>
        </w:rPr>
        <w:t>FEBS J. 2005;272:</w:t>
      </w:r>
      <w:r w:rsidRPr="00723E3A">
        <w:rPr>
          <w:rFonts w:ascii="Times New Roman" w:hAnsi="Times New Roman"/>
          <w:sz w:val="22"/>
          <w:szCs w:val="22"/>
          <w:lang w:val="es-ES_tradnl"/>
        </w:rPr>
        <w:t>1354-1366.</w:t>
      </w:r>
    </w:p>
    <w:p w14:paraId="5691A768" w14:textId="34A66D08" w:rsidR="00723E3A" w:rsidRPr="00723E3A" w:rsidRDefault="00723E3A" w:rsidP="00723E3A">
      <w:pPr>
        <w:pStyle w:val="Sinespaciado"/>
        <w:numPr>
          <w:ilvl w:val="0"/>
          <w:numId w:val="1"/>
        </w:numPr>
        <w:spacing w:line="480" w:lineRule="auto"/>
        <w:ind w:hanging="720"/>
        <w:rPr>
          <w:rFonts w:ascii="Times New Roman" w:hAnsi="Times New Roman"/>
          <w:sz w:val="22"/>
          <w:szCs w:val="22"/>
        </w:rPr>
      </w:pPr>
      <w:r w:rsidRPr="00723E3A">
        <w:rPr>
          <w:rFonts w:ascii="Times New Roman" w:hAnsi="Times New Roman"/>
          <w:sz w:val="22"/>
          <w:szCs w:val="22"/>
        </w:rPr>
        <w:t xml:space="preserve">Coleman RA, Pugh BF. Evidence for functional binding and stable sliding of the TATA binding protein on nonspecific DNA. J </w:t>
      </w:r>
      <w:proofErr w:type="spellStart"/>
      <w:r w:rsidRPr="00723E3A">
        <w:rPr>
          <w:rFonts w:ascii="Times New Roman" w:hAnsi="Times New Roman"/>
          <w:sz w:val="22"/>
          <w:szCs w:val="22"/>
        </w:rPr>
        <w:t>Biol</w:t>
      </w:r>
      <w:proofErr w:type="spellEnd"/>
      <w:r w:rsidRPr="00723E3A">
        <w:rPr>
          <w:rFonts w:ascii="Times New Roman" w:hAnsi="Times New Roman"/>
          <w:sz w:val="22"/>
          <w:szCs w:val="22"/>
        </w:rPr>
        <w:t xml:space="preserve"> Chem. 1995;270:13850–13859.</w:t>
      </w:r>
    </w:p>
    <w:p w14:paraId="5E046F51" w14:textId="4C36FBDA" w:rsidR="00723E3A" w:rsidRPr="00AD3A0E" w:rsidRDefault="00723E3A" w:rsidP="00AD3A0E">
      <w:pPr>
        <w:pStyle w:val="Sinespaciado"/>
        <w:numPr>
          <w:ilvl w:val="0"/>
          <w:numId w:val="1"/>
        </w:numPr>
        <w:spacing w:line="480" w:lineRule="auto"/>
        <w:ind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es-MX"/>
        </w:rPr>
        <w:t>Castañon-Sanchez CA, Luna-Arias JP, de Dios-Bravo G, Herrera-Aguirre ME, Olivares-Trejo JJ</w:t>
      </w:r>
      <w:r w:rsidRPr="008E7FD8">
        <w:rPr>
          <w:rFonts w:ascii="Times New Roman" w:hAnsi="Times New Roman"/>
          <w:sz w:val="22"/>
          <w:szCs w:val="22"/>
          <w:lang w:val="es-MX"/>
        </w:rPr>
        <w:t>,</w:t>
      </w:r>
      <w:r>
        <w:rPr>
          <w:rFonts w:ascii="Times New Roman" w:hAnsi="Times New Roman"/>
          <w:sz w:val="22"/>
          <w:szCs w:val="22"/>
          <w:lang w:val="es-MX"/>
        </w:rPr>
        <w:t xml:space="preserve"> Orozco E, Hernandez JM</w:t>
      </w:r>
      <w:r w:rsidRPr="008E7FD8">
        <w:rPr>
          <w:rFonts w:ascii="Times New Roman" w:hAnsi="Times New Roman"/>
          <w:sz w:val="22"/>
          <w:szCs w:val="22"/>
          <w:lang w:val="es-MX"/>
        </w:rPr>
        <w:t xml:space="preserve">. </w:t>
      </w:r>
      <w:r w:rsidRPr="008E7FD8">
        <w:rPr>
          <w:rFonts w:ascii="Times New Roman" w:hAnsi="Times New Roman"/>
          <w:i/>
          <w:sz w:val="22"/>
          <w:szCs w:val="22"/>
        </w:rPr>
        <w:t xml:space="preserve">Entamoeba </w:t>
      </w:r>
      <w:proofErr w:type="spellStart"/>
      <w:r w:rsidRPr="008E7FD8">
        <w:rPr>
          <w:rFonts w:ascii="Times New Roman" w:hAnsi="Times New Roman"/>
          <w:i/>
          <w:sz w:val="22"/>
          <w:szCs w:val="22"/>
        </w:rPr>
        <w:t>histolytica</w:t>
      </w:r>
      <w:proofErr w:type="spellEnd"/>
      <w:r w:rsidRPr="008E7FD8">
        <w:rPr>
          <w:rFonts w:ascii="Times New Roman" w:hAnsi="Times New Roman"/>
          <w:sz w:val="22"/>
          <w:szCs w:val="22"/>
        </w:rPr>
        <w:t xml:space="preserve">: A unicellular organism containing two active genes encoding for members of the TBP family. </w:t>
      </w:r>
      <w:r>
        <w:rPr>
          <w:rFonts w:ascii="Times New Roman" w:hAnsi="Times New Roman"/>
          <w:iCs/>
          <w:sz w:val="22"/>
          <w:szCs w:val="22"/>
          <w:lang w:val="es-MX"/>
        </w:rPr>
        <w:t>Protein Expr</w:t>
      </w:r>
      <w:r w:rsidRPr="008E7FD8">
        <w:rPr>
          <w:rFonts w:ascii="Times New Roman" w:hAnsi="Times New Roman"/>
          <w:iCs/>
          <w:sz w:val="22"/>
          <w:szCs w:val="22"/>
          <w:lang w:val="es-MX"/>
        </w:rPr>
        <w:t xml:space="preserve"> Purif.</w:t>
      </w:r>
      <w:r>
        <w:rPr>
          <w:rFonts w:ascii="Times New Roman" w:hAnsi="Times New Roman"/>
          <w:iCs/>
          <w:sz w:val="22"/>
          <w:szCs w:val="22"/>
          <w:lang w:val="es-MX"/>
        </w:rPr>
        <w:t xml:space="preserve"> 2010;70:</w:t>
      </w:r>
      <w:r w:rsidRPr="008E7FD8">
        <w:rPr>
          <w:rFonts w:ascii="Times New Roman" w:hAnsi="Times New Roman"/>
          <w:sz w:val="22"/>
          <w:szCs w:val="22"/>
          <w:lang w:val="es-MX"/>
        </w:rPr>
        <w:t>48-59.</w:t>
      </w:r>
    </w:p>
    <w:p w14:paraId="701985AA" w14:textId="602B268E" w:rsidR="00C20D10" w:rsidRPr="00AF35D8" w:rsidRDefault="00C20D10" w:rsidP="00B0158D">
      <w:pPr>
        <w:spacing w:line="480" w:lineRule="auto"/>
        <w:rPr>
          <w:sz w:val="22"/>
          <w:szCs w:val="22"/>
        </w:rPr>
      </w:pPr>
      <w:bookmarkStart w:id="39" w:name="_GoBack"/>
      <w:bookmarkEnd w:id="39"/>
    </w:p>
    <w:sectPr w:rsidR="00C20D10" w:rsidRPr="00AF35D8" w:rsidSect="008355A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7C4337"/>
    <w:multiLevelType w:val="hybridMultilevel"/>
    <w:tmpl w:val="A350D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uan Pedro Luna Arias">
    <w15:presenceInfo w15:providerId="Windows Live" w15:userId="fe2142a5-df7b-44e3-ac1c-61ac15c966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6B3F"/>
    <w:rsid w:val="000326A4"/>
    <w:rsid w:val="00066B3F"/>
    <w:rsid w:val="000E36CB"/>
    <w:rsid w:val="00117335"/>
    <w:rsid w:val="001310C2"/>
    <w:rsid w:val="001331D9"/>
    <w:rsid w:val="002414D9"/>
    <w:rsid w:val="00247985"/>
    <w:rsid w:val="0029795B"/>
    <w:rsid w:val="002A50CB"/>
    <w:rsid w:val="002D2946"/>
    <w:rsid w:val="003552EE"/>
    <w:rsid w:val="00380D4F"/>
    <w:rsid w:val="00383CC5"/>
    <w:rsid w:val="003D2E1E"/>
    <w:rsid w:val="003D507B"/>
    <w:rsid w:val="00447799"/>
    <w:rsid w:val="00473E71"/>
    <w:rsid w:val="00492B46"/>
    <w:rsid w:val="004A757F"/>
    <w:rsid w:val="00554022"/>
    <w:rsid w:val="005956BE"/>
    <w:rsid w:val="00672A14"/>
    <w:rsid w:val="00723E3A"/>
    <w:rsid w:val="00753591"/>
    <w:rsid w:val="00786CEA"/>
    <w:rsid w:val="007E2BD1"/>
    <w:rsid w:val="00800281"/>
    <w:rsid w:val="008355A3"/>
    <w:rsid w:val="00903DA0"/>
    <w:rsid w:val="00940783"/>
    <w:rsid w:val="009D1D71"/>
    <w:rsid w:val="00AD3A0E"/>
    <w:rsid w:val="00AD3EE2"/>
    <w:rsid w:val="00AF35D8"/>
    <w:rsid w:val="00B002B8"/>
    <w:rsid w:val="00B0158D"/>
    <w:rsid w:val="00B73EB7"/>
    <w:rsid w:val="00BD4A1C"/>
    <w:rsid w:val="00C20D10"/>
    <w:rsid w:val="00C37801"/>
    <w:rsid w:val="00CE6754"/>
    <w:rsid w:val="00D27865"/>
    <w:rsid w:val="00D40BB3"/>
    <w:rsid w:val="00D64E85"/>
    <w:rsid w:val="00D96CB5"/>
    <w:rsid w:val="00E47462"/>
    <w:rsid w:val="00E76A0C"/>
    <w:rsid w:val="00EA79C2"/>
    <w:rsid w:val="00EE3678"/>
    <w:rsid w:val="00F13637"/>
    <w:rsid w:val="00F24517"/>
    <w:rsid w:val="00F32095"/>
    <w:rsid w:val="00F8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8A1A4E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66B3F"/>
    <w:rPr>
      <w:rFonts w:ascii="Times New Roman" w:eastAsiaTheme="minorEastAsia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0158D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158D"/>
    <w:rPr>
      <w:rFonts w:ascii="Lucida Grande" w:eastAsiaTheme="minorEastAsia" w:hAnsi="Lucida Grande" w:cs="Lucida Grande"/>
      <w:sz w:val="18"/>
      <w:szCs w:val="18"/>
    </w:rPr>
  </w:style>
  <w:style w:type="paragraph" w:styleId="Sinespaciado">
    <w:name w:val="No Spacing"/>
    <w:uiPriority w:val="1"/>
    <w:qFormat/>
    <w:rsid w:val="00723E3A"/>
    <w:rPr>
      <w:rFonts w:ascii="Cambria" w:eastAsia="MS Mincho" w:hAnsi="Cambr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1161</Words>
  <Characters>6389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Cinvestav-IPN</Company>
  <LinksUpToDate>false</LinksUpToDate>
  <CharactersWithSpaces>7535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 Kumar Narayanasamy</dc:creator>
  <cp:keywords/>
  <dc:description/>
  <cp:lastModifiedBy>Juan Pedro Luna Arias</cp:lastModifiedBy>
  <cp:revision>14</cp:revision>
  <dcterms:created xsi:type="dcterms:W3CDTF">2017-04-11T18:19:00Z</dcterms:created>
  <dcterms:modified xsi:type="dcterms:W3CDTF">2018-01-24T21:15:00Z</dcterms:modified>
</cp:coreProperties>
</file>