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/>
  <w:body>
    <w:p w14:paraId="48D7C2A7" w14:textId="77777777" w:rsidR="00F76A57" w:rsidRPr="006F4059" w:rsidRDefault="00B037EB" w:rsidP="006F4059">
      <w:pPr>
        <w:spacing w:line="360" w:lineRule="auto"/>
        <w:rPr>
          <w:rFonts w:ascii="Times New Roman" w:hAnsi="Times New Roman"/>
          <w:sz w:val="24"/>
          <w:szCs w:val="24"/>
        </w:rPr>
      </w:pPr>
      <w:r w:rsidRPr="006F4059">
        <w:rPr>
          <w:rFonts w:ascii="Times New Roman" w:hAnsi="Times New Roman"/>
          <w:b/>
          <w:sz w:val="24"/>
          <w:szCs w:val="24"/>
        </w:rPr>
        <w:t xml:space="preserve">Additional file 1: </w:t>
      </w:r>
      <w:r w:rsidR="008A7AE4" w:rsidRPr="006F4059">
        <w:rPr>
          <w:rFonts w:ascii="Times New Roman" w:hAnsi="Times New Roman"/>
          <w:b/>
          <w:sz w:val="24"/>
          <w:szCs w:val="24"/>
        </w:rPr>
        <w:t xml:space="preserve">Table S1. </w:t>
      </w:r>
      <w:r w:rsidR="00C778E2" w:rsidRPr="006F4059">
        <w:rPr>
          <w:rFonts w:ascii="Times New Roman" w:hAnsi="Times New Roman"/>
          <w:sz w:val="24"/>
          <w:szCs w:val="24"/>
        </w:rPr>
        <w:t xml:space="preserve">Mosquitoes </w:t>
      </w:r>
      <w:r w:rsidR="00443581" w:rsidRPr="006F4059">
        <w:rPr>
          <w:rFonts w:ascii="Times New Roman" w:hAnsi="Times New Roman"/>
          <w:sz w:val="24"/>
          <w:szCs w:val="24"/>
        </w:rPr>
        <w:t>pooled</w:t>
      </w:r>
      <w:r w:rsidR="00C778E2" w:rsidRPr="006F4059">
        <w:rPr>
          <w:rFonts w:ascii="Times New Roman" w:hAnsi="Times New Roman"/>
          <w:sz w:val="24"/>
          <w:szCs w:val="24"/>
        </w:rPr>
        <w:t xml:space="preserve"> for viral metagenomic</w:t>
      </w:r>
      <w:r w:rsidR="005C0E81" w:rsidRPr="006F4059">
        <w:rPr>
          <w:rFonts w:ascii="Times New Roman" w:hAnsi="Times New Roman"/>
          <w:sz w:val="24"/>
          <w:szCs w:val="24"/>
        </w:rPr>
        <w:t xml:space="preserve"> analysis</w:t>
      </w:r>
      <w:r w:rsidR="008A7AE4" w:rsidRPr="006F4059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609"/>
        <w:gridCol w:w="1334"/>
        <w:gridCol w:w="2127"/>
        <w:gridCol w:w="1464"/>
        <w:gridCol w:w="1988"/>
      </w:tblGrid>
      <w:tr w:rsidR="00AE28EB" w:rsidRPr="009A7EED" w14:paraId="4F336529" w14:textId="77777777" w:rsidTr="006F4059">
        <w:tc>
          <w:tcPr>
            <w:tcW w:w="160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536F7D" w14:textId="77777777" w:rsidR="00AE28EB" w:rsidRPr="006F4059" w:rsidRDefault="00AE28EB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Sample name</w:t>
            </w:r>
          </w:p>
        </w:tc>
        <w:tc>
          <w:tcPr>
            <w:tcW w:w="133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E8DAB0" w14:textId="0668F80C" w:rsidR="00AE28EB" w:rsidRPr="006F4059" w:rsidRDefault="00B037EB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Mosquito group </w:t>
            </w:r>
            <w:r w:rsidRPr="006F4059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212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1A6855" w14:textId="77777777" w:rsidR="00AE28EB" w:rsidRPr="006F4059" w:rsidRDefault="00AE28EB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Species</w:t>
            </w:r>
          </w:p>
        </w:tc>
        <w:tc>
          <w:tcPr>
            <w:tcW w:w="146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2148EA" w14:textId="24F6281E" w:rsidR="00AE28EB" w:rsidRPr="006F4059" w:rsidRDefault="009A7EED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D</w:t>
            </w:r>
            <w:r w:rsidR="00B037EB"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ate</w:t>
            </w:r>
          </w:p>
        </w:tc>
        <w:tc>
          <w:tcPr>
            <w:tcW w:w="1988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6F71027" w14:textId="268845BC" w:rsidR="00AE28EB" w:rsidRPr="006F4059" w:rsidRDefault="00B037EB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No. </w:t>
            </w:r>
            <w:r w:rsidR="00E724FF"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of </w:t>
            </w:r>
            <w:r w:rsidR="00E724FF" w:rsidRPr="006F4059">
              <w:rPr>
                <w:rFonts w:ascii="Times New Roman" w:hAnsi="Times New Roman"/>
                <w:sz w:val="24"/>
                <w:szCs w:val="24"/>
              </w:rPr>
              <w:t>mosquitoes</w:t>
            </w:r>
          </w:p>
        </w:tc>
      </w:tr>
      <w:tr w:rsidR="00AE28EB" w:rsidRPr="009A7EED" w14:paraId="08C25B6A" w14:textId="77777777" w:rsidTr="006F4059">
        <w:tc>
          <w:tcPr>
            <w:tcW w:w="1609" w:type="dxa"/>
            <w:tcBorders>
              <w:top w:val="single" w:sz="4" w:space="0" w:color="auto"/>
            </w:tcBorders>
          </w:tcPr>
          <w:p w14:paraId="01BCAA31" w14:textId="77777777" w:rsidR="00AE28EB" w:rsidRPr="006F4059" w:rsidRDefault="00AE28EB" w:rsidP="006F4059">
            <w:pPr>
              <w:spacing w:line="360" w:lineRule="auto"/>
              <w:ind w:rightChars="-195" w:right="-409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XW-2017-09</w:t>
            </w:r>
          </w:p>
        </w:tc>
        <w:tc>
          <w:tcPr>
            <w:tcW w:w="1334" w:type="dxa"/>
            <w:tcBorders>
              <w:top w:val="single" w:sz="4" w:space="0" w:color="auto"/>
            </w:tcBorders>
          </w:tcPr>
          <w:p w14:paraId="3DD9DA8A" w14:textId="77777777" w:rsidR="00AE28EB" w:rsidRPr="006F4059" w:rsidRDefault="00C94CC0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  <w:tcBorders>
              <w:top w:val="single" w:sz="4" w:space="0" w:color="auto"/>
            </w:tcBorders>
          </w:tcPr>
          <w:p w14:paraId="69A1B793" w14:textId="77777777" w:rsidR="00AE28EB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bookmarkStart w:id="0" w:name="_Hlk63949062"/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  <w:bookmarkEnd w:id="0"/>
          </w:p>
        </w:tc>
        <w:tc>
          <w:tcPr>
            <w:tcW w:w="1464" w:type="dxa"/>
            <w:tcBorders>
              <w:top w:val="single" w:sz="4" w:space="0" w:color="auto"/>
            </w:tcBorders>
          </w:tcPr>
          <w:p w14:paraId="7C0C7244" w14:textId="77777777" w:rsidR="00AE28EB" w:rsidRPr="006F4059" w:rsidRDefault="00AE28EB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2017-09</w:t>
            </w:r>
          </w:p>
        </w:tc>
        <w:tc>
          <w:tcPr>
            <w:tcW w:w="1988" w:type="dxa"/>
            <w:tcBorders>
              <w:top w:val="single" w:sz="4" w:space="0" w:color="auto"/>
            </w:tcBorders>
          </w:tcPr>
          <w:p w14:paraId="0488A22D" w14:textId="77777777" w:rsidR="00AE28EB" w:rsidRPr="006F4059" w:rsidRDefault="00AE28EB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C0E81" w:rsidRPr="009A7EED" w14:paraId="6DE2FFFA" w14:textId="77777777" w:rsidTr="006F4059">
        <w:tc>
          <w:tcPr>
            <w:tcW w:w="1609" w:type="dxa"/>
          </w:tcPr>
          <w:p w14:paraId="2339946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XW-2017-10</w:t>
            </w:r>
          </w:p>
        </w:tc>
        <w:tc>
          <w:tcPr>
            <w:tcW w:w="1334" w:type="dxa"/>
          </w:tcPr>
          <w:p w14:paraId="72FFE5C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5E1FB8E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20517B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2017-10</w:t>
            </w:r>
          </w:p>
        </w:tc>
        <w:tc>
          <w:tcPr>
            <w:tcW w:w="1988" w:type="dxa"/>
          </w:tcPr>
          <w:p w14:paraId="186B77E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</w:tr>
      <w:tr w:rsidR="005C0E81" w:rsidRPr="009A7EED" w14:paraId="10F3404E" w14:textId="77777777" w:rsidTr="006F4059">
        <w:tc>
          <w:tcPr>
            <w:tcW w:w="1609" w:type="dxa"/>
          </w:tcPr>
          <w:p w14:paraId="388319B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XW-2017-11</w:t>
            </w:r>
          </w:p>
        </w:tc>
        <w:tc>
          <w:tcPr>
            <w:tcW w:w="1334" w:type="dxa"/>
          </w:tcPr>
          <w:p w14:paraId="187EAA72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4E5DA1E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791896C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2017-11</w:t>
            </w:r>
          </w:p>
        </w:tc>
        <w:tc>
          <w:tcPr>
            <w:tcW w:w="1988" w:type="dxa"/>
          </w:tcPr>
          <w:p w14:paraId="3F5DEA5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5C0E81" w:rsidRPr="009A7EED" w14:paraId="63A4BBF4" w14:textId="77777777" w:rsidTr="006F4059">
        <w:tc>
          <w:tcPr>
            <w:tcW w:w="1609" w:type="dxa"/>
          </w:tcPr>
          <w:p w14:paraId="5EF6B51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XW-2017-12</w:t>
            </w:r>
          </w:p>
        </w:tc>
        <w:tc>
          <w:tcPr>
            <w:tcW w:w="1334" w:type="dxa"/>
          </w:tcPr>
          <w:p w14:paraId="398F365C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462547E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F454D8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2017-12</w:t>
            </w:r>
          </w:p>
        </w:tc>
        <w:tc>
          <w:tcPr>
            <w:tcW w:w="1988" w:type="dxa"/>
          </w:tcPr>
          <w:p w14:paraId="40BB11C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0E81" w:rsidRPr="009A7EED" w14:paraId="2F9A10B4" w14:textId="77777777" w:rsidTr="006F4059">
        <w:tc>
          <w:tcPr>
            <w:tcW w:w="1609" w:type="dxa"/>
          </w:tcPr>
          <w:p w14:paraId="41CB6B3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XW-2018-01</w:t>
            </w:r>
          </w:p>
        </w:tc>
        <w:tc>
          <w:tcPr>
            <w:tcW w:w="1334" w:type="dxa"/>
          </w:tcPr>
          <w:p w14:paraId="33DDD6B5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6082A58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F15531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2018-01</w:t>
            </w:r>
          </w:p>
        </w:tc>
        <w:tc>
          <w:tcPr>
            <w:tcW w:w="1988" w:type="dxa"/>
          </w:tcPr>
          <w:p w14:paraId="40203B9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</w:tr>
      <w:tr w:rsidR="005C0E81" w:rsidRPr="009A7EED" w14:paraId="16939B32" w14:textId="77777777" w:rsidTr="006F4059">
        <w:tc>
          <w:tcPr>
            <w:tcW w:w="1609" w:type="dxa"/>
          </w:tcPr>
          <w:p w14:paraId="447F99D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XW-2018-02</w:t>
            </w:r>
          </w:p>
        </w:tc>
        <w:tc>
          <w:tcPr>
            <w:tcW w:w="1334" w:type="dxa"/>
          </w:tcPr>
          <w:p w14:paraId="6E3E9045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713190D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58F5A6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2018-02</w:t>
            </w:r>
          </w:p>
        </w:tc>
        <w:tc>
          <w:tcPr>
            <w:tcW w:w="1988" w:type="dxa"/>
          </w:tcPr>
          <w:p w14:paraId="378C25D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E81" w:rsidRPr="009A7EED" w14:paraId="58BCD424" w14:textId="77777777" w:rsidTr="006F4059">
        <w:tc>
          <w:tcPr>
            <w:tcW w:w="1609" w:type="dxa"/>
          </w:tcPr>
          <w:p w14:paraId="37B57F9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XW-2018-03</w:t>
            </w:r>
          </w:p>
        </w:tc>
        <w:tc>
          <w:tcPr>
            <w:tcW w:w="1334" w:type="dxa"/>
          </w:tcPr>
          <w:p w14:paraId="48ECA70F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39D1D72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42387BF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2018-03</w:t>
            </w:r>
          </w:p>
        </w:tc>
        <w:tc>
          <w:tcPr>
            <w:tcW w:w="1988" w:type="dxa"/>
          </w:tcPr>
          <w:p w14:paraId="0BF8896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5C0E81" w:rsidRPr="009A7EED" w14:paraId="6322649C" w14:textId="77777777" w:rsidTr="006F4059">
        <w:tc>
          <w:tcPr>
            <w:tcW w:w="1609" w:type="dxa"/>
          </w:tcPr>
          <w:p w14:paraId="5F23561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XW-2018-04</w:t>
            </w:r>
          </w:p>
        </w:tc>
        <w:tc>
          <w:tcPr>
            <w:tcW w:w="1334" w:type="dxa"/>
          </w:tcPr>
          <w:p w14:paraId="69AAE1E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5BAA7A6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3626561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2018-04</w:t>
            </w:r>
          </w:p>
        </w:tc>
        <w:tc>
          <w:tcPr>
            <w:tcW w:w="1988" w:type="dxa"/>
          </w:tcPr>
          <w:p w14:paraId="77C1DC0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41201759" w14:textId="77777777" w:rsidTr="006F4059">
        <w:tc>
          <w:tcPr>
            <w:tcW w:w="1609" w:type="dxa"/>
          </w:tcPr>
          <w:p w14:paraId="397AA8E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XW-2018-05</w:t>
            </w:r>
          </w:p>
        </w:tc>
        <w:tc>
          <w:tcPr>
            <w:tcW w:w="1334" w:type="dxa"/>
          </w:tcPr>
          <w:p w14:paraId="31ADDBB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75D3C23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57CFA38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2018-05</w:t>
            </w:r>
          </w:p>
        </w:tc>
        <w:tc>
          <w:tcPr>
            <w:tcW w:w="1988" w:type="dxa"/>
          </w:tcPr>
          <w:p w14:paraId="53C17E8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379AC50A" w14:textId="77777777" w:rsidTr="006F4059">
        <w:tc>
          <w:tcPr>
            <w:tcW w:w="1609" w:type="dxa"/>
          </w:tcPr>
          <w:p w14:paraId="072C996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XW-2018-06</w:t>
            </w:r>
          </w:p>
        </w:tc>
        <w:tc>
          <w:tcPr>
            <w:tcW w:w="1334" w:type="dxa"/>
          </w:tcPr>
          <w:p w14:paraId="5506101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64A3E5A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7EADD9F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2018-06</w:t>
            </w:r>
          </w:p>
        </w:tc>
        <w:tc>
          <w:tcPr>
            <w:tcW w:w="1988" w:type="dxa"/>
          </w:tcPr>
          <w:p w14:paraId="6E9079B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5C0E81" w:rsidRPr="009A7EED" w14:paraId="7957BC17" w14:textId="77777777" w:rsidTr="006F4059">
        <w:tc>
          <w:tcPr>
            <w:tcW w:w="1609" w:type="dxa"/>
          </w:tcPr>
          <w:p w14:paraId="4785DCD6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XW-2018-07</w:t>
            </w:r>
          </w:p>
        </w:tc>
        <w:tc>
          <w:tcPr>
            <w:tcW w:w="1334" w:type="dxa"/>
          </w:tcPr>
          <w:p w14:paraId="7575CD2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434CB2C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7073532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2018-07</w:t>
            </w:r>
          </w:p>
        </w:tc>
        <w:tc>
          <w:tcPr>
            <w:tcW w:w="1988" w:type="dxa"/>
          </w:tcPr>
          <w:p w14:paraId="13492D3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5C0E81" w:rsidRPr="009A7EED" w14:paraId="3BF9E6F1" w14:textId="77777777" w:rsidTr="006F4059">
        <w:tc>
          <w:tcPr>
            <w:tcW w:w="1609" w:type="dxa"/>
          </w:tcPr>
          <w:p w14:paraId="35D7B1E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XW-2018-08</w:t>
            </w:r>
          </w:p>
        </w:tc>
        <w:tc>
          <w:tcPr>
            <w:tcW w:w="1334" w:type="dxa"/>
          </w:tcPr>
          <w:p w14:paraId="2ED07BA1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0F23966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634C8DE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2018-08</w:t>
            </w:r>
          </w:p>
        </w:tc>
        <w:tc>
          <w:tcPr>
            <w:tcW w:w="1988" w:type="dxa"/>
          </w:tcPr>
          <w:p w14:paraId="0AECDD7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</w:tr>
      <w:tr w:rsidR="005C0E81" w:rsidRPr="009A7EED" w14:paraId="3A078882" w14:textId="77777777" w:rsidTr="006F4059">
        <w:tc>
          <w:tcPr>
            <w:tcW w:w="1609" w:type="dxa"/>
          </w:tcPr>
          <w:p w14:paraId="7D1D7FEB" w14:textId="77777777" w:rsidR="005C0E81" w:rsidRPr="006F4059" w:rsidRDefault="005C0E81" w:rsidP="006F4059">
            <w:pPr>
              <w:spacing w:line="360" w:lineRule="auto"/>
              <w:ind w:rightChars="-195" w:right="-409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NF-2017-09</w:t>
            </w:r>
          </w:p>
        </w:tc>
        <w:tc>
          <w:tcPr>
            <w:tcW w:w="1334" w:type="dxa"/>
          </w:tcPr>
          <w:p w14:paraId="6FC14870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6504EA7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8A2F7B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2017-09</w:t>
            </w:r>
          </w:p>
        </w:tc>
        <w:tc>
          <w:tcPr>
            <w:tcW w:w="1988" w:type="dxa"/>
          </w:tcPr>
          <w:p w14:paraId="6F05512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5C0E81" w:rsidRPr="009A7EED" w14:paraId="0E47CBD4" w14:textId="77777777" w:rsidTr="006F4059">
        <w:tc>
          <w:tcPr>
            <w:tcW w:w="1609" w:type="dxa"/>
          </w:tcPr>
          <w:p w14:paraId="4E0CAB6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NF-2017-10</w:t>
            </w:r>
          </w:p>
        </w:tc>
        <w:tc>
          <w:tcPr>
            <w:tcW w:w="1334" w:type="dxa"/>
          </w:tcPr>
          <w:p w14:paraId="5717A55E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412FEE06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66CB451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2017-10</w:t>
            </w:r>
          </w:p>
        </w:tc>
        <w:tc>
          <w:tcPr>
            <w:tcW w:w="1988" w:type="dxa"/>
          </w:tcPr>
          <w:p w14:paraId="1F25F57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5C0E81" w:rsidRPr="009A7EED" w14:paraId="0D1962F0" w14:textId="77777777" w:rsidTr="006F4059">
        <w:tc>
          <w:tcPr>
            <w:tcW w:w="1609" w:type="dxa"/>
          </w:tcPr>
          <w:p w14:paraId="73632A7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NF-2017-11</w:t>
            </w:r>
          </w:p>
        </w:tc>
        <w:tc>
          <w:tcPr>
            <w:tcW w:w="1334" w:type="dxa"/>
          </w:tcPr>
          <w:p w14:paraId="3E6084F3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17D92BD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1733DC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2017-11</w:t>
            </w:r>
          </w:p>
        </w:tc>
        <w:tc>
          <w:tcPr>
            <w:tcW w:w="1988" w:type="dxa"/>
          </w:tcPr>
          <w:p w14:paraId="3D15EC5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5C0E81" w:rsidRPr="009A7EED" w14:paraId="46998A0B" w14:textId="77777777" w:rsidTr="006F4059">
        <w:tc>
          <w:tcPr>
            <w:tcW w:w="1609" w:type="dxa"/>
          </w:tcPr>
          <w:p w14:paraId="21F5442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NF-2017-12</w:t>
            </w:r>
          </w:p>
        </w:tc>
        <w:tc>
          <w:tcPr>
            <w:tcW w:w="1334" w:type="dxa"/>
          </w:tcPr>
          <w:p w14:paraId="5943E055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1C02131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6A4318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2017-12</w:t>
            </w:r>
          </w:p>
        </w:tc>
        <w:tc>
          <w:tcPr>
            <w:tcW w:w="1988" w:type="dxa"/>
          </w:tcPr>
          <w:p w14:paraId="340BDFE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E81" w:rsidRPr="009A7EED" w14:paraId="37E0C4B3" w14:textId="77777777" w:rsidTr="006F4059">
        <w:tc>
          <w:tcPr>
            <w:tcW w:w="1609" w:type="dxa"/>
          </w:tcPr>
          <w:p w14:paraId="0B519BC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NF-2018-01</w:t>
            </w:r>
          </w:p>
        </w:tc>
        <w:tc>
          <w:tcPr>
            <w:tcW w:w="1334" w:type="dxa"/>
          </w:tcPr>
          <w:p w14:paraId="54D18AE3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05CA1AC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3571345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2018-01</w:t>
            </w:r>
          </w:p>
        </w:tc>
        <w:tc>
          <w:tcPr>
            <w:tcW w:w="1988" w:type="dxa"/>
          </w:tcPr>
          <w:p w14:paraId="52F2638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5C0E81" w:rsidRPr="009A7EED" w14:paraId="7FDDBE94" w14:textId="77777777" w:rsidTr="006F4059">
        <w:tc>
          <w:tcPr>
            <w:tcW w:w="1609" w:type="dxa"/>
          </w:tcPr>
          <w:p w14:paraId="44E6E9A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NF-2018-02</w:t>
            </w:r>
          </w:p>
        </w:tc>
        <w:tc>
          <w:tcPr>
            <w:tcW w:w="1334" w:type="dxa"/>
          </w:tcPr>
          <w:p w14:paraId="699DC730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64EF666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4F37B7A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2018-02</w:t>
            </w:r>
          </w:p>
        </w:tc>
        <w:tc>
          <w:tcPr>
            <w:tcW w:w="1988" w:type="dxa"/>
          </w:tcPr>
          <w:p w14:paraId="278DA41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5C0E81" w:rsidRPr="009A7EED" w14:paraId="79A9567F" w14:textId="77777777" w:rsidTr="006F4059">
        <w:tc>
          <w:tcPr>
            <w:tcW w:w="1609" w:type="dxa"/>
          </w:tcPr>
          <w:p w14:paraId="78E52FF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NF-2018-03</w:t>
            </w:r>
          </w:p>
        </w:tc>
        <w:tc>
          <w:tcPr>
            <w:tcW w:w="1334" w:type="dxa"/>
          </w:tcPr>
          <w:p w14:paraId="0B6F29C6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WR</w:t>
            </w:r>
          </w:p>
        </w:tc>
        <w:tc>
          <w:tcPr>
            <w:tcW w:w="2127" w:type="dxa"/>
          </w:tcPr>
          <w:p w14:paraId="42A2463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666C185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2018-03</w:t>
            </w:r>
          </w:p>
        </w:tc>
        <w:tc>
          <w:tcPr>
            <w:tcW w:w="1988" w:type="dxa"/>
          </w:tcPr>
          <w:p w14:paraId="5BEEF7E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5C0E81" w:rsidRPr="009A7EED" w14:paraId="5CFD8E2E" w14:textId="77777777" w:rsidTr="006F4059">
        <w:tc>
          <w:tcPr>
            <w:tcW w:w="1609" w:type="dxa"/>
          </w:tcPr>
          <w:p w14:paraId="7068307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NF-2018-04</w:t>
            </w:r>
          </w:p>
        </w:tc>
        <w:tc>
          <w:tcPr>
            <w:tcW w:w="1334" w:type="dxa"/>
          </w:tcPr>
          <w:p w14:paraId="6817EF1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793D1A0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381D61D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2018-04</w:t>
            </w:r>
          </w:p>
        </w:tc>
        <w:tc>
          <w:tcPr>
            <w:tcW w:w="1988" w:type="dxa"/>
          </w:tcPr>
          <w:p w14:paraId="5A3FCF3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7E52C19B" w14:textId="77777777" w:rsidTr="006F4059">
        <w:tc>
          <w:tcPr>
            <w:tcW w:w="1609" w:type="dxa"/>
          </w:tcPr>
          <w:p w14:paraId="064457B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NF-2018-05</w:t>
            </w:r>
          </w:p>
        </w:tc>
        <w:tc>
          <w:tcPr>
            <w:tcW w:w="1334" w:type="dxa"/>
          </w:tcPr>
          <w:p w14:paraId="06E5317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21A767F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2E4D32D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2018-05</w:t>
            </w:r>
          </w:p>
        </w:tc>
        <w:tc>
          <w:tcPr>
            <w:tcW w:w="1988" w:type="dxa"/>
          </w:tcPr>
          <w:p w14:paraId="62A5664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6F60414B" w14:textId="77777777" w:rsidTr="006F4059">
        <w:tc>
          <w:tcPr>
            <w:tcW w:w="1609" w:type="dxa"/>
          </w:tcPr>
          <w:p w14:paraId="47DA608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NF-2018-06</w:t>
            </w:r>
          </w:p>
        </w:tc>
        <w:tc>
          <w:tcPr>
            <w:tcW w:w="1334" w:type="dxa"/>
          </w:tcPr>
          <w:p w14:paraId="1FB4FED2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7DA07C7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0D44B6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2018-06</w:t>
            </w:r>
          </w:p>
        </w:tc>
        <w:tc>
          <w:tcPr>
            <w:tcW w:w="1988" w:type="dxa"/>
          </w:tcPr>
          <w:p w14:paraId="3B5CBA3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E81" w:rsidRPr="009A7EED" w14:paraId="7CE5FDA7" w14:textId="77777777" w:rsidTr="006F4059">
        <w:tc>
          <w:tcPr>
            <w:tcW w:w="1609" w:type="dxa"/>
          </w:tcPr>
          <w:p w14:paraId="5AB5C35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NF-2018-07</w:t>
            </w:r>
          </w:p>
        </w:tc>
        <w:tc>
          <w:tcPr>
            <w:tcW w:w="1334" w:type="dxa"/>
          </w:tcPr>
          <w:p w14:paraId="0A14E75C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5EFC71B6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5A3434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2018-07</w:t>
            </w:r>
          </w:p>
        </w:tc>
        <w:tc>
          <w:tcPr>
            <w:tcW w:w="1988" w:type="dxa"/>
          </w:tcPr>
          <w:p w14:paraId="33591E2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29</w:t>
            </w:r>
          </w:p>
        </w:tc>
      </w:tr>
      <w:tr w:rsidR="005C0E81" w:rsidRPr="009A7EED" w14:paraId="6D2AF0FF" w14:textId="77777777" w:rsidTr="006F4059">
        <w:tc>
          <w:tcPr>
            <w:tcW w:w="1609" w:type="dxa"/>
          </w:tcPr>
          <w:p w14:paraId="1E40E0D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NF-2018-08</w:t>
            </w:r>
          </w:p>
        </w:tc>
        <w:tc>
          <w:tcPr>
            <w:tcW w:w="1334" w:type="dxa"/>
          </w:tcPr>
          <w:p w14:paraId="39FD49D4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SR</w:t>
            </w:r>
          </w:p>
        </w:tc>
        <w:tc>
          <w:tcPr>
            <w:tcW w:w="2127" w:type="dxa"/>
          </w:tcPr>
          <w:p w14:paraId="450621A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746FDF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2018-08</w:t>
            </w:r>
          </w:p>
        </w:tc>
        <w:tc>
          <w:tcPr>
            <w:tcW w:w="1988" w:type="dxa"/>
          </w:tcPr>
          <w:p w14:paraId="198A63F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5C0E81" w:rsidRPr="009A7EED" w14:paraId="366C6390" w14:textId="77777777" w:rsidTr="006F4059">
        <w:tc>
          <w:tcPr>
            <w:tcW w:w="1609" w:type="dxa"/>
          </w:tcPr>
          <w:p w14:paraId="236C4BCB" w14:textId="77777777" w:rsidR="005C0E81" w:rsidRPr="006F4059" w:rsidRDefault="005C0E81" w:rsidP="006F4059">
            <w:pPr>
              <w:spacing w:line="360" w:lineRule="auto"/>
              <w:ind w:rightChars="-195" w:right="-409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YX-2017-09</w:t>
            </w:r>
          </w:p>
        </w:tc>
        <w:tc>
          <w:tcPr>
            <w:tcW w:w="1334" w:type="dxa"/>
          </w:tcPr>
          <w:p w14:paraId="0CA4669E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1A0173E6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44C7F06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2017-09</w:t>
            </w:r>
          </w:p>
        </w:tc>
        <w:tc>
          <w:tcPr>
            <w:tcW w:w="1988" w:type="dxa"/>
          </w:tcPr>
          <w:p w14:paraId="455DB16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C0E81" w:rsidRPr="009A7EED" w14:paraId="6C194C1B" w14:textId="77777777" w:rsidTr="006F4059">
        <w:tc>
          <w:tcPr>
            <w:tcW w:w="1609" w:type="dxa"/>
          </w:tcPr>
          <w:p w14:paraId="7734514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-2017-10</w:t>
            </w:r>
          </w:p>
        </w:tc>
        <w:tc>
          <w:tcPr>
            <w:tcW w:w="1334" w:type="dxa"/>
          </w:tcPr>
          <w:p w14:paraId="2D1F9D1D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30DB268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6262877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2017-10</w:t>
            </w:r>
          </w:p>
        </w:tc>
        <w:tc>
          <w:tcPr>
            <w:tcW w:w="1988" w:type="dxa"/>
          </w:tcPr>
          <w:p w14:paraId="78F50DA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</w:tr>
      <w:tr w:rsidR="005C0E81" w:rsidRPr="009A7EED" w14:paraId="5048A391" w14:textId="77777777" w:rsidTr="006F4059">
        <w:tc>
          <w:tcPr>
            <w:tcW w:w="1609" w:type="dxa"/>
          </w:tcPr>
          <w:p w14:paraId="218987A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lastRenderedPageBreak/>
              <w:t>YX -2017-11</w:t>
            </w:r>
          </w:p>
        </w:tc>
        <w:tc>
          <w:tcPr>
            <w:tcW w:w="1334" w:type="dxa"/>
          </w:tcPr>
          <w:p w14:paraId="342584B5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1E60DD56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517EDF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2017-11</w:t>
            </w:r>
          </w:p>
        </w:tc>
        <w:tc>
          <w:tcPr>
            <w:tcW w:w="1988" w:type="dxa"/>
          </w:tcPr>
          <w:p w14:paraId="02108EF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5C0E81" w:rsidRPr="009A7EED" w14:paraId="5D9E8B03" w14:textId="77777777" w:rsidTr="006F4059">
        <w:tc>
          <w:tcPr>
            <w:tcW w:w="1609" w:type="dxa"/>
          </w:tcPr>
          <w:p w14:paraId="0DB7E0B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-2017-12</w:t>
            </w:r>
          </w:p>
        </w:tc>
        <w:tc>
          <w:tcPr>
            <w:tcW w:w="1334" w:type="dxa"/>
          </w:tcPr>
          <w:p w14:paraId="6234EB07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232952D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35CFB0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2017-12</w:t>
            </w:r>
          </w:p>
        </w:tc>
        <w:tc>
          <w:tcPr>
            <w:tcW w:w="1988" w:type="dxa"/>
          </w:tcPr>
          <w:p w14:paraId="2115D52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5C0E81" w:rsidRPr="009A7EED" w14:paraId="67B92B19" w14:textId="77777777" w:rsidTr="006F4059">
        <w:tc>
          <w:tcPr>
            <w:tcW w:w="1609" w:type="dxa"/>
          </w:tcPr>
          <w:p w14:paraId="2647D02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-2018-01</w:t>
            </w:r>
          </w:p>
        </w:tc>
        <w:tc>
          <w:tcPr>
            <w:tcW w:w="1334" w:type="dxa"/>
          </w:tcPr>
          <w:p w14:paraId="2C0833E4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51BB8A9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22C1B29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2018-01</w:t>
            </w:r>
          </w:p>
        </w:tc>
        <w:tc>
          <w:tcPr>
            <w:tcW w:w="1988" w:type="dxa"/>
          </w:tcPr>
          <w:p w14:paraId="7BEDAAA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0E81" w:rsidRPr="009A7EED" w14:paraId="5FFF6654" w14:textId="77777777" w:rsidTr="006F4059">
        <w:tc>
          <w:tcPr>
            <w:tcW w:w="1609" w:type="dxa"/>
          </w:tcPr>
          <w:p w14:paraId="45B75B4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-2018-02</w:t>
            </w:r>
          </w:p>
        </w:tc>
        <w:tc>
          <w:tcPr>
            <w:tcW w:w="1334" w:type="dxa"/>
          </w:tcPr>
          <w:p w14:paraId="2635ED5E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7DDFED8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2A992E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2018-02</w:t>
            </w:r>
          </w:p>
        </w:tc>
        <w:tc>
          <w:tcPr>
            <w:tcW w:w="1988" w:type="dxa"/>
          </w:tcPr>
          <w:p w14:paraId="0E76008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</w:tr>
      <w:tr w:rsidR="005C0E81" w:rsidRPr="009A7EED" w14:paraId="5B399A36" w14:textId="77777777" w:rsidTr="006F4059">
        <w:tc>
          <w:tcPr>
            <w:tcW w:w="1609" w:type="dxa"/>
          </w:tcPr>
          <w:p w14:paraId="6405873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-2018-03</w:t>
            </w:r>
          </w:p>
        </w:tc>
        <w:tc>
          <w:tcPr>
            <w:tcW w:w="1334" w:type="dxa"/>
          </w:tcPr>
          <w:p w14:paraId="43206B78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4DC7C06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32DC34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2018-03</w:t>
            </w:r>
          </w:p>
        </w:tc>
        <w:tc>
          <w:tcPr>
            <w:tcW w:w="1988" w:type="dxa"/>
          </w:tcPr>
          <w:p w14:paraId="0DAA598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C0E81" w:rsidRPr="009A7EED" w14:paraId="42CA5F38" w14:textId="77777777" w:rsidTr="006F4059">
        <w:tc>
          <w:tcPr>
            <w:tcW w:w="1609" w:type="dxa"/>
          </w:tcPr>
          <w:p w14:paraId="4BDDF85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-2018-04</w:t>
            </w:r>
          </w:p>
        </w:tc>
        <w:tc>
          <w:tcPr>
            <w:tcW w:w="1334" w:type="dxa"/>
          </w:tcPr>
          <w:p w14:paraId="1D8DCD1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6401EC3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38D07D7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2018-04</w:t>
            </w:r>
          </w:p>
        </w:tc>
        <w:tc>
          <w:tcPr>
            <w:tcW w:w="1988" w:type="dxa"/>
          </w:tcPr>
          <w:p w14:paraId="3169CC2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0B0A71C8" w14:textId="77777777" w:rsidTr="006F4059">
        <w:tc>
          <w:tcPr>
            <w:tcW w:w="1609" w:type="dxa"/>
          </w:tcPr>
          <w:p w14:paraId="68B3B9C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-2018-05</w:t>
            </w:r>
          </w:p>
        </w:tc>
        <w:tc>
          <w:tcPr>
            <w:tcW w:w="1334" w:type="dxa"/>
          </w:tcPr>
          <w:p w14:paraId="51EA668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286CFA9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77D6B57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2018-05</w:t>
            </w:r>
          </w:p>
        </w:tc>
        <w:tc>
          <w:tcPr>
            <w:tcW w:w="1988" w:type="dxa"/>
          </w:tcPr>
          <w:p w14:paraId="02FBA58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43E90B45" w14:textId="77777777" w:rsidTr="006F4059">
        <w:tc>
          <w:tcPr>
            <w:tcW w:w="1609" w:type="dxa"/>
          </w:tcPr>
          <w:p w14:paraId="2ABBC68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-2018-06</w:t>
            </w:r>
          </w:p>
        </w:tc>
        <w:tc>
          <w:tcPr>
            <w:tcW w:w="1334" w:type="dxa"/>
          </w:tcPr>
          <w:p w14:paraId="00BCBEDF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63F3295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28508BF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2018-06</w:t>
            </w:r>
          </w:p>
        </w:tc>
        <w:tc>
          <w:tcPr>
            <w:tcW w:w="1988" w:type="dxa"/>
          </w:tcPr>
          <w:p w14:paraId="44AD357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C0E81" w:rsidRPr="009A7EED" w14:paraId="5796A221" w14:textId="77777777" w:rsidTr="006F4059">
        <w:tc>
          <w:tcPr>
            <w:tcW w:w="1609" w:type="dxa"/>
          </w:tcPr>
          <w:p w14:paraId="5E623C4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-2018-07</w:t>
            </w:r>
          </w:p>
        </w:tc>
        <w:tc>
          <w:tcPr>
            <w:tcW w:w="1334" w:type="dxa"/>
          </w:tcPr>
          <w:p w14:paraId="79AEF39C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47C4B1F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5FED1CB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2018-07</w:t>
            </w:r>
          </w:p>
        </w:tc>
        <w:tc>
          <w:tcPr>
            <w:tcW w:w="1988" w:type="dxa"/>
          </w:tcPr>
          <w:p w14:paraId="267452B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</w:tr>
      <w:tr w:rsidR="005C0E81" w:rsidRPr="009A7EED" w14:paraId="71A0C09B" w14:textId="77777777" w:rsidTr="006F4059">
        <w:tc>
          <w:tcPr>
            <w:tcW w:w="1609" w:type="dxa"/>
          </w:tcPr>
          <w:p w14:paraId="48D6AFC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 -2018-08</w:t>
            </w:r>
          </w:p>
        </w:tc>
        <w:tc>
          <w:tcPr>
            <w:tcW w:w="1334" w:type="dxa"/>
          </w:tcPr>
          <w:p w14:paraId="6F22D67C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268B47C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484DC3D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2018-08</w:t>
            </w:r>
          </w:p>
        </w:tc>
        <w:tc>
          <w:tcPr>
            <w:tcW w:w="1988" w:type="dxa"/>
          </w:tcPr>
          <w:p w14:paraId="6A5FA09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49</w:t>
            </w:r>
          </w:p>
        </w:tc>
      </w:tr>
      <w:tr w:rsidR="005C0E81" w:rsidRPr="009A7EED" w14:paraId="1C3D65B8" w14:textId="77777777" w:rsidTr="006F4059">
        <w:tc>
          <w:tcPr>
            <w:tcW w:w="1609" w:type="dxa"/>
          </w:tcPr>
          <w:p w14:paraId="3F09EEE6" w14:textId="77777777" w:rsidR="005C0E81" w:rsidRPr="006F4059" w:rsidRDefault="005C0E81" w:rsidP="006F4059">
            <w:pPr>
              <w:spacing w:line="360" w:lineRule="auto"/>
              <w:ind w:rightChars="-195" w:right="-409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TH-2017-09</w:t>
            </w:r>
          </w:p>
        </w:tc>
        <w:tc>
          <w:tcPr>
            <w:tcW w:w="1334" w:type="dxa"/>
          </w:tcPr>
          <w:p w14:paraId="7B1EB94E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64B7D7A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7BD9E8E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2017-09</w:t>
            </w:r>
          </w:p>
        </w:tc>
        <w:tc>
          <w:tcPr>
            <w:tcW w:w="1988" w:type="dxa"/>
          </w:tcPr>
          <w:p w14:paraId="71C7E23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C0E81" w:rsidRPr="009A7EED" w14:paraId="56ACC453" w14:textId="77777777" w:rsidTr="006F4059">
        <w:tc>
          <w:tcPr>
            <w:tcW w:w="1609" w:type="dxa"/>
          </w:tcPr>
          <w:p w14:paraId="7A73F75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-2017-10</w:t>
            </w:r>
          </w:p>
        </w:tc>
        <w:tc>
          <w:tcPr>
            <w:tcW w:w="1334" w:type="dxa"/>
          </w:tcPr>
          <w:p w14:paraId="4DE3D676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38A7466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444DFF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2017-10</w:t>
            </w:r>
          </w:p>
        </w:tc>
        <w:tc>
          <w:tcPr>
            <w:tcW w:w="1988" w:type="dxa"/>
          </w:tcPr>
          <w:p w14:paraId="61500A6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  <w:tr w:rsidR="005C0E81" w:rsidRPr="009A7EED" w14:paraId="78DF2126" w14:textId="77777777" w:rsidTr="006F4059">
        <w:tc>
          <w:tcPr>
            <w:tcW w:w="1609" w:type="dxa"/>
          </w:tcPr>
          <w:p w14:paraId="3CF47DF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-2017-11</w:t>
            </w:r>
          </w:p>
        </w:tc>
        <w:tc>
          <w:tcPr>
            <w:tcW w:w="1334" w:type="dxa"/>
          </w:tcPr>
          <w:p w14:paraId="0A924AF3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2951FF4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49BC219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2017-11</w:t>
            </w:r>
          </w:p>
        </w:tc>
        <w:tc>
          <w:tcPr>
            <w:tcW w:w="1988" w:type="dxa"/>
          </w:tcPr>
          <w:p w14:paraId="51605D1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C0E81" w:rsidRPr="009A7EED" w14:paraId="0187DA70" w14:textId="77777777" w:rsidTr="006F4059">
        <w:tc>
          <w:tcPr>
            <w:tcW w:w="1609" w:type="dxa"/>
          </w:tcPr>
          <w:p w14:paraId="2307B60D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-2017-12</w:t>
            </w:r>
          </w:p>
        </w:tc>
        <w:tc>
          <w:tcPr>
            <w:tcW w:w="1334" w:type="dxa"/>
          </w:tcPr>
          <w:p w14:paraId="79DFE550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1D6D310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00FF139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2017-12</w:t>
            </w:r>
          </w:p>
        </w:tc>
        <w:tc>
          <w:tcPr>
            <w:tcW w:w="1988" w:type="dxa"/>
          </w:tcPr>
          <w:p w14:paraId="549F623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45</w:t>
            </w:r>
          </w:p>
        </w:tc>
      </w:tr>
      <w:tr w:rsidR="005C0E81" w:rsidRPr="009A7EED" w14:paraId="2050C52E" w14:textId="77777777" w:rsidTr="006F4059">
        <w:tc>
          <w:tcPr>
            <w:tcW w:w="1609" w:type="dxa"/>
          </w:tcPr>
          <w:p w14:paraId="53D39C5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-2018-01</w:t>
            </w:r>
          </w:p>
        </w:tc>
        <w:tc>
          <w:tcPr>
            <w:tcW w:w="1334" w:type="dxa"/>
          </w:tcPr>
          <w:p w14:paraId="782131B5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2C7CE75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4EC3AE6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2018-01</w:t>
            </w:r>
          </w:p>
        </w:tc>
        <w:tc>
          <w:tcPr>
            <w:tcW w:w="1988" w:type="dxa"/>
          </w:tcPr>
          <w:p w14:paraId="4405747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5C0E81" w:rsidRPr="009A7EED" w14:paraId="05B198A7" w14:textId="77777777" w:rsidTr="006F4059">
        <w:tc>
          <w:tcPr>
            <w:tcW w:w="1609" w:type="dxa"/>
          </w:tcPr>
          <w:p w14:paraId="55A93D0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-2018-02</w:t>
            </w:r>
          </w:p>
        </w:tc>
        <w:tc>
          <w:tcPr>
            <w:tcW w:w="1334" w:type="dxa"/>
          </w:tcPr>
          <w:p w14:paraId="5897A5D6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4CC1F096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47378F4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2018-02</w:t>
            </w:r>
          </w:p>
        </w:tc>
        <w:tc>
          <w:tcPr>
            <w:tcW w:w="1988" w:type="dxa"/>
          </w:tcPr>
          <w:p w14:paraId="39802FAB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</w:tr>
      <w:tr w:rsidR="005C0E81" w:rsidRPr="009A7EED" w14:paraId="4124C45D" w14:textId="77777777" w:rsidTr="006F4059">
        <w:tc>
          <w:tcPr>
            <w:tcW w:w="1609" w:type="dxa"/>
          </w:tcPr>
          <w:p w14:paraId="0939F6D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-2018-03</w:t>
            </w:r>
          </w:p>
        </w:tc>
        <w:tc>
          <w:tcPr>
            <w:tcW w:w="1334" w:type="dxa"/>
          </w:tcPr>
          <w:p w14:paraId="0FC05EF8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WU</w:t>
            </w:r>
          </w:p>
        </w:tc>
        <w:tc>
          <w:tcPr>
            <w:tcW w:w="2127" w:type="dxa"/>
          </w:tcPr>
          <w:p w14:paraId="62080C0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69C29B1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2018-03</w:t>
            </w:r>
          </w:p>
        </w:tc>
        <w:tc>
          <w:tcPr>
            <w:tcW w:w="1988" w:type="dxa"/>
          </w:tcPr>
          <w:p w14:paraId="69C4E226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C0E81" w:rsidRPr="009A7EED" w14:paraId="557ED877" w14:textId="77777777" w:rsidTr="006F4059">
        <w:tc>
          <w:tcPr>
            <w:tcW w:w="1609" w:type="dxa"/>
          </w:tcPr>
          <w:p w14:paraId="3A8E079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-2018-04</w:t>
            </w:r>
          </w:p>
        </w:tc>
        <w:tc>
          <w:tcPr>
            <w:tcW w:w="1334" w:type="dxa"/>
          </w:tcPr>
          <w:p w14:paraId="75C6039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4884D2F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2A9DDAD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2018-04</w:t>
            </w:r>
          </w:p>
        </w:tc>
        <w:tc>
          <w:tcPr>
            <w:tcW w:w="1988" w:type="dxa"/>
          </w:tcPr>
          <w:p w14:paraId="04E16225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1AA2605D" w14:textId="77777777" w:rsidTr="006F4059">
        <w:tc>
          <w:tcPr>
            <w:tcW w:w="1609" w:type="dxa"/>
          </w:tcPr>
          <w:p w14:paraId="7E4341D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-2018-05</w:t>
            </w:r>
          </w:p>
        </w:tc>
        <w:tc>
          <w:tcPr>
            <w:tcW w:w="1334" w:type="dxa"/>
          </w:tcPr>
          <w:p w14:paraId="7540E10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127" w:type="dxa"/>
          </w:tcPr>
          <w:p w14:paraId="55062F0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6947C74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2018-05</w:t>
            </w:r>
          </w:p>
        </w:tc>
        <w:tc>
          <w:tcPr>
            <w:tcW w:w="1988" w:type="dxa"/>
          </w:tcPr>
          <w:p w14:paraId="01B512E4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C0E81" w:rsidRPr="009A7EED" w14:paraId="0F3F64C7" w14:textId="77777777" w:rsidTr="006F4059">
        <w:tc>
          <w:tcPr>
            <w:tcW w:w="1609" w:type="dxa"/>
          </w:tcPr>
          <w:p w14:paraId="625797B8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-2018-06</w:t>
            </w:r>
          </w:p>
        </w:tc>
        <w:tc>
          <w:tcPr>
            <w:tcW w:w="1334" w:type="dxa"/>
          </w:tcPr>
          <w:p w14:paraId="556446B5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02F977EE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377AA7B3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2018-06</w:t>
            </w:r>
          </w:p>
        </w:tc>
        <w:tc>
          <w:tcPr>
            <w:tcW w:w="1988" w:type="dxa"/>
          </w:tcPr>
          <w:p w14:paraId="77804762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5C0E81" w:rsidRPr="009A7EED" w14:paraId="2064FBDC" w14:textId="77777777" w:rsidTr="006F4059">
        <w:tc>
          <w:tcPr>
            <w:tcW w:w="1609" w:type="dxa"/>
          </w:tcPr>
          <w:p w14:paraId="0E09E89C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-2018-07</w:t>
            </w:r>
          </w:p>
        </w:tc>
        <w:tc>
          <w:tcPr>
            <w:tcW w:w="1334" w:type="dxa"/>
          </w:tcPr>
          <w:p w14:paraId="2D2D52A2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</w:tcPr>
          <w:p w14:paraId="3EC7DFE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</w:tcPr>
          <w:p w14:paraId="14E56C9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2018-07</w:t>
            </w:r>
          </w:p>
        </w:tc>
        <w:tc>
          <w:tcPr>
            <w:tcW w:w="1988" w:type="dxa"/>
          </w:tcPr>
          <w:p w14:paraId="4083EE97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41</w:t>
            </w:r>
          </w:p>
        </w:tc>
      </w:tr>
      <w:tr w:rsidR="005C0E81" w:rsidRPr="009A7EED" w14:paraId="60CD00A4" w14:textId="77777777" w:rsidTr="006F4059">
        <w:tc>
          <w:tcPr>
            <w:tcW w:w="1609" w:type="dxa"/>
            <w:tcBorders>
              <w:bottom w:val="single" w:sz="4" w:space="0" w:color="auto"/>
            </w:tcBorders>
          </w:tcPr>
          <w:p w14:paraId="5D1EFB11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 -2018-08</w:t>
            </w:r>
          </w:p>
        </w:tc>
        <w:tc>
          <w:tcPr>
            <w:tcW w:w="1334" w:type="dxa"/>
            <w:tcBorders>
              <w:bottom w:val="single" w:sz="4" w:space="0" w:color="auto"/>
            </w:tcBorders>
          </w:tcPr>
          <w:p w14:paraId="08929458" w14:textId="77777777" w:rsidR="005C0E81" w:rsidRPr="006F4059" w:rsidRDefault="005C0E81" w:rsidP="006F4059">
            <w:pPr>
              <w:spacing w:line="360" w:lineRule="auto"/>
              <w:rPr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</w:t>
            </w:r>
          </w:p>
        </w:tc>
        <w:tc>
          <w:tcPr>
            <w:tcW w:w="2127" w:type="dxa"/>
            <w:tcBorders>
              <w:bottom w:val="single" w:sz="4" w:space="0" w:color="auto"/>
            </w:tcBorders>
          </w:tcPr>
          <w:p w14:paraId="7A51AD49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</w:pPr>
            <w:r w:rsidRPr="006F4059">
              <w:rPr>
                <w:rFonts w:ascii="Times New Roman" w:hAnsi="Times New Roman"/>
                <w:i/>
                <w:iCs/>
                <w:sz w:val="24"/>
                <w:szCs w:val="24"/>
                <w:shd w:val="clear" w:color="auto" w:fill="FFFFFF"/>
              </w:rPr>
              <w:t>Ae. albopictus</w:t>
            </w:r>
          </w:p>
        </w:tc>
        <w:tc>
          <w:tcPr>
            <w:tcW w:w="1464" w:type="dxa"/>
            <w:tcBorders>
              <w:bottom w:val="single" w:sz="4" w:space="0" w:color="auto"/>
            </w:tcBorders>
          </w:tcPr>
          <w:p w14:paraId="2A71C800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2018-08</w:t>
            </w:r>
          </w:p>
        </w:tc>
        <w:tc>
          <w:tcPr>
            <w:tcW w:w="1988" w:type="dxa"/>
            <w:tcBorders>
              <w:bottom w:val="single" w:sz="4" w:space="0" w:color="auto"/>
            </w:tcBorders>
          </w:tcPr>
          <w:p w14:paraId="6A1272DA" w14:textId="77777777" w:rsidR="005C0E81" w:rsidRPr="006F4059" w:rsidRDefault="005C0E81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</w:tr>
    </w:tbl>
    <w:p w14:paraId="6F15C7C2" w14:textId="373ACB7B" w:rsidR="005C0E81" w:rsidRPr="006F4059" w:rsidRDefault="00B037EB" w:rsidP="006F4059">
      <w:pPr>
        <w:spacing w:line="360" w:lineRule="auto"/>
        <w:rPr>
          <w:rFonts w:ascii="Times New Roman" w:hAnsi="Times New Roman"/>
          <w:sz w:val="24"/>
          <w:szCs w:val="24"/>
        </w:rPr>
      </w:pPr>
      <w:r w:rsidRPr="006F4059">
        <w:rPr>
          <w:rFonts w:ascii="Times New Roman" w:hAnsi="Times New Roman"/>
          <w:sz w:val="24"/>
          <w:szCs w:val="24"/>
          <w:vertAlign w:val="superscript"/>
        </w:rPr>
        <w:t>a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SR: Mosquitoes captured in rural areas during summer and autumn.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WR: Mosquitoes captured in rural areas during winter and spring.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SU: Mosquitoes captured in urban areas during summer and autumn.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WU: Mosquitoes captured in urban areas during winter and spring.</w:t>
      </w:r>
    </w:p>
    <w:p w14:paraId="319D475A" w14:textId="77777777" w:rsidR="00026DC1" w:rsidRDefault="00026DC1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9C7147E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56A2CF1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54B0D77" w14:textId="77777777" w:rsidR="009A7EED" w:rsidRPr="006F4059" w:rsidRDefault="009A7EED" w:rsidP="006F405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B5067FF" w14:textId="659CF7A3" w:rsidR="00C94CC0" w:rsidRPr="006F4059" w:rsidRDefault="00B037EB" w:rsidP="006F4059">
      <w:pPr>
        <w:spacing w:line="360" w:lineRule="auto"/>
        <w:ind w:right="-58"/>
        <w:rPr>
          <w:rFonts w:ascii="Times New Roman" w:hAnsi="Times New Roman"/>
          <w:sz w:val="24"/>
          <w:szCs w:val="24"/>
        </w:rPr>
      </w:pPr>
      <w:r w:rsidRPr="006F4059">
        <w:rPr>
          <w:rFonts w:ascii="Times New Roman" w:hAnsi="Times New Roman"/>
          <w:b/>
          <w:sz w:val="24"/>
          <w:szCs w:val="24"/>
        </w:rPr>
        <w:lastRenderedPageBreak/>
        <w:t xml:space="preserve">Additional file 1: </w:t>
      </w:r>
      <w:r w:rsidR="00C94CC0" w:rsidRPr="006F4059">
        <w:rPr>
          <w:rFonts w:ascii="Times New Roman" w:hAnsi="Times New Roman"/>
          <w:b/>
          <w:sz w:val="24"/>
          <w:szCs w:val="24"/>
        </w:rPr>
        <w:t>Table S2</w:t>
      </w:r>
      <w:r w:rsidRPr="006F4059">
        <w:rPr>
          <w:rFonts w:ascii="Times New Roman" w:hAnsi="Times New Roman"/>
          <w:b/>
          <w:sz w:val="24"/>
          <w:szCs w:val="24"/>
        </w:rPr>
        <w:t>.</w:t>
      </w:r>
      <w:r w:rsidR="00C94CC0" w:rsidRPr="006F4059">
        <w:rPr>
          <w:rFonts w:ascii="Times New Roman" w:hAnsi="Times New Roman"/>
          <w:sz w:val="24"/>
          <w:szCs w:val="24"/>
        </w:rPr>
        <w:t xml:space="preserve"> Mosquito pools for vir</w:t>
      </w:r>
      <w:r w:rsidR="00C607CD" w:rsidRPr="006F4059">
        <w:rPr>
          <w:rFonts w:ascii="Times New Roman" w:hAnsi="Times New Roman"/>
          <w:sz w:val="24"/>
          <w:szCs w:val="24"/>
        </w:rPr>
        <w:t xml:space="preserve">al </w:t>
      </w:r>
      <w:r w:rsidR="00C94CC0" w:rsidRPr="006F4059">
        <w:rPr>
          <w:rFonts w:ascii="Times New Roman" w:hAnsi="Times New Roman"/>
          <w:sz w:val="24"/>
          <w:szCs w:val="24"/>
        </w:rPr>
        <w:t>detection</w:t>
      </w:r>
      <w:r w:rsidR="00C607CD" w:rsidRPr="006F4059">
        <w:rPr>
          <w:rFonts w:ascii="Times New Roman" w:hAnsi="Times New Roman"/>
          <w:sz w:val="24"/>
          <w:szCs w:val="24"/>
        </w:rPr>
        <w:t xml:space="preserve"> using PCR</w:t>
      </w:r>
      <w:r w:rsidR="008855D6" w:rsidRPr="006F4059">
        <w:rPr>
          <w:rFonts w:ascii="Times New Roman" w:hAnsi="Times New Roman"/>
          <w:sz w:val="24"/>
          <w:szCs w:val="24"/>
        </w:rPr>
        <w:t>.</w:t>
      </w:r>
    </w:p>
    <w:tbl>
      <w:tblPr>
        <w:tblStyle w:val="a5"/>
        <w:tblW w:w="818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985"/>
        <w:gridCol w:w="1809"/>
        <w:gridCol w:w="1809"/>
        <w:gridCol w:w="1306"/>
        <w:gridCol w:w="1276"/>
      </w:tblGrid>
      <w:tr w:rsidR="00C607CD" w:rsidRPr="009A7EED" w14:paraId="198111ED" w14:textId="77777777" w:rsidTr="006F4059"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</w:tcPr>
          <w:p w14:paraId="76B26C56" w14:textId="7557B243" w:rsidR="00C607CD" w:rsidRPr="006F4059" w:rsidRDefault="00B037EB" w:rsidP="006F4059">
            <w:pPr>
              <w:spacing w:line="36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Season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35F3231E" w14:textId="0A1C02DF" w:rsidR="00C607CD" w:rsidRPr="006F4059" w:rsidRDefault="00B037EB" w:rsidP="006F4059">
            <w:pPr>
              <w:spacing w:line="36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L</w:t>
            </w:r>
            <w:r w:rsidR="005C0E81" w:rsidRPr="006F4059">
              <w:rPr>
                <w:rFonts w:ascii="Times New Roman" w:hAnsi="Times New Roman"/>
                <w:sz w:val="24"/>
                <w:szCs w:val="24"/>
              </w:rPr>
              <w:t>ocation</w:t>
            </w:r>
          </w:p>
        </w:tc>
        <w:tc>
          <w:tcPr>
            <w:tcW w:w="1809" w:type="dxa"/>
            <w:tcBorders>
              <w:top w:val="single" w:sz="4" w:space="0" w:color="auto"/>
              <w:bottom w:val="single" w:sz="4" w:space="0" w:color="auto"/>
            </w:tcBorders>
          </w:tcPr>
          <w:p w14:paraId="4B9703C0" w14:textId="6FA6EBE4" w:rsidR="00C607CD" w:rsidRPr="006F4059" w:rsidRDefault="00B037EB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Mosquito sex</w:t>
            </w:r>
          </w:p>
        </w:tc>
        <w:tc>
          <w:tcPr>
            <w:tcW w:w="1306" w:type="dxa"/>
            <w:tcBorders>
              <w:top w:val="single" w:sz="4" w:space="0" w:color="auto"/>
              <w:bottom w:val="single" w:sz="4" w:space="0" w:color="auto"/>
            </w:tcBorders>
          </w:tcPr>
          <w:p w14:paraId="7B77AC05" w14:textId="71B48395" w:rsidR="00C607CD" w:rsidRPr="006F4059" w:rsidRDefault="00B037EB" w:rsidP="006F4059">
            <w:pPr>
              <w:spacing w:line="360" w:lineRule="auto"/>
              <w:ind w:rightChars="-54" w:right="-113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No. </w:t>
            </w:r>
            <w:r w:rsidR="008855D6"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of </w:t>
            </w:r>
            <w:r w:rsidR="008855D6" w:rsidRPr="006F4059">
              <w:rPr>
                <w:rFonts w:ascii="Times New Roman" w:hAnsi="Times New Roman"/>
                <w:sz w:val="24"/>
                <w:szCs w:val="24"/>
              </w:rPr>
              <w:t>mosquitoes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90F42C3" w14:textId="7ED02280" w:rsidR="00C607CD" w:rsidRPr="006F4059" w:rsidRDefault="00B037EB" w:rsidP="006F4059">
            <w:pPr>
              <w:spacing w:line="360" w:lineRule="auto"/>
              <w:ind w:right="34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No. </w:t>
            </w:r>
            <w:r w:rsidR="00C607CD" w:rsidRPr="006F4059">
              <w:rPr>
                <w:rFonts w:ascii="Times New Roman" w:hAnsi="Times New Roman"/>
                <w:sz w:val="24"/>
                <w:szCs w:val="24"/>
              </w:rPr>
              <w:t>of pools</w:t>
            </w:r>
          </w:p>
        </w:tc>
      </w:tr>
      <w:tr w:rsidR="00C607CD" w:rsidRPr="009A7EED" w14:paraId="69CD300C" w14:textId="77777777" w:rsidTr="006F4059">
        <w:tc>
          <w:tcPr>
            <w:tcW w:w="1985" w:type="dxa"/>
            <w:vMerge w:val="restart"/>
            <w:tcBorders>
              <w:top w:val="single" w:sz="4" w:space="0" w:color="auto"/>
            </w:tcBorders>
          </w:tcPr>
          <w:p w14:paraId="079977D5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Winter and spring</w:t>
            </w:r>
          </w:p>
        </w:tc>
        <w:tc>
          <w:tcPr>
            <w:tcW w:w="1809" w:type="dxa"/>
            <w:tcBorders>
              <w:top w:val="single" w:sz="4" w:space="0" w:color="auto"/>
            </w:tcBorders>
          </w:tcPr>
          <w:p w14:paraId="2596EBD7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</w:t>
            </w:r>
          </w:p>
        </w:tc>
        <w:tc>
          <w:tcPr>
            <w:tcW w:w="1809" w:type="dxa"/>
            <w:tcBorders>
              <w:top w:val="single" w:sz="4" w:space="0" w:color="auto"/>
            </w:tcBorders>
          </w:tcPr>
          <w:p w14:paraId="29E25932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Female </w:t>
            </w:r>
          </w:p>
        </w:tc>
        <w:tc>
          <w:tcPr>
            <w:tcW w:w="1306" w:type="dxa"/>
            <w:tcBorders>
              <w:top w:val="single" w:sz="4" w:space="0" w:color="auto"/>
            </w:tcBorders>
          </w:tcPr>
          <w:p w14:paraId="6B848E94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110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575EC58A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17 </w:t>
            </w:r>
          </w:p>
        </w:tc>
      </w:tr>
      <w:tr w:rsidR="00C607CD" w:rsidRPr="009A7EED" w14:paraId="110BB23B" w14:textId="77777777" w:rsidTr="006F4059">
        <w:tc>
          <w:tcPr>
            <w:tcW w:w="1985" w:type="dxa"/>
            <w:vMerge/>
          </w:tcPr>
          <w:p w14:paraId="7FB9324B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ECB63B3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</w:t>
            </w:r>
          </w:p>
        </w:tc>
        <w:tc>
          <w:tcPr>
            <w:tcW w:w="1809" w:type="dxa"/>
          </w:tcPr>
          <w:p w14:paraId="5BBCBEFD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1306" w:type="dxa"/>
          </w:tcPr>
          <w:p w14:paraId="72F7DE94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161</w:t>
            </w:r>
          </w:p>
        </w:tc>
        <w:tc>
          <w:tcPr>
            <w:tcW w:w="1276" w:type="dxa"/>
          </w:tcPr>
          <w:p w14:paraId="2A22B879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</w:tr>
      <w:tr w:rsidR="00C607CD" w:rsidRPr="009A7EED" w14:paraId="26BC31F9" w14:textId="77777777" w:rsidTr="006F4059">
        <w:tc>
          <w:tcPr>
            <w:tcW w:w="1985" w:type="dxa"/>
            <w:vMerge/>
          </w:tcPr>
          <w:p w14:paraId="08C144B9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9762507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</w:t>
            </w:r>
          </w:p>
        </w:tc>
        <w:tc>
          <w:tcPr>
            <w:tcW w:w="1809" w:type="dxa"/>
          </w:tcPr>
          <w:p w14:paraId="447763BF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1306" w:type="dxa"/>
          </w:tcPr>
          <w:p w14:paraId="333A66F0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1276" w:type="dxa"/>
          </w:tcPr>
          <w:p w14:paraId="628BC2C7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</w:tr>
      <w:tr w:rsidR="00C607CD" w:rsidRPr="009A7EED" w14:paraId="31A6F9F9" w14:textId="77777777" w:rsidTr="006F4059">
        <w:tc>
          <w:tcPr>
            <w:tcW w:w="1985" w:type="dxa"/>
            <w:vMerge/>
          </w:tcPr>
          <w:p w14:paraId="1CD5E398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5488F24B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</w:t>
            </w:r>
          </w:p>
        </w:tc>
        <w:tc>
          <w:tcPr>
            <w:tcW w:w="1809" w:type="dxa"/>
          </w:tcPr>
          <w:p w14:paraId="24C40A4E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1306" w:type="dxa"/>
          </w:tcPr>
          <w:p w14:paraId="0FCC0AC3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112</w:t>
            </w:r>
          </w:p>
        </w:tc>
        <w:tc>
          <w:tcPr>
            <w:tcW w:w="1276" w:type="dxa"/>
          </w:tcPr>
          <w:p w14:paraId="21C585B3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</w:tr>
      <w:tr w:rsidR="00C607CD" w:rsidRPr="009A7EED" w14:paraId="7117E4FC" w14:textId="77777777" w:rsidTr="006F4059">
        <w:tc>
          <w:tcPr>
            <w:tcW w:w="1985" w:type="dxa"/>
            <w:vMerge/>
          </w:tcPr>
          <w:p w14:paraId="6DD0860B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73B343DC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Subtotal</w:t>
            </w:r>
          </w:p>
        </w:tc>
        <w:tc>
          <w:tcPr>
            <w:tcW w:w="1809" w:type="dxa"/>
          </w:tcPr>
          <w:p w14:paraId="3F3F5678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Female</w:t>
            </w:r>
          </w:p>
        </w:tc>
        <w:tc>
          <w:tcPr>
            <w:tcW w:w="1306" w:type="dxa"/>
          </w:tcPr>
          <w:p w14:paraId="7BE503B2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421</w:t>
            </w:r>
          </w:p>
        </w:tc>
        <w:tc>
          <w:tcPr>
            <w:tcW w:w="1276" w:type="dxa"/>
          </w:tcPr>
          <w:p w14:paraId="1BCBB628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64</w:t>
            </w:r>
          </w:p>
        </w:tc>
      </w:tr>
      <w:tr w:rsidR="00C607CD" w:rsidRPr="009A7EED" w14:paraId="6525D26D" w14:textId="77777777" w:rsidTr="006F4059">
        <w:tc>
          <w:tcPr>
            <w:tcW w:w="1985" w:type="dxa"/>
            <w:vMerge w:val="restart"/>
          </w:tcPr>
          <w:p w14:paraId="3CB88A30" w14:textId="77777777" w:rsidR="00C607CD" w:rsidRPr="006F4059" w:rsidRDefault="00C607CD" w:rsidP="006F4059">
            <w:pPr>
              <w:spacing w:line="360" w:lineRule="auto"/>
              <w:ind w:right="-10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Summer and autumn</w:t>
            </w:r>
          </w:p>
        </w:tc>
        <w:tc>
          <w:tcPr>
            <w:tcW w:w="1809" w:type="dxa"/>
          </w:tcPr>
          <w:p w14:paraId="0E9A29FC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XW</w:t>
            </w:r>
          </w:p>
        </w:tc>
        <w:tc>
          <w:tcPr>
            <w:tcW w:w="1809" w:type="dxa"/>
          </w:tcPr>
          <w:p w14:paraId="4B495428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Male </w:t>
            </w:r>
          </w:p>
        </w:tc>
        <w:tc>
          <w:tcPr>
            <w:tcW w:w="1306" w:type="dxa"/>
          </w:tcPr>
          <w:p w14:paraId="572E516E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384</w:t>
            </w:r>
          </w:p>
        </w:tc>
        <w:tc>
          <w:tcPr>
            <w:tcW w:w="1276" w:type="dxa"/>
          </w:tcPr>
          <w:p w14:paraId="26F6CD11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26 </w:t>
            </w:r>
          </w:p>
        </w:tc>
      </w:tr>
      <w:tr w:rsidR="00C607CD" w:rsidRPr="009A7EED" w14:paraId="1C7B45E5" w14:textId="77777777" w:rsidTr="006F4059">
        <w:tc>
          <w:tcPr>
            <w:tcW w:w="1985" w:type="dxa"/>
            <w:vMerge/>
          </w:tcPr>
          <w:p w14:paraId="770683D9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FFD1D62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NF</w:t>
            </w:r>
          </w:p>
        </w:tc>
        <w:tc>
          <w:tcPr>
            <w:tcW w:w="1809" w:type="dxa"/>
          </w:tcPr>
          <w:p w14:paraId="3C5D14B0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1306" w:type="dxa"/>
          </w:tcPr>
          <w:p w14:paraId="59EF86D7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521</w:t>
            </w:r>
          </w:p>
        </w:tc>
        <w:tc>
          <w:tcPr>
            <w:tcW w:w="1276" w:type="dxa"/>
          </w:tcPr>
          <w:p w14:paraId="5514DD51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C607CD" w:rsidRPr="009A7EED" w14:paraId="66E0641D" w14:textId="77777777" w:rsidTr="006F4059">
        <w:tc>
          <w:tcPr>
            <w:tcW w:w="1985" w:type="dxa"/>
            <w:vMerge/>
          </w:tcPr>
          <w:p w14:paraId="40351106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4EDADAD0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YX</w:t>
            </w:r>
          </w:p>
        </w:tc>
        <w:tc>
          <w:tcPr>
            <w:tcW w:w="1809" w:type="dxa"/>
          </w:tcPr>
          <w:p w14:paraId="3D0929EA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1306" w:type="dxa"/>
          </w:tcPr>
          <w:p w14:paraId="2399D35F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490</w:t>
            </w:r>
          </w:p>
        </w:tc>
        <w:tc>
          <w:tcPr>
            <w:tcW w:w="1276" w:type="dxa"/>
          </w:tcPr>
          <w:p w14:paraId="5F4EA36D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</w:tr>
      <w:tr w:rsidR="00C607CD" w:rsidRPr="009A7EED" w14:paraId="1BA4C466" w14:textId="77777777" w:rsidTr="006F4059">
        <w:tc>
          <w:tcPr>
            <w:tcW w:w="1985" w:type="dxa"/>
            <w:vMerge/>
          </w:tcPr>
          <w:p w14:paraId="496D8C5E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0AAED834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TH</w:t>
            </w:r>
          </w:p>
        </w:tc>
        <w:tc>
          <w:tcPr>
            <w:tcW w:w="1809" w:type="dxa"/>
          </w:tcPr>
          <w:p w14:paraId="70A90580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1306" w:type="dxa"/>
          </w:tcPr>
          <w:p w14:paraId="1F44EBB3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540</w:t>
            </w:r>
          </w:p>
        </w:tc>
        <w:tc>
          <w:tcPr>
            <w:tcW w:w="1276" w:type="dxa"/>
          </w:tcPr>
          <w:p w14:paraId="3212F098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</w:tr>
      <w:tr w:rsidR="00C607CD" w:rsidRPr="009A7EED" w14:paraId="18E5885A" w14:textId="77777777" w:rsidTr="006F4059">
        <w:tc>
          <w:tcPr>
            <w:tcW w:w="1985" w:type="dxa"/>
            <w:vMerge/>
          </w:tcPr>
          <w:p w14:paraId="1B0F33FB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</w:tcPr>
          <w:p w14:paraId="3149DD21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Subtotal </w:t>
            </w:r>
          </w:p>
        </w:tc>
        <w:tc>
          <w:tcPr>
            <w:tcW w:w="1809" w:type="dxa"/>
          </w:tcPr>
          <w:p w14:paraId="79B5169F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Male</w:t>
            </w:r>
          </w:p>
        </w:tc>
        <w:tc>
          <w:tcPr>
            <w:tcW w:w="1306" w:type="dxa"/>
          </w:tcPr>
          <w:p w14:paraId="3331D796" w14:textId="77777777" w:rsidR="00C607CD" w:rsidRPr="006F4059" w:rsidRDefault="00C607C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1935</w:t>
            </w:r>
          </w:p>
        </w:tc>
        <w:tc>
          <w:tcPr>
            <w:tcW w:w="1276" w:type="dxa"/>
          </w:tcPr>
          <w:p w14:paraId="1A2858DB" w14:textId="77777777" w:rsidR="00C607CD" w:rsidRPr="006F4059" w:rsidRDefault="00C607CD" w:rsidP="006F4059">
            <w:pPr>
              <w:spacing w:line="360" w:lineRule="auto"/>
              <w:ind w:right="-51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132</w:t>
            </w:r>
          </w:p>
        </w:tc>
      </w:tr>
      <w:tr w:rsidR="00C607CD" w:rsidRPr="009A7EED" w14:paraId="4ABDE572" w14:textId="77777777" w:rsidTr="006F4059">
        <w:tc>
          <w:tcPr>
            <w:tcW w:w="1985" w:type="dxa"/>
            <w:tcBorders>
              <w:bottom w:val="single" w:sz="4" w:space="0" w:color="auto"/>
            </w:tcBorders>
          </w:tcPr>
          <w:p w14:paraId="38ACA06A" w14:textId="77777777" w:rsidR="00C607CD" w:rsidRPr="006F4059" w:rsidRDefault="00C607CD" w:rsidP="006F4059">
            <w:pPr>
              <w:spacing w:line="36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5192D36E" w14:textId="77777777" w:rsidR="00C607CD" w:rsidRPr="006F4059" w:rsidRDefault="00C607CD" w:rsidP="006F4059">
            <w:pPr>
              <w:spacing w:line="36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Total </w:t>
            </w:r>
          </w:p>
        </w:tc>
        <w:tc>
          <w:tcPr>
            <w:tcW w:w="1809" w:type="dxa"/>
            <w:tcBorders>
              <w:bottom w:val="single" w:sz="4" w:space="0" w:color="auto"/>
            </w:tcBorders>
          </w:tcPr>
          <w:p w14:paraId="08C60366" w14:textId="77777777" w:rsidR="00C607CD" w:rsidRPr="006F4059" w:rsidRDefault="00C607CD" w:rsidP="006F4059">
            <w:pPr>
              <w:spacing w:line="36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306" w:type="dxa"/>
            <w:tcBorders>
              <w:bottom w:val="single" w:sz="4" w:space="0" w:color="auto"/>
            </w:tcBorders>
          </w:tcPr>
          <w:p w14:paraId="2F7D0AC4" w14:textId="77777777" w:rsidR="00C607CD" w:rsidRPr="006F4059" w:rsidRDefault="00C607CD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2356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B12C935" w14:textId="77777777" w:rsidR="00C607CD" w:rsidRPr="006F4059" w:rsidRDefault="00C607CD" w:rsidP="006F4059">
            <w:pPr>
              <w:spacing w:line="360" w:lineRule="auto"/>
              <w:ind w:right="-51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196</w:t>
            </w:r>
          </w:p>
        </w:tc>
      </w:tr>
    </w:tbl>
    <w:p w14:paraId="72183588" w14:textId="77777777" w:rsidR="00F76A57" w:rsidRPr="006F4059" w:rsidRDefault="009C19A4" w:rsidP="006F4059">
      <w:pPr>
        <w:spacing w:line="360" w:lineRule="auto"/>
        <w:rPr>
          <w:rFonts w:ascii="Times New Roman" w:hAnsi="Times New Roman"/>
          <w:sz w:val="24"/>
          <w:szCs w:val="24"/>
        </w:rPr>
      </w:pPr>
      <w:r w:rsidRPr="006F4059">
        <w:rPr>
          <w:rFonts w:ascii="Times New Roman" w:hAnsi="Times New Roman"/>
          <w:sz w:val="24"/>
          <w:szCs w:val="24"/>
        </w:rPr>
        <w:t xml:space="preserve">XW: </w:t>
      </w:r>
      <w:proofErr w:type="spellStart"/>
      <w:r w:rsidRPr="006F4059">
        <w:rPr>
          <w:rFonts w:ascii="Times New Roman" w:hAnsi="Times New Roman"/>
          <w:sz w:val="24"/>
          <w:szCs w:val="24"/>
        </w:rPr>
        <w:t>Xiongwei</w:t>
      </w:r>
      <w:proofErr w:type="spellEnd"/>
      <w:r w:rsidRPr="006F4059">
        <w:rPr>
          <w:rFonts w:ascii="Times New Roman" w:hAnsi="Times New Roman"/>
          <w:sz w:val="24"/>
          <w:szCs w:val="24"/>
        </w:rPr>
        <w:t xml:space="preserve"> village; NF: </w:t>
      </w:r>
      <w:proofErr w:type="spellStart"/>
      <w:r w:rsidRPr="006F4059">
        <w:rPr>
          <w:rFonts w:ascii="Times New Roman" w:hAnsi="Times New Roman"/>
          <w:sz w:val="24"/>
          <w:szCs w:val="24"/>
        </w:rPr>
        <w:t>Nanfang</w:t>
      </w:r>
      <w:proofErr w:type="spellEnd"/>
      <w:r w:rsidRPr="006F4059">
        <w:rPr>
          <w:rFonts w:ascii="Times New Roman" w:hAnsi="Times New Roman"/>
          <w:sz w:val="24"/>
          <w:szCs w:val="24"/>
        </w:rPr>
        <w:t xml:space="preserve"> village; YX: Yuexiu district; TH: Tianhe district</w:t>
      </w:r>
    </w:p>
    <w:p w14:paraId="25CA8A8F" w14:textId="77777777" w:rsidR="00F76A57" w:rsidRPr="006F4059" w:rsidRDefault="00F76A57" w:rsidP="006F405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6325601" w14:textId="77777777" w:rsidR="00840799" w:rsidRDefault="00840799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41A5E33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29C8B56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7A9A6703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06ED933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78F3DCA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D423412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0FD4472C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5DBB120A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CAFE62B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331DE5F9" w14:textId="77777777" w:rsidR="009A7EED" w:rsidRDefault="009A7EED" w:rsidP="009A7EED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1D0C6018" w14:textId="30B004B7" w:rsidR="009A7EED" w:rsidRDefault="009A7EED" w:rsidP="009A7EED">
      <w:pPr>
        <w:spacing w:line="360" w:lineRule="auto"/>
        <w:rPr>
          <w:ins w:id="1" w:author="作者" w:date="2021-08-01T13:14:00Z"/>
          <w:rFonts w:ascii="Times New Roman" w:hAnsi="Times New Roman"/>
          <w:sz w:val="24"/>
          <w:szCs w:val="24"/>
        </w:rPr>
      </w:pPr>
    </w:p>
    <w:p w14:paraId="6BB19E38" w14:textId="77777777" w:rsidR="00C80711" w:rsidRPr="00C80711" w:rsidRDefault="00C80711" w:rsidP="009A7EED">
      <w:pPr>
        <w:spacing w:line="360" w:lineRule="auto"/>
        <w:rPr>
          <w:rFonts w:ascii="Times New Roman" w:hAnsi="Times New Roman" w:hint="eastAsia"/>
          <w:sz w:val="24"/>
          <w:szCs w:val="24"/>
        </w:rPr>
      </w:pPr>
    </w:p>
    <w:p w14:paraId="7ECF3C00" w14:textId="77777777" w:rsidR="009A7EED" w:rsidRPr="006F4059" w:rsidRDefault="009A7EED" w:rsidP="006F4059">
      <w:pPr>
        <w:spacing w:line="360" w:lineRule="auto"/>
        <w:rPr>
          <w:rFonts w:ascii="Times New Roman" w:hAnsi="Times New Roman"/>
          <w:sz w:val="24"/>
          <w:szCs w:val="24"/>
        </w:rPr>
      </w:pPr>
    </w:p>
    <w:p w14:paraId="6F3DD08C" w14:textId="77777777" w:rsidR="00F76A57" w:rsidRPr="006F4059" w:rsidRDefault="009A7EED" w:rsidP="006F4059">
      <w:pPr>
        <w:spacing w:line="360" w:lineRule="auto"/>
        <w:rPr>
          <w:rFonts w:ascii="Times New Roman" w:hAnsi="Times New Roman"/>
          <w:sz w:val="24"/>
          <w:szCs w:val="24"/>
        </w:rPr>
      </w:pPr>
      <w:r w:rsidRPr="006F4059">
        <w:rPr>
          <w:rFonts w:ascii="Times New Roman" w:hAnsi="Times New Roman"/>
          <w:b/>
          <w:sz w:val="24"/>
          <w:szCs w:val="24"/>
        </w:rPr>
        <w:lastRenderedPageBreak/>
        <w:t xml:space="preserve">Additional file 1: </w:t>
      </w:r>
      <w:r w:rsidR="008A7AE4" w:rsidRPr="006F4059">
        <w:rPr>
          <w:rFonts w:ascii="Times New Roman" w:hAnsi="Times New Roman"/>
          <w:b/>
          <w:sz w:val="24"/>
          <w:szCs w:val="24"/>
        </w:rPr>
        <w:t>Table S</w:t>
      </w:r>
      <w:r w:rsidR="00C94CC0" w:rsidRPr="006F4059">
        <w:rPr>
          <w:rFonts w:ascii="Times New Roman" w:hAnsi="Times New Roman"/>
          <w:b/>
          <w:sz w:val="24"/>
          <w:szCs w:val="24"/>
        </w:rPr>
        <w:t>3</w:t>
      </w:r>
      <w:r w:rsidR="008A7AE4" w:rsidRPr="006F4059">
        <w:rPr>
          <w:rFonts w:ascii="Times New Roman" w:hAnsi="Times New Roman"/>
          <w:b/>
          <w:sz w:val="24"/>
          <w:szCs w:val="24"/>
        </w:rPr>
        <w:t>.</w:t>
      </w:r>
      <w:r w:rsidR="008A7AE4" w:rsidRPr="006F4059">
        <w:rPr>
          <w:rFonts w:ascii="Times New Roman" w:hAnsi="Times New Roman"/>
          <w:sz w:val="24"/>
          <w:szCs w:val="24"/>
        </w:rPr>
        <w:t xml:space="preserve"> </w:t>
      </w:r>
      <w:r w:rsidR="00AE28EB" w:rsidRPr="006F4059">
        <w:rPr>
          <w:rFonts w:ascii="Times New Roman" w:hAnsi="Times New Roman"/>
          <w:sz w:val="24"/>
          <w:szCs w:val="24"/>
        </w:rPr>
        <w:t>S</w:t>
      </w:r>
      <w:r w:rsidR="008A7AE4" w:rsidRPr="006F4059">
        <w:rPr>
          <w:rFonts w:ascii="Times New Roman" w:hAnsi="Times New Roman"/>
          <w:sz w:val="24"/>
          <w:szCs w:val="24"/>
        </w:rPr>
        <w:t>equencing results</w:t>
      </w:r>
      <w:r w:rsidR="00AE28EB" w:rsidRPr="006F4059">
        <w:rPr>
          <w:rFonts w:ascii="Times New Roman" w:hAnsi="Times New Roman"/>
          <w:sz w:val="24"/>
          <w:szCs w:val="24"/>
        </w:rPr>
        <w:t xml:space="preserve"> of viral metagenomic</w:t>
      </w:r>
      <w:r w:rsidR="00E724FF" w:rsidRPr="006F4059">
        <w:rPr>
          <w:rFonts w:ascii="Times New Roman" w:hAnsi="Times New Roman"/>
          <w:sz w:val="24"/>
          <w:szCs w:val="24"/>
        </w:rPr>
        <w:t>s</w:t>
      </w:r>
      <w:r w:rsidR="008855D6" w:rsidRPr="006F4059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Borders>
          <w:top w:val="single" w:sz="4" w:space="0" w:color="auto"/>
          <w:bottom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384"/>
        <w:gridCol w:w="1276"/>
        <w:gridCol w:w="1559"/>
        <w:gridCol w:w="1559"/>
        <w:gridCol w:w="1418"/>
        <w:gridCol w:w="1524"/>
      </w:tblGrid>
      <w:tr w:rsidR="009A7EED" w:rsidRPr="009A7EED" w14:paraId="3F0E2A46" w14:textId="77777777" w:rsidTr="009A7EED">
        <w:tc>
          <w:tcPr>
            <w:tcW w:w="1384" w:type="dxa"/>
            <w:tcBorders>
              <w:top w:val="single" w:sz="4" w:space="0" w:color="auto"/>
              <w:bottom w:val="single" w:sz="4" w:space="0" w:color="auto"/>
            </w:tcBorders>
          </w:tcPr>
          <w:p w14:paraId="31767123" w14:textId="11C88615" w:rsidR="00F76A57" w:rsidRPr="006F4059" w:rsidRDefault="009A7EED" w:rsidP="006F4059">
            <w:pPr>
              <w:spacing w:line="36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Mosquito group </w:t>
            </w:r>
            <w:r w:rsidRPr="006F4059">
              <w:rPr>
                <w:rFonts w:ascii="Times New Roman" w:hAnsi="Times New Roman"/>
                <w:sz w:val="24"/>
                <w:szCs w:val="24"/>
                <w:vertAlign w:val="superscript"/>
              </w:rPr>
              <w:t>a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7DF234F" w14:textId="54CC9797" w:rsidR="00F76A57" w:rsidRPr="006F4059" w:rsidRDefault="009A7EED" w:rsidP="006F4059">
            <w:pPr>
              <w:spacing w:line="360" w:lineRule="auto"/>
              <w:ind w:rightChars="-43" w:right="-90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No. </w:t>
            </w:r>
            <w:r w:rsidR="008855D6"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of </w:t>
            </w:r>
            <w:r w:rsidR="008855D6" w:rsidRPr="006F4059">
              <w:rPr>
                <w:rFonts w:ascii="Times New Roman" w:hAnsi="Times New Roman"/>
                <w:sz w:val="24"/>
                <w:szCs w:val="24"/>
              </w:rPr>
              <w:t>mosquitoes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5A4E23" w14:textId="47E04C07" w:rsidR="00F76A57" w:rsidRPr="006F4059" w:rsidRDefault="009A7EED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 xml:space="preserve">No. </w:t>
            </w:r>
            <w:r w:rsidR="008A7AE4" w:rsidRPr="006F4059">
              <w:rPr>
                <w:rFonts w:ascii="Times New Roman" w:hAnsi="Times New Roman"/>
                <w:sz w:val="24"/>
                <w:szCs w:val="24"/>
              </w:rPr>
              <w:t>of raw reads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17476A5" w14:textId="02D19006" w:rsidR="00F76A57" w:rsidRPr="006F4059" w:rsidRDefault="009A7EED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No. </w:t>
            </w:r>
            <w:r w:rsidR="008A7AE4"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of clean reads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BF8814B" w14:textId="3C8EE3BD" w:rsidR="00F76A57" w:rsidRPr="006F4059" w:rsidRDefault="009A7EED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No. </w:t>
            </w:r>
            <w:r w:rsidR="008A7AE4"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of contigs</w:t>
            </w:r>
          </w:p>
        </w:tc>
        <w:tc>
          <w:tcPr>
            <w:tcW w:w="15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84DC8E" w14:textId="50C38DEC" w:rsidR="00F76A57" w:rsidRPr="006F4059" w:rsidRDefault="009A7EED" w:rsidP="006F4059">
            <w:pPr>
              <w:widowControl/>
              <w:spacing w:line="360" w:lineRule="auto"/>
              <w:ind w:leftChars="-20" w:left="6" w:hangingChars="20" w:hanging="48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 xml:space="preserve">No. </w:t>
            </w:r>
            <w:r w:rsidR="008A7AE4" w:rsidRPr="006F4059">
              <w:rPr>
                <w:rFonts w:ascii="Times New Roman" w:hAnsi="Times New Roman"/>
                <w:color w:val="000000"/>
                <w:kern w:val="0"/>
                <w:sz w:val="24"/>
                <w:szCs w:val="24"/>
              </w:rPr>
              <w:t>of ORFs</w:t>
            </w:r>
          </w:p>
        </w:tc>
      </w:tr>
      <w:tr w:rsidR="009A7EED" w:rsidRPr="009A7EED" w14:paraId="6A4EF9BD" w14:textId="77777777" w:rsidTr="009A7EED">
        <w:tc>
          <w:tcPr>
            <w:tcW w:w="1384" w:type="dxa"/>
            <w:tcBorders>
              <w:top w:val="single" w:sz="4" w:space="0" w:color="auto"/>
            </w:tcBorders>
          </w:tcPr>
          <w:p w14:paraId="1D788E7B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</w:t>
            </w:r>
            <w:r w:rsidR="00C94CC0" w:rsidRPr="006F4059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14:paraId="34FED05D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282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2E8C44CC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46,603,020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14:paraId="563804C0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26,719,846</w:t>
            </w:r>
          </w:p>
        </w:tc>
        <w:tc>
          <w:tcPr>
            <w:tcW w:w="1418" w:type="dxa"/>
            <w:tcBorders>
              <w:top w:val="single" w:sz="4" w:space="0" w:color="auto"/>
            </w:tcBorders>
          </w:tcPr>
          <w:p w14:paraId="3E1B0DE5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59,259</w:t>
            </w:r>
          </w:p>
        </w:tc>
        <w:tc>
          <w:tcPr>
            <w:tcW w:w="1524" w:type="dxa"/>
            <w:tcBorders>
              <w:top w:val="single" w:sz="4" w:space="0" w:color="auto"/>
            </w:tcBorders>
          </w:tcPr>
          <w:p w14:paraId="2EF0E35C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28,148</w:t>
            </w:r>
          </w:p>
        </w:tc>
      </w:tr>
      <w:tr w:rsidR="009A7EED" w:rsidRPr="009A7EED" w14:paraId="1E15B0A5" w14:textId="77777777" w:rsidTr="009A7EED">
        <w:tc>
          <w:tcPr>
            <w:tcW w:w="1384" w:type="dxa"/>
          </w:tcPr>
          <w:p w14:paraId="72CFC623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S</w:t>
            </w:r>
            <w:r w:rsidR="00C94CC0" w:rsidRPr="006F4059">
              <w:rPr>
                <w:rFonts w:ascii="Times New Roman" w:hAnsi="Times New Roman"/>
                <w:sz w:val="24"/>
                <w:szCs w:val="24"/>
              </w:rPr>
              <w:t>U</w:t>
            </w:r>
          </w:p>
        </w:tc>
        <w:tc>
          <w:tcPr>
            <w:tcW w:w="1276" w:type="dxa"/>
          </w:tcPr>
          <w:p w14:paraId="27F11DEF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295</w:t>
            </w:r>
          </w:p>
        </w:tc>
        <w:tc>
          <w:tcPr>
            <w:tcW w:w="1559" w:type="dxa"/>
          </w:tcPr>
          <w:p w14:paraId="68161EFB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43,653,684</w:t>
            </w:r>
          </w:p>
        </w:tc>
        <w:tc>
          <w:tcPr>
            <w:tcW w:w="1559" w:type="dxa"/>
          </w:tcPr>
          <w:p w14:paraId="33AF7620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28,612,447</w:t>
            </w:r>
          </w:p>
        </w:tc>
        <w:tc>
          <w:tcPr>
            <w:tcW w:w="1418" w:type="dxa"/>
          </w:tcPr>
          <w:p w14:paraId="6D537586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43,478</w:t>
            </w:r>
          </w:p>
        </w:tc>
        <w:tc>
          <w:tcPr>
            <w:tcW w:w="1524" w:type="dxa"/>
          </w:tcPr>
          <w:p w14:paraId="35D095F5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21,000</w:t>
            </w:r>
          </w:p>
        </w:tc>
      </w:tr>
      <w:tr w:rsidR="009A7EED" w:rsidRPr="009A7EED" w14:paraId="569E9D5B" w14:textId="77777777" w:rsidTr="009A7EED">
        <w:tc>
          <w:tcPr>
            <w:tcW w:w="1384" w:type="dxa"/>
          </w:tcPr>
          <w:p w14:paraId="41267F36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</w:t>
            </w:r>
            <w:r w:rsidR="00C94CC0" w:rsidRPr="006F4059">
              <w:rPr>
                <w:rFonts w:ascii="Times New Roman" w:hAnsi="Times New Roman"/>
                <w:sz w:val="24"/>
                <w:szCs w:val="24"/>
              </w:rPr>
              <w:t>R</w:t>
            </w:r>
          </w:p>
        </w:tc>
        <w:tc>
          <w:tcPr>
            <w:tcW w:w="1276" w:type="dxa"/>
          </w:tcPr>
          <w:p w14:paraId="7CEB0937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205</w:t>
            </w:r>
          </w:p>
        </w:tc>
        <w:tc>
          <w:tcPr>
            <w:tcW w:w="1559" w:type="dxa"/>
          </w:tcPr>
          <w:p w14:paraId="5FCD7193" w14:textId="77777777" w:rsidR="00F76A57" w:rsidRPr="006F4059" w:rsidRDefault="008A7AE4" w:rsidP="006F4059">
            <w:pPr>
              <w:tabs>
                <w:tab w:val="left" w:pos="1060"/>
              </w:tabs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44,596,328</w:t>
            </w:r>
          </w:p>
        </w:tc>
        <w:tc>
          <w:tcPr>
            <w:tcW w:w="1559" w:type="dxa"/>
          </w:tcPr>
          <w:p w14:paraId="678AF223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30,069,990</w:t>
            </w:r>
          </w:p>
        </w:tc>
        <w:tc>
          <w:tcPr>
            <w:tcW w:w="1418" w:type="dxa"/>
          </w:tcPr>
          <w:p w14:paraId="58780B78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37,006</w:t>
            </w:r>
          </w:p>
        </w:tc>
        <w:tc>
          <w:tcPr>
            <w:tcW w:w="1524" w:type="dxa"/>
          </w:tcPr>
          <w:p w14:paraId="105CE3DF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16,981</w:t>
            </w:r>
          </w:p>
        </w:tc>
      </w:tr>
      <w:tr w:rsidR="009A7EED" w:rsidRPr="009A7EED" w14:paraId="7201F095" w14:textId="77777777" w:rsidTr="009A7EED">
        <w:tc>
          <w:tcPr>
            <w:tcW w:w="1384" w:type="dxa"/>
          </w:tcPr>
          <w:p w14:paraId="1E078081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W</w:t>
            </w:r>
            <w:r w:rsidR="00C94CC0" w:rsidRPr="006F4059">
              <w:rPr>
                <w:rFonts w:ascii="Times New Roman" w:hAnsi="Times New Roman"/>
                <w:sz w:val="24"/>
                <w:szCs w:val="24"/>
              </w:rPr>
              <w:t>U</w:t>
            </w:r>
          </w:p>
        </w:tc>
        <w:tc>
          <w:tcPr>
            <w:tcW w:w="1276" w:type="dxa"/>
          </w:tcPr>
          <w:p w14:paraId="20D9A38A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208</w:t>
            </w:r>
          </w:p>
        </w:tc>
        <w:tc>
          <w:tcPr>
            <w:tcW w:w="1559" w:type="dxa"/>
          </w:tcPr>
          <w:p w14:paraId="5863B455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45,197,544</w:t>
            </w:r>
          </w:p>
        </w:tc>
        <w:tc>
          <w:tcPr>
            <w:tcW w:w="1559" w:type="dxa"/>
          </w:tcPr>
          <w:p w14:paraId="0409FA7F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24,453,828</w:t>
            </w:r>
          </w:p>
        </w:tc>
        <w:tc>
          <w:tcPr>
            <w:tcW w:w="1418" w:type="dxa"/>
          </w:tcPr>
          <w:p w14:paraId="0DDB96E8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48,265</w:t>
            </w:r>
          </w:p>
        </w:tc>
        <w:tc>
          <w:tcPr>
            <w:tcW w:w="1524" w:type="dxa"/>
          </w:tcPr>
          <w:p w14:paraId="3C3901AC" w14:textId="77777777" w:rsidR="00F76A57" w:rsidRPr="006F4059" w:rsidRDefault="008A7AE4" w:rsidP="006F4059">
            <w:pPr>
              <w:spacing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6F4059">
              <w:rPr>
                <w:rFonts w:ascii="Times New Roman" w:hAnsi="Times New Roman"/>
                <w:sz w:val="24"/>
                <w:szCs w:val="24"/>
              </w:rPr>
              <w:t>22,989</w:t>
            </w:r>
          </w:p>
        </w:tc>
      </w:tr>
    </w:tbl>
    <w:p w14:paraId="35F17FBB" w14:textId="76672E2C" w:rsidR="005C0E81" w:rsidRPr="006F4059" w:rsidRDefault="009A7EED" w:rsidP="006F4059">
      <w:pPr>
        <w:spacing w:line="360" w:lineRule="auto"/>
        <w:rPr>
          <w:rFonts w:ascii="Times New Roman" w:hAnsi="Times New Roman"/>
          <w:sz w:val="24"/>
          <w:szCs w:val="24"/>
        </w:rPr>
      </w:pPr>
      <w:r w:rsidRPr="006F4059">
        <w:rPr>
          <w:rFonts w:ascii="Times New Roman" w:hAnsi="Times New Roman"/>
          <w:sz w:val="24"/>
          <w:szCs w:val="24"/>
          <w:vertAlign w:val="superscript"/>
        </w:rPr>
        <w:t>a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SR: Mosquitoes captured in rural areas during summer and autumn.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WR: Mosquitoes captured in rural areas during winter and spring.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SU: Mosquitoes captured in urban areas during summer and autumn.</w:t>
      </w:r>
      <w:r w:rsidRPr="006F4059">
        <w:rPr>
          <w:rFonts w:ascii="Times New Roman" w:hAnsi="Times New Roman"/>
          <w:sz w:val="24"/>
          <w:szCs w:val="24"/>
        </w:rPr>
        <w:t xml:space="preserve"> </w:t>
      </w:r>
      <w:r w:rsidR="005C0E81" w:rsidRPr="006F4059">
        <w:rPr>
          <w:rFonts w:ascii="Times New Roman" w:hAnsi="Times New Roman"/>
          <w:sz w:val="24"/>
          <w:szCs w:val="24"/>
        </w:rPr>
        <w:t>WU: Mosquitoes captured in urban areas during winter and spring.</w:t>
      </w:r>
    </w:p>
    <w:p w14:paraId="0CBE00C1" w14:textId="77777777" w:rsidR="008A7AE4" w:rsidRPr="006F4059" w:rsidRDefault="008A7AE4" w:rsidP="006F4059">
      <w:pPr>
        <w:spacing w:line="360" w:lineRule="auto"/>
        <w:rPr>
          <w:rFonts w:ascii="Times New Roman" w:hAnsi="Times New Roman"/>
          <w:sz w:val="24"/>
          <w:szCs w:val="24"/>
        </w:rPr>
      </w:pPr>
    </w:p>
    <w:sectPr w:rsidR="008A7AE4" w:rsidRPr="006F4059" w:rsidSect="006F4059">
      <w:headerReference w:type="even" r:id="rId6"/>
      <w:headerReference w:type="default" r:id="rId7"/>
      <w:pgSz w:w="11906" w:h="16838"/>
      <w:pgMar w:top="1417" w:right="1701" w:bottom="1417" w:left="1701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A862F4" w14:textId="77777777" w:rsidR="00947590" w:rsidRDefault="00947590" w:rsidP="00C778E2">
      <w:r>
        <w:separator/>
      </w:r>
    </w:p>
  </w:endnote>
  <w:endnote w:type="continuationSeparator" w:id="0">
    <w:p w14:paraId="76E830AD" w14:textId="77777777" w:rsidR="00947590" w:rsidRDefault="00947590" w:rsidP="00C778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08481D" w14:textId="77777777" w:rsidR="00947590" w:rsidRDefault="00947590" w:rsidP="00C778E2">
      <w:r>
        <w:separator/>
      </w:r>
    </w:p>
  </w:footnote>
  <w:footnote w:type="continuationSeparator" w:id="0">
    <w:p w14:paraId="5D9F41E4" w14:textId="77777777" w:rsidR="00947590" w:rsidRDefault="00947590" w:rsidP="00C778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EE71BB" w14:textId="77777777" w:rsidR="00C607CD" w:rsidRDefault="00C607CD" w:rsidP="00C607CD">
    <w:pPr>
      <w:pStyle w:val="a3"/>
      <w:pBdr>
        <w:bottom w:val="none" w:sz="0" w:space="0" w:color="auto"/>
      </w:pBd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10B100" w14:textId="77777777" w:rsidR="00C607CD" w:rsidRDefault="00C607CD" w:rsidP="00C607CD">
    <w:pPr>
      <w:pStyle w:val="a3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420"/>
  <w:hyphenationZone w:val="425"/>
  <w:drawingGridHorizontalSpacing w:val="105"/>
  <w:drawingGridVerticalSpacing w:val="156"/>
  <w:displayHorizontalDrawingGridEvery w:val="0"/>
  <w:displayVerticalDrawingGridEvery w:val="2"/>
  <w:characterSpacingControl w:val="compressPunctuation"/>
  <w:doNotValidateAgainstSchema/>
  <w:doNotDemarcateInvalidXml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72A27"/>
    <w:rsid w:val="00026DC1"/>
    <w:rsid w:val="000479EA"/>
    <w:rsid w:val="00092DFB"/>
    <w:rsid w:val="00172A27"/>
    <w:rsid w:val="00216C3D"/>
    <w:rsid w:val="0025753D"/>
    <w:rsid w:val="00281990"/>
    <w:rsid w:val="00443581"/>
    <w:rsid w:val="00547797"/>
    <w:rsid w:val="005C0E81"/>
    <w:rsid w:val="005C72E3"/>
    <w:rsid w:val="006F4059"/>
    <w:rsid w:val="007974BB"/>
    <w:rsid w:val="007A0704"/>
    <w:rsid w:val="007C2034"/>
    <w:rsid w:val="00840799"/>
    <w:rsid w:val="008855D6"/>
    <w:rsid w:val="008A7AE4"/>
    <w:rsid w:val="008D4A6F"/>
    <w:rsid w:val="00917CFA"/>
    <w:rsid w:val="00947590"/>
    <w:rsid w:val="009A7EED"/>
    <w:rsid w:val="009C19A4"/>
    <w:rsid w:val="009F1A1A"/>
    <w:rsid w:val="00AE28EB"/>
    <w:rsid w:val="00B037EB"/>
    <w:rsid w:val="00B35ED9"/>
    <w:rsid w:val="00B63C3E"/>
    <w:rsid w:val="00C071B1"/>
    <w:rsid w:val="00C41655"/>
    <w:rsid w:val="00C5499D"/>
    <w:rsid w:val="00C60449"/>
    <w:rsid w:val="00C607CD"/>
    <w:rsid w:val="00C778E2"/>
    <w:rsid w:val="00C80711"/>
    <w:rsid w:val="00C94CC0"/>
    <w:rsid w:val="00E724FF"/>
    <w:rsid w:val="00F76A57"/>
    <w:rsid w:val="00F81D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/>
    </o:shapedefaults>
    <o:shapelayout v:ext="edit">
      <o:idmap v:ext="edit" data="1"/>
    </o:shapelayout>
  </w:shapeDefaults>
  <w:decimalSymbol w:val="."/>
  <w:listSeparator w:val=","/>
  <w14:docId w14:val="66E9EE6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/>
    <w:lsdException w:name="footer" w:uiPriority="0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6A57"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76A57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rFonts w:ascii="Times New Roman" w:hAnsi="Times New Roman"/>
      <w:sz w:val="18"/>
    </w:rPr>
  </w:style>
  <w:style w:type="paragraph" w:styleId="a4">
    <w:name w:val="footer"/>
    <w:basedOn w:val="a"/>
    <w:rsid w:val="00F76A57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table" w:styleId="a5">
    <w:name w:val="Table Grid"/>
    <w:basedOn w:val="a1"/>
    <w:uiPriority w:val="59"/>
    <w:rsid w:val="00C94C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B037EB"/>
    <w:rPr>
      <w:rFonts w:ascii="Times New Roman" w:hAnsi="Times New Roman"/>
      <w:sz w:val="18"/>
      <w:szCs w:val="18"/>
    </w:rPr>
  </w:style>
  <w:style w:type="character" w:customStyle="1" w:styleId="a7">
    <w:name w:val="批注框文本 字符"/>
    <w:basedOn w:val="a0"/>
    <w:link w:val="a6"/>
    <w:uiPriority w:val="99"/>
    <w:semiHidden/>
    <w:rsid w:val="00B037EB"/>
    <w:rPr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517</Words>
  <Characters>2950</Characters>
  <Application>Microsoft Office Word</Application>
  <DocSecurity>0</DocSecurity>
  <PresentationFormat/>
  <Lines>24</Lines>
  <Paragraphs>6</Paragraphs>
  <Slides>0</Slides>
  <Notes>0</Notes>
  <HiddenSlides>0</HiddenSlides>
  <MMClips>0</MMClip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Table S1. The summary of samples collection and grouping.</vt:lpstr>
    </vt:vector>
  </TitlesOfParts>
  <Company/>
  <LinksUpToDate>false</LinksUpToDate>
  <CharactersWithSpaces>3461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S1. The summary of samples collection and grouping.</dc:title>
  <dc:creator/>
  <cp:lastModifiedBy/>
  <cp:revision>1</cp:revision>
  <dcterms:created xsi:type="dcterms:W3CDTF">2021-07-31T21:40:00Z</dcterms:created>
  <dcterms:modified xsi:type="dcterms:W3CDTF">2021-08-01T05:14:00Z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2052-9.1.0.4468</vt:lpwstr>
  </property>
</Properties>
</file>