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0B72" w14:textId="77777777" w:rsidR="00BB0B91" w:rsidRPr="0039237B" w:rsidRDefault="00BB0B91" w:rsidP="00060219">
      <w:pPr>
        <w:rPr>
          <w:rFonts w:asciiTheme="majorBidi" w:hAnsiTheme="majorBidi" w:cstheme="majorBidi"/>
          <w:b/>
          <w:sz w:val="28"/>
          <w:szCs w:val="28"/>
          <w:lang w:val="en-US"/>
        </w:rPr>
      </w:pPr>
      <w:bookmarkStart w:id="0" w:name="_Hlk52611891"/>
      <w:r w:rsidRPr="0039237B">
        <w:rPr>
          <w:rFonts w:asciiTheme="majorBidi" w:hAnsiTheme="majorBidi" w:cstheme="majorBidi"/>
          <w:b/>
          <w:sz w:val="28"/>
          <w:szCs w:val="28"/>
          <w:lang w:val="en-US"/>
        </w:rPr>
        <w:t>Supplementary Information for</w:t>
      </w:r>
      <w:bookmarkEnd w:id="0"/>
    </w:p>
    <w:p w14:paraId="7B6A087A" w14:textId="18B80A79" w:rsidR="00BB0B91" w:rsidRPr="0039237B" w:rsidRDefault="00BB0B91" w:rsidP="009811FD">
      <w:pPr>
        <w:rPr>
          <w:rFonts w:asciiTheme="majorBidi" w:hAnsiTheme="majorBidi" w:cstheme="majorBidi"/>
          <w:b/>
          <w:sz w:val="28"/>
          <w:szCs w:val="28"/>
          <w:lang w:val="en-US"/>
        </w:rPr>
      </w:pPr>
      <w:r w:rsidRPr="0039237B">
        <w:rPr>
          <w:rFonts w:asciiTheme="majorBidi" w:hAnsiTheme="majorBidi" w:cstheme="majorBidi"/>
          <w:b/>
          <w:sz w:val="28"/>
          <w:szCs w:val="28"/>
          <w:lang w:val="en-US"/>
        </w:rPr>
        <w:t xml:space="preserve">Lyme Borreliosis incidence in relation to mammalian abundance, climate, and landscape characteristics </w:t>
      </w:r>
      <w:r w:rsidR="00E97B01" w:rsidRPr="0039237B">
        <w:rPr>
          <w:rFonts w:asciiTheme="majorBidi" w:hAnsiTheme="majorBidi" w:cstheme="majorBidi"/>
          <w:b/>
          <w:sz w:val="28"/>
          <w:szCs w:val="28"/>
          <w:lang w:val="en-US"/>
        </w:rPr>
        <w:t xml:space="preserve">in a </w:t>
      </w:r>
      <w:r w:rsidR="001D62C8" w:rsidRPr="0039237B">
        <w:rPr>
          <w:rFonts w:asciiTheme="majorBidi" w:hAnsiTheme="majorBidi" w:cstheme="majorBidi"/>
          <w:b/>
          <w:sz w:val="28"/>
          <w:szCs w:val="28"/>
          <w:lang w:val="en-US"/>
        </w:rPr>
        <w:t>Boreal Area</w:t>
      </w:r>
    </w:p>
    <w:p w14:paraId="2DD41806" w14:textId="77777777" w:rsidR="00BB0B91" w:rsidRPr="0039237B" w:rsidRDefault="00BB0B91" w:rsidP="002A4DF8">
      <w:pPr>
        <w:rPr>
          <w:rFonts w:asciiTheme="majorBidi" w:hAnsiTheme="majorBidi" w:cstheme="majorBidi"/>
          <w:b/>
          <w:bCs/>
          <w:vertAlign w:val="superscript"/>
          <w:lang w:val="en-US"/>
        </w:rPr>
      </w:pPr>
      <w:r w:rsidRPr="0039237B">
        <w:rPr>
          <w:rFonts w:asciiTheme="majorBidi" w:hAnsiTheme="majorBidi" w:cstheme="majorBidi"/>
          <w:b/>
          <w:bCs/>
          <w:lang w:val="en-US"/>
        </w:rPr>
        <w:t>Mahdi Aminikhah</w:t>
      </w:r>
      <w:r w:rsidRPr="0039237B">
        <w:rPr>
          <w:rFonts w:asciiTheme="majorBidi" w:hAnsiTheme="majorBidi" w:cstheme="majorBidi"/>
          <w:b/>
          <w:bCs/>
          <w:vertAlign w:val="superscript"/>
          <w:lang w:val="en-GB"/>
        </w:rPr>
        <w:t>a</w:t>
      </w:r>
      <w:r w:rsidRPr="0039237B">
        <w:rPr>
          <w:rFonts w:asciiTheme="majorBidi" w:hAnsiTheme="majorBidi" w:cstheme="majorBidi"/>
          <w:b/>
          <w:bCs/>
          <w:lang w:val="en-US"/>
        </w:rPr>
        <w:t xml:space="preserve">, Juha </w:t>
      </w:r>
      <w:proofErr w:type="spellStart"/>
      <w:proofErr w:type="gramStart"/>
      <w:r w:rsidRPr="0039237B">
        <w:rPr>
          <w:rFonts w:asciiTheme="majorBidi" w:hAnsiTheme="majorBidi" w:cstheme="majorBidi"/>
          <w:b/>
          <w:bCs/>
          <w:lang w:val="en-US"/>
        </w:rPr>
        <w:t>Aalto</w:t>
      </w:r>
      <w:r w:rsidRPr="0039237B">
        <w:rPr>
          <w:rFonts w:asciiTheme="majorBidi" w:hAnsiTheme="majorBidi" w:cstheme="majorBidi"/>
          <w:b/>
          <w:bCs/>
          <w:vertAlign w:val="superscript"/>
          <w:lang w:val="en-US"/>
        </w:rPr>
        <w:t>b,c</w:t>
      </w:r>
      <w:proofErr w:type="spellEnd"/>
      <w:proofErr w:type="gramEnd"/>
      <w:r w:rsidRPr="0039237B">
        <w:rPr>
          <w:rFonts w:asciiTheme="majorBidi" w:hAnsiTheme="majorBidi" w:cstheme="majorBidi"/>
          <w:b/>
          <w:bCs/>
          <w:lang w:val="en-US"/>
        </w:rPr>
        <w:t>, Jukka T. Forsman</w:t>
      </w:r>
      <w:r w:rsidRPr="0039237B">
        <w:rPr>
          <w:rFonts w:asciiTheme="majorBidi" w:hAnsiTheme="majorBidi" w:cstheme="majorBidi"/>
          <w:b/>
          <w:bCs/>
          <w:vertAlign w:val="superscript"/>
          <w:lang w:val="en-GB"/>
        </w:rPr>
        <w:t>d</w:t>
      </w:r>
      <w:r w:rsidRPr="0039237B">
        <w:rPr>
          <w:rFonts w:asciiTheme="majorBidi" w:eastAsia="Times New Roman" w:hAnsiTheme="majorBidi" w:cstheme="majorBidi"/>
          <w:lang w:val="en-US" w:eastAsia="en-GB"/>
        </w:rPr>
        <w:t xml:space="preserve">, </w:t>
      </w:r>
      <w:r w:rsidRPr="0039237B">
        <w:rPr>
          <w:rFonts w:asciiTheme="majorBidi" w:hAnsiTheme="majorBidi" w:cstheme="majorBidi"/>
          <w:b/>
          <w:bCs/>
          <w:lang w:val="en-US"/>
        </w:rPr>
        <w:t>Hilppa Gregow</w:t>
      </w:r>
      <w:r w:rsidRPr="0039237B">
        <w:rPr>
          <w:rFonts w:asciiTheme="majorBidi" w:hAnsiTheme="majorBidi" w:cstheme="majorBidi"/>
          <w:b/>
          <w:bCs/>
          <w:vertAlign w:val="superscript"/>
          <w:lang w:val="en-US"/>
        </w:rPr>
        <w:t>b</w:t>
      </w:r>
      <w:r w:rsidRPr="0039237B">
        <w:rPr>
          <w:rFonts w:asciiTheme="majorBidi" w:hAnsiTheme="majorBidi" w:cstheme="majorBidi"/>
          <w:b/>
          <w:bCs/>
          <w:lang w:val="en-US"/>
        </w:rPr>
        <w:t>, Heikki Henttonen</w:t>
      </w:r>
      <w:r w:rsidRPr="0039237B">
        <w:rPr>
          <w:rFonts w:asciiTheme="majorBidi" w:hAnsiTheme="majorBidi" w:cstheme="majorBidi"/>
          <w:b/>
          <w:bCs/>
          <w:vertAlign w:val="superscript"/>
          <w:lang w:val="en-US"/>
        </w:rPr>
        <w:t>e</w:t>
      </w:r>
      <w:r w:rsidRPr="0039237B">
        <w:rPr>
          <w:rFonts w:asciiTheme="majorBidi" w:hAnsiTheme="majorBidi" w:cstheme="majorBidi"/>
          <w:b/>
          <w:bCs/>
          <w:lang w:val="en-US"/>
        </w:rPr>
        <w:t>,</w:t>
      </w:r>
      <w:r w:rsidRPr="0039237B">
        <w:rPr>
          <w:rFonts w:asciiTheme="majorBidi" w:eastAsia="Times New Roman" w:hAnsiTheme="majorBidi" w:cstheme="majorBidi"/>
          <w:lang w:val="en-US" w:eastAsia="en-GB"/>
        </w:rPr>
        <w:t xml:space="preserve"> </w:t>
      </w:r>
      <w:r w:rsidRPr="0039237B">
        <w:rPr>
          <w:rFonts w:asciiTheme="majorBidi" w:hAnsiTheme="majorBidi" w:cstheme="majorBidi"/>
          <w:b/>
          <w:bCs/>
          <w:lang w:val="en-US"/>
        </w:rPr>
        <w:t>Otso Huitu</w:t>
      </w:r>
      <w:r w:rsidRPr="0039237B">
        <w:rPr>
          <w:rFonts w:asciiTheme="majorBidi" w:hAnsiTheme="majorBidi" w:cstheme="majorBidi"/>
          <w:b/>
          <w:bCs/>
          <w:vertAlign w:val="superscript"/>
          <w:lang w:val="en-US"/>
        </w:rPr>
        <w:t>e</w:t>
      </w:r>
      <w:r w:rsidRPr="0039237B">
        <w:rPr>
          <w:rFonts w:asciiTheme="majorBidi" w:hAnsiTheme="majorBidi" w:cstheme="majorBidi"/>
          <w:b/>
          <w:bCs/>
          <w:lang w:val="en-US"/>
        </w:rPr>
        <w:t xml:space="preserve">, Mira H. </w:t>
      </w:r>
      <w:proofErr w:type="spellStart"/>
      <w:proofErr w:type="gramStart"/>
      <w:r w:rsidRPr="0039237B">
        <w:rPr>
          <w:rFonts w:asciiTheme="majorBidi" w:hAnsiTheme="majorBidi" w:cstheme="majorBidi"/>
          <w:b/>
          <w:bCs/>
          <w:lang w:val="en-US"/>
        </w:rPr>
        <w:t>Kajanus</w:t>
      </w:r>
      <w:r w:rsidRPr="0039237B">
        <w:rPr>
          <w:rFonts w:asciiTheme="majorBidi" w:hAnsiTheme="majorBidi" w:cstheme="majorBidi"/>
          <w:b/>
          <w:bCs/>
          <w:vertAlign w:val="superscript"/>
          <w:lang w:val="en-US"/>
        </w:rPr>
        <w:t>a,f</w:t>
      </w:r>
      <w:proofErr w:type="spellEnd"/>
      <w:proofErr w:type="gramEnd"/>
      <w:r w:rsidRPr="0039237B">
        <w:rPr>
          <w:rFonts w:asciiTheme="majorBidi" w:hAnsiTheme="majorBidi" w:cstheme="majorBidi"/>
          <w:b/>
          <w:bCs/>
          <w:lang w:val="en-US"/>
        </w:rPr>
        <w:t>, Erkki Korpimäki</w:t>
      </w:r>
      <w:r w:rsidRPr="0039237B">
        <w:rPr>
          <w:rFonts w:asciiTheme="majorBidi" w:hAnsiTheme="majorBidi" w:cstheme="majorBidi"/>
          <w:b/>
          <w:bCs/>
          <w:vertAlign w:val="superscript"/>
          <w:lang w:val="en-US"/>
        </w:rPr>
        <w:t>g</w:t>
      </w:r>
      <w:r w:rsidRPr="0039237B">
        <w:rPr>
          <w:rFonts w:asciiTheme="majorBidi" w:hAnsiTheme="majorBidi" w:cstheme="majorBidi"/>
          <w:b/>
          <w:bCs/>
          <w:lang w:val="en-US"/>
        </w:rPr>
        <w:t>, Andreas Lindén</w:t>
      </w:r>
      <w:r w:rsidRPr="0039237B">
        <w:rPr>
          <w:rFonts w:asciiTheme="majorBidi" w:hAnsiTheme="majorBidi" w:cstheme="majorBidi"/>
          <w:b/>
          <w:bCs/>
          <w:vertAlign w:val="superscript"/>
          <w:lang w:val="en-US"/>
        </w:rPr>
        <w:t>e</w:t>
      </w:r>
      <w:r w:rsidRPr="0039237B">
        <w:rPr>
          <w:rFonts w:asciiTheme="majorBidi" w:hAnsiTheme="majorBidi" w:cstheme="majorBidi"/>
          <w:b/>
          <w:bCs/>
          <w:lang w:val="en-US"/>
        </w:rPr>
        <w:t>, Jukka Ollgren</w:t>
      </w:r>
      <w:r w:rsidRPr="0039237B">
        <w:rPr>
          <w:rFonts w:asciiTheme="majorBidi" w:hAnsiTheme="majorBidi" w:cstheme="majorBidi"/>
          <w:b/>
          <w:bCs/>
          <w:vertAlign w:val="superscript"/>
          <w:lang w:val="en-GB"/>
        </w:rPr>
        <w:t>h</w:t>
      </w:r>
      <w:r w:rsidRPr="0039237B">
        <w:rPr>
          <w:rFonts w:asciiTheme="majorBidi" w:hAnsiTheme="majorBidi" w:cstheme="majorBidi"/>
          <w:b/>
          <w:bCs/>
          <w:lang w:val="en-US"/>
        </w:rPr>
        <w:t xml:space="preserve">, Hannu </w:t>
      </w:r>
      <w:proofErr w:type="spellStart"/>
      <w:r w:rsidRPr="0039237B">
        <w:rPr>
          <w:rFonts w:asciiTheme="majorBidi" w:hAnsiTheme="majorBidi" w:cstheme="majorBidi"/>
          <w:b/>
          <w:bCs/>
          <w:lang w:val="en-US"/>
        </w:rPr>
        <w:t>Pietiäinen</w:t>
      </w:r>
      <w:r w:rsidRPr="0039237B">
        <w:rPr>
          <w:rFonts w:asciiTheme="majorBidi" w:hAnsiTheme="majorBidi" w:cstheme="majorBidi"/>
          <w:b/>
          <w:bCs/>
          <w:vertAlign w:val="superscript"/>
          <w:lang w:val="en-US"/>
        </w:rPr>
        <w:t>i</w:t>
      </w:r>
      <w:proofErr w:type="spellEnd"/>
      <w:r w:rsidRPr="0039237B">
        <w:rPr>
          <w:rFonts w:asciiTheme="majorBidi" w:hAnsiTheme="majorBidi" w:cstheme="majorBidi"/>
          <w:b/>
          <w:bCs/>
          <w:lang w:val="en-US"/>
        </w:rPr>
        <w:t>, Jussi Sane</w:t>
      </w:r>
      <w:r w:rsidRPr="0039237B">
        <w:rPr>
          <w:rFonts w:asciiTheme="majorBidi" w:hAnsiTheme="majorBidi" w:cstheme="majorBidi"/>
          <w:b/>
          <w:bCs/>
          <w:vertAlign w:val="superscript"/>
          <w:lang w:val="en-GB"/>
        </w:rPr>
        <w:t>h</w:t>
      </w:r>
      <w:r w:rsidRPr="0039237B">
        <w:rPr>
          <w:rFonts w:asciiTheme="majorBidi" w:hAnsiTheme="majorBidi" w:cstheme="majorBidi"/>
          <w:b/>
          <w:bCs/>
          <w:lang w:val="en-US"/>
        </w:rPr>
        <w:t>, Janne Sundell</w:t>
      </w:r>
      <w:r w:rsidRPr="0039237B">
        <w:rPr>
          <w:rFonts w:asciiTheme="majorBidi" w:hAnsiTheme="majorBidi" w:cstheme="majorBidi"/>
          <w:b/>
          <w:bCs/>
          <w:vertAlign w:val="superscript"/>
          <w:lang w:val="en-US"/>
        </w:rPr>
        <w:t>j</w:t>
      </w:r>
      <w:r w:rsidRPr="0039237B">
        <w:rPr>
          <w:rFonts w:asciiTheme="majorBidi" w:hAnsiTheme="majorBidi" w:cstheme="majorBidi"/>
          <w:b/>
          <w:bCs/>
          <w:lang w:val="en-US"/>
        </w:rPr>
        <w:t>, Leena Ruha</w:t>
      </w:r>
      <w:r w:rsidRPr="0039237B">
        <w:rPr>
          <w:rFonts w:asciiTheme="majorBidi" w:hAnsiTheme="majorBidi" w:cstheme="majorBidi"/>
          <w:b/>
          <w:bCs/>
          <w:vertAlign w:val="superscript"/>
          <w:lang w:val="en-US"/>
        </w:rPr>
        <w:t>d</w:t>
      </w:r>
      <w:r w:rsidRPr="0039237B">
        <w:rPr>
          <w:rFonts w:asciiTheme="majorBidi" w:hAnsiTheme="majorBidi" w:cstheme="majorBidi"/>
          <w:b/>
          <w:bCs/>
          <w:lang w:val="en-US"/>
        </w:rPr>
        <w:t>, Yingying Wang</w:t>
      </w:r>
      <w:r w:rsidRPr="0039237B">
        <w:rPr>
          <w:rFonts w:asciiTheme="majorBidi" w:hAnsiTheme="majorBidi" w:cstheme="majorBidi"/>
          <w:b/>
          <w:bCs/>
          <w:vertAlign w:val="superscript"/>
          <w:lang w:val="en-US"/>
        </w:rPr>
        <w:t>f</w:t>
      </w:r>
      <w:r w:rsidRPr="0039237B">
        <w:rPr>
          <w:rFonts w:asciiTheme="majorBidi" w:hAnsiTheme="majorBidi" w:cstheme="majorBidi"/>
          <w:b/>
          <w:bCs/>
          <w:lang w:val="en-US"/>
        </w:rPr>
        <w:t xml:space="preserve">, Sami M. </w:t>
      </w:r>
      <w:proofErr w:type="spellStart"/>
      <w:r w:rsidRPr="0039237B">
        <w:rPr>
          <w:rFonts w:asciiTheme="majorBidi" w:hAnsiTheme="majorBidi" w:cstheme="majorBidi"/>
          <w:b/>
          <w:bCs/>
          <w:lang w:val="en-US"/>
        </w:rPr>
        <w:t>Kivelä</w:t>
      </w:r>
      <w:r w:rsidRPr="0039237B">
        <w:rPr>
          <w:rFonts w:asciiTheme="majorBidi" w:hAnsiTheme="majorBidi" w:cstheme="majorBidi"/>
          <w:b/>
          <w:bCs/>
          <w:vertAlign w:val="superscript"/>
          <w:lang w:val="en-US"/>
        </w:rPr>
        <w:t>a</w:t>
      </w:r>
      <w:proofErr w:type="spellEnd"/>
      <w:r w:rsidRPr="0039237B">
        <w:rPr>
          <w:rFonts w:asciiTheme="majorBidi" w:hAnsiTheme="majorBidi" w:cstheme="majorBidi"/>
          <w:b/>
          <w:bCs/>
          <w:lang w:val="en-US"/>
        </w:rPr>
        <w:t xml:space="preserve"> and Eva R. Kallio</w:t>
      </w:r>
      <w:r w:rsidRPr="0039237B">
        <w:rPr>
          <w:rFonts w:asciiTheme="majorBidi" w:hAnsiTheme="majorBidi" w:cstheme="majorBidi"/>
          <w:b/>
          <w:bCs/>
          <w:vertAlign w:val="superscript"/>
          <w:lang w:val="en-GB"/>
        </w:rPr>
        <w:t>f</w:t>
      </w:r>
    </w:p>
    <w:p w14:paraId="3CAA60A4" w14:textId="77777777" w:rsidR="00BB0B91" w:rsidRPr="0039237B" w:rsidRDefault="00BB0B91" w:rsidP="00CC7EDA">
      <w:pPr>
        <w:rPr>
          <w:rFonts w:asciiTheme="majorBidi" w:hAnsiTheme="majorBidi" w:cstheme="majorBidi"/>
          <w:b/>
          <w:bCs/>
          <w:vertAlign w:val="superscript"/>
          <w:lang w:val="en-US"/>
        </w:rPr>
      </w:pPr>
    </w:p>
    <w:p w14:paraId="6F4A51D6" w14:textId="77777777" w:rsidR="00BB0B91" w:rsidRPr="0039237B" w:rsidRDefault="00BB0B91" w:rsidP="00EB79CE">
      <w:pPr>
        <w:spacing w:line="360" w:lineRule="auto"/>
        <w:rPr>
          <w:rFonts w:asciiTheme="majorBidi" w:hAnsiTheme="majorBidi" w:cstheme="majorBidi"/>
          <w:sz w:val="18"/>
          <w:szCs w:val="18"/>
          <w:lang w:val="en-US"/>
        </w:rPr>
      </w:pPr>
      <w:r w:rsidRPr="0039237B">
        <w:rPr>
          <w:rFonts w:asciiTheme="majorBidi" w:hAnsiTheme="majorBidi" w:cstheme="majorBidi"/>
          <w:sz w:val="18"/>
          <w:szCs w:val="18"/>
          <w:lang w:val="en-US"/>
        </w:rPr>
        <w:t>* Corresponding authors: Mahdi Aminikhah and Eva R. Kallio</w:t>
      </w:r>
    </w:p>
    <w:p w14:paraId="11326BEA" w14:textId="77777777" w:rsidR="00BB0B91" w:rsidRPr="0039237B" w:rsidRDefault="00BB0B91" w:rsidP="00E44EE6">
      <w:pPr>
        <w:spacing w:line="480" w:lineRule="auto"/>
        <w:rPr>
          <w:rFonts w:asciiTheme="majorBidi" w:hAnsiTheme="majorBidi" w:cstheme="majorBidi"/>
          <w:sz w:val="18"/>
          <w:szCs w:val="18"/>
          <w:lang w:val="en-US"/>
        </w:rPr>
      </w:pPr>
      <w:r w:rsidRPr="0039237B">
        <w:rPr>
          <w:rFonts w:asciiTheme="majorBidi" w:hAnsiTheme="majorBidi" w:cstheme="majorBidi"/>
          <w:sz w:val="18"/>
          <w:szCs w:val="18"/>
          <w:lang w:val="en-US"/>
        </w:rPr>
        <w:t xml:space="preserve">Email: </w:t>
      </w:r>
      <w:r>
        <w:fldChar w:fldCharType="begin"/>
      </w:r>
      <w:r w:rsidRPr="00F33690">
        <w:rPr>
          <w:lang w:val="en-US"/>
          <w:rPrChange w:id="1" w:author="Mahdi Aminikhah" w:date="2025-11-24T21:21:00Z" w16du:dateUtc="2025-11-24T19:21:00Z">
            <w:rPr/>
          </w:rPrChange>
        </w:rPr>
        <w:instrText>HYPERLINK "mailto:mahdi.aminikhah@oulu.fi"</w:instrText>
      </w:r>
      <w:r>
        <w:fldChar w:fldCharType="separate"/>
      </w:r>
      <w:r w:rsidRPr="0039237B">
        <w:rPr>
          <w:rStyle w:val="Hyperlink"/>
          <w:rFonts w:asciiTheme="majorBidi" w:hAnsiTheme="majorBidi" w:cstheme="majorBidi"/>
          <w:color w:val="auto"/>
          <w:sz w:val="18"/>
          <w:szCs w:val="18"/>
          <w:lang w:val="en-US"/>
        </w:rPr>
        <w:t>mahdi.aminikhah@oulu.fi</w:t>
      </w:r>
      <w:r>
        <w:fldChar w:fldCharType="end"/>
      </w:r>
      <w:r w:rsidRPr="0039237B">
        <w:rPr>
          <w:rFonts w:asciiTheme="majorBidi" w:hAnsiTheme="majorBidi" w:cstheme="majorBidi"/>
          <w:sz w:val="18"/>
          <w:szCs w:val="18"/>
          <w:lang w:val="en-US"/>
        </w:rPr>
        <w:t xml:space="preserve">; </w:t>
      </w:r>
      <w:r w:rsidRPr="0039237B">
        <w:rPr>
          <w:rStyle w:val="Hyperlink"/>
          <w:rFonts w:asciiTheme="majorBidi" w:hAnsiTheme="majorBidi" w:cstheme="majorBidi"/>
          <w:color w:val="auto"/>
          <w:sz w:val="18"/>
          <w:szCs w:val="18"/>
          <w:lang w:val="en-US"/>
        </w:rPr>
        <w:t>eva.r.kallio@jyu.fi</w:t>
      </w:r>
    </w:p>
    <w:p w14:paraId="5662BC82" w14:textId="77777777" w:rsidR="00BB0B91" w:rsidRPr="0039237B" w:rsidRDefault="00BB0B91" w:rsidP="00826F05">
      <w:pPr>
        <w:spacing w:line="480" w:lineRule="auto"/>
        <w:rPr>
          <w:rFonts w:asciiTheme="majorBidi" w:hAnsiTheme="majorBidi" w:cstheme="majorBidi"/>
          <w:b/>
          <w:bCs/>
          <w:sz w:val="24"/>
          <w:szCs w:val="24"/>
          <w:lang w:val="en-US"/>
        </w:rPr>
      </w:pPr>
    </w:p>
    <w:p w14:paraId="24E6B287" w14:textId="7C3FDB52" w:rsidR="00BB0B91" w:rsidRPr="0039237B" w:rsidRDefault="00BB0B91" w:rsidP="00E07CE7">
      <w:pPr>
        <w:rPr>
          <w:rFonts w:asciiTheme="majorBidi" w:hAnsiTheme="majorBidi" w:cstheme="majorBidi"/>
          <w:b/>
          <w:sz w:val="20"/>
          <w:lang w:val="en-US"/>
        </w:rPr>
      </w:pPr>
      <w:r w:rsidRPr="0039237B">
        <w:rPr>
          <w:rFonts w:asciiTheme="majorBidi" w:hAnsiTheme="majorBidi" w:cstheme="majorBidi"/>
          <w:b/>
          <w:sz w:val="20"/>
          <w:lang w:val="en-US"/>
        </w:rPr>
        <w:t>This file includes:</w:t>
      </w:r>
    </w:p>
    <w:p w14:paraId="26E38FF5" w14:textId="3BCB3E8C" w:rsidR="003C67C9" w:rsidRPr="0039237B" w:rsidRDefault="003C67C9" w:rsidP="003C67C9">
      <w:pPr>
        <w:ind w:left="720"/>
        <w:rPr>
          <w:rFonts w:asciiTheme="majorBidi" w:hAnsiTheme="majorBidi" w:cstheme="majorBidi"/>
          <w:sz w:val="20"/>
          <w:lang w:val="en-US"/>
        </w:rPr>
      </w:pPr>
      <w:r w:rsidRPr="0039237B">
        <w:rPr>
          <w:rFonts w:asciiTheme="majorBidi" w:hAnsiTheme="majorBidi" w:cstheme="majorBidi"/>
          <w:sz w:val="20"/>
          <w:lang w:val="en-US"/>
        </w:rPr>
        <w:t>Supplementary methods I: Biogeographical regions</w:t>
      </w:r>
    </w:p>
    <w:p w14:paraId="415B9CB7" w14:textId="7F2B5094" w:rsidR="00BB0B91" w:rsidRPr="0039237B" w:rsidRDefault="00BB0B91" w:rsidP="00B51256">
      <w:pPr>
        <w:ind w:left="720"/>
        <w:rPr>
          <w:rFonts w:asciiTheme="majorBidi" w:hAnsiTheme="majorBidi" w:cstheme="majorBidi"/>
          <w:sz w:val="20"/>
          <w:lang w:val="en-US"/>
        </w:rPr>
      </w:pPr>
      <w:r w:rsidRPr="0039237B">
        <w:rPr>
          <w:rFonts w:asciiTheme="majorBidi" w:hAnsiTheme="majorBidi" w:cstheme="majorBidi"/>
          <w:sz w:val="20"/>
          <w:lang w:val="en-US"/>
        </w:rPr>
        <w:t>Supplementary methods I</w:t>
      </w:r>
      <w:r w:rsidR="003C67C9" w:rsidRPr="0039237B">
        <w:rPr>
          <w:rFonts w:asciiTheme="majorBidi" w:hAnsiTheme="majorBidi" w:cstheme="majorBidi"/>
          <w:sz w:val="20"/>
          <w:lang w:val="en-US"/>
        </w:rPr>
        <w:t>I</w:t>
      </w:r>
      <w:r w:rsidRPr="0039237B">
        <w:rPr>
          <w:rFonts w:asciiTheme="majorBidi" w:hAnsiTheme="majorBidi" w:cstheme="majorBidi"/>
          <w:sz w:val="20"/>
          <w:lang w:val="en-US"/>
        </w:rPr>
        <w:t>: Mammalian host data</w:t>
      </w:r>
    </w:p>
    <w:p w14:paraId="7297F0BE" w14:textId="6CEC67DE" w:rsidR="00BB0B91" w:rsidRPr="0039237B" w:rsidRDefault="00BB0B91" w:rsidP="00B51256">
      <w:pPr>
        <w:ind w:left="720"/>
        <w:rPr>
          <w:rFonts w:asciiTheme="majorBidi" w:hAnsiTheme="majorBidi" w:cstheme="majorBidi"/>
          <w:sz w:val="20"/>
          <w:lang w:val="en-US"/>
        </w:rPr>
      </w:pPr>
      <w:r w:rsidRPr="0039237B">
        <w:rPr>
          <w:rFonts w:asciiTheme="majorBidi" w:hAnsiTheme="majorBidi" w:cstheme="majorBidi"/>
          <w:sz w:val="20"/>
          <w:lang w:val="en-US"/>
        </w:rPr>
        <w:t>Supplementary methods II</w:t>
      </w:r>
      <w:r w:rsidR="003C67C9" w:rsidRPr="0039237B">
        <w:rPr>
          <w:rFonts w:asciiTheme="majorBidi" w:hAnsiTheme="majorBidi" w:cstheme="majorBidi"/>
          <w:sz w:val="20"/>
          <w:lang w:val="en-US"/>
        </w:rPr>
        <w:t>I</w:t>
      </w:r>
      <w:r w:rsidRPr="0039237B">
        <w:rPr>
          <w:rFonts w:asciiTheme="majorBidi" w:hAnsiTheme="majorBidi" w:cstheme="majorBidi"/>
          <w:sz w:val="20"/>
          <w:lang w:val="en-US"/>
        </w:rPr>
        <w:t>: Details of the VAST model</w:t>
      </w:r>
    </w:p>
    <w:p w14:paraId="566FA9A0" w14:textId="77777777" w:rsidR="00BB0B91" w:rsidRPr="0039237B" w:rsidRDefault="00BB0B91" w:rsidP="00B51256">
      <w:pPr>
        <w:ind w:left="720"/>
        <w:rPr>
          <w:rFonts w:asciiTheme="majorBidi" w:hAnsiTheme="majorBidi" w:cstheme="majorBidi"/>
          <w:sz w:val="20"/>
          <w:lang w:val="en-US"/>
        </w:rPr>
      </w:pPr>
      <w:r w:rsidRPr="0039237B">
        <w:rPr>
          <w:rFonts w:asciiTheme="majorBidi" w:hAnsiTheme="majorBidi" w:cstheme="majorBidi"/>
          <w:sz w:val="20"/>
          <w:lang w:val="en-US"/>
        </w:rPr>
        <w:t>Tables S1 and S2</w:t>
      </w:r>
    </w:p>
    <w:p w14:paraId="14CB52D1" w14:textId="4EFBBB96" w:rsidR="00BB0B91" w:rsidRPr="0039237B" w:rsidRDefault="00BB0B91" w:rsidP="00E07CE7">
      <w:pPr>
        <w:ind w:left="720"/>
        <w:rPr>
          <w:rFonts w:asciiTheme="majorBidi" w:hAnsiTheme="majorBidi" w:cstheme="majorBidi"/>
          <w:sz w:val="20"/>
          <w:lang w:val="en-US"/>
        </w:rPr>
      </w:pPr>
      <w:r w:rsidRPr="0039237B">
        <w:rPr>
          <w:rFonts w:asciiTheme="majorBidi" w:hAnsiTheme="majorBidi" w:cstheme="majorBidi"/>
          <w:sz w:val="20"/>
          <w:lang w:val="en-US"/>
        </w:rPr>
        <w:t>Figures S1 to S</w:t>
      </w:r>
      <w:r w:rsidR="00CC7D6C" w:rsidRPr="0039237B">
        <w:rPr>
          <w:rFonts w:asciiTheme="majorBidi" w:hAnsiTheme="majorBidi" w:cstheme="majorBidi"/>
          <w:sz w:val="20"/>
          <w:lang w:val="en-US"/>
        </w:rPr>
        <w:t>3</w:t>
      </w:r>
    </w:p>
    <w:p w14:paraId="5734E0C9" w14:textId="77777777" w:rsidR="00BB0B91" w:rsidRPr="0039237B" w:rsidRDefault="00BB0B91" w:rsidP="00826F05">
      <w:pPr>
        <w:spacing w:line="480" w:lineRule="auto"/>
        <w:rPr>
          <w:rFonts w:asciiTheme="majorBidi" w:hAnsiTheme="majorBidi" w:cstheme="majorBidi"/>
          <w:b/>
          <w:bCs/>
          <w:sz w:val="24"/>
          <w:szCs w:val="24"/>
          <w:lang w:val="en-US"/>
        </w:rPr>
      </w:pPr>
    </w:p>
    <w:p w14:paraId="22A05617" w14:textId="77777777" w:rsidR="00BB0B91" w:rsidRPr="0039237B" w:rsidRDefault="00BB0B91" w:rsidP="00826F05">
      <w:pPr>
        <w:spacing w:line="480" w:lineRule="auto"/>
        <w:rPr>
          <w:rFonts w:asciiTheme="majorBidi" w:hAnsiTheme="majorBidi" w:cstheme="majorBidi"/>
          <w:b/>
          <w:bCs/>
          <w:sz w:val="24"/>
          <w:szCs w:val="24"/>
          <w:lang w:val="en-US"/>
        </w:rPr>
      </w:pPr>
    </w:p>
    <w:p w14:paraId="7C136660" w14:textId="77777777" w:rsidR="00BB0B91" w:rsidRPr="0039237B" w:rsidRDefault="00BB0B91" w:rsidP="00826F05">
      <w:pPr>
        <w:spacing w:line="480" w:lineRule="auto"/>
        <w:rPr>
          <w:rFonts w:asciiTheme="majorBidi" w:hAnsiTheme="majorBidi" w:cstheme="majorBidi"/>
          <w:b/>
          <w:bCs/>
          <w:sz w:val="24"/>
          <w:szCs w:val="24"/>
          <w:lang w:val="en-US"/>
        </w:rPr>
      </w:pPr>
    </w:p>
    <w:p w14:paraId="0F4B6FA8" w14:textId="77777777" w:rsidR="00BB0B91" w:rsidRPr="0039237B" w:rsidRDefault="00BB0B91" w:rsidP="00826F05">
      <w:pPr>
        <w:spacing w:line="480" w:lineRule="auto"/>
        <w:rPr>
          <w:rFonts w:asciiTheme="majorBidi" w:hAnsiTheme="majorBidi" w:cstheme="majorBidi"/>
          <w:b/>
          <w:bCs/>
          <w:sz w:val="24"/>
          <w:szCs w:val="24"/>
          <w:lang w:val="en-US"/>
        </w:rPr>
      </w:pPr>
    </w:p>
    <w:p w14:paraId="5C074065" w14:textId="77777777" w:rsidR="00BB0B91" w:rsidRPr="0039237B" w:rsidRDefault="00BB0B91" w:rsidP="00826F05">
      <w:pPr>
        <w:spacing w:line="480" w:lineRule="auto"/>
        <w:rPr>
          <w:rFonts w:asciiTheme="majorBidi" w:hAnsiTheme="majorBidi" w:cstheme="majorBidi"/>
          <w:b/>
          <w:bCs/>
          <w:sz w:val="24"/>
          <w:szCs w:val="24"/>
          <w:lang w:val="en-US"/>
        </w:rPr>
      </w:pPr>
    </w:p>
    <w:p w14:paraId="1D3E3DA8" w14:textId="77777777" w:rsidR="00BB0B91" w:rsidRPr="0039237B" w:rsidRDefault="00BB0B91" w:rsidP="00826F05">
      <w:pPr>
        <w:spacing w:line="480" w:lineRule="auto"/>
        <w:rPr>
          <w:rFonts w:asciiTheme="majorBidi" w:hAnsiTheme="majorBidi" w:cstheme="majorBidi"/>
          <w:b/>
          <w:bCs/>
          <w:sz w:val="24"/>
          <w:szCs w:val="24"/>
          <w:lang w:val="en-US"/>
        </w:rPr>
      </w:pPr>
    </w:p>
    <w:p w14:paraId="77D01D23" w14:textId="77777777" w:rsidR="00BB0B91" w:rsidRPr="0039237B" w:rsidRDefault="00BB0B91" w:rsidP="00826F05">
      <w:pPr>
        <w:spacing w:line="480" w:lineRule="auto"/>
        <w:rPr>
          <w:rFonts w:asciiTheme="majorBidi" w:hAnsiTheme="majorBidi" w:cstheme="majorBidi"/>
          <w:b/>
          <w:bCs/>
          <w:sz w:val="24"/>
          <w:szCs w:val="24"/>
          <w:lang w:val="en-US"/>
        </w:rPr>
      </w:pPr>
    </w:p>
    <w:p w14:paraId="05FAB005" w14:textId="77777777" w:rsidR="00BB0B91" w:rsidRPr="0039237B" w:rsidRDefault="00BB0B91" w:rsidP="00826F05">
      <w:pPr>
        <w:spacing w:line="480" w:lineRule="auto"/>
        <w:rPr>
          <w:rFonts w:asciiTheme="majorBidi" w:hAnsiTheme="majorBidi" w:cstheme="majorBidi"/>
          <w:b/>
          <w:bCs/>
          <w:sz w:val="24"/>
          <w:szCs w:val="24"/>
          <w:lang w:val="en-US"/>
        </w:rPr>
      </w:pPr>
    </w:p>
    <w:p w14:paraId="7D3F5D4B" w14:textId="77777777" w:rsidR="00BB0B91" w:rsidRPr="0039237B" w:rsidRDefault="00BB0B91" w:rsidP="00826F05">
      <w:pPr>
        <w:spacing w:line="480" w:lineRule="auto"/>
        <w:rPr>
          <w:rFonts w:asciiTheme="majorBidi" w:hAnsiTheme="majorBidi" w:cstheme="majorBidi"/>
          <w:b/>
          <w:bCs/>
          <w:sz w:val="24"/>
          <w:szCs w:val="24"/>
          <w:lang w:val="en-US"/>
        </w:rPr>
      </w:pPr>
    </w:p>
    <w:p w14:paraId="02EB1045" w14:textId="77777777" w:rsidR="00BB0B91" w:rsidRPr="0039237B" w:rsidRDefault="00BB0B91" w:rsidP="00826F05">
      <w:pPr>
        <w:spacing w:line="480" w:lineRule="auto"/>
        <w:rPr>
          <w:rFonts w:asciiTheme="majorBidi" w:hAnsiTheme="majorBidi" w:cstheme="majorBidi"/>
          <w:b/>
          <w:bCs/>
          <w:sz w:val="24"/>
          <w:szCs w:val="24"/>
          <w:lang w:val="en-US"/>
        </w:rPr>
      </w:pPr>
    </w:p>
    <w:p w14:paraId="69407D7B" w14:textId="4AEF2B3A" w:rsidR="003C67C9" w:rsidRPr="0039237B" w:rsidRDefault="003C67C9" w:rsidP="003C67C9">
      <w:pPr>
        <w:spacing w:line="480" w:lineRule="auto"/>
        <w:rPr>
          <w:rFonts w:asciiTheme="majorBidi" w:hAnsiTheme="majorBidi" w:cstheme="majorBidi"/>
          <w:b/>
          <w:bCs/>
          <w:sz w:val="24"/>
          <w:szCs w:val="24"/>
          <w:lang w:val="en-US"/>
        </w:rPr>
      </w:pPr>
      <w:r w:rsidRPr="0039237B">
        <w:rPr>
          <w:rFonts w:asciiTheme="majorBidi" w:hAnsiTheme="majorBidi" w:cstheme="majorBidi"/>
          <w:b/>
          <w:bCs/>
          <w:sz w:val="24"/>
          <w:szCs w:val="24"/>
          <w:lang w:val="en-US"/>
        </w:rPr>
        <w:lastRenderedPageBreak/>
        <w:t>Supplementary methods I: Biogeographical regions</w:t>
      </w:r>
    </w:p>
    <w:p w14:paraId="6A1AC5D3" w14:textId="2E732816" w:rsidR="003C67C9" w:rsidRPr="0039237B" w:rsidRDefault="003C67C9" w:rsidP="003C67C9">
      <w:pPr>
        <w:spacing w:line="480" w:lineRule="auto"/>
        <w:jc w:val="both"/>
        <w:rPr>
          <w:rFonts w:asciiTheme="majorBidi" w:hAnsiTheme="majorBidi" w:cstheme="majorBidi"/>
          <w:sz w:val="24"/>
          <w:szCs w:val="24"/>
          <w:lang w:val="en-US"/>
        </w:rPr>
      </w:pPr>
      <w:r w:rsidRPr="0039237B">
        <w:rPr>
          <w:rFonts w:asciiTheme="majorBidi" w:hAnsiTheme="majorBidi" w:cstheme="majorBidi"/>
          <w:sz w:val="24"/>
          <w:szCs w:val="24"/>
          <w:lang w:val="en-US"/>
        </w:rPr>
        <w:t>To</w:t>
      </w:r>
      <w:r w:rsidRPr="0039237B">
        <w:rPr>
          <w:rFonts w:ascii="Times New Roman" w:hAnsi="Times New Roman" w:cs="Times New Roman"/>
          <w:sz w:val="24"/>
          <w:szCs w:val="24"/>
          <w:lang w:val="en-US"/>
        </w:rPr>
        <w:t xml:space="preserve"> </w:t>
      </w:r>
      <w:proofErr w:type="gramStart"/>
      <w:r w:rsidRPr="0039237B">
        <w:rPr>
          <w:rFonts w:ascii="Times New Roman" w:hAnsi="Times New Roman" w:cs="Times New Roman"/>
          <w:sz w:val="24"/>
          <w:szCs w:val="24"/>
          <w:lang w:val="en-US"/>
        </w:rPr>
        <w:t>take into account</w:t>
      </w:r>
      <w:proofErr w:type="gramEnd"/>
      <w:r w:rsidRPr="0039237B">
        <w:rPr>
          <w:rFonts w:ascii="Times New Roman" w:hAnsi="Times New Roman" w:cs="Times New Roman"/>
          <w:sz w:val="24"/>
          <w:szCs w:val="24"/>
          <w:lang w:val="en-US"/>
        </w:rPr>
        <w:t xml:space="preserve"> the possibility that the drivers of human LB incidence variation differ in different regions, we divided Finland into three biogeographical regions (Fig. S3). </w:t>
      </w:r>
      <w:r w:rsidRPr="0039237B">
        <w:rPr>
          <w:rFonts w:asciiTheme="majorBidi" w:hAnsiTheme="majorBidi" w:cstheme="majorBidi"/>
          <w:sz w:val="24"/>
          <w:szCs w:val="24"/>
          <w:lang w:val="en-US"/>
        </w:rPr>
        <w:t xml:space="preserve">The distribution of </w:t>
      </w:r>
      <w:r w:rsidRPr="0039237B">
        <w:rPr>
          <w:rFonts w:asciiTheme="majorBidi" w:hAnsiTheme="majorBidi" w:cstheme="majorBidi"/>
          <w:i/>
          <w:iCs/>
          <w:sz w:val="24"/>
          <w:szCs w:val="24"/>
          <w:lang w:val="en-US"/>
        </w:rPr>
        <w:t xml:space="preserve">I. </w:t>
      </w:r>
      <w:proofErr w:type="spellStart"/>
      <w:r w:rsidRPr="0039237B">
        <w:rPr>
          <w:rFonts w:asciiTheme="majorBidi" w:hAnsiTheme="majorBidi" w:cstheme="majorBidi"/>
          <w:i/>
          <w:iCs/>
          <w:sz w:val="24"/>
          <w:szCs w:val="24"/>
          <w:lang w:val="en-US"/>
        </w:rPr>
        <w:t>ricinus</w:t>
      </w:r>
      <w:proofErr w:type="spellEnd"/>
      <w:r w:rsidRPr="0039237B">
        <w:rPr>
          <w:rFonts w:asciiTheme="majorBidi" w:hAnsiTheme="majorBidi" w:cstheme="majorBidi"/>
          <w:i/>
          <w:iCs/>
          <w:sz w:val="24"/>
          <w:szCs w:val="24"/>
          <w:lang w:val="en-US"/>
        </w:rPr>
        <w:t xml:space="preserve"> </w:t>
      </w:r>
      <w:r w:rsidRPr="0039237B">
        <w:rPr>
          <w:rFonts w:asciiTheme="majorBidi" w:hAnsiTheme="majorBidi" w:cstheme="majorBidi"/>
          <w:sz w:val="24"/>
          <w:szCs w:val="24"/>
          <w:lang w:val="en-US"/>
        </w:rPr>
        <w:t xml:space="preserve">and </w:t>
      </w:r>
      <w:r w:rsidRPr="0039237B">
        <w:rPr>
          <w:rFonts w:asciiTheme="majorBidi" w:hAnsiTheme="majorBidi" w:cstheme="majorBidi"/>
          <w:i/>
          <w:iCs/>
          <w:sz w:val="24"/>
          <w:szCs w:val="24"/>
          <w:lang w:val="en-US"/>
        </w:rPr>
        <w:t xml:space="preserve">I. </w:t>
      </w:r>
      <w:proofErr w:type="spellStart"/>
      <w:r w:rsidRPr="0039237B">
        <w:rPr>
          <w:rFonts w:asciiTheme="majorBidi" w:hAnsiTheme="majorBidi" w:cstheme="majorBidi"/>
          <w:i/>
          <w:iCs/>
          <w:sz w:val="24"/>
          <w:szCs w:val="24"/>
          <w:lang w:val="en-US"/>
        </w:rPr>
        <w:t>persulcatus</w:t>
      </w:r>
      <w:proofErr w:type="spellEnd"/>
      <w:r w:rsidRPr="0039237B">
        <w:rPr>
          <w:rFonts w:asciiTheme="majorBidi" w:hAnsiTheme="majorBidi" w:cstheme="majorBidi"/>
          <w:i/>
          <w:iCs/>
          <w:sz w:val="24"/>
          <w:szCs w:val="24"/>
          <w:lang w:val="en-US"/>
        </w:rPr>
        <w:t xml:space="preserve"> </w:t>
      </w:r>
      <w:r w:rsidRPr="0039237B">
        <w:rPr>
          <w:rFonts w:asciiTheme="majorBidi" w:hAnsiTheme="majorBidi" w:cstheme="majorBidi"/>
          <w:sz w:val="24"/>
          <w:szCs w:val="24"/>
          <w:lang w:val="en-US"/>
        </w:rPr>
        <w:t xml:space="preserve">differ within Finland. </w:t>
      </w:r>
      <w:r w:rsidRPr="0039237B">
        <w:rPr>
          <w:rFonts w:asciiTheme="majorBidi" w:hAnsiTheme="majorBidi" w:cstheme="majorBidi"/>
          <w:i/>
          <w:iCs/>
          <w:sz w:val="24"/>
          <w:szCs w:val="24"/>
          <w:lang w:val="en-US"/>
        </w:rPr>
        <w:t xml:space="preserve">I. </w:t>
      </w:r>
      <w:proofErr w:type="spellStart"/>
      <w:r w:rsidRPr="0039237B">
        <w:rPr>
          <w:rFonts w:asciiTheme="majorBidi" w:hAnsiTheme="majorBidi" w:cstheme="majorBidi"/>
          <w:i/>
          <w:iCs/>
          <w:sz w:val="24"/>
          <w:szCs w:val="24"/>
          <w:lang w:val="en-US"/>
        </w:rPr>
        <w:t>persulcatus</w:t>
      </w:r>
      <w:proofErr w:type="spellEnd"/>
      <w:r w:rsidRPr="0039237B">
        <w:rPr>
          <w:rFonts w:asciiTheme="majorBidi" w:hAnsiTheme="majorBidi" w:cstheme="majorBidi"/>
          <w:i/>
          <w:iCs/>
          <w:sz w:val="24"/>
          <w:szCs w:val="24"/>
          <w:lang w:val="en-US"/>
        </w:rPr>
        <w:t xml:space="preserve"> </w:t>
      </w:r>
      <w:r w:rsidRPr="0039237B">
        <w:rPr>
          <w:rFonts w:asciiTheme="majorBidi" w:hAnsiTheme="majorBidi" w:cstheme="majorBidi"/>
          <w:sz w:val="24"/>
          <w:szCs w:val="24"/>
          <w:lang w:val="en-US"/>
        </w:rPr>
        <w:t xml:space="preserve">is a more northern species, while </w:t>
      </w:r>
      <w:r w:rsidRPr="0039237B">
        <w:rPr>
          <w:rFonts w:asciiTheme="majorBidi" w:hAnsiTheme="majorBidi" w:cstheme="majorBidi"/>
          <w:i/>
          <w:iCs/>
          <w:sz w:val="24"/>
          <w:szCs w:val="24"/>
          <w:lang w:val="en-US"/>
        </w:rPr>
        <w:t xml:space="preserve">I. </w:t>
      </w:r>
      <w:proofErr w:type="spellStart"/>
      <w:r w:rsidRPr="0039237B">
        <w:rPr>
          <w:rFonts w:asciiTheme="majorBidi" w:hAnsiTheme="majorBidi" w:cstheme="majorBidi"/>
          <w:i/>
          <w:iCs/>
          <w:sz w:val="24"/>
          <w:szCs w:val="24"/>
          <w:lang w:val="en-US"/>
        </w:rPr>
        <w:t>ricinus</w:t>
      </w:r>
      <w:proofErr w:type="spellEnd"/>
      <w:r w:rsidRPr="0039237B">
        <w:rPr>
          <w:rFonts w:asciiTheme="majorBidi" w:hAnsiTheme="majorBidi" w:cstheme="majorBidi"/>
          <w:i/>
          <w:iCs/>
          <w:sz w:val="24"/>
          <w:szCs w:val="24"/>
          <w:lang w:val="en-US"/>
        </w:rPr>
        <w:t xml:space="preserve"> </w:t>
      </w:r>
      <w:r w:rsidRPr="0039237B">
        <w:rPr>
          <w:rFonts w:asciiTheme="majorBidi" w:hAnsiTheme="majorBidi" w:cstheme="majorBidi"/>
          <w:sz w:val="24"/>
          <w:szCs w:val="24"/>
          <w:lang w:val="en-US"/>
        </w:rPr>
        <w:t xml:space="preserve">is the dominating species in most of southern and eastern Finland </w:t>
      </w:r>
      <w:sdt>
        <w:sdtPr>
          <w:rPr>
            <w:rFonts w:asciiTheme="majorBidi" w:hAnsiTheme="majorBidi" w:cstheme="majorBidi"/>
            <w:sz w:val="24"/>
            <w:szCs w:val="24"/>
            <w:lang w:val="en-US"/>
          </w:rPr>
          <w:tag w:val="MENDELEY_CITATION_v3_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"/>
          <w:id w:val="-488013345"/>
          <w:placeholder>
            <w:docPart w:val="79170219D9CE4AE9AF8BA0DF14066FC6"/>
          </w:placeholder>
        </w:sdtPr>
        <w:sdtEndPr>
          <w:rPr>
            <w:rFonts w:asciiTheme="minorHAnsi" w:hAnsiTheme="minorHAnsi" w:cstheme="minorBidi"/>
            <w:sz w:val="22"/>
            <w:szCs w:val="22"/>
            <w:lang w:val="fi-FI"/>
          </w:rPr>
        </w:sdtEndPr>
        <w:sdtContent>
          <w:r w:rsidRPr="0039237B">
            <w:rPr>
              <w:lang w:val="en-US"/>
            </w:rPr>
            <w:t>[7]</w:t>
          </w:r>
        </w:sdtContent>
      </w:sdt>
      <w:r w:rsidRPr="0039237B">
        <w:rPr>
          <w:rFonts w:asciiTheme="majorBidi" w:hAnsiTheme="majorBidi" w:cstheme="majorBidi"/>
          <w:sz w:val="24"/>
          <w:szCs w:val="24"/>
          <w:lang w:val="en-US"/>
        </w:rPr>
        <w:t xml:space="preserve">. Also, these tick species have highly seasonal activity patterns </w:t>
      </w:r>
      <w:sdt>
        <w:sdtPr>
          <w:rPr>
            <w:rFonts w:asciiTheme="majorBidi" w:hAnsiTheme="majorBidi" w:cstheme="majorBidi"/>
            <w:sz w:val="24"/>
            <w:szCs w:val="24"/>
            <w:lang w:val="en-US"/>
          </w:rPr>
          <w:tag w:val="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"/>
          <w:id w:val="-1335213823"/>
          <w:placeholder>
            <w:docPart w:val="79170219D9CE4AE9AF8BA0DF14066FC6"/>
          </w:placeholder>
        </w:sdtPr>
        <w:sdtContent>
          <w:r w:rsidRPr="0039237B">
            <w:rPr>
              <w:rFonts w:asciiTheme="majorBidi" w:hAnsiTheme="majorBidi" w:cstheme="majorBidi"/>
              <w:sz w:val="24"/>
              <w:szCs w:val="24"/>
              <w:lang w:val="en-US"/>
            </w:rPr>
            <w:t>[8,9]</w:t>
          </w:r>
        </w:sdtContent>
      </w:sdt>
      <w:r w:rsidRPr="0039237B">
        <w:rPr>
          <w:rFonts w:asciiTheme="majorBidi" w:hAnsiTheme="majorBidi" w:cstheme="majorBidi"/>
          <w:sz w:val="24"/>
          <w:szCs w:val="24"/>
          <w:lang w:val="en-US"/>
        </w:rPr>
        <w:t xml:space="preserve">; </w:t>
      </w:r>
      <w:proofErr w:type="gramStart"/>
      <w:r w:rsidRPr="0039237B">
        <w:rPr>
          <w:rFonts w:asciiTheme="majorBidi" w:hAnsiTheme="majorBidi" w:cstheme="majorBidi"/>
          <w:sz w:val="24"/>
          <w:szCs w:val="24"/>
          <w:lang w:val="en-US"/>
        </w:rPr>
        <w:t>typically</w:t>
      </w:r>
      <w:proofErr w:type="gramEnd"/>
      <w:r w:rsidRPr="0039237B">
        <w:rPr>
          <w:rFonts w:asciiTheme="majorBidi" w:hAnsiTheme="majorBidi" w:cstheme="majorBidi"/>
          <w:sz w:val="24"/>
          <w:szCs w:val="24"/>
          <w:lang w:val="en-US"/>
        </w:rPr>
        <w:t xml:space="preserve"> larval ticks that feed in summer year </w:t>
      </w:r>
      <w:r w:rsidRPr="0039237B">
        <w:rPr>
          <w:rFonts w:asciiTheme="majorBidi" w:hAnsiTheme="majorBidi" w:cstheme="majorBidi"/>
          <w:i/>
          <w:iCs/>
          <w:sz w:val="24"/>
          <w:szCs w:val="24"/>
          <w:lang w:val="en-US"/>
        </w:rPr>
        <w:t>t</w:t>
      </w:r>
      <w:r w:rsidRPr="0039237B">
        <w:rPr>
          <w:rFonts w:asciiTheme="majorBidi" w:hAnsiTheme="majorBidi" w:cstheme="majorBidi"/>
          <w:sz w:val="24"/>
          <w:szCs w:val="24"/>
          <w:lang w:val="en-US"/>
        </w:rPr>
        <w:t xml:space="preserve">, become nymphs in the year </w:t>
      </w:r>
      <w:r w:rsidRPr="0039237B">
        <w:rPr>
          <w:rFonts w:asciiTheme="majorBidi" w:hAnsiTheme="majorBidi" w:cstheme="majorBidi"/>
          <w:i/>
          <w:iCs/>
          <w:sz w:val="24"/>
          <w:szCs w:val="24"/>
          <w:lang w:val="en-US"/>
        </w:rPr>
        <w:t>t</w:t>
      </w:r>
      <w:r w:rsidRPr="0039237B">
        <w:rPr>
          <w:rFonts w:asciiTheme="majorBidi" w:hAnsiTheme="majorBidi" w:cstheme="majorBidi"/>
          <w:sz w:val="24"/>
          <w:szCs w:val="24"/>
          <w:lang w:val="en-US"/>
        </w:rPr>
        <w:t xml:space="preserve">+1 and adults in year </w:t>
      </w:r>
      <w:r w:rsidRPr="0039237B">
        <w:rPr>
          <w:rFonts w:asciiTheme="majorBidi" w:hAnsiTheme="majorBidi" w:cstheme="majorBidi"/>
          <w:i/>
          <w:iCs/>
          <w:sz w:val="24"/>
          <w:szCs w:val="24"/>
          <w:lang w:val="en-US"/>
        </w:rPr>
        <w:t>t</w:t>
      </w:r>
      <w:r w:rsidRPr="0039237B">
        <w:rPr>
          <w:rFonts w:asciiTheme="majorBidi" w:hAnsiTheme="majorBidi" w:cstheme="majorBidi"/>
          <w:sz w:val="24"/>
          <w:szCs w:val="24"/>
          <w:lang w:val="en-US"/>
        </w:rPr>
        <w:t>+2. The distribution of the mammalian hosts, including cervids (moose, roe deer and white-tailed deer)</w:t>
      </w:r>
      <w:ins w:id="2" w:author="Kallio, Eva" w:date="2025-11-24T19:25:00Z" w16du:dateUtc="2025-11-24T17:25:00Z">
        <w:r w:rsidR="00F609AE">
          <w:rPr>
            <w:rFonts w:asciiTheme="majorBidi" w:hAnsiTheme="majorBidi" w:cstheme="majorBidi"/>
            <w:sz w:val="24"/>
            <w:szCs w:val="24"/>
            <w:lang w:val="en-US"/>
          </w:rPr>
          <w:t xml:space="preserve"> and</w:t>
        </w:r>
      </w:ins>
      <w:del w:id="3" w:author="Kallio, Eva" w:date="2025-11-24T19:25:00Z" w16du:dateUtc="2025-11-24T17:25:00Z">
        <w:r w:rsidR="00F609AE" w:rsidDel="00F609AE">
          <w:rPr>
            <w:rFonts w:asciiTheme="majorBidi" w:hAnsiTheme="majorBidi" w:cstheme="majorBidi"/>
            <w:sz w:val="24"/>
            <w:szCs w:val="24"/>
            <w:lang w:val="en-US"/>
          </w:rPr>
          <w:delText>,</w:delText>
        </w:r>
      </w:del>
      <w:r w:rsidRPr="0039237B">
        <w:rPr>
          <w:rFonts w:asciiTheme="majorBidi" w:hAnsiTheme="majorBidi" w:cstheme="majorBidi"/>
          <w:sz w:val="24"/>
          <w:szCs w:val="24"/>
          <w:lang w:val="en-US"/>
        </w:rPr>
        <w:t xml:space="preserve"> small (squirrels and voles) </w:t>
      </w:r>
      <w:del w:id="4" w:author="Kallio, Eva" w:date="2025-11-24T19:25:00Z" w16du:dateUtc="2025-11-24T17:25:00Z">
        <w:r w:rsidRPr="0039237B" w:rsidDel="00F609AE">
          <w:rPr>
            <w:rFonts w:asciiTheme="majorBidi" w:hAnsiTheme="majorBidi" w:cstheme="majorBidi"/>
            <w:sz w:val="24"/>
            <w:szCs w:val="24"/>
            <w:lang w:val="en-US"/>
          </w:rPr>
          <w:delText xml:space="preserve">and medium-sized (raccoon dog, red fox, mountain hare and European hare), </w:delText>
        </w:r>
      </w:del>
      <w:r w:rsidRPr="0039237B">
        <w:rPr>
          <w:rFonts w:asciiTheme="majorBidi" w:hAnsiTheme="majorBidi" w:cstheme="majorBidi"/>
          <w:sz w:val="24"/>
          <w:szCs w:val="24"/>
          <w:lang w:val="en-US"/>
        </w:rPr>
        <w:t>differ between the biogeographical regions. Moreover, there are differences in the land use between the biogeographical regions. For instance, Southwest Finland is dominated by agricultural land and Southeast Finland has a high density of lakes.</w:t>
      </w:r>
    </w:p>
    <w:p w14:paraId="2024304E" w14:textId="631CB216" w:rsidR="003C67C9" w:rsidRPr="0039237B" w:rsidRDefault="003C67C9" w:rsidP="003C67C9">
      <w:pPr>
        <w:pStyle w:val="Caption"/>
        <w:rPr>
          <w:rFonts w:asciiTheme="majorBidi" w:hAnsiTheme="majorBidi" w:cstheme="majorBidi"/>
          <w:i w:val="0"/>
          <w:iCs w:val="0"/>
          <w:color w:val="auto"/>
          <w:lang w:val="en-US"/>
        </w:rPr>
      </w:pPr>
      <w:r w:rsidRPr="0039237B">
        <w:rPr>
          <w:i w:val="0"/>
          <w:iCs w:val="0"/>
          <w:noProof/>
          <w:color w:val="auto"/>
          <w:lang w:val="en-IN" w:eastAsia="en-IN"/>
        </w:rPr>
        <w:lastRenderedPageBreak/>
        <w:drawing>
          <wp:inline distT="0" distB="0" distL="0" distR="0" wp14:anchorId="1C51024C" wp14:editId="6AD1DE6C">
            <wp:extent cx="6120130" cy="5996940"/>
            <wp:effectExtent l="0" t="0" r="0" b="3810"/>
            <wp:docPr id="524740130" name="Picture 5247401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5996940"/>
                    </a:xfrm>
                    <a:prstGeom prst="rect">
                      <a:avLst/>
                    </a:prstGeom>
                    <a:noFill/>
                    <a:ln>
                      <a:noFill/>
                    </a:ln>
                  </pic:spPr>
                </pic:pic>
              </a:graphicData>
            </a:graphic>
          </wp:inline>
        </w:drawing>
      </w:r>
      <w:r w:rsidRPr="0039237B">
        <w:rPr>
          <w:rFonts w:asciiTheme="majorBidi" w:hAnsiTheme="majorBidi" w:cstheme="majorBidi"/>
          <w:b/>
          <w:i w:val="0"/>
          <w:iCs w:val="0"/>
          <w:color w:val="auto"/>
          <w:sz w:val="20"/>
          <w:szCs w:val="20"/>
          <w:lang w:val="en-US"/>
        </w:rPr>
        <w:t>Figure S1. Map of biogeographical regions used in the study.</w:t>
      </w:r>
      <w:r w:rsidRPr="0039237B">
        <w:rPr>
          <w:rFonts w:asciiTheme="majorBidi" w:hAnsiTheme="majorBidi" w:cstheme="majorBidi"/>
          <w:i w:val="0"/>
          <w:iCs w:val="0"/>
          <w:color w:val="auto"/>
          <w:sz w:val="20"/>
          <w:szCs w:val="20"/>
          <w:lang w:val="en-US"/>
        </w:rPr>
        <w:t xml:space="preserve"> The gray color regions were excluded from our study.</w:t>
      </w:r>
      <w:r w:rsidRPr="0039237B">
        <w:rPr>
          <w:rFonts w:asciiTheme="majorBidi" w:hAnsiTheme="majorBidi" w:cstheme="majorBidi"/>
          <w:i w:val="0"/>
          <w:iCs w:val="0"/>
          <w:color w:val="auto"/>
          <w:lang w:val="en-US"/>
        </w:rPr>
        <w:t xml:space="preserve"> </w:t>
      </w:r>
    </w:p>
    <w:p w14:paraId="275DF575" w14:textId="77777777" w:rsidR="003C67C9" w:rsidRPr="0039237B" w:rsidRDefault="003C67C9" w:rsidP="003C67C9">
      <w:pPr>
        <w:rPr>
          <w:lang w:val="en-US"/>
        </w:rPr>
      </w:pPr>
    </w:p>
    <w:p w14:paraId="5A9E4A2A" w14:textId="77777777" w:rsidR="003C67C9" w:rsidRPr="0039237B" w:rsidRDefault="003C67C9" w:rsidP="003C67C9">
      <w:pPr>
        <w:spacing w:line="480" w:lineRule="auto"/>
        <w:rPr>
          <w:rFonts w:asciiTheme="majorBidi" w:hAnsiTheme="majorBidi" w:cstheme="majorBidi"/>
          <w:sz w:val="24"/>
          <w:szCs w:val="24"/>
          <w:lang w:val="en-US"/>
        </w:rPr>
      </w:pPr>
    </w:p>
    <w:p w14:paraId="05902419" w14:textId="77777777" w:rsidR="003C67C9" w:rsidRPr="0039237B" w:rsidRDefault="003C67C9" w:rsidP="003C67C9">
      <w:pPr>
        <w:spacing w:line="480" w:lineRule="auto"/>
        <w:rPr>
          <w:rFonts w:asciiTheme="majorBidi" w:hAnsiTheme="majorBidi" w:cstheme="majorBidi"/>
          <w:sz w:val="24"/>
          <w:szCs w:val="24"/>
          <w:lang w:val="en-US"/>
        </w:rPr>
      </w:pPr>
    </w:p>
    <w:p w14:paraId="05C589B5" w14:textId="77777777" w:rsidR="003C67C9" w:rsidRPr="0039237B" w:rsidRDefault="003C67C9" w:rsidP="003C67C9">
      <w:pPr>
        <w:spacing w:line="480" w:lineRule="auto"/>
        <w:rPr>
          <w:rFonts w:asciiTheme="majorBidi" w:hAnsiTheme="majorBidi" w:cstheme="majorBidi"/>
          <w:sz w:val="24"/>
          <w:szCs w:val="24"/>
          <w:lang w:val="en-US"/>
        </w:rPr>
      </w:pPr>
    </w:p>
    <w:p w14:paraId="0640A831" w14:textId="77777777" w:rsidR="003C67C9" w:rsidRPr="0039237B" w:rsidRDefault="003C67C9" w:rsidP="003C67C9">
      <w:pPr>
        <w:spacing w:line="480" w:lineRule="auto"/>
        <w:rPr>
          <w:rFonts w:asciiTheme="majorBidi" w:hAnsiTheme="majorBidi" w:cstheme="majorBidi"/>
          <w:sz w:val="24"/>
          <w:szCs w:val="24"/>
          <w:lang w:val="en-US"/>
        </w:rPr>
      </w:pPr>
    </w:p>
    <w:p w14:paraId="7981258E" w14:textId="77777777" w:rsidR="003C67C9" w:rsidRPr="0039237B" w:rsidRDefault="003C67C9" w:rsidP="003C67C9">
      <w:pPr>
        <w:spacing w:line="480" w:lineRule="auto"/>
        <w:rPr>
          <w:rFonts w:ascii="Times New Roman" w:hAnsi="Times New Roman" w:cs="Times New Roman"/>
          <w:sz w:val="24"/>
          <w:szCs w:val="24"/>
          <w:lang w:val="en-US"/>
        </w:rPr>
      </w:pPr>
      <w:r w:rsidRPr="0039237B">
        <w:rPr>
          <w:rFonts w:asciiTheme="majorBidi" w:hAnsiTheme="majorBidi" w:cstheme="majorBidi"/>
          <w:noProof/>
          <w:sz w:val="24"/>
          <w:szCs w:val="24"/>
          <w:lang w:val="en-IN" w:eastAsia="en-IN"/>
        </w:rPr>
        <mc:AlternateContent>
          <mc:Choice Requires="wps">
            <w:drawing>
              <wp:anchor distT="0" distB="0" distL="114300" distR="114300" simplePos="0" relativeHeight="251685888" behindDoc="0" locked="0" layoutInCell="1" allowOverlap="1" wp14:anchorId="104EB3A6" wp14:editId="364E95B0">
                <wp:simplePos x="0" y="0"/>
                <wp:positionH relativeFrom="column">
                  <wp:posOffset>-276538</wp:posOffset>
                </wp:positionH>
                <wp:positionV relativeFrom="paragraph">
                  <wp:posOffset>263302</wp:posOffset>
                </wp:positionV>
                <wp:extent cx="275551" cy="285038"/>
                <wp:effectExtent l="0" t="0" r="10795" b="20320"/>
                <wp:wrapNone/>
                <wp:docPr id="1462987267" name="Text Box 1462987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51" cy="285038"/>
                        </a:xfrm>
                        <a:prstGeom prst="rect">
                          <a:avLst/>
                        </a:prstGeom>
                        <a:solidFill>
                          <a:srgbClr val="FFFFFF"/>
                        </a:solidFill>
                        <a:ln w="9525">
                          <a:solidFill>
                            <a:schemeClr val="bg1"/>
                          </a:solidFill>
                          <a:miter lim="800000"/>
                          <a:headEnd/>
                          <a:tailEnd/>
                        </a:ln>
                      </wps:spPr>
                      <wps:txbx>
                        <w:txbxContent>
                          <w:p w14:paraId="07386B3B" w14:textId="77777777" w:rsidR="003C67C9" w:rsidRPr="00237815" w:rsidRDefault="003C67C9" w:rsidP="003C67C9">
                            <w:pPr>
                              <w:rPr>
                                <w:b/>
                                <w:bCs/>
                                <w:sz w:val="16"/>
                                <w:szCs w:val="16"/>
                                <w:lang w:val="en-GB"/>
                              </w:rPr>
                            </w:pPr>
                          </w:p>
                        </w:txbxContent>
                      </wps:txbx>
                      <wps:bodyPr rot="0" vert="horz" wrap="square" lIns="91440" tIns="45720" rIns="91440" bIns="45720" anchor="t" anchorCtr="0">
                        <a:noAutofit/>
                      </wps:bodyPr>
                    </wps:wsp>
                  </a:graphicData>
                </a:graphic>
              </wp:anchor>
            </w:drawing>
          </mc:Choice>
          <mc:Fallback>
            <w:pict>
              <v:shapetype w14:anchorId="104EB3A6" id="_x0000_t202" coordsize="21600,21600" o:spt="202" path="m,l,21600r21600,l21600,xe">
                <v:stroke joinstyle="miter"/>
                <v:path gradientshapeok="t" o:connecttype="rect"/>
              </v:shapetype>
              <v:shape id="Text Box 1462987267" o:spid="_x0000_s1026" type="#_x0000_t202" style="position:absolute;margin-left:-21.75pt;margin-top:20.75pt;width:21.7pt;height:22.4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" strokecolor="white [3212]">
                <v:textbox>
                  <w:txbxContent>
                    <w:p w14:paraId="07386B3B" w14:textId="77777777" w:rsidR="003C67C9" w:rsidRPr="00237815" w:rsidRDefault="003C67C9" w:rsidP="003C67C9">
                      <w:pPr>
                        <w:rPr>
                          <w:b/>
                          <w:bCs/>
                          <w:sz w:val="16"/>
                          <w:szCs w:val="16"/>
                          <w:lang w:val="en-GB"/>
                        </w:rPr>
                      </w:pPr>
                    </w:p>
                  </w:txbxContent>
                </v:textbox>
              </v:shape>
            </w:pict>
          </mc:Fallback>
        </mc:AlternateContent>
      </w:r>
    </w:p>
    <w:tbl>
      <w:tblPr>
        <w:tblStyle w:val="GridTable4"/>
        <w:tblpPr w:leftFromText="180" w:rightFromText="180" w:vertAnchor="text" w:horzAnchor="margin" w:tblpXSpec="center" w:tblpY="2259"/>
        <w:tblW w:w="10632" w:type="dxa"/>
        <w:tblLayout w:type="fixed"/>
        <w:tblLook w:val="04A0" w:firstRow="1" w:lastRow="0" w:firstColumn="1" w:lastColumn="0" w:noHBand="0" w:noVBand="1"/>
      </w:tblPr>
      <w:tblGrid>
        <w:gridCol w:w="1838"/>
        <w:gridCol w:w="1134"/>
        <w:gridCol w:w="1134"/>
        <w:gridCol w:w="992"/>
        <w:gridCol w:w="1134"/>
        <w:gridCol w:w="998"/>
        <w:gridCol w:w="1134"/>
        <w:gridCol w:w="993"/>
        <w:gridCol w:w="1275"/>
      </w:tblGrid>
      <w:tr w:rsidR="0039237B" w:rsidRPr="0039237B" w14:paraId="69094533" w14:textId="77777777" w:rsidTr="00FC60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6A8ABCE8" w14:textId="77777777" w:rsidR="003C67C9" w:rsidRPr="0039237B" w:rsidRDefault="003C67C9" w:rsidP="00FC6041">
            <w:pPr>
              <w:spacing w:line="240" w:lineRule="auto"/>
              <w:rPr>
                <w:color w:val="auto"/>
              </w:rPr>
            </w:pPr>
            <w:r w:rsidRPr="0039237B">
              <w:rPr>
                <w:color w:val="auto"/>
              </w:rPr>
              <w:lastRenderedPageBreak/>
              <w:t>Hypothesis (Model)</w:t>
            </w:r>
          </w:p>
        </w:tc>
        <w:tc>
          <w:tcPr>
            <w:tcW w:w="8794" w:type="dxa"/>
            <w:gridSpan w:val="8"/>
          </w:tcPr>
          <w:p w14:paraId="677E0817" w14:textId="77777777" w:rsidR="003C67C9" w:rsidRPr="0039237B" w:rsidRDefault="003C67C9" w:rsidP="00FC6041">
            <w:pPr>
              <w:spacing w:line="240" w:lineRule="auto"/>
              <w:jc w:val="center"/>
              <w:cnfStyle w:val="100000000000" w:firstRow="1" w:lastRow="0" w:firstColumn="0" w:lastColumn="0" w:oddVBand="0" w:evenVBand="0" w:oddHBand="0" w:evenHBand="0" w:firstRowFirstColumn="0" w:firstRowLastColumn="0" w:lastRowFirstColumn="0" w:lastRowLastColumn="0"/>
              <w:rPr>
                <w:color w:val="auto"/>
              </w:rPr>
            </w:pPr>
            <w:r w:rsidRPr="0039237B">
              <w:rPr>
                <w:color w:val="auto"/>
                <w:sz w:val="24"/>
                <w:szCs w:val="24"/>
                <w:lang w:val="en-US"/>
              </w:rPr>
              <w:t>Akaike Information Criterion (</w:t>
            </w:r>
            <w:r w:rsidRPr="0039237B">
              <w:rPr>
                <w:color w:val="auto"/>
              </w:rPr>
              <w:t>AIC)</w:t>
            </w:r>
          </w:p>
        </w:tc>
      </w:tr>
      <w:tr w:rsidR="0039237B" w:rsidRPr="0039237B" w14:paraId="01822432" w14:textId="77777777" w:rsidTr="00FC6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hideMark/>
          </w:tcPr>
          <w:p w14:paraId="23B0B67B" w14:textId="77777777" w:rsidR="003C67C9" w:rsidRPr="0039237B" w:rsidRDefault="003C67C9" w:rsidP="00FC6041">
            <w:pPr>
              <w:spacing w:line="240" w:lineRule="auto"/>
              <w:rPr>
                <w:b w:val="0"/>
              </w:rPr>
            </w:pPr>
          </w:p>
        </w:tc>
        <w:tc>
          <w:tcPr>
            <w:tcW w:w="2268" w:type="dxa"/>
            <w:gridSpan w:val="2"/>
            <w:hideMark/>
          </w:tcPr>
          <w:p w14:paraId="4D555750"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39237B">
              <w:rPr>
                <w:b/>
              </w:rPr>
              <w:t>NW</w:t>
            </w:r>
          </w:p>
        </w:tc>
        <w:tc>
          <w:tcPr>
            <w:tcW w:w="2126" w:type="dxa"/>
            <w:gridSpan w:val="2"/>
          </w:tcPr>
          <w:p w14:paraId="5E036E9A"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39237B">
              <w:rPr>
                <w:b/>
              </w:rPr>
              <w:t>SW</w:t>
            </w:r>
          </w:p>
        </w:tc>
        <w:tc>
          <w:tcPr>
            <w:tcW w:w="2132" w:type="dxa"/>
            <w:gridSpan w:val="2"/>
          </w:tcPr>
          <w:p w14:paraId="44B70248"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b/>
              </w:rPr>
            </w:pPr>
            <w:r w:rsidRPr="0039237B">
              <w:rPr>
                <w:b/>
              </w:rPr>
              <w:t>SE</w:t>
            </w:r>
          </w:p>
        </w:tc>
        <w:tc>
          <w:tcPr>
            <w:tcW w:w="2268" w:type="dxa"/>
            <w:gridSpan w:val="2"/>
          </w:tcPr>
          <w:p w14:paraId="3BDF530E"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pPr>
            <w:r w:rsidRPr="0039237B">
              <w:rPr>
                <w:b/>
              </w:rPr>
              <w:t>Entire Study Area</w:t>
            </w:r>
          </w:p>
        </w:tc>
      </w:tr>
      <w:tr w:rsidR="0039237B" w:rsidRPr="0039237B" w14:paraId="6B3C8C1E" w14:textId="77777777" w:rsidTr="00FC6041">
        <w:tc>
          <w:tcPr>
            <w:cnfStyle w:val="001000000000" w:firstRow="0" w:lastRow="0" w:firstColumn="1" w:lastColumn="0" w:oddVBand="0" w:evenVBand="0" w:oddHBand="0" w:evenHBand="0" w:firstRowFirstColumn="0" w:firstRowLastColumn="0" w:lastRowFirstColumn="0" w:lastRowLastColumn="0"/>
            <w:tcW w:w="1838" w:type="dxa"/>
            <w:vMerge/>
            <w:tcBorders>
              <w:bottom w:val="single" w:sz="4" w:space="0" w:color="666666" w:themeColor="text1" w:themeTint="99"/>
            </w:tcBorders>
            <w:vAlign w:val="center"/>
            <w:hideMark/>
          </w:tcPr>
          <w:p w14:paraId="78B3390C" w14:textId="77777777" w:rsidR="003C67C9" w:rsidRPr="0039237B" w:rsidRDefault="003C67C9" w:rsidP="00FC6041">
            <w:pPr>
              <w:spacing w:line="240" w:lineRule="auto"/>
            </w:pPr>
          </w:p>
        </w:tc>
        <w:tc>
          <w:tcPr>
            <w:tcW w:w="1134" w:type="dxa"/>
            <w:tcBorders>
              <w:top w:val="single" w:sz="4" w:space="0" w:color="666666" w:themeColor="text1" w:themeTint="99"/>
              <w:bottom w:val="single" w:sz="4" w:space="0" w:color="666666" w:themeColor="text1" w:themeTint="99"/>
              <w:right w:val="single" w:sz="4" w:space="0" w:color="666666" w:themeColor="text1" w:themeTint="99"/>
            </w:tcBorders>
          </w:tcPr>
          <w:p w14:paraId="0EA08BFB"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39237B">
              <w:rPr>
                <w:b/>
                <w:sz w:val="20"/>
                <w:szCs w:val="20"/>
              </w:rPr>
              <w:t>gamma</w:t>
            </w:r>
          </w:p>
        </w:tc>
        <w:tc>
          <w:tcPr>
            <w:tcW w:w="1134" w:type="dxa"/>
            <w:tcBorders>
              <w:top w:val="single" w:sz="4" w:space="0" w:color="666666" w:themeColor="text1" w:themeTint="99"/>
              <w:bottom w:val="single" w:sz="4" w:space="0" w:color="666666" w:themeColor="text1" w:themeTint="99"/>
              <w:right w:val="single" w:sz="4" w:space="0" w:color="666666" w:themeColor="text1" w:themeTint="99"/>
            </w:tcBorders>
          </w:tcPr>
          <w:p w14:paraId="4026DC8C"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39237B">
              <w:rPr>
                <w:b/>
                <w:sz w:val="20"/>
                <w:szCs w:val="20"/>
              </w:rPr>
              <w:t>lognormal</w:t>
            </w:r>
          </w:p>
        </w:tc>
        <w:tc>
          <w:tcPr>
            <w:tcW w:w="992"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DE7C1D3"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39237B">
              <w:rPr>
                <w:b/>
                <w:sz w:val="20"/>
                <w:szCs w:val="20"/>
              </w:rPr>
              <w:t>gamma</w:t>
            </w: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F0382C3"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39237B">
              <w:rPr>
                <w:b/>
                <w:sz w:val="20"/>
                <w:szCs w:val="20"/>
              </w:rPr>
              <w:t>lognormal</w:t>
            </w:r>
          </w:p>
        </w:tc>
        <w:tc>
          <w:tcPr>
            <w:tcW w:w="99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4BC34C7"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bCs/>
                <w:sz w:val="20"/>
                <w:szCs w:val="20"/>
              </w:rPr>
            </w:pPr>
            <w:r w:rsidRPr="0039237B">
              <w:rPr>
                <w:b/>
                <w:sz w:val="20"/>
                <w:szCs w:val="20"/>
              </w:rPr>
              <w:t>gamma</w:t>
            </w: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3418A24"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39237B">
              <w:rPr>
                <w:b/>
                <w:sz w:val="20"/>
                <w:szCs w:val="20"/>
              </w:rPr>
              <w:t>lognormal</w:t>
            </w:r>
          </w:p>
        </w:tc>
        <w:tc>
          <w:tcPr>
            <w:tcW w:w="9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45D445E"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39237B">
              <w:rPr>
                <w:b/>
                <w:sz w:val="20"/>
                <w:szCs w:val="20"/>
              </w:rPr>
              <w:t>gamma</w:t>
            </w:r>
          </w:p>
        </w:tc>
        <w:tc>
          <w:tcPr>
            <w:tcW w:w="127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914BA51"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b/>
                <w:sz w:val="20"/>
                <w:szCs w:val="20"/>
              </w:rPr>
            </w:pPr>
            <w:r w:rsidRPr="0039237B">
              <w:rPr>
                <w:b/>
                <w:sz w:val="20"/>
                <w:szCs w:val="20"/>
              </w:rPr>
              <w:t>lognormal</w:t>
            </w:r>
          </w:p>
        </w:tc>
      </w:tr>
      <w:tr w:rsidR="0039237B" w:rsidRPr="0039237B" w14:paraId="364F4989" w14:textId="77777777" w:rsidTr="00FC60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nil"/>
              <w:right w:val="single" w:sz="4" w:space="0" w:color="666666" w:themeColor="text1" w:themeTint="99"/>
            </w:tcBorders>
            <w:hideMark/>
          </w:tcPr>
          <w:p w14:paraId="0CD83ACF" w14:textId="77777777" w:rsidR="003C67C9" w:rsidRPr="0039237B" w:rsidRDefault="003C67C9" w:rsidP="00FC6041">
            <w:pPr>
              <w:spacing w:line="240" w:lineRule="auto"/>
            </w:pPr>
            <w:r w:rsidRPr="0039237B">
              <w:t>(1) Borrelia reservoir hosts</w:t>
            </w:r>
          </w:p>
        </w:tc>
        <w:tc>
          <w:tcPr>
            <w:tcW w:w="1134" w:type="dxa"/>
            <w:vMerge w:val="restart"/>
            <w:tcBorders>
              <w:top w:val="single" w:sz="4" w:space="0" w:color="666666" w:themeColor="text1" w:themeTint="99"/>
              <w:left w:val="single" w:sz="4" w:space="0" w:color="666666" w:themeColor="text1" w:themeTint="99"/>
              <w:right w:val="single" w:sz="4" w:space="0" w:color="666666" w:themeColor="text1" w:themeTint="99"/>
            </w:tcBorders>
          </w:tcPr>
          <w:p w14:paraId="5E54DDDB"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78CFFF69"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4086.21</w:t>
            </w:r>
          </w:p>
        </w:tc>
        <w:tc>
          <w:tcPr>
            <w:tcW w:w="1134" w:type="dxa"/>
            <w:vMerge w:val="restart"/>
            <w:tcBorders>
              <w:top w:val="single" w:sz="4" w:space="0" w:color="666666" w:themeColor="text1" w:themeTint="99"/>
              <w:left w:val="single" w:sz="4" w:space="0" w:color="666666" w:themeColor="text1" w:themeTint="99"/>
              <w:right w:val="single" w:sz="4" w:space="0" w:color="666666" w:themeColor="text1" w:themeTint="99"/>
            </w:tcBorders>
          </w:tcPr>
          <w:p w14:paraId="5E864BB7"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61138CF6"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4092.07</w:t>
            </w:r>
          </w:p>
        </w:tc>
        <w:tc>
          <w:tcPr>
            <w:tcW w:w="992" w:type="dxa"/>
            <w:vMerge w:val="restart"/>
            <w:tcBorders>
              <w:top w:val="single" w:sz="4" w:space="0" w:color="666666" w:themeColor="text1" w:themeTint="99"/>
              <w:left w:val="single" w:sz="4" w:space="0" w:color="666666" w:themeColor="text1" w:themeTint="99"/>
              <w:right w:val="single" w:sz="4" w:space="0" w:color="666666" w:themeColor="text1" w:themeTint="99"/>
            </w:tcBorders>
          </w:tcPr>
          <w:p w14:paraId="46139F45"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79D1F51A"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11508.24</w:t>
            </w:r>
          </w:p>
        </w:tc>
        <w:tc>
          <w:tcPr>
            <w:tcW w:w="1134" w:type="dxa"/>
            <w:vMerge w:val="restart"/>
            <w:tcBorders>
              <w:top w:val="single" w:sz="4" w:space="0" w:color="666666" w:themeColor="text1" w:themeTint="99"/>
              <w:left w:val="single" w:sz="4" w:space="0" w:color="666666" w:themeColor="text1" w:themeTint="99"/>
              <w:right w:val="single" w:sz="4" w:space="0" w:color="666666" w:themeColor="text1" w:themeTint="99"/>
            </w:tcBorders>
          </w:tcPr>
          <w:p w14:paraId="06B4DAE3"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633DF46E" w14:textId="77777777" w:rsidR="003C67C9" w:rsidRPr="0039237B" w:rsidRDefault="003C67C9" w:rsidP="00FC6041">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11519.85</w:t>
            </w:r>
          </w:p>
        </w:tc>
        <w:tc>
          <w:tcPr>
            <w:tcW w:w="998" w:type="dxa"/>
            <w:vMerge w:val="restart"/>
            <w:tcBorders>
              <w:top w:val="single" w:sz="4" w:space="0" w:color="666666" w:themeColor="text1" w:themeTint="99"/>
              <w:left w:val="single" w:sz="4" w:space="0" w:color="666666" w:themeColor="text1" w:themeTint="99"/>
              <w:right w:val="single" w:sz="4" w:space="0" w:color="666666" w:themeColor="text1" w:themeTint="99"/>
            </w:tcBorders>
          </w:tcPr>
          <w:p w14:paraId="5AD7021E"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057910CB"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6353.13</w:t>
            </w:r>
          </w:p>
        </w:tc>
        <w:tc>
          <w:tcPr>
            <w:tcW w:w="1134" w:type="dxa"/>
            <w:vMerge w:val="restart"/>
            <w:tcBorders>
              <w:top w:val="single" w:sz="4" w:space="0" w:color="666666" w:themeColor="text1" w:themeTint="99"/>
              <w:left w:val="single" w:sz="4" w:space="0" w:color="666666" w:themeColor="text1" w:themeTint="99"/>
              <w:right w:val="single" w:sz="4" w:space="0" w:color="666666" w:themeColor="text1" w:themeTint="99"/>
            </w:tcBorders>
          </w:tcPr>
          <w:p w14:paraId="1085F1B3"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7D960B1C"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6366.33</w:t>
            </w:r>
          </w:p>
        </w:tc>
        <w:tc>
          <w:tcPr>
            <w:tcW w:w="993" w:type="dxa"/>
            <w:vMerge w:val="restart"/>
            <w:tcBorders>
              <w:top w:val="single" w:sz="4" w:space="0" w:color="666666" w:themeColor="text1" w:themeTint="99"/>
              <w:left w:val="single" w:sz="4" w:space="0" w:color="666666" w:themeColor="text1" w:themeTint="99"/>
              <w:right w:val="single" w:sz="4" w:space="0" w:color="666666" w:themeColor="text1" w:themeTint="99"/>
            </w:tcBorders>
          </w:tcPr>
          <w:p w14:paraId="00351C06"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1080C68F"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22164.86</w:t>
            </w:r>
          </w:p>
        </w:tc>
        <w:tc>
          <w:tcPr>
            <w:tcW w:w="1275" w:type="dxa"/>
            <w:vMerge w:val="restart"/>
            <w:tcBorders>
              <w:top w:val="single" w:sz="4" w:space="0" w:color="666666" w:themeColor="text1" w:themeTint="99"/>
              <w:left w:val="single" w:sz="4" w:space="0" w:color="666666" w:themeColor="text1" w:themeTint="99"/>
              <w:right w:val="single" w:sz="4" w:space="0" w:color="666666" w:themeColor="text1" w:themeTint="99"/>
            </w:tcBorders>
          </w:tcPr>
          <w:p w14:paraId="374E0E27"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4881CAD6"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22170.25</w:t>
            </w:r>
          </w:p>
        </w:tc>
      </w:tr>
      <w:tr w:rsidR="0039237B" w:rsidRPr="0039237B" w14:paraId="14FE9967" w14:textId="77777777" w:rsidTr="00FC6041">
        <w:tc>
          <w:tcPr>
            <w:cnfStyle w:val="001000000000" w:firstRow="0" w:lastRow="0" w:firstColumn="1" w:lastColumn="0" w:oddVBand="0" w:evenVBand="0" w:oddHBand="0" w:evenHBand="0" w:firstRowFirstColumn="0" w:firstRowLastColumn="0" w:lastRowFirstColumn="0" w:lastRowLastColumn="0"/>
            <w:tcW w:w="1838" w:type="dxa"/>
            <w:tcBorders>
              <w:top w:val="nil"/>
              <w:left w:val="single" w:sz="4" w:space="0" w:color="666666" w:themeColor="text1" w:themeTint="99"/>
              <w:bottom w:val="single" w:sz="4" w:space="0" w:color="auto"/>
              <w:right w:val="single" w:sz="4" w:space="0" w:color="666666" w:themeColor="text1" w:themeTint="99"/>
            </w:tcBorders>
          </w:tcPr>
          <w:p w14:paraId="1AC4E5C9" w14:textId="77777777" w:rsidR="003C67C9" w:rsidRPr="0039237B" w:rsidRDefault="003C67C9" w:rsidP="00FC6041">
            <w:pPr>
              <w:spacing w:line="240" w:lineRule="auto"/>
            </w:pPr>
          </w:p>
        </w:tc>
        <w:tc>
          <w:tcPr>
            <w:tcW w:w="1134" w:type="dxa"/>
            <w:vMerge/>
            <w:tcBorders>
              <w:left w:val="single" w:sz="4" w:space="0" w:color="666666" w:themeColor="text1" w:themeTint="99"/>
              <w:bottom w:val="single" w:sz="4" w:space="0" w:color="666666" w:themeColor="text1" w:themeTint="99"/>
              <w:right w:val="single" w:sz="4" w:space="0" w:color="666666" w:themeColor="text1" w:themeTint="99"/>
            </w:tcBorders>
            <w:hideMark/>
          </w:tcPr>
          <w:p w14:paraId="0EB021C5"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134" w:type="dxa"/>
            <w:vMerge/>
            <w:tcBorders>
              <w:left w:val="single" w:sz="4" w:space="0" w:color="666666" w:themeColor="text1" w:themeTint="99"/>
              <w:bottom w:val="single" w:sz="4" w:space="0" w:color="666666" w:themeColor="text1" w:themeTint="99"/>
              <w:right w:val="single" w:sz="4" w:space="0" w:color="666666" w:themeColor="text1" w:themeTint="99"/>
            </w:tcBorders>
          </w:tcPr>
          <w:p w14:paraId="160C3C90"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992" w:type="dxa"/>
            <w:vMerge/>
            <w:tcBorders>
              <w:left w:val="single" w:sz="4" w:space="0" w:color="666666" w:themeColor="text1" w:themeTint="99"/>
              <w:bottom w:val="single" w:sz="4" w:space="0" w:color="666666" w:themeColor="text1" w:themeTint="99"/>
              <w:right w:val="single" w:sz="4" w:space="0" w:color="666666" w:themeColor="text1" w:themeTint="99"/>
            </w:tcBorders>
          </w:tcPr>
          <w:p w14:paraId="6E7C2A6A"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134" w:type="dxa"/>
            <w:vMerge/>
            <w:tcBorders>
              <w:left w:val="single" w:sz="4" w:space="0" w:color="666666" w:themeColor="text1" w:themeTint="99"/>
              <w:bottom w:val="single" w:sz="4" w:space="0" w:color="666666" w:themeColor="text1" w:themeTint="99"/>
              <w:right w:val="single" w:sz="4" w:space="0" w:color="666666" w:themeColor="text1" w:themeTint="99"/>
            </w:tcBorders>
          </w:tcPr>
          <w:p w14:paraId="2C741700"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998" w:type="dxa"/>
            <w:vMerge/>
            <w:tcBorders>
              <w:left w:val="single" w:sz="4" w:space="0" w:color="666666" w:themeColor="text1" w:themeTint="99"/>
              <w:bottom w:val="single" w:sz="4" w:space="0" w:color="666666" w:themeColor="text1" w:themeTint="99"/>
              <w:right w:val="single" w:sz="4" w:space="0" w:color="666666" w:themeColor="text1" w:themeTint="99"/>
            </w:tcBorders>
          </w:tcPr>
          <w:p w14:paraId="7CA32374"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134" w:type="dxa"/>
            <w:vMerge/>
            <w:tcBorders>
              <w:left w:val="single" w:sz="4" w:space="0" w:color="666666" w:themeColor="text1" w:themeTint="99"/>
              <w:bottom w:val="single" w:sz="4" w:space="0" w:color="666666" w:themeColor="text1" w:themeTint="99"/>
              <w:right w:val="single" w:sz="4" w:space="0" w:color="666666" w:themeColor="text1" w:themeTint="99"/>
            </w:tcBorders>
          </w:tcPr>
          <w:p w14:paraId="19940BC9"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993" w:type="dxa"/>
            <w:vMerge/>
            <w:tcBorders>
              <w:left w:val="single" w:sz="4" w:space="0" w:color="666666" w:themeColor="text1" w:themeTint="99"/>
              <w:bottom w:val="single" w:sz="4" w:space="0" w:color="666666" w:themeColor="text1" w:themeTint="99"/>
              <w:right w:val="single" w:sz="4" w:space="0" w:color="666666" w:themeColor="text1" w:themeTint="99"/>
            </w:tcBorders>
          </w:tcPr>
          <w:p w14:paraId="5F94CE32"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1275" w:type="dxa"/>
            <w:vMerge/>
            <w:tcBorders>
              <w:left w:val="single" w:sz="4" w:space="0" w:color="666666" w:themeColor="text1" w:themeTint="99"/>
              <w:bottom w:val="single" w:sz="4" w:space="0" w:color="666666" w:themeColor="text1" w:themeTint="99"/>
              <w:right w:val="single" w:sz="4" w:space="0" w:color="666666" w:themeColor="text1" w:themeTint="99"/>
            </w:tcBorders>
          </w:tcPr>
          <w:p w14:paraId="6AB74C7F"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9237B" w:rsidRPr="0039237B" w14:paraId="679220E8" w14:textId="77777777" w:rsidTr="00FC6041">
        <w:trPr>
          <w:cnfStyle w:val="000000100000" w:firstRow="0" w:lastRow="0" w:firstColumn="0" w:lastColumn="0" w:oddVBand="0" w:evenVBand="0" w:oddHBand="1"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right w:val="single" w:sz="4" w:space="0" w:color="666666" w:themeColor="text1" w:themeTint="99"/>
            </w:tcBorders>
            <w:hideMark/>
          </w:tcPr>
          <w:p w14:paraId="064FC22A" w14:textId="77777777" w:rsidR="003C67C9" w:rsidRPr="0039237B" w:rsidRDefault="003C67C9" w:rsidP="00FC6041">
            <w:pPr>
              <w:spacing w:line="240" w:lineRule="auto"/>
            </w:pPr>
            <w:r w:rsidRPr="0039237B">
              <w:t>(2) Tick reproductive hosts</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3CD86C25"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55B9ABB2"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4084.37</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4EFCA6DA"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4D99D535"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4100.36</w:t>
            </w:r>
          </w:p>
        </w:tc>
        <w:tc>
          <w:tcPr>
            <w:tcW w:w="992" w:type="dxa"/>
            <w:tcBorders>
              <w:top w:val="single" w:sz="4" w:space="0" w:color="666666" w:themeColor="text1" w:themeTint="99"/>
              <w:left w:val="single" w:sz="4" w:space="0" w:color="666666" w:themeColor="text1" w:themeTint="99"/>
              <w:right w:val="single" w:sz="4" w:space="0" w:color="666666" w:themeColor="text1" w:themeTint="99"/>
            </w:tcBorders>
          </w:tcPr>
          <w:p w14:paraId="21952E31"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7319E2C4"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11509.67</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431D78A8"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5CAA9DD2"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11515.32</w:t>
            </w:r>
          </w:p>
        </w:tc>
        <w:tc>
          <w:tcPr>
            <w:tcW w:w="998" w:type="dxa"/>
            <w:tcBorders>
              <w:top w:val="single" w:sz="4" w:space="0" w:color="666666" w:themeColor="text1" w:themeTint="99"/>
              <w:left w:val="single" w:sz="4" w:space="0" w:color="666666" w:themeColor="text1" w:themeTint="99"/>
              <w:right w:val="single" w:sz="4" w:space="0" w:color="666666" w:themeColor="text1" w:themeTint="99"/>
            </w:tcBorders>
          </w:tcPr>
          <w:p w14:paraId="1875647F"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6A9D227E"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6351.10</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29412B1E"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441FF497"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6355.55</w:t>
            </w:r>
          </w:p>
        </w:tc>
        <w:tc>
          <w:tcPr>
            <w:tcW w:w="993" w:type="dxa"/>
            <w:tcBorders>
              <w:top w:val="single" w:sz="4" w:space="0" w:color="666666" w:themeColor="text1" w:themeTint="99"/>
              <w:left w:val="single" w:sz="4" w:space="0" w:color="666666" w:themeColor="text1" w:themeTint="99"/>
              <w:right w:val="single" w:sz="4" w:space="0" w:color="666666" w:themeColor="text1" w:themeTint="99"/>
            </w:tcBorders>
          </w:tcPr>
          <w:p w14:paraId="18F724C4"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5C4A39DC"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22165.96</w:t>
            </w:r>
          </w:p>
        </w:tc>
        <w:tc>
          <w:tcPr>
            <w:tcW w:w="1275" w:type="dxa"/>
            <w:tcBorders>
              <w:top w:val="single" w:sz="4" w:space="0" w:color="666666" w:themeColor="text1" w:themeTint="99"/>
              <w:left w:val="single" w:sz="4" w:space="0" w:color="666666" w:themeColor="text1" w:themeTint="99"/>
              <w:right w:val="single" w:sz="4" w:space="0" w:color="666666" w:themeColor="text1" w:themeTint="99"/>
            </w:tcBorders>
          </w:tcPr>
          <w:p w14:paraId="269A91C7"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12D74581"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22170.30</w:t>
            </w:r>
          </w:p>
        </w:tc>
      </w:tr>
      <w:tr w:rsidR="0039237B" w:rsidRPr="0039237B" w14:paraId="68745BA1" w14:textId="77777777" w:rsidTr="00FC6041">
        <w:trPr>
          <w:trHeight w:val="547"/>
        </w:trPr>
        <w:tc>
          <w:tcPr>
            <w:cnfStyle w:val="001000000000" w:firstRow="0" w:lastRow="0" w:firstColumn="1" w:lastColumn="0" w:oddVBand="0" w:evenVBand="0" w:oddHBand="0" w:evenHBand="0" w:firstRowFirstColumn="0" w:firstRowLastColumn="0" w:lastRowFirstColumn="0" w:lastRowLastColumn="0"/>
            <w:tcW w:w="1838" w:type="dxa"/>
            <w:tcBorders>
              <w:top w:val="nil"/>
              <w:left w:val="single" w:sz="4" w:space="0" w:color="666666" w:themeColor="text1" w:themeTint="99"/>
              <w:bottom w:val="single" w:sz="4" w:space="0" w:color="666666" w:themeColor="text1" w:themeTint="99"/>
              <w:right w:val="single" w:sz="4" w:space="0" w:color="666666" w:themeColor="text1" w:themeTint="99"/>
            </w:tcBorders>
            <w:hideMark/>
          </w:tcPr>
          <w:p w14:paraId="6C054337" w14:textId="77777777" w:rsidR="003C67C9" w:rsidRPr="0039237B" w:rsidRDefault="003C67C9" w:rsidP="00FC6041">
            <w:pPr>
              <w:spacing w:line="240" w:lineRule="auto"/>
            </w:pPr>
            <w:r w:rsidRPr="0039237B">
              <w:rPr>
                <w:lang w:val="en-US"/>
              </w:rPr>
              <w:t>(3) Landscape characteristics</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20F07424"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43A456EE"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4086.28</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12A7B7BD" w14:textId="77777777" w:rsidR="003C67C9" w:rsidRPr="0039237B" w:rsidRDefault="003C67C9" w:rsidP="00FC6041">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474087E1"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4090.21</w:t>
            </w:r>
          </w:p>
        </w:tc>
        <w:tc>
          <w:tcPr>
            <w:tcW w:w="992" w:type="dxa"/>
            <w:tcBorders>
              <w:top w:val="single" w:sz="4" w:space="0" w:color="666666" w:themeColor="text1" w:themeTint="99"/>
              <w:left w:val="single" w:sz="4" w:space="0" w:color="666666" w:themeColor="text1" w:themeTint="99"/>
              <w:right w:val="single" w:sz="4" w:space="0" w:color="666666" w:themeColor="text1" w:themeTint="99"/>
            </w:tcBorders>
          </w:tcPr>
          <w:p w14:paraId="11A9A1C0"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33AF0284"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11490.49</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5C004B88"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125E887C"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11499.12</w:t>
            </w:r>
          </w:p>
        </w:tc>
        <w:tc>
          <w:tcPr>
            <w:tcW w:w="998" w:type="dxa"/>
            <w:tcBorders>
              <w:top w:val="single" w:sz="4" w:space="0" w:color="666666" w:themeColor="text1" w:themeTint="99"/>
              <w:left w:val="single" w:sz="4" w:space="0" w:color="666666" w:themeColor="text1" w:themeTint="99"/>
              <w:right w:val="single" w:sz="4" w:space="0" w:color="666666" w:themeColor="text1" w:themeTint="99"/>
            </w:tcBorders>
          </w:tcPr>
          <w:p w14:paraId="4FA6BBFC" w14:textId="77777777" w:rsidR="003C67C9" w:rsidRPr="0039237B" w:rsidRDefault="003C67C9" w:rsidP="00FC6041">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4A86A290" w14:textId="77777777" w:rsidR="003C67C9" w:rsidRPr="0039237B" w:rsidRDefault="003C67C9" w:rsidP="00FC6041">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6346.03</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2A175D5C"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5D654D3D"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6360.22</w:t>
            </w:r>
          </w:p>
        </w:tc>
        <w:tc>
          <w:tcPr>
            <w:tcW w:w="993" w:type="dxa"/>
            <w:tcBorders>
              <w:top w:val="single" w:sz="4" w:space="0" w:color="666666" w:themeColor="text1" w:themeTint="99"/>
              <w:left w:val="single" w:sz="4" w:space="0" w:color="666666" w:themeColor="text1" w:themeTint="99"/>
              <w:right w:val="single" w:sz="4" w:space="0" w:color="666666" w:themeColor="text1" w:themeTint="99"/>
            </w:tcBorders>
            <w:vAlign w:val="bottom"/>
          </w:tcPr>
          <w:p w14:paraId="12510D8E" w14:textId="77777777" w:rsidR="003C67C9" w:rsidRPr="0039237B" w:rsidRDefault="003C67C9" w:rsidP="00FC6041">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23332.95</w:t>
            </w:r>
          </w:p>
        </w:tc>
        <w:tc>
          <w:tcPr>
            <w:tcW w:w="1275" w:type="dxa"/>
            <w:tcBorders>
              <w:top w:val="single" w:sz="4" w:space="0" w:color="666666" w:themeColor="text1" w:themeTint="99"/>
              <w:left w:val="single" w:sz="4" w:space="0" w:color="666666" w:themeColor="text1" w:themeTint="99"/>
              <w:right w:val="single" w:sz="4" w:space="0" w:color="666666" w:themeColor="text1" w:themeTint="99"/>
            </w:tcBorders>
            <w:vAlign w:val="bottom"/>
          </w:tcPr>
          <w:p w14:paraId="4A81C5BF"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6F8BFCF6" w14:textId="77777777" w:rsidR="003C67C9" w:rsidRPr="0039237B" w:rsidRDefault="003C67C9" w:rsidP="00FC6041">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23332.36</w:t>
            </w:r>
          </w:p>
        </w:tc>
      </w:tr>
      <w:tr w:rsidR="0039237B" w:rsidRPr="0039237B" w14:paraId="3CA21DD3" w14:textId="77777777" w:rsidTr="00FC604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2EC2FD7" w14:textId="77777777" w:rsidR="003C67C9" w:rsidRPr="0039237B" w:rsidRDefault="003C67C9" w:rsidP="00FC6041">
            <w:pPr>
              <w:spacing w:line="240" w:lineRule="auto"/>
              <w:rPr>
                <w:lang w:val="en-US"/>
              </w:rPr>
            </w:pPr>
            <w:r w:rsidRPr="0039237B">
              <w:rPr>
                <w:lang w:val="en-US"/>
              </w:rPr>
              <w:t>(4) Climate</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49F42AB7"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p w14:paraId="37177FA1"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237B">
              <w:rPr>
                <w:sz w:val="20"/>
                <w:szCs w:val="20"/>
                <w:lang w:val="en-US"/>
              </w:rPr>
              <w:t>4277.21</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1B881277"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p>
          <w:p w14:paraId="4E3923F0"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39237B">
              <w:rPr>
                <w:sz w:val="20"/>
                <w:szCs w:val="20"/>
                <w:lang w:val="en-US"/>
              </w:rPr>
              <w:t>4290.11</w:t>
            </w:r>
          </w:p>
        </w:tc>
        <w:tc>
          <w:tcPr>
            <w:tcW w:w="992" w:type="dxa"/>
            <w:tcBorders>
              <w:top w:val="single" w:sz="4" w:space="0" w:color="666666" w:themeColor="text1" w:themeTint="99"/>
              <w:left w:val="single" w:sz="4" w:space="0" w:color="666666" w:themeColor="text1" w:themeTint="99"/>
              <w:right w:val="single" w:sz="4" w:space="0" w:color="666666" w:themeColor="text1" w:themeTint="99"/>
            </w:tcBorders>
          </w:tcPr>
          <w:p w14:paraId="01249DAF"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74C200D6"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12101.59</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51A70FC6"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1114F1E1"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12110.28</w:t>
            </w:r>
          </w:p>
        </w:tc>
        <w:tc>
          <w:tcPr>
            <w:tcW w:w="998" w:type="dxa"/>
            <w:tcBorders>
              <w:top w:val="single" w:sz="4" w:space="0" w:color="666666" w:themeColor="text1" w:themeTint="99"/>
              <w:left w:val="single" w:sz="4" w:space="0" w:color="666666" w:themeColor="text1" w:themeTint="99"/>
              <w:right w:val="single" w:sz="4" w:space="0" w:color="666666" w:themeColor="text1" w:themeTint="99"/>
            </w:tcBorders>
          </w:tcPr>
          <w:p w14:paraId="6B8FFB22"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0DA2429D"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6730.55</w:t>
            </w:r>
          </w:p>
        </w:tc>
        <w:tc>
          <w:tcPr>
            <w:tcW w:w="1134" w:type="dxa"/>
            <w:tcBorders>
              <w:top w:val="single" w:sz="4" w:space="0" w:color="666666" w:themeColor="text1" w:themeTint="99"/>
              <w:left w:val="single" w:sz="4" w:space="0" w:color="666666" w:themeColor="text1" w:themeTint="99"/>
              <w:right w:val="single" w:sz="4" w:space="0" w:color="666666" w:themeColor="text1" w:themeTint="99"/>
            </w:tcBorders>
          </w:tcPr>
          <w:p w14:paraId="24E22CDF"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13E02475"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6740.20</w:t>
            </w:r>
          </w:p>
        </w:tc>
        <w:tc>
          <w:tcPr>
            <w:tcW w:w="993" w:type="dxa"/>
            <w:tcBorders>
              <w:top w:val="single" w:sz="4" w:space="0" w:color="666666" w:themeColor="text1" w:themeTint="99"/>
              <w:left w:val="single" w:sz="4" w:space="0" w:color="666666" w:themeColor="text1" w:themeTint="99"/>
              <w:right w:val="single" w:sz="4" w:space="0" w:color="666666" w:themeColor="text1" w:themeTint="99"/>
            </w:tcBorders>
            <w:vAlign w:val="bottom"/>
          </w:tcPr>
          <w:p w14:paraId="18E34DE2" w14:textId="77777777" w:rsidR="003C67C9" w:rsidRPr="0039237B" w:rsidRDefault="003C67C9" w:rsidP="00FC6041">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23324.01</w:t>
            </w:r>
          </w:p>
        </w:tc>
        <w:tc>
          <w:tcPr>
            <w:tcW w:w="1275" w:type="dxa"/>
            <w:tcBorders>
              <w:top w:val="single" w:sz="4" w:space="0" w:color="666666" w:themeColor="text1" w:themeTint="99"/>
              <w:left w:val="single" w:sz="4" w:space="0" w:color="666666" w:themeColor="text1" w:themeTint="99"/>
              <w:right w:val="single" w:sz="4" w:space="0" w:color="666666" w:themeColor="text1" w:themeTint="99"/>
            </w:tcBorders>
            <w:vAlign w:val="bottom"/>
          </w:tcPr>
          <w:p w14:paraId="632FA57A"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p w14:paraId="35EC1303" w14:textId="77777777" w:rsidR="003C67C9" w:rsidRPr="0039237B" w:rsidRDefault="003C67C9" w:rsidP="00FC6041">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sidRPr="0039237B">
              <w:rPr>
                <w:rFonts w:ascii="Calibri" w:hAnsi="Calibri" w:cs="Calibri"/>
                <w:sz w:val="20"/>
                <w:szCs w:val="20"/>
              </w:rPr>
              <w:t>23324.58</w:t>
            </w:r>
          </w:p>
        </w:tc>
      </w:tr>
    </w:tbl>
    <w:p w14:paraId="325F0949" w14:textId="77777777" w:rsidR="003C67C9" w:rsidRPr="0039237B" w:rsidRDefault="003C67C9" w:rsidP="003C67C9">
      <w:pPr>
        <w:spacing w:line="480" w:lineRule="auto"/>
        <w:jc w:val="both"/>
        <w:rPr>
          <w:rFonts w:ascii="Times New Roman" w:hAnsi="Times New Roman" w:cs="Times New Roman"/>
          <w:sz w:val="24"/>
          <w:szCs w:val="28"/>
          <w:lang w:val="en-US"/>
        </w:rPr>
      </w:pPr>
      <w:r w:rsidRPr="0039237B">
        <w:rPr>
          <w:rFonts w:ascii="Times New Roman" w:hAnsi="Times New Roman" w:cs="Times New Roman"/>
          <w:sz w:val="24"/>
          <w:szCs w:val="24"/>
          <w:lang w:val="en-US"/>
        </w:rPr>
        <w:t>Table S1. AIC comparison between lognormal and gamma distribution models and selecting the best distribution for fitting VAST model to laboratory-diagnosed LB in a municipality for three regions (Northwest [NW], Southwest [SW], Southeast [SE]) and the entire study area (see Fig. S3 for the specification of the regions)</w:t>
      </w:r>
      <w:r w:rsidRPr="0039237B">
        <w:rPr>
          <w:rFonts w:ascii="Times New Roman" w:hAnsi="Times New Roman" w:cs="Times New Roman"/>
          <w:sz w:val="24"/>
          <w:szCs w:val="28"/>
          <w:lang w:val="en-US"/>
        </w:rPr>
        <w:t>.</w:t>
      </w:r>
    </w:p>
    <w:p w14:paraId="02F40300" w14:textId="77777777" w:rsidR="003C67C9" w:rsidRPr="0039237B" w:rsidRDefault="003C67C9" w:rsidP="003C67C9">
      <w:pPr>
        <w:spacing w:line="480" w:lineRule="auto"/>
        <w:rPr>
          <w:rFonts w:ascii="Times New Roman" w:hAnsi="Times New Roman" w:cs="Times New Roman"/>
          <w:sz w:val="24"/>
          <w:szCs w:val="24"/>
          <w:lang w:val="en-US"/>
        </w:rPr>
      </w:pPr>
    </w:p>
    <w:p w14:paraId="6623C36E" w14:textId="77777777" w:rsidR="003C67C9" w:rsidRPr="0039237B" w:rsidRDefault="003C67C9" w:rsidP="003C67C9">
      <w:pPr>
        <w:rPr>
          <w:lang w:val="en-US"/>
        </w:rPr>
      </w:pPr>
    </w:p>
    <w:p w14:paraId="050D4828" w14:textId="77777777" w:rsidR="003C67C9" w:rsidRPr="0039237B" w:rsidRDefault="003C67C9" w:rsidP="003C67C9">
      <w:pPr>
        <w:rPr>
          <w:lang w:val="en-US"/>
        </w:rPr>
      </w:pPr>
    </w:p>
    <w:p w14:paraId="6995CDF1" w14:textId="77777777" w:rsidR="003C67C9" w:rsidRPr="0039237B" w:rsidRDefault="003C67C9" w:rsidP="003C67C9">
      <w:pPr>
        <w:rPr>
          <w:lang w:val="en-US"/>
        </w:rPr>
      </w:pPr>
    </w:p>
    <w:p w14:paraId="330A8539" w14:textId="77777777" w:rsidR="003C67C9" w:rsidRPr="0039237B" w:rsidRDefault="003C67C9" w:rsidP="003C67C9">
      <w:pPr>
        <w:rPr>
          <w:lang w:val="en-US"/>
        </w:rPr>
      </w:pPr>
    </w:p>
    <w:p w14:paraId="35A59A0C" w14:textId="77777777" w:rsidR="003C67C9" w:rsidRPr="0039237B" w:rsidRDefault="003C67C9" w:rsidP="003C67C9">
      <w:pPr>
        <w:rPr>
          <w:lang w:val="en-US"/>
        </w:rPr>
      </w:pPr>
    </w:p>
    <w:p w14:paraId="2D139CFF" w14:textId="77777777" w:rsidR="003C67C9" w:rsidRPr="0039237B" w:rsidRDefault="003C67C9" w:rsidP="003C67C9">
      <w:pPr>
        <w:rPr>
          <w:lang w:val="en-US"/>
        </w:rPr>
      </w:pPr>
    </w:p>
    <w:p w14:paraId="647AA5EC" w14:textId="77777777" w:rsidR="003C67C9" w:rsidRPr="0039237B" w:rsidRDefault="003C67C9" w:rsidP="003C67C9">
      <w:pPr>
        <w:rPr>
          <w:lang w:val="en-US"/>
        </w:rPr>
      </w:pPr>
    </w:p>
    <w:p w14:paraId="503C2CEB" w14:textId="77777777" w:rsidR="003C67C9" w:rsidRPr="0039237B" w:rsidRDefault="003C67C9" w:rsidP="003C67C9">
      <w:pPr>
        <w:rPr>
          <w:lang w:val="en-US"/>
        </w:rPr>
      </w:pPr>
    </w:p>
    <w:p w14:paraId="2F941993" w14:textId="77777777" w:rsidR="003C67C9" w:rsidRPr="0039237B" w:rsidRDefault="003C67C9" w:rsidP="003C67C9">
      <w:pPr>
        <w:rPr>
          <w:lang w:val="en-US"/>
        </w:rPr>
      </w:pPr>
    </w:p>
    <w:p w14:paraId="5FA5ECF3" w14:textId="77777777" w:rsidR="003C67C9" w:rsidRPr="0039237B" w:rsidRDefault="003C67C9" w:rsidP="003C67C9">
      <w:pPr>
        <w:rPr>
          <w:lang w:val="en-US"/>
        </w:rPr>
      </w:pPr>
    </w:p>
    <w:p w14:paraId="7B800A3A" w14:textId="77777777" w:rsidR="003C67C9" w:rsidRPr="0039237B" w:rsidRDefault="003C67C9" w:rsidP="003C67C9">
      <w:pPr>
        <w:rPr>
          <w:lang w:val="en-US"/>
        </w:rPr>
      </w:pPr>
    </w:p>
    <w:p w14:paraId="7A155F1C" w14:textId="77777777" w:rsidR="003C67C9" w:rsidRPr="0039237B" w:rsidRDefault="003C67C9" w:rsidP="003C67C9">
      <w:pPr>
        <w:rPr>
          <w:lang w:val="en-US"/>
        </w:rPr>
      </w:pPr>
    </w:p>
    <w:p w14:paraId="20EEA1BF" w14:textId="77777777" w:rsidR="003C67C9" w:rsidRPr="0039237B" w:rsidRDefault="003C67C9" w:rsidP="003C67C9">
      <w:pPr>
        <w:rPr>
          <w:lang w:val="en-US"/>
        </w:rPr>
      </w:pPr>
    </w:p>
    <w:tbl>
      <w:tblPr>
        <w:tblpPr w:leftFromText="180" w:rightFromText="180" w:vertAnchor="text" w:horzAnchor="margin" w:tblpXSpec="center" w:tblpY="2216"/>
        <w:tblW w:w="11189" w:type="dxa"/>
        <w:tblCellMar>
          <w:left w:w="0" w:type="dxa"/>
          <w:right w:w="0" w:type="dxa"/>
        </w:tblCellMar>
        <w:tblLook w:val="04A0" w:firstRow="1" w:lastRow="0" w:firstColumn="1" w:lastColumn="0" w:noHBand="0" w:noVBand="1"/>
      </w:tblPr>
      <w:tblGrid>
        <w:gridCol w:w="1040"/>
        <w:gridCol w:w="1237"/>
        <w:gridCol w:w="862"/>
        <w:gridCol w:w="362"/>
        <w:gridCol w:w="1455"/>
        <w:gridCol w:w="1468"/>
        <w:gridCol w:w="1228"/>
        <w:gridCol w:w="1246"/>
        <w:gridCol w:w="1245"/>
        <w:gridCol w:w="1046"/>
      </w:tblGrid>
      <w:tr w:rsidR="0039237B" w:rsidRPr="0039237B" w14:paraId="70877494" w14:textId="77777777" w:rsidTr="00FC6041">
        <w:trPr>
          <w:trHeight w:val="419"/>
        </w:trPr>
        <w:tc>
          <w:tcPr>
            <w:tcW w:w="1040" w:type="dxa"/>
            <w:vMerge w:val="restart"/>
            <w:tcBorders>
              <w:top w:val="single" w:sz="8" w:space="0" w:color="000000"/>
              <w:left w:val="single" w:sz="8" w:space="0" w:color="000000"/>
              <w:right w:val="double" w:sz="4" w:space="0" w:color="A5A5A5" w:themeColor="accent3"/>
            </w:tcBorders>
            <w:shd w:val="clear" w:color="auto" w:fill="000000" w:themeFill="text1"/>
          </w:tcPr>
          <w:p w14:paraId="7DBFD780" w14:textId="77777777" w:rsidR="003C67C9" w:rsidRPr="0039237B" w:rsidRDefault="003C67C9" w:rsidP="00FC6041">
            <w:pPr>
              <w:rPr>
                <w:b/>
                <w:bCs/>
                <w:lang w:val="en-US"/>
              </w:rPr>
            </w:pPr>
          </w:p>
          <w:p w14:paraId="43BB55C4" w14:textId="77777777" w:rsidR="003C67C9" w:rsidRPr="0039237B" w:rsidRDefault="003C67C9" w:rsidP="00FC6041">
            <w:pPr>
              <w:jc w:val="center"/>
              <w:rPr>
                <w:b/>
                <w:bCs/>
              </w:rPr>
            </w:pPr>
            <w:r w:rsidRPr="0039237B">
              <w:rPr>
                <w:b/>
                <w:bCs/>
              </w:rPr>
              <w:t>Hypothesis</w:t>
            </w:r>
          </w:p>
        </w:tc>
        <w:tc>
          <w:tcPr>
            <w:tcW w:w="1237" w:type="dxa"/>
            <w:vMerge w:val="restart"/>
            <w:tcBorders>
              <w:top w:val="single" w:sz="8" w:space="0" w:color="000000"/>
              <w:left w:val="double" w:sz="4" w:space="0" w:color="A5A5A5" w:themeColor="accent3"/>
              <w:bottom w:val="single" w:sz="8" w:space="0" w:color="666666"/>
              <w:right w:val="nil"/>
            </w:tcBorders>
            <w:shd w:val="clear" w:color="auto" w:fill="000000" w:themeFill="text1"/>
            <w:tcMar>
              <w:top w:w="0" w:type="dxa"/>
              <w:left w:w="108" w:type="dxa"/>
              <w:bottom w:w="0" w:type="dxa"/>
              <w:right w:w="108" w:type="dxa"/>
            </w:tcMar>
            <w:hideMark/>
          </w:tcPr>
          <w:p w14:paraId="04D61B3F" w14:textId="77777777" w:rsidR="003C67C9" w:rsidRPr="0039237B" w:rsidRDefault="003C67C9" w:rsidP="00FC6041">
            <w:pPr>
              <w:rPr>
                <w:b/>
                <w:bCs/>
              </w:rPr>
            </w:pPr>
          </w:p>
          <w:p w14:paraId="24DFE79A" w14:textId="77777777" w:rsidR="003C67C9" w:rsidRPr="0039237B" w:rsidRDefault="003C67C9" w:rsidP="00FC6041">
            <w:r w:rsidRPr="0039237B">
              <w:rPr>
                <w:b/>
                <w:bCs/>
              </w:rPr>
              <w:t>Parameter</w:t>
            </w:r>
          </w:p>
        </w:tc>
        <w:tc>
          <w:tcPr>
            <w:tcW w:w="6621" w:type="dxa"/>
            <w:gridSpan w:val="6"/>
            <w:tcBorders>
              <w:top w:val="single" w:sz="8" w:space="0" w:color="000000"/>
              <w:left w:val="nil"/>
              <w:bottom w:val="single" w:sz="8" w:space="0" w:color="000000"/>
              <w:right w:val="nil"/>
            </w:tcBorders>
            <w:shd w:val="clear" w:color="auto" w:fill="000000"/>
            <w:tcMar>
              <w:top w:w="0" w:type="dxa"/>
              <w:left w:w="108" w:type="dxa"/>
              <w:bottom w:w="0" w:type="dxa"/>
              <w:right w:w="108" w:type="dxa"/>
            </w:tcMar>
            <w:hideMark/>
          </w:tcPr>
          <w:p w14:paraId="3CC4BCC3" w14:textId="77777777" w:rsidR="003C67C9" w:rsidRPr="0039237B" w:rsidRDefault="003C67C9" w:rsidP="00FC6041">
            <w:pPr>
              <w:jc w:val="center"/>
            </w:pPr>
            <w:r w:rsidRPr="0039237B">
              <w:rPr>
                <w:b/>
                <w:bCs/>
              </w:rPr>
              <w:t>Estimate</w:t>
            </w:r>
          </w:p>
        </w:tc>
        <w:tc>
          <w:tcPr>
            <w:tcW w:w="2291" w:type="dxa"/>
            <w:gridSpan w:val="2"/>
            <w:tcBorders>
              <w:top w:val="single" w:sz="8" w:space="0" w:color="000000"/>
              <w:left w:val="nil"/>
              <w:bottom w:val="single" w:sz="8" w:space="0" w:color="000000"/>
              <w:right w:val="single" w:sz="8" w:space="0" w:color="000000"/>
            </w:tcBorders>
            <w:shd w:val="clear" w:color="auto" w:fill="000000"/>
            <w:tcMar>
              <w:top w:w="0" w:type="dxa"/>
              <w:left w:w="108" w:type="dxa"/>
              <w:bottom w:w="0" w:type="dxa"/>
              <w:right w:w="108" w:type="dxa"/>
            </w:tcMar>
          </w:tcPr>
          <w:p w14:paraId="628A590F" w14:textId="77777777" w:rsidR="003C67C9" w:rsidRPr="0039237B" w:rsidRDefault="003C67C9" w:rsidP="00FC6041">
            <w:pPr>
              <w:jc w:val="center"/>
              <w:rPr>
                <w:b/>
                <w:bCs/>
              </w:rPr>
            </w:pPr>
          </w:p>
        </w:tc>
      </w:tr>
      <w:tr w:rsidR="0039237B" w:rsidRPr="0039237B" w14:paraId="110652D5" w14:textId="77777777" w:rsidTr="00FC6041">
        <w:trPr>
          <w:trHeight w:val="137"/>
        </w:trPr>
        <w:tc>
          <w:tcPr>
            <w:tcW w:w="1040" w:type="dxa"/>
            <w:vMerge/>
            <w:tcBorders>
              <w:left w:val="single" w:sz="8" w:space="0" w:color="000000"/>
              <w:right w:val="double" w:sz="4" w:space="0" w:color="A5A5A5" w:themeColor="accent3"/>
            </w:tcBorders>
            <w:shd w:val="clear" w:color="auto" w:fill="000000" w:themeFill="text1"/>
          </w:tcPr>
          <w:p w14:paraId="179053B2" w14:textId="77777777" w:rsidR="003C67C9" w:rsidRPr="0039237B" w:rsidRDefault="003C67C9" w:rsidP="00FC6041">
            <w:pPr>
              <w:rPr>
                <w:rFonts w:ascii="Calibri" w:hAnsi="Calibri" w:cs="Calibri"/>
              </w:rPr>
            </w:pPr>
          </w:p>
        </w:tc>
        <w:tc>
          <w:tcPr>
            <w:tcW w:w="1237" w:type="dxa"/>
            <w:vMerge/>
            <w:tcBorders>
              <w:left w:val="double" w:sz="4" w:space="0" w:color="A5A5A5" w:themeColor="accent3"/>
              <w:bottom w:val="single" w:sz="8" w:space="0" w:color="666666"/>
              <w:right w:val="nil"/>
            </w:tcBorders>
            <w:shd w:val="clear" w:color="auto" w:fill="000000" w:themeFill="text1"/>
            <w:vAlign w:val="center"/>
            <w:hideMark/>
          </w:tcPr>
          <w:p w14:paraId="16E785F2" w14:textId="77777777" w:rsidR="003C67C9" w:rsidRPr="0039237B" w:rsidRDefault="003C67C9" w:rsidP="00FC6041">
            <w:pPr>
              <w:rPr>
                <w:rFonts w:ascii="Calibri" w:hAnsi="Calibri" w:cs="Calibri"/>
              </w:rPr>
            </w:pPr>
          </w:p>
        </w:tc>
        <w:tc>
          <w:tcPr>
            <w:tcW w:w="1224" w:type="dxa"/>
            <w:gridSpan w:val="2"/>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B0A43D2" w14:textId="77777777" w:rsidR="003C67C9" w:rsidRPr="0039237B" w:rsidRDefault="003C67C9" w:rsidP="00FC6041">
            <w:pPr>
              <w:jc w:val="center"/>
              <w:rPr>
                <w:b/>
                <w:bCs/>
              </w:rPr>
            </w:pPr>
            <w:r w:rsidRPr="0039237B">
              <w:rPr>
                <w:b/>
                <w:bCs/>
              </w:rPr>
              <w:t>NW</w:t>
            </w:r>
          </w:p>
        </w:tc>
        <w:tc>
          <w:tcPr>
            <w:tcW w:w="2923" w:type="dxa"/>
            <w:gridSpan w:val="2"/>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3D89DE3" w14:textId="77777777" w:rsidR="003C67C9" w:rsidRPr="0039237B" w:rsidRDefault="003C67C9" w:rsidP="00FC6041">
            <w:pPr>
              <w:jc w:val="center"/>
              <w:rPr>
                <w:b/>
                <w:bCs/>
              </w:rPr>
            </w:pPr>
            <w:r w:rsidRPr="0039237B">
              <w:rPr>
                <w:b/>
                <w:bCs/>
              </w:rPr>
              <w:t>SW</w:t>
            </w:r>
          </w:p>
        </w:tc>
        <w:tc>
          <w:tcPr>
            <w:tcW w:w="2474" w:type="dxa"/>
            <w:gridSpan w:val="2"/>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82DFC10" w14:textId="77777777" w:rsidR="003C67C9" w:rsidRPr="0039237B" w:rsidRDefault="003C67C9" w:rsidP="00FC6041">
            <w:pPr>
              <w:jc w:val="center"/>
              <w:rPr>
                <w:b/>
                <w:bCs/>
              </w:rPr>
            </w:pPr>
            <w:r w:rsidRPr="0039237B">
              <w:rPr>
                <w:b/>
                <w:bCs/>
              </w:rPr>
              <w:t>SE</w:t>
            </w:r>
          </w:p>
        </w:tc>
        <w:tc>
          <w:tcPr>
            <w:tcW w:w="2291" w:type="dxa"/>
            <w:gridSpan w:val="2"/>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72BA92F" w14:textId="77777777" w:rsidR="003C67C9" w:rsidRPr="0039237B" w:rsidRDefault="003C67C9" w:rsidP="00FC6041">
            <w:pPr>
              <w:jc w:val="center"/>
              <w:rPr>
                <w:b/>
                <w:bCs/>
              </w:rPr>
            </w:pPr>
            <w:r w:rsidRPr="0039237B">
              <w:rPr>
                <w:b/>
                <w:bCs/>
              </w:rPr>
              <w:t>Entire study area</w:t>
            </w:r>
          </w:p>
        </w:tc>
      </w:tr>
      <w:tr w:rsidR="0039237B" w:rsidRPr="0039237B" w14:paraId="1911C99D" w14:textId="77777777" w:rsidTr="00FC6041">
        <w:trPr>
          <w:trHeight w:val="325"/>
        </w:trPr>
        <w:tc>
          <w:tcPr>
            <w:tcW w:w="1040" w:type="dxa"/>
            <w:vMerge/>
            <w:tcBorders>
              <w:left w:val="single" w:sz="8" w:space="0" w:color="000000"/>
              <w:bottom w:val="single" w:sz="8" w:space="0" w:color="666666"/>
              <w:right w:val="double" w:sz="4" w:space="0" w:color="A5A5A5" w:themeColor="accent3"/>
            </w:tcBorders>
          </w:tcPr>
          <w:p w14:paraId="3AA4784A" w14:textId="77777777" w:rsidR="003C67C9" w:rsidRPr="0039237B" w:rsidRDefault="003C67C9" w:rsidP="00FC6041"/>
        </w:tc>
        <w:tc>
          <w:tcPr>
            <w:tcW w:w="1237" w:type="dxa"/>
            <w:vMerge/>
            <w:tcBorders>
              <w:left w:val="double" w:sz="4" w:space="0" w:color="A5A5A5" w:themeColor="accent3"/>
              <w:bottom w:val="single" w:sz="8" w:space="0" w:color="666666"/>
              <w:right w:val="single" w:sz="8" w:space="0" w:color="666666"/>
            </w:tcBorders>
            <w:tcMar>
              <w:top w:w="0" w:type="dxa"/>
              <w:left w:w="108" w:type="dxa"/>
              <w:bottom w:w="0" w:type="dxa"/>
              <w:right w:w="108" w:type="dxa"/>
            </w:tcMar>
          </w:tcPr>
          <w:p w14:paraId="52A79097" w14:textId="77777777" w:rsidR="003C67C9" w:rsidRPr="0039237B" w:rsidRDefault="003C67C9" w:rsidP="00FC6041"/>
        </w:tc>
        <w:tc>
          <w:tcPr>
            <w:tcW w:w="862" w:type="dxa"/>
            <w:tcBorders>
              <w:top w:val="nil"/>
              <w:left w:val="nil"/>
              <w:bottom w:val="single" w:sz="8" w:space="0" w:color="666666"/>
              <w:right w:val="single" w:sz="8" w:space="0" w:color="666666"/>
            </w:tcBorders>
            <w:tcMar>
              <w:top w:w="0" w:type="dxa"/>
              <w:left w:w="108" w:type="dxa"/>
              <w:bottom w:w="0" w:type="dxa"/>
              <w:right w:w="108" w:type="dxa"/>
            </w:tcMar>
            <w:hideMark/>
          </w:tcPr>
          <w:p w14:paraId="0162C54E" w14:textId="77777777" w:rsidR="003C67C9" w:rsidRPr="0039237B" w:rsidRDefault="003C67C9" w:rsidP="00FC6041">
            <w:pPr>
              <w:jc w:val="center"/>
            </w:pPr>
            <w:r w:rsidRPr="0039237B">
              <w:t>P</w:t>
            </w:r>
          </w:p>
        </w:tc>
        <w:tc>
          <w:tcPr>
            <w:tcW w:w="362" w:type="dxa"/>
            <w:tcBorders>
              <w:top w:val="nil"/>
              <w:left w:val="nil"/>
              <w:bottom w:val="single" w:sz="8" w:space="0" w:color="666666"/>
              <w:right w:val="single" w:sz="8" w:space="0" w:color="666666"/>
            </w:tcBorders>
            <w:tcMar>
              <w:top w:w="0" w:type="dxa"/>
              <w:left w:w="108" w:type="dxa"/>
              <w:bottom w:w="0" w:type="dxa"/>
              <w:right w:w="108" w:type="dxa"/>
            </w:tcMar>
            <w:hideMark/>
          </w:tcPr>
          <w:p w14:paraId="4537E9A6" w14:textId="77777777" w:rsidR="003C67C9" w:rsidRPr="0039237B" w:rsidRDefault="003C67C9" w:rsidP="00FC6041">
            <w:pPr>
              <w:jc w:val="center"/>
            </w:pPr>
            <w:r w:rsidRPr="0039237B">
              <w:t>I</w:t>
            </w:r>
          </w:p>
        </w:tc>
        <w:tc>
          <w:tcPr>
            <w:tcW w:w="1455" w:type="dxa"/>
            <w:tcBorders>
              <w:top w:val="nil"/>
              <w:left w:val="nil"/>
              <w:bottom w:val="single" w:sz="8" w:space="0" w:color="666666"/>
              <w:right w:val="single" w:sz="8" w:space="0" w:color="666666"/>
            </w:tcBorders>
            <w:tcMar>
              <w:top w:w="0" w:type="dxa"/>
              <w:left w:w="108" w:type="dxa"/>
              <w:bottom w:w="0" w:type="dxa"/>
              <w:right w:w="108" w:type="dxa"/>
            </w:tcMar>
            <w:hideMark/>
          </w:tcPr>
          <w:p w14:paraId="0D0B5482" w14:textId="77777777" w:rsidR="003C67C9" w:rsidRPr="0039237B" w:rsidRDefault="003C67C9" w:rsidP="00FC6041">
            <w:pPr>
              <w:jc w:val="center"/>
            </w:pPr>
            <w:r w:rsidRPr="0039237B">
              <w:t>P</w:t>
            </w:r>
          </w:p>
        </w:tc>
        <w:tc>
          <w:tcPr>
            <w:tcW w:w="1468" w:type="dxa"/>
            <w:tcBorders>
              <w:top w:val="nil"/>
              <w:left w:val="nil"/>
              <w:bottom w:val="single" w:sz="8" w:space="0" w:color="666666"/>
              <w:right w:val="single" w:sz="8" w:space="0" w:color="666666"/>
            </w:tcBorders>
            <w:tcMar>
              <w:top w:w="0" w:type="dxa"/>
              <w:left w:w="108" w:type="dxa"/>
              <w:bottom w:w="0" w:type="dxa"/>
              <w:right w:w="108" w:type="dxa"/>
            </w:tcMar>
            <w:hideMark/>
          </w:tcPr>
          <w:p w14:paraId="06B5BDF2" w14:textId="77777777" w:rsidR="003C67C9" w:rsidRPr="0039237B" w:rsidRDefault="003C67C9" w:rsidP="00FC6041">
            <w:pPr>
              <w:jc w:val="center"/>
            </w:pPr>
            <w:r w:rsidRPr="0039237B">
              <w:t>I</w:t>
            </w:r>
          </w:p>
        </w:tc>
        <w:tc>
          <w:tcPr>
            <w:tcW w:w="1228" w:type="dxa"/>
            <w:tcBorders>
              <w:top w:val="nil"/>
              <w:left w:val="nil"/>
              <w:bottom w:val="single" w:sz="8" w:space="0" w:color="666666"/>
              <w:right w:val="single" w:sz="8" w:space="0" w:color="666666"/>
            </w:tcBorders>
            <w:tcMar>
              <w:top w:w="0" w:type="dxa"/>
              <w:left w:w="108" w:type="dxa"/>
              <w:bottom w:w="0" w:type="dxa"/>
              <w:right w:w="108" w:type="dxa"/>
            </w:tcMar>
            <w:hideMark/>
          </w:tcPr>
          <w:p w14:paraId="0544A1AB" w14:textId="77777777" w:rsidR="003C67C9" w:rsidRPr="0039237B" w:rsidRDefault="003C67C9" w:rsidP="00FC6041">
            <w:pPr>
              <w:jc w:val="center"/>
            </w:pPr>
            <w:r w:rsidRPr="0039237B">
              <w:t>P</w:t>
            </w:r>
          </w:p>
        </w:tc>
        <w:tc>
          <w:tcPr>
            <w:tcW w:w="1246" w:type="dxa"/>
            <w:tcBorders>
              <w:top w:val="nil"/>
              <w:left w:val="nil"/>
              <w:bottom w:val="single" w:sz="8" w:space="0" w:color="666666"/>
              <w:right w:val="single" w:sz="8" w:space="0" w:color="666666"/>
            </w:tcBorders>
            <w:tcMar>
              <w:top w:w="0" w:type="dxa"/>
              <w:left w:w="108" w:type="dxa"/>
              <w:bottom w:w="0" w:type="dxa"/>
              <w:right w:w="108" w:type="dxa"/>
            </w:tcMar>
            <w:hideMark/>
          </w:tcPr>
          <w:p w14:paraId="34FACBCD" w14:textId="77777777" w:rsidR="003C67C9" w:rsidRPr="0039237B" w:rsidRDefault="003C67C9" w:rsidP="00FC6041">
            <w:pPr>
              <w:jc w:val="center"/>
            </w:pPr>
            <w:r w:rsidRPr="0039237B">
              <w:t>I</w:t>
            </w:r>
          </w:p>
        </w:tc>
        <w:tc>
          <w:tcPr>
            <w:tcW w:w="1245" w:type="dxa"/>
            <w:tcBorders>
              <w:top w:val="nil"/>
              <w:left w:val="nil"/>
              <w:bottom w:val="single" w:sz="8" w:space="0" w:color="666666"/>
              <w:right w:val="single" w:sz="8" w:space="0" w:color="666666"/>
            </w:tcBorders>
            <w:tcMar>
              <w:top w:w="0" w:type="dxa"/>
              <w:left w:w="108" w:type="dxa"/>
              <w:bottom w:w="0" w:type="dxa"/>
              <w:right w:w="108" w:type="dxa"/>
            </w:tcMar>
            <w:hideMark/>
          </w:tcPr>
          <w:p w14:paraId="14695789" w14:textId="77777777" w:rsidR="003C67C9" w:rsidRPr="0039237B" w:rsidRDefault="003C67C9" w:rsidP="00FC6041">
            <w:pPr>
              <w:jc w:val="center"/>
            </w:pPr>
            <w:r w:rsidRPr="0039237B">
              <w:t>P</w:t>
            </w:r>
          </w:p>
        </w:tc>
        <w:tc>
          <w:tcPr>
            <w:tcW w:w="1046" w:type="dxa"/>
            <w:tcBorders>
              <w:top w:val="nil"/>
              <w:left w:val="nil"/>
              <w:bottom w:val="single" w:sz="8" w:space="0" w:color="666666"/>
              <w:right w:val="single" w:sz="8" w:space="0" w:color="666666"/>
            </w:tcBorders>
            <w:tcMar>
              <w:top w:w="0" w:type="dxa"/>
              <w:left w:w="108" w:type="dxa"/>
              <w:bottom w:w="0" w:type="dxa"/>
              <w:right w:w="108" w:type="dxa"/>
            </w:tcMar>
            <w:hideMark/>
          </w:tcPr>
          <w:p w14:paraId="284FD101" w14:textId="77777777" w:rsidR="003C67C9" w:rsidRPr="0039237B" w:rsidRDefault="003C67C9" w:rsidP="00FC6041">
            <w:pPr>
              <w:jc w:val="center"/>
            </w:pPr>
            <w:r w:rsidRPr="0039237B">
              <w:t>I</w:t>
            </w:r>
          </w:p>
        </w:tc>
      </w:tr>
      <w:tr w:rsidR="0039237B" w:rsidRPr="0039237B" w14:paraId="1530F825" w14:textId="77777777" w:rsidTr="00FC6041">
        <w:trPr>
          <w:trHeight w:val="325"/>
        </w:trPr>
        <w:tc>
          <w:tcPr>
            <w:tcW w:w="1040" w:type="dxa"/>
            <w:vMerge w:val="restart"/>
            <w:tcBorders>
              <w:top w:val="nil"/>
              <w:left w:val="single" w:sz="8" w:space="0" w:color="666666"/>
              <w:right w:val="single" w:sz="8" w:space="0" w:color="666666"/>
            </w:tcBorders>
            <w:shd w:val="clear" w:color="auto" w:fill="F2F2F2" w:themeFill="background1" w:themeFillShade="F2"/>
          </w:tcPr>
          <w:p w14:paraId="5A7052FE" w14:textId="77777777" w:rsidR="003C67C9" w:rsidRPr="0039237B" w:rsidRDefault="003C67C9" w:rsidP="00FC6041">
            <w:pPr>
              <w:spacing w:after="0"/>
              <w:rPr>
                <w:b/>
                <w:bCs/>
                <w:sz w:val="32"/>
                <w:szCs w:val="32"/>
              </w:rPr>
            </w:pPr>
          </w:p>
          <w:p w14:paraId="222CB4A4" w14:textId="77777777" w:rsidR="003C67C9" w:rsidRPr="0039237B" w:rsidRDefault="003C67C9" w:rsidP="00FC6041">
            <w:pPr>
              <w:spacing w:after="0"/>
              <w:jc w:val="center"/>
              <w:rPr>
                <w:b/>
                <w:bCs/>
                <w:sz w:val="32"/>
                <w:szCs w:val="32"/>
              </w:rPr>
            </w:pPr>
            <w:r w:rsidRPr="0039237B">
              <w:rPr>
                <w:b/>
                <w:bCs/>
                <w:sz w:val="32"/>
                <w:szCs w:val="32"/>
              </w:rPr>
              <w:t>H1</w:t>
            </w:r>
          </w:p>
        </w:tc>
        <w:tc>
          <w:tcPr>
            <w:tcW w:w="1237" w:type="dxa"/>
            <w:tcBorders>
              <w:top w:val="nil"/>
              <w:left w:val="single" w:sz="8" w:space="0" w:color="666666"/>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281AAD4E" w14:textId="77777777" w:rsidR="003C67C9" w:rsidRPr="0039237B" w:rsidRDefault="003C67C9" w:rsidP="00FC6041">
            <w:pPr>
              <w:spacing w:after="0"/>
              <w:rPr>
                <w:b/>
                <w:bCs/>
              </w:rPr>
            </w:pPr>
            <w:r w:rsidRPr="0039237B">
              <w:rPr>
                <w:b/>
                <w:bCs/>
              </w:rPr>
              <w:t>Squirrel (1-year lag)</w:t>
            </w:r>
          </w:p>
        </w:tc>
        <w:tc>
          <w:tcPr>
            <w:tcW w:w="862"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227745E1" w14:textId="77777777" w:rsidR="003C67C9" w:rsidRPr="0039237B" w:rsidRDefault="003C67C9" w:rsidP="00FC6041">
            <w:pPr>
              <w:spacing w:after="0"/>
              <w:jc w:val="center"/>
              <w:rPr>
                <w:b/>
                <w:bCs/>
                <w:sz w:val="16"/>
                <w:szCs w:val="16"/>
              </w:rPr>
            </w:pPr>
            <w:r w:rsidRPr="0039237B">
              <w:rPr>
                <w:b/>
                <w:bCs/>
                <w:sz w:val="16"/>
                <w:szCs w:val="16"/>
              </w:rPr>
              <w:t>-</w:t>
            </w:r>
          </w:p>
        </w:tc>
        <w:tc>
          <w:tcPr>
            <w:tcW w:w="362"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54C09996" w14:textId="77777777" w:rsidR="003C67C9" w:rsidRPr="0039237B" w:rsidRDefault="003C67C9" w:rsidP="00FC6041">
            <w:pPr>
              <w:spacing w:after="0"/>
              <w:jc w:val="center"/>
              <w:rPr>
                <w:b/>
                <w:bCs/>
                <w:sz w:val="16"/>
                <w:szCs w:val="16"/>
              </w:rPr>
            </w:pPr>
            <w:r w:rsidRPr="0039237B">
              <w:rPr>
                <w:b/>
                <w:bCs/>
                <w:sz w:val="16"/>
                <w:szCs w:val="16"/>
              </w:rPr>
              <w:t>-</w:t>
            </w:r>
          </w:p>
        </w:tc>
        <w:tc>
          <w:tcPr>
            <w:tcW w:w="1455"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7BD0E8F4" w14:textId="77777777" w:rsidR="003C67C9" w:rsidRPr="0039237B" w:rsidRDefault="003C67C9" w:rsidP="00FC6041">
            <w:pPr>
              <w:spacing w:after="0"/>
              <w:rPr>
                <w:b/>
                <w:bCs/>
                <w:sz w:val="16"/>
                <w:szCs w:val="16"/>
              </w:rPr>
            </w:pPr>
            <w:r w:rsidRPr="0039237B">
              <w:rPr>
                <w:b/>
                <w:bCs/>
                <w:sz w:val="16"/>
                <w:szCs w:val="16"/>
              </w:rPr>
              <w:t>     -</w:t>
            </w:r>
          </w:p>
        </w:tc>
        <w:tc>
          <w:tcPr>
            <w:tcW w:w="1468"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1885D433" w14:textId="77777777" w:rsidR="003C67C9" w:rsidRPr="0039237B" w:rsidRDefault="003C67C9" w:rsidP="00FC6041">
            <w:pPr>
              <w:spacing w:after="0"/>
              <w:jc w:val="center"/>
              <w:rPr>
                <w:b/>
                <w:bCs/>
                <w:sz w:val="16"/>
                <w:szCs w:val="16"/>
              </w:rPr>
            </w:pPr>
            <w:r w:rsidRPr="0039237B">
              <w:rPr>
                <w:b/>
                <w:bCs/>
                <w:sz w:val="16"/>
                <w:szCs w:val="16"/>
              </w:rPr>
              <w:t>-</w:t>
            </w:r>
          </w:p>
        </w:tc>
        <w:tc>
          <w:tcPr>
            <w:tcW w:w="1228"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612A703B" w14:textId="77777777" w:rsidR="003C67C9" w:rsidRPr="0039237B" w:rsidRDefault="003C67C9" w:rsidP="00FC6041">
            <w:pPr>
              <w:spacing w:after="0"/>
              <w:jc w:val="center"/>
              <w:rPr>
                <w:b/>
                <w:bCs/>
                <w:sz w:val="16"/>
                <w:szCs w:val="16"/>
              </w:rPr>
            </w:pPr>
            <w:r w:rsidRPr="0039237B">
              <w:rPr>
                <w:b/>
                <w:bCs/>
                <w:sz w:val="16"/>
                <w:szCs w:val="16"/>
              </w:rPr>
              <w:t>-</w:t>
            </w:r>
          </w:p>
        </w:tc>
        <w:tc>
          <w:tcPr>
            <w:tcW w:w="1246"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3420811E" w14:textId="77777777" w:rsidR="003C67C9" w:rsidRPr="0039237B" w:rsidRDefault="003C67C9" w:rsidP="00FC6041">
            <w:pPr>
              <w:spacing w:after="0"/>
              <w:jc w:val="center"/>
              <w:rPr>
                <w:b/>
                <w:bCs/>
                <w:sz w:val="16"/>
                <w:szCs w:val="16"/>
              </w:rPr>
            </w:pPr>
            <w:r w:rsidRPr="0039237B">
              <w:rPr>
                <w:b/>
                <w:bCs/>
                <w:sz w:val="16"/>
                <w:szCs w:val="16"/>
              </w:rPr>
              <w:t>-</w:t>
            </w:r>
          </w:p>
        </w:tc>
        <w:tc>
          <w:tcPr>
            <w:tcW w:w="1245"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5E063523" w14:textId="77777777" w:rsidR="003C67C9" w:rsidRPr="0039237B" w:rsidRDefault="003C67C9" w:rsidP="00FC6041">
            <w:pPr>
              <w:spacing w:after="0"/>
              <w:jc w:val="center"/>
              <w:rPr>
                <w:b/>
                <w:bCs/>
                <w:sz w:val="16"/>
                <w:szCs w:val="16"/>
              </w:rPr>
            </w:pPr>
            <w:r w:rsidRPr="0039237B">
              <w:rPr>
                <w:b/>
                <w:bCs/>
                <w:sz w:val="16"/>
                <w:szCs w:val="16"/>
              </w:rPr>
              <w:t>-</w:t>
            </w:r>
          </w:p>
        </w:tc>
        <w:tc>
          <w:tcPr>
            <w:tcW w:w="1046"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2F31665E" w14:textId="77777777" w:rsidR="003C67C9" w:rsidRPr="0039237B" w:rsidRDefault="003C67C9" w:rsidP="00FC6041">
            <w:pPr>
              <w:spacing w:after="0"/>
              <w:jc w:val="center"/>
              <w:rPr>
                <w:b/>
                <w:bCs/>
                <w:sz w:val="16"/>
                <w:szCs w:val="16"/>
              </w:rPr>
            </w:pPr>
            <w:r w:rsidRPr="0039237B">
              <w:rPr>
                <w:b/>
                <w:bCs/>
                <w:sz w:val="16"/>
                <w:szCs w:val="16"/>
              </w:rPr>
              <w:t>-</w:t>
            </w:r>
          </w:p>
        </w:tc>
      </w:tr>
      <w:tr w:rsidR="0039237B" w:rsidRPr="0039237B" w14:paraId="55109317" w14:textId="77777777" w:rsidTr="00FC6041">
        <w:trPr>
          <w:trHeight w:val="325"/>
        </w:trPr>
        <w:tc>
          <w:tcPr>
            <w:tcW w:w="1040" w:type="dxa"/>
            <w:vMerge/>
            <w:tcBorders>
              <w:left w:val="single" w:sz="8" w:space="0" w:color="666666"/>
              <w:bottom w:val="single" w:sz="4" w:space="0" w:color="auto"/>
              <w:right w:val="single" w:sz="8" w:space="0" w:color="666666"/>
            </w:tcBorders>
            <w:shd w:val="clear" w:color="auto" w:fill="F2F2F2" w:themeFill="background1" w:themeFillShade="F2"/>
          </w:tcPr>
          <w:p w14:paraId="12AC6EAC" w14:textId="77777777" w:rsidR="003C67C9" w:rsidRPr="0039237B" w:rsidRDefault="003C67C9" w:rsidP="00FC6041">
            <w:pPr>
              <w:spacing w:after="0"/>
              <w:rPr>
                <w:b/>
                <w:bCs/>
                <w:sz w:val="32"/>
                <w:szCs w:val="32"/>
              </w:rPr>
            </w:pPr>
          </w:p>
        </w:tc>
        <w:tc>
          <w:tcPr>
            <w:tcW w:w="1237" w:type="dxa"/>
            <w:tcBorders>
              <w:top w:val="nil"/>
              <w:left w:val="single" w:sz="8" w:space="0" w:color="666666"/>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7C1E7E0B" w14:textId="77777777" w:rsidR="003C67C9" w:rsidRPr="0039237B" w:rsidRDefault="003C67C9" w:rsidP="00FC6041">
            <w:pPr>
              <w:spacing w:after="0"/>
              <w:rPr>
                <w:b/>
                <w:bCs/>
              </w:rPr>
            </w:pPr>
            <w:r w:rsidRPr="0039237B">
              <w:rPr>
                <w:b/>
                <w:bCs/>
              </w:rPr>
              <w:t>Voles (1-year lag)</w:t>
            </w:r>
          </w:p>
        </w:tc>
        <w:tc>
          <w:tcPr>
            <w:tcW w:w="862"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38D669BA" w14:textId="77777777" w:rsidR="003C67C9" w:rsidRPr="0039237B" w:rsidRDefault="003C67C9" w:rsidP="00FC6041">
            <w:pPr>
              <w:spacing w:after="0"/>
              <w:jc w:val="center"/>
              <w:rPr>
                <w:b/>
                <w:bCs/>
                <w:sz w:val="16"/>
                <w:szCs w:val="16"/>
              </w:rPr>
            </w:pPr>
            <w:r w:rsidRPr="0039237B">
              <w:rPr>
                <w:b/>
                <w:bCs/>
                <w:sz w:val="16"/>
                <w:szCs w:val="16"/>
              </w:rPr>
              <w:t>-</w:t>
            </w:r>
          </w:p>
        </w:tc>
        <w:tc>
          <w:tcPr>
            <w:tcW w:w="362"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14A2D69F" w14:textId="77777777" w:rsidR="003C67C9" w:rsidRPr="0039237B" w:rsidRDefault="003C67C9" w:rsidP="00FC6041">
            <w:pPr>
              <w:spacing w:after="0"/>
              <w:jc w:val="center"/>
              <w:rPr>
                <w:b/>
                <w:bCs/>
                <w:sz w:val="16"/>
                <w:szCs w:val="16"/>
              </w:rPr>
            </w:pPr>
            <w:r w:rsidRPr="0039237B">
              <w:rPr>
                <w:b/>
                <w:bCs/>
                <w:sz w:val="16"/>
                <w:szCs w:val="16"/>
              </w:rPr>
              <w:t>-</w:t>
            </w:r>
          </w:p>
        </w:tc>
        <w:tc>
          <w:tcPr>
            <w:tcW w:w="1455"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46104144" w14:textId="77777777" w:rsidR="003C67C9" w:rsidRPr="0039237B" w:rsidRDefault="003C67C9" w:rsidP="00FC6041">
            <w:pPr>
              <w:spacing w:after="0"/>
              <w:jc w:val="center"/>
              <w:rPr>
                <w:b/>
                <w:bCs/>
                <w:sz w:val="16"/>
                <w:szCs w:val="16"/>
              </w:rPr>
            </w:pPr>
            <w:r w:rsidRPr="0039237B">
              <w:rPr>
                <w:b/>
                <w:bCs/>
                <w:sz w:val="16"/>
                <w:szCs w:val="16"/>
              </w:rPr>
              <w:t>-</w:t>
            </w:r>
          </w:p>
        </w:tc>
        <w:tc>
          <w:tcPr>
            <w:tcW w:w="1468"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78A4ADAF" w14:textId="77777777" w:rsidR="003C67C9" w:rsidRPr="0039237B" w:rsidRDefault="003C67C9" w:rsidP="00FC6041">
            <w:pPr>
              <w:spacing w:after="0"/>
              <w:jc w:val="center"/>
              <w:rPr>
                <w:b/>
                <w:bCs/>
                <w:sz w:val="16"/>
                <w:szCs w:val="16"/>
              </w:rPr>
            </w:pPr>
            <w:r w:rsidRPr="0039237B">
              <w:rPr>
                <w:b/>
                <w:bCs/>
                <w:sz w:val="16"/>
                <w:szCs w:val="16"/>
              </w:rPr>
              <w:t>-</w:t>
            </w:r>
          </w:p>
        </w:tc>
        <w:tc>
          <w:tcPr>
            <w:tcW w:w="1228"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60A80690" w14:textId="77777777" w:rsidR="003C67C9" w:rsidRPr="0039237B" w:rsidRDefault="003C67C9" w:rsidP="00FC6041">
            <w:pPr>
              <w:spacing w:after="0"/>
              <w:jc w:val="center"/>
              <w:rPr>
                <w:b/>
                <w:bCs/>
                <w:sz w:val="16"/>
                <w:szCs w:val="16"/>
              </w:rPr>
            </w:pPr>
            <w:r w:rsidRPr="0039237B">
              <w:rPr>
                <w:b/>
                <w:bCs/>
                <w:sz w:val="16"/>
                <w:szCs w:val="16"/>
              </w:rPr>
              <w:t>-</w:t>
            </w:r>
          </w:p>
        </w:tc>
        <w:tc>
          <w:tcPr>
            <w:tcW w:w="1246"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2910A30C" w14:textId="77777777" w:rsidR="003C67C9" w:rsidRPr="0039237B" w:rsidRDefault="003C67C9" w:rsidP="00FC6041">
            <w:pPr>
              <w:spacing w:after="0"/>
              <w:jc w:val="center"/>
              <w:rPr>
                <w:b/>
                <w:bCs/>
                <w:sz w:val="16"/>
                <w:szCs w:val="16"/>
              </w:rPr>
            </w:pPr>
            <w:r w:rsidRPr="0039237B">
              <w:rPr>
                <w:b/>
                <w:bCs/>
                <w:sz w:val="16"/>
                <w:szCs w:val="16"/>
              </w:rPr>
              <w:t>-</w:t>
            </w:r>
          </w:p>
        </w:tc>
        <w:tc>
          <w:tcPr>
            <w:tcW w:w="1245"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7E4BC9F0" w14:textId="77777777" w:rsidR="003C67C9" w:rsidRPr="0039237B" w:rsidRDefault="003C67C9" w:rsidP="00FC6041">
            <w:pPr>
              <w:spacing w:after="0"/>
              <w:jc w:val="center"/>
              <w:rPr>
                <w:b/>
                <w:bCs/>
                <w:sz w:val="16"/>
                <w:szCs w:val="16"/>
              </w:rPr>
            </w:pPr>
            <w:r w:rsidRPr="0039237B">
              <w:rPr>
                <w:b/>
                <w:bCs/>
                <w:sz w:val="16"/>
                <w:szCs w:val="16"/>
              </w:rPr>
              <w:t>-</w:t>
            </w:r>
          </w:p>
        </w:tc>
        <w:tc>
          <w:tcPr>
            <w:tcW w:w="1046" w:type="dxa"/>
            <w:tcBorders>
              <w:top w:val="nil"/>
              <w:left w:val="nil"/>
              <w:bottom w:val="single" w:sz="8" w:space="0" w:color="666666"/>
              <w:right w:val="single" w:sz="8" w:space="0" w:color="666666"/>
            </w:tcBorders>
            <w:shd w:val="clear" w:color="auto" w:fill="F2F2F2" w:themeFill="background1" w:themeFillShade="F2"/>
            <w:tcMar>
              <w:top w:w="0" w:type="dxa"/>
              <w:left w:w="108" w:type="dxa"/>
              <w:bottom w:w="0" w:type="dxa"/>
              <w:right w:w="108" w:type="dxa"/>
            </w:tcMar>
            <w:hideMark/>
          </w:tcPr>
          <w:p w14:paraId="3C8F0070" w14:textId="77777777" w:rsidR="003C67C9" w:rsidRPr="0039237B" w:rsidRDefault="003C67C9" w:rsidP="00FC6041">
            <w:pPr>
              <w:spacing w:after="0"/>
              <w:jc w:val="center"/>
              <w:rPr>
                <w:b/>
                <w:bCs/>
                <w:sz w:val="16"/>
                <w:szCs w:val="16"/>
              </w:rPr>
            </w:pPr>
            <w:r w:rsidRPr="0039237B">
              <w:rPr>
                <w:b/>
                <w:bCs/>
                <w:sz w:val="16"/>
                <w:szCs w:val="16"/>
              </w:rPr>
              <w:t>-</w:t>
            </w:r>
          </w:p>
        </w:tc>
      </w:tr>
      <w:tr w:rsidR="0039237B" w:rsidRPr="0039237B" w14:paraId="214FB0AD" w14:textId="77777777" w:rsidTr="00FC6041">
        <w:trPr>
          <w:trHeight w:val="385"/>
        </w:trPr>
        <w:tc>
          <w:tcPr>
            <w:tcW w:w="1040" w:type="dxa"/>
            <w:vMerge w:val="restart"/>
            <w:tcBorders>
              <w:top w:val="single" w:sz="4" w:space="0" w:color="auto"/>
              <w:left w:val="single" w:sz="8" w:space="0" w:color="666666"/>
              <w:right w:val="single" w:sz="8" w:space="0" w:color="666666"/>
            </w:tcBorders>
            <w:shd w:val="clear" w:color="auto" w:fill="F2F2F2" w:themeFill="background1" w:themeFillShade="F2"/>
          </w:tcPr>
          <w:p w14:paraId="77E7C15A" w14:textId="77777777" w:rsidR="003C67C9" w:rsidRPr="0039237B" w:rsidRDefault="003C67C9" w:rsidP="00FC6041">
            <w:pPr>
              <w:spacing w:after="0"/>
              <w:rPr>
                <w:b/>
                <w:bCs/>
                <w:sz w:val="32"/>
                <w:szCs w:val="32"/>
              </w:rPr>
            </w:pPr>
          </w:p>
          <w:p w14:paraId="10F19E66" w14:textId="77777777" w:rsidR="003C67C9" w:rsidRPr="0039237B" w:rsidRDefault="003C67C9" w:rsidP="00FC6041">
            <w:pPr>
              <w:spacing w:after="0"/>
              <w:jc w:val="center"/>
              <w:rPr>
                <w:b/>
                <w:bCs/>
                <w:sz w:val="32"/>
                <w:szCs w:val="32"/>
              </w:rPr>
            </w:pPr>
            <w:r w:rsidRPr="0039237B">
              <w:rPr>
                <w:b/>
                <w:bCs/>
                <w:sz w:val="32"/>
                <w:szCs w:val="32"/>
              </w:rPr>
              <w:t>H2</w:t>
            </w:r>
          </w:p>
        </w:tc>
        <w:tc>
          <w:tcPr>
            <w:tcW w:w="1237" w:type="dxa"/>
            <w:tcBorders>
              <w:top w:val="single" w:sz="4" w:space="0" w:color="auto"/>
              <w:left w:val="single" w:sz="8" w:space="0" w:color="666666"/>
              <w:right w:val="single" w:sz="8" w:space="0" w:color="666666"/>
            </w:tcBorders>
            <w:shd w:val="clear" w:color="auto" w:fill="F2F2F2" w:themeFill="background1" w:themeFillShade="F2"/>
            <w:tcMar>
              <w:top w:w="0" w:type="dxa"/>
              <w:left w:w="108" w:type="dxa"/>
              <w:bottom w:w="0" w:type="dxa"/>
              <w:right w:w="108" w:type="dxa"/>
            </w:tcMar>
          </w:tcPr>
          <w:p w14:paraId="2056568B" w14:textId="77777777" w:rsidR="003C67C9" w:rsidRPr="0039237B" w:rsidRDefault="003C67C9" w:rsidP="00FC6041">
            <w:pPr>
              <w:spacing w:after="0"/>
              <w:rPr>
                <w:b/>
                <w:bCs/>
              </w:rPr>
            </w:pPr>
            <w:r w:rsidRPr="0039237B">
              <w:rPr>
                <w:b/>
                <w:bCs/>
              </w:rPr>
              <w:t>Moose (2-year lag)</w:t>
            </w:r>
          </w:p>
        </w:tc>
        <w:tc>
          <w:tcPr>
            <w:tcW w:w="8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2B42E1C6" w14:textId="77777777" w:rsidR="003C67C9" w:rsidRPr="0039237B" w:rsidRDefault="003C67C9" w:rsidP="00FC6041">
            <w:pPr>
              <w:spacing w:after="0"/>
              <w:jc w:val="center"/>
              <w:rPr>
                <w:b/>
                <w:bCs/>
                <w:sz w:val="16"/>
                <w:szCs w:val="16"/>
              </w:rPr>
            </w:pPr>
            <w:r w:rsidRPr="0039237B">
              <w:rPr>
                <w:b/>
                <w:bCs/>
                <w:sz w:val="16"/>
                <w:szCs w:val="16"/>
              </w:rPr>
              <w:t>-</w:t>
            </w:r>
          </w:p>
        </w:tc>
        <w:tc>
          <w:tcPr>
            <w:tcW w:w="3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FDC2326" w14:textId="77777777" w:rsidR="003C67C9" w:rsidRPr="0039237B" w:rsidRDefault="003C67C9" w:rsidP="00FC6041">
            <w:pPr>
              <w:spacing w:after="0"/>
              <w:jc w:val="center"/>
              <w:rPr>
                <w:b/>
                <w:bCs/>
                <w:sz w:val="16"/>
                <w:szCs w:val="16"/>
              </w:rPr>
            </w:pPr>
            <w:r w:rsidRPr="0039237B">
              <w:rPr>
                <w:b/>
                <w:bCs/>
                <w:sz w:val="16"/>
                <w:szCs w:val="16"/>
              </w:rPr>
              <w:t>-</w:t>
            </w:r>
          </w:p>
        </w:tc>
        <w:tc>
          <w:tcPr>
            <w:tcW w:w="145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7B3D47CF" w14:textId="77777777" w:rsidR="003C67C9" w:rsidRPr="0039237B" w:rsidRDefault="003C67C9" w:rsidP="00FC6041">
            <w:pPr>
              <w:spacing w:after="0"/>
              <w:jc w:val="center"/>
              <w:rPr>
                <w:b/>
                <w:bCs/>
                <w:sz w:val="16"/>
                <w:szCs w:val="16"/>
              </w:rPr>
            </w:pPr>
            <w:r w:rsidRPr="0039237B">
              <w:rPr>
                <w:b/>
                <w:bCs/>
                <w:sz w:val="16"/>
                <w:szCs w:val="16"/>
              </w:rPr>
              <w:t>-</w:t>
            </w:r>
          </w:p>
        </w:tc>
        <w:tc>
          <w:tcPr>
            <w:tcW w:w="146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78F8DCB0" w14:textId="77777777" w:rsidR="003C67C9" w:rsidRPr="0039237B" w:rsidRDefault="003C67C9" w:rsidP="00FC6041">
            <w:pPr>
              <w:spacing w:after="0"/>
              <w:jc w:val="center"/>
              <w:rPr>
                <w:b/>
                <w:bCs/>
                <w:sz w:val="16"/>
                <w:szCs w:val="16"/>
              </w:rPr>
            </w:pPr>
            <w:r w:rsidRPr="0039237B">
              <w:rPr>
                <w:b/>
                <w:bCs/>
                <w:sz w:val="16"/>
                <w:szCs w:val="16"/>
              </w:rPr>
              <w:t>-</w:t>
            </w:r>
          </w:p>
        </w:tc>
        <w:tc>
          <w:tcPr>
            <w:tcW w:w="122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7E373BF4" w14:textId="77777777" w:rsidR="003C67C9" w:rsidRPr="0039237B" w:rsidRDefault="003C67C9" w:rsidP="00FC6041">
            <w:pPr>
              <w:spacing w:after="0"/>
              <w:jc w:val="center"/>
              <w:rPr>
                <w:b/>
                <w:bCs/>
                <w:sz w:val="16"/>
                <w:szCs w:val="16"/>
              </w:rPr>
            </w:pPr>
            <w:r w:rsidRPr="0039237B">
              <w:rPr>
                <w:b/>
                <w:bCs/>
                <w:sz w:val="16"/>
                <w:szCs w:val="16"/>
              </w:rPr>
              <w:t>-</w:t>
            </w:r>
          </w:p>
        </w:tc>
        <w:tc>
          <w:tcPr>
            <w:tcW w:w="12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2803EEC3" w14:textId="77777777" w:rsidR="003C67C9" w:rsidRPr="0039237B" w:rsidRDefault="003C67C9" w:rsidP="00FC6041">
            <w:pPr>
              <w:spacing w:after="0"/>
              <w:jc w:val="center"/>
              <w:rPr>
                <w:b/>
                <w:bCs/>
                <w:sz w:val="16"/>
                <w:szCs w:val="16"/>
              </w:rPr>
            </w:pPr>
            <w:r w:rsidRPr="0039237B">
              <w:rPr>
                <w:b/>
                <w:bCs/>
                <w:sz w:val="16"/>
                <w:szCs w:val="16"/>
              </w:rPr>
              <w:t>-</w:t>
            </w:r>
          </w:p>
        </w:tc>
        <w:tc>
          <w:tcPr>
            <w:tcW w:w="124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9EB70B4"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–0.153</w:t>
            </w:r>
          </w:p>
          <w:p w14:paraId="184F7645"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 xml:space="preserve"> (–0.316,</w:t>
            </w:r>
          </w:p>
          <w:p w14:paraId="3B78F67B" w14:textId="77777777" w:rsidR="003C67C9" w:rsidRPr="0039237B" w:rsidRDefault="003C67C9" w:rsidP="00FC6041">
            <w:pPr>
              <w:spacing w:after="0" w:line="240" w:lineRule="auto"/>
              <w:jc w:val="center"/>
              <w:rPr>
                <w:b/>
                <w:bCs/>
                <w:sz w:val="16"/>
                <w:szCs w:val="16"/>
              </w:rPr>
            </w:pPr>
            <w:r w:rsidRPr="0039237B">
              <w:rPr>
                <w:rFonts w:ascii="Calibri" w:hAnsi="Calibri" w:cs="Calibri"/>
                <w:b/>
                <w:bCs/>
                <w:sz w:val="16"/>
                <w:szCs w:val="16"/>
              </w:rPr>
              <w:t>–0.010)</w:t>
            </w:r>
          </w:p>
        </w:tc>
        <w:tc>
          <w:tcPr>
            <w:tcW w:w="10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2A94961D" w14:textId="77777777" w:rsidR="003C67C9" w:rsidRPr="0039237B" w:rsidRDefault="003C67C9" w:rsidP="00FC6041">
            <w:pPr>
              <w:spacing w:after="0"/>
              <w:jc w:val="center"/>
              <w:rPr>
                <w:b/>
                <w:bCs/>
                <w:sz w:val="16"/>
                <w:szCs w:val="16"/>
              </w:rPr>
            </w:pPr>
            <w:r w:rsidRPr="0039237B">
              <w:rPr>
                <w:b/>
                <w:bCs/>
                <w:sz w:val="16"/>
                <w:szCs w:val="16"/>
              </w:rPr>
              <w:t>-</w:t>
            </w:r>
          </w:p>
        </w:tc>
      </w:tr>
      <w:tr w:rsidR="0039237B" w:rsidRPr="0039237B" w14:paraId="68AEA2A8" w14:textId="77777777" w:rsidTr="00FC6041">
        <w:trPr>
          <w:trHeight w:val="385"/>
        </w:trPr>
        <w:tc>
          <w:tcPr>
            <w:tcW w:w="1040" w:type="dxa"/>
            <w:vMerge/>
            <w:tcBorders>
              <w:left w:val="single" w:sz="8" w:space="0" w:color="666666"/>
              <w:right w:val="single" w:sz="8" w:space="0" w:color="666666"/>
            </w:tcBorders>
            <w:shd w:val="clear" w:color="auto" w:fill="F2F2F2" w:themeFill="background1" w:themeFillShade="F2"/>
          </w:tcPr>
          <w:p w14:paraId="0939A409" w14:textId="77777777" w:rsidR="003C67C9" w:rsidRPr="0039237B" w:rsidRDefault="003C67C9" w:rsidP="00FC6041">
            <w:pPr>
              <w:spacing w:after="0"/>
              <w:rPr>
                <w:b/>
                <w:bCs/>
                <w:sz w:val="32"/>
                <w:szCs w:val="32"/>
              </w:rPr>
            </w:pPr>
          </w:p>
        </w:tc>
        <w:tc>
          <w:tcPr>
            <w:tcW w:w="1237" w:type="dxa"/>
            <w:tcBorders>
              <w:top w:val="single" w:sz="4" w:space="0" w:color="auto"/>
              <w:left w:val="single" w:sz="8" w:space="0" w:color="666666"/>
              <w:right w:val="single" w:sz="8" w:space="0" w:color="666666"/>
            </w:tcBorders>
            <w:shd w:val="clear" w:color="auto" w:fill="F2F2F2" w:themeFill="background1" w:themeFillShade="F2"/>
            <w:tcMar>
              <w:top w:w="0" w:type="dxa"/>
              <w:left w:w="108" w:type="dxa"/>
              <w:bottom w:w="0" w:type="dxa"/>
              <w:right w:w="108" w:type="dxa"/>
            </w:tcMar>
          </w:tcPr>
          <w:p w14:paraId="03568FD1" w14:textId="77777777" w:rsidR="003C67C9" w:rsidRPr="0039237B" w:rsidRDefault="003C67C9" w:rsidP="00FC6041">
            <w:pPr>
              <w:spacing w:after="0"/>
              <w:rPr>
                <w:b/>
                <w:bCs/>
              </w:rPr>
            </w:pPr>
            <w:r w:rsidRPr="0039237B">
              <w:rPr>
                <w:b/>
                <w:bCs/>
              </w:rPr>
              <w:t>Deer (2-year lag)</w:t>
            </w:r>
          </w:p>
        </w:tc>
        <w:tc>
          <w:tcPr>
            <w:tcW w:w="8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2AD7EE4A" w14:textId="77777777" w:rsidR="003C67C9" w:rsidRPr="0039237B" w:rsidRDefault="003C67C9" w:rsidP="00FC6041">
            <w:pPr>
              <w:spacing w:after="0"/>
              <w:jc w:val="center"/>
              <w:rPr>
                <w:b/>
                <w:bCs/>
                <w:sz w:val="16"/>
                <w:szCs w:val="16"/>
              </w:rPr>
            </w:pPr>
            <w:r w:rsidRPr="0039237B">
              <w:rPr>
                <w:b/>
                <w:bCs/>
                <w:sz w:val="16"/>
                <w:szCs w:val="16"/>
              </w:rPr>
              <w:t>-</w:t>
            </w:r>
          </w:p>
        </w:tc>
        <w:tc>
          <w:tcPr>
            <w:tcW w:w="3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8DD4A8D" w14:textId="77777777" w:rsidR="003C67C9" w:rsidRPr="0039237B" w:rsidRDefault="003C67C9" w:rsidP="00FC6041">
            <w:pPr>
              <w:spacing w:after="0"/>
              <w:jc w:val="center"/>
              <w:rPr>
                <w:b/>
                <w:bCs/>
                <w:sz w:val="16"/>
                <w:szCs w:val="16"/>
              </w:rPr>
            </w:pPr>
            <w:r w:rsidRPr="0039237B">
              <w:rPr>
                <w:b/>
                <w:bCs/>
                <w:sz w:val="16"/>
                <w:szCs w:val="16"/>
              </w:rPr>
              <w:t>-</w:t>
            </w:r>
          </w:p>
        </w:tc>
        <w:tc>
          <w:tcPr>
            <w:tcW w:w="145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1C81C982" w14:textId="77777777" w:rsidR="003C67C9" w:rsidRPr="0039237B" w:rsidRDefault="003C67C9" w:rsidP="00FC6041">
            <w:pPr>
              <w:spacing w:after="0"/>
              <w:jc w:val="center"/>
              <w:rPr>
                <w:b/>
                <w:bCs/>
                <w:sz w:val="16"/>
                <w:szCs w:val="16"/>
              </w:rPr>
            </w:pPr>
            <w:r w:rsidRPr="0039237B">
              <w:rPr>
                <w:b/>
                <w:bCs/>
                <w:sz w:val="16"/>
                <w:szCs w:val="16"/>
              </w:rPr>
              <w:t>-</w:t>
            </w:r>
          </w:p>
        </w:tc>
        <w:tc>
          <w:tcPr>
            <w:tcW w:w="146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A1C423D" w14:textId="77777777" w:rsidR="003C67C9" w:rsidRPr="0039237B" w:rsidRDefault="003C67C9" w:rsidP="00FC6041">
            <w:pPr>
              <w:spacing w:after="0"/>
              <w:jc w:val="center"/>
              <w:rPr>
                <w:b/>
                <w:bCs/>
                <w:sz w:val="16"/>
                <w:szCs w:val="16"/>
              </w:rPr>
            </w:pPr>
            <w:r w:rsidRPr="0039237B">
              <w:rPr>
                <w:b/>
                <w:bCs/>
                <w:sz w:val="16"/>
                <w:szCs w:val="16"/>
              </w:rPr>
              <w:t>-</w:t>
            </w:r>
          </w:p>
        </w:tc>
        <w:tc>
          <w:tcPr>
            <w:tcW w:w="122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925F8F9" w14:textId="77777777" w:rsidR="003C67C9" w:rsidRPr="0039237B" w:rsidRDefault="003C67C9" w:rsidP="00FC6041">
            <w:pPr>
              <w:spacing w:after="0"/>
              <w:jc w:val="center"/>
              <w:rPr>
                <w:b/>
                <w:bCs/>
                <w:sz w:val="16"/>
                <w:szCs w:val="16"/>
              </w:rPr>
            </w:pPr>
            <w:r w:rsidRPr="0039237B">
              <w:rPr>
                <w:b/>
                <w:bCs/>
                <w:sz w:val="16"/>
                <w:szCs w:val="16"/>
              </w:rPr>
              <w:t>-</w:t>
            </w:r>
          </w:p>
        </w:tc>
        <w:tc>
          <w:tcPr>
            <w:tcW w:w="12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70CD47FD"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–0.081</w:t>
            </w:r>
          </w:p>
          <w:p w14:paraId="0E4FA575"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(–0.145,</w:t>
            </w:r>
          </w:p>
          <w:p w14:paraId="208B2663"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–0.0167)</w:t>
            </w:r>
          </w:p>
        </w:tc>
        <w:tc>
          <w:tcPr>
            <w:tcW w:w="124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154C763D" w14:textId="77777777" w:rsidR="003C67C9" w:rsidRPr="0039237B" w:rsidRDefault="003C67C9" w:rsidP="00FC6041">
            <w:pPr>
              <w:spacing w:after="0"/>
              <w:jc w:val="center"/>
              <w:rPr>
                <w:b/>
                <w:bCs/>
                <w:sz w:val="16"/>
                <w:szCs w:val="16"/>
              </w:rPr>
            </w:pPr>
            <w:r w:rsidRPr="0039237B">
              <w:rPr>
                <w:b/>
                <w:bCs/>
                <w:sz w:val="16"/>
                <w:szCs w:val="16"/>
              </w:rPr>
              <w:t>-</w:t>
            </w:r>
          </w:p>
        </w:tc>
        <w:tc>
          <w:tcPr>
            <w:tcW w:w="10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160C692" w14:textId="77777777" w:rsidR="003C67C9" w:rsidRPr="0039237B" w:rsidRDefault="003C67C9" w:rsidP="00FC6041">
            <w:pPr>
              <w:spacing w:after="0"/>
              <w:jc w:val="center"/>
              <w:rPr>
                <w:b/>
                <w:bCs/>
                <w:sz w:val="16"/>
                <w:szCs w:val="16"/>
              </w:rPr>
            </w:pPr>
            <w:r w:rsidRPr="0039237B">
              <w:rPr>
                <w:b/>
                <w:bCs/>
                <w:sz w:val="16"/>
                <w:szCs w:val="16"/>
              </w:rPr>
              <w:t>-</w:t>
            </w:r>
          </w:p>
        </w:tc>
      </w:tr>
      <w:tr w:rsidR="0039237B" w:rsidRPr="0039237B" w14:paraId="4449062B" w14:textId="77777777" w:rsidTr="00FC6041">
        <w:trPr>
          <w:trHeight w:val="385"/>
        </w:trPr>
        <w:tc>
          <w:tcPr>
            <w:tcW w:w="1040" w:type="dxa"/>
            <w:vMerge w:val="restart"/>
            <w:tcBorders>
              <w:top w:val="single" w:sz="4" w:space="0" w:color="auto"/>
              <w:left w:val="single" w:sz="8" w:space="0" w:color="666666"/>
              <w:right w:val="single" w:sz="8" w:space="0" w:color="666666"/>
            </w:tcBorders>
            <w:shd w:val="clear" w:color="auto" w:fill="F2F2F2" w:themeFill="background1" w:themeFillShade="F2"/>
          </w:tcPr>
          <w:p w14:paraId="0EA2FC26" w14:textId="77777777" w:rsidR="003C67C9" w:rsidRPr="0039237B" w:rsidRDefault="003C67C9" w:rsidP="00FC6041">
            <w:pPr>
              <w:spacing w:after="0"/>
              <w:rPr>
                <w:b/>
                <w:bCs/>
                <w:sz w:val="32"/>
                <w:szCs w:val="32"/>
              </w:rPr>
            </w:pPr>
          </w:p>
          <w:p w14:paraId="1DAFED9D" w14:textId="77777777" w:rsidR="003C67C9" w:rsidRPr="0039237B" w:rsidRDefault="003C67C9" w:rsidP="00FC6041">
            <w:pPr>
              <w:spacing w:after="0"/>
              <w:jc w:val="center"/>
              <w:rPr>
                <w:b/>
                <w:bCs/>
                <w:sz w:val="32"/>
                <w:szCs w:val="32"/>
              </w:rPr>
            </w:pPr>
            <w:r w:rsidRPr="0039237B">
              <w:rPr>
                <w:b/>
                <w:bCs/>
                <w:sz w:val="32"/>
                <w:szCs w:val="32"/>
              </w:rPr>
              <w:t>H3</w:t>
            </w:r>
          </w:p>
        </w:tc>
        <w:tc>
          <w:tcPr>
            <w:tcW w:w="1237" w:type="dxa"/>
            <w:tcBorders>
              <w:top w:val="single" w:sz="4" w:space="0" w:color="auto"/>
              <w:left w:val="single" w:sz="8" w:space="0" w:color="666666"/>
              <w:right w:val="single" w:sz="8" w:space="0" w:color="666666"/>
            </w:tcBorders>
            <w:shd w:val="clear" w:color="auto" w:fill="F2F2F2" w:themeFill="background1" w:themeFillShade="F2"/>
            <w:tcMar>
              <w:top w:w="0" w:type="dxa"/>
              <w:left w:w="108" w:type="dxa"/>
              <w:bottom w:w="0" w:type="dxa"/>
              <w:right w:w="108" w:type="dxa"/>
            </w:tcMar>
          </w:tcPr>
          <w:p w14:paraId="013B4F2B" w14:textId="77777777" w:rsidR="003C67C9" w:rsidRPr="0039237B" w:rsidRDefault="003C67C9" w:rsidP="00FC6041">
            <w:pPr>
              <w:spacing w:after="0"/>
              <w:rPr>
                <w:b/>
                <w:bCs/>
              </w:rPr>
            </w:pPr>
            <w:r w:rsidRPr="0039237B">
              <w:rPr>
                <w:b/>
                <w:bCs/>
              </w:rPr>
              <w:t>Forest edge density</w:t>
            </w:r>
          </w:p>
        </w:tc>
        <w:tc>
          <w:tcPr>
            <w:tcW w:w="8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5B58E1C3" w14:textId="77777777" w:rsidR="003C67C9" w:rsidRPr="0039237B" w:rsidRDefault="003C67C9" w:rsidP="00FC6041">
            <w:pPr>
              <w:spacing w:after="0"/>
              <w:jc w:val="center"/>
              <w:rPr>
                <w:b/>
                <w:bCs/>
                <w:sz w:val="16"/>
                <w:szCs w:val="16"/>
              </w:rPr>
            </w:pPr>
            <w:r w:rsidRPr="0039237B">
              <w:rPr>
                <w:b/>
                <w:bCs/>
                <w:sz w:val="16"/>
                <w:szCs w:val="16"/>
              </w:rPr>
              <w:t>-</w:t>
            </w:r>
          </w:p>
        </w:tc>
        <w:tc>
          <w:tcPr>
            <w:tcW w:w="3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7BD9D812" w14:textId="77777777" w:rsidR="003C67C9" w:rsidRPr="0039237B" w:rsidRDefault="003C67C9" w:rsidP="00FC6041">
            <w:pPr>
              <w:spacing w:after="0"/>
              <w:jc w:val="center"/>
              <w:rPr>
                <w:b/>
                <w:bCs/>
                <w:sz w:val="16"/>
                <w:szCs w:val="16"/>
              </w:rPr>
            </w:pPr>
            <w:r w:rsidRPr="0039237B">
              <w:rPr>
                <w:b/>
                <w:bCs/>
                <w:sz w:val="16"/>
                <w:szCs w:val="16"/>
              </w:rPr>
              <w:t>-</w:t>
            </w:r>
          </w:p>
        </w:tc>
        <w:tc>
          <w:tcPr>
            <w:tcW w:w="145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F4314DC"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0.170</w:t>
            </w:r>
          </w:p>
          <w:p w14:paraId="7B843288"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(0.00178,</w:t>
            </w:r>
          </w:p>
          <w:p w14:paraId="199379EE"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0.577)</w:t>
            </w:r>
          </w:p>
        </w:tc>
        <w:tc>
          <w:tcPr>
            <w:tcW w:w="146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49B94FF0" w14:textId="77777777" w:rsidR="003C67C9" w:rsidRPr="0039237B" w:rsidRDefault="003C67C9" w:rsidP="00FC6041">
            <w:pPr>
              <w:spacing w:after="0"/>
              <w:jc w:val="center"/>
              <w:rPr>
                <w:b/>
                <w:bCs/>
                <w:sz w:val="16"/>
                <w:szCs w:val="16"/>
              </w:rPr>
            </w:pPr>
            <w:r w:rsidRPr="0039237B">
              <w:rPr>
                <w:b/>
                <w:bCs/>
                <w:sz w:val="16"/>
                <w:szCs w:val="16"/>
              </w:rPr>
              <w:t>-</w:t>
            </w:r>
          </w:p>
        </w:tc>
        <w:tc>
          <w:tcPr>
            <w:tcW w:w="122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53C9808" w14:textId="77777777" w:rsidR="003C67C9" w:rsidRPr="0039237B" w:rsidRDefault="003C67C9" w:rsidP="00FC6041">
            <w:pPr>
              <w:spacing w:after="0"/>
              <w:jc w:val="center"/>
              <w:rPr>
                <w:b/>
                <w:bCs/>
                <w:sz w:val="16"/>
                <w:szCs w:val="16"/>
              </w:rPr>
            </w:pPr>
            <w:r w:rsidRPr="0039237B">
              <w:rPr>
                <w:b/>
                <w:bCs/>
                <w:sz w:val="16"/>
                <w:szCs w:val="16"/>
              </w:rPr>
              <w:t>-</w:t>
            </w:r>
          </w:p>
        </w:tc>
        <w:tc>
          <w:tcPr>
            <w:tcW w:w="12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0A14FAF"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0.136</w:t>
            </w:r>
          </w:p>
          <w:p w14:paraId="277AD22E"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(0.031,</w:t>
            </w:r>
          </w:p>
          <w:p w14:paraId="2DDDEDE0"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0.241)</w:t>
            </w:r>
          </w:p>
        </w:tc>
        <w:tc>
          <w:tcPr>
            <w:tcW w:w="124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5FB88EF" w14:textId="77777777" w:rsidR="003C67C9" w:rsidRPr="0039237B" w:rsidRDefault="003C67C9" w:rsidP="00FC6041">
            <w:pPr>
              <w:spacing w:after="0"/>
              <w:jc w:val="center"/>
              <w:rPr>
                <w:b/>
                <w:bCs/>
                <w:sz w:val="16"/>
                <w:szCs w:val="16"/>
              </w:rPr>
            </w:pPr>
            <w:r w:rsidRPr="0039237B">
              <w:rPr>
                <w:b/>
                <w:bCs/>
                <w:sz w:val="16"/>
                <w:szCs w:val="16"/>
              </w:rPr>
              <w:t>-</w:t>
            </w:r>
          </w:p>
        </w:tc>
        <w:tc>
          <w:tcPr>
            <w:tcW w:w="10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0DC11B82" w14:textId="77777777" w:rsidR="003C67C9" w:rsidRPr="0039237B" w:rsidRDefault="003C67C9" w:rsidP="00FC6041">
            <w:pPr>
              <w:spacing w:after="0"/>
              <w:jc w:val="center"/>
              <w:rPr>
                <w:b/>
                <w:bCs/>
                <w:sz w:val="16"/>
                <w:szCs w:val="16"/>
              </w:rPr>
            </w:pPr>
            <w:r w:rsidRPr="0039237B">
              <w:rPr>
                <w:b/>
                <w:bCs/>
                <w:sz w:val="16"/>
                <w:szCs w:val="16"/>
              </w:rPr>
              <w:t>-</w:t>
            </w:r>
          </w:p>
        </w:tc>
      </w:tr>
      <w:tr w:rsidR="0039237B" w:rsidRPr="0039237B" w14:paraId="00D2BA74" w14:textId="77777777" w:rsidTr="00FC6041">
        <w:trPr>
          <w:trHeight w:val="385"/>
        </w:trPr>
        <w:tc>
          <w:tcPr>
            <w:tcW w:w="1040" w:type="dxa"/>
            <w:vMerge/>
            <w:tcBorders>
              <w:left w:val="single" w:sz="8" w:space="0" w:color="666666"/>
              <w:right w:val="single" w:sz="8" w:space="0" w:color="666666"/>
            </w:tcBorders>
            <w:shd w:val="clear" w:color="auto" w:fill="F2F2F2" w:themeFill="background1" w:themeFillShade="F2"/>
          </w:tcPr>
          <w:p w14:paraId="407E8573" w14:textId="77777777" w:rsidR="003C67C9" w:rsidRPr="0039237B" w:rsidRDefault="003C67C9" w:rsidP="00FC6041">
            <w:pPr>
              <w:spacing w:after="0"/>
              <w:rPr>
                <w:b/>
                <w:bCs/>
                <w:sz w:val="32"/>
                <w:szCs w:val="32"/>
              </w:rPr>
            </w:pPr>
          </w:p>
        </w:tc>
        <w:tc>
          <w:tcPr>
            <w:tcW w:w="1237" w:type="dxa"/>
            <w:tcBorders>
              <w:top w:val="single" w:sz="4" w:space="0" w:color="auto"/>
              <w:left w:val="single" w:sz="8" w:space="0" w:color="666666"/>
              <w:right w:val="single" w:sz="8" w:space="0" w:color="666666"/>
            </w:tcBorders>
            <w:shd w:val="clear" w:color="auto" w:fill="F2F2F2" w:themeFill="background1" w:themeFillShade="F2"/>
            <w:tcMar>
              <w:top w:w="0" w:type="dxa"/>
              <w:left w:w="108" w:type="dxa"/>
              <w:bottom w:w="0" w:type="dxa"/>
              <w:right w:w="108" w:type="dxa"/>
            </w:tcMar>
          </w:tcPr>
          <w:p w14:paraId="50D260D9" w14:textId="77777777" w:rsidR="003C67C9" w:rsidRPr="0039237B" w:rsidRDefault="003C67C9" w:rsidP="00FC6041">
            <w:pPr>
              <w:spacing w:after="0"/>
              <w:rPr>
                <w:b/>
                <w:bCs/>
              </w:rPr>
            </w:pPr>
            <w:r w:rsidRPr="0039237B">
              <w:rPr>
                <w:b/>
                <w:bCs/>
              </w:rPr>
              <w:t>Water edge density</w:t>
            </w:r>
          </w:p>
        </w:tc>
        <w:tc>
          <w:tcPr>
            <w:tcW w:w="8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1DA3708" w14:textId="77777777" w:rsidR="003C67C9" w:rsidRPr="0039237B" w:rsidRDefault="003C67C9" w:rsidP="00FC6041">
            <w:pPr>
              <w:spacing w:after="0"/>
              <w:jc w:val="center"/>
              <w:rPr>
                <w:b/>
                <w:bCs/>
                <w:sz w:val="16"/>
                <w:szCs w:val="16"/>
              </w:rPr>
            </w:pPr>
            <w:r w:rsidRPr="0039237B">
              <w:rPr>
                <w:b/>
                <w:bCs/>
                <w:sz w:val="16"/>
                <w:szCs w:val="16"/>
              </w:rPr>
              <w:t>-</w:t>
            </w:r>
          </w:p>
        </w:tc>
        <w:tc>
          <w:tcPr>
            <w:tcW w:w="3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1B7DEB5A" w14:textId="77777777" w:rsidR="003C67C9" w:rsidRPr="0039237B" w:rsidRDefault="003C67C9" w:rsidP="00FC6041">
            <w:pPr>
              <w:spacing w:after="0"/>
              <w:jc w:val="center"/>
              <w:rPr>
                <w:b/>
                <w:bCs/>
                <w:sz w:val="16"/>
                <w:szCs w:val="16"/>
              </w:rPr>
            </w:pPr>
            <w:r w:rsidRPr="0039237B">
              <w:rPr>
                <w:b/>
                <w:bCs/>
                <w:sz w:val="16"/>
                <w:szCs w:val="16"/>
              </w:rPr>
              <w:t>-</w:t>
            </w:r>
          </w:p>
        </w:tc>
        <w:tc>
          <w:tcPr>
            <w:tcW w:w="145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48BA8D13" w14:textId="77777777" w:rsidR="003C67C9" w:rsidRPr="0039237B" w:rsidRDefault="003C67C9" w:rsidP="00FC6041">
            <w:pPr>
              <w:spacing w:after="0"/>
              <w:jc w:val="center"/>
              <w:rPr>
                <w:rFonts w:ascii="Calibri" w:hAnsi="Calibri" w:cs="Calibri"/>
                <w:b/>
                <w:bCs/>
                <w:sz w:val="16"/>
                <w:szCs w:val="16"/>
              </w:rPr>
            </w:pPr>
            <w:r w:rsidRPr="0039237B">
              <w:rPr>
                <w:rFonts w:ascii="Calibri" w:hAnsi="Calibri" w:cs="Calibri"/>
                <w:b/>
                <w:bCs/>
                <w:sz w:val="16"/>
                <w:szCs w:val="16"/>
              </w:rPr>
              <w:t>1.029</w:t>
            </w:r>
          </w:p>
          <w:p w14:paraId="37C2E047"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(0.163,</w:t>
            </w:r>
          </w:p>
          <w:p w14:paraId="4A22DD7B"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1.895)</w:t>
            </w:r>
          </w:p>
        </w:tc>
        <w:tc>
          <w:tcPr>
            <w:tcW w:w="146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697A1C8"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–0.239</w:t>
            </w:r>
          </w:p>
          <w:p w14:paraId="72265749"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(–0.434,</w:t>
            </w:r>
          </w:p>
          <w:p w14:paraId="43EF7F5C"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–0.0434)</w:t>
            </w:r>
          </w:p>
        </w:tc>
        <w:tc>
          <w:tcPr>
            <w:tcW w:w="122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55F5BF5E" w14:textId="77777777" w:rsidR="003C67C9" w:rsidRPr="0039237B" w:rsidRDefault="003C67C9" w:rsidP="00FC6041">
            <w:pPr>
              <w:spacing w:after="0"/>
              <w:jc w:val="center"/>
              <w:rPr>
                <w:b/>
                <w:bCs/>
                <w:sz w:val="16"/>
                <w:szCs w:val="16"/>
              </w:rPr>
            </w:pPr>
            <w:r w:rsidRPr="0039237B">
              <w:rPr>
                <w:b/>
                <w:bCs/>
                <w:sz w:val="16"/>
                <w:szCs w:val="16"/>
              </w:rPr>
              <w:t>-</w:t>
            </w:r>
          </w:p>
        </w:tc>
        <w:tc>
          <w:tcPr>
            <w:tcW w:w="12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4FBB55E9" w14:textId="77777777" w:rsidR="003C67C9" w:rsidRPr="0039237B" w:rsidRDefault="003C67C9" w:rsidP="00FC6041">
            <w:pPr>
              <w:spacing w:after="0"/>
              <w:jc w:val="center"/>
              <w:rPr>
                <w:b/>
                <w:bCs/>
                <w:sz w:val="16"/>
                <w:szCs w:val="16"/>
              </w:rPr>
            </w:pPr>
            <w:r w:rsidRPr="0039237B">
              <w:rPr>
                <w:b/>
                <w:bCs/>
                <w:sz w:val="16"/>
                <w:szCs w:val="16"/>
              </w:rPr>
              <w:t>-</w:t>
            </w:r>
          </w:p>
        </w:tc>
        <w:tc>
          <w:tcPr>
            <w:tcW w:w="124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0DBA089" w14:textId="77777777" w:rsidR="003C67C9" w:rsidRPr="0039237B" w:rsidRDefault="003C67C9" w:rsidP="00FC6041">
            <w:pPr>
              <w:spacing w:after="0"/>
              <w:jc w:val="center"/>
              <w:rPr>
                <w:b/>
                <w:bCs/>
                <w:sz w:val="16"/>
                <w:szCs w:val="16"/>
              </w:rPr>
            </w:pPr>
            <w:r w:rsidRPr="0039237B">
              <w:rPr>
                <w:b/>
                <w:bCs/>
                <w:sz w:val="16"/>
                <w:szCs w:val="16"/>
              </w:rPr>
              <w:t>-</w:t>
            </w:r>
          </w:p>
        </w:tc>
        <w:tc>
          <w:tcPr>
            <w:tcW w:w="10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4AAA041" w14:textId="77777777" w:rsidR="003C67C9" w:rsidRPr="0039237B" w:rsidRDefault="003C67C9" w:rsidP="00FC6041">
            <w:pPr>
              <w:spacing w:after="0"/>
              <w:jc w:val="center"/>
              <w:rPr>
                <w:b/>
                <w:bCs/>
                <w:sz w:val="16"/>
                <w:szCs w:val="16"/>
              </w:rPr>
            </w:pPr>
            <w:r w:rsidRPr="0039237B">
              <w:rPr>
                <w:b/>
                <w:bCs/>
                <w:sz w:val="16"/>
                <w:szCs w:val="16"/>
              </w:rPr>
              <w:t>-</w:t>
            </w:r>
          </w:p>
        </w:tc>
      </w:tr>
      <w:tr w:rsidR="0039237B" w:rsidRPr="0039237B" w14:paraId="0FAD4B11" w14:textId="77777777" w:rsidTr="00FC6041">
        <w:trPr>
          <w:trHeight w:val="385"/>
        </w:trPr>
        <w:tc>
          <w:tcPr>
            <w:tcW w:w="1040" w:type="dxa"/>
            <w:vMerge w:val="restart"/>
            <w:tcBorders>
              <w:top w:val="single" w:sz="4" w:space="0" w:color="auto"/>
              <w:left w:val="single" w:sz="8" w:space="0" w:color="666666"/>
              <w:right w:val="single" w:sz="8" w:space="0" w:color="666666"/>
            </w:tcBorders>
            <w:shd w:val="clear" w:color="auto" w:fill="F2F2F2" w:themeFill="background1" w:themeFillShade="F2"/>
          </w:tcPr>
          <w:p w14:paraId="2F47A9A4" w14:textId="77777777" w:rsidR="003C67C9" w:rsidRPr="0039237B" w:rsidRDefault="003C67C9" w:rsidP="00FC6041">
            <w:pPr>
              <w:spacing w:after="0"/>
              <w:rPr>
                <w:b/>
                <w:bCs/>
                <w:sz w:val="32"/>
                <w:szCs w:val="32"/>
              </w:rPr>
            </w:pPr>
          </w:p>
          <w:p w14:paraId="6B43C694" w14:textId="77777777" w:rsidR="003C67C9" w:rsidRPr="0039237B" w:rsidRDefault="003C67C9" w:rsidP="00FC6041">
            <w:pPr>
              <w:spacing w:after="0"/>
              <w:jc w:val="center"/>
              <w:rPr>
                <w:b/>
                <w:bCs/>
                <w:sz w:val="32"/>
                <w:szCs w:val="32"/>
              </w:rPr>
            </w:pPr>
            <w:r w:rsidRPr="0039237B">
              <w:rPr>
                <w:b/>
                <w:bCs/>
                <w:sz w:val="32"/>
                <w:szCs w:val="32"/>
              </w:rPr>
              <w:t>H4</w:t>
            </w:r>
          </w:p>
        </w:tc>
        <w:tc>
          <w:tcPr>
            <w:tcW w:w="1237" w:type="dxa"/>
            <w:tcBorders>
              <w:top w:val="single" w:sz="4" w:space="0" w:color="auto"/>
              <w:left w:val="single" w:sz="8" w:space="0" w:color="666666"/>
              <w:right w:val="single" w:sz="8" w:space="0" w:color="666666"/>
            </w:tcBorders>
            <w:shd w:val="clear" w:color="auto" w:fill="F2F2F2" w:themeFill="background1" w:themeFillShade="F2"/>
            <w:tcMar>
              <w:top w:w="0" w:type="dxa"/>
              <w:left w:w="108" w:type="dxa"/>
              <w:bottom w:w="0" w:type="dxa"/>
              <w:right w:w="108" w:type="dxa"/>
            </w:tcMar>
          </w:tcPr>
          <w:p w14:paraId="2226047B" w14:textId="77777777" w:rsidR="003C67C9" w:rsidRPr="0039237B" w:rsidRDefault="003C67C9" w:rsidP="00FC6041">
            <w:pPr>
              <w:spacing w:after="0"/>
              <w:rPr>
                <w:b/>
                <w:bCs/>
              </w:rPr>
            </w:pPr>
            <w:r w:rsidRPr="0039237B">
              <w:rPr>
                <w:b/>
                <w:bCs/>
              </w:rPr>
              <w:t>Saturation deficit</w:t>
            </w:r>
          </w:p>
        </w:tc>
        <w:tc>
          <w:tcPr>
            <w:tcW w:w="8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2786A359" w14:textId="77777777" w:rsidR="003C67C9" w:rsidRPr="0039237B" w:rsidRDefault="003C67C9" w:rsidP="00FC6041">
            <w:pPr>
              <w:spacing w:after="0"/>
              <w:jc w:val="center"/>
              <w:rPr>
                <w:b/>
                <w:bCs/>
                <w:sz w:val="16"/>
                <w:szCs w:val="16"/>
              </w:rPr>
            </w:pPr>
            <w:r w:rsidRPr="0039237B">
              <w:rPr>
                <w:b/>
                <w:bCs/>
                <w:sz w:val="16"/>
                <w:szCs w:val="16"/>
              </w:rPr>
              <w:t>-</w:t>
            </w:r>
          </w:p>
        </w:tc>
        <w:tc>
          <w:tcPr>
            <w:tcW w:w="3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73355DCD" w14:textId="77777777" w:rsidR="003C67C9" w:rsidRPr="0039237B" w:rsidRDefault="003C67C9" w:rsidP="00FC6041">
            <w:pPr>
              <w:spacing w:after="0"/>
              <w:jc w:val="center"/>
              <w:rPr>
                <w:b/>
                <w:bCs/>
                <w:sz w:val="16"/>
                <w:szCs w:val="16"/>
              </w:rPr>
            </w:pPr>
            <w:r w:rsidRPr="0039237B">
              <w:rPr>
                <w:b/>
                <w:bCs/>
                <w:sz w:val="16"/>
                <w:szCs w:val="16"/>
              </w:rPr>
              <w:t>-</w:t>
            </w:r>
          </w:p>
        </w:tc>
        <w:tc>
          <w:tcPr>
            <w:tcW w:w="145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15C84D2" w14:textId="77777777" w:rsidR="003C67C9" w:rsidRPr="0039237B" w:rsidRDefault="003C67C9" w:rsidP="00FC6041">
            <w:pPr>
              <w:spacing w:after="0"/>
              <w:jc w:val="center"/>
              <w:rPr>
                <w:b/>
                <w:bCs/>
                <w:sz w:val="16"/>
                <w:szCs w:val="16"/>
              </w:rPr>
            </w:pPr>
            <w:r w:rsidRPr="0039237B">
              <w:rPr>
                <w:b/>
                <w:bCs/>
                <w:sz w:val="16"/>
                <w:szCs w:val="16"/>
              </w:rPr>
              <w:t>-</w:t>
            </w:r>
          </w:p>
        </w:tc>
        <w:tc>
          <w:tcPr>
            <w:tcW w:w="146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560562A"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w:t>
            </w:r>
          </w:p>
        </w:tc>
        <w:tc>
          <w:tcPr>
            <w:tcW w:w="122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4BD655FC" w14:textId="77777777" w:rsidR="003C67C9" w:rsidRPr="0039237B" w:rsidRDefault="003C67C9" w:rsidP="00FC6041">
            <w:pPr>
              <w:spacing w:after="0"/>
              <w:jc w:val="center"/>
              <w:rPr>
                <w:b/>
                <w:bCs/>
                <w:sz w:val="16"/>
                <w:szCs w:val="16"/>
              </w:rPr>
            </w:pPr>
            <w:r w:rsidRPr="0039237B">
              <w:rPr>
                <w:b/>
                <w:bCs/>
                <w:sz w:val="16"/>
                <w:szCs w:val="16"/>
              </w:rPr>
              <w:t>-</w:t>
            </w:r>
          </w:p>
        </w:tc>
        <w:tc>
          <w:tcPr>
            <w:tcW w:w="12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78AD7E62" w14:textId="77777777" w:rsidR="003C67C9" w:rsidRPr="0039237B" w:rsidRDefault="003C67C9" w:rsidP="00FC6041">
            <w:pPr>
              <w:spacing w:after="0"/>
              <w:jc w:val="center"/>
              <w:rPr>
                <w:b/>
                <w:bCs/>
                <w:sz w:val="16"/>
                <w:szCs w:val="16"/>
              </w:rPr>
            </w:pPr>
            <w:r w:rsidRPr="0039237B">
              <w:rPr>
                <w:b/>
                <w:bCs/>
                <w:sz w:val="16"/>
                <w:szCs w:val="16"/>
              </w:rPr>
              <w:t>-</w:t>
            </w:r>
          </w:p>
        </w:tc>
        <w:tc>
          <w:tcPr>
            <w:tcW w:w="124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2D66DA3" w14:textId="77777777" w:rsidR="003C67C9" w:rsidRPr="0039237B" w:rsidRDefault="003C67C9" w:rsidP="00FC6041">
            <w:pPr>
              <w:spacing w:after="0"/>
              <w:jc w:val="center"/>
              <w:rPr>
                <w:b/>
                <w:bCs/>
                <w:sz w:val="16"/>
                <w:szCs w:val="16"/>
              </w:rPr>
            </w:pPr>
            <w:r w:rsidRPr="0039237B">
              <w:rPr>
                <w:b/>
                <w:bCs/>
                <w:sz w:val="16"/>
                <w:szCs w:val="16"/>
              </w:rPr>
              <w:t>-</w:t>
            </w:r>
          </w:p>
        </w:tc>
        <w:tc>
          <w:tcPr>
            <w:tcW w:w="10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738DFC1"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–0.055</w:t>
            </w:r>
          </w:p>
          <w:p w14:paraId="0BECCB47"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(–0.098,</w:t>
            </w:r>
          </w:p>
          <w:p w14:paraId="163F264E"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–0.012)</w:t>
            </w:r>
          </w:p>
        </w:tc>
      </w:tr>
      <w:tr w:rsidR="0039237B" w:rsidRPr="0039237B" w14:paraId="10353B49" w14:textId="77777777" w:rsidTr="00FC6041">
        <w:trPr>
          <w:trHeight w:val="385"/>
        </w:trPr>
        <w:tc>
          <w:tcPr>
            <w:tcW w:w="1040" w:type="dxa"/>
            <w:vMerge/>
            <w:tcBorders>
              <w:left w:val="single" w:sz="8" w:space="0" w:color="666666"/>
              <w:bottom w:val="single" w:sz="4" w:space="0" w:color="auto"/>
              <w:right w:val="single" w:sz="8" w:space="0" w:color="666666"/>
            </w:tcBorders>
            <w:shd w:val="clear" w:color="auto" w:fill="F2F2F2" w:themeFill="background1" w:themeFillShade="F2"/>
          </w:tcPr>
          <w:p w14:paraId="06257EA8" w14:textId="77777777" w:rsidR="003C67C9" w:rsidRPr="0039237B" w:rsidRDefault="003C67C9" w:rsidP="00FC6041">
            <w:pPr>
              <w:spacing w:after="0"/>
              <w:rPr>
                <w:b/>
                <w:bCs/>
              </w:rPr>
            </w:pPr>
          </w:p>
        </w:tc>
        <w:tc>
          <w:tcPr>
            <w:tcW w:w="1237" w:type="dxa"/>
            <w:tcBorders>
              <w:top w:val="single" w:sz="4" w:space="0" w:color="auto"/>
              <w:left w:val="single" w:sz="8" w:space="0" w:color="666666"/>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7789E56" w14:textId="77777777" w:rsidR="003C67C9" w:rsidRPr="0039237B" w:rsidRDefault="003C67C9" w:rsidP="00FC6041">
            <w:pPr>
              <w:spacing w:after="0"/>
              <w:rPr>
                <w:b/>
                <w:bCs/>
              </w:rPr>
            </w:pPr>
            <w:r w:rsidRPr="0039237B">
              <w:rPr>
                <w:b/>
                <w:bCs/>
              </w:rPr>
              <w:t>Growing season</w:t>
            </w:r>
          </w:p>
        </w:tc>
        <w:tc>
          <w:tcPr>
            <w:tcW w:w="8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195F48FF"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w:t>
            </w:r>
          </w:p>
        </w:tc>
        <w:tc>
          <w:tcPr>
            <w:tcW w:w="362"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77802CDC" w14:textId="77777777" w:rsidR="003C67C9" w:rsidRPr="0039237B" w:rsidRDefault="003C67C9" w:rsidP="00FC6041">
            <w:pPr>
              <w:spacing w:after="0"/>
              <w:jc w:val="center"/>
              <w:rPr>
                <w:b/>
                <w:bCs/>
                <w:sz w:val="16"/>
                <w:szCs w:val="16"/>
              </w:rPr>
            </w:pPr>
            <w:r w:rsidRPr="0039237B">
              <w:rPr>
                <w:b/>
                <w:bCs/>
                <w:sz w:val="16"/>
                <w:szCs w:val="16"/>
              </w:rPr>
              <w:t>-</w:t>
            </w:r>
          </w:p>
        </w:tc>
        <w:tc>
          <w:tcPr>
            <w:tcW w:w="145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0B45E60B" w14:textId="77777777" w:rsidR="003C67C9" w:rsidRPr="0039237B" w:rsidRDefault="003C67C9" w:rsidP="00FC6041">
            <w:pPr>
              <w:spacing w:after="0"/>
              <w:jc w:val="center"/>
              <w:rPr>
                <w:b/>
                <w:bCs/>
                <w:sz w:val="16"/>
                <w:szCs w:val="16"/>
              </w:rPr>
            </w:pPr>
            <w:r w:rsidRPr="0039237B">
              <w:rPr>
                <w:b/>
                <w:bCs/>
                <w:sz w:val="16"/>
                <w:szCs w:val="16"/>
              </w:rPr>
              <w:t>-</w:t>
            </w:r>
          </w:p>
        </w:tc>
        <w:tc>
          <w:tcPr>
            <w:tcW w:w="146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1396D9B0" w14:textId="77777777" w:rsidR="003C67C9" w:rsidRPr="0039237B" w:rsidRDefault="003C67C9" w:rsidP="00FC6041">
            <w:pPr>
              <w:spacing w:after="0"/>
              <w:jc w:val="center"/>
              <w:rPr>
                <w:b/>
                <w:bCs/>
                <w:sz w:val="16"/>
                <w:szCs w:val="16"/>
              </w:rPr>
            </w:pPr>
            <w:r w:rsidRPr="0039237B">
              <w:rPr>
                <w:b/>
                <w:bCs/>
                <w:sz w:val="16"/>
                <w:szCs w:val="16"/>
              </w:rPr>
              <w:t>-</w:t>
            </w:r>
          </w:p>
        </w:tc>
        <w:tc>
          <w:tcPr>
            <w:tcW w:w="1228"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1D29F66D" w14:textId="77777777" w:rsidR="003C67C9" w:rsidRPr="0039237B" w:rsidRDefault="003C67C9" w:rsidP="00FC6041">
            <w:pPr>
              <w:spacing w:after="0"/>
              <w:jc w:val="center"/>
              <w:rPr>
                <w:b/>
                <w:bCs/>
                <w:sz w:val="16"/>
                <w:szCs w:val="16"/>
              </w:rPr>
            </w:pPr>
            <w:r w:rsidRPr="0039237B">
              <w:rPr>
                <w:b/>
                <w:bCs/>
                <w:sz w:val="16"/>
                <w:szCs w:val="16"/>
              </w:rPr>
              <w:t>-</w:t>
            </w:r>
          </w:p>
        </w:tc>
        <w:tc>
          <w:tcPr>
            <w:tcW w:w="12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DDF83FE" w14:textId="77777777" w:rsidR="003C67C9" w:rsidRPr="0039237B" w:rsidRDefault="003C67C9" w:rsidP="00FC6041">
            <w:pPr>
              <w:spacing w:after="0"/>
              <w:jc w:val="center"/>
              <w:rPr>
                <w:b/>
                <w:bCs/>
                <w:sz w:val="16"/>
                <w:szCs w:val="16"/>
              </w:rPr>
            </w:pPr>
            <w:r w:rsidRPr="0039237B">
              <w:rPr>
                <w:b/>
                <w:bCs/>
                <w:sz w:val="16"/>
                <w:szCs w:val="16"/>
              </w:rPr>
              <w:t>-</w:t>
            </w:r>
          </w:p>
        </w:tc>
        <w:tc>
          <w:tcPr>
            <w:tcW w:w="1245"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32D7A3A8"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0.479</w:t>
            </w:r>
          </w:p>
          <w:p w14:paraId="15AE2B97"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(0.054,</w:t>
            </w:r>
          </w:p>
          <w:p w14:paraId="55CB053D" w14:textId="77777777" w:rsidR="003C67C9" w:rsidRPr="0039237B" w:rsidRDefault="003C67C9" w:rsidP="00FC6041">
            <w:pPr>
              <w:spacing w:after="0" w:line="240" w:lineRule="auto"/>
              <w:jc w:val="center"/>
              <w:rPr>
                <w:rFonts w:ascii="Calibri" w:hAnsi="Calibri" w:cs="Calibri"/>
                <w:b/>
                <w:bCs/>
                <w:sz w:val="16"/>
                <w:szCs w:val="16"/>
              </w:rPr>
            </w:pPr>
            <w:r w:rsidRPr="0039237B">
              <w:rPr>
                <w:rFonts w:ascii="Calibri" w:hAnsi="Calibri" w:cs="Calibri"/>
                <w:b/>
                <w:bCs/>
                <w:sz w:val="16"/>
                <w:szCs w:val="16"/>
              </w:rPr>
              <w:t>0.904)</w:t>
            </w:r>
          </w:p>
        </w:tc>
        <w:tc>
          <w:tcPr>
            <w:tcW w:w="1046" w:type="dxa"/>
            <w:tcBorders>
              <w:top w:val="single" w:sz="4" w:space="0" w:color="auto"/>
              <w:left w:val="nil"/>
              <w:bottom w:val="single" w:sz="4" w:space="0" w:color="auto"/>
              <w:right w:val="single" w:sz="8" w:space="0" w:color="666666"/>
            </w:tcBorders>
            <w:shd w:val="clear" w:color="auto" w:fill="F2F2F2" w:themeFill="background1" w:themeFillShade="F2"/>
            <w:tcMar>
              <w:top w:w="0" w:type="dxa"/>
              <w:left w:w="108" w:type="dxa"/>
              <w:bottom w:w="0" w:type="dxa"/>
              <w:right w:w="108" w:type="dxa"/>
            </w:tcMar>
          </w:tcPr>
          <w:p w14:paraId="6894D6A4" w14:textId="77777777" w:rsidR="003C67C9" w:rsidRPr="0039237B" w:rsidRDefault="003C67C9" w:rsidP="00FC6041">
            <w:pPr>
              <w:widowControl w:val="0"/>
              <w:autoSpaceDE w:val="0"/>
              <w:autoSpaceDN w:val="0"/>
              <w:adjustRightInd w:val="0"/>
              <w:spacing w:after="0" w:line="240" w:lineRule="auto"/>
              <w:jc w:val="center"/>
              <w:rPr>
                <w:rFonts w:ascii="Calibri" w:hAnsi="Calibri" w:cs="Calibri"/>
                <w:b/>
                <w:bCs/>
                <w:sz w:val="16"/>
                <w:szCs w:val="16"/>
                <w:lang w:val="en-US"/>
              </w:rPr>
            </w:pPr>
            <w:r w:rsidRPr="0039237B">
              <w:rPr>
                <w:rFonts w:ascii="Calibri" w:hAnsi="Calibri" w:cs="Calibri"/>
                <w:b/>
                <w:bCs/>
                <w:sz w:val="16"/>
                <w:szCs w:val="16"/>
                <w:lang w:val="en-US"/>
              </w:rPr>
              <w:t>0.141</w:t>
            </w:r>
          </w:p>
          <w:p w14:paraId="30FB377B" w14:textId="77777777" w:rsidR="003C67C9" w:rsidRPr="0039237B" w:rsidRDefault="003C67C9" w:rsidP="00FC6041">
            <w:pPr>
              <w:widowControl w:val="0"/>
              <w:autoSpaceDE w:val="0"/>
              <w:autoSpaceDN w:val="0"/>
              <w:adjustRightInd w:val="0"/>
              <w:spacing w:after="0" w:line="240" w:lineRule="auto"/>
              <w:jc w:val="center"/>
              <w:rPr>
                <w:rFonts w:ascii="Calibri" w:hAnsi="Calibri" w:cs="Calibri"/>
                <w:b/>
                <w:bCs/>
                <w:sz w:val="16"/>
                <w:szCs w:val="16"/>
                <w:lang w:val="en-US"/>
              </w:rPr>
            </w:pPr>
            <w:r w:rsidRPr="0039237B">
              <w:rPr>
                <w:rFonts w:ascii="Calibri" w:hAnsi="Calibri" w:cs="Calibri"/>
                <w:b/>
                <w:bCs/>
                <w:sz w:val="16"/>
                <w:szCs w:val="16"/>
                <w:lang w:val="en-US"/>
              </w:rPr>
              <w:t>(0.026,</w:t>
            </w:r>
          </w:p>
          <w:p w14:paraId="308C44B9" w14:textId="77777777" w:rsidR="003C67C9" w:rsidRPr="0039237B" w:rsidRDefault="003C67C9" w:rsidP="00FC6041">
            <w:pPr>
              <w:widowControl w:val="0"/>
              <w:autoSpaceDE w:val="0"/>
              <w:autoSpaceDN w:val="0"/>
              <w:adjustRightInd w:val="0"/>
              <w:spacing w:after="0" w:line="240" w:lineRule="auto"/>
              <w:jc w:val="center"/>
              <w:rPr>
                <w:rFonts w:ascii="Calibri" w:hAnsi="Calibri" w:cs="Calibri"/>
                <w:sz w:val="24"/>
                <w:szCs w:val="24"/>
                <w:lang w:val="en-US"/>
              </w:rPr>
            </w:pPr>
            <w:r w:rsidRPr="0039237B">
              <w:rPr>
                <w:rFonts w:ascii="Calibri" w:hAnsi="Calibri" w:cs="Calibri"/>
                <w:b/>
                <w:bCs/>
                <w:sz w:val="16"/>
                <w:szCs w:val="16"/>
                <w:lang w:val="en-US"/>
              </w:rPr>
              <w:t>0.256)</w:t>
            </w:r>
          </w:p>
        </w:tc>
      </w:tr>
    </w:tbl>
    <w:p w14:paraId="65301D55" w14:textId="77777777" w:rsidR="003C67C9" w:rsidRPr="0039237B" w:rsidRDefault="003C67C9" w:rsidP="003C67C9">
      <w:pPr>
        <w:spacing w:line="480" w:lineRule="auto"/>
        <w:jc w:val="both"/>
        <w:rPr>
          <w:lang w:val="en-US"/>
        </w:rPr>
      </w:pPr>
      <w:r w:rsidRPr="0039237B">
        <w:rPr>
          <w:rFonts w:ascii="Times New Roman" w:hAnsi="Times New Roman" w:cs="Times New Roman"/>
          <w:sz w:val="24"/>
          <w:szCs w:val="24"/>
          <w:lang w:val="en-US"/>
        </w:rPr>
        <w:t>Table S2.  All the statistically significant parameter estimates and their 99% confidence intervals from hypothesis-specific assessment for the first and second linear predictor of the VAST model explaining the probability of presence (P) and incidence (I) of LB in a municipality for three regions</w:t>
      </w:r>
      <w:r w:rsidRPr="0039237B">
        <w:rPr>
          <w:rFonts w:ascii="Times New Roman" w:hAnsi="Times New Roman" w:cs="Times New Roman"/>
          <w:sz w:val="24"/>
          <w:szCs w:val="28"/>
          <w:lang w:val="en-US"/>
        </w:rPr>
        <w:t xml:space="preserve"> and </w:t>
      </w:r>
      <w:r w:rsidRPr="0039237B">
        <w:rPr>
          <w:rFonts w:ascii="Times New Roman" w:hAnsi="Times New Roman" w:cs="Times New Roman"/>
          <w:sz w:val="24"/>
          <w:szCs w:val="24"/>
          <w:lang w:val="en-US"/>
        </w:rPr>
        <w:t>the entire study area.</w:t>
      </w:r>
    </w:p>
    <w:p w14:paraId="01E24077" w14:textId="77777777" w:rsidR="003C67C9" w:rsidRPr="0039237B" w:rsidRDefault="003C67C9" w:rsidP="003C67C9">
      <w:pPr>
        <w:keepNext/>
        <w:spacing w:line="480" w:lineRule="auto"/>
        <w:rPr>
          <w:lang w:val="en-US"/>
        </w:rPr>
      </w:pPr>
    </w:p>
    <w:p w14:paraId="5FCFCF00" w14:textId="77777777" w:rsidR="003C67C9" w:rsidRPr="0039237B" w:rsidRDefault="003C67C9" w:rsidP="003C67C9">
      <w:pPr>
        <w:rPr>
          <w:lang w:val="en-US"/>
        </w:rPr>
      </w:pPr>
    </w:p>
    <w:p w14:paraId="42450E91" w14:textId="77777777" w:rsidR="003C67C9" w:rsidRPr="0039237B" w:rsidRDefault="003C67C9" w:rsidP="003C67C9">
      <w:pPr>
        <w:rPr>
          <w:lang w:val="en-US"/>
        </w:rPr>
      </w:pPr>
    </w:p>
    <w:p w14:paraId="6E4C99CE" w14:textId="77777777" w:rsidR="003C67C9" w:rsidRPr="0039237B" w:rsidRDefault="003C67C9" w:rsidP="003C67C9">
      <w:pPr>
        <w:rPr>
          <w:lang w:val="en-US"/>
        </w:rPr>
      </w:pPr>
      <w:r w:rsidRPr="0039237B">
        <w:rPr>
          <w:noProof/>
          <w:lang w:val="en-IN" w:eastAsia="en-IN"/>
        </w:rPr>
        <w:lastRenderedPageBreak/>
        <mc:AlternateContent>
          <mc:Choice Requires="wps">
            <w:drawing>
              <wp:anchor distT="0" distB="0" distL="114300" distR="114300" simplePos="0" relativeHeight="251684864" behindDoc="0" locked="0" layoutInCell="1" allowOverlap="1" wp14:anchorId="7FD1451E" wp14:editId="1A559B58">
                <wp:simplePos x="0" y="0"/>
                <wp:positionH relativeFrom="column">
                  <wp:posOffset>102235</wp:posOffset>
                </wp:positionH>
                <wp:positionV relativeFrom="paragraph">
                  <wp:posOffset>3893160</wp:posOffset>
                </wp:positionV>
                <wp:extent cx="6119495" cy="685165"/>
                <wp:effectExtent l="0" t="0" r="0" b="0"/>
                <wp:wrapNone/>
                <wp:docPr id="441352299" name="Text Box 441352299"/>
                <wp:cNvGraphicFramePr/>
                <a:graphic xmlns:a="http://schemas.openxmlformats.org/drawingml/2006/main">
                  <a:graphicData uri="http://schemas.microsoft.com/office/word/2010/wordprocessingShape">
                    <wps:wsp>
                      <wps:cNvSpPr txBox="1"/>
                      <wps:spPr>
                        <a:xfrm>
                          <a:off x="0" y="0"/>
                          <a:ext cx="6119495" cy="685165"/>
                        </a:xfrm>
                        <a:prstGeom prst="rect">
                          <a:avLst/>
                        </a:prstGeom>
                        <a:solidFill>
                          <a:prstClr val="white"/>
                        </a:solidFill>
                        <a:ln>
                          <a:noFill/>
                        </a:ln>
                      </wps:spPr>
                      <wps:txbx>
                        <w:txbxContent>
                          <w:p w14:paraId="4D64EED3" w14:textId="7E8F9B0F" w:rsidR="003C67C9" w:rsidRPr="00D0337F" w:rsidRDefault="003C67C9" w:rsidP="003C67C9">
                            <w:pPr>
                              <w:pStyle w:val="Caption"/>
                              <w:jc w:val="both"/>
                              <w:rPr>
                                <w:rFonts w:asciiTheme="majorBidi" w:hAnsiTheme="majorBidi" w:cstheme="majorBidi"/>
                                <w:i w:val="0"/>
                                <w:iCs w:val="0"/>
                                <w:color w:val="000000" w:themeColor="text1"/>
                                <w:sz w:val="20"/>
                                <w:szCs w:val="20"/>
                                <w:lang w:val="en-US"/>
                              </w:rPr>
                            </w:pPr>
                            <w:r w:rsidRPr="00D0337F">
                              <w:rPr>
                                <w:rFonts w:asciiTheme="majorBidi" w:hAnsiTheme="majorBidi" w:cstheme="majorBidi"/>
                                <w:b/>
                                <w:i w:val="0"/>
                                <w:iCs w:val="0"/>
                                <w:color w:val="000000" w:themeColor="text1"/>
                                <w:sz w:val="20"/>
                                <w:szCs w:val="20"/>
                                <w:lang w:val="en-US"/>
                              </w:rPr>
                              <w:t>Figure S</w:t>
                            </w:r>
                            <w:r w:rsidR="00505A3C">
                              <w:rPr>
                                <w:rFonts w:asciiTheme="majorBidi" w:hAnsiTheme="majorBidi" w:cstheme="majorBidi"/>
                                <w:b/>
                                <w:i w:val="0"/>
                                <w:iCs w:val="0"/>
                                <w:color w:val="000000" w:themeColor="text1"/>
                                <w:sz w:val="20"/>
                                <w:szCs w:val="20"/>
                                <w:lang w:val="en-US"/>
                              </w:rPr>
                              <w:t>2</w:t>
                            </w:r>
                            <w:r w:rsidRPr="00D0337F">
                              <w:rPr>
                                <w:rFonts w:asciiTheme="majorBidi" w:hAnsiTheme="majorBidi" w:cstheme="majorBidi"/>
                                <w:b/>
                                <w:i w:val="0"/>
                                <w:iCs w:val="0"/>
                                <w:color w:val="000000" w:themeColor="text1"/>
                                <w:sz w:val="20"/>
                                <w:szCs w:val="20"/>
                                <w:lang w:val="en-US"/>
                              </w:rPr>
                              <w:t>. Fixed effects (</w:t>
                            </w:r>
                            <w:r w:rsidRPr="00D0337F">
                              <w:rPr>
                                <w:rFonts w:asciiTheme="majorBidi" w:hAnsiTheme="majorBidi" w:cstheme="majorBidi"/>
                                <w:b/>
                                <w:i w:val="0"/>
                                <w:iCs w:val="0"/>
                                <w:color w:val="000000" w:themeColor="text1"/>
                                <w:sz w:val="20"/>
                                <w:szCs w:val="20"/>
                                <w:lang w:val="en-US" w:bidi="fa-IR"/>
                              </w:rPr>
                              <w:t>circles</w:t>
                            </w:r>
                            <w:r w:rsidRPr="00D0337F">
                              <w:rPr>
                                <w:rFonts w:asciiTheme="majorBidi" w:hAnsiTheme="majorBidi" w:cstheme="majorBidi"/>
                                <w:b/>
                                <w:i w:val="0"/>
                                <w:iCs w:val="0"/>
                                <w:color w:val="000000" w:themeColor="text1"/>
                                <w:sz w:val="20"/>
                                <w:szCs w:val="20"/>
                                <w:lang w:val="en-US"/>
                              </w:rPr>
                              <w:t xml:space="preserve">) and their 99% confidence intervals (whiskers) for the first linear predictor of the dynamic species distribution (VAST) model explaining the logit probability of </w:t>
                            </w:r>
                            <w:r>
                              <w:rPr>
                                <w:rFonts w:asciiTheme="majorBidi" w:hAnsiTheme="majorBidi" w:cstheme="majorBidi"/>
                                <w:b/>
                                <w:i w:val="0"/>
                                <w:iCs w:val="0"/>
                                <w:color w:val="000000" w:themeColor="text1"/>
                                <w:sz w:val="20"/>
                                <w:szCs w:val="20"/>
                                <w:lang w:val="en-US"/>
                              </w:rPr>
                              <w:t>presence</w:t>
                            </w:r>
                            <w:r w:rsidRPr="00D0337F">
                              <w:rPr>
                                <w:rFonts w:asciiTheme="majorBidi" w:hAnsiTheme="majorBidi" w:cstheme="majorBidi"/>
                                <w:b/>
                                <w:i w:val="0"/>
                                <w:iCs w:val="0"/>
                                <w:color w:val="000000" w:themeColor="text1"/>
                                <w:sz w:val="20"/>
                                <w:szCs w:val="20"/>
                                <w:lang w:val="en-US"/>
                              </w:rPr>
                              <w:t xml:space="preserve"> of Lyme Borreliosis </w:t>
                            </w:r>
                            <w:r w:rsidRPr="00D0337F">
                              <w:rPr>
                                <w:rFonts w:asciiTheme="majorBidi" w:hAnsiTheme="majorBidi" w:cstheme="majorBidi"/>
                                <w:i w:val="0"/>
                                <w:iCs w:val="0"/>
                                <w:color w:val="000000" w:themeColor="text1"/>
                                <w:sz w:val="20"/>
                                <w:szCs w:val="20"/>
                                <w:lang w:val="en-US"/>
                              </w:rPr>
                              <w:t>in a municipality for the three regions (NW: Northwest, SW: Southwest, SE: Southeast) and the entire study area (NW + SW + SE) in Finland (different colors in legend). SD and GS refer to the saturation deficit and growing season length, respectively. ED refers to edge density.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D1451E" id="Text Box 441352299" o:spid="_x0000_s1027" type="#_x0000_t202" style="position:absolute;margin-left:8.05pt;margin-top:306.55pt;width:481.85pt;height:53.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" stroked="f">
                <v:textbox style="mso-fit-shape-to-text:t" inset="0,0,0,0">
                  <w:txbxContent>
                    <w:p w14:paraId="4D64EED3" w14:textId="7E8F9B0F" w:rsidR="003C67C9" w:rsidRPr="00D0337F" w:rsidRDefault="003C67C9" w:rsidP="003C67C9">
                      <w:pPr>
                        <w:pStyle w:val="Caption"/>
                        <w:jc w:val="both"/>
                        <w:rPr>
                          <w:rFonts w:asciiTheme="majorBidi" w:hAnsiTheme="majorBidi" w:cstheme="majorBidi"/>
                          <w:i w:val="0"/>
                          <w:iCs w:val="0"/>
                          <w:color w:val="000000" w:themeColor="text1"/>
                          <w:sz w:val="20"/>
                          <w:szCs w:val="20"/>
                          <w:lang w:val="en-US"/>
                        </w:rPr>
                      </w:pPr>
                      <w:r w:rsidRPr="00D0337F">
                        <w:rPr>
                          <w:rFonts w:asciiTheme="majorBidi" w:hAnsiTheme="majorBidi" w:cstheme="majorBidi"/>
                          <w:b/>
                          <w:i w:val="0"/>
                          <w:iCs w:val="0"/>
                          <w:color w:val="000000" w:themeColor="text1"/>
                          <w:sz w:val="20"/>
                          <w:szCs w:val="20"/>
                          <w:lang w:val="en-US"/>
                        </w:rPr>
                        <w:t>Figure S</w:t>
                      </w:r>
                      <w:r w:rsidR="00505A3C">
                        <w:rPr>
                          <w:rFonts w:asciiTheme="majorBidi" w:hAnsiTheme="majorBidi" w:cstheme="majorBidi"/>
                          <w:b/>
                          <w:i w:val="0"/>
                          <w:iCs w:val="0"/>
                          <w:color w:val="000000" w:themeColor="text1"/>
                          <w:sz w:val="20"/>
                          <w:szCs w:val="20"/>
                          <w:lang w:val="en-US"/>
                        </w:rPr>
                        <w:t>2</w:t>
                      </w:r>
                      <w:r w:rsidRPr="00D0337F">
                        <w:rPr>
                          <w:rFonts w:asciiTheme="majorBidi" w:hAnsiTheme="majorBidi" w:cstheme="majorBidi"/>
                          <w:b/>
                          <w:i w:val="0"/>
                          <w:iCs w:val="0"/>
                          <w:color w:val="000000" w:themeColor="text1"/>
                          <w:sz w:val="20"/>
                          <w:szCs w:val="20"/>
                          <w:lang w:val="en-US"/>
                        </w:rPr>
                        <w:t>. Fixed effects (</w:t>
                      </w:r>
                      <w:r w:rsidRPr="00D0337F">
                        <w:rPr>
                          <w:rFonts w:asciiTheme="majorBidi" w:hAnsiTheme="majorBidi" w:cstheme="majorBidi"/>
                          <w:b/>
                          <w:i w:val="0"/>
                          <w:iCs w:val="0"/>
                          <w:color w:val="000000" w:themeColor="text1"/>
                          <w:sz w:val="20"/>
                          <w:szCs w:val="20"/>
                          <w:lang w:val="en-US" w:bidi="fa-IR"/>
                        </w:rPr>
                        <w:t>circles</w:t>
                      </w:r>
                      <w:r w:rsidRPr="00D0337F">
                        <w:rPr>
                          <w:rFonts w:asciiTheme="majorBidi" w:hAnsiTheme="majorBidi" w:cstheme="majorBidi"/>
                          <w:b/>
                          <w:i w:val="0"/>
                          <w:iCs w:val="0"/>
                          <w:color w:val="000000" w:themeColor="text1"/>
                          <w:sz w:val="20"/>
                          <w:szCs w:val="20"/>
                          <w:lang w:val="en-US"/>
                        </w:rPr>
                        <w:t xml:space="preserve">) and their 99% confidence intervals (whiskers) for the first linear predictor of the dynamic species distribution (VAST) model explaining the logit probability of </w:t>
                      </w:r>
                      <w:r>
                        <w:rPr>
                          <w:rFonts w:asciiTheme="majorBidi" w:hAnsiTheme="majorBidi" w:cstheme="majorBidi"/>
                          <w:b/>
                          <w:i w:val="0"/>
                          <w:iCs w:val="0"/>
                          <w:color w:val="000000" w:themeColor="text1"/>
                          <w:sz w:val="20"/>
                          <w:szCs w:val="20"/>
                          <w:lang w:val="en-US"/>
                        </w:rPr>
                        <w:t>presence</w:t>
                      </w:r>
                      <w:r w:rsidRPr="00D0337F">
                        <w:rPr>
                          <w:rFonts w:asciiTheme="majorBidi" w:hAnsiTheme="majorBidi" w:cstheme="majorBidi"/>
                          <w:b/>
                          <w:i w:val="0"/>
                          <w:iCs w:val="0"/>
                          <w:color w:val="000000" w:themeColor="text1"/>
                          <w:sz w:val="20"/>
                          <w:szCs w:val="20"/>
                          <w:lang w:val="en-US"/>
                        </w:rPr>
                        <w:t xml:space="preserve"> of Lyme Borreliosis </w:t>
                      </w:r>
                      <w:r w:rsidRPr="00D0337F">
                        <w:rPr>
                          <w:rFonts w:asciiTheme="majorBidi" w:hAnsiTheme="majorBidi" w:cstheme="majorBidi"/>
                          <w:i w:val="0"/>
                          <w:iCs w:val="0"/>
                          <w:color w:val="000000" w:themeColor="text1"/>
                          <w:sz w:val="20"/>
                          <w:szCs w:val="20"/>
                          <w:lang w:val="en-US"/>
                        </w:rPr>
                        <w:t>in a municipality for the three regions (NW: Northwest, SW: Southwest, SE: Southeast) and the entire study area (NW + SW + SE) in Finland (different colors in legend). SD and GS refer to the saturation deficit and growing season length, respectively. ED refers to edge density.</w:t>
                      </w:r>
                    </w:p>
                  </w:txbxContent>
                </v:textbox>
              </v:shape>
            </w:pict>
          </mc:Fallback>
        </mc:AlternateContent>
      </w:r>
      <w:r w:rsidRPr="0039237B">
        <w:rPr>
          <w:noProof/>
          <w:lang w:val="en-US"/>
        </w:rPr>
        <w:t xml:space="preserve"> </w:t>
      </w:r>
      <w:r w:rsidRPr="0039237B">
        <w:rPr>
          <w:noProof/>
          <w:lang w:val="en-IN" w:eastAsia="en-IN"/>
        </w:rPr>
        <w:drawing>
          <wp:inline distT="0" distB="0" distL="0" distR="0" wp14:anchorId="613533CB" wp14:editId="5110CEC2">
            <wp:extent cx="6310449" cy="3699408"/>
            <wp:effectExtent l="0" t="0" r="0" b="0"/>
            <wp:docPr id="1250000826"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069660" name="Picture 1" descr="A diagram of a graph&#10;&#10;AI-generated content may be incorrect."/>
                    <pic:cNvPicPr/>
                  </pic:nvPicPr>
                  <pic:blipFill>
                    <a:blip r:embed="rId11"/>
                    <a:stretch>
                      <a:fillRect/>
                    </a:stretch>
                  </pic:blipFill>
                  <pic:spPr>
                    <a:xfrm>
                      <a:off x="0" y="0"/>
                      <a:ext cx="6350817" cy="3723073"/>
                    </a:xfrm>
                    <a:prstGeom prst="rect">
                      <a:avLst/>
                    </a:prstGeom>
                  </pic:spPr>
                </pic:pic>
              </a:graphicData>
            </a:graphic>
          </wp:inline>
        </w:drawing>
      </w:r>
    </w:p>
    <w:p w14:paraId="0BB55878" w14:textId="77777777" w:rsidR="003C67C9" w:rsidRPr="0039237B" w:rsidRDefault="003C67C9" w:rsidP="003C67C9">
      <w:pPr>
        <w:rPr>
          <w:lang w:val="en-US"/>
        </w:rPr>
      </w:pPr>
    </w:p>
    <w:p w14:paraId="470FA4F9" w14:textId="77777777" w:rsidR="003C67C9" w:rsidRPr="0039237B" w:rsidRDefault="003C67C9" w:rsidP="003C67C9">
      <w:pPr>
        <w:rPr>
          <w:lang w:val="en-US"/>
        </w:rPr>
      </w:pPr>
    </w:p>
    <w:p w14:paraId="3E38B2D5" w14:textId="77777777" w:rsidR="003C67C9" w:rsidRPr="0039237B" w:rsidRDefault="003C67C9" w:rsidP="003C67C9">
      <w:pPr>
        <w:rPr>
          <w:lang w:val="en-US"/>
        </w:rPr>
      </w:pPr>
    </w:p>
    <w:p w14:paraId="20316F12" w14:textId="77777777" w:rsidR="003C67C9" w:rsidRPr="0039237B" w:rsidRDefault="003C67C9" w:rsidP="003C67C9">
      <w:pPr>
        <w:rPr>
          <w:lang w:val="en-US"/>
        </w:rPr>
      </w:pPr>
    </w:p>
    <w:p w14:paraId="237EC947" w14:textId="77777777" w:rsidR="003C67C9" w:rsidRPr="0039237B" w:rsidRDefault="003C67C9" w:rsidP="003C67C9">
      <w:pPr>
        <w:rPr>
          <w:lang w:val="en-US"/>
        </w:rPr>
      </w:pPr>
    </w:p>
    <w:p w14:paraId="51FC640F" w14:textId="77777777" w:rsidR="003C67C9" w:rsidRPr="0039237B" w:rsidRDefault="003C67C9" w:rsidP="003C67C9">
      <w:pPr>
        <w:rPr>
          <w:lang w:val="en-US"/>
        </w:rPr>
      </w:pPr>
    </w:p>
    <w:p w14:paraId="5A978749" w14:textId="77777777" w:rsidR="003C67C9" w:rsidRPr="0039237B" w:rsidRDefault="003C67C9" w:rsidP="003C67C9">
      <w:pPr>
        <w:rPr>
          <w:lang w:val="en-US"/>
        </w:rPr>
      </w:pPr>
    </w:p>
    <w:p w14:paraId="022DF4AF" w14:textId="77777777" w:rsidR="003C67C9" w:rsidRPr="0039237B" w:rsidRDefault="003C67C9" w:rsidP="003C67C9">
      <w:pPr>
        <w:rPr>
          <w:lang w:val="en-US"/>
        </w:rPr>
      </w:pPr>
    </w:p>
    <w:p w14:paraId="38108609" w14:textId="77777777" w:rsidR="003C67C9" w:rsidRPr="0039237B" w:rsidRDefault="003C67C9" w:rsidP="003C67C9">
      <w:pPr>
        <w:rPr>
          <w:lang w:val="en-US"/>
        </w:rPr>
      </w:pPr>
    </w:p>
    <w:p w14:paraId="6CF2E468" w14:textId="77777777" w:rsidR="003C67C9" w:rsidRPr="0039237B" w:rsidRDefault="003C67C9" w:rsidP="003C67C9">
      <w:pPr>
        <w:rPr>
          <w:lang w:val="en-US"/>
        </w:rPr>
      </w:pPr>
    </w:p>
    <w:p w14:paraId="3D315228" w14:textId="77777777" w:rsidR="003C67C9" w:rsidRPr="0039237B" w:rsidRDefault="003C67C9" w:rsidP="003C67C9">
      <w:pPr>
        <w:rPr>
          <w:lang w:val="en-US"/>
        </w:rPr>
      </w:pPr>
      <w:r w:rsidRPr="0039237B">
        <w:rPr>
          <w:noProof/>
          <w:lang w:val="en-IN" w:eastAsia="en-IN"/>
        </w:rPr>
        <w:lastRenderedPageBreak/>
        <w:drawing>
          <wp:inline distT="0" distB="0" distL="0" distR="0" wp14:anchorId="0CD8C46B" wp14:editId="72F3EB79">
            <wp:extent cx="6120130" cy="4178596"/>
            <wp:effectExtent l="0" t="0" r="0" b="0"/>
            <wp:docPr id="1869049497"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64287" name="Picture 1" descr="A diagram of a graph&#10;&#10;AI-generated content may be incorrect."/>
                    <pic:cNvPicPr/>
                  </pic:nvPicPr>
                  <pic:blipFill>
                    <a:blip r:embed="rId12"/>
                    <a:stretch>
                      <a:fillRect/>
                    </a:stretch>
                  </pic:blipFill>
                  <pic:spPr>
                    <a:xfrm>
                      <a:off x="0" y="0"/>
                      <a:ext cx="6126877" cy="4183202"/>
                    </a:xfrm>
                    <a:prstGeom prst="rect">
                      <a:avLst/>
                    </a:prstGeom>
                  </pic:spPr>
                </pic:pic>
              </a:graphicData>
            </a:graphic>
          </wp:inline>
        </w:drawing>
      </w:r>
    </w:p>
    <w:p w14:paraId="2829A36C" w14:textId="77777777" w:rsidR="003C67C9" w:rsidRPr="0039237B" w:rsidRDefault="003C67C9" w:rsidP="003C67C9">
      <w:pPr>
        <w:rPr>
          <w:lang w:val="en-US"/>
        </w:rPr>
      </w:pPr>
      <w:r w:rsidRPr="0039237B">
        <w:rPr>
          <w:noProof/>
          <w:lang w:val="en-IN" w:eastAsia="en-IN"/>
        </w:rPr>
        <mc:AlternateContent>
          <mc:Choice Requires="wps">
            <w:drawing>
              <wp:anchor distT="0" distB="0" distL="114300" distR="114300" simplePos="0" relativeHeight="251683840" behindDoc="0" locked="0" layoutInCell="1" allowOverlap="1" wp14:anchorId="129D806A" wp14:editId="3F5414EF">
                <wp:simplePos x="0" y="0"/>
                <wp:positionH relativeFrom="column">
                  <wp:posOffset>3431</wp:posOffset>
                </wp:positionH>
                <wp:positionV relativeFrom="paragraph">
                  <wp:posOffset>51796</wp:posOffset>
                </wp:positionV>
                <wp:extent cx="6120130" cy="701891"/>
                <wp:effectExtent l="0" t="0" r="0" b="3175"/>
                <wp:wrapNone/>
                <wp:docPr id="983933761" name="Text Box 983933761"/>
                <wp:cNvGraphicFramePr/>
                <a:graphic xmlns:a="http://schemas.openxmlformats.org/drawingml/2006/main">
                  <a:graphicData uri="http://schemas.microsoft.com/office/word/2010/wordprocessingShape">
                    <wps:wsp>
                      <wps:cNvSpPr txBox="1"/>
                      <wps:spPr>
                        <a:xfrm>
                          <a:off x="0" y="0"/>
                          <a:ext cx="6120130" cy="701891"/>
                        </a:xfrm>
                        <a:prstGeom prst="rect">
                          <a:avLst/>
                        </a:prstGeom>
                        <a:solidFill>
                          <a:prstClr val="white"/>
                        </a:solidFill>
                        <a:ln>
                          <a:noFill/>
                        </a:ln>
                      </wps:spPr>
                      <wps:txbx>
                        <w:txbxContent>
                          <w:p w14:paraId="6BE72225" w14:textId="663C9086" w:rsidR="003C67C9" w:rsidRPr="00D0337F" w:rsidRDefault="003C67C9" w:rsidP="003C67C9">
                            <w:pPr>
                              <w:pStyle w:val="Caption"/>
                              <w:jc w:val="both"/>
                              <w:rPr>
                                <w:rFonts w:asciiTheme="majorBidi" w:hAnsiTheme="majorBidi" w:cstheme="majorBidi"/>
                                <w:i w:val="0"/>
                                <w:iCs w:val="0"/>
                                <w:color w:val="000000" w:themeColor="text1"/>
                                <w:sz w:val="20"/>
                                <w:szCs w:val="20"/>
                                <w:lang w:val="en-US"/>
                              </w:rPr>
                            </w:pPr>
                            <w:r w:rsidRPr="00D0337F">
                              <w:rPr>
                                <w:rFonts w:asciiTheme="majorBidi" w:hAnsiTheme="majorBidi" w:cstheme="majorBidi"/>
                                <w:b/>
                                <w:i w:val="0"/>
                                <w:iCs w:val="0"/>
                                <w:color w:val="000000" w:themeColor="text1"/>
                                <w:sz w:val="20"/>
                                <w:szCs w:val="20"/>
                                <w:lang w:val="en-US"/>
                              </w:rPr>
                              <w:t>Figure S</w:t>
                            </w:r>
                            <w:r w:rsidR="00505A3C">
                              <w:rPr>
                                <w:rFonts w:asciiTheme="majorBidi" w:hAnsiTheme="majorBidi" w:cstheme="majorBidi"/>
                                <w:b/>
                                <w:i w:val="0"/>
                                <w:iCs w:val="0"/>
                                <w:color w:val="000000" w:themeColor="text1"/>
                                <w:sz w:val="20"/>
                                <w:szCs w:val="20"/>
                                <w:lang w:val="en-US"/>
                              </w:rPr>
                              <w:t>3</w:t>
                            </w:r>
                            <w:r w:rsidRPr="00D0337F">
                              <w:rPr>
                                <w:rFonts w:asciiTheme="majorBidi" w:hAnsiTheme="majorBidi" w:cstheme="majorBidi"/>
                                <w:b/>
                                <w:i w:val="0"/>
                                <w:iCs w:val="0"/>
                                <w:color w:val="000000" w:themeColor="text1"/>
                                <w:sz w:val="20"/>
                                <w:szCs w:val="20"/>
                                <w:lang w:val="en-US"/>
                              </w:rPr>
                              <w:t>. Fixed effects (</w:t>
                            </w:r>
                            <w:r w:rsidRPr="00D0337F">
                              <w:rPr>
                                <w:rFonts w:asciiTheme="majorBidi" w:hAnsiTheme="majorBidi" w:cstheme="majorBidi"/>
                                <w:b/>
                                <w:i w:val="0"/>
                                <w:iCs w:val="0"/>
                                <w:color w:val="000000" w:themeColor="text1"/>
                                <w:sz w:val="20"/>
                                <w:szCs w:val="20"/>
                                <w:lang w:val="en-US" w:bidi="fa-IR"/>
                              </w:rPr>
                              <w:t>diamonds</w:t>
                            </w:r>
                            <w:r w:rsidRPr="00D0337F">
                              <w:rPr>
                                <w:rFonts w:asciiTheme="majorBidi" w:hAnsiTheme="majorBidi" w:cstheme="majorBidi"/>
                                <w:b/>
                                <w:i w:val="0"/>
                                <w:iCs w:val="0"/>
                                <w:color w:val="000000" w:themeColor="text1"/>
                                <w:sz w:val="20"/>
                                <w:szCs w:val="20"/>
                                <w:lang w:val="en-US"/>
                              </w:rPr>
                              <w:t>) and their 99% confidence intervals (whiskers) for the second linear predictor of the VAST model explaining the incidence of Lyme Borreliosis</w:t>
                            </w:r>
                            <w:r w:rsidRPr="00D0337F">
                              <w:rPr>
                                <w:rFonts w:asciiTheme="majorBidi" w:hAnsiTheme="majorBidi" w:cstheme="majorBidi"/>
                                <w:i w:val="0"/>
                                <w:iCs w:val="0"/>
                                <w:color w:val="000000" w:themeColor="text1"/>
                                <w:sz w:val="20"/>
                                <w:szCs w:val="20"/>
                                <w:lang w:val="en-US"/>
                              </w:rPr>
                              <w:t xml:space="preserve"> in a municipality for the three regions (NW: Northwest, SW: Southwest, SE: Southeast) and the entire study area (NW + SW + SE) in Finland (different colors in legend). SD and GS refer to the saturation deficit and growing season length, respectively.</w:t>
                            </w:r>
                            <w:r>
                              <w:rPr>
                                <w:rFonts w:asciiTheme="majorBidi" w:hAnsiTheme="majorBidi" w:cstheme="majorBidi"/>
                                <w:i w:val="0"/>
                                <w:iCs w:val="0"/>
                                <w:color w:val="000000" w:themeColor="text1"/>
                                <w:sz w:val="20"/>
                                <w:szCs w:val="20"/>
                                <w:lang w:val="en-US"/>
                              </w:rPr>
                              <w:t xml:space="preserve"> </w:t>
                            </w:r>
                            <w:r w:rsidRPr="00377CFC">
                              <w:rPr>
                                <w:rFonts w:asciiTheme="majorBidi" w:hAnsiTheme="majorBidi" w:cstheme="majorBidi"/>
                                <w:i w:val="0"/>
                                <w:iCs w:val="0"/>
                                <w:color w:val="000000" w:themeColor="text1"/>
                                <w:sz w:val="20"/>
                                <w:szCs w:val="20"/>
                                <w:lang w:val="en-US"/>
                              </w:rPr>
                              <w:t>ED refers to edge density.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29D806A" id="Text Box 983933761" o:spid="_x0000_s1028" type="#_x0000_t202" style="position:absolute;margin-left:.25pt;margin-top:4.1pt;width:481.9pt;height:55.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" stroked="f">
                <v:textbox inset="0,0,0,0">
                  <w:txbxContent>
                    <w:p w14:paraId="6BE72225" w14:textId="663C9086" w:rsidR="003C67C9" w:rsidRPr="00D0337F" w:rsidRDefault="003C67C9" w:rsidP="003C67C9">
                      <w:pPr>
                        <w:pStyle w:val="Caption"/>
                        <w:jc w:val="both"/>
                        <w:rPr>
                          <w:rFonts w:asciiTheme="majorBidi" w:hAnsiTheme="majorBidi" w:cstheme="majorBidi"/>
                          <w:i w:val="0"/>
                          <w:iCs w:val="0"/>
                          <w:color w:val="000000" w:themeColor="text1"/>
                          <w:sz w:val="20"/>
                          <w:szCs w:val="20"/>
                          <w:lang w:val="en-US"/>
                        </w:rPr>
                      </w:pPr>
                      <w:r w:rsidRPr="00D0337F">
                        <w:rPr>
                          <w:rFonts w:asciiTheme="majorBidi" w:hAnsiTheme="majorBidi" w:cstheme="majorBidi"/>
                          <w:b/>
                          <w:i w:val="0"/>
                          <w:iCs w:val="0"/>
                          <w:color w:val="000000" w:themeColor="text1"/>
                          <w:sz w:val="20"/>
                          <w:szCs w:val="20"/>
                          <w:lang w:val="en-US"/>
                        </w:rPr>
                        <w:t>Figure S</w:t>
                      </w:r>
                      <w:r w:rsidR="00505A3C">
                        <w:rPr>
                          <w:rFonts w:asciiTheme="majorBidi" w:hAnsiTheme="majorBidi" w:cstheme="majorBidi"/>
                          <w:b/>
                          <w:i w:val="0"/>
                          <w:iCs w:val="0"/>
                          <w:color w:val="000000" w:themeColor="text1"/>
                          <w:sz w:val="20"/>
                          <w:szCs w:val="20"/>
                          <w:lang w:val="en-US"/>
                        </w:rPr>
                        <w:t>3</w:t>
                      </w:r>
                      <w:r w:rsidRPr="00D0337F">
                        <w:rPr>
                          <w:rFonts w:asciiTheme="majorBidi" w:hAnsiTheme="majorBidi" w:cstheme="majorBidi"/>
                          <w:b/>
                          <w:i w:val="0"/>
                          <w:iCs w:val="0"/>
                          <w:color w:val="000000" w:themeColor="text1"/>
                          <w:sz w:val="20"/>
                          <w:szCs w:val="20"/>
                          <w:lang w:val="en-US"/>
                        </w:rPr>
                        <w:t>. Fixed effects (</w:t>
                      </w:r>
                      <w:r w:rsidRPr="00D0337F">
                        <w:rPr>
                          <w:rFonts w:asciiTheme="majorBidi" w:hAnsiTheme="majorBidi" w:cstheme="majorBidi"/>
                          <w:b/>
                          <w:i w:val="0"/>
                          <w:iCs w:val="0"/>
                          <w:color w:val="000000" w:themeColor="text1"/>
                          <w:sz w:val="20"/>
                          <w:szCs w:val="20"/>
                          <w:lang w:val="en-US" w:bidi="fa-IR"/>
                        </w:rPr>
                        <w:t>diamonds</w:t>
                      </w:r>
                      <w:r w:rsidRPr="00D0337F">
                        <w:rPr>
                          <w:rFonts w:asciiTheme="majorBidi" w:hAnsiTheme="majorBidi" w:cstheme="majorBidi"/>
                          <w:b/>
                          <w:i w:val="0"/>
                          <w:iCs w:val="0"/>
                          <w:color w:val="000000" w:themeColor="text1"/>
                          <w:sz w:val="20"/>
                          <w:szCs w:val="20"/>
                          <w:lang w:val="en-US"/>
                        </w:rPr>
                        <w:t>) and their 99% confidence intervals (whiskers) for the second linear predictor of the VAST model explaining the incidence of Lyme Borreliosis</w:t>
                      </w:r>
                      <w:r w:rsidRPr="00D0337F">
                        <w:rPr>
                          <w:rFonts w:asciiTheme="majorBidi" w:hAnsiTheme="majorBidi" w:cstheme="majorBidi"/>
                          <w:i w:val="0"/>
                          <w:iCs w:val="0"/>
                          <w:color w:val="000000" w:themeColor="text1"/>
                          <w:sz w:val="20"/>
                          <w:szCs w:val="20"/>
                          <w:lang w:val="en-US"/>
                        </w:rPr>
                        <w:t xml:space="preserve"> in a municipality for the three regions (NW: Northwest, SW: Southwest, SE: Southeast) and the entire study area (NW + SW + SE) in Finland (different colors in legend). SD and GS refer to the saturation deficit and growing season length, respectively.</w:t>
                      </w:r>
                      <w:r>
                        <w:rPr>
                          <w:rFonts w:asciiTheme="majorBidi" w:hAnsiTheme="majorBidi" w:cstheme="majorBidi"/>
                          <w:i w:val="0"/>
                          <w:iCs w:val="0"/>
                          <w:color w:val="000000" w:themeColor="text1"/>
                          <w:sz w:val="20"/>
                          <w:szCs w:val="20"/>
                          <w:lang w:val="en-US"/>
                        </w:rPr>
                        <w:t xml:space="preserve"> </w:t>
                      </w:r>
                      <w:r w:rsidRPr="00377CFC">
                        <w:rPr>
                          <w:rFonts w:asciiTheme="majorBidi" w:hAnsiTheme="majorBidi" w:cstheme="majorBidi"/>
                          <w:i w:val="0"/>
                          <w:iCs w:val="0"/>
                          <w:color w:val="000000" w:themeColor="text1"/>
                          <w:sz w:val="20"/>
                          <w:szCs w:val="20"/>
                          <w:lang w:val="en-US"/>
                        </w:rPr>
                        <w:t>ED refers to edge density.</w:t>
                      </w:r>
                    </w:p>
                  </w:txbxContent>
                </v:textbox>
              </v:shape>
            </w:pict>
          </mc:Fallback>
        </mc:AlternateContent>
      </w:r>
    </w:p>
    <w:p w14:paraId="606F265F" w14:textId="77777777" w:rsidR="003C67C9" w:rsidRPr="0039237B" w:rsidRDefault="003C67C9" w:rsidP="003C67C9">
      <w:pPr>
        <w:rPr>
          <w:lang w:val="en-US"/>
        </w:rPr>
      </w:pPr>
    </w:p>
    <w:p w14:paraId="231FF6EF" w14:textId="77777777" w:rsidR="003C67C9" w:rsidRPr="0039237B" w:rsidRDefault="003C67C9" w:rsidP="003C67C9">
      <w:pPr>
        <w:tabs>
          <w:tab w:val="left" w:pos="7445"/>
        </w:tabs>
        <w:rPr>
          <w:lang w:val="en-US"/>
        </w:rPr>
      </w:pPr>
    </w:p>
    <w:p w14:paraId="5071A288" w14:textId="77777777" w:rsidR="003C67C9" w:rsidRPr="0039237B" w:rsidRDefault="003C67C9" w:rsidP="003C67C9">
      <w:pPr>
        <w:tabs>
          <w:tab w:val="left" w:pos="7445"/>
        </w:tabs>
        <w:rPr>
          <w:lang w:val="en-US"/>
        </w:rPr>
      </w:pPr>
    </w:p>
    <w:p w14:paraId="2B7504E6" w14:textId="77777777" w:rsidR="003C67C9" w:rsidRPr="0039237B" w:rsidRDefault="003C67C9" w:rsidP="003C67C9">
      <w:pPr>
        <w:tabs>
          <w:tab w:val="left" w:pos="7445"/>
        </w:tabs>
        <w:rPr>
          <w:lang w:val="en-US"/>
        </w:rPr>
      </w:pPr>
    </w:p>
    <w:p w14:paraId="751563AA" w14:textId="77777777" w:rsidR="003C67C9" w:rsidRPr="0039237B" w:rsidRDefault="003C67C9" w:rsidP="003C67C9">
      <w:pPr>
        <w:tabs>
          <w:tab w:val="left" w:pos="7445"/>
        </w:tabs>
        <w:rPr>
          <w:lang w:val="en-US"/>
        </w:rPr>
      </w:pPr>
    </w:p>
    <w:p w14:paraId="2CCA3528" w14:textId="77777777" w:rsidR="003C67C9" w:rsidRPr="0039237B" w:rsidRDefault="003C67C9" w:rsidP="003C67C9">
      <w:pPr>
        <w:tabs>
          <w:tab w:val="left" w:pos="7445"/>
        </w:tabs>
        <w:rPr>
          <w:lang w:val="en-US"/>
        </w:rPr>
      </w:pPr>
    </w:p>
    <w:p w14:paraId="2B1973FD" w14:textId="77777777" w:rsidR="003C67C9" w:rsidRPr="0039237B" w:rsidRDefault="003C67C9" w:rsidP="003C67C9">
      <w:pPr>
        <w:tabs>
          <w:tab w:val="left" w:pos="7445"/>
        </w:tabs>
        <w:rPr>
          <w:lang w:val="en-US"/>
        </w:rPr>
      </w:pPr>
    </w:p>
    <w:p w14:paraId="153AB0BA" w14:textId="77777777" w:rsidR="003C67C9" w:rsidRPr="0039237B" w:rsidRDefault="003C67C9" w:rsidP="003C67C9">
      <w:pPr>
        <w:tabs>
          <w:tab w:val="left" w:pos="7445"/>
        </w:tabs>
        <w:rPr>
          <w:lang w:val="en-US"/>
        </w:rPr>
      </w:pPr>
    </w:p>
    <w:p w14:paraId="6E8CFA9E" w14:textId="77777777" w:rsidR="003C67C9" w:rsidRPr="0039237B" w:rsidRDefault="003C67C9" w:rsidP="003C67C9">
      <w:pPr>
        <w:tabs>
          <w:tab w:val="left" w:pos="7445"/>
        </w:tabs>
        <w:rPr>
          <w:lang w:val="en-US"/>
        </w:rPr>
      </w:pPr>
    </w:p>
    <w:p w14:paraId="29C3EE23" w14:textId="77777777" w:rsidR="003C67C9" w:rsidRPr="0039237B" w:rsidRDefault="003C67C9" w:rsidP="003C67C9">
      <w:pPr>
        <w:tabs>
          <w:tab w:val="left" w:pos="7445"/>
        </w:tabs>
        <w:rPr>
          <w:lang w:val="en-US"/>
        </w:rPr>
      </w:pPr>
    </w:p>
    <w:p w14:paraId="0C08D9DA" w14:textId="77777777" w:rsidR="003C67C9" w:rsidRPr="0039237B" w:rsidRDefault="003C67C9" w:rsidP="003C67C9">
      <w:pPr>
        <w:tabs>
          <w:tab w:val="left" w:pos="7445"/>
        </w:tabs>
        <w:rPr>
          <w:lang w:val="en-US"/>
        </w:rPr>
      </w:pPr>
    </w:p>
    <w:p w14:paraId="0BF8F01F" w14:textId="77777777" w:rsidR="003C67C9" w:rsidRPr="0039237B" w:rsidRDefault="003C67C9" w:rsidP="003C67C9">
      <w:pPr>
        <w:tabs>
          <w:tab w:val="left" w:pos="7445"/>
        </w:tabs>
        <w:rPr>
          <w:lang w:val="en-US"/>
        </w:rPr>
      </w:pPr>
    </w:p>
    <w:p w14:paraId="761B26AF" w14:textId="77777777" w:rsidR="003C67C9" w:rsidRPr="0039237B" w:rsidRDefault="003C67C9" w:rsidP="003C67C9">
      <w:pPr>
        <w:tabs>
          <w:tab w:val="left" w:pos="7445"/>
        </w:tabs>
        <w:rPr>
          <w:lang w:val="en-US"/>
        </w:rPr>
      </w:pPr>
    </w:p>
    <w:p w14:paraId="0BCFBF7C" w14:textId="77777777" w:rsidR="003C67C9" w:rsidRPr="0039237B" w:rsidRDefault="003C67C9" w:rsidP="003C67C9">
      <w:pPr>
        <w:tabs>
          <w:tab w:val="left" w:pos="7445"/>
        </w:tabs>
        <w:rPr>
          <w:lang w:val="en-US"/>
        </w:rPr>
      </w:pPr>
    </w:p>
    <w:p w14:paraId="1EECC129" w14:textId="77777777" w:rsidR="003C67C9" w:rsidRPr="0039237B" w:rsidRDefault="003C67C9" w:rsidP="00826F05">
      <w:pPr>
        <w:spacing w:line="480" w:lineRule="auto"/>
        <w:rPr>
          <w:rFonts w:asciiTheme="majorBidi" w:hAnsiTheme="majorBidi" w:cstheme="majorBidi"/>
          <w:b/>
          <w:bCs/>
          <w:sz w:val="24"/>
          <w:szCs w:val="24"/>
          <w:lang w:val="en-US"/>
        </w:rPr>
      </w:pPr>
    </w:p>
    <w:p w14:paraId="0EDBCAA9" w14:textId="332B9C19" w:rsidR="00BB0B91" w:rsidRPr="0039237B" w:rsidRDefault="00BB0B91" w:rsidP="0021722B">
      <w:pPr>
        <w:spacing w:line="480" w:lineRule="auto"/>
        <w:rPr>
          <w:rFonts w:asciiTheme="majorBidi" w:hAnsiTheme="majorBidi" w:cstheme="majorBidi"/>
          <w:b/>
          <w:bCs/>
          <w:sz w:val="24"/>
          <w:szCs w:val="24"/>
          <w:lang w:val="en-US"/>
        </w:rPr>
      </w:pPr>
      <w:r w:rsidRPr="0039237B">
        <w:rPr>
          <w:rFonts w:asciiTheme="majorBidi" w:hAnsiTheme="majorBidi" w:cstheme="majorBidi"/>
          <w:b/>
          <w:bCs/>
          <w:sz w:val="24"/>
          <w:szCs w:val="24"/>
          <w:lang w:val="en-US"/>
        </w:rPr>
        <w:lastRenderedPageBreak/>
        <w:t>Supplementary methods I</w:t>
      </w:r>
      <w:r w:rsidR="003C67C9" w:rsidRPr="0039237B">
        <w:rPr>
          <w:rFonts w:asciiTheme="majorBidi" w:hAnsiTheme="majorBidi" w:cstheme="majorBidi"/>
          <w:b/>
          <w:bCs/>
          <w:sz w:val="24"/>
          <w:szCs w:val="24"/>
          <w:lang w:val="en-US"/>
        </w:rPr>
        <w:t>I</w:t>
      </w:r>
      <w:r w:rsidRPr="0039237B">
        <w:rPr>
          <w:rFonts w:asciiTheme="majorBidi" w:hAnsiTheme="majorBidi" w:cstheme="majorBidi"/>
          <w:b/>
          <w:bCs/>
          <w:sz w:val="24"/>
          <w:szCs w:val="24"/>
          <w:lang w:val="en-US"/>
        </w:rPr>
        <w:t xml:space="preserve">: Mammalian host data </w:t>
      </w:r>
    </w:p>
    <w:p w14:paraId="20FA7397" w14:textId="6612FDA6" w:rsidR="00BB0B91" w:rsidRPr="0039237B" w:rsidRDefault="00BB0B91" w:rsidP="00460B57">
      <w:pPr>
        <w:spacing w:line="480" w:lineRule="auto"/>
        <w:jc w:val="both"/>
        <w:rPr>
          <w:rFonts w:asciiTheme="majorBidi" w:hAnsiTheme="majorBidi" w:cstheme="majorBidi"/>
          <w:sz w:val="24"/>
          <w:szCs w:val="24"/>
          <w:lang w:val="en-US"/>
        </w:rPr>
      </w:pPr>
      <w:r w:rsidRPr="0039237B">
        <w:rPr>
          <w:rFonts w:asciiTheme="majorBidi" w:hAnsiTheme="majorBidi" w:cstheme="majorBidi"/>
          <w:sz w:val="24"/>
          <w:szCs w:val="24"/>
          <w:lang w:val="en-US"/>
        </w:rPr>
        <w:t xml:space="preserve">In the annual wildlife triangle winter count, snow track data on 36 (game) animal species are collected by voluntary hunters in </w:t>
      </w:r>
      <w:proofErr w:type="gramStart"/>
      <w:r w:rsidRPr="0039237B">
        <w:rPr>
          <w:rFonts w:asciiTheme="majorBidi" w:hAnsiTheme="majorBidi" w:cstheme="majorBidi"/>
          <w:sz w:val="24"/>
          <w:szCs w:val="24"/>
          <w:lang w:val="en-US"/>
        </w:rPr>
        <w:t>winter time</w:t>
      </w:r>
      <w:proofErr w:type="gramEnd"/>
      <w:r w:rsidRPr="0039237B">
        <w:rPr>
          <w:rFonts w:asciiTheme="majorBidi" w:hAnsiTheme="majorBidi" w:cstheme="majorBidi"/>
          <w:sz w:val="24"/>
          <w:szCs w:val="24"/>
          <w:lang w:val="en-US"/>
        </w:rPr>
        <w:t xml:space="preserve"> (January 15</w:t>
      </w:r>
      <w:r w:rsidR="00692BA0" w:rsidRPr="0039237B">
        <w:rPr>
          <w:rFonts w:asciiTheme="majorBidi" w:hAnsiTheme="majorBidi" w:cstheme="majorBidi"/>
          <w:sz w:val="24"/>
          <w:szCs w:val="24"/>
          <w:lang w:val="en-US"/>
        </w:rPr>
        <w:t>–</w:t>
      </w:r>
      <w:r w:rsidRPr="0039237B">
        <w:rPr>
          <w:rFonts w:asciiTheme="majorBidi" w:hAnsiTheme="majorBidi" w:cstheme="majorBidi"/>
          <w:sz w:val="24"/>
          <w:szCs w:val="24"/>
          <w:lang w:val="en-US"/>
        </w:rPr>
        <w:t xml:space="preserve">February 28 or March 15) </w:t>
      </w:r>
      <w:sdt>
        <w:sdtPr>
          <w:rPr>
            <w:rFonts w:asciiTheme="majorBidi" w:hAnsiTheme="majorBidi" w:cstheme="majorBidi"/>
            <w:sz w:val="24"/>
            <w:szCs w:val="24"/>
            <w:lang w:val="en-US"/>
          </w:rPr>
          <w:tag w:val="MENDELEY_CITATION_v3_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"/>
          <w:id w:val="2080549383"/>
          <w:placeholder>
            <w:docPart w:val="DefaultPlaceholder_-1854013440"/>
          </w:placeholder>
        </w:sdtPr>
        <w:sdtContent>
          <w:r w:rsidRPr="0039237B">
            <w:rPr>
              <w:rFonts w:asciiTheme="majorBidi" w:hAnsiTheme="majorBidi" w:cstheme="majorBidi"/>
              <w:sz w:val="24"/>
              <w:szCs w:val="24"/>
              <w:lang w:val="en-US"/>
            </w:rPr>
            <w:t>[1]</w:t>
          </w:r>
        </w:sdtContent>
      </w:sdt>
      <w:r w:rsidRPr="0039237B">
        <w:rPr>
          <w:rFonts w:asciiTheme="majorBidi" w:hAnsiTheme="majorBidi" w:cstheme="majorBidi"/>
          <w:sz w:val="24"/>
          <w:szCs w:val="24"/>
          <w:lang w:val="en-US"/>
        </w:rPr>
        <w:t>. The wildlife triangle censuses are done along 12 km long</w:t>
      </w:r>
      <w:r w:rsidR="00911412" w:rsidRPr="0039237B">
        <w:rPr>
          <w:rFonts w:asciiTheme="majorBidi" w:hAnsiTheme="majorBidi" w:cstheme="majorBidi"/>
          <w:sz w:val="24"/>
          <w:szCs w:val="24"/>
          <w:lang w:val="en-US"/>
        </w:rPr>
        <w:t xml:space="preserve"> transects</w:t>
      </w:r>
      <w:r w:rsidRPr="0039237B">
        <w:rPr>
          <w:rFonts w:asciiTheme="majorBidi" w:hAnsiTheme="majorBidi" w:cstheme="majorBidi"/>
          <w:sz w:val="24"/>
          <w:szCs w:val="24"/>
          <w:lang w:val="en-US"/>
        </w:rPr>
        <w:t xml:space="preserve"> located in boreal forest landscape</w:t>
      </w:r>
      <w:r w:rsidR="00911412" w:rsidRPr="0039237B">
        <w:rPr>
          <w:rFonts w:asciiTheme="majorBidi" w:hAnsiTheme="majorBidi" w:cstheme="majorBidi"/>
          <w:sz w:val="24"/>
          <w:szCs w:val="24"/>
          <w:lang w:val="en-US"/>
        </w:rPr>
        <w:t xml:space="preserve"> and shaped as equilateral triangles</w:t>
      </w:r>
      <w:r w:rsidRPr="0039237B">
        <w:rPr>
          <w:rFonts w:asciiTheme="majorBidi" w:hAnsiTheme="majorBidi" w:cstheme="majorBidi"/>
          <w:sz w:val="24"/>
          <w:szCs w:val="24"/>
          <w:lang w:val="en-US"/>
        </w:rPr>
        <w:t>. In addition, we included field triangle censuses, which are implemented using the same methods along 6 km triangle-shaped transects located in a mosaic of agriculture-dominated landscapes, with elements of settlement and forests. The abundances are related to the distance censused and the days during which new snow-tracks may have accumulated (in practice days since last snowfall), resulting in a snow-track index (unit: number of tracks/10 km/day). In total, ca. 800 triangles across the country are monitored annually.</w:t>
      </w:r>
    </w:p>
    <w:p w14:paraId="43312931" w14:textId="6F4486C7" w:rsidR="00BB0B91" w:rsidRPr="0039237B" w:rsidRDefault="00BB0B91" w:rsidP="00460B57">
      <w:pPr>
        <w:spacing w:line="480" w:lineRule="auto"/>
        <w:jc w:val="both"/>
        <w:rPr>
          <w:rFonts w:asciiTheme="majorBidi" w:hAnsiTheme="majorBidi" w:cstheme="majorBidi"/>
          <w:sz w:val="24"/>
          <w:szCs w:val="24"/>
          <w:lang w:val="en-US"/>
        </w:rPr>
      </w:pPr>
      <w:r w:rsidRPr="0039237B">
        <w:rPr>
          <w:rFonts w:asciiTheme="majorBidi" w:hAnsiTheme="majorBidi" w:cstheme="majorBidi"/>
          <w:sz w:val="24"/>
          <w:szCs w:val="24"/>
          <w:lang w:val="en-US"/>
        </w:rPr>
        <w:t xml:space="preserve">For vole data, each trapping consisted of on average 260 trapping nights per site, the traps being checked once a day </w:t>
      </w:r>
      <w:sdt>
        <w:sdtPr>
          <w:rPr>
            <w:rFonts w:asciiTheme="majorBidi" w:hAnsiTheme="majorBidi" w:cstheme="majorBidi"/>
            <w:sz w:val="24"/>
            <w:szCs w:val="24"/>
            <w:lang w:val="en-US"/>
          </w:rPr>
          <w:tag w:val="MENDELEY_CITATION_v3_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"/>
          <w:id w:val="1132992667"/>
          <w:placeholder>
            <w:docPart w:val="DefaultPlaceholder_-1854013440"/>
          </w:placeholder>
        </w:sdtPr>
        <w:sdtContent>
          <w:r w:rsidRPr="0039237B">
            <w:rPr>
              <w:rFonts w:asciiTheme="majorBidi" w:hAnsiTheme="majorBidi" w:cstheme="majorBidi"/>
              <w:sz w:val="24"/>
              <w:szCs w:val="24"/>
              <w:lang w:val="en-US"/>
            </w:rPr>
            <w:t>[2]</w:t>
          </w:r>
        </w:sdtContent>
      </w:sdt>
      <w:r w:rsidRPr="0039237B">
        <w:rPr>
          <w:rFonts w:asciiTheme="majorBidi" w:hAnsiTheme="majorBidi" w:cstheme="majorBidi"/>
          <w:sz w:val="24"/>
          <w:szCs w:val="24"/>
          <w:lang w:val="en-US"/>
        </w:rPr>
        <w:t xml:space="preserve">. Trapping sites in each location remained largely constant across the years, but sites occasionally had to be changed due to logging or agricultural practices. In these cases, a new site was selected as close as possible to the original site, in a matching habitat. </w:t>
      </w:r>
    </w:p>
    <w:p w14:paraId="28910020" w14:textId="51908B12" w:rsidR="00BB0B91" w:rsidRPr="0039237B" w:rsidRDefault="00BB0B91" w:rsidP="00157890">
      <w:pPr>
        <w:spacing w:line="480" w:lineRule="auto"/>
        <w:jc w:val="both"/>
        <w:rPr>
          <w:rFonts w:asciiTheme="majorBidi" w:hAnsiTheme="majorBidi" w:cstheme="majorBidi"/>
          <w:sz w:val="24"/>
          <w:szCs w:val="24"/>
          <w:lang w:val="en-US"/>
        </w:rPr>
      </w:pPr>
      <w:r w:rsidRPr="0039237B">
        <w:rPr>
          <w:rFonts w:asciiTheme="majorBidi" w:hAnsiTheme="majorBidi" w:cstheme="majorBidi"/>
          <w:sz w:val="24"/>
          <w:szCs w:val="24"/>
          <w:lang w:val="en-US"/>
        </w:rPr>
        <w:t xml:space="preserve">Due to the interpolation method, spatial interpolation is limited by data coverage, as there were areas outside the grid of vole trapping localities, especially on the coastal areas in Western and Southern Finland. For municipalities in these areas (see </w:t>
      </w:r>
      <w:r w:rsidR="001661F2" w:rsidRPr="0039237B">
        <w:rPr>
          <w:rFonts w:asciiTheme="majorBidi" w:hAnsiTheme="majorBidi" w:cstheme="majorBidi"/>
          <w:sz w:val="24"/>
          <w:szCs w:val="24"/>
          <w:lang w:val="en-US"/>
        </w:rPr>
        <w:t>Fig</w:t>
      </w:r>
      <w:r w:rsidR="00932F9E" w:rsidRPr="0039237B">
        <w:rPr>
          <w:rFonts w:asciiTheme="majorBidi" w:hAnsiTheme="majorBidi" w:cstheme="majorBidi"/>
          <w:sz w:val="24"/>
          <w:szCs w:val="24"/>
          <w:lang w:val="en-US"/>
        </w:rPr>
        <w:t>.</w:t>
      </w:r>
      <w:r w:rsidR="001661F2" w:rsidRPr="0039237B">
        <w:rPr>
          <w:rFonts w:asciiTheme="majorBidi" w:hAnsiTheme="majorBidi" w:cstheme="majorBidi"/>
          <w:sz w:val="24"/>
          <w:szCs w:val="24"/>
          <w:lang w:val="en-US"/>
        </w:rPr>
        <w:t xml:space="preserve"> </w:t>
      </w:r>
      <w:r w:rsidRPr="0039237B">
        <w:rPr>
          <w:rFonts w:asciiTheme="majorBidi" w:hAnsiTheme="majorBidi" w:cstheme="majorBidi"/>
          <w:sz w:val="24"/>
          <w:szCs w:val="24"/>
          <w:lang w:val="en-US"/>
        </w:rPr>
        <w:t xml:space="preserve">S1), vole abundance was estimated to be the same as in the nearest observed or interpolated municipality. This is justified as vole population fluctuations are spatially synchronous across large geographic areas, spanning up to several hundreds of kilometers </w:t>
      </w:r>
      <w:sdt>
        <w:sdtPr>
          <w:rPr>
            <w:rFonts w:asciiTheme="majorBidi" w:hAnsiTheme="majorBidi" w:cstheme="majorBidi"/>
            <w:sz w:val="24"/>
            <w:szCs w:val="24"/>
            <w:lang w:val="en-US"/>
          </w:rPr>
          <w:tag w:val="MENDELEY_CITATION_v3_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"/>
          <w:id w:val="4484454"/>
          <w:placeholder>
            <w:docPart w:val="DefaultPlaceholder_-1854013440"/>
          </w:placeholder>
        </w:sdtPr>
        <w:sdtEndPr>
          <w:rPr>
            <w:rFonts w:asciiTheme="minorHAnsi" w:hAnsiTheme="minorHAnsi" w:cstheme="minorBidi"/>
            <w:sz w:val="22"/>
            <w:szCs w:val="22"/>
            <w:lang w:val="fi-FI"/>
          </w:rPr>
        </w:sdtEndPr>
        <w:sdtContent>
          <w:r w:rsidRPr="0039237B">
            <w:rPr>
              <w:lang w:val="en-US"/>
            </w:rPr>
            <w:t>[3]</w:t>
          </w:r>
        </w:sdtContent>
      </w:sdt>
      <w:r w:rsidRPr="0039237B">
        <w:rPr>
          <w:rFonts w:asciiTheme="majorBidi" w:hAnsiTheme="majorBidi" w:cstheme="majorBidi"/>
          <w:sz w:val="24"/>
          <w:szCs w:val="24"/>
          <w:lang w:val="en-US"/>
        </w:rPr>
        <w:t>.</w:t>
      </w:r>
    </w:p>
    <w:p w14:paraId="5DBE9E26" w14:textId="77777777" w:rsidR="00BB0B91" w:rsidRPr="0039237B" w:rsidRDefault="00BB0B91" w:rsidP="00826F05">
      <w:pPr>
        <w:spacing w:line="480" w:lineRule="auto"/>
        <w:rPr>
          <w:rFonts w:asciiTheme="majorBidi" w:hAnsiTheme="majorBidi" w:cstheme="majorBidi"/>
          <w:b/>
          <w:bCs/>
          <w:sz w:val="24"/>
          <w:szCs w:val="24"/>
          <w:lang w:val="en-US"/>
        </w:rPr>
      </w:pPr>
    </w:p>
    <w:p w14:paraId="74C5F889" w14:textId="77777777" w:rsidR="00BB0B91" w:rsidRPr="0039237B" w:rsidRDefault="00BB0B91" w:rsidP="00DA2AD9">
      <w:pPr>
        <w:spacing w:line="480" w:lineRule="auto"/>
        <w:rPr>
          <w:rFonts w:asciiTheme="majorBidi" w:hAnsiTheme="majorBidi" w:cstheme="majorBidi"/>
          <w:sz w:val="24"/>
          <w:szCs w:val="24"/>
          <w:lang w:val="en-US"/>
        </w:rPr>
      </w:pPr>
    </w:p>
    <w:p w14:paraId="7AC9FF62" w14:textId="77777777" w:rsidR="00BB0B91" w:rsidRPr="0039237B" w:rsidRDefault="00BB0B91" w:rsidP="00826F05">
      <w:pPr>
        <w:spacing w:line="480" w:lineRule="auto"/>
        <w:rPr>
          <w:rFonts w:asciiTheme="majorBidi" w:hAnsiTheme="majorBidi" w:cstheme="majorBidi"/>
          <w:b/>
          <w:bCs/>
          <w:sz w:val="24"/>
          <w:szCs w:val="24"/>
          <w:lang w:val="en-US"/>
        </w:rPr>
      </w:pPr>
    </w:p>
    <w:p w14:paraId="3257422C" w14:textId="3D47B920" w:rsidR="00BB0B91" w:rsidRPr="0039237B" w:rsidRDefault="00BB0B91" w:rsidP="003409F7">
      <w:pPr>
        <w:spacing w:line="480" w:lineRule="auto"/>
        <w:rPr>
          <w:rFonts w:asciiTheme="majorBidi" w:hAnsiTheme="majorBidi" w:cstheme="majorBidi"/>
          <w:b/>
          <w:bCs/>
          <w:sz w:val="24"/>
          <w:szCs w:val="24"/>
          <w:lang w:val="en-US"/>
        </w:rPr>
      </w:pPr>
      <w:r w:rsidRPr="0039237B">
        <w:rPr>
          <w:rFonts w:asciiTheme="majorBidi" w:hAnsiTheme="majorBidi" w:cstheme="majorBidi"/>
          <w:b/>
          <w:bCs/>
          <w:sz w:val="24"/>
          <w:szCs w:val="24"/>
          <w:lang w:val="en-US"/>
        </w:rPr>
        <w:lastRenderedPageBreak/>
        <w:t xml:space="preserve"> Supplementary methods I</w:t>
      </w:r>
      <w:r w:rsidR="003C67C9" w:rsidRPr="0039237B">
        <w:rPr>
          <w:rFonts w:asciiTheme="majorBidi" w:hAnsiTheme="majorBidi" w:cstheme="majorBidi"/>
          <w:b/>
          <w:bCs/>
          <w:sz w:val="24"/>
          <w:szCs w:val="24"/>
          <w:lang w:val="en-US"/>
        </w:rPr>
        <w:t>I</w:t>
      </w:r>
      <w:r w:rsidRPr="0039237B">
        <w:rPr>
          <w:rFonts w:asciiTheme="majorBidi" w:hAnsiTheme="majorBidi" w:cstheme="majorBidi"/>
          <w:b/>
          <w:bCs/>
          <w:sz w:val="24"/>
          <w:szCs w:val="24"/>
          <w:lang w:val="en-US"/>
        </w:rPr>
        <w:t>I: Details of the VAST model</w:t>
      </w:r>
    </w:p>
    <w:p w14:paraId="5892574B" w14:textId="77777777" w:rsidR="00BB0B91" w:rsidRPr="0039237B" w:rsidRDefault="00BB0B91" w:rsidP="00E82D49">
      <w:pPr>
        <w:spacing w:line="480" w:lineRule="auto"/>
        <w:rPr>
          <w:rFonts w:ascii="Times New Roman" w:hAnsi="Times New Roman" w:cs="Times New Roman"/>
          <w:sz w:val="24"/>
          <w:szCs w:val="24"/>
          <w:lang w:val="en-US"/>
        </w:rPr>
      </w:pPr>
      <w:r w:rsidRPr="0039237B">
        <w:rPr>
          <w:rFonts w:ascii="Times New Roman" w:hAnsi="Times New Roman" w:cs="Times New Roman"/>
          <w:sz w:val="24"/>
          <w:szCs w:val="24"/>
          <w:lang w:val="en-US"/>
        </w:rPr>
        <w:t>The probability distribution of data was specified as</w:t>
      </w:r>
    </w:p>
    <w:p w14:paraId="012BB2C3" w14:textId="77777777" w:rsidR="00BB0B91" w:rsidRPr="0039237B" w:rsidRDefault="00000000" w:rsidP="00E82D49">
      <w:pPr>
        <w:spacing w:line="480" w:lineRule="auto"/>
        <w:jc w:val="center"/>
        <w:rPr>
          <w:rFonts w:ascii="Times New Roman" w:hAnsi="Times New Roman" w:cs="Times New Roman"/>
          <w:sz w:val="24"/>
          <w:szCs w:val="24"/>
          <w:lang w:val="en-US"/>
        </w:rPr>
      </w:pPr>
      <m:oMath>
        <m:func>
          <m:funcPr>
            <m:ctrlPr>
              <w:rPr>
                <w:rFonts w:ascii="Cambria Math" w:hAnsi="Cambria Math" w:cs="Times New Roman"/>
                <w:sz w:val="24"/>
                <w:lang w:val="en-US"/>
              </w:rPr>
            </m:ctrlPr>
          </m:funcPr>
          <m:fName>
            <m:r>
              <m:rPr>
                <m:sty m:val="p"/>
              </m:rPr>
              <w:rPr>
                <w:rFonts w:ascii="Cambria Math" w:hAnsi="Cambria Math" w:cs="Times New Roman"/>
                <w:sz w:val="24"/>
                <w:lang w:val="en-US"/>
              </w:rPr>
              <m:t>Pr</m:t>
            </m:r>
          </m:fName>
          <m:e>
            <m:d>
              <m:dPr>
                <m:ctrlPr>
                  <w:rPr>
                    <w:rFonts w:ascii="Cambria Math" w:hAnsi="Cambria Math" w:cs="Times New Roman"/>
                    <w:i/>
                    <w:sz w:val="24"/>
                    <w:lang w:val="en-US"/>
                  </w:rPr>
                </m:ctrlPr>
              </m:dPr>
              <m:e>
                <m:sSub>
                  <m:sSubPr>
                    <m:ctrlPr>
                      <w:rPr>
                        <w:rFonts w:ascii="Cambria Math" w:hAnsi="Cambria Math" w:cs="Times New Roman"/>
                        <w:i/>
                        <w:sz w:val="24"/>
                        <w:lang w:val="en-US"/>
                      </w:rPr>
                    </m:ctrlPr>
                  </m:sSubPr>
                  <m:e>
                    <m:r>
                      <w:rPr>
                        <w:rFonts w:ascii="Cambria Math" w:hAnsi="Cambria Math" w:cs="Times New Roman"/>
                        <w:sz w:val="24"/>
                        <w:lang w:val="en-US"/>
                      </w:rPr>
                      <m:t>b</m:t>
                    </m:r>
                  </m:e>
                  <m:sub>
                    <m:r>
                      <w:rPr>
                        <w:rFonts w:ascii="Cambria Math" w:hAnsi="Cambria Math" w:cs="Times New Roman"/>
                        <w:sz w:val="24"/>
                        <w:lang w:val="en-US"/>
                      </w:rPr>
                      <m:t>st</m:t>
                    </m:r>
                  </m:sub>
                </m:sSub>
                <m:r>
                  <w:rPr>
                    <w:rFonts w:ascii="Cambria Math" w:hAnsi="Cambria Math" w:cs="Times New Roman"/>
                    <w:sz w:val="24"/>
                    <w:lang w:val="en-US"/>
                  </w:rPr>
                  <m:t>=B</m:t>
                </m:r>
              </m:e>
            </m:d>
          </m:e>
        </m:func>
        <m:r>
          <w:rPr>
            <w:rFonts w:ascii="Cambria Math" w:hAnsi="Cambria Math" w:cs="Times New Roman"/>
            <w:sz w:val="24"/>
            <w:lang w:val="en-US"/>
          </w:rPr>
          <m:t>=</m:t>
        </m:r>
        <m:d>
          <m:dPr>
            <m:begChr m:val="{"/>
            <m:endChr m:val=""/>
            <m:ctrlPr>
              <w:rPr>
                <w:rFonts w:ascii="Cambria Math" w:hAnsi="Cambria Math" w:cs="Times New Roman"/>
                <w:i/>
                <w:sz w:val="24"/>
                <w:lang w:val="en-US"/>
              </w:rPr>
            </m:ctrlPr>
          </m:dPr>
          <m:e>
            <m:eqArr>
              <m:eqArrPr>
                <m:ctrlPr>
                  <w:rPr>
                    <w:rFonts w:ascii="Cambria Math" w:hAnsi="Cambria Math" w:cs="Times New Roman"/>
                    <w:i/>
                    <w:sz w:val="24"/>
                    <w:lang w:val="en-US"/>
                  </w:rPr>
                </m:ctrlPr>
              </m:eqArrPr>
              <m:e>
                <m:r>
                  <w:rPr>
                    <w:rFonts w:ascii="Cambria Math" w:hAnsi="Cambria Math" w:cs="Times New Roman"/>
                    <w:sz w:val="24"/>
                    <w:lang w:val="en-US"/>
                  </w:rPr>
                  <m:t>1-</m:t>
                </m:r>
                <m:sSub>
                  <m:sSubPr>
                    <m:ctrlPr>
                      <w:rPr>
                        <w:rFonts w:ascii="Cambria Math" w:hAnsi="Cambria Math" w:cs="Times New Roman"/>
                        <w:i/>
                        <w:sz w:val="24"/>
                        <w:lang w:val="en-US"/>
                      </w:rPr>
                    </m:ctrlPr>
                  </m:sSubPr>
                  <m:e>
                    <m:r>
                      <w:rPr>
                        <w:rFonts w:ascii="Cambria Math" w:hAnsi="Cambria Math" w:cs="Times New Roman"/>
                        <w:sz w:val="24"/>
                        <w:lang w:val="en-US"/>
                      </w:rPr>
                      <m:t>p</m:t>
                    </m:r>
                  </m:e>
                  <m:sub>
                    <m:r>
                      <w:rPr>
                        <w:rFonts w:ascii="Cambria Math" w:hAnsi="Cambria Math" w:cs="Times New Roman"/>
                        <w:sz w:val="24"/>
                        <w:lang w:val="en-US"/>
                      </w:rPr>
                      <m:t>st</m:t>
                    </m:r>
                  </m:sub>
                </m:sSub>
                <m:r>
                  <w:rPr>
                    <w:rFonts w:ascii="Cambria Math" w:hAnsi="Cambria Math" w:cs="Times New Roman"/>
                    <w:sz w:val="24"/>
                    <w:lang w:val="en-US"/>
                  </w:rPr>
                  <m:t xml:space="preserve">                                                      if B=0</m:t>
                </m:r>
              </m:e>
              <m:e>
                <m:sSub>
                  <m:sSubPr>
                    <m:ctrlPr>
                      <w:rPr>
                        <w:rFonts w:ascii="Cambria Math" w:hAnsi="Cambria Math" w:cs="Times New Roman"/>
                        <w:i/>
                        <w:sz w:val="24"/>
                        <w:lang w:val="en-US"/>
                      </w:rPr>
                    </m:ctrlPr>
                  </m:sSubPr>
                  <m:e>
                    <m:r>
                      <w:rPr>
                        <w:rFonts w:ascii="Cambria Math" w:hAnsi="Cambria Math" w:cs="Times New Roman"/>
                        <w:sz w:val="24"/>
                        <w:lang w:val="en-US"/>
                      </w:rPr>
                      <m:t>p</m:t>
                    </m:r>
                  </m:e>
                  <m:sub>
                    <m:r>
                      <w:rPr>
                        <w:rFonts w:ascii="Cambria Math" w:hAnsi="Cambria Math" w:cs="Times New Roman"/>
                        <w:sz w:val="24"/>
                        <w:lang w:val="en-US"/>
                      </w:rPr>
                      <m:t>st</m:t>
                    </m:r>
                  </m:sub>
                </m:sSub>
                <m:r>
                  <w:rPr>
                    <w:rFonts w:ascii="Cambria Math" w:hAnsi="Cambria Math" w:cs="Times New Roman"/>
                    <w:sz w:val="24"/>
                    <w:lang w:val="en-US"/>
                  </w:rPr>
                  <m:t>×gamma</m:t>
                </m:r>
                <m:d>
                  <m:dPr>
                    <m:begChr m:val="{"/>
                    <m:endChr m:val="}"/>
                    <m:ctrlPr>
                      <w:rPr>
                        <w:rFonts w:ascii="Cambria Math" w:hAnsi="Cambria Math" w:cs="Times New Roman"/>
                        <w:i/>
                        <w:sz w:val="24"/>
                        <w:lang w:val="en-US"/>
                      </w:rPr>
                    </m:ctrlPr>
                  </m:dPr>
                  <m:e>
                    <m:r>
                      <w:rPr>
                        <w:rFonts w:ascii="Cambria Math" w:hAnsi="Cambria Math" w:cs="Times New Roman"/>
                        <w:sz w:val="24"/>
                        <w:lang w:val="en-US"/>
                      </w:rPr>
                      <m:t>B</m:t>
                    </m:r>
                  </m:e>
                  <m:e>
                    <m:sSub>
                      <m:sSubPr>
                        <m:ctrlPr>
                          <w:rPr>
                            <w:rFonts w:ascii="Cambria Math" w:hAnsi="Cambria Math" w:cs="Times New Roman"/>
                            <w:i/>
                            <w:sz w:val="24"/>
                            <w:lang w:val="en-US"/>
                          </w:rPr>
                        </m:ctrlPr>
                      </m:sSubPr>
                      <m:e>
                        <m:r>
                          <w:rPr>
                            <w:rFonts w:ascii="Cambria Math" w:hAnsi="Cambria Math" w:cs="Times New Roman"/>
                            <w:sz w:val="24"/>
                            <w:lang w:val="en-US"/>
                          </w:rPr>
                          <m:t>r</m:t>
                        </m:r>
                      </m:e>
                      <m:sub>
                        <m:r>
                          <w:rPr>
                            <w:rFonts w:ascii="Cambria Math" w:hAnsi="Cambria Math" w:cs="Times New Roman"/>
                            <w:sz w:val="24"/>
                            <w:lang w:val="en-US"/>
                          </w:rPr>
                          <m:t>st</m:t>
                        </m:r>
                      </m:sub>
                    </m:sSub>
                    <m:r>
                      <w:rPr>
                        <w:rFonts w:ascii="Cambria Math" w:hAnsi="Cambria Math" w:cs="Times New Roman"/>
                        <w:sz w:val="24"/>
                        <w:lang w:val="en-US"/>
                      </w:rPr>
                      <m:t xml:space="preserve">, </m:t>
                    </m:r>
                    <m:sSup>
                      <m:sSupPr>
                        <m:ctrlPr>
                          <w:rPr>
                            <w:rFonts w:ascii="Cambria Math" w:hAnsi="Cambria Math" w:cs="Times New Roman"/>
                            <w:i/>
                            <w:sz w:val="24"/>
                            <w:lang w:val="en-US"/>
                          </w:rPr>
                        </m:ctrlPr>
                      </m:sSupPr>
                      <m:e>
                        <m:r>
                          <w:rPr>
                            <w:rFonts w:ascii="Cambria Math" w:hAnsi="Cambria Math" w:cs="Times New Roman"/>
                            <w:sz w:val="24"/>
                            <w:lang w:val="en-US"/>
                          </w:rPr>
                          <m:t>σ</m:t>
                        </m:r>
                      </m:e>
                      <m:sup>
                        <m:r>
                          <w:rPr>
                            <w:rFonts w:ascii="Cambria Math" w:hAnsi="Cambria Math" w:cs="Times New Roman"/>
                            <w:sz w:val="24"/>
                            <w:lang w:val="en-US"/>
                          </w:rPr>
                          <m:t>2</m:t>
                        </m:r>
                      </m:sup>
                    </m:sSup>
                  </m:e>
                </m:d>
                <m:r>
                  <w:rPr>
                    <w:rFonts w:ascii="Cambria Math" w:hAnsi="Cambria Math" w:cs="Times New Roman"/>
                    <w:sz w:val="24"/>
                    <w:lang w:val="en-US"/>
                  </w:rPr>
                  <m:t xml:space="preserve">                      if B&gt; 0</m:t>
                </m:r>
              </m:e>
            </m:eqArr>
          </m:e>
        </m:d>
        <m:r>
          <w:rPr>
            <w:rFonts w:ascii="Cambria Math" w:hAnsi="Cambria Math" w:cs="Times New Roman"/>
            <w:sz w:val="24"/>
            <w:lang w:val="en-US"/>
          </w:rPr>
          <m:t xml:space="preserve">                      </m:t>
        </m:r>
      </m:oMath>
      <w:r w:rsidR="00BB0B91" w:rsidRPr="0039237B">
        <w:rPr>
          <w:rFonts w:ascii="Times New Roman" w:eastAsiaTheme="minorEastAsia" w:hAnsi="Times New Roman" w:cs="Times New Roman"/>
          <w:iCs/>
          <w:sz w:val="24"/>
          <w:szCs w:val="24"/>
          <w:lang w:val="en-US"/>
        </w:rPr>
        <w:t>(1)</w:t>
      </w:r>
    </w:p>
    <w:p w14:paraId="0475A681" w14:textId="77777777" w:rsidR="00BB0B91" w:rsidRPr="0039237B" w:rsidRDefault="00BB0B91" w:rsidP="00671153">
      <w:pPr>
        <w:spacing w:line="480" w:lineRule="auto"/>
        <w:jc w:val="both"/>
        <w:rPr>
          <w:rFonts w:ascii="Times New Roman" w:hAnsi="Times New Roman" w:cs="Times New Roman"/>
          <w:sz w:val="24"/>
          <w:lang w:val="en-US"/>
        </w:rPr>
      </w:pPr>
      <w:r w:rsidRPr="0039237B">
        <w:rPr>
          <w:rFonts w:ascii="Times New Roman" w:hAnsi="Times New Roman" w:cs="Times New Roman"/>
          <w:sz w:val="24"/>
          <w:szCs w:val="24"/>
          <w:lang w:val="en-US"/>
        </w:rPr>
        <w:t>where</w:t>
      </w:r>
      <w:r w:rsidRPr="0039237B">
        <w:rPr>
          <w:rFonts w:ascii="Times New Roman" w:eastAsiaTheme="minorEastAsia" w:hAnsi="Times New Roman" w:cs="Times New Roman"/>
          <w:sz w:val="24"/>
          <w:lang w:val="en-US"/>
        </w:rPr>
        <w:t xml:space="preserve"> </w:t>
      </w:r>
      <w:proofErr w:type="spellStart"/>
      <w:r w:rsidRPr="0039237B">
        <w:rPr>
          <w:rFonts w:ascii="Times New Roman" w:eastAsiaTheme="minorEastAsia" w:hAnsi="Times New Roman" w:cs="Times New Roman"/>
          <w:i/>
          <w:sz w:val="24"/>
          <w:lang w:val="en-US"/>
        </w:rPr>
        <w:t>p</w:t>
      </w:r>
      <w:r w:rsidRPr="0039237B">
        <w:rPr>
          <w:rFonts w:ascii="Times New Roman" w:eastAsiaTheme="minorEastAsia" w:hAnsi="Times New Roman" w:cs="Times New Roman"/>
          <w:i/>
          <w:sz w:val="24"/>
          <w:vertAlign w:val="subscript"/>
          <w:lang w:val="en-US"/>
        </w:rPr>
        <w:t>st</w:t>
      </w:r>
      <w:proofErr w:type="spellEnd"/>
      <w:r w:rsidRPr="0039237B">
        <w:rPr>
          <w:rFonts w:ascii="Times New Roman" w:eastAsiaTheme="minorEastAsia" w:hAnsi="Times New Roman" w:cs="Times New Roman"/>
          <w:sz w:val="24"/>
          <w:lang w:val="en-US"/>
        </w:rPr>
        <w:t xml:space="preserve"> is the probability that LB occurs in municipality </w:t>
      </w:r>
      <w:proofErr w:type="spellStart"/>
      <w:r w:rsidRPr="0039237B">
        <w:rPr>
          <w:rFonts w:ascii="Times New Roman" w:eastAsiaTheme="minorEastAsia" w:hAnsi="Times New Roman" w:cs="Times New Roman"/>
          <w:i/>
          <w:sz w:val="24"/>
          <w:lang w:val="en-US"/>
        </w:rPr>
        <w:t>s</w:t>
      </w:r>
      <w:r w:rsidRPr="0039237B">
        <w:rPr>
          <w:rFonts w:ascii="Times New Roman" w:eastAsiaTheme="minorEastAsia" w:hAnsi="Times New Roman" w:cs="Times New Roman"/>
          <w:sz w:val="24"/>
          <w:lang w:val="en-US"/>
        </w:rPr>
        <w:t xml:space="preserve"> in</w:t>
      </w:r>
      <w:proofErr w:type="spellEnd"/>
      <w:r w:rsidRPr="0039237B">
        <w:rPr>
          <w:rFonts w:ascii="Times New Roman" w:eastAsiaTheme="minorEastAsia" w:hAnsi="Times New Roman" w:cs="Times New Roman"/>
          <w:sz w:val="24"/>
          <w:lang w:val="en-US"/>
        </w:rPr>
        <w:t xml:space="preserve"> year </w:t>
      </w:r>
      <w:r w:rsidRPr="0039237B">
        <w:rPr>
          <w:rFonts w:ascii="Times New Roman" w:eastAsiaTheme="minorEastAsia" w:hAnsi="Times New Roman" w:cs="Times New Roman"/>
          <w:i/>
          <w:iCs/>
          <w:sz w:val="24"/>
          <w:lang w:val="en-US"/>
        </w:rPr>
        <w:t>t</w:t>
      </w:r>
      <w:r w:rsidRPr="0039237B">
        <w:rPr>
          <w:rFonts w:ascii="Times New Roman" w:eastAsiaTheme="minorEastAsia" w:hAnsi="Times New Roman" w:cs="Times New Roman"/>
          <w:sz w:val="24"/>
          <w:lang w:val="en-US"/>
        </w:rPr>
        <w:t xml:space="preserve">, and </w:t>
      </w:r>
      <w:proofErr w:type="spellStart"/>
      <w:r w:rsidRPr="0039237B">
        <w:rPr>
          <w:rFonts w:ascii="Times New Roman" w:eastAsiaTheme="minorEastAsia" w:hAnsi="Times New Roman" w:cs="Times New Roman"/>
          <w:i/>
          <w:sz w:val="24"/>
          <w:lang w:val="en-US"/>
        </w:rPr>
        <w:t>r</w:t>
      </w:r>
      <w:r w:rsidRPr="0039237B">
        <w:rPr>
          <w:rFonts w:ascii="Times New Roman" w:eastAsiaTheme="minorEastAsia" w:hAnsi="Times New Roman" w:cs="Times New Roman"/>
          <w:i/>
          <w:sz w:val="24"/>
          <w:vertAlign w:val="subscript"/>
          <w:lang w:val="en-US"/>
        </w:rPr>
        <w:t>st</w:t>
      </w:r>
      <w:proofErr w:type="spellEnd"/>
      <w:r w:rsidRPr="0039237B">
        <w:rPr>
          <w:rFonts w:ascii="Times New Roman" w:eastAsiaTheme="minorEastAsia" w:hAnsi="Times New Roman" w:cs="Times New Roman"/>
          <w:sz w:val="24"/>
          <w:lang w:val="en-US"/>
        </w:rPr>
        <w:t xml:space="preserve"> is the incidence of LB given that it occurs in municipality </w:t>
      </w:r>
      <w:proofErr w:type="spellStart"/>
      <w:r w:rsidRPr="0039237B">
        <w:rPr>
          <w:rFonts w:ascii="Times New Roman" w:eastAsiaTheme="minorEastAsia" w:hAnsi="Times New Roman" w:cs="Times New Roman"/>
          <w:i/>
          <w:sz w:val="24"/>
          <w:lang w:val="en-US"/>
        </w:rPr>
        <w:t>s</w:t>
      </w:r>
      <w:r w:rsidRPr="0039237B">
        <w:rPr>
          <w:rFonts w:ascii="Times New Roman" w:eastAsiaTheme="minorEastAsia" w:hAnsi="Times New Roman" w:cs="Times New Roman"/>
          <w:sz w:val="24"/>
          <w:lang w:val="en-US"/>
        </w:rPr>
        <w:t xml:space="preserve"> in</w:t>
      </w:r>
      <w:proofErr w:type="spellEnd"/>
      <w:r w:rsidRPr="0039237B">
        <w:rPr>
          <w:rFonts w:ascii="Times New Roman" w:eastAsiaTheme="minorEastAsia" w:hAnsi="Times New Roman" w:cs="Times New Roman"/>
          <w:sz w:val="24"/>
          <w:lang w:val="en-US"/>
        </w:rPr>
        <w:t xml:space="preserve"> year </w:t>
      </w:r>
      <w:r w:rsidRPr="0039237B">
        <w:rPr>
          <w:rFonts w:ascii="Times New Roman" w:eastAsiaTheme="minorEastAsia" w:hAnsi="Times New Roman" w:cs="Times New Roman"/>
          <w:i/>
          <w:iCs/>
          <w:sz w:val="24"/>
          <w:lang w:val="en-US"/>
        </w:rPr>
        <w:t>t</w:t>
      </w:r>
      <w:r w:rsidRPr="0039237B">
        <w:rPr>
          <w:rFonts w:ascii="Times New Roman" w:eastAsiaTheme="minorEastAsia" w:hAnsi="Times New Roman" w:cs="Times New Roman"/>
          <w:iCs/>
          <w:sz w:val="24"/>
          <w:lang w:val="en-US"/>
        </w:rPr>
        <w:t>.</w:t>
      </w:r>
      <w:r w:rsidRPr="0039237B">
        <w:rPr>
          <w:rFonts w:ascii="Times New Roman" w:eastAsiaTheme="minorEastAsia" w:hAnsi="Times New Roman" w:cs="Times New Roman"/>
          <w:sz w:val="24"/>
          <w:lang w:val="en-US"/>
        </w:rPr>
        <w:t xml:space="preserve"> Residual variance of the gamma-distributed LB incidence is </w:t>
      </w:r>
      <w:r w:rsidRPr="0039237B">
        <w:rPr>
          <w:rFonts w:ascii="Times New Roman" w:eastAsiaTheme="minorEastAsia" w:hAnsi="Times New Roman" w:cs="Times New Roman"/>
          <w:i/>
          <w:sz w:val="24"/>
          <w:lang w:val="en-US"/>
        </w:rPr>
        <w:t>σ</w:t>
      </w:r>
      <w:r w:rsidRPr="0039237B">
        <w:rPr>
          <w:rFonts w:ascii="Times New Roman" w:eastAsiaTheme="minorEastAsia" w:hAnsi="Times New Roman" w:cs="Times New Roman"/>
          <w:sz w:val="24"/>
          <w:vertAlign w:val="superscript"/>
          <w:lang w:val="en-US"/>
        </w:rPr>
        <w:t>2</w:t>
      </w:r>
      <w:r w:rsidRPr="0039237B">
        <w:rPr>
          <w:rFonts w:ascii="Times New Roman" w:eastAsiaTheme="minorEastAsia" w:hAnsi="Times New Roman" w:cs="Times New Roman"/>
          <w:sz w:val="24"/>
          <w:lang w:val="en-US"/>
        </w:rPr>
        <w:t>.</w:t>
      </w:r>
      <w:r w:rsidRPr="0039237B">
        <w:rPr>
          <w:rFonts w:ascii="Times New Roman" w:hAnsi="Times New Roman" w:cs="Times New Roman"/>
          <w:sz w:val="24"/>
          <w:szCs w:val="24"/>
          <w:lang w:val="en-US"/>
        </w:rPr>
        <w:t xml:space="preserve"> T</w:t>
      </w:r>
      <w:r w:rsidRPr="0039237B">
        <w:rPr>
          <w:rFonts w:ascii="Times New Roman" w:hAnsi="Times New Roman" w:cs="Times New Roman"/>
          <w:sz w:val="24"/>
          <w:lang w:val="en-US"/>
        </w:rPr>
        <w:t xml:space="preserve">he logit link function was used for the </w:t>
      </w:r>
      <w:r w:rsidRPr="0039237B">
        <w:rPr>
          <w:rFonts w:ascii="Times New Roman" w:eastAsiaTheme="minorEastAsia" w:hAnsi="Times New Roman" w:cs="Times New Roman"/>
          <w:iCs/>
          <w:sz w:val="24"/>
          <w:lang w:val="en-US"/>
        </w:rPr>
        <w:t xml:space="preserve">presence probability of LB, </w:t>
      </w:r>
      <w:proofErr w:type="spellStart"/>
      <w:r w:rsidRPr="0039237B">
        <w:rPr>
          <w:rFonts w:ascii="Times New Roman" w:eastAsiaTheme="minorEastAsia" w:hAnsi="Times New Roman" w:cs="Times New Roman"/>
          <w:i/>
          <w:iCs/>
          <w:sz w:val="24"/>
          <w:lang w:val="en-US"/>
        </w:rPr>
        <w:t>p</w:t>
      </w:r>
      <w:r w:rsidRPr="0039237B">
        <w:rPr>
          <w:rFonts w:ascii="Times New Roman" w:eastAsiaTheme="minorEastAsia" w:hAnsi="Times New Roman" w:cs="Times New Roman"/>
          <w:i/>
          <w:iCs/>
          <w:sz w:val="24"/>
          <w:vertAlign w:val="subscript"/>
          <w:lang w:val="en-US"/>
        </w:rPr>
        <w:t>st</w:t>
      </w:r>
      <w:proofErr w:type="spellEnd"/>
      <w:r w:rsidRPr="0039237B">
        <w:rPr>
          <w:rFonts w:ascii="Times New Roman" w:eastAsiaTheme="minorEastAsia" w:hAnsi="Times New Roman" w:cs="Times New Roman"/>
          <w:iCs/>
          <w:sz w:val="24"/>
          <w:lang w:val="en-US"/>
        </w:rPr>
        <w:t>:</w:t>
      </w:r>
    </w:p>
    <w:p w14:paraId="3081572A" w14:textId="77777777" w:rsidR="00BB0B91" w:rsidRPr="0039237B" w:rsidRDefault="00000000" w:rsidP="00E82D49">
      <w:pPr>
        <w:spacing w:line="480" w:lineRule="auto"/>
        <w:jc w:val="center"/>
        <w:rPr>
          <w:rFonts w:ascii="Times New Roman" w:hAnsi="Times New Roman" w:cs="Times New Roman"/>
          <w:sz w:val="24"/>
          <w:lang w:val="en-US"/>
        </w:rPr>
      </w:pPr>
      <m:oMath>
        <m:sSub>
          <m:sSubPr>
            <m:ctrlPr>
              <w:rPr>
                <w:rFonts w:ascii="Cambria Math" w:hAnsi="Cambria Math" w:cs="Times New Roman"/>
                <w:i/>
                <w:sz w:val="24"/>
                <w:lang w:val="en-US"/>
              </w:rPr>
            </m:ctrlPr>
          </m:sSubPr>
          <m:e>
            <m:r>
              <w:rPr>
                <w:rFonts w:ascii="Cambria Math" w:hAnsi="Cambria Math" w:cs="Times New Roman"/>
                <w:sz w:val="24"/>
                <w:lang w:val="en-US"/>
              </w:rPr>
              <m:t>p</m:t>
            </m:r>
          </m:e>
          <m:sub>
            <m:r>
              <w:rPr>
                <w:rFonts w:ascii="Cambria Math" w:hAnsi="Cambria Math" w:cs="Times New Roman"/>
                <w:sz w:val="24"/>
                <w:lang w:val="en-US"/>
              </w:rPr>
              <m:t>st</m:t>
            </m:r>
          </m:sub>
        </m:sSub>
        <m:r>
          <w:rPr>
            <w:rFonts w:ascii="Cambria Math" w:hAnsi="Cambria Math" w:cs="Times New Roman"/>
            <w:sz w:val="24"/>
            <w:lang w:val="en-US"/>
          </w:rPr>
          <m:t>=</m:t>
        </m:r>
        <m:sSup>
          <m:sSupPr>
            <m:ctrlPr>
              <w:rPr>
                <w:rFonts w:ascii="Cambria Math" w:hAnsi="Cambria Math" w:cs="Times New Roman"/>
                <w:sz w:val="24"/>
                <w:lang w:val="en-US"/>
              </w:rPr>
            </m:ctrlPr>
          </m:sSupPr>
          <m:e>
            <m:r>
              <m:rPr>
                <m:sty m:val="p"/>
              </m:rPr>
              <w:rPr>
                <w:rFonts w:ascii="Cambria Math" w:hAnsi="Cambria Math" w:cs="Times New Roman"/>
                <w:sz w:val="24"/>
                <w:lang w:val="en-US"/>
              </w:rPr>
              <m:t>logit</m:t>
            </m:r>
          </m:e>
          <m:sup>
            <m:r>
              <w:rPr>
                <w:rFonts w:ascii="Cambria Math" w:hAnsi="Cambria Math" w:cs="Times New Roman"/>
                <w:sz w:val="24"/>
                <w:lang w:val="en-US"/>
              </w:rPr>
              <m:t>-1</m:t>
            </m:r>
          </m:sup>
        </m:sSup>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η</m:t>
            </m:r>
          </m:e>
          <m:sub>
            <m:r>
              <w:rPr>
                <w:rFonts w:ascii="Cambria Math" w:hAnsi="Cambria Math" w:cs="Times New Roman"/>
                <w:sz w:val="24"/>
                <w:lang w:val="en-US"/>
              </w:rPr>
              <m:t>1</m:t>
            </m:r>
          </m:sub>
        </m:sSub>
        <m:r>
          <w:rPr>
            <w:rFonts w:ascii="Cambria Math" w:hAnsi="Cambria Math" w:cs="Times New Roman"/>
            <w:sz w:val="24"/>
            <w:lang w:val="en-US"/>
          </w:rPr>
          <m:t>)</m:t>
        </m:r>
      </m:oMath>
      <w:r w:rsidR="00BB0B91" w:rsidRPr="0039237B">
        <w:rPr>
          <w:rFonts w:ascii="Times New Roman" w:eastAsiaTheme="minorEastAsia" w:hAnsi="Times New Roman" w:cs="Times New Roman"/>
          <w:sz w:val="24"/>
          <w:lang w:val="en-US"/>
        </w:rPr>
        <w:t xml:space="preserve">                                 </w:t>
      </w:r>
      <w:r w:rsidR="00BB0B91" w:rsidRPr="0039237B">
        <w:rPr>
          <w:rFonts w:ascii="Times New Roman" w:eastAsiaTheme="minorEastAsia" w:hAnsi="Times New Roman" w:cs="Times New Roman"/>
          <w:iCs/>
          <w:sz w:val="24"/>
          <w:szCs w:val="24"/>
          <w:lang w:val="en-US"/>
        </w:rPr>
        <w:t>(2)</w:t>
      </w:r>
    </w:p>
    <w:p w14:paraId="6CF9C359" w14:textId="77777777" w:rsidR="00BB0B91" w:rsidRPr="0039237B" w:rsidRDefault="00BB0B91" w:rsidP="00671153">
      <w:pPr>
        <w:spacing w:line="480" w:lineRule="auto"/>
        <w:jc w:val="both"/>
        <w:rPr>
          <w:rFonts w:ascii="Times New Roman" w:hAnsi="Times New Roman" w:cs="Times New Roman"/>
          <w:sz w:val="24"/>
          <w:lang w:val="en-US"/>
        </w:rPr>
      </w:pPr>
      <w:r w:rsidRPr="0039237B">
        <w:rPr>
          <w:rFonts w:ascii="Times New Roman" w:hAnsi="Times New Roman" w:cs="Times New Roman"/>
          <w:sz w:val="24"/>
          <w:lang w:val="en-US"/>
        </w:rPr>
        <w:t xml:space="preserve">where </w:t>
      </w:r>
      <w:r w:rsidRPr="0039237B">
        <w:rPr>
          <w:rFonts w:ascii="Times New Roman" w:hAnsi="Times New Roman" w:cs="Times New Roman"/>
          <w:i/>
          <w:sz w:val="24"/>
          <w:szCs w:val="24"/>
          <w:lang w:val="en-US"/>
        </w:rPr>
        <w:t>η</w:t>
      </w:r>
      <w:r w:rsidRPr="0039237B">
        <w:rPr>
          <w:rFonts w:ascii="Times New Roman" w:hAnsi="Times New Roman" w:cs="Times New Roman"/>
          <w:sz w:val="24"/>
          <w:szCs w:val="24"/>
          <w:vertAlign w:val="subscript"/>
          <w:lang w:val="en-US"/>
        </w:rPr>
        <w:t>1</w:t>
      </w:r>
      <w:r w:rsidRPr="0039237B">
        <w:rPr>
          <w:rFonts w:ascii="Times New Roman" w:eastAsiaTheme="minorEastAsia" w:hAnsi="Times New Roman" w:cs="Times New Roman"/>
          <w:sz w:val="24"/>
          <w:lang w:val="en-US"/>
        </w:rPr>
        <w:t xml:space="preserve"> is the first linear predictor of the model (i.e. the linear predictor for presence probability). We used logarithmic link function for LB incidence, given LB presence, from which it follows that</w:t>
      </w:r>
    </w:p>
    <w:p w14:paraId="44C82D1F" w14:textId="77777777" w:rsidR="00BB0B91" w:rsidRPr="0039237B" w:rsidRDefault="00000000" w:rsidP="00E82D49">
      <w:pPr>
        <w:spacing w:line="480" w:lineRule="auto"/>
        <w:jc w:val="center"/>
        <w:rPr>
          <w:rFonts w:ascii="Times New Roman" w:hAnsi="Times New Roman" w:cs="Times New Roman"/>
          <w:sz w:val="24"/>
          <w:szCs w:val="24"/>
          <w:lang w:val="en-US"/>
        </w:rPr>
      </w:pPr>
      <m:oMath>
        <m:sSub>
          <m:sSubPr>
            <m:ctrlPr>
              <w:rPr>
                <w:rFonts w:ascii="Cambria Math" w:hAnsi="Cambria Math" w:cs="Times New Roman"/>
                <w:i/>
                <w:sz w:val="24"/>
                <w:lang w:val="en-US"/>
              </w:rPr>
            </m:ctrlPr>
          </m:sSubPr>
          <m:e>
            <m:r>
              <w:rPr>
                <w:rFonts w:ascii="Cambria Math" w:hAnsi="Cambria Math" w:cs="Times New Roman"/>
                <w:sz w:val="24"/>
                <w:lang w:val="en-US"/>
              </w:rPr>
              <m:t>r</m:t>
            </m:r>
          </m:e>
          <m:sub>
            <m:r>
              <w:rPr>
                <w:rFonts w:ascii="Cambria Math" w:hAnsi="Cambria Math" w:cs="Times New Roman"/>
                <w:sz w:val="24"/>
                <w:lang w:val="en-US"/>
              </w:rPr>
              <m:t>st</m:t>
            </m:r>
          </m:sub>
        </m:sSub>
        <m:r>
          <w:rPr>
            <w:rFonts w:ascii="Cambria Math" w:hAnsi="Cambria Math" w:cs="Times New Roman"/>
            <w:sz w:val="24"/>
            <w:lang w:val="en-US"/>
          </w:rPr>
          <m:t>=</m:t>
        </m:r>
        <m:r>
          <m:rPr>
            <m:sty m:val="p"/>
          </m:rPr>
          <w:rPr>
            <w:rFonts w:ascii="Cambria Math" w:hAnsi="Cambria Math" w:cs="Times New Roman"/>
            <w:sz w:val="24"/>
            <w:lang w:val="en-US"/>
          </w:rPr>
          <m:t>exp⁡</m:t>
        </m:r>
        <m:r>
          <w:rPr>
            <w:rFonts w:ascii="Cambria Math" w:hAnsi="Cambria Math" w:cs="Times New Roman"/>
            <w:sz w:val="24"/>
            <w:lang w:val="en-US"/>
          </w:rPr>
          <m:t>(</m:t>
        </m:r>
        <m:sSub>
          <m:sSubPr>
            <m:ctrlPr>
              <w:rPr>
                <w:rFonts w:ascii="Cambria Math" w:hAnsi="Cambria Math" w:cs="Times New Roman"/>
                <w:i/>
                <w:sz w:val="24"/>
                <w:lang w:val="en-US"/>
              </w:rPr>
            </m:ctrlPr>
          </m:sSubPr>
          <m:e>
            <m:r>
              <w:rPr>
                <w:rFonts w:ascii="Cambria Math" w:hAnsi="Cambria Math" w:cs="Times New Roman"/>
                <w:sz w:val="24"/>
                <w:lang w:val="en-US"/>
              </w:rPr>
              <m:t>η</m:t>
            </m:r>
          </m:e>
          <m:sub>
            <m:r>
              <w:rPr>
                <w:rFonts w:ascii="Cambria Math" w:hAnsi="Cambria Math" w:cs="Times New Roman"/>
                <w:sz w:val="24"/>
                <w:lang w:val="en-US"/>
              </w:rPr>
              <m:t>2</m:t>
            </m:r>
          </m:sub>
        </m:sSub>
        <m:r>
          <w:rPr>
            <w:rFonts w:ascii="Cambria Math" w:hAnsi="Cambria Math" w:cs="Times New Roman"/>
            <w:sz w:val="24"/>
            <w:lang w:val="en-US"/>
          </w:rPr>
          <m:t>)</m:t>
        </m:r>
      </m:oMath>
      <w:r w:rsidR="00BB0B91" w:rsidRPr="0039237B">
        <w:rPr>
          <w:rFonts w:ascii="Times New Roman" w:eastAsiaTheme="minorEastAsia" w:hAnsi="Times New Roman" w:cs="Times New Roman"/>
          <w:sz w:val="24"/>
          <w:lang w:val="en-US"/>
        </w:rPr>
        <w:t xml:space="preserve">                                </w:t>
      </w:r>
      <w:r w:rsidR="00BB0B91" w:rsidRPr="0039237B">
        <w:rPr>
          <w:rFonts w:ascii="Times New Roman" w:eastAsiaTheme="minorEastAsia" w:hAnsi="Times New Roman" w:cs="Times New Roman"/>
          <w:iCs/>
          <w:sz w:val="24"/>
          <w:szCs w:val="24"/>
          <w:lang w:val="en-US"/>
        </w:rPr>
        <w:t>(3)</w:t>
      </w:r>
    </w:p>
    <w:p w14:paraId="4E77E331" w14:textId="77777777" w:rsidR="00BB0B91" w:rsidRPr="0039237B" w:rsidRDefault="00BB0B91" w:rsidP="00671153">
      <w:pPr>
        <w:spacing w:line="480" w:lineRule="auto"/>
        <w:jc w:val="both"/>
        <w:rPr>
          <w:rFonts w:ascii="Times New Roman" w:hAnsi="Times New Roman" w:cs="Times New Roman"/>
          <w:sz w:val="24"/>
          <w:szCs w:val="24"/>
          <w:lang w:val="en-US"/>
        </w:rPr>
      </w:pPr>
      <w:r w:rsidRPr="0039237B">
        <w:rPr>
          <w:rFonts w:ascii="Times New Roman" w:hAnsi="Times New Roman" w:cs="Times New Roman"/>
          <w:sz w:val="24"/>
          <w:szCs w:val="24"/>
          <w:lang w:val="en-US"/>
        </w:rPr>
        <w:t xml:space="preserve">where </w:t>
      </w:r>
      <w:r w:rsidRPr="0039237B">
        <w:rPr>
          <w:rFonts w:ascii="Times New Roman" w:hAnsi="Times New Roman" w:cs="Times New Roman"/>
          <w:i/>
          <w:sz w:val="24"/>
          <w:szCs w:val="24"/>
          <w:lang w:val="en-US"/>
        </w:rPr>
        <w:t>η</w:t>
      </w:r>
      <w:r w:rsidRPr="0039237B">
        <w:rPr>
          <w:rFonts w:ascii="Times New Roman" w:hAnsi="Times New Roman" w:cs="Times New Roman"/>
          <w:sz w:val="24"/>
          <w:szCs w:val="24"/>
          <w:vertAlign w:val="subscript"/>
          <w:lang w:val="en-US"/>
        </w:rPr>
        <w:t>2</w:t>
      </w:r>
      <w:r w:rsidRPr="0039237B">
        <w:rPr>
          <w:rFonts w:ascii="Times New Roman" w:hAnsi="Times New Roman" w:cs="Times New Roman"/>
          <w:sz w:val="24"/>
          <w:szCs w:val="24"/>
          <w:lang w:val="en-US"/>
        </w:rPr>
        <w:t xml:space="preserve"> is the second linear predictor of the model (i.e. the linear predictor for incidence conditional on presence). The linear predictor for presence probability was</w:t>
      </w:r>
    </w:p>
    <w:p w14:paraId="68539BFA" w14:textId="77777777" w:rsidR="00BB0B91" w:rsidRPr="0039237B" w:rsidRDefault="00BB0B91" w:rsidP="00E82D49">
      <w:pPr>
        <w:spacing w:line="480" w:lineRule="auto"/>
        <w:ind w:firstLine="1304"/>
        <w:jc w:val="center"/>
        <w:rPr>
          <w:rFonts w:ascii="Times New Roman" w:eastAsiaTheme="minorEastAsia" w:hAnsi="Times New Roman" w:cs="Times New Roman"/>
          <w:iCs/>
          <w:sz w:val="24"/>
          <w:szCs w:val="24"/>
          <w:lang w:val="en-US"/>
        </w:rPr>
      </w:pPr>
      <m:oMath>
        <m:r>
          <w:rPr>
            <w:rFonts w:ascii="Cambria Math" w:hAnsi="Cambria Math" w:cs="Times New Roman"/>
            <w:sz w:val="24"/>
            <w:szCs w:val="24"/>
          </w:rPr>
          <m:t>logit</m:t>
        </m:r>
        <m:d>
          <m:dPr>
            <m:begChr m:val="["/>
            <m:endChr m:val="]"/>
            <m:ctrlPr>
              <w:rPr>
                <w:rFonts w:ascii="Cambria Math" w:hAnsi="Cambria Math" w:cs="Times New Roman"/>
                <w:i/>
                <w:sz w:val="24"/>
                <w:szCs w:val="24"/>
              </w:rPr>
            </m:ctrlPr>
          </m:dPr>
          <m:e>
            <m:sSub>
              <m:sSubPr>
                <m:ctrlPr>
                  <w:rPr>
                    <w:rFonts w:ascii="Cambria Math" w:hAnsi="Cambria Math" w:cs="Times New Roman"/>
                    <w:i/>
                    <w:sz w:val="24"/>
                    <w:lang w:val="en-US"/>
                  </w:rPr>
                </m:ctrlPr>
              </m:sSubPr>
              <m:e>
                <m:r>
                  <w:rPr>
                    <w:rFonts w:ascii="Cambria Math" w:hAnsi="Cambria Math" w:cs="Times New Roman"/>
                    <w:sz w:val="24"/>
                    <w:lang w:val="en-US"/>
                  </w:rPr>
                  <m:t>p</m:t>
                </m:r>
              </m:e>
              <m:sub>
                <m:r>
                  <w:rPr>
                    <w:rFonts w:ascii="Cambria Math" w:hAnsi="Cambria Math" w:cs="Times New Roman"/>
                    <w:sz w:val="24"/>
                    <w:lang w:val="en-US"/>
                  </w:rPr>
                  <m:t>st</m:t>
                </m:r>
              </m:sub>
            </m:sSub>
          </m:e>
        </m:d>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1</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1</m:t>
            </m:r>
          </m:sub>
        </m:sSub>
        <m:d>
          <m:dPr>
            <m:ctrlPr>
              <w:rPr>
                <w:rFonts w:ascii="Cambria Math" w:hAnsi="Cambria Math" w:cs="Times New Roman"/>
                <w:i/>
                <w:sz w:val="24"/>
                <w:szCs w:val="24"/>
                <w:lang w:val="en-US"/>
              </w:rPr>
            </m:ctrlPr>
          </m:dPr>
          <m:e>
            <m:r>
              <w:rPr>
                <w:rFonts w:ascii="Cambria Math" w:hAnsi="Cambria Math" w:cs="Times New Roman"/>
                <w:sz w:val="24"/>
                <w:szCs w:val="24"/>
              </w:rPr>
              <m:t>s</m:t>
            </m:r>
          </m:e>
        </m:d>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ε</m:t>
            </m:r>
            <m:ctrlPr>
              <w:rPr>
                <w:rFonts w:ascii="Cambria Math" w:hAnsi="Cambria Math" w:cs="Times New Roman"/>
                <w:i/>
                <w:sz w:val="24"/>
                <w:szCs w:val="24"/>
                <w:lang w:val="en-US"/>
              </w:rPr>
            </m:ctrlPr>
          </m:e>
          <m:sub>
            <m:r>
              <w:rPr>
                <w:rFonts w:ascii="Cambria Math" w:hAnsi="Cambria Math" w:cs="Times New Roman"/>
                <w:sz w:val="24"/>
                <w:szCs w:val="24"/>
                <w:lang w:val="en-US"/>
              </w:rPr>
              <m:t>1</m:t>
            </m:r>
          </m:sub>
        </m:sSub>
        <m:d>
          <m:dPr>
            <m:ctrlPr>
              <w:rPr>
                <w:rFonts w:ascii="Cambria Math" w:hAnsi="Cambria Math" w:cs="Times New Roman"/>
                <w:i/>
                <w:iCs/>
                <w:sz w:val="24"/>
                <w:szCs w:val="24"/>
              </w:rPr>
            </m:ctrlPr>
          </m:dPr>
          <m:e>
            <m:r>
              <w:rPr>
                <w:rFonts w:ascii="Cambria Math" w:hAnsi="Cambria Math" w:cs="Times New Roman"/>
                <w:sz w:val="24"/>
                <w:szCs w:val="24"/>
              </w:rPr>
              <m:t>s</m:t>
            </m:r>
            <m:r>
              <w:rPr>
                <w:rFonts w:ascii="Cambria Math" w:hAnsi="Cambria Math" w:cs="Times New Roman"/>
                <w:sz w:val="24"/>
                <w:szCs w:val="24"/>
                <w:lang w:val="en-US"/>
              </w:rPr>
              <m:t>,</m:t>
            </m:r>
            <m:r>
              <w:rPr>
                <w:rFonts w:ascii="Cambria Math" w:hAnsi="Cambria Math" w:cs="Times New Roman"/>
                <w:sz w:val="24"/>
                <w:szCs w:val="24"/>
              </w:rPr>
              <m:t>t</m:t>
            </m:r>
            <m:ctrlPr>
              <w:rPr>
                <w:rFonts w:ascii="Cambria Math" w:hAnsi="Cambria Math" w:cs="Times New Roman"/>
                <w:i/>
                <w:sz w:val="24"/>
                <w:szCs w:val="24"/>
              </w:rPr>
            </m:ctrlPr>
          </m:e>
        </m:d>
        <m:r>
          <w:rPr>
            <w:rFonts w:ascii="Cambria Math" w:hAnsi="Cambria Math" w:cs="Times New Roman"/>
            <w:sz w:val="24"/>
            <w:szCs w:val="24"/>
            <w:lang w:val="en-US"/>
          </w:rPr>
          <m:t xml:space="preserve">+ </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lang w:val="en-US"/>
              </w:rPr>
              <m:t>(</m:t>
            </m:r>
            <m:r>
              <w:rPr>
                <w:rFonts w:ascii="Cambria Math" w:hAnsi="Cambria Math" w:cs="Times New Roman"/>
                <w:sz w:val="24"/>
                <w:szCs w:val="24"/>
              </w:rPr>
              <m:t>s</m:t>
            </m:r>
            <m:r>
              <w:rPr>
                <w:rFonts w:ascii="Cambria Math" w:hAnsi="Cambria Math" w:cs="Times New Roman"/>
                <w:sz w:val="24"/>
                <w:szCs w:val="24"/>
                <w:lang w:val="en-US"/>
              </w:rPr>
              <m:t>,</m:t>
            </m:r>
            <m:r>
              <w:rPr>
                <w:rFonts w:ascii="Cambria Math" w:hAnsi="Cambria Math" w:cs="Times New Roman"/>
                <w:sz w:val="24"/>
                <w:szCs w:val="24"/>
              </w:rPr>
              <m:t>t</m:t>
            </m:r>
            <m:r>
              <w:rPr>
                <w:rFonts w:ascii="Cambria Math" w:hAnsi="Cambria Math" w:cs="Times New Roman"/>
                <w:sz w:val="24"/>
                <w:szCs w:val="24"/>
                <w:lang w:val="en-US"/>
              </w:rPr>
              <m:t>)</m:t>
            </m:r>
          </m:e>
        </m:nary>
      </m:oMath>
      <w:r w:rsidRPr="0039237B">
        <w:rPr>
          <w:rFonts w:ascii="Times New Roman" w:eastAsiaTheme="minorEastAsia" w:hAnsi="Times New Roman" w:cs="Times New Roman"/>
          <w:iCs/>
          <w:sz w:val="24"/>
          <w:szCs w:val="24"/>
          <w:lang w:val="en-US"/>
        </w:rPr>
        <w:tab/>
        <w:t>(4)</w:t>
      </w:r>
    </w:p>
    <w:p w14:paraId="6A93A31B" w14:textId="738F5656" w:rsidR="00BB0B91" w:rsidRPr="0039237B" w:rsidRDefault="00BB0B91" w:rsidP="00671153">
      <w:pPr>
        <w:spacing w:line="480" w:lineRule="auto"/>
        <w:jc w:val="both"/>
        <w:rPr>
          <w:rFonts w:asciiTheme="majorBidi" w:hAnsiTheme="majorBidi" w:cstheme="majorBidi"/>
          <w:sz w:val="24"/>
          <w:szCs w:val="24"/>
          <w:lang w:val="en-US"/>
        </w:rPr>
      </w:pPr>
      <w:r w:rsidRPr="0039237B">
        <w:rPr>
          <w:rFonts w:asciiTheme="majorBidi" w:hAnsiTheme="majorBidi" w:cstheme="majorBidi"/>
          <w:sz w:val="24"/>
          <w:szCs w:val="24"/>
          <w:lang w:val="en-US" w:bidi="fa-IR"/>
        </w:rPr>
        <w:t xml:space="preserve">where </w:t>
      </w:r>
      <m:oMath>
        <m:sSub>
          <m:sSubPr>
            <m:ctrlPr>
              <w:rPr>
                <w:rFonts w:ascii="Cambria Math" w:hAnsi="Cambria Math" w:cs="Times New Roman"/>
                <w:i/>
                <w:sz w:val="24"/>
                <w:szCs w:val="24"/>
                <w:lang w:val="en-US"/>
              </w:rPr>
            </m:ctrlPr>
          </m:sSubPr>
          <m:e>
            <m: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lang w:val="en-US"/>
              </w:rPr>
              <m:t>1</m:t>
            </m:r>
          </m:sub>
        </m:sSub>
        <m:d>
          <m:dPr>
            <m:ctrlPr>
              <w:rPr>
                <w:rFonts w:ascii="Cambria Math" w:hAnsi="Cambria Math" w:cs="Times New Roman"/>
                <w:i/>
                <w:sz w:val="24"/>
                <w:szCs w:val="24"/>
              </w:rPr>
            </m:ctrlPr>
          </m:dPr>
          <m:e>
            <m:r>
              <w:rPr>
                <w:rFonts w:ascii="Cambria Math" w:hAnsi="Cambria Math" w:cs="Times New Roman"/>
                <w:sz w:val="24"/>
                <w:szCs w:val="24"/>
              </w:rPr>
              <m:t>t</m:t>
            </m:r>
          </m:e>
        </m:d>
      </m:oMath>
      <w:r w:rsidRPr="0039237B">
        <w:rPr>
          <w:rFonts w:asciiTheme="majorBidi" w:eastAsiaTheme="minorEastAsia" w:hAnsiTheme="majorBidi" w:cstheme="majorBidi"/>
          <w:sz w:val="24"/>
          <w:szCs w:val="24"/>
          <w:lang w:val="en-US"/>
        </w:rPr>
        <w:t xml:space="preserve"> refers to the intercept for expected presence of LB in year </w:t>
      </w:r>
      <w:r w:rsidRPr="0039237B">
        <w:rPr>
          <w:rFonts w:asciiTheme="majorBidi" w:eastAsiaTheme="minorEastAsia" w:hAnsiTheme="majorBidi" w:cstheme="majorBidi"/>
          <w:i/>
          <w:sz w:val="24"/>
          <w:szCs w:val="24"/>
          <w:lang w:val="en-US"/>
        </w:rPr>
        <w:t>t</w:t>
      </w:r>
      <w:r w:rsidRPr="0039237B">
        <w:rPr>
          <w:rFonts w:asciiTheme="majorBidi" w:eastAsiaTheme="minorEastAsia" w:hAnsiTheme="majorBidi" w:cstheme="majorBidi"/>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rPr>
              <m:t>ω</m:t>
            </m:r>
            <m:ctrlPr>
              <w:rPr>
                <w:rFonts w:ascii="Cambria Math" w:hAnsi="Cambria Math" w:cs="Times New Roman"/>
                <w:i/>
                <w:sz w:val="24"/>
                <w:szCs w:val="24"/>
              </w:rPr>
            </m:ctrlPr>
          </m:e>
          <m:sub>
            <m:r>
              <w:rPr>
                <w:rFonts w:ascii="Cambria Math" w:hAnsi="Cambria Math" w:cs="Times New Roman"/>
                <w:sz w:val="24"/>
                <w:szCs w:val="24"/>
                <w:lang w:val="en-US"/>
              </w:rPr>
              <m:t>1</m:t>
            </m:r>
          </m:sub>
        </m:sSub>
        <m:d>
          <m:dPr>
            <m:ctrlPr>
              <w:rPr>
                <w:rFonts w:ascii="Cambria Math" w:hAnsi="Cambria Math" w:cs="Times New Roman"/>
                <w:i/>
                <w:iCs/>
                <w:sz w:val="24"/>
                <w:szCs w:val="24"/>
              </w:rPr>
            </m:ctrlPr>
          </m:dPr>
          <m:e>
            <m:r>
              <w:rPr>
                <w:rFonts w:ascii="Cambria Math" w:hAnsi="Cambria Math" w:cs="Times New Roman"/>
                <w:sz w:val="24"/>
                <w:szCs w:val="24"/>
              </w:rPr>
              <m:t>s</m:t>
            </m:r>
          </m:e>
        </m:d>
      </m:oMath>
      <w:r w:rsidRPr="0039237B">
        <w:rPr>
          <w:rFonts w:asciiTheme="majorBidi" w:eastAsiaTheme="minorEastAsia" w:hAnsiTheme="majorBidi" w:cstheme="majorBidi"/>
          <w:iCs/>
          <w:sz w:val="24"/>
          <w:szCs w:val="24"/>
          <w:lang w:val="en-US"/>
        </w:rPr>
        <w:t xml:space="preserve"> is the spatial variation for expected LB presence among locations </w:t>
      </w:r>
      <w:r w:rsidRPr="0039237B">
        <w:rPr>
          <w:rFonts w:asciiTheme="majorBidi" w:eastAsiaTheme="minorEastAsia" w:hAnsiTheme="majorBidi" w:cstheme="majorBidi"/>
          <w:i/>
          <w:sz w:val="24"/>
          <w:szCs w:val="24"/>
          <w:lang w:val="en-US"/>
        </w:rPr>
        <w:t>s</w:t>
      </w:r>
      <w:r w:rsidRPr="0039237B">
        <w:rPr>
          <w:rFonts w:asciiTheme="majorBidi" w:eastAsiaTheme="minorEastAsia" w:hAnsiTheme="majorBidi" w:cstheme="majorBidi"/>
          <w:iCs/>
          <w:sz w:val="24"/>
          <w:szCs w:val="24"/>
          <w:lang w:val="en-US"/>
        </w:rPr>
        <w:t xml:space="preserve">, and </w:t>
      </w:r>
      <m:oMath>
        <m:sSub>
          <m:sSubPr>
            <m:ctrlPr>
              <w:rPr>
                <w:rFonts w:ascii="Cambria Math" w:hAnsi="Cambria Math" w:cs="Times New Roman"/>
                <w:i/>
                <w:sz w:val="24"/>
                <w:szCs w:val="24"/>
                <w:lang w:val="en-US"/>
              </w:rPr>
            </m:ctrlPr>
          </m:sSubPr>
          <m:e>
            <m:r>
              <w:rPr>
                <w:rFonts w:ascii="Cambria Math" w:hAnsi="Cambria Math" w:cs="Times New Roman"/>
                <w:sz w:val="24"/>
                <w:szCs w:val="24"/>
              </w:rPr>
              <m:t>ε</m:t>
            </m:r>
            <m:ctrlPr>
              <w:rPr>
                <w:rFonts w:ascii="Cambria Math" w:hAnsi="Cambria Math" w:cs="Times New Roman"/>
                <w:i/>
                <w:sz w:val="24"/>
                <w:szCs w:val="24"/>
              </w:rPr>
            </m:ctrlPr>
          </m:e>
          <m:sub>
            <m:r>
              <w:rPr>
                <w:rFonts w:ascii="Cambria Math" w:hAnsi="Cambria Math" w:cs="Times New Roman"/>
                <w:sz w:val="24"/>
                <w:szCs w:val="24"/>
                <w:lang w:val="en-US"/>
              </w:rPr>
              <m:t>1</m:t>
            </m:r>
          </m:sub>
        </m:sSub>
        <m:d>
          <m:dPr>
            <m:ctrlPr>
              <w:rPr>
                <w:rFonts w:ascii="Cambria Math" w:hAnsi="Cambria Math" w:cs="Times New Roman"/>
                <w:i/>
                <w:iCs/>
                <w:sz w:val="24"/>
                <w:szCs w:val="24"/>
              </w:rPr>
            </m:ctrlPr>
          </m:dPr>
          <m:e>
            <m:r>
              <w:rPr>
                <w:rFonts w:ascii="Cambria Math" w:hAnsi="Cambria Math" w:cs="Times New Roman"/>
                <w:sz w:val="24"/>
                <w:szCs w:val="24"/>
              </w:rPr>
              <m:t>s</m:t>
            </m:r>
            <m:r>
              <w:rPr>
                <w:rFonts w:ascii="Cambria Math" w:hAnsi="Cambria Math" w:cs="Times New Roman"/>
                <w:sz w:val="24"/>
                <w:szCs w:val="24"/>
                <w:lang w:val="en-US"/>
              </w:rPr>
              <m:t>,</m:t>
            </m:r>
            <m:r>
              <w:rPr>
                <w:rFonts w:ascii="Cambria Math" w:hAnsi="Cambria Math" w:cs="Times New Roman"/>
                <w:sz w:val="24"/>
                <w:szCs w:val="24"/>
              </w:rPr>
              <m:t>t</m:t>
            </m:r>
            <m:ctrlPr>
              <w:rPr>
                <w:rFonts w:ascii="Cambria Math" w:hAnsi="Cambria Math" w:cs="Times New Roman"/>
                <w:i/>
                <w:sz w:val="24"/>
                <w:szCs w:val="24"/>
              </w:rPr>
            </m:ctrlPr>
          </m:e>
        </m:d>
      </m:oMath>
      <w:r w:rsidRPr="0039237B">
        <w:rPr>
          <w:rFonts w:asciiTheme="majorBidi" w:eastAsiaTheme="minorEastAsia" w:hAnsiTheme="majorBidi" w:cstheme="majorBidi"/>
          <w:sz w:val="24"/>
          <w:szCs w:val="24"/>
          <w:lang w:val="en-US"/>
        </w:rPr>
        <w:t xml:space="preserve"> represents spatio-temporal variation for expected LB presence across years </w:t>
      </w:r>
      <w:r w:rsidRPr="0039237B">
        <w:rPr>
          <w:rFonts w:asciiTheme="majorBidi" w:eastAsiaTheme="minorEastAsia" w:hAnsiTheme="majorBidi" w:cstheme="majorBidi"/>
          <w:i/>
          <w:iCs/>
          <w:sz w:val="24"/>
          <w:szCs w:val="24"/>
          <w:lang w:val="en-US"/>
        </w:rPr>
        <w:t xml:space="preserve">t, </w:t>
      </w:r>
      <w:r w:rsidRPr="0039237B">
        <w:rPr>
          <w:rFonts w:asciiTheme="majorBidi" w:eastAsiaTheme="minorEastAsia" w:hAnsiTheme="majorBidi" w:cstheme="majorBidi"/>
          <w:sz w:val="24"/>
          <w:szCs w:val="24"/>
          <w:lang w:val="en-US"/>
        </w:rPr>
        <w:t xml:space="preserve">and locations </w:t>
      </w:r>
      <w:r w:rsidRPr="0039237B">
        <w:rPr>
          <w:rFonts w:asciiTheme="majorBidi" w:eastAsiaTheme="minorEastAsia" w:hAnsiTheme="majorBidi" w:cstheme="majorBidi"/>
          <w:i/>
          <w:iCs/>
          <w:sz w:val="24"/>
          <w:szCs w:val="24"/>
          <w:lang w:val="en-US"/>
        </w:rPr>
        <w:t>s</w:t>
      </w:r>
      <w:r w:rsidRPr="0039237B">
        <w:rPr>
          <w:rFonts w:asciiTheme="majorBidi" w:eastAsiaTheme="minorEastAsia" w:hAnsiTheme="majorBidi" w:cstheme="majorBidi"/>
          <w:sz w:val="24"/>
          <w:szCs w:val="24"/>
          <w:lang w:val="en-US"/>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lang w:val="en-US"/>
          </w:rPr>
          <m:t xml:space="preserve"> </m:t>
        </m:r>
      </m:oMath>
      <w:r w:rsidRPr="0039237B">
        <w:rPr>
          <w:rFonts w:asciiTheme="majorBidi" w:eastAsiaTheme="minorEastAsia" w:hAnsiTheme="majorBidi" w:cstheme="majorBidi"/>
          <w:sz w:val="24"/>
          <w:szCs w:val="24"/>
          <w:lang w:val="en-US"/>
        </w:rPr>
        <w:t xml:space="preserve">is the value of covariate </w:t>
      </w:r>
      <w:proofErr w:type="spellStart"/>
      <w:r w:rsidRPr="0039237B">
        <w:rPr>
          <w:rFonts w:asciiTheme="majorBidi" w:eastAsiaTheme="minorEastAsia" w:hAnsiTheme="majorBidi" w:cstheme="majorBidi"/>
          <w:i/>
          <w:sz w:val="24"/>
          <w:szCs w:val="24"/>
          <w:lang w:val="en-US"/>
        </w:rPr>
        <w:t>i</w:t>
      </w:r>
      <w:proofErr w:type="spellEnd"/>
      <w:r w:rsidRPr="0039237B">
        <w:rPr>
          <w:rFonts w:asciiTheme="majorBidi" w:eastAsiaTheme="minorEastAsia" w:hAnsiTheme="majorBidi" w:cstheme="majorBidi"/>
          <w:i/>
          <w:sz w:val="24"/>
          <w:szCs w:val="24"/>
          <w:lang w:val="en-US"/>
        </w:rPr>
        <w:t xml:space="preserve"> </w:t>
      </w:r>
      <w:r w:rsidRPr="0039237B">
        <w:rPr>
          <w:rFonts w:asciiTheme="majorBidi" w:eastAsiaTheme="minorEastAsia" w:hAnsiTheme="majorBidi" w:cstheme="majorBidi"/>
          <w:sz w:val="24"/>
          <w:szCs w:val="24"/>
          <w:lang w:val="en-US"/>
        </w:rPr>
        <w:t xml:space="preserve">in municipality </w:t>
      </w:r>
      <w:proofErr w:type="spellStart"/>
      <w:r w:rsidRPr="0039237B">
        <w:rPr>
          <w:rFonts w:asciiTheme="majorBidi" w:eastAsiaTheme="minorEastAsia" w:hAnsiTheme="majorBidi" w:cstheme="majorBidi"/>
          <w:i/>
          <w:sz w:val="24"/>
          <w:szCs w:val="24"/>
          <w:lang w:val="en-US"/>
        </w:rPr>
        <w:t xml:space="preserve">s </w:t>
      </w:r>
      <w:r w:rsidRPr="0039237B">
        <w:rPr>
          <w:rFonts w:asciiTheme="majorBidi" w:eastAsiaTheme="minorEastAsia" w:hAnsiTheme="majorBidi" w:cstheme="majorBidi"/>
          <w:sz w:val="24"/>
          <w:szCs w:val="24"/>
          <w:lang w:val="en-US"/>
        </w:rPr>
        <w:t>in</w:t>
      </w:r>
      <w:proofErr w:type="spellEnd"/>
      <w:r w:rsidRPr="0039237B">
        <w:rPr>
          <w:rFonts w:asciiTheme="majorBidi" w:eastAsiaTheme="minorEastAsia" w:hAnsiTheme="majorBidi" w:cstheme="majorBidi"/>
          <w:sz w:val="24"/>
          <w:szCs w:val="24"/>
          <w:lang w:val="en-US"/>
        </w:rPr>
        <w:t xml:space="preserve"> year </w:t>
      </w:r>
      <w:r w:rsidRPr="0039237B">
        <w:rPr>
          <w:rFonts w:asciiTheme="majorBidi" w:eastAsiaTheme="minorEastAsia" w:hAnsiTheme="majorBidi" w:cstheme="majorBidi"/>
          <w:i/>
          <w:sz w:val="24"/>
          <w:szCs w:val="24"/>
          <w:lang w:val="en-US"/>
        </w:rPr>
        <w:t>t</w:t>
      </w:r>
      <w:r w:rsidRPr="0039237B">
        <w:rPr>
          <w:rFonts w:asciiTheme="majorBidi" w:eastAsiaTheme="minorEastAsia" w:hAnsiTheme="majorBidi" w:cstheme="majorBidi"/>
          <w:sz w:val="24"/>
          <w:szCs w:val="24"/>
          <w:lang w:val="en-US"/>
        </w:rPr>
        <w:t xml:space="preserve">. </w:t>
      </w:r>
      <w:r w:rsidRPr="0039237B">
        <w:rPr>
          <w:rFonts w:asciiTheme="majorBidi" w:hAnsiTheme="majorBidi" w:cstheme="majorBidi"/>
          <w:sz w:val="24"/>
          <w:szCs w:val="24"/>
          <w:lang w:val="en-US"/>
        </w:rPr>
        <w:t>We set the municipality-specific LB sampling area to one because VAST converts abundances to densities by dividing them with sampling area. This was necessary because incidence is already standardized to the ‘sampling area,’ which is the size of the human population in this case.</w:t>
      </w:r>
      <w:r w:rsidRPr="0039237B">
        <w:rPr>
          <w:rFonts w:asciiTheme="majorBidi" w:eastAsiaTheme="minorEastAsia" w:hAnsiTheme="majorBidi" w:cstheme="majorBidi"/>
          <w:sz w:val="24"/>
          <w:szCs w:val="24"/>
          <w:lang w:val="en-US"/>
        </w:rPr>
        <w:t xml:space="preserve"> </w:t>
      </w:r>
      <w:r w:rsidRPr="0039237B">
        <w:rPr>
          <w:rFonts w:asciiTheme="majorBidi" w:hAnsiTheme="majorBidi" w:cstheme="majorBidi"/>
          <w:sz w:val="24"/>
          <w:szCs w:val="24"/>
          <w:lang w:val="en-US"/>
        </w:rPr>
        <w:t xml:space="preserve">The intercept </w:t>
      </w:r>
      <w:r w:rsidRPr="0039237B">
        <w:rPr>
          <w:rFonts w:ascii="Times New Roman" w:hAnsi="Times New Roman" w:cs="Times New Roman"/>
          <w:i/>
          <w:sz w:val="24"/>
          <w:szCs w:val="24"/>
          <w:lang w:val="en-US"/>
        </w:rPr>
        <w:t>β</w:t>
      </w:r>
      <w:r w:rsidRPr="0039237B">
        <w:rPr>
          <w:rFonts w:ascii="Times New Roman" w:hAnsi="Times New Roman" w:cs="Times New Roman"/>
          <w:iCs/>
          <w:sz w:val="24"/>
          <w:szCs w:val="24"/>
          <w:vertAlign w:val="subscript"/>
          <w:lang w:val="en-US"/>
        </w:rPr>
        <w:t>1</w:t>
      </w:r>
      <w:r w:rsidRPr="0039237B">
        <w:rPr>
          <w:rFonts w:ascii="Times New Roman" w:hAnsi="Times New Roman" w:cs="Times New Roman"/>
          <w:sz w:val="24"/>
          <w:szCs w:val="24"/>
          <w:lang w:val="en-US"/>
        </w:rPr>
        <w:t>(</w:t>
      </w:r>
      <w:r w:rsidRPr="0039237B">
        <w:rPr>
          <w:rFonts w:ascii="Times New Roman" w:hAnsi="Times New Roman" w:cs="Times New Roman"/>
          <w:i/>
          <w:sz w:val="24"/>
          <w:szCs w:val="24"/>
          <w:lang w:val="en-US"/>
        </w:rPr>
        <w:t>t</w:t>
      </w:r>
      <w:r w:rsidRPr="0039237B">
        <w:rPr>
          <w:rFonts w:ascii="Times New Roman" w:hAnsi="Times New Roman" w:cs="Times New Roman"/>
          <w:sz w:val="24"/>
          <w:szCs w:val="24"/>
          <w:lang w:val="en-US"/>
        </w:rPr>
        <w:t xml:space="preserve">) was estimated as a fixed effect and its temporal autocorrelation was modelled as a first-order autoregressive process (AR1). </w:t>
      </w:r>
      <w:r w:rsidRPr="0039237B">
        <w:rPr>
          <w:rFonts w:asciiTheme="majorBidi" w:eastAsiaTheme="minorEastAsia" w:hAnsiTheme="majorBidi" w:cstheme="majorBidi"/>
          <w:sz w:val="24"/>
          <w:szCs w:val="24"/>
          <w:lang w:val="en-US"/>
        </w:rPr>
        <w:t xml:space="preserve">Parameter </w:t>
      </w:r>
      <m:oMath>
        <m:sSub>
          <m:sSubPr>
            <m:ctrlPr>
              <w:rPr>
                <w:rFonts w:ascii="Cambria Math" w:hAnsi="Cambria Math" w:cs="Times New Roman"/>
                <w:i/>
                <w:iCs/>
                <w:sz w:val="24"/>
                <w:szCs w:val="24"/>
              </w:rPr>
            </m:ctrlPr>
          </m:sSubPr>
          <m:e>
            <m:r>
              <w:rPr>
                <w:rFonts w:ascii="Cambria Math" w:hAnsi="Cambria Math" w:cs="Times New Roman"/>
                <w:sz w:val="24"/>
                <w:szCs w:val="24"/>
                <w:lang w:val="en-US"/>
              </w:rPr>
              <m:t>γ</m:t>
            </m:r>
          </m:e>
          <m:sub>
            <m:r>
              <w:rPr>
                <w:rFonts w:ascii="Cambria Math" w:hAnsi="Cambria Math" w:cs="Times New Roman"/>
                <w:sz w:val="24"/>
                <w:szCs w:val="24"/>
                <w:lang w:val="en-US"/>
              </w:rPr>
              <m:t>i</m:t>
            </m:r>
          </m:sub>
        </m:sSub>
      </m:oMath>
      <w:r w:rsidRPr="0039237B">
        <w:rPr>
          <w:rFonts w:asciiTheme="majorBidi" w:eastAsiaTheme="minorEastAsia" w:hAnsiTheme="majorBidi" w:cstheme="majorBidi"/>
          <w:iCs/>
          <w:sz w:val="24"/>
          <w:szCs w:val="24"/>
          <w:lang w:val="en-US"/>
        </w:rPr>
        <w:t xml:space="preserve"> is the effect of the covariate </w:t>
      </w:r>
      <w:proofErr w:type="spellStart"/>
      <w:r w:rsidRPr="0039237B">
        <w:rPr>
          <w:rFonts w:asciiTheme="majorBidi" w:eastAsiaTheme="minorEastAsia" w:hAnsiTheme="majorBidi" w:cstheme="majorBidi"/>
          <w:i/>
          <w:iCs/>
          <w:sz w:val="24"/>
          <w:szCs w:val="24"/>
          <w:lang w:val="en-US"/>
        </w:rPr>
        <w:t>i</w:t>
      </w:r>
      <w:proofErr w:type="spellEnd"/>
      <w:r w:rsidRPr="0039237B">
        <w:rPr>
          <w:rFonts w:asciiTheme="majorBidi" w:eastAsiaTheme="minorEastAsia" w:hAnsiTheme="majorBidi" w:cstheme="majorBidi"/>
          <w:iCs/>
          <w:sz w:val="24"/>
          <w:szCs w:val="24"/>
          <w:lang w:val="en-US"/>
        </w:rPr>
        <w:t xml:space="preserve"> (</w:t>
      </w:r>
      <w:proofErr w:type="spellStart"/>
      <w:r w:rsidRPr="0039237B">
        <w:rPr>
          <w:rFonts w:asciiTheme="majorBidi" w:eastAsiaTheme="minorEastAsia" w:hAnsiTheme="majorBidi" w:cstheme="majorBidi"/>
          <w:i/>
          <w:iCs/>
          <w:sz w:val="24"/>
          <w:szCs w:val="24"/>
          <w:lang w:val="en-US"/>
        </w:rPr>
        <w:t>i</w:t>
      </w:r>
      <w:proofErr w:type="spellEnd"/>
      <w:r w:rsidRPr="0039237B">
        <w:rPr>
          <w:rFonts w:asciiTheme="majorBidi" w:eastAsiaTheme="minorEastAsia" w:hAnsiTheme="majorBidi" w:cstheme="majorBidi"/>
          <w:iCs/>
          <w:sz w:val="24"/>
          <w:szCs w:val="24"/>
          <w:lang w:val="en-US"/>
        </w:rPr>
        <w:t xml:space="preserve"> = {vole abundance</w:t>
      </w:r>
      <w:del w:id="5" w:author="Mahdi Aminikhah" w:date="2025-11-24T21:21:00Z" w16du:dateUtc="2025-11-24T19:21:00Z">
        <w:r w:rsidRPr="0039237B" w:rsidDel="00F33690">
          <w:rPr>
            <w:rFonts w:asciiTheme="majorBidi" w:eastAsiaTheme="minorEastAsia" w:hAnsiTheme="majorBidi" w:cstheme="majorBidi"/>
            <w:iCs/>
            <w:sz w:val="24"/>
            <w:szCs w:val="24"/>
            <w:lang w:val="en-US"/>
          </w:rPr>
          <w:delText>, hare abundance, red fox abundance, raccoon dog abundance</w:delText>
        </w:r>
      </w:del>
      <w:r w:rsidRPr="0039237B">
        <w:rPr>
          <w:rFonts w:asciiTheme="majorBidi" w:eastAsiaTheme="minorEastAsia" w:hAnsiTheme="majorBidi" w:cstheme="majorBidi"/>
          <w:iCs/>
          <w:sz w:val="24"/>
          <w:szCs w:val="24"/>
          <w:lang w:val="en-US"/>
        </w:rPr>
        <w:t xml:space="preserve">, </w:t>
      </w:r>
      <w:ins w:id="6" w:author="Mahdi Aminikhah" w:date="2025-11-24T21:22:00Z" w16du:dateUtc="2025-11-24T19:22:00Z">
        <w:r w:rsidR="00F33690">
          <w:rPr>
            <w:rFonts w:asciiTheme="majorBidi" w:eastAsiaTheme="minorEastAsia" w:hAnsiTheme="majorBidi" w:cstheme="majorBidi"/>
            <w:iCs/>
            <w:sz w:val="24"/>
            <w:szCs w:val="24"/>
            <w:lang w:val="en-US"/>
          </w:rPr>
          <w:t xml:space="preserve">squirrel abundance, </w:t>
        </w:r>
      </w:ins>
      <w:r w:rsidRPr="0039237B">
        <w:rPr>
          <w:rFonts w:asciiTheme="majorBidi" w:eastAsiaTheme="minorEastAsia" w:hAnsiTheme="majorBidi" w:cstheme="majorBidi"/>
          <w:iCs/>
          <w:sz w:val="24"/>
          <w:szCs w:val="24"/>
          <w:lang w:val="en-US"/>
        </w:rPr>
        <w:t xml:space="preserve">moose abundance, deer abundance, water edge density, forest edge </w:t>
      </w:r>
      <w:r w:rsidRPr="0039237B">
        <w:rPr>
          <w:rFonts w:asciiTheme="majorBidi" w:eastAsiaTheme="minorEastAsia" w:hAnsiTheme="majorBidi" w:cstheme="majorBidi"/>
          <w:iCs/>
          <w:sz w:val="24"/>
          <w:szCs w:val="24"/>
          <w:lang w:val="en-US"/>
        </w:rPr>
        <w:lastRenderedPageBreak/>
        <w:t>density, growing season length, saturation deficit}) on presence of LB. Each covariate was used to explain both the variation in LB presence and incidence across years and spatial locations</w:t>
      </w:r>
      <w:r w:rsidRPr="0039237B">
        <w:rPr>
          <w:rFonts w:asciiTheme="majorBidi" w:eastAsiaTheme="minorEastAsia" w:hAnsiTheme="majorBidi" w:cstheme="majorBidi"/>
          <w:sz w:val="24"/>
          <w:szCs w:val="24"/>
          <w:lang w:val="en-US"/>
        </w:rPr>
        <w:t>. The linear predictor for incidence conditional on presence was then:</w:t>
      </w:r>
    </w:p>
    <w:p w14:paraId="3CE5221E" w14:textId="77777777" w:rsidR="00BB0B91" w:rsidRPr="0039237B" w:rsidRDefault="00BB0B91" w:rsidP="00E82D49">
      <w:pPr>
        <w:spacing w:line="480" w:lineRule="auto"/>
        <w:ind w:firstLine="1304"/>
        <w:jc w:val="center"/>
        <w:rPr>
          <w:rFonts w:ascii="Times New Roman" w:eastAsiaTheme="minorEastAsia" w:hAnsi="Times New Roman" w:cs="Times New Roman"/>
          <w:sz w:val="24"/>
          <w:szCs w:val="24"/>
          <w:lang w:val="en-US"/>
        </w:rPr>
      </w:pPr>
      <m:oMath>
        <m:r>
          <w:rPr>
            <w:rFonts w:ascii="Cambria Math" w:hAnsi="Cambria Math" w:cs="Times New Roman"/>
            <w:sz w:val="24"/>
            <w:szCs w:val="24"/>
          </w:rPr>
          <m:t>log</m:t>
        </m:r>
        <m:d>
          <m:dPr>
            <m:begChr m:val="["/>
            <m:endChr m:val="]"/>
            <m:ctrlPr>
              <w:rPr>
                <w:rFonts w:ascii="Cambria Math" w:hAnsi="Cambria Math" w:cs="Times New Roman"/>
                <w:i/>
                <w:sz w:val="24"/>
                <w:szCs w:val="24"/>
              </w:rPr>
            </m:ctrlPr>
          </m:dPr>
          <m:e>
            <m:sSub>
              <m:sSubPr>
                <m:ctrlPr>
                  <w:rPr>
                    <w:rFonts w:ascii="Cambria Math" w:hAnsi="Cambria Math" w:cs="Times New Roman"/>
                    <w:i/>
                    <w:sz w:val="24"/>
                    <w:lang w:val="en-US"/>
                  </w:rPr>
                </m:ctrlPr>
              </m:sSubPr>
              <m:e>
                <m:r>
                  <w:rPr>
                    <w:rFonts w:ascii="Cambria Math" w:hAnsi="Cambria Math" w:cs="Times New Roman"/>
                    <w:sz w:val="24"/>
                    <w:lang w:val="en-US"/>
                  </w:rPr>
                  <m:t>r</m:t>
                </m:r>
              </m:e>
              <m:sub>
                <m:r>
                  <w:rPr>
                    <w:rFonts w:ascii="Cambria Math" w:hAnsi="Cambria Math" w:cs="Times New Roman"/>
                    <w:sz w:val="24"/>
                    <w:lang w:val="en-US"/>
                  </w:rPr>
                  <m:t>st</m:t>
                </m:r>
              </m:sub>
            </m:sSub>
          </m:e>
        </m:d>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lang w:val="en-US"/>
              </w:rPr>
              <m:t>2</m:t>
            </m:r>
          </m:sub>
        </m:sSub>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2</m:t>
            </m:r>
          </m:sub>
        </m:sSub>
        <m:r>
          <w:rPr>
            <w:rFonts w:ascii="Cambria Math" w:hAnsi="Cambria Math" w:cs="Times New Roman"/>
            <w:sz w:val="24"/>
            <w:szCs w:val="24"/>
            <w:lang w:val="en-US"/>
          </w:rPr>
          <m:t>(</m:t>
        </m:r>
        <m:r>
          <w:rPr>
            <w:rFonts w:ascii="Cambria Math" w:hAnsi="Cambria Math" w:cs="Times New Roman"/>
            <w:sz w:val="24"/>
            <w:szCs w:val="24"/>
          </w:rPr>
          <m:t>s</m:t>
        </m:r>
        <m:r>
          <w:rPr>
            <w:rFonts w:ascii="Cambria Math" w:hAnsi="Cambria Math" w:cs="Times New Roman"/>
            <w:sz w:val="24"/>
            <w:szCs w:val="24"/>
            <w:lang w:val="en-US"/>
          </w:rPr>
          <m:t>)+</m:t>
        </m:r>
        <m:sSub>
          <m:sSubPr>
            <m:ctrlPr>
              <w:rPr>
                <w:rFonts w:ascii="Cambria Math" w:hAnsi="Cambria Math" w:cs="Times New Roman"/>
                <w:i/>
                <w:sz w:val="24"/>
                <w:szCs w:val="24"/>
              </w:rPr>
            </m:ctrlPr>
          </m:sSubPr>
          <m:e>
            <m:r>
              <w:rPr>
                <w:rFonts w:ascii="Cambria Math" w:hAnsi="Cambria Math" w:cs="Times New Roman"/>
                <w:sz w:val="24"/>
                <w:szCs w:val="24"/>
              </w:rPr>
              <m:t>ε</m:t>
            </m:r>
            <m:ctrlPr>
              <w:rPr>
                <w:rFonts w:ascii="Cambria Math" w:hAnsi="Cambria Math" w:cs="Times New Roman"/>
                <w:i/>
                <w:sz w:val="24"/>
                <w:szCs w:val="24"/>
                <w:lang w:val="en-US"/>
              </w:rPr>
            </m:ctrlPr>
          </m:e>
          <m:sub>
            <m:r>
              <w:rPr>
                <w:rFonts w:ascii="Cambria Math" w:hAnsi="Cambria Math" w:cs="Times New Roman"/>
                <w:sz w:val="24"/>
                <w:szCs w:val="24"/>
                <w:lang w:val="en-US"/>
              </w:rPr>
              <m:t>2</m:t>
            </m:r>
          </m:sub>
        </m:sSub>
        <m:d>
          <m:dPr>
            <m:ctrlPr>
              <w:rPr>
                <w:rFonts w:ascii="Cambria Math" w:hAnsi="Cambria Math" w:cs="Times New Roman"/>
                <w:i/>
                <w:iCs/>
                <w:sz w:val="24"/>
                <w:szCs w:val="24"/>
              </w:rPr>
            </m:ctrlPr>
          </m:dPr>
          <m:e>
            <m:r>
              <w:rPr>
                <w:rFonts w:ascii="Cambria Math" w:hAnsi="Cambria Math" w:cs="Times New Roman"/>
                <w:sz w:val="24"/>
                <w:szCs w:val="24"/>
              </w:rPr>
              <m:t>s</m:t>
            </m:r>
            <m:r>
              <w:rPr>
                <w:rFonts w:ascii="Cambria Math" w:hAnsi="Cambria Math" w:cs="Times New Roman"/>
                <w:sz w:val="24"/>
                <w:szCs w:val="24"/>
                <w:lang w:val="en-US"/>
              </w:rPr>
              <m:t>,</m:t>
            </m:r>
            <m:r>
              <w:rPr>
                <w:rFonts w:ascii="Cambria Math" w:hAnsi="Cambria Math" w:cs="Times New Roman"/>
                <w:sz w:val="24"/>
                <w:szCs w:val="24"/>
              </w:rPr>
              <m:t>t</m:t>
            </m:r>
            <m:ctrlPr>
              <w:rPr>
                <w:rFonts w:ascii="Cambria Math" w:hAnsi="Cambria Math" w:cs="Times New Roman"/>
                <w:i/>
                <w:sz w:val="24"/>
                <w:szCs w:val="24"/>
              </w:rPr>
            </m:ctrlPr>
          </m:e>
        </m:d>
      </m:oMath>
      <w:r w:rsidRPr="0039237B">
        <w:rPr>
          <w:rFonts w:ascii="Times New Roman" w:eastAsiaTheme="minorEastAsia" w:hAnsi="Times New Roman" w:cs="Times New Roman"/>
          <w:sz w:val="24"/>
          <w:szCs w:val="24"/>
          <w:lang w:val="en-US"/>
        </w:rPr>
        <w:t>+</w:t>
      </w:r>
      <m:oMath>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lang w:val="en-US"/>
              </w:rPr>
              <m:t>(</m:t>
            </m:r>
            <m:r>
              <w:rPr>
                <w:rFonts w:ascii="Cambria Math" w:hAnsi="Cambria Math" w:cs="Times New Roman"/>
                <w:sz w:val="24"/>
                <w:szCs w:val="24"/>
              </w:rPr>
              <m:t>s</m:t>
            </m:r>
            <m:r>
              <w:rPr>
                <w:rFonts w:ascii="Cambria Math" w:hAnsi="Cambria Math" w:cs="Times New Roman"/>
                <w:sz w:val="24"/>
                <w:szCs w:val="24"/>
                <w:lang w:val="en-US"/>
              </w:rPr>
              <m:t>,</m:t>
            </m:r>
            <m:r>
              <w:rPr>
                <w:rFonts w:ascii="Cambria Math" w:hAnsi="Cambria Math" w:cs="Times New Roman"/>
                <w:sz w:val="24"/>
                <w:szCs w:val="24"/>
              </w:rPr>
              <m:t>t</m:t>
            </m:r>
            <m:r>
              <w:rPr>
                <w:rFonts w:ascii="Cambria Math" w:hAnsi="Cambria Math" w:cs="Times New Roman"/>
                <w:sz w:val="24"/>
                <w:szCs w:val="24"/>
                <w:lang w:val="en-US"/>
              </w:rPr>
              <m:t>)</m:t>
            </m:r>
          </m:e>
        </m:nary>
      </m:oMath>
      <w:r w:rsidRPr="0039237B">
        <w:rPr>
          <w:rFonts w:ascii="Times New Roman" w:eastAsiaTheme="minorEastAsia" w:hAnsi="Times New Roman" w:cs="Times New Roman"/>
          <w:iCs/>
          <w:sz w:val="24"/>
          <w:szCs w:val="24"/>
          <w:lang w:val="en-US"/>
        </w:rPr>
        <w:tab/>
      </w:r>
      <w:r w:rsidRPr="0039237B">
        <w:rPr>
          <w:rFonts w:ascii="Times New Roman" w:eastAsiaTheme="minorEastAsia" w:hAnsi="Times New Roman" w:cs="Times New Roman"/>
          <w:iCs/>
          <w:sz w:val="24"/>
          <w:szCs w:val="24"/>
          <w:lang w:val="en-US"/>
        </w:rPr>
        <w:tab/>
        <w:t>(5)</w:t>
      </w:r>
    </w:p>
    <w:p w14:paraId="3D5AB489" w14:textId="77777777" w:rsidR="00BB0B91" w:rsidRPr="0039237B" w:rsidRDefault="00BB0B91" w:rsidP="00671153">
      <w:pPr>
        <w:spacing w:line="480" w:lineRule="auto"/>
        <w:jc w:val="both"/>
        <w:rPr>
          <w:rFonts w:asciiTheme="majorBidi" w:eastAsiaTheme="minorEastAsia" w:hAnsiTheme="majorBidi" w:cstheme="majorBidi"/>
          <w:sz w:val="24"/>
          <w:szCs w:val="24"/>
          <w:lang w:val="en-US"/>
        </w:rPr>
      </w:pPr>
      <w:r w:rsidRPr="0039237B">
        <w:rPr>
          <w:rFonts w:asciiTheme="majorBidi" w:eastAsiaTheme="minorEastAsia" w:hAnsiTheme="majorBidi" w:cstheme="majorBidi"/>
          <w:iCs/>
          <w:sz w:val="24"/>
          <w:szCs w:val="24"/>
          <w:lang w:val="en-US"/>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i</m:t>
            </m:r>
          </m:sub>
        </m:sSub>
      </m:oMath>
      <w:r w:rsidRPr="0039237B">
        <w:rPr>
          <w:rFonts w:asciiTheme="majorBidi" w:eastAsiaTheme="minorEastAsia" w:hAnsiTheme="majorBidi" w:cstheme="majorBidi"/>
          <w:sz w:val="24"/>
          <w:szCs w:val="24"/>
          <w:lang w:val="en-US"/>
        </w:rPr>
        <w:t xml:space="preserve"> refers to the effect of covariate </w:t>
      </w:r>
      <w:proofErr w:type="spellStart"/>
      <w:r w:rsidRPr="0039237B">
        <w:rPr>
          <w:rFonts w:asciiTheme="majorBidi" w:eastAsiaTheme="minorEastAsia" w:hAnsiTheme="majorBidi" w:cstheme="majorBidi"/>
          <w:i/>
          <w:sz w:val="24"/>
          <w:szCs w:val="24"/>
          <w:lang w:val="en-US"/>
        </w:rPr>
        <w:t>i</w:t>
      </w:r>
      <w:proofErr w:type="spellEnd"/>
      <w:r w:rsidRPr="0039237B">
        <w:rPr>
          <w:rFonts w:asciiTheme="majorBidi" w:eastAsiaTheme="minorEastAsia" w:hAnsiTheme="majorBidi" w:cstheme="majorBidi"/>
          <w:sz w:val="24"/>
          <w:szCs w:val="24"/>
          <w:lang w:val="en-US"/>
        </w:rPr>
        <w:t xml:space="preserve"> on LB incidence given predicted presence, and other parameters are defined similarly as in the first linear predictor, subscript 2 referring to the second linear predictor.</w:t>
      </w:r>
    </w:p>
    <w:p w14:paraId="5BCCCB3A" w14:textId="0CB9D288" w:rsidR="00BB0B91" w:rsidRPr="0039237B" w:rsidRDefault="00BB0B91" w:rsidP="00671153">
      <w:pPr>
        <w:spacing w:line="480" w:lineRule="auto"/>
        <w:jc w:val="both"/>
        <w:rPr>
          <w:rFonts w:asciiTheme="majorBidi" w:eastAsiaTheme="minorEastAsia" w:hAnsiTheme="majorBidi" w:cstheme="majorBidi"/>
          <w:sz w:val="24"/>
          <w:szCs w:val="24"/>
          <w:lang w:val="en-US"/>
        </w:rPr>
      </w:pPr>
      <w:r w:rsidRPr="0039237B">
        <w:rPr>
          <w:rFonts w:asciiTheme="majorBidi" w:eastAsiaTheme="minorEastAsia" w:hAnsiTheme="majorBidi" w:cstheme="majorBidi"/>
          <w:iCs/>
          <w:sz w:val="24"/>
          <w:szCs w:val="24"/>
          <w:lang w:val="en-US"/>
        </w:rPr>
        <w:t>Gaussian random fields were used for modelling spatial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r>
              <w:rPr>
                <w:rFonts w:ascii="Cambria Math" w:eastAsiaTheme="minorEastAsia" w:hAnsi="Cambria Math" w:cs="Times New Roman"/>
                <w:sz w:val="24"/>
                <w:szCs w:val="24"/>
              </w:rPr>
              <m:t>i</m:t>
            </m:r>
          </m:sub>
        </m:sSub>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s</m:t>
            </m:r>
          </m:e>
        </m:d>
      </m:oMath>
      <w:r w:rsidRPr="0039237B">
        <w:rPr>
          <w:rFonts w:asciiTheme="majorBidi" w:eastAsiaTheme="minorEastAsia" w:hAnsiTheme="majorBidi" w:cstheme="majorBidi"/>
          <w:iCs/>
          <w:sz w:val="24"/>
          <w:szCs w:val="24"/>
          <w:lang w:val="en-US"/>
        </w:rPr>
        <w:t xml:space="preserve">; </w:t>
      </w:r>
      <w:proofErr w:type="spellStart"/>
      <w:r w:rsidR="00D663BA" w:rsidRPr="0039237B">
        <w:rPr>
          <w:rFonts w:asciiTheme="majorBidi" w:eastAsiaTheme="minorEastAsia" w:hAnsiTheme="majorBidi" w:cstheme="majorBidi"/>
          <w:i/>
          <w:sz w:val="24"/>
          <w:szCs w:val="24"/>
          <w:lang w:val="en-US"/>
        </w:rPr>
        <w:t>i</w:t>
      </w:r>
      <w:proofErr w:type="spellEnd"/>
      <w:r w:rsidR="00D663BA" w:rsidRPr="0039237B">
        <w:rPr>
          <w:rFonts w:asciiTheme="majorBidi" w:eastAsiaTheme="minorEastAsia" w:hAnsiTheme="majorBidi" w:cstheme="majorBidi"/>
          <w:iCs/>
          <w:sz w:val="24"/>
          <w:szCs w:val="24"/>
          <w:lang w:val="en-US"/>
        </w:rPr>
        <w:t xml:space="preserve"> </w:t>
      </w:r>
      <w:r w:rsidRPr="0039237B">
        <w:rPr>
          <w:rFonts w:asciiTheme="majorBidi" w:eastAsiaTheme="minorEastAsia" w:hAnsiTheme="majorBidi" w:cstheme="majorBidi"/>
          <w:iCs/>
          <w:sz w:val="24"/>
          <w:szCs w:val="24"/>
          <w:lang w:val="en-US"/>
        </w:rPr>
        <w:t>=</w:t>
      </w:r>
      <w:r w:rsidR="00D663BA" w:rsidRPr="0039237B">
        <w:rPr>
          <w:rFonts w:asciiTheme="majorBidi" w:eastAsiaTheme="minorEastAsia" w:hAnsiTheme="majorBidi" w:cstheme="majorBidi"/>
          <w:iCs/>
          <w:sz w:val="24"/>
          <w:szCs w:val="24"/>
          <w:lang w:val="en-US"/>
        </w:rPr>
        <w:t xml:space="preserve"> </w:t>
      </w:r>
      <w:r w:rsidRPr="0039237B">
        <w:rPr>
          <w:rFonts w:asciiTheme="majorBidi" w:eastAsiaTheme="minorEastAsia" w:hAnsiTheme="majorBidi" w:cstheme="majorBidi"/>
          <w:iCs/>
          <w:sz w:val="24"/>
          <w:szCs w:val="24"/>
          <w:lang w:val="en-US"/>
        </w:rPr>
        <w:t xml:space="preserve">1, 2) and </w:t>
      </w:r>
      <w:proofErr w:type="spellStart"/>
      <w:r w:rsidRPr="0039237B">
        <w:rPr>
          <w:rFonts w:asciiTheme="majorBidi" w:eastAsiaTheme="minorEastAsia" w:hAnsiTheme="majorBidi" w:cstheme="majorBidi"/>
          <w:iCs/>
          <w:sz w:val="24"/>
          <w:szCs w:val="24"/>
          <w:lang w:val="en-US"/>
        </w:rPr>
        <w:t>spatio</w:t>
      </w:r>
      <w:proofErr w:type="spellEnd"/>
      <w:r w:rsidRPr="0039237B">
        <w:rPr>
          <w:rFonts w:asciiTheme="majorBidi" w:eastAsiaTheme="minorEastAsia" w:hAnsiTheme="majorBidi" w:cstheme="majorBidi"/>
          <w:iCs/>
          <w:sz w:val="24"/>
          <w:szCs w:val="24"/>
          <w:lang w:val="en-US"/>
        </w:rPr>
        <w:t>-temporal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i</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s,t</m:t>
            </m:r>
          </m:e>
        </m:d>
      </m:oMath>
      <w:r w:rsidRPr="0039237B">
        <w:rPr>
          <w:rFonts w:asciiTheme="majorBidi" w:eastAsiaTheme="minorEastAsia" w:hAnsiTheme="majorBidi" w:cstheme="majorBidi"/>
          <w:iCs/>
          <w:sz w:val="24"/>
          <w:szCs w:val="24"/>
          <w:lang w:val="en-US"/>
        </w:rPr>
        <w:t xml:space="preserve">) random effects on expected LB incidence (i.e. the product of the two linear predictors) at the locations of </w:t>
      </w:r>
      <w:r w:rsidR="00505A3C" w:rsidRPr="0039237B">
        <w:rPr>
          <w:rFonts w:asciiTheme="majorBidi" w:eastAsiaTheme="minorEastAsia" w:hAnsiTheme="majorBidi" w:cstheme="majorBidi"/>
          <w:iCs/>
          <w:sz w:val="24"/>
          <w:szCs w:val="24"/>
          <w:lang w:val="en-US"/>
        </w:rPr>
        <w:t>277</w:t>
      </w:r>
      <w:r w:rsidRPr="0039237B">
        <w:rPr>
          <w:rFonts w:asciiTheme="majorBidi" w:eastAsiaTheme="minorEastAsia" w:hAnsiTheme="majorBidi" w:cstheme="majorBidi"/>
          <w:iCs/>
          <w:sz w:val="24"/>
          <w:szCs w:val="24"/>
          <w:lang w:val="en-US"/>
        </w:rPr>
        <w:t xml:space="preserve"> spatial knots. Gaussian random fields were approximated with stochastic partial differential equations </w:t>
      </w:r>
      <w:sdt>
        <w:sdtPr>
          <w:rPr>
            <w:rFonts w:asciiTheme="majorBidi" w:eastAsiaTheme="minorEastAsia" w:hAnsiTheme="majorBidi" w:cstheme="majorBidi"/>
            <w:iCs/>
            <w:sz w:val="24"/>
            <w:szCs w:val="24"/>
            <w:lang w:val="en-US"/>
          </w:rPr>
          <w:tag w:val="MENDELEY_CITATION_v3_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"/>
          <w:id w:val="250320321"/>
          <w:placeholder>
            <w:docPart w:val="DefaultPlaceholder_-1854013440"/>
          </w:placeholder>
        </w:sdtPr>
        <w:sdtContent>
          <w:r w:rsidRPr="0039237B">
            <w:rPr>
              <w:rFonts w:asciiTheme="majorBidi" w:eastAsiaTheme="minorEastAsia" w:hAnsiTheme="majorBidi" w:cstheme="majorBidi"/>
              <w:iCs/>
              <w:sz w:val="24"/>
              <w:szCs w:val="24"/>
              <w:lang w:val="en-US"/>
            </w:rPr>
            <w:t>[4]</w:t>
          </w:r>
        </w:sdtContent>
      </w:sdt>
      <w:r w:rsidRPr="0039237B">
        <w:rPr>
          <w:rFonts w:asciiTheme="majorBidi" w:eastAsiaTheme="minorEastAsia" w:hAnsiTheme="majorBidi" w:cstheme="majorBidi"/>
          <w:iCs/>
          <w:sz w:val="24"/>
          <w:szCs w:val="24"/>
          <w:lang w:val="en-US"/>
        </w:rPr>
        <w:t xml:space="preserve"> by using the R-INLA package </w:t>
      </w:r>
      <w:sdt>
        <w:sdtPr>
          <w:rPr>
            <w:rFonts w:asciiTheme="majorBidi" w:eastAsiaTheme="minorEastAsia" w:hAnsiTheme="majorBidi" w:cstheme="majorBidi"/>
            <w:iCs/>
            <w:sz w:val="24"/>
            <w:szCs w:val="24"/>
            <w:lang w:val="en-US"/>
          </w:rPr>
          <w:tag w:val="MENDELEY_CITATION_v3_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"/>
          <w:id w:val="1912116605"/>
          <w:placeholder>
            <w:docPart w:val="DefaultPlaceholder_-1854013440"/>
          </w:placeholder>
        </w:sdtPr>
        <w:sdtEndPr>
          <w:rPr>
            <w:rFonts w:asciiTheme="minorHAnsi" w:eastAsiaTheme="minorHAnsi" w:hAnsiTheme="minorHAnsi" w:cstheme="minorBidi"/>
            <w:iCs w:val="0"/>
            <w:sz w:val="22"/>
            <w:szCs w:val="22"/>
            <w:lang w:val="fi-FI"/>
          </w:rPr>
        </w:sdtEndPr>
        <w:sdtContent>
          <w:r w:rsidRPr="0039237B">
            <w:rPr>
              <w:lang w:val="en-US"/>
            </w:rPr>
            <w:t>[5]</w:t>
          </w:r>
        </w:sdtContent>
      </w:sdt>
      <w:r w:rsidRPr="0039237B">
        <w:rPr>
          <w:rFonts w:asciiTheme="majorBidi" w:eastAsiaTheme="minorEastAsia" w:hAnsiTheme="majorBidi" w:cstheme="majorBidi"/>
          <w:iCs/>
          <w:sz w:val="24"/>
          <w:szCs w:val="24"/>
          <w:lang w:val="en-US"/>
        </w:rPr>
        <w:t xml:space="preserve">. </w:t>
      </w:r>
      <w:r w:rsidRPr="0039237B">
        <w:rPr>
          <w:rFonts w:asciiTheme="majorBidi" w:eastAsiaTheme="minorEastAsia" w:hAnsiTheme="majorBidi" w:cstheme="majorBidi"/>
          <w:sz w:val="24"/>
          <w:szCs w:val="24"/>
          <w:lang w:val="en-US"/>
        </w:rPr>
        <w:t xml:space="preserve">Each random field had a variance of 1 and followed multivariate normal distribution </w:t>
      </w:r>
      <w:r w:rsidRPr="0039237B">
        <w:rPr>
          <w:rFonts w:asciiTheme="majorBidi" w:eastAsiaTheme="minorEastAsia" w:hAnsiTheme="majorBidi" w:cstheme="majorBidi"/>
          <w:sz w:val="24"/>
          <w:szCs w:val="24"/>
          <w:lang w:val="en-US" w:bidi="fa-IR"/>
        </w:rPr>
        <w:t xml:space="preserve">with mean of zero and variance of </w:t>
      </w:r>
      <m:oMath>
        <m:sSubSup>
          <m:sSubSupPr>
            <m:ctrlPr>
              <w:rPr>
                <w:rFonts w:ascii="Cambria Math" w:eastAsiaTheme="minorEastAsia" w:hAnsi="Cambria Math" w:cs="Times New Roman"/>
                <w:i/>
                <w:iCs/>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ω</m:t>
            </m:r>
          </m:sub>
          <m:sup>
            <m:r>
              <w:rPr>
                <w:rFonts w:ascii="Cambria Math" w:eastAsiaTheme="minorEastAsia" w:hAnsi="Cambria Math" w:cs="Times New Roman"/>
                <w:sz w:val="24"/>
                <w:szCs w:val="24"/>
                <w:lang w:val="en-US"/>
              </w:rPr>
              <m:t>2</m:t>
            </m:r>
          </m:sup>
        </m:sSubSup>
      </m:oMath>
      <w:r w:rsidRPr="0039237B">
        <w:rPr>
          <w:rFonts w:asciiTheme="majorBidi" w:eastAsiaTheme="minorEastAsia" w:hAnsiTheme="majorBidi" w:cstheme="majorBidi"/>
          <w:iCs/>
          <w:sz w:val="24"/>
          <w:szCs w:val="24"/>
          <w:lang w:val="en-US"/>
        </w:rPr>
        <w:t xml:space="preserve"> and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ε</m:t>
            </m:r>
          </m:sub>
          <m:sup>
            <m:r>
              <w:rPr>
                <w:rFonts w:ascii="Cambria Math" w:hAnsi="Cambria Math" w:cs="Times New Roman"/>
                <w:sz w:val="24"/>
                <w:szCs w:val="24"/>
                <w:lang w:val="en-US"/>
              </w:rPr>
              <m:t>2</m:t>
            </m:r>
          </m:sup>
        </m:sSubSup>
      </m:oMath>
      <w:r w:rsidRPr="0039237B">
        <w:rPr>
          <w:rFonts w:asciiTheme="majorBidi" w:eastAsiaTheme="minorEastAsia" w:hAnsiTheme="majorBidi" w:cstheme="majorBidi"/>
          <w:iCs/>
          <w:sz w:val="24"/>
          <w:szCs w:val="24"/>
          <w:lang w:val="en-US"/>
        </w:rPr>
        <w:t xml:space="preserve"> for spatial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r>
              <w:rPr>
                <w:rFonts w:ascii="Cambria Math" w:eastAsiaTheme="minorEastAsia" w:hAnsi="Cambria Math" w:cs="Times New Roman"/>
                <w:sz w:val="24"/>
                <w:szCs w:val="24"/>
              </w:rPr>
              <m:t>i</m:t>
            </m:r>
          </m:sub>
        </m:sSub>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s</m:t>
            </m:r>
          </m:e>
        </m:d>
      </m:oMath>
      <w:r w:rsidRPr="0039237B">
        <w:rPr>
          <w:rFonts w:asciiTheme="majorBidi" w:eastAsiaTheme="minorEastAsia" w:hAnsiTheme="majorBidi" w:cstheme="majorBidi"/>
          <w:iCs/>
          <w:sz w:val="24"/>
          <w:szCs w:val="24"/>
          <w:lang w:val="en-US"/>
        </w:rPr>
        <w:t xml:space="preserve"> and spatio-temporal variation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ε</m:t>
            </m:r>
          </m:e>
          <m:sub>
            <m:r>
              <w:rPr>
                <w:rFonts w:ascii="Cambria Math" w:eastAsiaTheme="minorEastAsia" w:hAnsi="Cambria Math" w:cs="Times New Roman"/>
                <w:sz w:val="24"/>
                <w:szCs w:val="24"/>
              </w:rPr>
              <m:t>i</m:t>
            </m:r>
          </m:sub>
        </m:sSub>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s</m:t>
            </m:r>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t</m:t>
            </m:r>
          </m:e>
        </m:d>
      </m:oMath>
      <w:r w:rsidRPr="0039237B">
        <w:rPr>
          <w:rFonts w:asciiTheme="majorBidi" w:eastAsiaTheme="minorEastAsia" w:hAnsiTheme="majorBidi" w:cstheme="majorBidi"/>
          <w:iCs/>
          <w:sz w:val="24"/>
          <w:szCs w:val="24"/>
          <w:lang w:val="en-US"/>
        </w:rPr>
        <w:t xml:space="preserve"> (</w:t>
      </w:r>
      <w:proofErr w:type="spellStart"/>
      <w:r w:rsidRPr="0039237B">
        <w:rPr>
          <w:rFonts w:asciiTheme="majorBidi" w:eastAsiaTheme="minorEastAsia" w:hAnsiTheme="majorBidi" w:cstheme="majorBidi"/>
          <w:i/>
          <w:iCs/>
          <w:sz w:val="24"/>
          <w:szCs w:val="24"/>
          <w:lang w:val="en-US"/>
        </w:rPr>
        <w:t>i</w:t>
      </w:r>
      <w:proofErr w:type="spellEnd"/>
      <w:r w:rsidRPr="0039237B">
        <w:rPr>
          <w:rFonts w:asciiTheme="majorBidi" w:eastAsiaTheme="minorEastAsia" w:hAnsiTheme="majorBidi" w:cstheme="majorBidi"/>
          <w:i/>
          <w:iCs/>
          <w:sz w:val="24"/>
          <w:szCs w:val="24"/>
          <w:lang w:val="en-US"/>
        </w:rPr>
        <w:t xml:space="preserve"> </w:t>
      </w:r>
      <w:r w:rsidRPr="0039237B">
        <w:rPr>
          <w:rFonts w:asciiTheme="majorBidi" w:eastAsiaTheme="minorEastAsia" w:hAnsiTheme="majorBidi" w:cstheme="majorBidi"/>
          <w:iCs/>
          <w:sz w:val="24"/>
          <w:szCs w:val="24"/>
          <w:lang w:val="en-US"/>
        </w:rPr>
        <w:t>=1, 2), respectively</w:t>
      </w:r>
    </w:p>
    <w:p w14:paraId="5A9D59A5" w14:textId="77777777" w:rsidR="00BB0B91" w:rsidRPr="0039237B" w:rsidRDefault="00000000" w:rsidP="00E82D49">
      <w:pPr>
        <w:spacing w:line="480" w:lineRule="auto"/>
        <w:ind w:left="1304" w:firstLine="2608"/>
        <w:rPr>
          <w:rFonts w:ascii="Times New Roman" w:eastAsiaTheme="minorEastAsia" w:hAnsi="Times New Roman" w:cs="Times New Roman"/>
          <w:iCs/>
          <w:sz w:val="24"/>
          <w:szCs w:val="24"/>
          <w:lang w:val="en-US"/>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ω</m:t>
            </m:r>
          </m:e>
          <m:sub>
            <m:r>
              <w:rPr>
                <w:rFonts w:ascii="Cambria Math" w:eastAsiaTheme="minorEastAsia" w:hAnsi="Cambria Math" w:cs="Times New Roman"/>
                <w:sz w:val="24"/>
                <w:szCs w:val="24"/>
              </w:rPr>
              <m:t>i</m:t>
            </m:r>
          </m:sub>
        </m:sSub>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rPr>
              <m:t>s</m:t>
            </m:r>
          </m:e>
        </m:d>
        <m:r>
          <w:rPr>
            <w:rFonts w:ascii="Cambria Math" w:eastAsiaTheme="minorEastAsia" w:hAnsi="Cambria Math" w:cs="Times New Roman"/>
            <w:sz w:val="24"/>
            <w:szCs w:val="24"/>
            <w:lang w:val="en-US"/>
          </w:rPr>
          <m:t>~</m:t>
        </m:r>
        <m:r>
          <w:rPr>
            <w:rFonts w:ascii="Cambria Math" w:eastAsiaTheme="minorEastAsia" w:hAnsi="Cambria Math" w:cs="Times New Roman"/>
            <w:sz w:val="24"/>
            <w:szCs w:val="24"/>
          </w:rPr>
          <m:t>MVN</m:t>
        </m:r>
        <m:d>
          <m:dPr>
            <m:ctrlPr>
              <w:rPr>
                <w:rFonts w:ascii="Cambria Math" w:eastAsiaTheme="minorEastAsia" w:hAnsi="Cambria Math" w:cs="Times New Roman"/>
                <w:i/>
                <w:iCs/>
                <w:sz w:val="24"/>
                <w:szCs w:val="24"/>
              </w:rPr>
            </m:ctrlPr>
          </m:dPr>
          <m:e>
            <m:r>
              <w:rPr>
                <w:rFonts w:ascii="Cambria Math" w:eastAsiaTheme="minorEastAsia" w:hAnsi="Cambria Math" w:cs="Times New Roman"/>
                <w:sz w:val="24"/>
                <w:szCs w:val="24"/>
                <w:lang w:val="en-US"/>
              </w:rPr>
              <m:t>0,</m:t>
            </m:r>
            <m:sSubSup>
              <m:sSubSupPr>
                <m:ctrlPr>
                  <w:rPr>
                    <w:rFonts w:ascii="Cambria Math" w:eastAsiaTheme="minorEastAsia" w:hAnsi="Cambria Math" w:cs="Times New Roman"/>
                    <w:i/>
                    <w:iCs/>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ω</m:t>
                </m:r>
              </m:sub>
              <m:sup>
                <m:r>
                  <w:rPr>
                    <w:rFonts w:ascii="Cambria Math" w:eastAsiaTheme="minorEastAsia" w:hAnsi="Cambria Math" w:cs="Times New Roman"/>
                    <w:sz w:val="24"/>
                    <w:szCs w:val="24"/>
                    <w:lang w:val="en-US"/>
                  </w:rPr>
                  <m:t>2</m:t>
                </m:r>
              </m:sup>
            </m:sSubSup>
            <m:r>
              <m:rPr>
                <m:sty m:val="bi"/>
              </m:rPr>
              <w:rPr>
                <w:rFonts w:ascii="Cambria Math" w:eastAsiaTheme="minorEastAsia" w:hAnsi="Cambria Math" w:cs="Times New Roman"/>
                <w:sz w:val="24"/>
                <w:szCs w:val="24"/>
              </w:rPr>
              <m:t>R</m:t>
            </m:r>
          </m:e>
        </m:d>
      </m:oMath>
      <w:r w:rsidR="00BB0B91" w:rsidRPr="0039237B">
        <w:rPr>
          <w:rFonts w:ascii="Times New Roman" w:eastAsiaTheme="minorEastAsia" w:hAnsi="Times New Roman" w:cs="Times New Roman"/>
          <w:iCs/>
          <w:sz w:val="24"/>
          <w:szCs w:val="24"/>
          <w:lang w:val="en-US"/>
        </w:rPr>
        <w:t xml:space="preserve"> </w:t>
      </w:r>
      <w:r w:rsidR="00BB0B91" w:rsidRPr="0039237B">
        <w:rPr>
          <w:rFonts w:ascii="Times New Roman" w:eastAsiaTheme="minorEastAsia" w:hAnsi="Times New Roman" w:cs="Times New Roman"/>
          <w:iCs/>
          <w:sz w:val="24"/>
          <w:szCs w:val="24"/>
          <w:lang w:val="en-US"/>
        </w:rPr>
        <w:tab/>
      </w:r>
      <w:r w:rsidR="00BB0B91" w:rsidRPr="0039237B">
        <w:rPr>
          <w:rFonts w:ascii="Times New Roman" w:eastAsiaTheme="minorEastAsia" w:hAnsi="Times New Roman" w:cs="Times New Roman"/>
          <w:iCs/>
          <w:sz w:val="24"/>
          <w:szCs w:val="24"/>
          <w:lang w:val="en-US"/>
        </w:rPr>
        <w:tab/>
        <w:t>(6)</w:t>
      </w:r>
    </w:p>
    <w:p w14:paraId="6184E628" w14:textId="77777777" w:rsidR="00BB0B91" w:rsidRPr="0039237B" w:rsidRDefault="00000000" w:rsidP="00E82D49">
      <w:pPr>
        <w:spacing w:line="480" w:lineRule="auto"/>
        <w:ind w:left="1304" w:firstLine="1304"/>
        <w:rPr>
          <w:rFonts w:ascii="Times New Roman" w:hAnsi="Times New Roman" w:cs="Times New Roman"/>
          <w:sz w:val="24"/>
          <w:szCs w:val="24"/>
          <w:lang w:val="en-US"/>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i</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s,t</m:t>
            </m:r>
          </m:e>
        </m:d>
        <m:r>
          <w:rPr>
            <w:rFonts w:ascii="Cambria Math" w:hAnsi="Cambria Math" w:cs="Times New Roman"/>
            <w:sz w:val="24"/>
            <w:szCs w:val="24"/>
            <w:lang w:val="en-US"/>
          </w:rPr>
          <m:t xml:space="preserve">~ </m:t>
        </m:r>
        <m:d>
          <m:dPr>
            <m:begChr m:val="{"/>
            <m:endChr m:val=""/>
            <m:ctrlPr>
              <w:rPr>
                <w:rFonts w:ascii="Cambria Math" w:hAnsi="Cambria Math" w:cs="Times New Roman"/>
                <w:i/>
                <w:sz w:val="24"/>
                <w:szCs w:val="24"/>
                <w:lang w:val="en-US"/>
              </w:rPr>
            </m:ctrlPr>
          </m:dPr>
          <m:e>
            <m:eqArr>
              <m:eqArrPr>
                <m:ctrlPr>
                  <w:rPr>
                    <w:rFonts w:ascii="Cambria Math" w:hAnsi="Cambria Math" w:cs="Times New Roman"/>
                    <w:i/>
                    <w:sz w:val="24"/>
                    <w:szCs w:val="24"/>
                    <w:lang w:val="en-US"/>
                  </w:rPr>
                </m:ctrlPr>
              </m:eqArrPr>
              <m:e>
                <m:r>
                  <w:rPr>
                    <w:rFonts w:ascii="Cambria Math" w:hAnsi="Cambria Math" w:cs="Times New Roman"/>
                    <w:sz w:val="24"/>
                    <w:szCs w:val="24"/>
                    <w:lang w:val="en-US"/>
                  </w:rPr>
                  <m:t xml:space="preserve">      MVN</m:t>
                </m:r>
                <m:d>
                  <m:dPr>
                    <m:ctrlPr>
                      <w:rPr>
                        <w:rFonts w:ascii="Cambria Math" w:hAnsi="Cambria Math" w:cs="Times New Roman"/>
                        <w:i/>
                        <w:sz w:val="24"/>
                        <w:szCs w:val="24"/>
                        <w:lang w:val="en-US"/>
                      </w:rPr>
                    </m:ctrlPr>
                  </m:dPr>
                  <m:e>
                    <m:r>
                      <w:rPr>
                        <w:rFonts w:ascii="Cambria Math" w:hAnsi="Cambria Math" w:cs="Times New Roman"/>
                        <w:sz w:val="24"/>
                        <w:szCs w:val="24"/>
                        <w:lang w:val="en-US"/>
                      </w:rPr>
                      <m:t>0,</m:t>
                    </m:r>
                    <m:r>
                      <m:rPr>
                        <m:sty m:val="bi"/>
                      </m:rPr>
                      <w:rPr>
                        <w:rFonts w:ascii="Cambria Math" w:hAnsi="Cambria Math" w:cs="Times New Roman"/>
                        <w:sz w:val="24"/>
                        <w:szCs w:val="24"/>
                        <w:lang w:val="en-US"/>
                      </w:rPr>
                      <m:t>R</m:t>
                    </m:r>
                  </m:e>
                </m:d>
                <m:r>
                  <w:rPr>
                    <w:rFonts w:ascii="Cambria Math" w:hAnsi="Cambria Math" w:cs="Times New Roman"/>
                    <w:sz w:val="24"/>
                    <w:szCs w:val="24"/>
                    <w:lang w:val="en-US"/>
                  </w:rPr>
                  <m:t xml:space="preserve">                           </m:t>
                </m:r>
                <m:r>
                  <m:rPr>
                    <m:nor/>
                  </m:rPr>
                  <w:rPr>
                    <w:rFonts w:ascii="Times New Roman" w:hAnsi="Times New Roman" w:cs="Times New Roman"/>
                    <w:sz w:val="24"/>
                    <w:szCs w:val="24"/>
                    <w:lang w:val="en-US"/>
                  </w:rPr>
                  <m:t xml:space="preserve">if  </m:t>
                </m:r>
                <m:r>
                  <m:rPr>
                    <m:nor/>
                  </m:rPr>
                  <w:rPr>
                    <w:rFonts w:ascii="Times New Roman" w:hAnsi="Times New Roman" w:cs="Times New Roman"/>
                    <w:i/>
                    <w:sz w:val="24"/>
                    <w:szCs w:val="24"/>
                    <w:lang w:val="en-US"/>
                  </w:rPr>
                  <m:t xml:space="preserve">t =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1</m:t>
                    </m:r>
                  </m:sub>
                </m:sSub>
              </m:e>
              <m:e>
                <m:r>
                  <w:rPr>
                    <w:rFonts w:ascii="Cambria Math" w:hAnsi="Cambria Math" w:cs="Times New Roman"/>
                    <w:sz w:val="24"/>
                    <w:szCs w:val="24"/>
                    <w:lang w:val="en-US"/>
                  </w:rPr>
                  <m:t>MVN(</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ρ</m:t>
                    </m:r>
                  </m:e>
                  <m:sub>
                    <m:r>
                      <w:rPr>
                        <w:rFonts w:ascii="Cambria Math" w:hAnsi="Cambria Math" w:cs="Times New Roman"/>
                        <w:sz w:val="24"/>
                        <w:szCs w:val="24"/>
                        <w:lang w:val="en-US"/>
                      </w:rPr>
                      <m:t>ε</m:t>
                    </m:r>
                  </m:sub>
                </m:sSub>
                <m:r>
                  <w:rPr>
                    <w:rFonts w:ascii="Cambria Math" w:hAnsi="Cambria Math" w:cs="Times New Roman"/>
                    <w:sz w:val="24"/>
                    <w:szCs w:val="24"/>
                    <w:lang w:val="en-US"/>
                  </w:rPr>
                  <m:t>ε(s,t-1</m:t>
                </m:r>
                <m:r>
                  <m:rPr>
                    <m:sty m:val="bi"/>
                  </m:rPr>
                  <w:rPr>
                    <w:rFonts w:ascii="Cambria Math" w:hAnsi="Cambria Math" w:cs="Times New Roman"/>
                    <w:sz w:val="24"/>
                    <w:szCs w:val="24"/>
                    <w:lang w:val="en-US"/>
                  </w:rPr>
                  <m:t>)</m:t>
                </m:r>
                <m:r>
                  <w:rPr>
                    <w:rFonts w:ascii="Cambria Math" w:hAnsi="Cambria Math" w:cs="Times New Roman"/>
                    <w:sz w:val="24"/>
                    <w:szCs w:val="24"/>
                    <w:lang w:val="en-US"/>
                  </w:rPr>
                  <m:t>,</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ε</m:t>
                    </m:r>
                  </m:sub>
                  <m:sup>
                    <m:r>
                      <w:rPr>
                        <w:rFonts w:ascii="Cambria Math" w:hAnsi="Cambria Math" w:cs="Times New Roman"/>
                        <w:sz w:val="24"/>
                        <w:szCs w:val="24"/>
                        <w:lang w:val="en-US"/>
                      </w:rPr>
                      <m:t>2</m:t>
                    </m:r>
                  </m:sup>
                </m:sSubSup>
                <m:r>
                  <m:rPr>
                    <m:sty m:val="bi"/>
                  </m:rPr>
                  <w:rPr>
                    <w:rFonts w:ascii="Cambria Math" w:hAnsi="Cambria Math" w:cs="Times New Roman"/>
                    <w:sz w:val="24"/>
                    <w:szCs w:val="24"/>
                    <w:lang w:val="en-US"/>
                  </w:rPr>
                  <m:t>R</m:t>
                </m:r>
                <m:r>
                  <w:rPr>
                    <w:rFonts w:ascii="Cambria Math" w:hAnsi="Cambria Math" w:cs="Times New Roman"/>
                    <w:sz w:val="24"/>
                    <w:szCs w:val="24"/>
                    <w:lang w:val="en-US"/>
                  </w:rPr>
                  <m:t>)</m:t>
                </m:r>
                <m:r>
                  <m:rPr>
                    <m:nor/>
                  </m:rPr>
                  <w:rPr>
                    <w:rFonts w:ascii="Times New Roman" w:hAnsi="Times New Roman" w:cs="Times New Roman"/>
                    <w:sz w:val="24"/>
                    <w:szCs w:val="24"/>
                    <w:lang w:val="en-US"/>
                  </w:rPr>
                  <m:t xml:space="preserve">   </m:t>
                </m:r>
                <m:r>
                  <m:rPr>
                    <m:nor/>
                  </m:rPr>
                  <w:rPr>
                    <w:rFonts w:ascii="Cambria Math" w:hAnsi="Times New Roman" w:cs="Times New Roman"/>
                    <w:sz w:val="24"/>
                    <w:szCs w:val="24"/>
                    <w:lang w:val="en-US"/>
                  </w:rPr>
                  <m:t xml:space="preserve">  </m:t>
                </m:r>
                <m:r>
                  <m:rPr>
                    <m:nor/>
                  </m:rPr>
                  <w:rPr>
                    <w:rFonts w:ascii="Times New Roman" w:hAnsi="Times New Roman" w:cs="Times New Roman"/>
                    <w:sz w:val="24"/>
                    <w:szCs w:val="24"/>
                    <w:lang w:val="en-US"/>
                  </w:rPr>
                  <m:t xml:space="preserve"> if</m:t>
                </m:r>
                <m:r>
                  <m:rPr>
                    <m:nor/>
                  </m:rPr>
                  <w:rPr>
                    <w:rFonts w:ascii="Cambria Math" w:hAnsi="Times New Roman" w:cs="Times New Roman"/>
                    <w:sz w:val="24"/>
                    <w:szCs w:val="24"/>
                    <w:lang w:val="en-US"/>
                  </w:rPr>
                  <m:t xml:space="preserve">  </m:t>
                </m:r>
                <m:r>
                  <m:rPr>
                    <m:nor/>
                  </m:rPr>
                  <w:rPr>
                    <w:rFonts w:ascii="Times New Roman" w:hAnsi="Times New Roman" w:cs="Times New Roman"/>
                    <w:i/>
                    <w:sz w:val="24"/>
                    <w:szCs w:val="24"/>
                    <w:lang w:val="en-US"/>
                  </w:rPr>
                  <m:t xml:space="preserve">t &gt;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t</m:t>
                    </m:r>
                  </m:e>
                  <m:sub>
                    <m:r>
                      <w:rPr>
                        <w:rFonts w:ascii="Cambria Math" w:hAnsi="Cambria Math" w:cs="Times New Roman"/>
                        <w:sz w:val="24"/>
                        <w:szCs w:val="24"/>
                        <w:lang w:val="en-US"/>
                      </w:rPr>
                      <m:t>1</m:t>
                    </m:r>
                  </m:sub>
                </m:sSub>
              </m:e>
            </m:eqArr>
          </m:e>
        </m:d>
      </m:oMath>
      <w:r w:rsidR="00BB0B91" w:rsidRPr="0039237B">
        <w:rPr>
          <w:rFonts w:ascii="Times New Roman" w:eastAsiaTheme="minorEastAsia" w:hAnsi="Times New Roman" w:cs="Times New Roman"/>
          <w:sz w:val="24"/>
          <w:szCs w:val="24"/>
          <w:lang w:val="en-US"/>
        </w:rPr>
        <w:tab/>
        <w:t>(7)</w:t>
      </w:r>
    </w:p>
    <w:p w14:paraId="427E76DB" w14:textId="184D9A07" w:rsidR="00BB0B91" w:rsidRPr="0039237B" w:rsidRDefault="00BB0B91" w:rsidP="00671153">
      <w:pPr>
        <w:spacing w:line="480" w:lineRule="auto"/>
        <w:jc w:val="both"/>
        <w:rPr>
          <w:rFonts w:asciiTheme="majorBidi" w:eastAsiaTheme="minorEastAsia" w:hAnsiTheme="majorBidi" w:cstheme="majorBidi"/>
          <w:bCs/>
          <w:sz w:val="24"/>
          <w:szCs w:val="24"/>
          <w:lang w:val="en-US"/>
        </w:rPr>
      </w:pPr>
      <w:r w:rsidRPr="0039237B">
        <w:rPr>
          <w:rFonts w:asciiTheme="majorBidi" w:eastAsiaTheme="minorEastAsia" w:hAnsiTheme="majorBidi" w:cstheme="majorBidi"/>
          <w:iCs/>
          <w:sz w:val="24"/>
          <w:szCs w:val="24"/>
          <w:lang w:val="en-US"/>
        </w:rPr>
        <w:t xml:space="preserve">The spatial covariance matrix, </w:t>
      </w:r>
      <m:oMath>
        <m:r>
          <m:rPr>
            <m:sty m:val="bi"/>
          </m:rPr>
          <w:rPr>
            <w:rFonts w:ascii="Cambria Math" w:eastAsiaTheme="minorEastAsia" w:hAnsi="Cambria Math" w:cs="Times New Roman"/>
            <w:sz w:val="24"/>
            <w:szCs w:val="24"/>
          </w:rPr>
          <m:t>R</m:t>
        </m:r>
      </m:oMath>
      <w:r w:rsidRPr="0039237B">
        <w:rPr>
          <w:rFonts w:asciiTheme="majorBidi" w:eastAsiaTheme="minorEastAsia" w:hAnsiTheme="majorBidi" w:cstheme="majorBidi"/>
          <w:sz w:val="24"/>
          <w:szCs w:val="24"/>
          <w:lang w:val="en-US"/>
        </w:rPr>
        <w:t xml:space="preserve">, </w:t>
      </w:r>
      <w:r w:rsidRPr="0039237B">
        <w:rPr>
          <w:rFonts w:asciiTheme="majorBidi" w:eastAsiaTheme="minorEastAsia" w:hAnsiTheme="majorBidi" w:cstheme="majorBidi"/>
          <w:iCs/>
          <w:sz w:val="24"/>
          <w:szCs w:val="24"/>
          <w:lang w:val="en-US"/>
        </w:rPr>
        <w:t xml:space="preserve">between location </w:t>
      </w:r>
      <w:r w:rsidRPr="0039237B">
        <w:rPr>
          <w:rFonts w:asciiTheme="majorBidi" w:eastAsiaTheme="minorEastAsia" w:hAnsiTheme="majorBidi" w:cstheme="majorBidi"/>
          <w:i/>
          <w:sz w:val="24"/>
          <w:szCs w:val="24"/>
          <w:lang w:val="en-US"/>
        </w:rPr>
        <w:t xml:space="preserve">s </w:t>
      </w:r>
      <w:r w:rsidRPr="0039237B">
        <w:rPr>
          <w:rFonts w:asciiTheme="majorBidi" w:eastAsiaTheme="minorEastAsia" w:hAnsiTheme="majorBidi" w:cstheme="majorBidi"/>
          <w:iCs/>
          <w:sz w:val="24"/>
          <w:szCs w:val="24"/>
          <w:lang w:val="en-US"/>
        </w:rPr>
        <w:t xml:space="preserve">and </w:t>
      </w:r>
      <w:r w:rsidRPr="0039237B">
        <w:rPr>
          <w:rFonts w:asciiTheme="majorBidi" w:eastAsiaTheme="minorEastAsia" w:hAnsiTheme="majorBidi" w:cstheme="majorBidi"/>
          <w:i/>
          <w:sz w:val="24"/>
          <w:szCs w:val="24"/>
          <w:lang w:val="en-US"/>
        </w:rPr>
        <w:t>s+</w:t>
      </w:r>
      <w:r w:rsidRPr="0039237B">
        <w:rPr>
          <w:rFonts w:asciiTheme="majorBidi" w:eastAsiaTheme="minorEastAsia" w:hAnsiTheme="majorBidi" w:cstheme="majorBidi"/>
          <w:sz w:val="24"/>
          <w:szCs w:val="24"/>
          <w:lang w:val="en-US"/>
        </w:rPr>
        <w:t xml:space="preserve">1 was scaled with variances </w:t>
      </w:r>
      <w:r w:rsidRPr="0039237B">
        <w:rPr>
          <w:rFonts w:asciiTheme="majorBidi" w:eastAsiaTheme="minorEastAsia" w:hAnsiTheme="majorBidi" w:cstheme="majorBidi"/>
          <w:sz w:val="24"/>
          <w:szCs w:val="24"/>
          <w:lang w:val="en-US" w:bidi="fa-IR"/>
        </w:rPr>
        <w:t xml:space="preserve">of </w:t>
      </w:r>
      <m:oMath>
        <m:sSubSup>
          <m:sSubSupPr>
            <m:ctrlPr>
              <w:rPr>
                <w:rFonts w:ascii="Cambria Math" w:eastAsiaTheme="minorEastAsia" w:hAnsi="Cambria Math" w:cs="Times New Roman"/>
                <w:i/>
                <w:iCs/>
                <w:sz w:val="24"/>
                <w:szCs w:val="24"/>
              </w:rPr>
            </m:ctrlPr>
          </m:sSubSup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ω</m:t>
            </m:r>
          </m:sub>
          <m:sup>
            <m:r>
              <w:rPr>
                <w:rFonts w:ascii="Cambria Math" w:eastAsiaTheme="minorEastAsia" w:hAnsi="Cambria Math" w:cs="Times New Roman"/>
                <w:sz w:val="24"/>
                <w:szCs w:val="24"/>
                <w:lang w:val="en-US"/>
              </w:rPr>
              <m:t>2</m:t>
            </m:r>
          </m:sup>
        </m:sSubSup>
      </m:oMath>
      <w:r w:rsidRPr="0039237B">
        <w:rPr>
          <w:rFonts w:asciiTheme="majorBidi" w:eastAsiaTheme="minorEastAsia" w:hAnsiTheme="majorBidi" w:cstheme="majorBidi"/>
          <w:iCs/>
          <w:sz w:val="24"/>
          <w:szCs w:val="24"/>
          <w:lang w:val="en-US"/>
        </w:rPr>
        <w:t xml:space="preserve"> and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ε</m:t>
            </m:r>
          </m:sub>
          <m:sup>
            <m:r>
              <w:rPr>
                <w:rFonts w:ascii="Cambria Math" w:hAnsi="Cambria Math" w:cs="Times New Roman"/>
                <w:sz w:val="24"/>
                <w:szCs w:val="24"/>
                <w:lang w:val="en-US"/>
              </w:rPr>
              <m:t>2</m:t>
            </m:r>
          </m:sup>
        </m:sSubSup>
      </m:oMath>
      <w:r w:rsidRPr="0039237B">
        <w:rPr>
          <w:rFonts w:asciiTheme="majorBidi" w:eastAsiaTheme="minorEastAsia" w:hAnsiTheme="majorBidi" w:cstheme="majorBidi"/>
          <w:sz w:val="24"/>
          <w:szCs w:val="24"/>
          <w:lang w:val="en-US"/>
        </w:rPr>
        <w:t>.</w:t>
      </w:r>
      <w:r w:rsidRPr="0039237B">
        <w:rPr>
          <w:rFonts w:asciiTheme="majorBidi" w:eastAsiaTheme="minorEastAsia" w:hAnsiTheme="majorBidi" w:cstheme="majorBidi"/>
          <w:iCs/>
          <w:sz w:val="24"/>
          <w:szCs w:val="24"/>
          <w:lang w:val="en-US"/>
        </w:rPr>
        <w:t xml:space="preserve"> </w:t>
      </w:r>
      <w:proofErr w:type="spellStart"/>
      <w:r w:rsidRPr="0039237B">
        <w:rPr>
          <w:rFonts w:ascii="Times New Roman" w:hAnsi="Times New Roman" w:cs="Times New Roman"/>
          <w:sz w:val="24"/>
          <w:szCs w:val="24"/>
          <w:lang w:val="en-US"/>
        </w:rPr>
        <w:t>Spatio</w:t>
      </w:r>
      <w:proofErr w:type="spellEnd"/>
      <w:r w:rsidRPr="0039237B">
        <w:rPr>
          <w:rFonts w:ascii="Times New Roman" w:hAnsi="Times New Roman" w:cs="Times New Roman"/>
          <w:sz w:val="24"/>
          <w:szCs w:val="24"/>
          <w:lang w:val="en-US"/>
        </w:rPr>
        <w:t>-temporal variation (</w:t>
      </w:r>
      <w:r w:rsidRPr="0039237B">
        <w:rPr>
          <w:rFonts w:ascii="Times New Roman" w:hAnsi="Times New Roman" w:cs="Times New Roman"/>
          <w:i/>
          <w:sz w:val="24"/>
          <w:szCs w:val="24"/>
          <w:lang w:val="en-US"/>
        </w:rPr>
        <w:t>ε</w:t>
      </w:r>
      <w:r w:rsidRPr="0039237B">
        <w:rPr>
          <w:rFonts w:ascii="Times New Roman" w:hAnsi="Times New Roman" w:cs="Times New Roman"/>
          <w:sz w:val="24"/>
          <w:szCs w:val="24"/>
          <w:lang w:val="en-US"/>
        </w:rPr>
        <w:t xml:space="preserve">) was estimated as a random effect following the </w:t>
      </w:r>
      <w:proofErr w:type="spellStart"/>
      <w:r w:rsidRPr="0039237B">
        <w:rPr>
          <w:rFonts w:ascii="Times New Roman" w:hAnsi="Times New Roman" w:cs="Times New Roman"/>
          <w:sz w:val="24"/>
          <w:szCs w:val="24"/>
          <w:lang w:val="en-US"/>
        </w:rPr>
        <w:t>Matérn</w:t>
      </w:r>
      <w:proofErr w:type="spellEnd"/>
      <w:r w:rsidRPr="0039237B">
        <w:rPr>
          <w:rFonts w:ascii="Times New Roman" w:hAnsi="Times New Roman" w:cs="Times New Roman"/>
          <w:sz w:val="24"/>
          <w:szCs w:val="24"/>
          <w:lang w:val="en-US"/>
        </w:rPr>
        <w:t xml:space="preserve"> correlation function across space </w:t>
      </w:r>
      <w:r w:rsidRPr="0039237B">
        <w:rPr>
          <w:rFonts w:ascii="Times New Roman" w:eastAsiaTheme="minorEastAsia" w:hAnsi="Times New Roman" w:cs="Times New Roman"/>
          <w:iCs/>
          <w:sz w:val="24"/>
          <w:szCs w:val="24"/>
          <w:lang w:val="en-US"/>
        </w:rPr>
        <w:t xml:space="preserve">(for more details, see </w:t>
      </w:r>
      <w:sdt>
        <w:sdtPr>
          <w:rPr>
            <w:rFonts w:ascii="Times New Roman" w:eastAsiaTheme="minorEastAsia" w:hAnsi="Times New Roman" w:cs="Times New Roman"/>
            <w:iCs/>
            <w:sz w:val="24"/>
            <w:szCs w:val="24"/>
            <w:lang w:val="en-US"/>
          </w:rPr>
          <w:tag w:val="MENDELEY_CITATION_v3_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"/>
          <w:id w:val="1647784871"/>
          <w:placeholder>
            <w:docPart w:val="DefaultPlaceholder_-1854013440"/>
          </w:placeholder>
        </w:sdtPr>
        <w:sdtContent>
          <w:r w:rsidRPr="0039237B">
            <w:rPr>
              <w:rFonts w:ascii="Times New Roman" w:eastAsiaTheme="minorEastAsia" w:hAnsi="Times New Roman" w:cs="Times New Roman"/>
              <w:iCs/>
              <w:sz w:val="24"/>
              <w:szCs w:val="24"/>
              <w:lang w:val="en-US"/>
            </w:rPr>
            <w:t>[6]</w:t>
          </w:r>
        </w:sdtContent>
      </w:sdt>
      <w:r w:rsidRPr="0039237B">
        <w:rPr>
          <w:rFonts w:ascii="Times New Roman" w:eastAsiaTheme="minorEastAsia" w:hAnsi="Times New Roman" w:cs="Times New Roman"/>
          <w:iCs/>
          <w:sz w:val="24"/>
          <w:szCs w:val="24"/>
          <w:lang w:val="en-US"/>
        </w:rPr>
        <w:t xml:space="preserve">). </w:t>
      </w:r>
      <w:r w:rsidRPr="0039237B">
        <w:rPr>
          <w:rFonts w:asciiTheme="majorBidi" w:eastAsiaTheme="minorEastAsia" w:hAnsiTheme="majorBidi" w:cstheme="majorBidi"/>
          <w:iCs/>
          <w:sz w:val="24"/>
          <w:szCs w:val="24"/>
          <w:lang w:val="en-US"/>
        </w:rPr>
        <w:t xml:space="preserve">The </w:t>
      </w:r>
      <w:r w:rsidRPr="0039237B">
        <w:rPr>
          <w:rFonts w:asciiTheme="majorBidi" w:eastAsiaTheme="minorEastAsia" w:hAnsiTheme="majorBidi" w:cstheme="majorBidi"/>
          <w:bCs/>
          <w:sz w:val="24"/>
          <w:szCs w:val="24"/>
          <w:lang w:val="en-US"/>
        </w:rPr>
        <w:t xml:space="preserve">smoothness parameter of the </w:t>
      </w:r>
      <w:proofErr w:type="spellStart"/>
      <w:r w:rsidRPr="0039237B">
        <w:rPr>
          <w:rFonts w:asciiTheme="majorBidi" w:eastAsiaTheme="minorEastAsia" w:hAnsiTheme="majorBidi" w:cstheme="majorBidi"/>
          <w:bCs/>
          <w:sz w:val="24"/>
          <w:szCs w:val="24"/>
          <w:lang w:val="en-US"/>
        </w:rPr>
        <w:t>Matérn</w:t>
      </w:r>
      <w:proofErr w:type="spellEnd"/>
      <w:r w:rsidRPr="0039237B">
        <w:rPr>
          <w:rFonts w:asciiTheme="majorBidi" w:eastAsiaTheme="minorEastAsia" w:hAnsiTheme="majorBidi" w:cstheme="majorBidi"/>
          <w:bCs/>
          <w:sz w:val="24"/>
          <w:szCs w:val="24"/>
          <w:lang w:val="en-US"/>
        </w:rPr>
        <w:t xml:space="preserve"> correlation function, </w:t>
      </w:r>
      <w:r w:rsidRPr="0039237B">
        <w:rPr>
          <w:rFonts w:ascii="Times New Roman" w:eastAsiaTheme="minorEastAsia" w:hAnsi="Times New Roman" w:cs="Times New Roman"/>
          <w:i/>
          <w:sz w:val="24"/>
          <w:szCs w:val="24"/>
          <w:lang w:val="en-US"/>
        </w:rPr>
        <w:t>v</w:t>
      </w:r>
      <w:r w:rsidRPr="0039237B">
        <w:rPr>
          <w:rFonts w:ascii="Times New Roman" w:eastAsiaTheme="minorEastAsia" w:hAnsi="Times New Roman" w:cs="Times New Roman"/>
          <w:sz w:val="24"/>
          <w:szCs w:val="24"/>
          <w:lang w:val="en-US"/>
        </w:rPr>
        <w:t>,</w:t>
      </w:r>
      <w:r w:rsidRPr="0039237B">
        <w:rPr>
          <w:rFonts w:asciiTheme="majorBidi" w:eastAsiaTheme="minorEastAsia" w:hAnsiTheme="majorBidi" w:cstheme="majorBidi"/>
          <w:bCs/>
          <w:sz w:val="24"/>
          <w:szCs w:val="24"/>
          <w:lang w:val="en-US"/>
        </w:rPr>
        <w:t xml:space="preserve"> was fixed to one. Parameter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ρ</m:t>
            </m:r>
          </m:e>
          <m:sub>
            <m:r>
              <w:rPr>
                <w:rFonts w:ascii="Cambria Math" w:hAnsi="Cambria Math" w:cs="Times New Roman"/>
                <w:sz w:val="24"/>
                <w:szCs w:val="24"/>
                <w:lang w:val="en-US"/>
              </w:rPr>
              <m:t>ε</m:t>
            </m:r>
          </m:sub>
        </m:sSub>
      </m:oMath>
      <w:r w:rsidRPr="0039237B">
        <w:rPr>
          <w:rFonts w:asciiTheme="majorBidi" w:eastAsiaTheme="minorEastAsia" w:hAnsiTheme="majorBidi" w:cstheme="majorBidi"/>
          <w:sz w:val="24"/>
          <w:szCs w:val="24"/>
          <w:lang w:val="en-US"/>
        </w:rPr>
        <w:t xml:space="preserve"> is a</w:t>
      </w:r>
      <w:r w:rsidRPr="0039237B">
        <w:rPr>
          <w:rFonts w:asciiTheme="majorBidi" w:eastAsiaTheme="minorEastAsia" w:hAnsiTheme="majorBidi" w:cstheme="majorBidi"/>
          <w:bCs/>
          <w:sz w:val="24"/>
          <w:szCs w:val="24"/>
          <w:lang w:val="en-US"/>
        </w:rPr>
        <w:t xml:space="preserve">utocorrelation for </w:t>
      </w:r>
      <w:proofErr w:type="spellStart"/>
      <w:r w:rsidRPr="0039237B">
        <w:rPr>
          <w:rFonts w:asciiTheme="majorBidi" w:eastAsiaTheme="minorEastAsia" w:hAnsiTheme="majorBidi" w:cstheme="majorBidi"/>
          <w:bCs/>
          <w:sz w:val="24"/>
          <w:szCs w:val="24"/>
          <w:lang w:val="en-US"/>
        </w:rPr>
        <w:t>spatio</w:t>
      </w:r>
      <w:proofErr w:type="spellEnd"/>
      <w:r w:rsidRPr="0039237B">
        <w:rPr>
          <w:rFonts w:asciiTheme="majorBidi" w:eastAsiaTheme="minorEastAsia" w:hAnsiTheme="majorBidi" w:cstheme="majorBidi"/>
          <w:bCs/>
          <w:sz w:val="24"/>
          <w:szCs w:val="24"/>
          <w:lang w:val="en-US"/>
        </w:rPr>
        <w:t>-temporal covariation.</w:t>
      </w:r>
    </w:p>
    <w:p w14:paraId="08A27FBC" w14:textId="77777777" w:rsidR="00BB0B91" w:rsidRPr="0039237B" w:rsidRDefault="00BB0B91" w:rsidP="00620E59">
      <w:pPr>
        <w:spacing w:line="480" w:lineRule="auto"/>
        <w:rPr>
          <w:rFonts w:asciiTheme="majorBidi" w:eastAsiaTheme="minorEastAsia" w:hAnsiTheme="majorBidi" w:cstheme="majorBidi"/>
          <w:bCs/>
          <w:sz w:val="24"/>
          <w:szCs w:val="24"/>
          <w:lang w:val="en-US"/>
        </w:rPr>
      </w:pPr>
    </w:p>
    <w:p w14:paraId="594A7201" w14:textId="77777777" w:rsidR="00BB0B91" w:rsidRPr="0039237B" w:rsidRDefault="00BB0B91" w:rsidP="00620E59">
      <w:pPr>
        <w:spacing w:line="480" w:lineRule="auto"/>
        <w:rPr>
          <w:rFonts w:asciiTheme="majorBidi" w:eastAsiaTheme="minorEastAsia" w:hAnsiTheme="majorBidi" w:cstheme="majorBidi"/>
          <w:bCs/>
          <w:sz w:val="24"/>
          <w:szCs w:val="24"/>
          <w:lang w:val="en-US"/>
        </w:rPr>
      </w:pPr>
    </w:p>
    <w:p w14:paraId="17D7BB49" w14:textId="77777777" w:rsidR="00BB0B91" w:rsidRPr="0039237B" w:rsidRDefault="00BB0B91" w:rsidP="00F643DA">
      <w:pPr>
        <w:rPr>
          <w:lang w:val="en-US"/>
        </w:rPr>
      </w:pPr>
    </w:p>
    <w:p w14:paraId="4A38922C" w14:textId="77777777" w:rsidR="00BB0B91" w:rsidRPr="0039237B" w:rsidRDefault="00BB0B91" w:rsidP="00BB0B91">
      <w:pPr>
        <w:rPr>
          <w:rFonts w:asciiTheme="majorBidi" w:hAnsiTheme="majorBidi" w:cstheme="majorBidi"/>
          <w:b/>
          <w:bCs/>
          <w:sz w:val="28"/>
          <w:szCs w:val="28"/>
          <w:lang w:val="en-US"/>
        </w:rPr>
      </w:pPr>
      <w:r w:rsidRPr="0039237B">
        <w:rPr>
          <w:rFonts w:asciiTheme="majorBidi" w:hAnsiTheme="majorBidi" w:cstheme="majorBidi"/>
          <w:b/>
          <w:bCs/>
          <w:sz w:val="28"/>
          <w:szCs w:val="28"/>
          <w:lang w:val="en-US"/>
        </w:rPr>
        <w:lastRenderedPageBreak/>
        <w:t>REFERENCES</w:t>
      </w:r>
    </w:p>
    <w:sdt>
      <w:sdtPr>
        <w:tag w:val="MENDELEY_BIBLIOGRAPHY"/>
        <w:id w:val="901406692"/>
        <w:placeholder>
          <w:docPart w:val="DefaultPlaceholder_-1854013440"/>
        </w:placeholder>
      </w:sdtPr>
      <w:sdtContent>
        <w:p w14:paraId="1656870F" w14:textId="77777777" w:rsidR="00BB0B91" w:rsidRPr="0039237B" w:rsidRDefault="00BB0B91">
          <w:pPr>
            <w:autoSpaceDE w:val="0"/>
            <w:autoSpaceDN w:val="0"/>
            <w:ind w:hanging="640"/>
            <w:divId w:val="1666080862"/>
            <w:rPr>
              <w:rFonts w:eastAsia="Times New Roman"/>
              <w:sz w:val="24"/>
              <w:szCs w:val="24"/>
              <w:lang w:val="en-US"/>
            </w:rPr>
          </w:pPr>
          <w:r w:rsidRPr="0039237B">
            <w:rPr>
              <w:rFonts w:eastAsia="Times New Roman"/>
              <w:lang w:val="en-US"/>
            </w:rPr>
            <w:t>1.</w:t>
          </w:r>
          <w:r w:rsidRPr="0039237B">
            <w:rPr>
              <w:rFonts w:eastAsia="Times New Roman"/>
              <w:lang w:val="en-US"/>
            </w:rPr>
            <w:tab/>
            <w:t xml:space="preserve">Helle P, Ikonen K, Kantola A. 2016 Wildlife monitoring in Finland: online information for game administration, hunters, and the wider public1. </w:t>
          </w:r>
          <w:r w:rsidRPr="0039237B">
            <w:rPr>
              <w:rFonts w:eastAsia="Times New Roman"/>
              <w:i/>
              <w:iCs/>
              <w:lang w:val="en-US"/>
            </w:rPr>
            <w:t>https://doi.org/10.1139/cjfr-2015-0454</w:t>
          </w:r>
          <w:r w:rsidRPr="0039237B">
            <w:rPr>
              <w:rFonts w:eastAsia="Times New Roman"/>
              <w:lang w:val="en-US"/>
            </w:rPr>
            <w:t xml:space="preserve"> </w:t>
          </w:r>
          <w:r w:rsidRPr="0039237B">
            <w:rPr>
              <w:rFonts w:eastAsia="Times New Roman"/>
              <w:b/>
              <w:bCs/>
              <w:lang w:val="en-US"/>
            </w:rPr>
            <w:t>46</w:t>
          </w:r>
          <w:r w:rsidRPr="0039237B">
            <w:rPr>
              <w:rFonts w:eastAsia="Times New Roman"/>
              <w:lang w:val="en-US"/>
            </w:rPr>
            <w:t>, 1491–1496. (doi:10.1139/CJFR-2015-0454)</w:t>
          </w:r>
        </w:p>
        <w:p w14:paraId="10881767" w14:textId="77777777" w:rsidR="00BB0B91" w:rsidRPr="0039237B" w:rsidRDefault="00BB0B91">
          <w:pPr>
            <w:autoSpaceDE w:val="0"/>
            <w:autoSpaceDN w:val="0"/>
            <w:ind w:hanging="640"/>
            <w:divId w:val="168250975"/>
            <w:rPr>
              <w:rFonts w:eastAsia="Times New Roman"/>
              <w:lang w:val="en-US"/>
            </w:rPr>
          </w:pPr>
          <w:r w:rsidRPr="0039237B">
            <w:rPr>
              <w:rFonts w:eastAsia="Times New Roman"/>
              <w:lang w:val="en-US"/>
            </w:rPr>
            <w:t>2.</w:t>
          </w:r>
          <w:r w:rsidRPr="0039237B">
            <w:rPr>
              <w:rFonts w:eastAsia="Times New Roman"/>
              <w:lang w:val="en-US"/>
            </w:rPr>
            <w:tab/>
            <w:t xml:space="preserve">Korpela K, Helle P, Henttonen H. 2014 Predator–vole interactions in northern Europe: the role of small mustelids revised. </w:t>
          </w:r>
          <w:r w:rsidRPr="0039237B">
            <w:rPr>
              <w:rFonts w:eastAsia="Times New Roman"/>
              <w:i/>
              <w:iCs/>
              <w:lang w:val="en-US"/>
            </w:rPr>
            <w:t>Proceedings of the Royal Society B: Biological Sciences</w:t>
          </w:r>
          <w:r w:rsidRPr="0039237B">
            <w:rPr>
              <w:rFonts w:eastAsia="Times New Roman"/>
              <w:lang w:val="en-US"/>
            </w:rPr>
            <w:t xml:space="preserve"> </w:t>
          </w:r>
          <w:r w:rsidRPr="0039237B">
            <w:rPr>
              <w:rFonts w:eastAsia="Times New Roman"/>
              <w:b/>
              <w:bCs/>
              <w:lang w:val="en-US"/>
            </w:rPr>
            <w:t>281</w:t>
          </w:r>
          <w:r w:rsidRPr="0039237B">
            <w:rPr>
              <w:rFonts w:eastAsia="Times New Roman"/>
              <w:lang w:val="en-US"/>
            </w:rPr>
            <w:t>.</w:t>
          </w:r>
        </w:p>
        <w:p w14:paraId="4FF692CC" w14:textId="77777777" w:rsidR="00BB0B91" w:rsidRPr="0039237B" w:rsidRDefault="00BB0B91">
          <w:pPr>
            <w:autoSpaceDE w:val="0"/>
            <w:autoSpaceDN w:val="0"/>
            <w:ind w:hanging="640"/>
            <w:divId w:val="144975750"/>
            <w:rPr>
              <w:rFonts w:eastAsia="Times New Roman"/>
              <w:lang w:val="en-US"/>
            </w:rPr>
          </w:pPr>
          <w:r w:rsidRPr="0039237B">
            <w:rPr>
              <w:rFonts w:eastAsia="Times New Roman"/>
              <w:lang w:val="en-US"/>
            </w:rPr>
            <w:t>3.</w:t>
          </w:r>
          <w:r w:rsidRPr="0039237B">
            <w:rPr>
              <w:rFonts w:eastAsia="Times New Roman"/>
              <w:lang w:val="en-US"/>
            </w:rPr>
            <w:tab/>
            <w:t xml:space="preserve">Sundell J, Huitu O, Henttonen H, </w:t>
          </w:r>
          <w:proofErr w:type="spellStart"/>
          <w:r w:rsidRPr="0039237B">
            <w:rPr>
              <w:rFonts w:eastAsia="Times New Roman"/>
              <w:lang w:val="en-US"/>
            </w:rPr>
            <w:t>Kaikusalo</w:t>
          </w:r>
          <w:proofErr w:type="spellEnd"/>
          <w:r w:rsidRPr="0039237B">
            <w:rPr>
              <w:rFonts w:eastAsia="Times New Roman"/>
              <w:lang w:val="en-US"/>
            </w:rPr>
            <w:t xml:space="preserve"> A, Korpimäki E, Pietiäinen H, </w:t>
          </w:r>
          <w:proofErr w:type="spellStart"/>
          <w:r w:rsidRPr="0039237B">
            <w:rPr>
              <w:rFonts w:eastAsia="Times New Roman"/>
              <w:lang w:val="en-US"/>
            </w:rPr>
            <w:t>Saurola</w:t>
          </w:r>
          <w:proofErr w:type="spellEnd"/>
          <w:r w:rsidRPr="0039237B">
            <w:rPr>
              <w:rFonts w:eastAsia="Times New Roman"/>
              <w:lang w:val="en-US"/>
            </w:rPr>
            <w:t xml:space="preserve"> P, Hanski I. 2004 Large-scale spatial dynamics of vole populations in Finland revealed by the breeding success of vole-eating avian predators. </w:t>
          </w:r>
          <w:r w:rsidRPr="0039237B">
            <w:rPr>
              <w:rFonts w:eastAsia="Times New Roman"/>
              <w:i/>
              <w:iCs/>
              <w:lang w:val="en-US"/>
            </w:rPr>
            <w:t>Journal of Animal Ecology</w:t>
          </w:r>
          <w:r w:rsidRPr="0039237B">
            <w:rPr>
              <w:rFonts w:eastAsia="Times New Roman"/>
              <w:lang w:val="en-US"/>
            </w:rPr>
            <w:t xml:space="preserve"> </w:t>
          </w:r>
          <w:r w:rsidRPr="0039237B">
            <w:rPr>
              <w:rFonts w:eastAsia="Times New Roman"/>
              <w:b/>
              <w:bCs/>
              <w:lang w:val="en-US"/>
            </w:rPr>
            <w:t>73</w:t>
          </w:r>
          <w:r w:rsidRPr="0039237B">
            <w:rPr>
              <w:rFonts w:eastAsia="Times New Roman"/>
              <w:lang w:val="en-US"/>
            </w:rPr>
            <w:t>, 167–178. (doi:10.1111/J.1365-2656.</w:t>
          </w:r>
          <w:proofErr w:type="gramStart"/>
          <w:r w:rsidRPr="0039237B">
            <w:rPr>
              <w:rFonts w:eastAsia="Times New Roman"/>
              <w:lang w:val="en-US"/>
            </w:rPr>
            <w:t>2004.00795.X</w:t>
          </w:r>
          <w:proofErr w:type="gramEnd"/>
          <w:r w:rsidRPr="0039237B">
            <w:rPr>
              <w:rFonts w:eastAsia="Times New Roman"/>
              <w:lang w:val="en-US"/>
            </w:rPr>
            <w:t>)</w:t>
          </w:r>
        </w:p>
        <w:p w14:paraId="416A87C8" w14:textId="77777777" w:rsidR="00BB0B91" w:rsidRPr="0039237B" w:rsidRDefault="00BB0B91">
          <w:pPr>
            <w:autoSpaceDE w:val="0"/>
            <w:autoSpaceDN w:val="0"/>
            <w:ind w:hanging="640"/>
            <w:divId w:val="721563850"/>
            <w:rPr>
              <w:rFonts w:eastAsia="Times New Roman"/>
              <w:lang w:val="en-US"/>
            </w:rPr>
          </w:pPr>
          <w:r w:rsidRPr="0039237B">
            <w:rPr>
              <w:rFonts w:eastAsia="Times New Roman"/>
              <w:lang w:val="en-US"/>
            </w:rPr>
            <w:t>4.</w:t>
          </w:r>
          <w:r w:rsidRPr="0039237B">
            <w:rPr>
              <w:rFonts w:eastAsia="Times New Roman"/>
              <w:lang w:val="en-US"/>
            </w:rPr>
            <w:tab/>
            <w:t xml:space="preserve">Lindgren F, Rue H, Lindström J. 2011 An Explicit Link between Gaussian Fields and Gaussian Markov Random Fields: The Stochastic Partial Differential Equation Approach. </w:t>
          </w:r>
          <w:r w:rsidRPr="0039237B">
            <w:rPr>
              <w:rFonts w:eastAsia="Times New Roman"/>
              <w:i/>
              <w:iCs/>
              <w:lang w:val="en-US"/>
            </w:rPr>
            <w:t xml:space="preserve">J R Stat Soc Series B Stat </w:t>
          </w:r>
          <w:proofErr w:type="spellStart"/>
          <w:r w:rsidRPr="0039237B">
            <w:rPr>
              <w:rFonts w:eastAsia="Times New Roman"/>
              <w:i/>
              <w:iCs/>
              <w:lang w:val="en-US"/>
            </w:rPr>
            <w:t>Methodol</w:t>
          </w:r>
          <w:proofErr w:type="spellEnd"/>
          <w:r w:rsidRPr="0039237B">
            <w:rPr>
              <w:rFonts w:eastAsia="Times New Roman"/>
              <w:lang w:val="en-US"/>
            </w:rPr>
            <w:t xml:space="preserve"> </w:t>
          </w:r>
          <w:r w:rsidRPr="0039237B">
            <w:rPr>
              <w:rFonts w:eastAsia="Times New Roman"/>
              <w:b/>
              <w:bCs/>
              <w:lang w:val="en-US"/>
            </w:rPr>
            <w:t>73</w:t>
          </w:r>
          <w:r w:rsidRPr="0039237B">
            <w:rPr>
              <w:rFonts w:eastAsia="Times New Roman"/>
              <w:lang w:val="en-US"/>
            </w:rPr>
            <w:t>, 423–498. (doi:10.1111/J.1467-9868.</w:t>
          </w:r>
          <w:proofErr w:type="gramStart"/>
          <w:r w:rsidRPr="0039237B">
            <w:rPr>
              <w:rFonts w:eastAsia="Times New Roman"/>
              <w:lang w:val="en-US"/>
            </w:rPr>
            <w:t>2011.00777.X</w:t>
          </w:r>
          <w:proofErr w:type="gramEnd"/>
          <w:r w:rsidRPr="0039237B">
            <w:rPr>
              <w:rFonts w:eastAsia="Times New Roman"/>
              <w:lang w:val="en-US"/>
            </w:rPr>
            <w:t>)</w:t>
          </w:r>
        </w:p>
        <w:p w14:paraId="2EE7DE2C" w14:textId="77777777" w:rsidR="00BB0B91" w:rsidRPr="0039237B" w:rsidRDefault="00BB0B91">
          <w:pPr>
            <w:autoSpaceDE w:val="0"/>
            <w:autoSpaceDN w:val="0"/>
            <w:ind w:hanging="640"/>
            <w:divId w:val="97725817"/>
            <w:rPr>
              <w:rFonts w:eastAsia="Times New Roman"/>
              <w:lang w:val="en-US"/>
            </w:rPr>
          </w:pPr>
          <w:r w:rsidRPr="0039237B">
            <w:rPr>
              <w:rFonts w:eastAsia="Times New Roman"/>
              <w:lang w:val="en-US"/>
            </w:rPr>
            <w:t>5.</w:t>
          </w:r>
          <w:r w:rsidRPr="0039237B">
            <w:rPr>
              <w:rFonts w:eastAsia="Times New Roman"/>
              <w:lang w:val="en-US"/>
            </w:rPr>
            <w:tab/>
            <w:t xml:space="preserve">Lindgren F, Rue H. 2015 Bayesian Spatial Modelling with R-INLA. </w:t>
          </w:r>
          <w:r w:rsidRPr="0039237B">
            <w:rPr>
              <w:rFonts w:eastAsia="Times New Roman"/>
              <w:i/>
              <w:iCs/>
              <w:lang w:val="en-US"/>
            </w:rPr>
            <w:t>Journal of Statistical Software</w:t>
          </w:r>
          <w:r w:rsidRPr="0039237B">
            <w:rPr>
              <w:rFonts w:eastAsia="Times New Roman"/>
              <w:lang w:val="en-US"/>
            </w:rPr>
            <w:t xml:space="preserve"> </w:t>
          </w:r>
          <w:r w:rsidRPr="0039237B">
            <w:rPr>
              <w:rFonts w:eastAsia="Times New Roman"/>
              <w:b/>
              <w:bCs/>
              <w:lang w:val="en-US"/>
            </w:rPr>
            <w:t>63</w:t>
          </w:r>
          <w:r w:rsidRPr="0039237B">
            <w:rPr>
              <w:rFonts w:eastAsia="Times New Roman"/>
              <w:lang w:val="en-US"/>
            </w:rPr>
            <w:t>, 1–25. (doi:10.18637/JSS.V063.I19)</w:t>
          </w:r>
        </w:p>
        <w:p w14:paraId="104301A6" w14:textId="77777777" w:rsidR="00BB0B91" w:rsidRPr="0039237B" w:rsidRDefault="00BB0B91">
          <w:pPr>
            <w:autoSpaceDE w:val="0"/>
            <w:autoSpaceDN w:val="0"/>
            <w:ind w:hanging="640"/>
            <w:divId w:val="394401518"/>
            <w:rPr>
              <w:rFonts w:eastAsia="Times New Roman"/>
              <w:lang w:val="en-US"/>
            </w:rPr>
          </w:pPr>
          <w:r w:rsidRPr="0039237B">
            <w:rPr>
              <w:rFonts w:eastAsia="Times New Roman"/>
              <w:lang w:val="en-US"/>
            </w:rPr>
            <w:t>6.</w:t>
          </w:r>
          <w:r w:rsidRPr="0039237B">
            <w:rPr>
              <w:rFonts w:eastAsia="Times New Roman"/>
              <w:lang w:val="en-US"/>
            </w:rPr>
            <w:tab/>
            <w:t xml:space="preserve">Thorson JT, Barnett LAK. 2017 Comparing estimates of abundance trends and distribution shifts using single- and multispecies models of fishes and biogenic habitat. </w:t>
          </w:r>
          <w:r w:rsidRPr="0039237B">
            <w:rPr>
              <w:rFonts w:eastAsia="Times New Roman"/>
              <w:i/>
              <w:iCs/>
              <w:lang w:val="en-US"/>
            </w:rPr>
            <w:t>ICES Journal of Marine Science</w:t>
          </w:r>
          <w:r w:rsidRPr="0039237B">
            <w:rPr>
              <w:rFonts w:eastAsia="Times New Roman"/>
              <w:lang w:val="en-US"/>
            </w:rPr>
            <w:t xml:space="preserve"> </w:t>
          </w:r>
          <w:r w:rsidRPr="0039237B">
            <w:rPr>
              <w:rFonts w:eastAsia="Times New Roman"/>
              <w:b/>
              <w:bCs/>
              <w:lang w:val="en-US"/>
            </w:rPr>
            <w:t>74</w:t>
          </w:r>
          <w:r w:rsidRPr="0039237B">
            <w:rPr>
              <w:rFonts w:eastAsia="Times New Roman"/>
              <w:lang w:val="en-US"/>
            </w:rPr>
            <w:t>, 1311–1321. (doi:10.1093/</w:t>
          </w:r>
          <w:proofErr w:type="spellStart"/>
          <w:r w:rsidRPr="0039237B">
            <w:rPr>
              <w:rFonts w:eastAsia="Times New Roman"/>
              <w:lang w:val="en-US"/>
            </w:rPr>
            <w:t>icesjms</w:t>
          </w:r>
          <w:proofErr w:type="spellEnd"/>
          <w:r w:rsidRPr="0039237B">
            <w:rPr>
              <w:rFonts w:eastAsia="Times New Roman"/>
              <w:lang w:val="en-US"/>
            </w:rPr>
            <w:t>/fsw193)</w:t>
          </w:r>
        </w:p>
        <w:p w14:paraId="75A2F19A" w14:textId="77777777" w:rsidR="00BB0B91" w:rsidRPr="0039237B" w:rsidRDefault="00BB0B91">
          <w:pPr>
            <w:autoSpaceDE w:val="0"/>
            <w:autoSpaceDN w:val="0"/>
            <w:ind w:hanging="640"/>
            <w:divId w:val="1208301850"/>
            <w:rPr>
              <w:rFonts w:eastAsia="Times New Roman"/>
              <w:lang w:val="en-US"/>
            </w:rPr>
          </w:pPr>
          <w:r w:rsidRPr="0039237B">
            <w:rPr>
              <w:rFonts w:eastAsia="Times New Roman"/>
              <w:lang w:val="en-US"/>
            </w:rPr>
            <w:t>7.</w:t>
          </w:r>
          <w:r w:rsidRPr="0039237B">
            <w:rPr>
              <w:rFonts w:eastAsia="Times New Roman"/>
              <w:lang w:val="en-US"/>
            </w:rPr>
            <w:tab/>
            <w:t xml:space="preserve">Laaksonen M </w:t>
          </w:r>
          <w:r w:rsidRPr="0039237B">
            <w:rPr>
              <w:rFonts w:eastAsia="Times New Roman"/>
              <w:i/>
              <w:iCs/>
              <w:lang w:val="en-US"/>
            </w:rPr>
            <w:t>et al.</w:t>
          </w:r>
          <w:r w:rsidRPr="0039237B">
            <w:rPr>
              <w:rFonts w:eastAsia="Times New Roman"/>
              <w:lang w:val="en-US"/>
            </w:rPr>
            <w:t xml:space="preserve"> 2017 Crowdsourcing-based nationwide tick collection reveals the distribution of Ixodes </w:t>
          </w:r>
          <w:proofErr w:type="spellStart"/>
          <w:r w:rsidRPr="0039237B">
            <w:rPr>
              <w:rFonts w:eastAsia="Times New Roman"/>
              <w:lang w:val="en-US"/>
            </w:rPr>
            <w:t>ricinus</w:t>
          </w:r>
          <w:proofErr w:type="spellEnd"/>
          <w:r w:rsidRPr="0039237B">
            <w:rPr>
              <w:rFonts w:eastAsia="Times New Roman"/>
              <w:lang w:val="en-US"/>
            </w:rPr>
            <w:t xml:space="preserve"> and I. </w:t>
          </w:r>
          <w:proofErr w:type="spellStart"/>
          <w:r w:rsidRPr="0039237B">
            <w:rPr>
              <w:rFonts w:eastAsia="Times New Roman"/>
              <w:lang w:val="en-US"/>
            </w:rPr>
            <w:t>persulcatus</w:t>
          </w:r>
          <w:proofErr w:type="spellEnd"/>
          <w:r w:rsidRPr="0039237B">
            <w:rPr>
              <w:rFonts w:eastAsia="Times New Roman"/>
              <w:lang w:val="en-US"/>
            </w:rPr>
            <w:t xml:space="preserve"> and associated pathogens in Finland. </w:t>
          </w:r>
          <w:r w:rsidRPr="0039237B">
            <w:rPr>
              <w:rFonts w:eastAsia="Times New Roman"/>
              <w:i/>
              <w:iCs/>
              <w:lang w:val="en-US"/>
            </w:rPr>
            <w:t>Emerg Microbes Infect</w:t>
          </w:r>
          <w:r w:rsidRPr="0039237B">
            <w:rPr>
              <w:rFonts w:eastAsia="Times New Roman"/>
              <w:lang w:val="en-US"/>
            </w:rPr>
            <w:t xml:space="preserve"> </w:t>
          </w:r>
          <w:r w:rsidRPr="0039237B">
            <w:rPr>
              <w:rFonts w:eastAsia="Times New Roman"/>
              <w:b/>
              <w:bCs/>
              <w:lang w:val="en-US"/>
            </w:rPr>
            <w:t>6</w:t>
          </w:r>
          <w:r w:rsidRPr="0039237B">
            <w:rPr>
              <w:rFonts w:eastAsia="Times New Roman"/>
              <w:lang w:val="en-US"/>
            </w:rPr>
            <w:t>, 1–7. (doi:10.1038/emi.2017.17)</w:t>
          </w:r>
        </w:p>
        <w:p w14:paraId="071B98E9" w14:textId="77777777" w:rsidR="00BB0B91" w:rsidRPr="0039237B" w:rsidRDefault="00BB0B91">
          <w:pPr>
            <w:autoSpaceDE w:val="0"/>
            <w:autoSpaceDN w:val="0"/>
            <w:ind w:hanging="640"/>
            <w:divId w:val="907299166"/>
            <w:rPr>
              <w:rFonts w:eastAsia="Times New Roman"/>
              <w:lang w:val="en-US"/>
            </w:rPr>
          </w:pPr>
          <w:r w:rsidRPr="0039237B">
            <w:rPr>
              <w:rFonts w:eastAsia="Times New Roman"/>
              <w:lang w:val="en-US"/>
            </w:rPr>
            <w:t>8.</w:t>
          </w:r>
          <w:r w:rsidRPr="0039237B">
            <w:rPr>
              <w:rFonts w:eastAsia="Times New Roman"/>
              <w:lang w:val="en-US"/>
            </w:rPr>
            <w:tab/>
            <w:t xml:space="preserve">Cayol C, Koskela E, Mappes T, </w:t>
          </w:r>
          <w:proofErr w:type="spellStart"/>
          <w:r w:rsidRPr="0039237B">
            <w:rPr>
              <w:rFonts w:eastAsia="Times New Roman"/>
              <w:lang w:val="en-US"/>
            </w:rPr>
            <w:t>Siukkola</w:t>
          </w:r>
          <w:proofErr w:type="spellEnd"/>
          <w:r w:rsidRPr="0039237B">
            <w:rPr>
              <w:rFonts w:eastAsia="Times New Roman"/>
              <w:lang w:val="en-US"/>
            </w:rPr>
            <w:t xml:space="preserve"> A, Kallio ER. 2017 Temporal dynamics of the tick Ixodes </w:t>
          </w:r>
          <w:proofErr w:type="spellStart"/>
          <w:r w:rsidRPr="0039237B">
            <w:rPr>
              <w:rFonts w:eastAsia="Times New Roman"/>
              <w:lang w:val="en-US"/>
            </w:rPr>
            <w:t>ricinus</w:t>
          </w:r>
          <w:proofErr w:type="spellEnd"/>
          <w:r w:rsidRPr="0039237B">
            <w:rPr>
              <w:rFonts w:eastAsia="Times New Roman"/>
              <w:lang w:val="en-US"/>
            </w:rPr>
            <w:t xml:space="preserve"> in northern Europe: epidemiological implications. </w:t>
          </w:r>
          <w:proofErr w:type="spellStart"/>
          <w:r w:rsidRPr="0039237B">
            <w:rPr>
              <w:rFonts w:eastAsia="Times New Roman"/>
              <w:i/>
              <w:iCs/>
              <w:lang w:val="en-US"/>
            </w:rPr>
            <w:t>Parasit</w:t>
          </w:r>
          <w:proofErr w:type="spellEnd"/>
          <w:r w:rsidRPr="0039237B">
            <w:rPr>
              <w:rFonts w:eastAsia="Times New Roman"/>
              <w:i/>
              <w:iCs/>
              <w:lang w:val="en-US"/>
            </w:rPr>
            <w:t xml:space="preserve"> Vectors</w:t>
          </w:r>
          <w:r w:rsidRPr="0039237B">
            <w:rPr>
              <w:rFonts w:eastAsia="Times New Roman"/>
              <w:lang w:val="en-US"/>
            </w:rPr>
            <w:t xml:space="preserve"> </w:t>
          </w:r>
          <w:r w:rsidRPr="0039237B">
            <w:rPr>
              <w:rFonts w:eastAsia="Times New Roman"/>
              <w:b/>
              <w:bCs/>
              <w:lang w:val="en-US"/>
            </w:rPr>
            <w:t>10</w:t>
          </w:r>
          <w:r w:rsidRPr="0039237B">
            <w:rPr>
              <w:rFonts w:eastAsia="Times New Roman"/>
              <w:lang w:val="en-US"/>
            </w:rPr>
            <w:t>, 1–11. (doi:10.1186/s13071-017-2112-x)</w:t>
          </w:r>
        </w:p>
        <w:p w14:paraId="48C5CEC7" w14:textId="77777777" w:rsidR="00BB0B91" w:rsidRPr="0039237B" w:rsidRDefault="00BB0B91">
          <w:pPr>
            <w:autoSpaceDE w:val="0"/>
            <w:autoSpaceDN w:val="0"/>
            <w:ind w:hanging="640"/>
            <w:divId w:val="135953124"/>
            <w:rPr>
              <w:rFonts w:eastAsia="Times New Roman"/>
            </w:rPr>
          </w:pPr>
          <w:r w:rsidRPr="0039237B">
            <w:rPr>
              <w:rFonts w:eastAsia="Times New Roman"/>
              <w:lang w:val="en-US"/>
            </w:rPr>
            <w:t>9.</w:t>
          </w:r>
          <w:r w:rsidRPr="0039237B">
            <w:rPr>
              <w:rFonts w:eastAsia="Times New Roman"/>
              <w:lang w:val="en-US"/>
            </w:rPr>
            <w:tab/>
            <w:t xml:space="preserve">Pakanen VM, Sormunen JJ, Sippola E, Blomqvist D, Kallio ER. 2020 Questing abundance of adult taiga ticks Ixodes </w:t>
          </w:r>
          <w:proofErr w:type="spellStart"/>
          <w:r w:rsidRPr="0039237B">
            <w:rPr>
              <w:rFonts w:eastAsia="Times New Roman"/>
              <w:lang w:val="en-US"/>
            </w:rPr>
            <w:t>persulcatus</w:t>
          </w:r>
          <w:proofErr w:type="spellEnd"/>
          <w:r w:rsidRPr="0039237B">
            <w:rPr>
              <w:rFonts w:eastAsia="Times New Roman"/>
              <w:lang w:val="en-US"/>
            </w:rPr>
            <w:t xml:space="preserve"> and their Borrelia prevalence at the north-western part of their distribution. </w:t>
          </w:r>
          <w:r w:rsidRPr="0039237B">
            <w:rPr>
              <w:rFonts w:eastAsia="Times New Roman"/>
              <w:i/>
              <w:iCs/>
            </w:rPr>
            <w:t>Parasit Vectors</w:t>
          </w:r>
          <w:r w:rsidRPr="0039237B">
            <w:rPr>
              <w:rFonts w:eastAsia="Times New Roman"/>
            </w:rPr>
            <w:t xml:space="preserve"> </w:t>
          </w:r>
          <w:r w:rsidRPr="0039237B">
            <w:rPr>
              <w:rFonts w:eastAsia="Times New Roman"/>
              <w:b/>
              <w:bCs/>
            </w:rPr>
            <w:t>13</w:t>
          </w:r>
          <w:r w:rsidRPr="0039237B">
            <w:rPr>
              <w:rFonts w:eastAsia="Times New Roman"/>
            </w:rPr>
            <w:t>, 384. (doi:10.1186/s13071-020-04259-z)</w:t>
          </w:r>
        </w:p>
        <w:p w14:paraId="774C73BA" w14:textId="679A819B" w:rsidR="00BB0B91" w:rsidRPr="0039237B" w:rsidRDefault="00BB0B91">
          <w:r w:rsidRPr="0039237B">
            <w:rPr>
              <w:rFonts w:eastAsia="Times New Roman"/>
            </w:rPr>
            <w:t> </w:t>
          </w:r>
        </w:p>
      </w:sdtContent>
    </w:sdt>
    <w:sectPr w:rsidR="00BB0B91" w:rsidRPr="0039237B" w:rsidSect="0039237B">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13A41" w14:textId="77777777" w:rsidR="004F210A" w:rsidRDefault="004F210A" w:rsidP="00B46013">
      <w:pPr>
        <w:spacing w:after="0" w:line="240" w:lineRule="auto"/>
      </w:pPr>
      <w:r>
        <w:separator/>
      </w:r>
    </w:p>
  </w:endnote>
  <w:endnote w:type="continuationSeparator" w:id="0">
    <w:p w14:paraId="19527CF5" w14:textId="77777777" w:rsidR="004F210A" w:rsidRDefault="004F210A" w:rsidP="00B46013">
      <w:pPr>
        <w:spacing w:after="0" w:line="240" w:lineRule="auto"/>
      </w:pPr>
      <w:r>
        <w:continuationSeparator/>
      </w:r>
    </w:p>
  </w:endnote>
  <w:endnote w:type="continuationNotice" w:id="1">
    <w:p w14:paraId="1CED408E" w14:textId="77777777" w:rsidR="004F210A" w:rsidRDefault="004F21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59D9" w14:textId="77777777" w:rsidR="004F210A" w:rsidRDefault="004F210A" w:rsidP="00B46013">
      <w:pPr>
        <w:spacing w:after="0" w:line="240" w:lineRule="auto"/>
      </w:pPr>
      <w:r>
        <w:separator/>
      </w:r>
    </w:p>
  </w:footnote>
  <w:footnote w:type="continuationSeparator" w:id="0">
    <w:p w14:paraId="01D9367F" w14:textId="77777777" w:rsidR="004F210A" w:rsidRDefault="004F210A" w:rsidP="00B46013">
      <w:pPr>
        <w:spacing w:after="0" w:line="240" w:lineRule="auto"/>
      </w:pPr>
      <w:r>
        <w:continuationSeparator/>
      </w:r>
    </w:p>
  </w:footnote>
  <w:footnote w:type="continuationNotice" w:id="1">
    <w:p w14:paraId="44A31B8C" w14:textId="77777777" w:rsidR="004F210A" w:rsidRDefault="004F210A">
      <w:pPr>
        <w:spacing w:after="0" w:line="240" w:lineRule="auto"/>
      </w:pP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di Aminikhah">
    <w15:presenceInfo w15:providerId="AD" w15:userId="S::maminikh18@univ.yo.oulu.fi::0d39a7bd-1967-4644-9f06-97f9e3ab253b"/>
  </w15:person>
  <w15:person w15:author="Kallio, Eva">
    <w15:presenceInfo w15:providerId="AD" w15:userId="S::evrikaka@jyu.fi::bd1f19b3-fff5-4006-ba5b-4e9f12c178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fi-FI" w:vendorID="64" w:dllVersion="0" w:nlCheck="1" w:checkStyle="0"/>
  <w:activeWritingStyle w:appName="MSWord" w:lang="sv-SE" w:vendorID="64" w:dllVersion="0" w:nlCheck="1" w:checkStyle="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wNjQ2NTW2MDAytTRR0lEKTi0uzszPAykwNKkFAEhx3VEtAAAA"/>
  </w:docVars>
  <w:rsids>
    <w:rsidRoot w:val="0036040A"/>
    <w:rsid w:val="000018D1"/>
    <w:rsid w:val="000030E1"/>
    <w:rsid w:val="00003EEA"/>
    <w:rsid w:val="00005B43"/>
    <w:rsid w:val="00010639"/>
    <w:rsid w:val="0001094C"/>
    <w:rsid w:val="00011E03"/>
    <w:rsid w:val="00013259"/>
    <w:rsid w:val="00017923"/>
    <w:rsid w:val="00021873"/>
    <w:rsid w:val="00022C9C"/>
    <w:rsid w:val="00025991"/>
    <w:rsid w:val="00025A3D"/>
    <w:rsid w:val="000264A0"/>
    <w:rsid w:val="0003029B"/>
    <w:rsid w:val="000352A5"/>
    <w:rsid w:val="00047F83"/>
    <w:rsid w:val="00052A0F"/>
    <w:rsid w:val="00052FC0"/>
    <w:rsid w:val="00060219"/>
    <w:rsid w:val="000643F3"/>
    <w:rsid w:val="0006554E"/>
    <w:rsid w:val="000656D1"/>
    <w:rsid w:val="00066011"/>
    <w:rsid w:val="00067FC3"/>
    <w:rsid w:val="000700BD"/>
    <w:rsid w:val="000766C4"/>
    <w:rsid w:val="000808C4"/>
    <w:rsid w:val="000858E8"/>
    <w:rsid w:val="00092209"/>
    <w:rsid w:val="00092CD6"/>
    <w:rsid w:val="000948C1"/>
    <w:rsid w:val="000958FC"/>
    <w:rsid w:val="000A341D"/>
    <w:rsid w:val="000A36F1"/>
    <w:rsid w:val="000B2DFE"/>
    <w:rsid w:val="000D0FF5"/>
    <w:rsid w:val="000D7554"/>
    <w:rsid w:val="000E1C0F"/>
    <w:rsid w:val="000E2645"/>
    <w:rsid w:val="000E3BE0"/>
    <w:rsid w:val="000E4C41"/>
    <w:rsid w:val="000F398A"/>
    <w:rsid w:val="000F684D"/>
    <w:rsid w:val="00101ED8"/>
    <w:rsid w:val="00106ED3"/>
    <w:rsid w:val="00114F65"/>
    <w:rsid w:val="001267F8"/>
    <w:rsid w:val="00126945"/>
    <w:rsid w:val="00126B89"/>
    <w:rsid w:val="00132CDD"/>
    <w:rsid w:val="001330CE"/>
    <w:rsid w:val="00133B4A"/>
    <w:rsid w:val="00140648"/>
    <w:rsid w:val="00142E40"/>
    <w:rsid w:val="00143EEE"/>
    <w:rsid w:val="0014647F"/>
    <w:rsid w:val="00147D6B"/>
    <w:rsid w:val="00151892"/>
    <w:rsid w:val="00153B21"/>
    <w:rsid w:val="00153D15"/>
    <w:rsid w:val="00157890"/>
    <w:rsid w:val="001619C1"/>
    <w:rsid w:val="00162613"/>
    <w:rsid w:val="001628C2"/>
    <w:rsid w:val="00165D41"/>
    <w:rsid w:val="001661F2"/>
    <w:rsid w:val="00166B1D"/>
    <w:rsid w:val="00170943"/>
    <w:rsid w:val="0017149F"/>
    <w:rsid w:val="00172765"/>
    <w:rsid w:val="00181146"/>
    <w:rsid w:val="0018162B"/>
    <w:rsid w:val="00195833"/>
    <w:rsid w:val="001A2682"/>
    <w:rsid w:val="001A4D37"/>
    <w:rsid w:val="001B0906"/>
    <w:rsid w:val="001B3784"/>
    <w:rsid w:val="001B3D9E"/>
    <w:rsid w:val="001B4291"/>
    <w:rsid w:val="001B5BEB"/>
    <w:rsid w:val="001C5992"/>
    <w:rsid w:val="001C7B5C"/>
    <w:rsid w:val="001C7CD0"/>
    <w:rsid w:val="001D0F47"/>
    <w:rsid w:val="001D2199"/>
    <w:rsid w:val="001D2700"/>
    <w:rsid w:val="001D62C8"/>
    <w:rsid w:val="001D63E8"/>
    <w:rsid w:val="001D6518"/>
    <w:rsid w:val="001E01C0"/>
    <w:rsid w:val="001E185A"/>
    <w:rsid w:val="001E6D06"/>
    <w:rsid w:val="001E7548"/>
    <w:rsid w:val="001F142E"/>
    <w:rsid w:val="001F2FBC"/>
    <w:rsid w:val="002020D5"/>
    <w:rsid w:val="002032E7"/>
    <w:rsid w:val="00204D3D"/>
    <w:rsid w:val="00205CEB"/>
    <w:rsid w:val="00211C8E"/>
    <w:rsid w:val="00212125"/>
    <w:rsid w:val="0021722B"/>
    <w:rsid w:val="0022128D"/>
    <w:rsid w:val="00223B73"/>
    <w:rsid w:val="0022491A"/>
    <w:rsid w:val="00224EA3"/>
    <w:rsid w:val="002263D6"/>
    <w:rsid w:val="002328BB"/>
    <w:rsid w:val="00233F7C"/>
    <w:rsid w:val="00234202"/>
    <w:rsid w:val="00237815"/>
    <w:rsid w:val="00251382"/>
    <w:rsid w:val="00251F49"/>
    <w:rsid w:val="00254C63"/>
    <w:rsid w:val="002570A5"/>
    <w:rsid w:val="002673FE"/>
    <w:rsid w:val="0027123E"/>
    <w:rsid w:val="0027389B"/>
    <w:rsid w:val="00275DB8"/>
    <w:rsid w:val="00275DBC"/>
    <w:rsid w:val="002820A0"/>
    <w:rsid w:val="0028662F"/>
    <w:rsid w:val="00290C4C"/>
    <w:rsid w:val="002919CB"/>
    <w:rsid w:val="002927A1"/>
    <w:rsid w:val="0029316E"/>
    <w:rsid w:val="002931E3"/>
    <w:rsid w:val="002955CA"/>
    <w:rsid w:val="002A1F3C"/>
    <w:rsid w:val="002A4342"/>
    <w:rsid w:val="002A4DF8"/>
    <w:rsid w:val="002B1358"/>
    <w:rsid w:val="002B19C4"/>
    <w:rsid w:val="002D1E31"/>
    <w:rsid w:val="002D2F0E"/>
    <w:rsid w:val="002D476E"/>
    <w:rsid w:val="002D4BF0"/>
    <w:rsid w:val="002E429C"/>
    <w:rsid w:val="002F254A"/>
    <w:rsid w:val="002F2A20"/>
    <w:rsid w:val="002F3F42"/>
    <w:rsid w:val="002F6BDA"/>
    <w:rsid w:val="00300665"/>
    <w:rsid w:val="00300A70"/>
    <w:rsid w:val="00300D91"/>
    <w:rsid w:val="00301EA6"/>
    <w:rsid w:val="00303D87"/>
    <w:rsid w:val="00311CA6"/>
    <w:rsid w:val="00311CE1"/>
    <w:rsid w:val="00312553"/>
    <w:rsid w:val="003202D9"/>
    <w:rsid w:val="003221F5"/>
    <w:rsid w:val="00324187"/>
    <w:rsid w:val="00324D48"/>
    <w:rsid w:val="00325945"/>
    <w:rsid w:val="00333DD5"/>
    <w:rsid w:val="00336AE9"/>
    <w:rsid w:val="00337A80"/>
    <w:rsid w:val="00337B82"/>
    <w:rsid w:val="003409F7"/>
    <w:rsid w:val="00343880"/>
    <w:rsid w:val="00346CBE"/>
    <w:rsid w:val="003555D3"/>
    <w:rsid w:val="00357FBB"/>
    <w:rsid w:val="0036040A"/>
    <w:rsid w:val="00370C2F"/>
    <w:rsid w:val="0037147E"/>
    <w:rsid w:val="00373CD0"/>
    <w:rsid w:val="00374221"/>
    <w:rsid w:val="00375369"/>
    <w:rsid w:val="00377ABE"/>
    <w:rsid w:val="00382488"/>
    <w:rsid w:val="00387117"/>
    <w:rsid w:val="0039237B"/>
    <w:rsid w:val="00394999"/>
    <w:rsid w:val="00397AF5"/>
    <w:rsid w:val="003A015E"/>
    <w:rsid w:val="003A22E5"/>
    <w:rsid w:val="003A4B17"/>
    <w:rsid w:val="003B2447"/>
    <w:rsid w:val="003B2E19"/>
    <w:rsid w:val="003C3CAB"/>
    <w:rsid w:val="003C67C9"/>
    <w:rsid w:val="003C785A"/>
    <w:rsid w:val="003D2ABC"/>
    <w:rsid w:val="003D2B1D"/>
    <w:rsid w:val="003D31EB"/>
    <w:rsid w:val="003D4DB6"/>
    <w:rsid w:val="003E180C"/>
    <w:rsid w:val="003E40E2"/>
    <w:rsid w:val="003E4C3E"/>
    <w:rsid w:val="003E5112"/>
    <w:rsid w:val="003E6A4D"/>
    <w:rsid w:val="003E6EB4"/>
    <w:rsid w:val="003E76FF"/>
    <w:rsid w:val="003F047E"/>
    <w:rsid w:val="003F2A34"/>
    <w:rsid w:val="003F31A0"/>
    <w:rsid w:val="003F389B"/>
    <w:rsid w:val="003F3A7B"/>
    <w:rsid w:val="003F41ED"/>
    <w:rsid w:val="003F704D"/>
    <w:rsid w:val="004147F7"/>
    <w:rsid w:val="00423CE3"/>
    <w:rsid w:val="00425F26"/>
    <w:rsid w:val="00427314"/>
    <w:rsid w:val="0042734F"/>
    <w:rsid w:val="00430F0A"/>
    <w:rsid w:val="00431DDA"/>
    <w:rsid w:val="0043500A"/>
    <w:rsid w:val="004352BF"/>
    <w:rsid w:val="00440247"/>
    <w:rsid w:val="004419D2"/>
    <w:rsid w:val="0044316D"/>
    <w:rsid w:val="00445428"/>
    <w:rsid w:val="00450E20"/>
    <w:rsid w:val="00452A64"/>
    <w:rsid w:val="00455704"/>
    <w:rsid w:val="00460B57"/>
    <w:rsid w:val="00462662"/>
    <w:rsid w:val="00463F87"/>
    <w:rsid w:val="004702EC"/>
    <w:rsid w:val="004706C8"/>
    <w:rsid w:val="0047498B"/>
    <w:rsid w:val="004775C0"/>
    <w:rsid w:val="004800B1"/>
    <w:rsid w:val="00482165"/>
    <w:rsid w:val="00483E51"/>
    <w:rsid w:val="00485915"/>
    <w:rsid w:val="00486924"/>
    <w:rsid w:val="00496097"/>
    <w:rsid w:val="00496400"/>
    <w:rsid w:val="0049669F"/>
    <w:rsid w:val="00497AD3"/>
    <w:rsid w:val="004A0388"/>
    <w:rsid w:val="004A3CFA"/>
    <w:rsid w:val="004A6456"/>
    <w:rsid w:val="004B4263"/>
    <w:rsid w:val="004B660A"/>
    <w:rsid w:val="004B6C2E"/>
    <w:rsid w:val="004B78A4"/>
    <w:rsid w:val="004C0CEF"/>
    <w:rsid w:val="004C18CC"/>
    <w:rsid w:val="004C565A"/>
    <w:rsid w:val="004C78CF"/>
    <w:rsid w:val="004D1C50"/>
    <w:rsid w:val="004D7442"/>
    <w:rsid w:val="004E569D"/>
    <w:rsid w:val="004E5BA6"/>
    <w:rsid w:val="004E76AD"/>
    <w:rsid w:val="004E7721"/>
    <w:rsid w:val="004E7ADB"/>
    <w:rsid w:val="004F210A"/>
    <w:rsid w:val="004F2D29"/>
    <w:rsid w:val="004F4111"/>
    <w:rsid w:val="004F4E5F"/>
    <w:rsid w:val="004F6B72"/>
    <w:rsid w:val="00500ACE"/>
    <w:rsid w:val="00501DC4"/>
    <w:rsid w:val="00505A3C"/>
    <w:rsid w:val="00505DC6"/>
    <w:rsid w:val="0050762E"/>
    <w:rsid w:val="005222C8"/>
    <w:rsid w:val="005237AE"/>
    <w:rsid w:val="0052536D"/>
    <w:rsid w:val="00527BF3"/>
    <w:rsid w:val="005362C3"/>
    <w:rsid w:val="005367C0"/>
    <w:rsid w:val="005370A6"/>
    <w:rsid w:val="005373D4"/>
    <w:rsid w:val="005377F8"/>
    <w:rsid w:val="00537EDC"/>
    <w:rsid w:val="005429B2"/>
    <w:rsid w:val="005469C6"/>
    <w:rsid w:val="00551B19"/>
    <w:rsid w:val="00562978"/>
    <w:rsid w:val="00565FCB"/>
    <w:rsid w:val="0056653C"/>
    <w:rsid w:val="0057185C"/>
    <w:rsid w:val="00574D3E"/>
    <w:rsid w:val="00584651"/>
    <w:rsid w:val="00586897"/>
    <w:rsid w:val="005904B7"/>
    <w:rsid w:val="0059052B"/>
    <w:rsid w:val="005947C4"/>
    <w:rsid w:val="00594B34"/>
    <w:rsid w:val="005967AF"/>
    <w:rsid w:val="005A149D"/>
    <w:rsid w:val="005A2602"/>
    <w:rsid w:val="005A2A34"/>
    <w:rsid w:val="005A633E"/>
    <w:rsid w:val="005B15E4"/>
    <w:rsid w:val="005B1E8E"/>
    <w:rsid w:val="005B4427"/>
    <w:rsid w:val="005B50C4"/>
    <w:rsid w:val="005C33C9"/>
    <w:rsid w:val="005C3E39"/>
    <w:rsid w:val="005C5C0D"/>
    <w:rsid w:val="005C5DA1"/>
    <w:rsid w:val="005C6A33"/>
    <w:rsid w:val="005D3324"/>
    <w:rsid w:val="005D63DD"/>
    <w:rsid w:val="005E2CE8"/>
    <w:rsid w:val="005E3213"/>
    <w:rsid w:val="005E345A"/>
    <w:rsid w:val="005F359B"/>
    <w:rsid w:val="005F4DA5"/>
    <w:rsid w:val="005F5632"/>
    <w:rsid w:val="005F599E"/>
    <w:rsid w:val="005F7498"/>
    <w:rsid w:val="0060021F"/>
    <w:rsid w:val="00603F13"/>
    <w:rsid w:val="00604947"/>
    <w:rsid w:val="00607A1C"/>
    <w:rsid w:val="0061291E"/>
    <w:rsid w:val="00613ECD"/>
    <w:rsid w:val="00613ED6"/>
    <w:rsid w:val="006146C7"/>
    <w:rsid w:val="00614C2C"/>
    <w:rsid w:val="00620E59"/>
    <w:rsid w:val="0062392E"/>
    <w:rsid w:val="0062603A"/>
    <w:rsid w:val="0062664A"/>
    <w:rsid w:val="006274A9"/>
    <w:rsid w:val="0062751E"/>
    <w:rsid w:val="00632F8E"/>
    <w:rsid w:val="006344A3"/>
    <w:rsid w:val="006356A9"/>
    <w:rsid w:val="00636293"/>
    <w:rsid w:val="00636943"/>
    <w:rsid w:val="0063709E"/>
    <w:rsid w:val="006405CD"/>
    <w:rsid w:val="00640DB9"/>
    <w:rsid w:val="00643AFA"/>
    <w:rsid w:val="00644416"/>
    <w:rsid w:val="00644F04"/>
    <w:rsid w:val="00645B91"/>
    <w:rsid w:val="006515D7"/>
    <w:rsid w:val="00653FC1"/>
    <w:rsid w:val="00656D1F"/>
    <w:rsid w:val="0066078E"/>
    <w:rsid w:val="00671153"/>
    <w:rsid w:val="006720C4"/>
    <w:rsid w:val="00675F0B"/>
    <w:rsid w:val="00680408"/>
    <w:rsid w:val="00682E84"/>
    <w:rsid w:val="00685702"/>
    <w:rsid w:val="006867FA"/>
    <w:rsid w:val="00692BA0"/>
    <w:rsid w:val="006A024B"/>
    <w:rsid w:val="006A2CFC"/>
    <w:rsid w:val="006A517C"/>
    <w:rsid w:val="006A58F6"/>
    <w:rsid w:val="006A6BDF"/>
    <w:rsid w:val="006B027D"/>
    <w:rsid w:val="006B4E37"/>
    <w:rsid w:val="006B656D"/>
    <w:rsid w:val="006B686D"/>
    <w:rsid w:val="006C7ACB"/>
    <w:rsid w:val="006D0D89"/>
    <w:rsid w:val="006D1282"/>
    <w:rsid w:val="006D1846"/>
    <w:rsid w:val="006D769B"/>
    <w:rsid w:val="006E04E3"/>
    <w:rsid w:val="006E58C3"/>
    <w:rsid w:val="006E5C5D"/>
    <w:rsid w:val="006E6F34"/>
    <w:rsid w:val="006F48C2"/>
    <w:rsid w:val="00706831"/>
    <w:rsid w:val="0071549C"/>
    <w:rsid w:val="00717F43"/>
    <w:rsid w:val="0072190C"/>
    <w:rsid w:val="00727716"/>
    <w:rsid w:val="0073594C"/>
    <w:rsid w:val="0073622B"/>
    <w:rsid w:val="00741A68"/>
    <w:rsid w:val="00743E3E"/>
    <w:rsid w:val="00744AF4"/>
    <w:rsid w:val="00746F3A"/>
    <w:rsid w:val="00750EA4"/>
    <w:rsid w:val="00751B2C"/>
    <w:rsid w:val="00752F0B"/>
    <w:rsid w:val="0075565A"/>
    <w:rsid w:val="007606D8"/>
    <w:rsid w:val="00763AD6"/>
    <w:rsid w:val="00766752"/>
    <w:rsid w:val="007676FC"/>
    <w:rsid w:val="00772910"/>
    <w:rsid w:val="00773F08"/>
    <w:rsid w:val="007740CD"/>
    <w:rsid w:val="00775044"/>
    <w:rsid w:val="007766DF"/>
    <w:rsid w:val="007813E6"/>
    <w:rsid w:val="00784EC9"/>
    <w:rsid w:val="0078608E"/>
    <w:rsid w:val="00786C59"/>
    <w:rsid w:val="00786D8B"/>
    <w:rsid w:val="00786E9D"/>
    <w:rsid w:val="00791C95"/>
    <w:rsid w:val="0079461F"/>
    <w:rsid w:val="00794DC1"/>
    <w:rsid w:val="00794F65"/>
    <w:rsid w:val="0079648B"/>
    <w:rsid w:val="00796872"/>
    <w:rsid w:val="007A3386"/>
    <w:rsid w:val="007A5D08"/>
    <w:rsid w:val="007A603E"/>
    <w:rsid w:val="007A6A2D"/>
    <w:rsid w:val="007B0346"/>
    <w:rsid w:val="007B132D"/>
    <w:rsid w:val="007B1C3B"/>
    <w:rsid w:val="007B20BE"/>
    <w:rsid w:val="007B3EAC"/>
    <w:rsid w:val="007B5558"/>
    <w:rsid w:val="007C0795"/>
    <w:rsid w:val="007C3270"/>
    <w:rsid w:val="007D1F94"/>
    <w:rsid w:val="007E36D4"/>
    <w:rsid w:val="007E6E1F"/>
    <w:rsid w:val="007F03BC"/>
    <w:rsid w:val="007F31E4"/>
    <w:rsid w:val="007F43FC"/>
    <w:rsid w:val="007F6AE9"/>
    <w:rsid w:val="00800A23"/>
    <w:rsid w:val="008029DC"/>
    <w:rsid w:val="00804683"/>
    <w:rsid w:val="00810FC9"/>
    <w:rsid w:val="00814780"/>
    <w:rsid w:val="0082110B"/>
    <w:rsid w:val="00826F05"/>
    <w:rsid w:val="00827A00"/>
    <w:rsid w:val="00836961"/>
    <w:rsid w:val="00837B96"/>
    <w:rsid w:val="008402AC"/>
    <w:rsid w:val="00847A20"/>
    <w:rsid w:val="00850781"/>
    <w:rsid w:val="00855249"/>
    <w:rsid w:val="008605FC"/>
    <w:rsid w:val="00860F45"/>
    <w:rsid w:val="00862375"/>
    <w:rsid w:val="00863314"/>
    <w:rsid w:val="00863966"/>
    <w:rsid w:val="008645D9"/>
    <w:rsid w:val="00865F3A"/>
    <w:rsid w:val="00870EB6"/>
    <w:rsid w:val="00873BB1"/>
    <w:rsid w:val="00877C09"/>
    <w:rsid w:val="008830B7"/>
    <w:rsid w:val="008A34E2"/>
    <w:rsid w:val="008A3EE1"/>
    <w:rsid w:val="008A4497"/>
    <w:rsid w:val="008A5415"/>
    <w:rsid w:val="008A604F"/>
    <w:rsid w:val="008A636A"/>
    <w:rsid w:val="008A6B48"/>
    <w:rsid w:val="008B1814"/>
    <w:rsid w:val="008B1F1B"/>
    <w:rsid w:val="008B42E3"/>
    <w:rsid w:val="008B4B2C"/>
    <w:rsid w:val="008C2079"/>
    <w:rsid w:val="008D2783"/>
    <w:rsid w:val="008D6ED7"/>
    <w:rsid w:val="008D7BAC"/>
    <w:rsid w:val="008F1E1A"/>
    <w:rsid w:val="008F2237"/>
    <w:rsid w:val="008F6545"/>
    <w:rsid w:val="008F6C00"/>
    <w:rsid w:val="0090366B"/>
    <w:rsid w:val="00904ABC"/>
    <w:rsid w:val="00905547"/>
    <w:rsid w:val="00910189"/>
    <w:rsid w:val="00911412"/>
    <w:rsid w:val="00915EB2"/>
    <w:rsid w:val="009178E5"/>
    <w:rsid w:val="009221EE"/>
    <w:rsid w:val="00923350"/>
    <w:rsid w:val="00925495"/>
    <w:rsid w:val="0092745D"/>
    <w:rsid w:val="00932F9E"/>
    <w:rsid w:val="009333AB"/>
    <w:rsid w:val="00936231"/>
    <w:rsid w:val="00936CF7"/>
    <w:rsid w:val="00937154"/>
    <w:rsid w:val="00951A1C"/>
    <w:rsid w:val="00954E5B"/>
    <w:rsid w:val="0095518E"/>
    <w:rsid w:val="0095521E"/>
    <w:rsid w:val="009559EB"/>
    <w:rsid w:val="009571D3"/>
    <w:rsid w:val="00963A2A"/>
    <w:rsid w:val="00964BB0"/>
    <w:rsid w:val="0096647A"/>
    <w:rsid w:val="00966972"/>
    <w:rsid w:val="009700ED"/>
    <w:rsid w:val="00977092"/>
    <w:rsid w:val="00980009"/>
    <w:rsid w:val="0098004B"/>
    <w:rsid w:val="009811FD"/>
    <w:rsid w:val="00984CF4"/>
    <w:rsid w:val="00984D46"/>
    <w:rsid w:val="009914E7"/>
    <w:rsid w:val="00992771"/>
    <w:rsid w:val="009A0446"/>
    <w:rsid w:val="009A3370"/>
    <w:rsid w:val="009A468A"/>
    <w:rsid w:val="009A57C7"/>
    <w:rsid w:val="009A734C"/>
    <w:rsid w:val="009C6D0D"/>
    <w:rsid w:val="009C713C"/>
    <w:rsid w:val="009D09A0"/>
    <w:rsid w:val="009E141D"/>
    <w:rsid w:val="009E1653"/>
    <w:rsid w:val="009E1AC4"/>
    <w:rsid w:val="009E2AEA"/>
    <w:rsid w:val="009E3314"/>
    <w:rsid w:val="009E3EFE"/>
    <w:rsid w:val="009E50B3"/>
    <w:rsid w:val="009F36D7"/>
    <w:rsid w:val="009F562E"/>
    <w:rsid w:val="009F6690"/>
    <w:rsid w:val="00A04AAB"/>
    <w:rsid w:val="00A10AF3"/>
    <w:rsid w:val="00A1199A"/>
    <w:rsid w:val="00A12BD3"/>
    <w:rsid w:val="00A22C44"/>
    <w:rsid w:val="00A26F3A"/>
    <w:rsid w:val="00A30EE2"/>
    <w:rsid w:val="00A32DD2"/>
    <w:rsid w:val="00A40D8C"/>
    <w:rsid w:val="00A45043"/>
    <w:rsid w:val="00A461E2"/>
    <w:rsid w:val="00A46F4C"/>
    <w:rsid w:val="00A568E5"/>
    <w:rsid w:val="00A62ADF"/>
    <w:rsid w:val="00A62C1C"/>
    <w:rsid w:val="00A721F6"/>
    <w:rsid w:val="00A74A29"/>
    <w:rsid w:val="00A75F8A"/>
    <w:rsid w:val="00A808CA"/>
    <w:rsid w:val="00A80DDC"/>
    <w:rsid w:val="00A8466F"/>
    <w:rsid w:val="00A86664"/>
    <w:rsid w:val="00A8736D"/>
    <w:rsid w:val="00A916CD"/>
    <w:rsid w:val="00A95AC5"/>
    <w:rsid w:val="00AA1B82"/>
    <w:rsid w:val="00AA6C9A"/>
    <w:rsid w:val="00AB1DB7"/>
    <w:rsid w:val="00AB7849"/>
    <w:rsid w:val="00AB7FD0"/>
    <w:rsid w:val="00AC0CD9"/>
    <w:rsid w:val="00AC6B38"/>
    <w:rsid w:val="00AD1564"/>
    <w:rsid w:val="00AD2E9A"/>
    <w:rsid w:val="00AD6614"/>
    <w:rsid w:val="00AD69F9"/>
    <w:rsid w:val="00AE45AE"/>
    <w:rsid w:val="00AE6AAB"/>
    <w:rsid w:val="00AF2658"/>
    <w:rsid w:val="00AF625B"/>
    <w:rsid w:val="00B00225"/>
    <w:rsid w:val="00B01545"/>
    <w:rsid w:val="00B0457D"/>
    <w:rsid w:val="00B123B3"/>
    <w:rsid w:val="00B1647A"/>
    <w:rsid w:val="00B21A96"/>
    <w:rsid w:val="00B21DA0"/>
    <w:rsid w:val="00B276DB"/>
    <w:rsid w:val="00B40A46"/>
    <w:rsid w:val="00B43622"/>
    <w:rsid w:val="00B44DD8"/>
    <w:rsid w:val="00B46013"/>
    <w:rsid w:val="00B47A86"/>
    <w:rsid w:val="00B51256"/>
    <w:rsid w:val="00B51C4D"/>
    <w:rsid w:val="00B538A8"/>
    <w:rsid w:val="00B5469E"/>
    <w:rsid w:val="00B57B00"/>
    <w:rsid w:val="00B62FE4"/>
    <w:rsid w:val="00B639F1"/>
    <w:rsid w:val="00B70877"/>
    <w:rsid w:val="00B73C42"/>
    <w:rsid w:val="00B7618F"/>
    <w:rsid w:val="00B80FC7"/>
    <w:rsid w:val="00B81D74"/>
    <w:rsid w:val="00B840BA"/>
    <w:rsid w:val="00B84412"/>
    <w:rsid w:val="00B854B3"/>
    <w:rsid w:val="00B86D0F"/>
    <w:rsid w:val="00B92F9F"/>
    <w:rsid w:val="00B9616C"/>
    <w:rsid w:val="00BA1A67"/>
    <w:rsid w:val="00BB0B91"/>
    <w:rsid w:val="00BB4CAE"/>
    <w:rsid w:val="00BB7537"/>
    <w:rsid w:val="00BC17A3"/>
    <w:rsid w:val="00BC2325"/>
    <w:rsid w:val="00BC5B48"/>
    <w:rsid w:val="00BC5D6B"/>
    <w:rsid w:val="00BD5D6B"/>
    <w:rsid w:val="00BD6467"/>
    <w:rsid w:val="00BE1943"/>
    <w:rsid w:val="00BE2FD2"/>
    <w:rsid w:val="00BE409E"/>
    <w:rsid w:val="00BE46E4"/>
    <w:rsid w:val="00BE56D5"/>
    <w:rsid w:val="00BE7D02"/>
    <w:rsid w:val="00BE7FF2"/>
    <w:rsid w:val="00BF44D6"/>
    <w:rsid w:val="00C03749"/>
    <w:rsid w:val="00C04C3D"/>
    <w:rsid w:val="00C07BFA"/>
    <w:rsid w:val="00C21004"/>
    <w:rsid w:val="00C213A8"/>
    <w:rsid w:val="00C218C1"/>
    <w:rsid w:val="00C220B5"/>
    <w:rsid w:val="00C24744"/>
    <w:rsid w:val="00C24E1D"/>
    <w:rsid w:val="00C25807"/>
    <w:rsid w:val="00C25826"/>
    <w:rsid w:val="00C25CF3"/>
    <w:rsid w:val="00C36E31"/>
    <w:rsid w:val="00C5048B"/>
    <w:rsid w:val="00C52963"/>
    <w:rsid w:val="00C60868"/>
    <w:rsid w:val="00C62CF0"/>
    <w:rsid w:val="00C6342C"/>
    <w:rsid w:val="00C70C9B"/>
    <w:rsid w:val="00C71521"/>
    <w:rsid w:val="00C719C7"/>
    <w:rsid w:val="00C7403F"/>
    <w:rsid w:val="00C74E35"/>
    <w:rsid w:val="00C762F2"/>
    <w:rsid w:val="00C7732A"/>
    <w:rsid w:val="00C7782F"/>
    <w:rsid w:val="00C82386"/>
    <w:rsid w:val="00C873BA"/>
    <w:rsid w:val="00C91860"/>
    <w:rsid w:val="00C96002"/>
    <w:rsid w:val="00CA01A8"/>
    <w:rsid w:val="00CA196D"/>
    <w:rsid w:val="00CA3E73"/>
    <w:rsid w:val="00CA5406"/>
    <w:rsid w:val="00CA6786"/>
    <w:rsid w:val="00CB0336"/>
    <w:rsid w:val="00CB073F"/>
    <w:rsid w:val="00CB0843"/>
    <w:rsid w:val="00CB3AAA"/>
    <w:rsid w:val="00CB43C9"/>
    <w:rsid w:val="00CB7250"/>
    <w:rsid w:val="00CC0DCE"/>
    <w:rsid w:val="00CC4114"/>
    <w:rsid w:val="00CC7D6C"/>
    <w:rsid w:val="00CC7EDA"/>
    <w:rsid w:val="00CD7294"/>
    <w:rsid w:val="00CE1435"/>
    <w:rsid w:val="00CE2029"/>
    <w:rsid w:val="00CF22B5"/>
    <w:rsid w:val="00CF4513"/>
    <w:rsid w:val="00D01CAD"/>
    <w:rsid w:val="00D0337F"/>
    <w:rsid w:val="00D04AC7"/>
    <w:rsid w:val="00D068A4"/>
    <w:rsid w:val="00D11D8D"/>
    <w:rsid w:val="00D1207E"/>
    <w:rsid w:val="00D124ED"/>
    <w:rsid w:val="00D160ED"/>
    <w:rsid w:val="00D22502"/>
    <w:rsid w:val="00D22C89"/>
    <w:rsid w:val="00D23053"/>
    <w:rsid w:val="00D2566B"/>
    <w:rsid w:val="00D26E8E"/>
    <w:rsid w:val="00D27638"/>
    <w:rsid w:val="00D412EC"/>
    <w:rsid w:val="00D47A57"/>
    <w:rsid w:val="00D507BF"/>
    <w:rsid w:val="00D53182"/>
    <w:rsid w:val="00D543D6"/>
    <w:rsid w:val="00D663BA"/>
    <w:rsid w:val="00D73E0A"/>
    <w:rsid w:val="00D75496"/>
    <w:rsid w:val="00D75B0E"/>
    <w:rsid w:val="00D81109"/>
    <w:rsid w:val="00D86DFD"/>
    <w:rsid w:val="00D979A4"/>
    <w:rsid w:val="00DA17F7"/>
    <w:rsid w:val="00DA2AD9"/>
    <w:rsid w:val="00DA3DC3"/>
    <w:rsid w:val="00DA4DEA"/>
    <w:rsid w:val="00DA4F5F"/>
    <w:rsid w:val="00DB31EE"/>
    <w:rsid w:val="00DB3806"/>
    <w:rsid w:val="00DB3AA0"/>
    <w:rsid w:val="00DB3C8E"/>
    <w:rsid w:val="00DB4B7C"/>
    <w:rsid w:val="00DB4C3E"/>
    <w:rsid w:val="00DC1ED2"/>
    <w:rsid w:val="00DC4F1E"/>
    <w:rsid w:val="00DC7458"/>
    <w:rsid w:val="00DD1D3E"/>
    <w:rsid w:val="00DD1DCE"/>
    <w:rsid w:val="00DD3CAD"/>
    <w:rsid w:val="00DD4FD8"/>
    <w:rsid w:val="00DD643B"/>
    <w:rsid w:val="00DD6CA4"/>
    <w:rsid w:val="00DE32CB"/>
    <w:rsid w:val="00DE4FFC"/>
    <w:rsid w:val="00DF09D1"/>
    <w:rsid w:val="00DF16B7"/>
    <w:rsid w:val="00E01F4B"/>
    <w:rsid w:val="00E02EAF"/>
    <w:rsid w:val="00E03A94"/>
    <w:rsid w:val="00E03D36"/>
    <w:rsid w:val="00E0648F"/>
    <w:rsid w:val="00E07CE7"/>
    <w:rsid w:val="00E11FB0"/>
    <w:rsid w:val="00E138A2"/>
    <w:rsid w:val="00E14060"/>
    <w:rsid w:val="00E17237"/>
    <w:rsid w:val="00E21EA4"/>
    <w:rsid w:val="00E22525"/>
    <w:rsid w:val="00E23A2B"/>
    <w:rsid w:val="00E266AF"/>
    <w:rsid w:val="00E30593"/>
    <w:rsid w:val="00E30BC5"/>
    <w:rsid w:val="00E3229D"/>
    <w:rsid w:val="00E36C65"/>
    <w:rsid w:val="00E36CE7"/>
    <w:rsid w:val="00E36D22"/>
    <w:rsid w:val="00E36EB7"/>
    <w:rsid w:val="00E3758D"/>
    <w:rsid w:val="00E37C2C"/>
    <w:rsid w:val="00E41171"/>
    <w:rsid w:val="00E44EE6"/>
    <w:rsid w:val="00E5297E"/>
    <w:rsid w:val="00E52BE4"/>
    <w:rsid w:val="00E53640"/>
    <w:rsid w:val="00E55748"/>
    <w:rsid w:val="00E62292"/>
    <w:rsid w:val="00E70B4C"/>
    <w:rsid w:val="00E714A3"/>
    <w:rsid w:val="00E722FD"/>
    <w:rsid w:val="00E741BF"/>
    <w:rsid w:val="00E75C65"/>
    <w:rsid w:val="00E80F7A"/>
    <w:rsid w:val="00E82A2C"/>
    <w:rsid w:val="00E82D49"/>
    <w:rsid w:val="00E832F3"/>
    <w:rsid w:val="00E83712"/>
    <w:rsid w:val="00E8426D"/>
    <w:rsid w:val="00E86BEA"/>
    <w:rsid w:val="00E914CC"/>
    <w:rsid w:val="00E91EEB"/>
    <w:rsid w:val="00E9241F"/>
    <w:rsid w:val="00E92B31"/>
    <w:rsid w:val="00E96EF2"/>
    <w:rsid w:val="00E97B01"/>
    <w:rsid w:val="00EA14CA"/>
    <w:rsid w:val="00EA1530"/>
    <w:rsid w:val="00EA4E01"/>
    <w:rsid w:val="00EA4E83"/>
    <w:rsid w:val="00EA5476"/>
    <w:rsid w:val="00EB2496"/>
    <w:rsid w:val="00EB3BBF"/>
    <w:rsid w:val="00EB553B"/>
    <w:rsid w:val="00EB6D00"/>
    <w:rsid w:val="00EB79CE"/>
    <w:rsid w:val="00EC36BE"/>
    <w:rsid w:val="00ED07E0"/>
    <w:rsid w:val="00ED40F1"/>
    <w:rsid w:val="00EE5AA6"/>
    <w:rsid w:val="00F000E5"/>
    <w:rsid w:val="00F003D3"/>
    <w:rsid w:val="00F00D19"/>
    <w:rsid w:val="00F03ED9"/>
    <w:rsid w:val="00F15C4E"/>
    <w:rsid w:val="00F1761E"/>
    <w:rsid w:val="00F21314"/>
    <w:rsid w:val="00F23622"/>
    <w:rsid w:val="00F252D4"/>
    <w:rsid w:val="00F26C99"/>
    <w:rsid w:val="00F319D5"/>
    <w:rsid w:val="00F33690"/>
    <w:rsid w:val="00F400FD"/>
    <w:rsid w:val="00F40C2C"/>
    <w:rsid w:val="00F40D3B"/>
    <w:rsid w:val="00F423D9"/>
    <w:rsid w:val="00F46B7D"/>
    <w:rsid w:val="00F519B8"/>
    <w:rsid w:val="00F51FCA"/>
    <w:rsid w:val="00F56E39"/>
    <w:rsid w:val="00F609AE"/>
    <w:rsid w:val="00F60AC6"/>
    <w:rsid w:val="00F643DA"/>
    <w:rsid w:val="00F7200A"/>
    <w:rsid w:val="00F723FF"/>
    <w:rsid w:val="00F743A9"/>
    <w:rsid w:val="00F83220"/>
    <w:rsid w:val="00F83A89"/>
    <w:rsid w:val="00F90BE1"/>
    <w:rsid w:val="00F9275B"/>
    <w:rsid w:val="00F93BF2"/>
    <w:rsid w:val="00F93E51"/>
    <w:rsid w:val="00F977DA"/>
    <w:rsid w:val="00FA3B96"/>
    <w:rsid w:val="00FA57D5"/>
    <w:rsid w:val="00FA6430"/>
    <w:rsid w:val="00FB2D10"/>
    <w:rsid w:val="00FB48E5"/>
    <w:rsid w:val="00FB5A4D"/>
    <w:rsid w:val="00FB670D"/>
    <w:rsid w:val="00FB706B"/>
    <w:rsid w:val="00FB72CD"/>
    <w:rsid w:val="00FC110E"/>
    <w:rsid w:val="00FC472E"/>
    <w:rsid w:val="00FC49F1"/>
    <w:rsid w:val="00FC6B68"/>
    <w:rsid w:val="00FC77B4"/>
    <w:rsid w:val="00FD1875"/>
    <w:rsid w:val="00FD5DCA"/>
    <w:rsid w:val="00FD6720"/>
    <w:rsid w:val="00FE23FE"/>
    <w:rsid w:val="00FE4017"/>
    <w:rsid w:val="00FE79B0"/>
    <w:rsid w:val="5E3E5334"/>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AAA27"/>
  <w15:chartTrackingRefBased/>
  <w15:docId w15:val="{4B2AD3E7-13D2-4F2D-BCB4-82546196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806"/>
    <w:pPr>
      <w:spacing w:line="256" w:lineRule="auto"/>
    </w:pPr>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
    <w:name w:val="Grid Table 4"/>
    <w:basedOn w:val="TableNormal"/>
    <w:uiPriority w:val="49"/>
    <w:rsid w:val="0036040A"/>
    <w:pPr>
      <w:spacing w:after="0" w:line="240" w:lineRule="auto"/>
    </w:pPr>
    <w:rPr>
      <w:lang w:val="fi-F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AA1B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B82"/>
    <w:rPr>
      <w:rFonts w:ascii="Segoe UI" w:hAnsi="Segoe UI" w:cs="Segoe UI"/>
      <w:sz w:val="18"/>
      <w:szCs w:val="18"/>
      <w:lang w:val="fi-FI"/>
    </w:rPr>
  </w:style>
  <w:style w:type="character" w:styleId="CommentReference">
    <w:name w:val="annotation reference"/>
    <w:basedOn w:val="DefaultParagraphFont"/>
    <w:uiPriority w:val="99"/>
    <w:semiHidden/>
    <w:unhideWhenUsed/>
    <w:rsid w:val="004F4E5F"/>
    <w:rPr>
      <w:sz w:val="16"/>
      <w:szCs w:val="16"/>
    </w:rPr>
  </w:style>
  <w:style w:type="paragraph" w:styleId="CommentText">
    <w:name w:val="annotation text"/>
    <w:basedOn w:val="Normal"/>
    <w:link w:val="CommentTextChar"/>
    <w:uiPriority w:val="99"/>
    <w:unhideWhenUsed/>
    <w:rsid w:val="004F4E5F"/>
    <w:pPr>
      <w:spacing w:line="240" w:lineRule="auto"/>
    </w:pPr>
    <w:rPr>
      <w:sz w:val="20"/>
      <w:szCs w:val="20"/>
    </w:rPr>
  </w:style>
  <w:style w:type="character" w:customStyle="1" w:styleId="CommentTextChar">
    <w:name w:val="Comment Text Char"/>
    <w:basedOn w:val="DefaultParagraphFont"/>
    <w:link w:val="CommentText"/>
    <w:uiPriority w:val="99"/>
    <w:rsid w:val="004F4E5F"/>
    <w:rPr>
      <w:sz w:val="20"/>
      <w:szCs w:val="20"/>
      <w:lang w:val="fi-FI"/>
    </w:rPr>
  </w:style>
  <w:style w:type="paragraph" w:styleId="CommentSubject">
    <w:name w:val="annotation subject"/>
    <w:basedOn w:val="CommentText"/>
    <w:next w:val="CommentText"/>
    <w:link w:val="CommentSubjectChar"/>
    <w:uiPriority w:val="99"/>
    <w:semiHidden/>
    <w:unhideWhenUsed/>
    <w:rsid w:val="004F4E5F"/>
    <w:rPr>
      <w:b/>
      <w:bCs/>
    </w:rPr>
  </w:style>
  <w:style w:type="character" w:customStyle="1" w:styleId="CommentSubjectChar">
    <w:name w:val="Comment Subject Char"/>
    <w:basedOn w:val="CommentTextChar"/>
    <w:link w:val="CommentSubject"/>
    <w:uiPriority w:val="99"/>
    <w:semiHidden/>
    <w:rsid w:val="004F4E5F"/>
    <w:rPr>
      <w:b/>
      <w:bCs/>
      <w:sz w:val="20"/>
      <w:szCs w:val="20"/>
      <w:lang w:val="fi-FI"/>
    </w:rPr>
  </w:style>
  <w:style w:type="paragraph" w:styleId="Revision">
    <w:name w:val="Revision"/>
    <w:hidden/>
    <w:uiPriority w:val="99"/>
    <w:semiHidden/>
    <w:rsid w:val="00397AF5"/>
    <w:pPr>
      <w:spacing w:after="0" w:line="240" w:lineRule="auto"/>
    </w:pPr>
    <w:rPr>
      <w:lang w:val="fi-FI"/>
    </w:rPr>
  </w:style>
  <w:style w:type="character" w:styleId="Hyperlink">
    <w:name w:val="Hyperlink"/>
    <w:basedOn w:val="DefaultParagraphFont"/>
    <w:uiPriority w:val="99"/>
    <w:unhideWhenUsed/>
    <w:rsid w:val="001C5992"/>
    <w:rPr>
      <w:color w:val="0563C1" w:themeColor="hyperlink"/>
      <w:u w:val="single"/>
    </w:rPr>
  </w:style>
  <w:style w:type="character" w:customStyle="1" w:styleId="cf01">
    <w:name w:val="cf01"/>
    <w:basedOn w:val="DefaultParagraphFont"/>
    <w:rsid w:val="00FA57D5"/>
    <w:rPr>
      <w:rFonts w:ascii="Segoe UI" w:hAnsi="Segoe UI" w:cs="Segoe UI" w:hint="default"/>
      <w:sz w:val="18"/>
      <w:szCs w:val="18"/>
    </w:rPr>
  </w:style>
  <w:style w:type="paragraph" w:styleId="Caption">
    <w:name w:val="caption"/>
    <w:basedOn w:val="Normal"/>
    <w:next w:val="Normal"/>
    <w:uiPriority w:val="35"/>
    <w:unhideWhenUsed/>
    <w:qFormat/>
    <w:rsid w:val="0082110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B46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013"/>
    <w:rPr>
      <w:lang w:val="fi-FI"/>
    </w:rPr>
  </w:style>
  <w:style w:type="paragraph" w:styleId="Footer">
    <w:name w:val="footer"/>
    <w:basedOn w:val="Normal"/>
    <w:link w:val="FooterChar"/>
    <w:uiPriority w:val="99"/>
    <w:unhideWhenUsed/>
    <w:rsid w:val="00B46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013"/>
    <w:rPr>
      <w:lang w:val="fi-FI"/>
    </w:rPr>
  </w:style>
  <w:style w:type="table" w:styleId="TableGrid">
    <w:name w:val="Table Grid"/>
    <w:basedOn w:val="TableNormal"/>
    <w:uiPriority w:val="39"/>
    <w:rsid w:val="009A0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A04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A04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A04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9A04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A04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9A04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A044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
    <w:name w:val="Grid Table 5 Dark"/>
    <w:basedOn w:val="TableNormal"/>
    <w:uiPriority w:val="50"/>
    <w:rsid w:val="009A044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2">
    <w:name w:val="List Table 2"/>
    <w:basedOn w:val="TableNormal"/>
    <w:uiPriority w:val="47"/>
    <w:rsid w:val="009A044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9A04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9A04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TMLPreformatted">
    <w:name w:val="HTML Preformatted"/>
    <w:basedOn w:val="Normal"/>
    <w:link w:val="HTMLPreformattedChar"/>
    <w:uiPriority w:val="99"/>
    <w:semiHidden/>
    <w:unhideWhenUsed/>
    <w:rsid w:val="00F40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40D3B"/>
    <w:rPr>
      <w:rFonts w:ascii="Courier New" w:eastAsia="Times New Roman" w:hAnsi="Courier New" w:cs="Courier New"/>
      <w:sz w:val="20"/>
      <w:szCs w:val="20"/>
    </w:rPr>
  </w:style>
  <w:style w:type="character" w:customStyle="1" w:styleId="gnd-iwgdh3b">
    <w:name w:val="gnd-iwgdh3b"/>
    <w:basedOn w:val="DefaultParagraphFont"/>
    <w:rsid w:val="00F40D3B"/>
  </w:style>
  <w:style w:type="paragraph" w:customStyle="1" w:styleId="pf0">
    <w:name w:val="pf0"/>
    <w:basedOn w:val="Normal"/>
    <w:rsid w:val="008C207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11">
    <w:name w:val="cf11"/>
    <w:basedOn w:val="DefaultParagraphFont"/>
    <w:rsid w:val="008C2079"/>
    <w:rPr>
      <w:rFonts w:ascii="Segoe UI" w:hAnsi="Segoe UI" w:cs="Segoe UI" w:hint="default"/>
      <w:sz w:val="18"/>
      <w:szCs w:val="18"/>
    </w:rPr>
  </w:style>
  <w:style w:type="character" w:styleId="PlaceholderText">
    <w:name w:val="Placeholder Text"/>
    <w:basedOn w:val="DefaultParagraphFont"/>
    <w:uiPriority w:val="99"/>
    <w:semiHidden/>
    <w:rsid w:val="00BB0B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373">
      <w:bodyDiv w:val="1"/>
      <w:marLeft w:val="0"/>
      <w:marRight w:val="0"/>
      <w:marTop w:val="0"/>
      <w:marBottom w:val="0"/>
      <w:divBdr>
        <w:top w:val="none" w:sz="0" w:space="0" w:color="auto"/>
        <w:left w:val="none" w:sz="0" w:space="0" w:color="auto"/>
        <w:bottom w:val="none" w:sz="0" w:space="0" w:color="auto"/>
        <w:right w:val="none" w:sz="0" w:space="0" w:color="auto"/>
      </w:divBdr>
    </w:div>
    <w:div w:id="13852148">
      <w:bodyDiv w:val="1"/>
      <w:marLeft w:val="0"/>
      <w:marRight w:val="0"/>
      <w:marTop w:val="0"/>
      <w:marBottom w:val="0"/>
      <w:divBdr>
        <w:top w:val="none" w:sz="0" w:space="0" w:color="auto"/>
        <w:left w:val="none" w:sz="0" w:space="0" w:color="auto"/>
        <w:bottom w:val="none" w:sz="0" w:space="0" w:color="auto"/>
        <w:right w:val="none" w:sz="0" w:space="0" w:color="auto"/>
      </w:divBdr>
    </w:div>
    <w:div w:id="13923593">
      <w:bodyDiv w:val="1"/>
      <w:marLeft w:val="0"/>
      <w:marRight w:val="0"/>
      <w:marTop w:val="0"/>
      <w:marBottom w:val="0"/>
      <w:divBdr>
        <w:top w:val="none" w:sz="0" w:space="0" w:color="auto"/>
        <w:left w:val="none" w:sz="0" w:space="0" w:color="auto"/>
        <w:bottom w:val="none" w:sz="0" w:space="0" w:color="auto"/>
        <w:right w:val="none" w:sz="0" w:space="0" w:color="auto"/>
      </w:divBdr>
    </w:div>
    <w:div w:id="77215712">
      <w:bodyDiv w:val="1"/>
      <w:marLeft w:val="0"/>
      <w:marRight w:val="0"/>
      <w:marTop w:val="0"/>
      <w:marBottom w:val="0"/>
      <w:divBdr>
        <w:top w:val="none" w:sz="0" w:space="0" w:color="auto"/>
        <w:left w:val="none" w:sz="0" w:space="0" w:color="auto"/>
        <w:bottom w:val="none" w:sz="0" w:space="0" w:color="auto"/>
        <w:right w:val="none" w:sz="0" w:space="0" w:color="auto"/>
      </w:divBdr>
    </w:div>
    <w:div w:id="93061415">
      <w:bodyDiv w:val="1"/>
      <w:marLeft w:val="0"/>
      <w:marRight w:val="0"/>
      <w:marTop w:val="0"/>
      <w:marBottom w:val="0"/>
      <w:divBdr>
        <w:top w:val="none" w:sz="0" w:space="0" w:color="auto"/>
        <w:left w:val="none" w:sz="0" w:space="0" w:color="auto"/>
        <w:bottom w:val="none" w:sz="0" w:space="0" w:color="auto"/>
        <w:right w:val="none" w:sz="0" w:space="0" w:color="auto"/>
      </w:divBdr>
    </w:div>
    <w:div w:id="149828191">
      <w:bodyDiv w:val="1"/>
      <w:marLeft w:val="0"/>
      <w:marRight w:val="0"/>
      <w:marTop w:val="0"/>
      <w:marBottom w:val="0"/>
      <w:divBdr>
        <w:top w:val="none" w:sz="0" w:space="0" w:color="auto"/>
        <w:left w:val="none" w:sz="0" w:space="0" w:color="auto"/>
        <w:bottom w:val="none" w:sz="0" w:space="0" w:color="auto"/>
        <w:right w:val="none" w:sz="0" w:space="0" w:color="auto"/>
      </w:divBdr>
    </w:div>
    <w:div w:id="154610041">
      <w:bodyDiv w:val="1"/>
      <w:marLeft w:val="0"/>
      <w:marRight w:val="0"/>
      <w:marTop w:val="0"/>
      <w:marBottom w:val="0"/>
      <w:divBdr>
        <w:top w:val="none" w:sz="0" w:space="0" w:color="auto"/>
        <w:left w:val="none" w:sz="0" w:space="0" w:color="auto"/>
        <w:bottom w:val="none" w:sz="0" w:space="0" w:color="auto"/>
        <w:right w:val="none" w:sz="0" w:space="0" w:color="auto"/>
      </w:divBdr>
    </w:div>
    <w:div w:id="193226249">
      <w:bodyDiv w:val="1"/>
      <w:marLeft w:val="0"/>
      <w:marRight w:val="0"/>
      <w:marTop w:val="0"/>
      <w:marBottom w:val="0"/>
      <w:divBdr>
        <w:top w:val="none" w:sz="0" w:space="0" w:color="auto"/>
        <w:left w:val="none" w:sz="0" w:space="0" w:color="auto"/>
        <w:bottom w:val="none" w:sz="0" w:space="0" w:color="auto"/>
        <w:right w:val="none" w:sz="0" w:space="0" w:color="auto"/>
      </w:divBdr>
      <w:divsChild>
        <w:div w:id="311561948">
          <w:marLeft w:val="640"/>
          <w:marRight w:val="0"/>
          <w:marTop w:val="0"/>
          <w:marBottom w:val="0"/>
          <w:divBdr>
            <w:top w:val="none" w:sz="0" w:space="0" w:color="auto"/>
            <w:left w:val="none" w:sz="0" w:space="0" w:color="auto"/>
            <w:bottom w:val="none" w:sz="0" w:space="0" w:color="auto"/>
            <w:right w:val="none" w:sz="0" w:space="0" w:color="auto"/>
          </w:divBdr>
        </w:div>
        <w:div w:id="81801544">
          <w:marLeft w:val="640"/>
          <w:marRight w:val="0"/>
          <w:marTop w:val="0"/>
          <w:marBottom w:val="0"/>
          <w:divBdr>
            <w:top w:val="none" w:sz="0" w:space="0" w:color="auto"/>
            <w:left w:val="none" w:sz="0" w:space="0" w:color="auto"/>
            <w:bottom w:val="none" w:sz="0" w:space="0" w:color="auto"/>
            <w:right w:val="none" w:sz="0" w:space="0" w:color="auto"/>
          </w:divBdr>
        </w:div>
        <w:div w:id="2003267941">
          <w:marLeft w:val="640"/>
          <w:marRight w:val="0"/>
          <w:marTop w:val="0"/>
          <w:marBottom w:val="0"/>
          <w:divBdr>
            <w:top w:val="none" w:sz="0" w:space="0" w:color="auto"/>
            <w:left w:val="none" w:sz="0" w:space="0" w:color="auto"/>
            <w:bottom w:val="none" w:sz="0" w:space="0" w:color="auto"/>
            <w:right w:val="none" w:sz="0" w:space="0" w:color="auto"/>
          </w:divBdr>
        </w:div>
        <w:div w:id="1512842296">
          <w:marLeft w:val="640"/>
          <w:marRight w:val="0"/>
          <w:marTop w:val="0"/>
          <w:marBottom w:val="0"/>
          <w:divBdr>
            <w:top w:val="none" w:sz="0" w:space="0" w:color="auto"/>
            <w:left w:val="none" w:sz="0" w:space="0" w:color="auto"/>
            <w:bottom w:val="none" w:sz="0" w:space="0" w:color="auto"/>
            <w:right w:val="none" w:sz="0" w:space="0" w:color="auto"/>
          </w:divBdr>
        </w:div>
        <w:div w:id="1602107825">
          <w:marLeft w:val="640"/>
          <w:marRight w:val="0"/>
          <w:marTop w:val="0"/>
          <w:marBottom w:val="0"/>
          <w:divBdr>
            <w:top w:val="none" w:sz="0" w:space="0" w:color="auto"/>
            <w:left w:val="none" w:sz="0" w:space="0" w:color="auto"/>
            <w:bottom w:val="none" w:sz="0" w:space="0" w:color="auto"/>
            <w:right w:val="none" w:sz="0" w:space="0" w:color="auto"/>
          </w:divBdr>
        </w:div>
        <w:div w:id="578249186">
          <w:marLeft w:val="640"/>
          <w:marRight w:val="0"/>
          <w:marTop w:val="0"/>
          <w:marBottom w:val="0"/>
          <w:divBdr>
            <w:top w:val="none" w:sz="0" w:space="0" w:color="auto"/>
            <w:left w:val="none" w:sz="0" w:space="0" w:color="auto"/>
            <w:bottom w:val="none" w:sz="0" w:space="0" w:color="auto"/>
            <w:right w:val="none" w:sz="0" w:space="0" w:color="auto"/>
          </w:divBdr>
        </w:div>
        <w:div w:id="1141653042">
          <w:marLeft w:val="640"/>
          <w:marRight w:val="0"/>
          <w:marTop w:val="0"/>
          <w:marBottom w:val="0"/>
          <w:divBdr>
            <w:top w:val="none" w:sz="0" w:space="0" w:color="auto"/>
            <w:left w:val="none" w:sz="0" w:space="0" w:color="auto"/>
            <w:bottom w:val="none" w:sz="0" w:space="0" w:color="auto"/>
            <w:right w:val="none" w:sz="0" w:space="0" w:color="auto"/>
          </w:divBdr>
        </w:div>
      </w:divsChild>
    </w:div>
    <w:div w:id="229583308">
      <w:bodyDiv w:val="1"/>
      <w:marLeft w:val="0"/>
      <w:marRight w:val="0"/>
      <w:marTop w:val="0"/>
      <w:marBottom w:val="0"/>
      <w:divBdr>
        <w:top w:val="none" w:sz="0" w:space="0" w:color="auto"/>
        <w:left w:val="none" w:sz="0" w:space="0" w:color="auto"/>
        <w:bottom w:val="none" w:sz="0" w:space="0" w:color="auto"/>
        <w:right w:val="none" w:sz="0" w:space="0" w:color="auto"/>
      </w:divBdr>
      <w:divsChild>
        <w:div w:id="1215966428">
          <w:marLeft w:val="640"/>
          <w:marRight w:val="0"/>
          <w:marTop w:val="0"/>
          <w:marBottom w:val="0"/>
          <w:divBdr>
            <w:top w:val="none" w:sz="0" w:space="0" w:color="auto"/>
            <w:left w:val="none" w:sz="0" w:space="0" w:color="auto"/>
            <w:bottom w:val="none" w:sz="0" w:space="0" w:color="auto"/>
            <w:right w:val="none" w:sz="0" w:space="0" w:color="auto"/>
          </w:divBdr>
        </w:div>
        <w:div w:id="1310406370">
          <w:marLeft w:val="640"/>
          <w:marRight w:val="0"/>
          <w:marTop w:val="0"/>
          <w:marBottom w:val="0"/>
          <w:divBdr>
            <w:top w:val="none" w:sz="0" w:space="0" w:color="auto"/>
            <w:left w:val="none" w:sz="0" w:space="0" w:color="auto"/>
            <w:bottom w:val="none" w:sz="0" w:space="0" w:color="auto"/>
            <w:right w:val="none" w:sz="0" w:space="0" w:color="auto"/>
          </w:divBdr>
        </w:div>
        <w:div w:id="185408902">
          <w:marLeft w:val="640"/>
          <w:marRight w:val="0"/>
          <w:marTop w:val="0"/>
          <w:marBottom w:val="0"/>
          <w:divBdr>
            <w:top w:val="none" w:sz="0" w:space="0" w:color="auto"/>
            <w:left w:val="none" w:sz="0" w:space="0" w:color="auto"/>
            <w:bottom w:val="none" w:sz="0" w:space="0" w:color="auto"/>
            <w:right w:val="none" w:sz="0" w:space="0" w:color="auto"/>
          </w:divBdr>
        </w:div>
        <w:div w:id="869491914">
          <w:marLeft w:val="640"/>
          <w:marRight w:val="0"/>
          <w:marTop w:val="0"/>
          <w:marBottom w:val="0"/>
          <w:divBdr>
            <w:top w:val="none" w:sz="0" w:space="0" w:color="auto"/>
            <w:left w:val="none" w:sz="0" w:space="0" w:color="auto"/>
            <w:bottom w:val="none" w:sz="0" w:space="0" w:color="auto"/>
            <w:right w:val="none" w:sz="0" w:space="0" w:color="auto"/>
          </w:divBdr>
        </w:div>
        <w:div w:id="1703553593">
          <w:marLeft w:val="640"/>
          <w:marRight w:val="0"/>
          <w:marTop w:val="0"/>
          <w:marBottom w:val="0"/>
          <w:divBdr>
            <w:top w:val="none" w:sz="0" w:space="0" w:color="auto"/>
            <w:left w:val="none" w:sz="0" w:space="0" w:color="auto"/>
            <w:bottom w:val="none" w:sz="0" w:space="0" w:color="auto"/>
            <w:right w:val="none" w:sz="0" w:space="0" w:color="auto"/>
          </w:divBdr>
        </w:div>
        <w:div w:id="606617022">
          <w:marLeft w:val="640"/>
          <w:marRight w:val="0"/>
          <w:marTop w:val="0"/>
          <w:marBottom w:val="0"/>
          <w:divBdr>
            <w:top w:val="none" w:sz="0" w:space="0" w:color="auto"/>
            <w:left w:val="none" w:sz="0" w:space="0" w:color="auto"/>
            <w:bottom w:val="none" w:sz="0" w:space="0" w:color="auto"/>
            <w:right w:val="none" w:sz="0" w:space="0" w:color="auto"/>
          </w:divBdr>
        </w:div>
        <w:div w:id="215706486">
          <w:marLeft w:val="640"/>
          <w:marRight w:val="0"/>
          <w:marTop w:val="0"/>
          <w:marBottom w:val="0"/>
          <w:divBdr>
            <w:top w:val="none" w:sz="0" w:space="0" w:color="auto"/>
            <w:left w:val="none" w:sz="0" w:space="0" w:color="auto"/>
            <w:bottom w:val="none" w:sz="0" w:space="0" w:color="auto"/>
            <w:right w:val="none" w:sz="0" w:space="0" w:color="auto"/>
          </w:divBdr>
        </w:div>
      </w:divsChild>
    </w:div>
    <w:div w:id="288702336">
      <w:bodyDiv w:val="1"/>
      <w:marLeft w:val="0"/>
      <w:marRight w:val="0"/>
      <w:marTop w:val="0"/>
      <w:marBottom w:val="0"/>
      <w:divBdr>
        <w:top w:val="none" w:sz="0" w:space="0" w:color="auto"/>
        <w:left w:val="none" w:sz="0" w:space="0" w:color="auto"/>
        <w:bottom w:val="none" w:sz="0" w:space="0" w:color="auto"/>
        <w:right w:val="none" w:sz="0" w:space="0" w:color="auto"/>
      </w:divBdr>
      <w:divsChild>
        <w:div w:id="1666080862">
          <w:marLeft w:val="640"/>
          <w:marRight w:val="0"/>
          <w:marTop w:val="0"/>
          <w:marBottom w:val="0"/>
          <w:divBdr>
            <w:top w:val="none" w:sz="0" w:space="0" w:color="auto"/>
            <w:left w:val="none" w:sz="0" w:space="0" w:color="auto"/>
            <w:bottom w:val="none" w:sz="0" w:space="0" w:color="auto"/>
            <w:right w:val="none" w:sz="0" w:space="0" w:color="auto"/>
          </w:divBdr>
        </w:div>
        <w:div w:id="168250975">
          <w:marLeft w:val="640"/>
          <w:marRight w:val="0"/>
          <w:marTop w:val="0"/>
          <w:marBottom w:val="0"/>
          <w:divBdr>
            <w:top w:val="none" w:sz="0" w:space="0" w:color="auto"/>
            <w:left w:val="none" w:sz="0" w:space="0" w:color="auto"/>
            <w:bottom w:val="none" w:sz="0" w:space="0" w:color="auto"/>
            <w:right w:val="none" w:sz="0" w:space="0" w:color="auto"/>
          </w:divBdr>
        </w:div>
        <w:div w:id="144975750">
          <w:marLeft w:val="640"/>
          <w:marRight w:val="0"/>
          <w:marTop w:val="0"/>
          <w:marBottom w:val="0"/>
          <w:divBdr>
            <w:top w:val="none" w:sz="0" w:space="0" w:color="auto"/>
            <w:left w:val="none" w:sz="0" w:space="0" w:color="auto"/>
            <w:bottom w:val="none" w:sz="0" w:space="0" w:color="auto"/>
            <w:right w:val="none" w:sz="0" w:space="0" w:color="auto"/>
          </w:divBdr>
        </w:div>
        <w:div w:id="721563850">
          <w:marLeft w:val="640"/>
          <w:marRight w:val="0"/>
          <w:marTop w:val="0"/>
          <w:marBottom w:val="0"/>
          <w:divBdr>
            <w:top w:val="none" w:sz="0" w:space="0" w:color="auto"/>
            <w:left w:val="none" w:sz="0" w:space="0" w:color="auto"/>
            <w:bottom w:val="none" w:sz="0" w:space="0" w:color="auto"/>
            <w:right w:val="none" w:sz="0" w:space="0" w:color="auto"/>
          </w:divBdr>
        </w:div>
        <w:div w:id="97725817">
          <w:marLeft w:val="640"/>
          <w:marRight w:val="0"/>
          <w:marTop w:val="0"/>
          <w:marBottom w:val="0"/>
          <w:divBdr>
            <w:top w:val="none" w:sz="0" w:space="0" w:color="auto"/>
            <w:left w:val="none" w:sz="0" w:space="0" w:color="auto"/>
            <w:bottom w:val="none" w:sz="0" w:space="0" w:color="auto"/>
            <w:right w:val="none" w:sz="0" w:space="0" w:color="auto"/>
          </w:divBdr>
        </w:div>
        <w:div w:id="394401518">
          <w:marLeft w:val="640"/>
          <w:marRight w:val="0"/>
          <w:marTop w:val="0"/>
          <w:marBottom w:val="0"/>
          <w:divBdr>
            <w:top w:val="none" w:sz="0" w:space="0" w:color="auto"/>
            <w:left w:val="none" w:sz="0" w:space="0" w:color="auto"/>
            <w:bottom w:val="none" w:sz="0" w:space="0" w:color="auto"/>
            <w:right w:val="none" w:sz="0" w:space="0" w:color="auto"/>
          </w:divBdr>
        </w:div>
        <w:div w:id="1208301850">
          <w:marLeft w:val="640"/>
          <w:marRight w:val="0"/>
          <w:marTop w:val="0"/>
          <w:marBottom w:val="0"/>
          <w:divBdr>
            <w:top w:val="none" w:sz="0" w:space="0" w:color="auto"/>
            <w:left w:val="none" w:sz="0" w:space="0" w:color="auto"/>
            <w:bottom w:val="none" w:sz="0" w:space="0" w:color="auto"/>
            <w:right w:val="none" w:sz="0" w:space="0" w:color="auto"/>
          </w:divBdr>
        </w:div>
        <w:div w:id="907299166">
          <w:marLeft w:val="640"/>
          <w:marRight w:val="0"/>
          <w:marTop w:val="0"/>
          <w:marBottom w:val="0"/>
          <w:divBdr>
            <w:top w:val="none" w:sz="0" w:space="0" w:color="auto"/>
            <w:left w:val="none" w:sz="0" w:space="0" w:color="auto"/>
            <w:bottom w:val="none" w:sz="0" w:space="0" w:color="auto"/>
            <w:right w:val="none" w:sz="0" w:space="0" w:color="auto"/>
          </w:divBdr>
        </w:div>
        <w:div w:id="135953124">
          <w:marLeft w:val="640"/>
          <w:marRight w:val="0"/>
          <w:marTop w:val="0"/>
          <w:marBottom w:val="0"/>
          <w:divBdr>
            <w:top w:val="none" w:sz="0" w:space="0" w:color="auto"/>
            <w:left w:val="none" w:sz="0" w:space="0" w:color="auto"/>
            <w:bottom w:val="none" w:sz="0" w:space="0" w:color="auto"/>
            <w:right w:val="none" w:sz="0" w:space="0" w:color="auto"/>
          </w:divBdr>
        </w:div>
      </w:divsChild>
    </w:div>
    <w:div w:id="321081127">
      <w:bodyDiv w:val="1"/>
      <w:marLeft w:val="0"/>
      <w:marRight w:val="0"/>
      <w:marTop w:val="0"/>
      <w:marBottom w:val="0"/>
      <w:divBdr>
        <w:top w:val="none" w:sz="0" w:space="0" w:color="auto"/>
        <w:left w:val="none" w:sz="0" w:space="0" w:color="auto"/>
        <w:bottom w:val="none" w:sz="0" w:space="0" w:color="auto"/>
        <w:right w:val="none" w:sz="0" w:space="0" w:color="auto"/>
      </w:divBdr>
      <w:divsChild>
        <w:div w:id="1137340399">
          <w:marLeft w:val="640"/>
          <w:marRight w:val="0"/>
          <w:marTop w:val="0"/>
          <w:marBottom w:val="0"/>
          <w:divBdr>
            <w:top w:val="none" w:sz="0" w:space="0" w:color="auto"/>
            <w:left w:val="none" w:sz="0" w:space="0" w:color="auto"/>
            <w:bottom w:val="none" w:sz="0" w:space="0" w:color="auto"/>
            <w:right w:val="none" w:sz="0" w:space="0" w:color="auto"/>
          </w:divBdr>
        </w:div>
        <w:div w:id="82648961">
          <w:marLeft w:val="640"/>
          <w:marRight w:val="0"/>
          <w:marTop w:val="0"/>
          <w:marBottom w:val="0"/>
          <w:divBdr>
            <w:top w:val="none" w:sz="0" w:space="0" w:color="auto"/>
            <w:left w:val="none" w:sz="0" w:space="0" w:color="auto"/>
            <w:bottom w:val="none" w:sz="0" w:space="0" w:color="auto"/>
            <w:right w:val="none" w:sz="0" w:space="0" w:color="auto"/>
          </w:divBdr>
        </w:div>
        <w:div w:id="771631047">
          <w:marLeft w:val="640"/>
          <w:marRight w:val="0"/>
          <w:marTop w:val="0"/>
          <w:marBottom w:val="0"/>
          <w:divBdr>
            <w:top w:val="none" w:sz="0" w:space="0" w:color="auto"/>
            <w:left w:val="none" w:sz="0" w:space="0" w:color="auto"/>
            <w:bottom w:val="none" w:sz="0" w:space="0" w:color="auto"/>
            <w:right w:val="none" w:sz="0" w:space="0" w:color="auto"/>
          </w:divBdr>
        </w:div>
        <w:div w:id="556866165">
          <w:marLeft w:val="640"/>
          <w:marRight w:val="0"/>
          <w:marTop w:val="0"/>
          <w:marBottom w:val="0"/>
          <w:divBdr>
            <w:top w:val="none" w:sz="0" w:space="0" w:color="auto"/>
            <w:left w:val="none" w:sz="0" w:space="0" w:color="auto"/>
            <w:bottom w:val="none" w:sz="0" w:space="0" w:color="auto"/>
            <w:right w:val="none" w:sz="0" w:space="0" w:color="auto"/>
          </w:divBdr>
        </w:div>
        <w:div w:id="186601275">
          <w:marLeft w:val="640"/>
          <w:marRight w:val="0"/>
          <w:marTop w:val="0"/>
          <w:marBottom w:val="0"/>
          <w:divBdr>
            <w:top w:val="none" w:sz="0" w:space="0" w:color="auto"/>
            <w:left w:val="none" w:sz="0" w:space="0" w:color="auto"/>
            <w:bottom w:val="none" w:sz="0" w:space="0" w:color="auto"/>
            <w:right w:val="none" w:sz="0" w:space="0" w:color="auto"/>
          </w:divBdr>
        </w:div>
        <w:div w:id="1581716271">
          <w:marLeft w:val="640"/>
          <w:marRight w:val="0"/>
          <w:marTop w:val="0"/>
          <w:marBottom w:val="0"/>
          <w:divBdr>
            <w:top w:val="none" w:sz="0" w:space="0" w:color="auto"/>
            <w:left w:val="none" w:sz="0" w:space="0" w:color="auto"/>
            <w:bottom w:val="none" w:sz="0" w:space="0" w:color="auto"/>
            <w:right w:val="none" w:sz="0" w:space="0" w:color="auto"/>
          </w:divBdr>
        </w:div>
        <w:div w:id="913592401">
          <w:marLeft w:val="640"/>
          <w:marRight w:val="0"/>
          <w:marTop w:val="0"/>
          <w:marBottom w:val="0"/>
          <w:divBdr>
            <w:top w:val="none" w:sz="0" w:space="0" w:color="auto"/>
            <w:left w:val="none" w:sz="0" w:space="0" w:color="auto"/>
            <w:bottom w:val="none" w:sz="0" w:space="0" w:color="auto"/>
            <w:right w:val="none" w:sz="0" w:space="0" w:color="auto"/>
          </w:divBdr>
        </w:div>
        <w:div w:id="78331461">
          <w:marLeft w:val="640"/>
          <w:marRight w:val="0"/>
          <w:marTop w:val="0"/>
          <w:marBottom w:val="0"/>
          <w:divBdr>
            <w:top w:val="none" w:sz="0" w:space="0" w:color="auto"/>
            <w:left w:val="none" w:sz="0" w:space="0" w:color="auto"/>
            <w:bottom w:val="none" w:sz="0" w:space="0" w:color="auto"/>
            <w:right w:val="none" w:sz="0" w:space="0" w:color="auto"/>
          </w:divBdr>
        </w:div>
      </w:divsChild>
    </w:div>
    <w:div w:id="382406987">
      <w:bodyDiv w:val="1"/>
      <w:marLeft w:val="0"/>
      <w:marRight w:val="0"/>
      <w:marTop w:val="0"/>
      <w:marBottom w:val="0"/>
      <w:divBdr>
        <w:top w:val="none" w:sz="0" w:space="0" w:color="auto"/>
        <w:left w:val="none" w:sz="0" w:space="0" w:color="auto"/>
        <w:bottom w:val="none" w:sz="0" w:space="0" w:color="auto"/>
        <w:right w:val="none" w:sz="0" w:space="0" w:color="auto"/>
      </w:divBdr>
    </w:div>
    <w:div w:id="470680978">
      <w:bodyDiv w:val="1"/>
      <w:marLeft w:val="0"/>
      <w:marRight w:val="0"/>
      <w:marTop w:val="0"/>
      <w:marBottom w:val="0"/>
      <w:divBdr>
        <w:top w:val="none" w:sz="0" w:space="0" w:color="auto"/>
        <w:left w:val="none" w:sz="0" w:space="0" w:color="auto"/>
        <w:bottom w:val="none" w:sz="0" w:space="0" w:color="auto"/>
        <w:right w:val="none" w:sz="0" w:space="0" w:color="auto"/>
      </w:divBdr>
    </w:div>
    <w:div w:id="506331168">
      <w:bodyDiv w:val="1"/>
      <w:marLeft w:val="0"/>
      <w:marRight w:val="0"/>
      <w:marTop w:val="0"/>
      <w:marBottom w:val="0"/>
      <w:divBdr>
        <w:top w:val="none" w:sz="0" w:space="0" w:color="auto"/>
        <w:left w:val="none" w:sz="0" w:space="0" w:color="auto"/>
        <w:bottom w:val="none" w:sz="0" w:space="0" w:color="auto"/>
        <w:right w:val="none" w:sz="0" w:space="0" w:color="auto"/>
      </w:divBdr>
    </w:div>
    <w:div w:id="602615570">
      <w:bodyDiv w:val="1"/>
      <w:marLeft w:val="0"/>
      <w:marRight w:val="0"/>
      <w:marTop w:val="0"/>
      <w:marBottom w:val="0"/>
      <w:divBdr>
        <w:top w:val="none" w:sz="0" w:space="0" w:color="auto"/>
        <w:left w:val="none" w:sz="0" w:space="0" w:color="auto"/>
        <w:bottom w:val="none" w:sz="0" w:space="0" w:color="auto"/>
        <w:right w:val="none" w:sz="0" w:space="0" w:color="auto"/>
      </w:divBdr>
    </w:div>
    <w:div w:id="623926722">
      <w:bodyDiv w:val="1"/>
      <w:marLeft w:val="0"/>
      <w:marRight w:val="0"/>
      <w:marTop w:val="0"/>
      <w:marBottom w:val="0"/>
      <w:divBdr>
        <w:top w:val="none" w:sz="0" w:space="0" w:color="auto"/>
        <w:left w:val="none" w:sz="0" w:space="0" w:color="auto"/>
        <w:bottom w:val="none" w:sz="0" w:space="0" w:color="auto"/>
        <w:right w:val="none" w:sz="0" w:space="0" w:color="auto"/>
      </w:divBdr>
    </w:div>
    <w:div w:id="652762348">
      <w:bodyDiv w:val="1"/>
      <w:marLeft w:val="0"/>
      <w:marRight w:val="0"/>
      <w:marTop w:val="0"/>
      <w:marBottom w:val="0"/>
      <w:divBdr>
        <w:top w:val="none" w:sz="0" w:space="0" w:color="auto"/>
        <w:left w:val="none" w:sz="0" w:space="0" w:color="auto"/>
        <w:bottom w:val="none" w:sz="0" w:space="0" w:color="auto"/>
        <w:right w:val="none" w:sz="0" w:space="0" w:color="auto"/>
      </w:divBdr>
      <w:divsChild>
        <w:div w:id="1403138758">
          <w:marLeft w:val="640"/>
          <w:marRight w:val="0"/>
          <w:marTop w:val="0"/>
          <w:marBottom w:val="0"/>
          <w:divBdr>
            <w:top w:val="none" w:sz="0" w:space="0" w:color="auto"/>
            <w:left w:val="none" w:sz="0" w:space="0" w:color="auto"/>
            <w:bottom w:val="none" w:sz="0" w:space="0" w:color="auto"/>
            <w:right w:val="none" w:sz="0" w:space="0" w:color="auto"/>
          </w:divBdr>
        </w:div>
        <w:div w:id="1193962711">
          <w:marLeft w:val="640"/>
          <w:marRight w:val="0"/>
          <w:marTop w:val="0"/>
          <w:marBottom w:val="0"/>
          <w:divBdr>
            <w:top w:val="none" w:sz="0" w:space="0" w:color="auto"/>
            <w:left w:val="none" w:sz="0" w:space="0" w:color="auto"/>
            <w:bottom w:val="none" w:sz="0" w:space="0" w:color="auto"/>
            <w:right w:val="none" w:sz="0" w:space="0" w:color="auto"/>
          </w:divBdr>
        </w:div>
        <w:div w:id="1683968630">
          <w:marLeft w:val="640"/>
          <w:marRight w:val="0"/>
          <w:marTop w:val="0"/>
          <w:marBottom w:val="0"/>
          <w:divBdr>
            <w:top w:val="none" w:sz="0" w:space="0" w:color="auto"/>
            <w:left w:val="none" w:sz="0" w:space="0" w:color="auto"/>
            <w:bottom w:val="none" w:sz="0" w:space="0" w:color="auto"/>
            <w:right w:val="none" w:sz="0" w:space="0" w:color="auto"/>
          </w:divBdr>
        </w:div>
        <w:div w:id="56099695">
          <w:marLeft w:val="640"/>
          <w:marRight w:val="0"/>
          <w:marTop w:val="0"/>
          <w:marBottom w:val="0"/>
          <w:divBdr>
            <w:top w:val="none" w:sz="0" w:space="0" w:color="auto"/>
            <w:left w:val="none" w:sz="0" w:space="0" w:color="auto"/>
            <w:bottom w:val="none" w:sz="0" w:space="0" w:color="auto"/>
            <w:right w:val="none" w:sz="0" w:space="0" w:color="auto"/>
          </w:divBdr>
        </w:div>
        <w:div w:id="1348560874">
          <w:marLeft w:val="640"/>
          <w:marRight w:val="0"/>
          <w:marTop w:val="0"/>
          <w:marBottom w:val="0"/>
          <w:divBdr>
            <w:top w:val="none" w:sz="0" w:space="0" w:color="auto"/>
            <w:left w:val="none" w:sz="0" w:space="0" w:color="auto"/>
            <w:bottom w:val="none" w:sz="0" w:space="0" w:color="auto"/>
            <w:right w:val="none" w:sz="0" w:space="0" w:color="auto"/>
          </w:divBdr>
        </w:div>
        <w:div w:id="737241034">
          <w:marLeft w:val="640"/>
          <w:marRight w:val="0"/>
          <w:marTop w:val="0"/>
          <w:marBottom w:val="0"/>
          <w:divBdr>
            <w:top w:val="none" w:sz="0" w:space="0" w:color="auto"/>
            <w:left w:val="none" w:sz="0" w:space="0" w:color="auto"/>
            <w:bottom w:val="none" w:sz="0" w:space="0" w:color="auto"/>
            <w:right w:val="none" w:sz="0" w:space="0" w:color="auto"/>
          </w:divBdr>
        </w:div>
        <w:div w:id="113602592">
          <w:marLeft w:val="640"/>
          <w:marRight w:val="0"/>
          <w:marTop w:val="0"/>
          <w:marBottom w:val="0"/>
          <w:divBdr>
            <w:top w:val="none" w:sz="0" w:space="0" w:color="auto"/>
            <w:left w:val="none" w:sz="0" w:space="0" w:color="auto"/>
            <w:bottom w:val="none" w:sz="0" w:space="0" w:color="auto"/>
            <w:right w:val="none" w:sz="0" w:space="0" w:color="auto"/>
          </w:divBdr>
        </w:div>
        <w:div w:id="467285816">
          <w:marLeft w:val="640"/>
          <w:marRight w:val="0"/>
          <w:marTop w:val="0"/>
          <w:marBottom w:val="0"/>
          <w:divBdr>
            <w:top w:val="none" w:sz="0" w:space="0" w:color="auto"/>
            <w:left w:val="none" w:sz="0" w:space="0" w:color="auto"/>
            <w:bottom w:val="none" w:sz="0" w:space="0" w:color="auto"/>
            <w:right w:val="none" w:sz="0" w:space="0" w:color="auto"/>
          </w:divBdr>
        </w:div>
      </w:divsChild>
    </w:div>
    <w:div w:id="655303311">
      <w:bodyDiv w:val="1"/>
      <w:marLeft w:val="0"/>
      <w:marRight w:val="0"/>
      <w:marTop w:val="0"/>
      <w:marBottom w:val="0"/>
      <w:divBdr>
        <w:top w:val="none" w:sz="0" w:space="0" w:color="auto"/>
        <w:left w:val="none" w:sz="0" w:space="0" w:color="auto"/>
        <w:bottom w:val="none" w:sz="0" w:space="0" w:color="auto"/>
        <w:right w:val="none" w:sz="0" w:space="0" w:color="auto"/>
      </w:divBdr>
    </w:div>
    <w:div w:id="714736331">
      <w:bodyDiv w:val="1"/>
      <w:marLeft w:val="0"/>
      <w:marRight w:val="0"/>
      <w:marTop w:val="0"/>
      <w:marBottom w:val="0"/>
      <w:divBdr>
        <w:top w:val="none" w:sz="0" w:space="0" w:color="auto"/>
        <w:left w:val="none" w:sz="0" w:space="0" w:color="auto"/>
        <w:bottom w:val="none" w:sz="0" w:space="0" w:color="auto"/>
        <w:right w:val="none" w:sz="0" w:space="0" w:color="auto"/>
      </w:divBdr>
    </w:div>
    <w:div w:id="720254275">
      <w:bodyDiv w:val="1"/>
      <w:marLeft w:val="0"/>
      <w:marRight w:val="0"/>
      <w:marTop w:val="0"/>
      <w:marBottom w:val="0"/>
      <w:divBdr>
        <w:top w:val="none" w:sz="0" w:space="0" w:color="auto"/>
        <w:left w:val="none" w:sz="0" w:space="0" w:color="auto"/>
        <w:bottom w:val="none" w:sz="0" w:space="0" w:color="auto"/>
        <w:right w:val="none" w:sz="0" w:space="0" w:color="auto"/>
      </w:divBdr>
    </w:div>
    <w:div w:id="747193500">
      <w:bodyDiv w:val="1"/>
      <w:marLeft w:val="0"/>
      <w:marRight w:val="0"/>
      <w:marTop w:val="0"/>
      <w:marBottom w:val="0"/>
      <w:divBdr>
        <w:top w:val="none" w:sz="0" w:space="0" w:color="auto"/>
        <w:left w:val="none" w:sz="0" w:space="0" w:color="auto"/>
        <w:bottom w:val="none" w:sz="0" w:space="0" w:color="auto"/>
        <w:right w:val="none" w:sz="0" w:space="0" w:color="auto"/>
      </w:divBdr>
    </w:div>
    <w:div w:id="762653692">
      <w:bodyDiv w:val="1"/>
      <w:marLeft w:val="0"/>
      <w:marRight w:val="0"/>
      <w:marTop w:val="0"/>
      <w:marBottom w:val="0"/>
      <w:divBdr>
        <w:top w:val="none" w:sz="0" w:space="0" w:color="auto"/>
        <w:left w:val="none" w:sz="0" w:space="0" w:color="auto"/>
        <w:bottom w:val="none" w:sz="0" w:space="0" w:color="auto"/>
        <w:right w:val="none" w:sz="0" w:space="0" w:color="auto"/>
      </w:divBdr>
    </w:div>
    <w:div w:id="805777313">
      <w:bodyDiv w:val="1"/>
      <w:marLeft w:val="0"/>
      <w:marRight w:val="0"/>
      <w:marTop w:val="0"/>
      <w:marBottom w:val="0"/>
      <w:divBdr>
        <w:top w:val="none" w:sz="0" w:space="0" w:color="auto"/>
        <w:left w:val="none" w:sz="0" w:space="0" w:color="auto"/>
        <w:bottom w:val="none" w:sz="0" w:space="0" w:color="auto"/>
        <w:right w:val="none" w:sz="0" w:space="0" w:color="auto"/>
      </w:divBdr>
      <w:divsChild>
        <w:div w:id="232132419">
          <w:marLeft w:val="640"/>
          <w:marRight w:val="0"/>
          <w:marTop w:val="0"/>
          <w:marBottom w:val="0"/>
          <w:divBdr>
            <w:top w:val="none" w:sz="0" w:space="0" w:color="auto"/>
            <w:left w:val="none" w:sz="0" w:space="0" w:color="auto"/>
            <w:bottom w:val="none" w:sz="0" w:space="0" w:color="auto"/>
            <w:right w:val="none" w:sz="0" w:space="0" w:color="auto"/>
          </w:divBdr>
        </w:div>
        <w:div w:id="1820531324">
          <w:marLeft w:val="640"/>
          <w:marRight w:val="0"/>
          <w:marTop w:val="0"/>
          <w:marBottom w:val="0"/>
          <w:divBdr>
            <w:top w:val="none" w:sz="0" w:space="0" w:color="auto"/>
            <w:left w:val="none" w:sz="0" w:space="0" w:color="auto"/>
            <w:bottom w:val="none" w:sz="0" w:space="0" w:color="auto"/>
            <w:right w:val="none" w:sz="0" w:space="0" w:color="auto"/>
          </w:divBdr>
        </w:div>
        <w:div w:id="821581788">
          <w:marLeft w:val="640"/>
          <w:marRight w:val="0"/>
          <w:marTop w:val="0"/>
          <w:marBottom w:val="0"/>
          <w:divBdr>
            <w:top w:val="none" w:sz="0" w:space="0" w:color="auto"/>
            <w:left w:val="none" w:sz="0" w:space="0" w:color="auto"/>
            <w:bottom w:val="none" w:sz="0" w:space="0" w:color="auto"/>
            <w:right w:val="none" w:sz="0" w:space="0" w:color="auto"/>
          </w:divBdr>
        </w:div>
        <w:div w:id="2088265899">
          <w:marLeft w:val="640"/>
          <w:marRight w:val="0"/>
          <w:marTop w:val="0"/>
          <w:marBottom w:val="0"/>
          <w:divBdr>
            <w:top w:val="none" w:sz="0" w:space="0" w:color="auto"/>
            <w:left w:val="none" w:sz="0" w:space="0" w:color="auto"/>
            <w:bottom w:val="none" w:sz="0" w:space="0" w:color="auto"/>
            <w:right w:val="none" w:sz="0" w:space="0" w:color="auto"/>
          </w:divBdr>
        </w:div>
        <w:div w:id="127434121">
          <w:marLeft w:val="640"/>
          <w:marRight w:val="0"/>
          <w:marTop w:val="0"/>
          <w:marBottom w:val="0"/>
          <w:divBdr>
            <w:top w:val="none" w:sz="0" w:space="0" w:color="auto"/>
            <w:left w:val="none" w:sz="0" w:space="0" w:color="auto"/>
            <w:bottom w:val="none" w:sz="0" w:space="0" w:color="auto"/>
            <w:right w:val="none" w:sz="0" w:space="0" w:color="auto"/>
          </w:divBdr>
        </w:div>
        <w:div w:id="1388215474">
          <w:marLeft w:val="640"/>
          <w:marRight w:val="0"/>
          <w:marTop w:val="0"/>
          <w:marBottom w:val="0"/>
          <w:divBdr>
            <w:top w:val="none" w:sz="0" w:space="0" w:color="auto"/>
            <w:left w:val="none" w:sz="0" w:space="0" w:color="auto"/>
            <w:bottom w:val="none" w:sz="0" w:space="0" w:color="auto"/>
            <w:right w:val="none" w:sz="0" w:space="0" w:color="auto"/>
          </w:divBdr>
        </w:div>
        <w:div w:id="697781146">
          <w:marLeft w:val="640"/>
          <w:marRight w:val="0"/>
          <w:marTop w:val="0"/>
          <w:marBottom w:val="0"/>
          <w:divBdr>
            <w:top w:val="none" w:sz="0" w:space="0" w:color="auto"/>
            <w:left w:val="none" w:sz="0" w:space="0" w:color="auto"/>
            <w:bottom w:val="none" w:sz="0" w:space="0" w:color="auto"/>
            <w:right w:val="none" w:sz="0" w:space="0" w:color="auto"/>
          </w:divBdr>
        </w:div>
        <w:div w:id="1557007731">
          <w:marLeft w:val="640"/>
          <w:marRight w:val="0"/>
          <w:marTop w:val="0"/>
          <w:marBottom w:val="0"/>
          <w:divBdr>
            <w:top w:val="none" w:sz="0" w:space="0" w:color="auto"/>
            <w:left w:val="none" w:sz="0" w:space="0" w:color="auto"/>
            <w:bottom w:val="none" w:sz="0" w:space="0" w:color="auto"/>
            <w:right w:val="none" w:sz="0" w:space="0" w:color="auto"/>
          </w:divBdr>
        </w:div>
      </w:divsChild>
    </w:div>
    <w:div w:id="883098213">
      <w:bodyDiv w:val="1"/>
      <w:marLeft w:val="0"/>
      <w:marRight w:val="0"/>
      <w:marTop w:val="0"/>
      <w:marBottom w:val="0"/>
      <w:divBdr>
        <w:top w:val="none" w:sz="0" w:space="0" w:color="auto"/>
        <w:left w:val="none" w:sz="0" w:space="0" w:color="auto"/>
        <w:bottom w:val="none" w:sz="0" w:space="0" w:color="auto"/>
        <w:right w:val="none" w:sz="0" w:space="0" w:color="auto"/>
      </w:divBdr>
    </w:div>
    <w:div w:id="972371278">
      <w:bodyDiv w:val="1"/>
      <w:marLeft w:val="0"/>
      <w:marRight w:val="0"/>
      <w:marTop w:val="0"/>
      <w:marBottom w:val="0"/>
      <w:divBdr>
        <w:top w:val="none" w:sz="0" w:space="0" w:color="auto"/>
        <w:left w:val="none" w:sz="0" w:space="0" w:color="auto"/>
        <w:bottom w:val="none" w:sz="0" w:space="0" w:color="auto"/>
        <w:right w:val="none" w:sz="0" w:space="0" w:color="auto"/>
      </w:divBdr>
      <w:divsChild>
        <w:div w:id="497035741">
          <w:marLeft w:val="640"/>
          <w:marRight w:val="0"/>
          <w:marTop w:val="0"/>
          <w:marBottom w:val="0"/>
          <w:divBdr>
            <w:top w:val="none" w:sz="0" w:space="0" w:color="auto"/>
            <w:left w:val="none" w:sz="0" w:space="0" w:color="auto"/>
            <w:bottom w:val="none" w:sz="0" w:space="0" w:color="auto"/>
            <w:right w:val="none" w:sz="0" w:space="0" w:color="auto"/>
          </w:divBdr>
        </w:div>
        <w:div w:id="655765456">
          <w:marLeft w:val="640"/>
          <w:marRight w:val="0"/>
          <w:marTop w:val="0"/>
          <w:marBottom w:val="0"/>
          <w:divBdr>
            <w:top w:val="none" w:sz="0" w:space="0" w:color="auto"/>
            <w:left w:val="none" w:sz="0" w:space="0" w:color="auto"/>
            <w:bottom w:val="none" w:sz="0" w:space="0" w:color="auto"/>
            <w:right w:val="none" w:sz="0" w:space="0" w:color="auto"/>
          </w:divBdr>
        </w:div>
        <w:div w:id="1795827151">
          <w:marLeft w:val="640"/>
          <w:marRight w:val="0"/>
          <w:marTop w:val="0"/>
          <w:marBottom w:val="0"/>
          <w:divBdr>
            <w:top w:val="none" w:sz="0" w:space="0" w:color="auto"/>
            <w:left w:val="none" w:sz="0" w:space="0" w:color="auto"/>
            <w:bottom w:val="none" w:sz="0" w:space="0" w:color="auto"/>
            <w:right w:val="none" w:sz="0" w:space="0" w:color="auto"/>
          </w:divBdr>
        </w:div>
        <w:div w:id="1118718371">
          <w:marLeft w:val="640"/>
          <w:marRight w:val="0"/>
          <w:marTop w:val="0"/>
          <w:marBottom w:val="0"/>
          <w:divBdr>
            <w:top w:val="none" w:sz="0" w:space="0" w:color="auto"/>
            <w:left w:val="none" w:sz="0" w:space="0" w:color="auto"/>
            <w:bottom w:val="none" w:sz="0" w:space="0" w:color="auto"/>
            <w:right w:val="none" w:sz="0" w:space="0" w:color="auto"/>
          </w:divBdr>
        </w:div>
        <w:div w:id="2035031654">
          <w:marLeft w:val="640"/>
          <w:marRight w:val="0"/>
          <w:marTop w:val="0"/>
          <w:marBottom w:val="0"/>
          <w:divBdr>
            <w:top w:val="none" w:sz="0" w:space="0" w:color="auto"/>
            <w:left w:val="none" w:sz="0" w:space="0" w:color="auto"/>
            <w:bottom w:val="none" w:sz="0" w:space="0" w:color="auto"/>
            <w:right w:val="none" w:sz="0" w:space="0" w:color="auto"/>
          </w:divBdr>
        </w:div>
        <w:div w:id="2100322197">
          <w:marLeft w:val="640"/>
          <w:marRight w:val="0"/>
          <w:marTop w:val="0"/>
          <w:marBottom w:val="0"/>
          <w:divBdr>
            <w:top w:val="none" w:sz="0" w:space="0" w:color="auto"/>
            <w:left w:val="none" w:sz="0" w:space="0" w:color="auto"/>
            <w:bottom w:val="none" w:sz="0" w:space="0" w:color="auto"/>
            <w:right w:val="none" w:sz="0" w:space="0" w:color="auto"/>
          </w:divBdr>
        </w:div>
        <w:div w:id="55664399">
          <w:marLeft w:val="640"/>
          <w:marRight w:val="0"/>
          <w:marTop w:val="0"/>
          <w:marBottom w:val="0"/>
          <w:divBdr>
            <w:top w:val="none" w:sz="0" w:space="0" w:color="auto"/>
            <w:left w:val="none" w:sz="0" w:space="0" w:color="auto"/>
            <w:bottom w:val="none" w:sz="0" w:space="0" w:color="auto"/>
            <w:right w:val="none" w:sz="0" w:space="0" w:color="auto"/>
          </w:divBdr>
        </w:div>
        <w:div w:id="961813721">
          <w:marLeft w:val="640"/>
          <w:marRight w:val="0"/>
          <w:marTop w:val="0"/>
          <w:marBottom w:val="0"/>
          <w:divBdr>
            <w:top w:val="none" w:sz="0" w:space="0" w:color="auto"/>
            <w:left w:val="none" w:sz="0" w:space="0" w:color="auto"/>
            <w:bottom w:val="none" w:sz="0" w:space="0" w:color="auto"/>
            <w:right w:val="none" w:sz="0" w:space="0" w:color="auto"/>
          </w:divBdr>
        </w:div>
        <w:div w:id="173613002">
          <w:marLeft w:val="640"/>
          <w:marRight w:val="0"/>
          <w:marTop w:val="0"/>
          <w:marBottom w:val="0"/>
          <w:divBdr>
            <w:top w:val="none" w:sz="0" w:space="0" w:color="auto"/>
            <w:left w:val="none" w:sz="0" w:space="0" w:color="auto"/>
            <w:bottom w:val="none" w:sz="0" w:space="0" w:color="auto"/>
            <w:right w:val="none" w:sz="0" w:space="0" w:color="auto"/>
          </w:divBdr>
        </w:div>
        <w:div w:id="278344941">
          <w:marLeft w:val="640"/>
          <w:marRight w:val="0"/>
          <w:marTop w:val="0"/>
          <w:marBottom w:val="0"/>
          <w:divBdr>
            <w:top w:val="none" w:sz="0" w:space="0" w:color="auto"/>
            <w:left w:val="none" w:sz="0" w:space="0" w:color="auto"/>
            <w:bottom w:val="none" w:sz="0" w:space="0" w:color="auto"/>
            <w:right w:val="none" w:sz="0" w:space="0" w:color="auto"/>
          </w:divBdr>
        </w:div>
        <w:div w:id="1968850332">
          <w:marLeft w:val="640"/>
          <w:marRight w:val="0"/>
          <w:marTop w:val="0"/>
          <w:marBottom w:val="0"/>
          <w:divBdr>
            <w:top w:val="none" w:sz="0" w:space="0" w:color="auto"/>
            <w:left w:val="none" w:sz="0" w:space="0" w:color="auto"/>
            <w:bottom w:val="none" w:sz="0" w:space="0" w:color="auto"/>
            <w:right w:val="none" w:sz="0" w:space="0" w:color="auto"/>
          </w:divBdr>
        </w:div>
      </w:divsChild>
    </w:div>
    <w:div w:id="1124811656">
      <w:bodyDiv w:val="1"/>
      <w:marLeft w:val="0"/>
      <w:marRight w:val="0"/>
      <w:marTop w:val="0"/>
      <w:marBottom w:val="0"/>
      <w:divBdr>
        <w:top w:val="none" w:sz="0" w:space="0" w:color="auto"/>
        <w:left w:val="none" w:sz="0" w:space="0" w:color="auto"/>
        <w:bottom w:val="none" w:sz="0" w:space="0" w:color="auto"/>
        <w:right w:val="none" w:sz="0" w:space="0" w:color="auto"/>
      </w:divBdr>
    </w:div>
    <w:div w:id="1238126824">
      <w:bodyDiv w:val="1"/>
      <w:marLeft w:val="0"/>
      <w:marRight w:val="0"/>
      <w:marTop w:val="0"/>
      <w:marBottom w:val="0"/>
      <w:divBdr>
        <w:top w:val="none" w:sz="0" w:space="0" w:color="auto"/>
        <w:left w:val="none" w:sz="0" w:space="0" w:color="auto"/>
        <w:bottom w:val="none" w:sz="0" w:space="0" w:color="auto"/>
        <w:right w:val="none" w:sz="0" w:space="0" w:color="auto"/>
      </w:divBdr>
    </w:div>
    <w:div w:id="1238251650">
      <w:bodyDiv w:val="1"/>
      <w:marLeft w:val="0"/>
      <w:marRight w:val="0"/>
      <w:marTop w:val="0"/>
      <w:marBottom w:val="0"/>
      <w:divBdr>
        <w:top w:val="none" w:sz="0" w:space="0" w:color="auto"/>
        <w:left w:val="none" w:sz="0" w:space="0" w:color="auto"/>
        <w:bottom w:val="none" w:sz="0" w:space="0" w:color="auto"/>
        <w:right w:val="none" w:sz="0" w:space="0" w:color="auto"/>
      </w:divBdr>
    </w:div>
    <w:div w:id="1251160123">
      <w:bodyDiv w:val="1"/>
      <w:marLeft w:val="0"/>
      <w:marRight w:val="0"/>
      <w:marTop w:val="0"/>
      <w:marBottom w:val="0"/>
      <w:divBdr>
        <w:top w:val="none" w:sz="0" w:space="0" w:color="auto"/>
        <w:left w:val="none" w:sz="0" w:space="0" w:color="auto"/>
        <w:bottom w:val="none" w:sz="0" w:space="0" w:color="auto"/>
        <w:right w:val="none" w:sz="0" w:space="0" w:color="auto"/>
      </w:divBdr>
      <w:divsChild>
        <w:div w:id="978077250">
          <w:marLeft w:val="640"/>
          <w:marRight w:val="0"/>
          <w:marTop w:val="0"/>
          <w:marBottom w:val="0"/>
          <w:divBdr>
            <w:top w:val="none" w:sz="0" w:space="0" w:color="auto"/>
            <w:left w:val="none" w:sz="0" w:space="0" w:color="auto"/>
            <w:bottom w:val="none" w:sz="0" w:space="0" w:color="auto"/>
            <w:right w:val="none" w:sz="0" w:space="0" w:color="auto"/>
          </w:divBdr>
        </w:div>
        <w:div w:id="190535781">
          <w:marLeft w:val="640"/>
          <w:marRight w:val="0"/>
          <w:marTop w:val="0"/>
          <w:marBottom w:val="0"/>
          <w:divBdr>
            <w:top w:val="none" w:sz="0" w:space="0" w:color="auto"/>
            <w:left w:val="none" w:sz="0" w:space="0" w:color="auto"/>
            <w:bottom w:val="none" w:sz="0" w:space="0" w:color="auto"/>
            <w:right w:val="none" w:sz="0" w:space="0" w:color="auto"/>
          </w:divBdr>
        </w:div>
        <w:div w:id="2004234204">
          <w:marLeft w:val="640"/>
          <w:marRight w:val="0"/>
          <w:marTop w:val="0"/>
          <w:marBottom w:val="0"/>
          <w:divBdr>
            <w:top w:val="none" w:sz="0" w:space="0" w:color="auto"/>
            <w:left w:val="none" w:sz="0" w:space="0" w:color="auto"/>
            <w:bottom w:val="none" w:sz="0" w:space="0" w:color="auto"/>
            <w:right w:val="none" w:sz="0" w:space="0" w:color="auto"/>
          </w:divBdr>
        </w:div>
        <w:div w:id="546840562">
          <w:marLeft w:val="640"/>
          <w:marRight w:val="0"/>
          <w:marTop w:val="0"/>
          <w:marBottom w:val="0"/>
          <w:divBdr>
            <w:top w:val="none" w:sz="0" w:space="0" w:color="auto"/>
            <w:left w:val="none" w:sz="0" w:space="0" w:color="auto"/>
            <w:bottom w:val="none" w:sz="0" w:space="0" w:color="auto"/>
            <w:right w:val="none" w:sz="0" w:space="0" w:color="auto"/>
          </w:divBdr>
        </w:div>
        <w:div w:id="1788038278">
          <w:marLeft w:val="640"/>
          <w:marRight w:val="0"/>
          <w:marTop w:val="0"/>
          <w:marBottom w:val="0"/>
          <w:divBdr>
            <w:top w:val="none" w:sz="0" w:space="0" w:color="auto"/>
            <w:left w:val="none" w:sz="0" w:space="0" w:color="auto"/>
            <w:bottom w:val="none" w:sz="0" w:space="0" w:color="auto"/>
            <w:right w:val="none" w:sz="0" w:space="0" w:color="auto"/>
          </w:divBdr>
        </w:div>
        <w:div w:id="2079984655">
          <w:marLeft w:val="640"/>
          <w:marRight w:val="0"/>
          <w:marTop w:val="0"/>
          <w:marBottom w:val="0"/>
          <w:divBdr>
            <w:top w:val="none" w:sz="0" w:space="0" w:color="auto"/>
            <w:left w:val="none" w:sz="0" w:space="0" w:color="auto"/>
            <w:bottom w:val="none" w:sz="0" w:space="0" w:color="auto"/>
            <w:right w:val="none" w:sz="0" w:space="0" w:color="auto"/>
          </w:divBdr>
        </w:div>
        <w:div w:id="2025355447">
          <w:marLeft w:val="640"/>
          <w:marRight w:val="0"/>
          <w:marTop w:val="0"/>
          <w:marBottom w:val="0"/>
          <w:divBdr>
            <w:top w:val="none" w:sz="0" w:space="0" w:color="auto"/>
            <w:left w:val="none" w:sz="0" w:space="0" w:color="auto"/>
            <w:bottom w:val="none" w:sz="0" w:space="0" w:color="auto"/>
            <w:right w:val="none" w:sz="0" w:space="0" w:color="auto"/>
          </w:divBdr>
        </w:div>
        <w:div w:id="2034920885">
          <w:marLeft w:val="640"/>
          <w:marRight w:val="0"/>
          <w:marTop w:val="0"/>
          <w:marBottom w:val="0"/>
          <w:divBdr>
            <w:top w:val="none" w:sz="0" w:space="0" w:color="auto"/>
            <w:left w:val="none" w:sz="0" w:space="0" w:color="auto"/>
            <w:bottom w:val="none" w:sz="0" w:space="0" w:color="auto"/>
            <w:right w:val="none" w:sz="0" w:space="0" w:color="auto"/>
          </w:divBdr>
        </w:div>
        <w:div w:id="620840044">
          <w:marLeft w:val="640"/>
          <w:marRight w:val="0"/>
          <w:marTop w:val="0"/>
          <w:marBottom w:val="0"/>
          <w:divBdr>
            <w:top w:val="none" w:sz="0" w:space="0" w:color="auto"/>
            <w:left w:val="none" w:sz="0" w:space="0" w:color="auto"/>
            <w:bottom w:val="none" w:sz="0" w:space="0" w:color="auto"/>
            <w:right w:val="none" w:sz="0" w:space="0" w:color="auto"/>
          </w:divBdr>
        </w:div>
      </w:divsChild>
    </w:div>
    <w:div w:id="1363092507">
      <w:bodyDiv w:val="1"/>
      <w:marLeft w:val="0"/>
      <w:marRight w:val="0"/>
      <w:marTop w:val="0"/>
      <w:marBottom w:val="0"/>
      <w:divBdr>
        <w:top w:val="none" w:sz="0" w:space="0" w:color="auto"/>
        <w:left w:val="none" w:sz="0" w:space="0" w:color="auto"/>
        <w:bottom w:val="none" w:sz="0" w:space="0" w:color="auto"/>
        <w:right w:val="none" w:sz="0" w:space="0" w:color="auto"/>
      </w:divBdr>
    </w:div>
    <w:div w:id="1373768642">
      <w:bodyDiv w:val="1"/>
      <w:marLeft w:val="0"/>
      <w:marRight w:val="0"/>
      <w:marTop w:val="0"/>
      <w:marBottom w:val="0"/>
      <w:divBdr>
        <w:top w:val="none" w:sz="0" w:space="0" w:color="auto"/>
        <w:left w:val="none" w:sz="0" w:space="0" w:color="auto"/>
        <w:bottom w:val="none" w:sz="0" w:space="0" w:color="auto"/>
        <w:right w:val="none" w:sz="0" w:space="0" w:color="auto"/>
      </w:divBdr>
      <w:divsChild>
        <w:div w:id="792597188">
          <w:marLeft w:val="0"/>
          <w:marRight w:val="0"/>
          <w:marTop w:val="0"/>
          <w:marBottom w:val="0"/>
          <w:divBdr>
            <w:top w:val="none" w:sz="0" w:space="0" w:color="auto"/>
            <w:left w:val="none" w:sz="0" w:space="0" w:color="auto"/>
            <w:bottom w:val="none" w:sz="0" w:space="0" w:color="auto"/>
            <w:right w:val="none" w:sz="0" w:space="0" w:color="auto"/>
          </w:divBdr>
        </w:div>
      </w:divsChild>
    </w:div>
    <w:div w:id="1533689083">
      <w:bodyDiv w:val="1"/>
      <w:marLeft w:val="0"/>
      <w:marRight w:val="0"/>
      <w:marTop w:val="0"/>
      <w:marBottom w:val="0"/>
      <w:divBdr>
        <w:top w:val="none" w:sz="0" w:space="0" w:color="auto"/>
        <w:left w:val="none" w:sz="0" w:space="0" w:color="auto"/>
        <w:bottom w:val="none" w:sz="0" w:space="0" w:color="auto"/>
        <w:right w:val="none" w:sz="0" w:space="0" w:color="auto"/>
      </w:divBdr>
    </w:div>
    <w:div w:id="1553805646">
      <w:bodyDiv w:val="1"/>
      <w:marLeft w:val="0"/>
      <w:marRight w:val="0"/>
      <w:marTop w:val="0"/>
      <w:marBottom w:val="0"/>
      <w:divBdr>
        <w:top w:val="none" w:sz="0" w:space="0" w:color="auto"/>
        <w:left w:val="none" w:sz="0" w:space="0" w:color="auto"/>
        <w:bottom w:val="none" w:sz="0" w:space="0" w:color="auto"/>
        <w:right w:val="none" w:sz="0" w:space="0" w:color="auto"/>
      </w:divBdr>
      <w:divsChild>
        <w:div w:id="2135368230">
          <w:marLeft w:val="640"/>
          <w:marRight w:val="0"/>
          <w:marTop w:val="0"/>
          <w:marBottom w:val="0"/>
          <w:divBdr>
            <w:top w:val="none" w:sz="0" w:space="0" w:color="auto"/>
            <w:left w:val="none" w:sz="0" w:space="0" w:color="auto"/>
            <w:bottom w:val="none" w:sz="0" w:space="0" w:color="auto"/>
            <w:right w:val="none" w:sz="0" w:space="0" w:color="auto"/>
          </w:divBdr>
        </w:div>
        <w:div w:id="375467191">
          <w:marLeft w:val="640"/>
          <w:marRight w:val="0"/>
          <w:marTop w:val="0"/>
          <w:marBottom w:val="0"/>
          <w:divBdr>
            <w:top w:val="none" w:sz="0" w:space="0" w:color="auto"/>
            <w:left w:val="none" w:sz="0" w:space="0" w:color="auto"/>
            <w:bottom w:val="none" w:sz="0" w:space="0" w:color="auto"/>
            <w:right w:val="none" w:sz="0" w:space="0" w:color="auto"/>
          </w:divBdr>
        </w:div>
        <w:div w:id="610430143">
          <w:marLeft w:val="640"/>
          <w:marRight w:val="0"/>
          <w:marTop w:val="0"/>
          <w:marBottom w:val="0"/>
          <w:divBdr>
            <w:top w:val="none" w:sz="0" w:space="0" w:color="auto"/>
            <w:left w:val="none" w:sz="0" w:space="0" w:color="auto"/>
            <w:bottom w:val="none" w:sz="0" w:space="0" w:color="auto"/>
            <w:right w:val="none" w:sz="0" w:space="0" w:color="auto"/>
          </w:divBdr>
        </w:div>
        <w:div w:id="514924891">
          <w:marLeft w:val="640"/>
          <w:marRight w:val="0"/>
          <w:marTop w:val="0"/>
          <w:marBottom w:val="0"/>
          <w:divBdr>
            <w:top w:val="none" w:sz="0" w:space="0" w:color="auto"/>
            <w:left w:val="none" w:sz="0" w:space="0" w:color="auto"/>
            <w:bottom w:val="none" w:sz="0" w:space="0" w:color="auto"/>
            <w:right w:val="none" w:sz="0" w:space="0" w:color="auto"/>
          </w:divBdr>
        </w:div>
        <w:div w:id="1182476247">
          <w:marLeft w:val="640"/>
          <w:marRight w:val="0"/>
          <w:marTop w:val="0"/>
          <w:marBottom w:val="0"/>
          <w:divBdr>
            <w:top w:val="none" w:sz="0" w:space="0" w:color="auto"/>
            <w:left w:val="none" w:sz="0" w:space="0" w:color="auto"/>
            <w:bottom w:val="none" w:sz="0" w:space="0" w:color="auto"/>
            <w:right w:val="none" w:sz="0" w:space="0" w:color="auto"/>
          </w:divBdr>
        </w:div>
        <w:div w:id="1298728068">
          <w:marLeft w:val="640"/>
          <w:marRight w:val="0"/>
          <w:marTop w:val="0"/>
          <w:marBottom w:val="0"/>
          <w:divBdr>
            <w:top w:val="none" w:sz="0" w:space="0" w:color="auto"/>
            <w:left w:val="none" w:sz="0" w:space="0" w:color="auto"/>
            <w:bottom w:val="none" w:sz="0" w:space="0" w:color="auto"/>
            <w:right w:val="none" w:sz="0" w:space="0" w:color="auto"/>
          </w:divBdr>
        </w:div>
        <w:div w:id="855120253">
          <w:marLeft w:val="640"/>
          <w:marRight w:val="0"/>
          <w:marTop w:val="0"/>
          <w:marBottom w:val="0"/>
          <w:divBdr>
            <w:top w:val="none" w:sz="0" w:space="0" w:color="auto"/>
            <w:left w:val="none" w:sz="0" w:space="0" w:color="auto"/>
            <w:bottom w:val="none" w:sz="0" w:space="0" w:color="auto"/>
            <w:right w:val="none" w:sz="0" w:space="0" w:color="auto"/>
          </w:divBdr>
        </w:div>
      </w:divsChild>
    </w:div>
    <w:div w:id="1652129338">
      <w:bodyDiv w:val="1"/>
      <w:marLeft w:val="0"/>
      <w:marRight w:val="0"/>
      <w:marTop w:val="0"/>
      <w:marBottom w:val="0"/>
      <w:divBdr>
        <w:top w:val="none" w:sz="0" w:space="0" w:color="auto"/>
        <w:left w:val="none" w:sz="0" w:space="0" w:color="auto"/>
        <w:bottom w:val="none" w:sz="0" w:space="0" w:color="auto"/>
        <w:right w:val="none" w:sz="0" w:space="0" w:color="auto"/>
      </w:divBdr>
    </w:div>
    <w:div w:id="1678843139">
      <w:bodyDiv w:val="1"/>
      <w:marLeft w:val="0"/>
      <w:marRight w:val="0"/>
      <w:marTop w:val="0"/>
      <w:marBottom w:val="0"/>
      <w:divBdr>
        <w:top w:val="none" w:sz="0" w:space="0" w:color="auto"/>
        <w:left w:val="none" w:sz="0" w:space="0" w:color="auto"/>
        <w:bottom w:val="none" w:sz="0" w:space="0" w:color="auto"/>
        <w:right w:val="none" w:sz="0" w:space="0" w:color="auto"/>
      </w:divBdr>
    </w:div>
    <w:div w:id="1720400985">
      <w:bodyDiv w:val="1"/>
      <w:marLeft w:val="0"/>
      <w:marRight w:val="0"/>
      <w:marTop w:val="0"/>
      <w:marBottom w:val="0"/>
      <w:divBdr>
        <w:top w:val="none" w:sz="0" w:space="0" w:color="auto"/>
        <w:left w:val="none" w:sz="0" w:space="0" w:color="auto"/>
        <w:bottom w:val="none" w:sz="0" w:space="0" w:color="auto"/>
        <w:right w:val="none" w:sz="0" w:space="0" w:color="auto"/>
      </w:divBdr>
    </w:div>
    <w:div w:id="1778670850">
      <w:bodyDiv w:val="1"/>
      <w:marLeft w:val="0"/>
      <w:marRight w:val="0"/>
      <w:marTop w:val="0"/>
      <w:marBottom w:val="0"/>
      <w:divBdr>
        <w:top w:val="none" w:sz="0" w:space="0" w:color="auto"/>
        <w:left w:val="none" w:sz="0" w:space="0" w:color="auto"/>
        <w:bottom w:val="none" w:sz="0" w:space="0" w:color="auto"/>
        <w:right w:val="none" w:sz="0" w:space="0" w:color="auto"/>
      </w:divBdr>
    </w:div>
    <w:div w:id="1789816894">
      <w:bodyDiv w:val="1"/>
      <w:marLeft w:val="0"/>
      <w:marRight w:val="0"/>
      <w:marTop w:val="0"/>
      <w:marBottom w:val="0"/>
      <w:divBdr>
        <w:top w:val="none" w:sz="0" w:space="0" w:color="auto"/>
        <w:left w:val="none" w:sz="0" w:space="0" w:color="auto"/>
        <w:bottom w:val="none" w:sz="0" w:space="0" w:color="auto"/>
        <w:right w:val="none" w:sz="0" w:space="0" w:color="auto"/>
      </w:divBdr>
    </w:div>
    <w:div w:id="1954706406">
      <w:bodyDiv w:val="1"/>
      <w:marLeft w:val="0"/>
      <w:marRight w:val="0"/>
      <w:marTop w:val="0"/>
      <w:marBottom w:val="0"/>
      <w:divBdr>
        <w:top w:val="none" w:sz="0" w:space="0" w:color="auto"/>
        <w:left w:val="none" w:sz="0" w:space="0" w:color="auto"/>
        <w:bottom w:val="none" w:sz="0" w:space="0" w:color="auto"/>
        <w:right w:val="none" w:sz="0" w:space="0" w:color="auto"/>
      </w:divBdr>
    </w:div>
    <w:div w:id="1966766107">
      <w:bodyDiv w:val="1"/>
      <w:marLeft w:val="0"/>
      <w:marRight w:val="0"/>
      <w:marTop w:val="0"/>
      <w:marBottom w:val="0"/>
      <w:divBdr>
        <w:top w:val="none" w:sz="0" w:space="0" w:color="auto"/>
        <w:left w:val="none" w:sz="0" w:space="0" w:color="auto"/>
        <w:bottom w:val="none" w:sz="0" w:space="0" w:color="auto"/>
        <w:right w:val="none" w:sz="0" w:space="0" w:color="auto"/>
      </w:divBdr>
    </w:div>
    <w:div w:id="2073504466">
      <w:bodyDiv w:val="1"/>
      <w:marLeft w:val="0"/>
      <w:marRight w:val="0"/>
      <w:marTop w:val="0"/>
      <w:marBottom w:val="0"/>
      <w:divBdr>
        <w:top w:val="none" w:sz="0" w:space="0" w:color="auto"/>
        <w:left w:val="none" w:sz="0" w:space="0" w:color="auto"/>
        <w:bottom w:val="none" w:sz="0" w:space="0" w:color="auto"/>
        <w:right w:val="none" w:sz="0" w:space="0" w:color="auto"/>
      </w:divBdr>
    </w:div>
    <w:div w:id="210672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0641914-812A-4120-A621-56D7314E91AC}"/>
      </w:docPartPr>
      <w:docPartBody>
        <w:p w:rsidR="00E63FD9" w:rsidRDefault="00A04728">
          <w:r w:rsidRPr="008D5059">
            <w:rPr>
              <w:rStyle w:val="PlaceholderText"/>
            </w:rPr>
            <w:t>Click or tap here to enter text.</w:t>
          </w:r>
        </w:p>
      </w:docPartBody>
    </w:docPart>
    <w:docPart>
      <w:docPartPr>
        <w:name w:val="79170219D9CE4AE9AF8BA0DF14066FC6"/>
        <w:category>
          <w:name w:val="General"/>
          <w:gallery w:val="placeholder"/>
        </w:category>
        <w:types>
          <w:type w:val="bbPlcHdr"/>
        </w:types>
        <w:behaviors>
          <w:behavior w:val="content"/>
        </w:behaviors>
        <w:guid w:val="{D0B9D261-B859-4B23-92DB-9A7FB8BC151F}"/>
      </w:docPartPr>
      <w:docPartBody>
        <w:p w:rsidR="009F1BEE" w:rsidRDefault="00D3426A" w:rsidP="00D3426A">
          <w:pPr>
            <w:pStyle w:val="79170219D9CE4AE9AF8BA0DF14066FC6"/>
          </w:pPr>
          <w:r w:rsidRPr="008D50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728"/>
    <w:rsid w:val="00022902"/>
    <w:rsid w:val="000A490B"/>
    <w:rsid w:val="002955CA"/>
    <w:rsid w:val="004C18CC"/>
    <w:rsid w:val="004D2387"/>
    <w:rsid w:val="005B4427"/>
    <w:rsid w:val="00640DB9"/>
    <w:rsid w:val="007D16CC"/>
    <w:rsid w:val="0093091C"/>
    <w:rsid w:val="009F1BEE"/>
    <w:rsid w:val="00A04728"/>
    <w:rsid w:val="00B86ACE"/>
    <w:rsid w:val="00BE6686"/>
    <w:rsid w:val="00CB0843"/>
    <w:rsid w:val="00D3426A"/>
    <w:rsid w:val="00E14060"/>
    <w:rsid w:val="00E63FD9"/>
    <w:rsid w:val="00ED07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426A"/>
    <w:rPr>
      <w:color w:val="666666"/>
    </w:rPr>
  </w:style>
  <w:style w:type="paragraph" w:customStyle="1" w:styleId="79170219D9CE4AE9AF8BA0DF14066FC6">
    <w:name w:val="79170219D9CE4AE9AF8BA0DF14066FC6"/>
    <w:rsid w:val="00D34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A6284A-4E62-4123-BFAD-03436DF38CA9}">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c729ed55-8835-40f6-b83d-3869775dea24&quot;,&quot;properties&quot;:{&quot;noteIndex&quot;:0},&quot;isEdited&quot;:false,&quot;manualOverride&quot;:{&quot;isManuallyOverridden&quot;:false,&quot;citeprocText&quot;:&quot;[1]&quot;,&quot;manualOverrideText&quot;:&quot;&quot;},&quot;citationTag&quot;:&quot;MENDELEY_CITATION_v3_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&quot;,&quot;citationItems&quot;:[{&quot;id&quot;:&quot;77a33e8f-77bc-3af2-93c6-fc1b5a995b60&quot;,&quot;itemData&quot;:{&quot;type&quot;:&quot;article-journal&quot;,&quot;id&quot;:&quot;77a33e8f-77bc-3af2-93c6-fc1b5a995b60&quot;,&quot;title&quot;:&quot;Wildlife monitoring in Finland: online information for game administration, hunters, and the wider public1&quot;,&quot;author&quot;:[{&quot;family&quot;:&quot;Helle&quot;,&quot;given&quot;:&quot;Pekka&quot;,&quot;parse-names&quot;:false,&quot;dropping-particle&quot;:&quot;&quot;,&quot;non-dropping-particle&quot;:&quot;&quot;},{&quot;family&quot;:&quot;Ikonen&quot;,&quot;given&quot;:&quot;Katja&quot;,&quot;parse-names&quot;:false,&quot;dropping-particle&quot;:&quot;&quot;,&quot;non-dropping-particle&quot;:&quot;&quot;},{&quot;family&quot;:&quot;Kantola&quot;,&quot;given&quot;:&quot;Anu&quot;,&quot;parse-names&quot;:false,&quot;dropping-particle&quot;:&quot;&quot;,&quot;non-dropping-particle&quot;:&quot;&quot;}],&quot;container-title&quot;:&quot;https://doi.org/10.1139/cjfr-2015-0454&quot;,&quot;accessed&quot;:{&quot;date-parts&quot;:[[2021,8,8]]},&quot;DOI&quot;:&quot;10.1139/CJFR-2015-0454&quot;,&quot;URL&quot;:&quot;https://cdnsciencepub.com/doi/abs/10.1139/cjfr-2015-0454&quot;,&quot;issued&quot;:{&quot;date-parts&quot;:[[2016]]},&quot;page&quot;:&quot;1491-1496&quot;,&quot;abstract&quot;:&quot;Annual, nationwide monitoring of the grouse (hunted tetraonid birds) began in Finland at the beginning of the 1960s followed by systematic counts of mammal snow tracks in the late 1980s. The wildli...&quot;,&quot;publisher&quot;:&quot; NRC Research Press&quot;,&quot;issue&quot;:&quot;12&quot;,&quot;volume&quot;:&quot;46&quot;,&quot;container-title-short&quot;:&quot;&quot;},&quot;isTemporary&quot;:false}]},{&quot;citationID&quot;:&quot;MENDELEY_CITATION_f25b6ebc-1b78-4e5f-b042-c2115605209a&quot;,&quot;properties&quot;:{&quot;noteIndex&quot;:0},&quot;isEdited&quot;:false,&quot;manualOverride&quot;:{&quot;isManuallyOverridden&quot;:false,&quot;citeprocText&quot;:&quot;[2]&quot;,&quot;manualOverrideText&quot;:&quot;&quot;},&quot;citationTag&quot;:&quot;MENDELEY_CITATION_v3_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&quot;,&quot;citationItems&quot;:[{&quot;id&quot;:&quot;0ab82632-d90d-3018-aef8-3b5db90ec039&quot;,&quot;itemData&quot;:{&quot;type&quot;:&quot;article-journal&quot;,&quot;id&quot;:&quot;0ab82632-d90d-3018-aef8-3b5db90ec039&quot;,&quot;title&quot;:&quot;Predator–vole interactions in northern Europe: the role of small mustelids revised&quot;,&quot;author&quot;:[{&quot;family&quot;:&quot;Korpela&quot;,&quot;given&quot;:&quot;K&quot;,&quot;parse-names&quot;:false,&quot;dropping-particle&quot;:&quot;&quot;,&quot;non-dropping-particle&quot;:&quot;&quot;},{&quot;family&quot;:&quot;Helle&quot;,&quot;given&quot;:&quot;P&quot;,&quot;parse-names&quot;:false,&quot;dropping-particle&quot;:&quot;&quot;,&quot;non-dropping-particle&quot;:&quot;&quot;},{&quot;family&quot;:&quot;Henttonen&quot;,&quot;given&quot;:&quot;H&quot;,&quot;parse-names&quot;:false,&quot;dropping-particle&quot;:&quot;&quot;,&quot;non-dropping-particle&quot;:&quot;&quot;}],&quot;container-title&quot;:&quot;Proceedings of the Royal Society B: Biological Sciences&quot;,&quot;issued&quot;:{&quot;date-parts&quot;:[[2014]]},&quot;issue&quot;:&quot;1797&quot;,&quot;volume&quot;:&quot;281&quot;,&quot;container-title-short&quot;:&quot;&quot;},&quot;isTemporary&quot;:false}]},{&quot;citationID&quot;:&quot;MENDELEY_CITATION_010ff947-33bf-449c-b9d4-a17cfb578118&quot;,&quot;citationItems&quot;:[{&quot;id&quot;:&quot;d8a1fd6c-95a8-52c6-a990-8113a16cd7e5&quot;,&quot;itemData&quot;:{&quot;DOI&quot;:&quot;10.1111/J.1365-2656.2004.00795.X&quot;,&quot;ISSN&quot;:&quot;00218790&quot;,&quot;abstract&quot;:&quot;1. Voles in northern Europe have been shown to exhibit cyclic population dynamics, with a latitudinal gradient in cycle length, amplitude and interspecific synchrony. 2. Previous studies have been based on a relatively sparse network of sampling sites. In the absence of spatially comprehensive long-term records of vole dynamics, we analysed a proxy of vole density, bird-ringing data on vole-eating avian predators, Tengmalm's owl (Aegolius funereus L.), the Ural owl (Strix uralensis Pall.), the long-eared owl (Asio otus L.) and the rough-legged buzzard (Buteo lagopus Pontoppidan) to study spatial population dynamics of voles. 3. We demonstrate that the breeding success of the avian predators is highly dependent on the abundance of voles, which is also reflected in the numbers of nestlings ringed in a particular area in each year. 4. Our results show the expected increase in cycle length from south to north in Finland, but also from west to east, and in contrast to previous studies, increasing irregularity of the cyclic dynamics towards the north. 5. Fluctuations of vole populations have been synchronous over large distances, up to several hundred kilometres. Such large-scale synchrony is more likely to be caused by movements of vole-eating predators and/or by climatic perturbations than by dispersal of voles. 6. We could not conclusively verify the recent suggestion that vole population dynamics have become less regular across Finland, although certain long-term changes are apparent.&quot;,&quot;author&quot;:[{&quot;dropping-particle&quot;:&quot;&quot;,&quot;family&quot;:&quot;Sundell&quot;,&quot;given&quot;:&quot;Janne&quot;,&quot;non-dropping-particle&quot;:&quot;&quot;,&quot;parse-names&quot;:false,&quot;suffix&quot;:&quot;&quot;},{&quot;dropping-particle&quot;:&quot;&quot;,&quot;family&quot;:&quot;Huitu&quot;,&quot;given&quot;:&quot;Otso&quot;,&quot;non-dropping-particle&quot;:&quot;&quot;,&quot;parse-names&quot;:false,&quot;suffix&quot;:&quot;&quot;},{&quot;dropping-particle&quot;:&quot;&quot;,&quot;family&quot;:&quot;Henttonen&quot;,&quot;given&quot;:&quot;Heikki&quot;,&quot;non-dropping-particle&quot;:&quot;&quot;,&quot;parse-names&quot;:false,&quot;suffix&quot;:&quot;&quot;},{&quot;dropping-particle&quot;:&quot;&quot;,&quot;family&quot;:&quot;Kaikusalo&quot;,&quot;given&quot;:&quot;Asko&quot;,&quot;non-dropping-particle&quot;:&quot;&quot;,&quot;parse-names&quot;:false,&quot;suffix&quot;:&quot;&quot;},{&quot;dropping-particle&quot;:&quot;&quot;,&quot;family&quot;:&quot;Korpimäki&quot;,&quot;given&quot;:&quot;Erkki&quot;,&quot;non-dropping-particle&quot;:&quot;&quot;,&quot;parse-names&quot;:false,&quot;suffix&quot;:&quot;&quot;},{&quot;dropping-particle&quot;:&quot;&quot;,&quot;family&quot;:&quot;Pietiäinen&quot;,&quot;given&quot;:&quot;Hannu&quot;,&quot;non-dropping-particle&quot;:&quot;&quot;,&quot;parse-names&quot;:false,&quot;suffix&quot;:&quot;&quot;},{&quot;dropping-particle&quot;:&quot;&quot;,&quot;family&quot;:&quot;Saurola&quot;,&quot;given&quot;:&quot;Pertti&quot;,&quot;non-dropping-particle&quot;:&quot;&quot;,&quot;parse-names&quot;:false,&quot;suffix&quot;:&quot;&quot;},{&quot;dropping-particle&quot;:&quot;&quot;,&quot;family&quot;:&quot;Hanski&quot;,&quot;given&quot;:&quot;Ilkka&quot;,&quot;non-dropping-particle&quot;:&quot;&quot;,&quot;parse-names&quot;:false,&quot;suffix&quot;:&quot;&quot;}],&quot;container-title&quot;:&quot;Journal of Animal Ecology&quot;,&quot;id&quot;:&quot;d8a1fd6c-95a8-52c6-a990-8113a16cd7e5&quot;,&quot;issue&quot;:&quot;1&quot;,&quot;issued&quot;:{&quot;date-parts&quot;:[[&quot;2004&quot;,&quot;1&quot;]]},&quot;page&quot;:&quot;167-178&quot;,&quot;title&quot;:&quot;Large-scale spatial dynamics of vole populations in Finland revealed by the breeding success of vole-eating avian predators&quot;,&quot;type&quot;:&quot;article-journal&quot;,&quot;volume&quot;:&quot;73&quot;},&quot;uris&quot;:[&quot;http://www.mendeley.com/documents/?uuid=9c5ea7cf-59f3-32de-88a8-e0b142a40bdc&quot;],&quot;isTemporary&quot;:false,&quot;legacyDesktopId&quot;:&quot;9c5ea7cf-59f3-32de-88a8-e0b142a40bdc&quot;}],&quot;properties&quot;:{&quot;noteIndex&quot;:0},&quot;isEdited&quot;:false,&quot;manualOverride&quot;:{&quot;citeprocText&quot;:&quot;[3]&quot;,&quot;isManuallyOverridden&quot;:false,&quot;manualOverrideText&quot;:&quot;&quot;},&quot;citationTag&quot;:&quot;MENDELEY_CITATION_v3_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&quot;},{&quot;citationID&quot;:&quot;MENDELEY_CITATION_2caa46cd-a600-426a-9c23-127722a480bf&quot;,&quot;properties&quot;:{&quot;noteIndex&quot;:0},&quot;isEdited&quot;:false,&quot;manualOverride&quot;:{&quot;isManuallyOverridden&quot;:false,&quot;citeprocText&quot;:&quot;[4]&quot;,&quot;manualOverrideText&quot;:&quot;&quot;},&quot;citationTag&quot;:&quot;MENDELEY_CITATION_v3_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&quot;,&quot;citationItems&quot;:[{&quot;id&quot;:&quot;3c36e569-1492-3c17-bdd5-95f0c55c95a9&quot;,&quot;itemData&quot;:{&quot;type&quot;:&quot;article-journal&quot;,&quot;id&quot;:&quot;3c36e569-1492-3c17-bdd5-95f0c55c95a9&quot;,&quot;title&quot;:&quot;An Explicit Link between Gaussian Fields and Gaussian Markov Random Fields: The Stochastic Partial Differential Equation Approach&quot;,&quot;author&quot;:[{&quot;family&quot;:&quot;Lindgren&quot;,&quot;given&quot;:&quot;Finn&quot;,&quot;parse-names&quot;:false,&quot;dropping-particle&quot;:&quot;&quot;,&quot;non-dropping-particle&quot;:&quot;&quot;},{&quot;family&quot;:&quot;Rue&quot;,&quot;given&quot;:&quot;Håvard&quot;,&quot;parse-names&quot;:false,&quot;dropping-particle&quot;:&quot;&quot;,&quot;non-dropping-particle&quot;:&quot;&quot;},{&quot;family&quot;:&quot;Lindström&quot;,&quot;given&quot;:&quot;Johan&quot;,&quot;parse-names&quot;:false,&quot;dropping-particle&quot;:&quot;&quot;,&quot;non-dropping-particle&quot;:&quot;&quot;}],&quot;container-title&quot;:&quot;Journal of the Royal Statistical Society Series B: Statistical Methodology&quot;,&quot;container-title-short&quot;:&quot;J R Stat Soc Series B Stat Methodol&quot;,&quot;accessed&quot;:{&quot;date-parts&quot;:[[2023,12,23]]},&quot;DOI&quot;:&quot;10.1111/J.1467-9868.2011.00777.X&quot;,&quot;ISSN&quot;:&quot;1369-7412&quot;,&quot;URL&quot;:&quot;https://dx.doi.org/10.1111/j.1467-9868.2011.00777.x&quot;,&quot;issued&quot;:{&quot;date-parts&quot;:[[2011,9,1]]},&quot;page&quot;:&quot;423-498&quot;,&quot;abstract&quot;:&quot;Continuously indexed Gaussian fields (GFs) are the most important ingredient in spatial statistical modelling and geostatistics. The specification through the covariance function gives an intuitive interpretation of the field properties. On the computational side, GFs are hampered with the big n problem, since the cost of factorizing dense matrices is cubic in the dimension. Although computational power today is at an all time high, this fact seems still to be a computational bottleneck in many applications. Along with GFs, there is the class of Gaussian Markov random fields (GMRFs) which are discretely indexed. The Markov property makes the precision matrix involved sparse, which enables the use of numerical algorithms for sparse matrices, that for fields in only use the square root of the time required by general algorithms. The specification of a GMRF is through its full conditional distributions but its marginal properties are not transparent in such a parameterization. We show that, using an approximate stochastic weak solution to (linear) stochastic partial differential equations, we can, for some GFs in the Matérn class, provide an explicit link, for any triangulation of, between GFs and GMRFs, formulated as a basis function representation. The consequence is that we can take the best from the two worlds and do the modelling by using GFs but do the computations by using GMRFs. Perhaps more importantly, our approach generalizes to other covariance functions generated by SPDEs, including oscillating and non-stationary GFs, as well as GFs on manifolds. We illustrate our approach by analysing global temperature data with a non-stationary model defined on a sphere. © 2011 Royal Statistical Society.&quot;,&quot;publisher&quot;:&quot;Oxford Academic&quot;,&quot;issue&quot;:&quot;4&quot;,&quot;volume&quot;:&quot;73&quot;},&quot;isTemporary&quot;:false}]},{&quot;citationID&quot;:&quot;MENDELEY_CITATION_360697c4-7c96-4aa4-b6da-6f57604b0cdd&quot;,&quot;citationItems&quot;:[{&quot;id&quot;:&quot;91de951b-03bc-5b16-a0b1-8c34d38485ce&quot;,&quot;itemData&quot;:{&quot;DOI&quot;:&quot;10.18637/JSS.V063.I19&quot;,&quot;ISSN&quot;:&quot;1548-7660&quot;,&quot;abstract&quot;:&quot;The principles behind the interface to continuous domain spatial models in the RINLA software package for R are described. The integrated nested Laplace approximation (INLA) approach proposed by Rue, Martino, and Chopin (2009) is a computationally effective alternative to MCMC for Bayesian inference. INLA is designed for latent Gaussian models, a very wide and flexible class of models ranging from (generalized) linear mixed to spatial and spatio-temporal models. Combined with the stochastic partial differential equation approach (SPDE, Lindgren, Rue, and Lindström 2011), one can accommodate all kinds of geographically referenced data, including areal and geostatistical ones, as well as spatial point process data. The implementation interface covers stationary spatial models, non-stationary spatial models, and also spatio-temporal models, and is applicable in epidemiology, ecology, environmental risk assessment, as well as general geostatistics.&quot;,&quot;author&quot;:[{&quot;dropping-particle&quot;:&quot;&quot;,&quot;family&quot;:&quot;Lindgren&quot;,&quot;given&quot;:&quot;Finn&quot;,&quot;non-dropping-particle&quot;:&quot;&quot;,&quot;parse-names&quot;:false,&quot;suffix&quot;:&quot;&quot;},{&quot;dropping-particle&quot;:&quot;&quot;,&quot;family&quot;:&quot;Rue&quot;,&quot;given&quot;:&quot;Håvard&quot;,&quot;non-dropping-particle&quot;:&quot;&quot;,&quot;parse-names&quot;:false,&quot;suffix&quot;:&quot;&quot;}],&quot;container-title&quot;:&quot;Journal of Statistical Software&quot;,&quot;id&quot;:&quot;91de951b-03bc-5b16-a0b1-8c34d38485ce&quot;,&quot;issue&quot;:&quot;19&quot;,&quot;issued&quot;:{&quot;date-parts&quot;:[[&quot;2015&quot;,&quot;2&quot;,&quot;16&quot;]]},&quot;page&quot;:&quot;1-25&quot;,&quot;publisher&quot;:&quot;American Statistical Association&quot;,&quot;title&quot;:&quot;Bayesian Spatial Modelling with R-INLA&quot;,&quot;type&quot;:&quot;article-journal&quot;,&quot;volume&quot;:&quot;63&quot;},&quot;uris&quot;:[&quot;http://www.mendeley.com/documents/?uuid=53c87815-a4a4-3f92-8707-ae3ad61539c0&quot;],&quot;isTemporary&quot;:false,&quot;legacyDesktopId&quot;:&quot;53c87815-a4a4-3f92-8707-ae3ad61539c0&quot;}],&quot;properties&quot;:{&quot;noteIndex&quot;:0},&quot;isEdited&quot;:false,&quot;manualOverride&quot;:{&quot;citeprocText&quot;:&quot;[5]&quot;,&quot;isManuallyOverridden&quot;:false,&quot;manualOverrideText&quot;:&quot;&quot;},&quot;citationTag&quot;:&quot;MENDELEY_CITATION_v3_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&quot;},{&quot;citationID&quot;:&quot;MENDELEY_CITATION_9212c8ea-185e-4ba8-8f81-f92f85da57ad&quot;,&quot;properties&quot;:{&quot;noteIndex&quot;:0},&quot;isEdited&quot;:false,&quot;manualOverride&quot;:{&quot;isManuallyOverridden&quot;:false,&quot;citeprocText&quot;:&quot;[6]&quot;,&quot;manualOverrideText&quot;:&quot;&quot;},&quot;citationTag&quot;:&quot;MENDELEY_CITATION_v3_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&quot;,&quot;citationItems&quot;:[{&quot;id&quot;:&quot;63a7ca3f-7569-34c4-a2fb-ecb82d64d55c&quot;,&quot;itemData&quot;:{&quot;type&quot;:&quot;article-journal&quot;,&quot;id&quot;:&quot;63a7ca3f-7569-34c4-a2fb-ecb82d64d55c&quot;,&quot;title&quot;:&quot;Comparing estimates of abundance trends and distribution shifts using single- and multispecies models of fishes and biogenic habitat&quot;,&quot;author&quot;:[{&quot;family&quot;:&quot;Thorson&quot;,&quot;given&quot;:&quot;James T.&quot;,&quot;parse-names&quot;:false,&quot;dropping-particle&quot;:&quot;&quot;,&quot;non-dropping-particle&quot;:&quot;&quot;},{&quot;family&quot;:&quot;Barnett&quot;,&quot;given&quot;:&quot;Lewis A.K.&quot;,&quot;parse-names&quot;:false,&quot;dropping-particle&quot;:&quot;&quot;,&quot;non-dropping-particle&quot;:&quot;&quot;}],&quot;container-title&quot;:&quot;ICES Journal of Marine Science&quot;,&quot;DOI&quot;:&quot;10.1093/icesjms/fsw193&quot;,&quot;ISSN&quot;:&quot;10959289&quot;,&quot;issued&quot;:{&quot;date-parts&quot;:[[2017]]},&quot;page&quot;:&quot;1311-1321&quot;,&quot;abstract&quot;:&quot;Several approaches have been developed over the last decade to simultaneously estimate distribution or density for multiple species (e.g. “joint species distribution” or “multispecies occupancy” models). However, there has been little research comparing estimates of abundance trends or distribution shifts from these multispecies models with similar single-species estimates. We seek to determine whether a model including correlations among species (and particularly species that may affect habitat quality, termed “biogenic habitat”) improves predictive performance or decreases standard errors for estimates of total biomass and distribution shift relative to similar single-species models. To accomplish this objective, we apply a vector-autoregressive spatio-temporal (VAST) model that simultaneously estimates spatio-temporal variation in density for multiple species, and present an application of this model using data for eight US Pacific Coast rockfishes (Sebastes spp.), thornyheads (Sebastolobus spp.), and structure-forming invertebrates (SFIs). We identified three fish groups having similar spatial distribution (northern Sebastes, coastwide Sebastes, and Sebastolobus species), and estimated differences among groups in their association with SFI. The multispecies model was more parsimonious and had better predictive performance than fitting a single-species model to each taxon individually, and estimated fine-scale variation in density even for species with relatively few encounters (which the single-species model was unable to do). However, the single-species models showed similar abundance trends and distribution shifts to those of the multispecies model, with slightly smaller standard errors. Therefore, we conclude that spatial variation in density (and annual variation in these patterns) is correlated among fishes and SFI, with congeneric fishes more correlated than species from different genera. However, explicitly modelling correlations among fishes and biogenic habitat does not seem to improve precision for estimates of abundance trends or distribution shifts for these fishes.&quot;,&quot;issue&quot;:&quot;5&quot;,&quot;volume&quot;:&quot;74&quot;,&quot;container-title-short&quot;:&quot;&quot;},&quot;isTemporary&quot;:false}]},{&quot;citationID&quot;:&quot;MENDELEY_CITATION_78afd12f-a554-4471-a523-847b9f3c2df2&quot;,&quot;citationItems&quot;:[{&quot;id&quot;:&quot;ad02edfc-ec0a-503d-838f-73b680a71eed&quot;,&quot;itemData&quot;:{&quot;DOI&quot;:&quot;10.1038/emi.2017.17&quot;,&quot;ISSN&quot;:&quot;22221751&quot;,&quot;abstract&quot;:&quot;A national crowdsourcing-based tick collection campaign was organized in 2015 with the objective of producing novel data on tick distribution and tick-borne pathogens in Finland. Nearly 20 000 Ixodes ticks were collected. The collected material revealed the nationwide distribution of I. persulcatus for the first time and a shift northwards in the distribution of I. ricinus in Finland. A subset of 2038 tick samples containing both species was screened for Borrelia burgdorferi sensu lato (the prevalence was 14.2% for I. ricinus and 19.8% for I. persulcatus), B. miyamotoi (0.2% and 0.4%, respectively) and tick-borne encephalitis virus (TBEV; 0.2% and 3.0%, respectively). We also report new risk areas for TBEV in Finland and, for the first time, the presence of B. miyamotoi in ticks from mainland Finland. Most importantly, our study demonstrates the overwhelming power of citizen science in accomplishing a collection effort that would have been impossible with the scientific community alone.&quot;,&quot;author&quot;:[{&quot;dropping-particle&quot;:&quot;&quot;,&quot;family&quot;:&quot;Laaksonen&quot;,&quot;given&quot;:&quot;Maija&quot;,&quot;non-dropping-particle&quot;:&quot;&quot;,&quot;parse-names&quot;:false,&quot;suffix&quot;:&quot;&quot;},{&quot;dropping-particle&quot;:&quot;&quot;,&quot;family&quot;:&quot;Sajanti&quot;,&quot;given&quot;:&quot;Eeva&quot;,&quot;non-dropping-particle&quot;:&quot;&quot;,&quot;parse-names&quot;:false,&quot;suffix&quot;:&quot;&quot;},{&quot;dropping-particle&quot;:&quot;&quot;,&quot;family&quot;:&quot;Sormunen&quot;,&quot;given&quot;:&quot;Jani J.&quot;,&quot;non-dropping-particle&quot;:&quot;&quot;,&quot;parse-names&quot;:false,&quot;suffix&quot;:&quot;&quot;},{&quot;dropping-particle&quot;:&quot;&quot;,&quot;family&quot;:&quot;Penttinen&quot;,&quot;given&quot;:&quot;Ritva&quot;,&quot;non-dropping-particle&quot;:&quot;&quot;,&quot;parse-names&quot;:false,&quot;suffix&quot;:&quot;&quot;},{&quot;dropping-particle&quot;:&quot;&quot;,&quot;family&quot;:&quot;Hänninen&quot;,&quot;given&quot;:&quot;Jari&quot;,&quot;non-dropping-particle&quot;:&quot;&quot;,&quot;parse-names&quot;:false,&quot;suffix&quot;:&quot;&quot;},{&quot;dropping-particle&quot;:&quot;&quot;,&quot;family&quot;:&quot;Ruohomäki&quot;,&quot;given&quot;:&quot;Kai&quot;,&quot;non-dropping-particle&quot;:&quot;&quot;,&quot;parse-names&quot;:false,&quot;suffix&quot;:&quot;&quot;},{&quot;dropping-particle&quot;:&quot;&quot;,&quot;family&quot;:&quot;Sääksjärvi&quot;,&quot;given&quot;:&quot;Ilari&quot;,&quot;non-dropping-particle&quot;:&quot;&quot;,&quot;parse-names&quot;:false,&quot;suffix&quot;:&quot;&quot;},{&quot;dropping-particle&quot;:&quot;&quot;,&quot;family&quot;:&quot;Vesterinen&quot;,&quot;given&quot;:&quot;Eero J.&quot;,&quot;non-dropping-particle&quot;:&quot;&quot;,&quot;parse-names&quot;:false,&quot;suffix&quot;:&quot;&quot;},{&quot;dropping-particle&quot;:&quot;&quot;,&quot;family&quot;:&quot;Vuorinen&quot;,&quot;given&quot;:&quot;Ilppo&quot;,&quot;non-dropping-particle&quot;:&quot;&quot;,&quot;parse-names&quot;:false,&quot;suffix&quot;:&quot;&quot;},{&quot;dropping-particle&quot;:&quot;&quot;,&quot;family&quot;:&quot;Hytönen&quot;,&quot;given&quot;:&quot;Jukka&quot;,&quot;non-dropping-particle&quot;:&quot;&quot;,&quot;parse-names&quot;:false,&quot;suffix&quot;:&quot;&quot;},{&quot;dropping-particle&quot;:&quot;&quot;,&quot;family&quot;:&quot;Klemola&quot;,&quot;given&quot;:&quot;Tero&quot;,&quot;non-dropping-particle&quot;:&quot;&quot;,&quot;parse-names&quot;:false,&quot;suffix&quot;:&quot;&quot;}],&quot;container-title&quot;:&quot;Emerging Microbes and Infections&quot;,&quot;id&quot;:&quot;ad02edfc-ec0a-503d-838f-73b680a71eed&quot;,&quot;issue&quot;:&quot;5&quot;,&quot;issued&quot;:{&quot;date-parts&quot;:[[&quot;2017&quot;,&quot;1&quot;,&quot;15&quot;]]},&quot;page&quot;:&quot;1-7&quot;,&quot;publisher&quot;:&quot;Nature Publishing Group&quot;,&quot;title&quot;:&quot;Crowdsourcing-based nationwide tick collection reveals the distribution of Ixodes ricinus and I. persulcatus and associated pathogens in Finland&quot;,&quot;type&quot;:&quot;article-journal&quot;,&quot;volume&quot;:&quot;6&quot;},&quot;uris&quot;:[&quot;http://www.mendeley.com/documents/?uuid=aa26fd2a-7faf-371c-8821-05ab88e6d9d2&quot;],&quot;isTemporary&quot;:false,&quot;legacyDesktopId&quot;:&quot;aa26fd2a-7faf-371c-8821-05ab88e6d9d2&quot;}],&quot;properties&quot;:{&quot;noteIndex&quot;:0},&quot;isEdited&quot;:false,&quot;manualOverride&quot;:{&quot;citeprocText&quot;:&quot;[7]&quot;,&quot;isManuallyOverridden&quot;:false,&quot;manualOverrideText&quot;:&quot;&quot;},&quot;citationTag&quot;:&quot;MENDELEY_CITATION_v3_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&quot;},{&quot;citationID&quot;:&quot;MENDELEY_CITATION_23edc715-7e3c-40a2-b1ed-cdc35ce7bf12&quot;,&quot;properties&quot;:{&quot;noteIndex&quot;:0},&quot;isEdited&quot;:false,&quot;manualOverride&quot;:{&quot;isManuallyOverridden&quot;:false,&quot;citeprocText&quot;:&quot;[8,9]&quot;,&quot;manualOverrideText&quot;:&quot;&quot;},&quot;citationTag&quot;:&quot;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&quot;,&quot;citationItems&quot;:[{&quot;id&quot;:&quot;ad7885b7-1263-376a-9e9e-b6c0e0c93439&quot;,&quot;itemData&quot;:{&quot;type&quot;:&quot;article-journal&quot;,&quot;id&quot;:&quot;ad7885b7-1263-376a-9e9e-b6c0e0c93439&quot;,&quot;title&quot;:&quot;Temporal dynamics of the tick Ixodes ricinus in northern Europe: epidemiological implications&quot;,&quot;author&quot;:[{&quot;family&quot;:&quot;Cayol&quot;,&quot;given&quot;:&quot;Claire&quot;,&quot;parse-names&quot;:false,&quot;dropping-particle&quot;:&quot;&quot;,&quot;non-dropping-particle&quot;:&quot;&quot;},{&quot;family&quot;:&quot;Koskela&quot;,&quot;given&quot;:&quot;Esa&quot;,&quot;parse-names&quot;:false,&quot;dropping-particle&quot;:&quot;&quot;,&quot;non-dropping-particle&quot;:&quot;&quot;},{&quot;family&quot;:&quot;Mappes&quot;,&quot;given&quot;:&quot;Tapio&quot;,&quot;parse-names&quot;:false,&quot;dropping-particle&quot;:&quot;&quot;,&quot;non-dropping-particle&quot;:&quot;&quot;},{&quot;family&quot;:&quot;Siukkola&quot;,&quot;given&quot;:&quot;Anja&quot;,&quot;parse-names&quot;:false,&quot;dropping-particle&quot;:&quot;&quot;,&quot;non-dropping-particle&quot;:&quot;&quot;},{&quot;family&quot;:&quot;Kallio&quot;,&quot;given&quot;:&quot;Eva R.&quot;,&quot;parse-names&quot;:false,&quot;dropping-particle&quot;:&quot;&quot;,&quot;non-dropping-particle&quot;:&quot;&quot;}],&quot;container-title&quot;:&quot;Parasites and Vectors&quot;,&quot;container-title-short&quot;:&quot;Parasit Vectors&quot;,&quot;DOI&quot;:&quot;10.1186/s13071-017-2112-x&quot;,&quot;ISSN&quot;:&quot;17563305&quot;,&quot;issued&quot;:{&quot;date-parts&quot;:[[2017]]},&quot;page&quot;:&quot;1-11&quot;,&quot;abstract&quot;:&quot;Background: Tick-borne pathogens pose an increasing threat to human and veterinary health across the northern hemisphere. While the seasonal activity of ticks is largely determined by climatic conditions, host-population dynamics are also likely to affect tick abundance. Consequently, abundance fluctuations of rodents in northern Europe are expected to be translated into tick dynamics, and can hence potentially affect the circulation of tick-borne pathogens. We quantified and explained the temporal dynamics of the tick Ixodes ricinus in the northernmost part of its European geographical range, by estimating (i) abundance in vegetation and (ii) infestation load in the most common rodent species in the study area, the bank vole Myodes glareolus. Results: Ixodes ricinus nymphs and adult females, the life stages responsible for the most of tick bites in humans, peaked in May-June and August-September. Larvae and nymphs were simultaneously active in June and abundance of questing larvae and nymphs in the vegetation showed a positive association with bank vole abundance. Moreover, infesting larvae and nymphs were aggregated on bank voles, and the infestation of bank voles with I. ricinus larvae and nymphs was positively associated with bank vole abundance. Conclusion: Our results indicate early summer and early autumn as periods of increased risk for humans to encounter I. ricinus ticks in boreal urban forests and suggest a 2 years life-cycle for I. ricinus with two cohorts of ticks during the same year. Moreover, we identified a simultaneous activity of larvae and nymphs which allows co-feeding on the rodent host, which in turn supports the transmission of several important zoonotic tick-borne pathogens. Finally, we showed that a high density of the rodent host may enhance the risk that ticks and, potentially, tick-borne pathogens pose to human health.&quot;,&quot;publisher&quot;:&quot;Parasites &amp; Vectors&quot;,&quot;issue&quot;:&quot;1&quot;,&quot;volume&quot;:&quot;10&quot;},&quot;isTemporary&quot;:false},{&quot;id&quot;:&quot;f6d52fbc-9d42-3206-875e-9529232841da&quot;,&quot;itemData&quot;:{&quot;type&quot;:&quot;article-journal&quot;,&quot;id&quot;:&quot;f6d52fbc-9d42-3206-875e-9529232841da&quot;,&quot;title&quot;:&quot;Questing abundance of adult taiga ticks Ixodes persulcatus and their Borrelia prevalence at the north-western part of their distribution&quot;,&quot;author&quot;:[{&quot;family&quot;:&quot;Pakanen&quot;,&quot;given&quot;:&quot;Veli Matti&quot;,&quot;parse-names&quot;:false,&quot;dropping-particle&quot;:&quot;&quot;,&quot;non-dropping-particle&quot;:&quot;&quot;},{&quot;family&quot;:&quot;Sormunen&quot;,&quot;given&quot;:&quot;Jani J.&quot;,&quot;parse-names&quot;:false,&quot;dropping-particle&quot;:&quot;&quot;,&quot;non-dropping-particle&quot;:&quot;&quot;},{&quot;family&quot;:&quot;Sippola&quot;,&quot;given&quot;:&quot;Ella&quot;,&quot;parse-names&quot;:false,&quot;dropping-particle&quot;:&quot;&quot;,&quot;non-dropping-particle&quot;:&quot;&quot;},{&quot;family&quot;:&quot;Blomqvist&quot;,&quot;given&quot;:&quot;Donald&quot;,&quot;parse-names&quot;:false,&quot;dropping-particle&quot;:&quot;&quot;,&quot;non-dropping-particle&quot;:&quot;&quot;},{&quot;family&quot;:&quot;Kallio&quot;,&quot;given&quot;:&quot;Eva R.&quot;,&quot;parse-names&quot;:false,&quot;dropping-particle&quot;:&quot;&quot;,&quot;non-dropping-particle&quot;:&quot;&quot;}],&quot;container-title&quot;:&quot;Parasites and Vectors&quot;,&quot;container-title-short&quot;:&quot;Parasit Vectors&quot;,&quot;DOI&quot;:&quot;10.1186/s13071-020-04259-z&quot;,&quot;ISSN&quot;:&quot;17563305&quot;,&quot;PMID&quot;:&quot;32727555&quot;,&quot;issued&quot;:{&quot;date-parts&quot;:[[2020,7,29]]},&quot;page&quot;:&quot;384&quot;,&quot;abstract&quot;:&quot;Background: Because ixodid ticks are vectors of zoonotic pathogens, including Borrelia, information of their abundance, seasonal variation in questing behaviour and pathogen prevalence is important for human health. As ticks are invading new areas northwards, information from these new areas are needed. Taiga tick (Ixodes persulcatus) populations have been recently found at Bothnian Bay, Finland. We assessed seasonal variation in questing abundance of ticks and their pathogen prevalence in coastal deciduous forests near the city of Oulu (latitudes 64-65°) in 2019. Methods: We sampled ticks from May until September by cloth dragging 100 meters once a month at eight study sites. We calculated a density index (individuals/100 m2) to assess seasonal variation. Samples were screened for Borrelia burgdorferi (sensu lato) (including B. afzelii, B. garinii, B. burgdorferi (sensu stricto) and B. valaisana), Borrelia miyamotoi, Anaplasma phagocytophilum, Rickettsia spp., Neoehrlichia mikurensis, Francisella tularensis and Bartonella spp., Babesia spp. and for the tick-borne encephalitis virus. Results: All except one nymph were identified as I. persulcatus. The number of questing adults showed a strong peak in May (median: 6.5 adults/100 m2), which is among the highest values reported in northern Europe, and potentially indicates a large population size. After May, the number of questing adults declined steadily with few adults still sampled in August. Nymphs were present from May until September. We found a striking prevalence of Borrelia spp. in adults (62%) and nymphs (40%), with B. garinii (51%) and B. afzelii (63%) being the most common species. In addition, we found that 26% of infected adults were coinfected with at least two Borrelia genospecies, mainly B. garinii and B. afzelii, which are associated with different host species. Conclusions: The coastal forest environments at Bothnian Bay seem to provide favourable environments for I. persulcatus and the spread of Borrelia. High tick abundance, a low diversity of the host community and similar host use among larvae and nymphs likely explain the high Borrelia prevalence and coinfection rate. Research on the infestation of the hosts that quantifies the temporal dynamics of immature life stages would reveal important aspects of pathogen circulation in these tick populations.[Figure not available: see fulltext.]&quot;,&quot;publisher&quot;:&quot;BioMed Central&quot;,&quot;issue&quot;:&quot;1&quot;,&quot;volume&quot;:&quot;13&quot;},&quot;isTemporary&quot;:false}]}]"/>
    <we:property name="MENDELEY_CITATIONS_LOCALE_CODE" value="&quot;en-GB&quot;"/>
    <we:property name="MENDELEY_CITATIONS_STYLE" value="{&quot;id&quot;:&quot;https://www.zotero.org/styles/proceedings-of-the-royal-society-b&quot;,&quot;title&quot;:&quot;Proceedings of the Royal Society B&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8613719-20c4-4a6f-b4d9-7f726968f9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66C2DC1D54C4595B3FD9DB01B8CBC" ma:contentTypeVersion="16" ma:contentTypeDescription="Create a new document." ma:contentTypeScope="" ma:versionID="7fdf0a598ca4614273133cca3e18fa09">
  <xsd:schema xmlns:xsd="http://www.w3.org/2001/XMLSchema" xmlns:xs="http://www.w3.org/2001/XMLSchema" xmlns:p="http://schemas.microsoft.com/office/2006/metadata/properties" xmlns:ns3="e8613719-20c4-4a6f-b4d9-7f726968f9a9" xmlns:ns4="b987b728-eaaa-408c-bd4e-cdb3842a3e87" targetNamespace="http://schemas.microsoft.com/office/2006/metadata/properties" ma:root="true" ma:fieldsID="68d062ab2438456a2d4a52cb2bf62b3a" ns3:_="" ns4:_="">
    <xsd:import namespace="e8613719-20c4-4a6f-b4d9-7f726968f9a9"/>
    <xsd:import namespace="b987b728-eaaa-408c-bd4e-cdb3842a3e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13719-20c4-4a6f-b4d9-7f726968f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b728-eaaa-408c-bd4e-cdb3842a3e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C8D6B03-7927-4DAC-9C32-1F03433EADEB}">
  <ds:schemaRefs>
    <ds:schemaRef ds:uri="http://schemas.microsoft.com/office/2006/metadata/properties"/>
    <ds:schemaRef ds:uri="http://schemas.microsoft.com/office/infopath/2007/PartnerControls"/>
    <ds:schemaRef ds:uri="e8613719-20c4-4a6f-b4d9-7f726968f9a9"/>
  </ds:schemaRefs>
</ds:datastoreItem>
</file>

<file path=customXml/itemProps2.xml><?xml version="1.0" encoding="utf-8"?>
<ds:datastoreItem xmlns:ds="http://schemas.openxmlformats.org/officeDocument/2006/customXml" ds:itemID="{41B4D2AF-33AE-49F3-BF53-829731DFA1E9}">
  <ds:schemaRefs>
    <ds:schemaRef ds:uri="http://schemas.microsoft.com/sharepoint/v3/contenttype/forms"/>
  </ds:schemaRefs>
</ds:datastoreItem>
</file>

<file path=customXml/itemProps3.xml><?xml version="1.0" encoding="utf-8"?>
<ds:datastoreItem xmlns:ds="http://schemas.openxmlformats.org/officeDocument/2006/customXml" ds:itemID="{74CEC859-8CE8-46A1-AB39-ACE153404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13719-20c4-4a6f-b4d9-7f726968f9a9"/>
    <ds:schemaRef ds:uri="b987b728-eaaa-408c-bd4e-cdb3842a3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9F76BF-34F1-4D1D-8324-9CCD33647375}">
  <ds:schemaRefs>
    <ds:schemaRef ds:uri="http://schemas.openxmlformats.org/officeDocument/2006/bibliography"/>
  </ds:schemaRefs>
</ds:datastoreItem>
</file>

<file path=docMetadata/LabelInfo.xml><?xml version="1.0" encoding="utf-8"?>
<clbl:labelList xmlns:clbl="http://schemas.microsoft.com/office/2020/mipLabelMetadata">
  <clbl:label id="{6c167213-36fa-43ce-a5b8-f5dde8fe5ad3}" enabled="1" method="Standard" siteId="{e9662d58-caa4-4bc1-b138-c8b1acab5a11}" contentBits="0" removed="0"/>
  <clbl:label id="{7c14dfa4-c0fc-4725-9f04-76a443deb095}" enabled="0" method="" siteId="{7c14dfa4-c0fc-4725-9f04-76a443deb095}" removed="1"/>
  <clbl:label id="{9f9ce49a-5101-4aa3-8c75-0d5935ad6525}" enabled="0" method="" siteId="{9f9ce49a-5101-4aa3-8c75-0d5935ad6525}"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11</Pages>
  <Words>1742</Words>
  <Characters>9935</Characters>
  <Application>Microsoft Office Word</Application>
  <DocSecurity>0</DocSecurity>
  <Lines>82</Lines>
  <Paragraphs>23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Mahdi Aminikhah</dc:creator>
  <cp:keywords/>
  <dc:description/>
  <cp:lastModifiedBy>Mahdi Aminikhah</cp:lastModifiedBy>
  <cp:revision>4</cp:revision>
  <dcterms:created xsi:type="dcterms:W3CDTF">2025-11-24T17:25:00Z</dcterms:created>
  <dcterms:modified xsi:type="dcterms:W3CDTF">2025-11-24T19:22:00Z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http://www.zotero.org/styles/proceedings-of-the-royal-society-b</vt:lpwstr>
  </property>
  <property fmtid="{D5CDD505-2E9C-101B-9397-08002B2CF9AE}" pid="19" name="Mendeley Recent Style Name 8_1">
    <vt:lpwstr>Proceedings of the Royal Society B</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ContentTypeId">
    <vt:lpwstr>0x010100CE866C2DC1D54C4595B3FD9DB01B8CBC</vt:lpwstr>
  </property>
  <property fmtid="{D5CDD505-2E9C-101B-9397-08002B2CF9AE}" pid="23" name="Mendeley Document_1">
    <vt:lpwstr>True</vt:lpwstr>
  </property>
  <property fmtid="{D5CDD505-2E9C-101B-9397-08002B2CF9AE}" pid="24" name="Mendeley Unique User Id_1">
    <vt:lpwstr>335df849-4afe-3b37-bbf4-217ad10e6d83</vt:lpwstr>
  </property>
  <property fmtid="{D5CDD505-2E9C-101B-9397-08002B2CF9AE}" pid="25" name="Mendeley Citation Style_1">
    <vt:lpwstr>http://www.zotero.org/styles/proceedings-of-the-royal-society-b</vt:lpwstr>
  </property>
</Properties>
</file>