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37080" w14:textId="5A843B2B" w:rsidR="008E4822" w:rsidRDefault="00C62304" w:rsidP="00264BCC">
      <w:pPr>
        <w:spacing w:line="480" w:lineRule="auto"/>
        <w:jc w:val="both"/>
        <w:rPr>
          <w:b/>
          <w:bCs/>
          <w:sz w:val="32"/>
          <w:szCs w:val="32"/>
        </w:rPr>
      </w:pPr>
      <w:r w:rsidRPr="00CA1E48">
        <w:rPr>
          <w:b/>
          <w:bCs/>
          <w:sz w:val="32"/>
          <w:szCs w:val="32"/>
        </w:rPr>
        <w:t>Supplementary Information</w:t>
      </w:r>
    </w:p>
    <w:p w14:paraId="6B1B1C7B" w14:textId="33079B78" w:rsidR="008E4822" w:rsidRPr="00D12589" w:rsidRDefault="008E4822" w:rsidP="00264BCC">
      <w:pPr>
        <w:spacing w:line="480" w:lineRule="auto"/>
        <w:jc w:val="both"/>
        <w:rPr>
          <w:b/>
          <w:bCs/>
          <w:shd w:val="clear" w:color="auto" w:fill="FFFFFF"/>
          <w:lang w:val="en-GB"/>
        </w:rPr>
      </w:pPr>
      <w:r w:rsidRPr="00D12589">
        <w:rPr>
          <w:b/>
          <w:shd w:val="clear" w:color="auto" w:fill="FFFFFF"/>
          <w:lang w:val="en-GB"/>
        </w:rPr>
        <w:t xml:space="preserve">Table </w:t>
      </w:r>
      <w:r w:rsidR="001A03E5" w:rsidRPr="00D12589">
        <w:rPr>
          <w:b/>
          <w:shd w:val="clear" w:color="auto" w:fill="FFFFFF"/>
          <w:lang w:val="en-GB"/>
        </w:rPr>
        <w:t>S</w:t>
      </w:r>
      <w:r w:rsidRPr="00D12589">
        <w:rPr>
          <w:b/>
          <w:shd w:val="clear" w:color="auto" w:fill="FFFFFF"/>
          <w:lang w:val="en-GB"/>
        </w:rPr>
        <w:t xml:space="preserve">1. </w:t>
      </w:r>
      <w:r w:rsidRPr="00D12589">
        <w:rPr>
          <w:b/>
          <w:bCs/>
          <w:shd w:val="clear" w:color="auto" w:fill="FFFFFF"/>
          <w:lang w:val="en-GB"/>
        </w:rPr>
        <w:t>Sampling site information</w:t>
      </w:r>
      <w:r w:rsidRPr="00D12589">
        <w:rPr>
          <w:shd w:val="clear" w:color="auto" w:fill="FFFFFF"/>
          <w:lang w:val="en-GB"/>
        </w:rPr>
        <w:t xml:space="preserve"> </w:t>
      </w:r>
      <w:r w:rsidRPr="00D12589">
        <w:rPr>
          <w:b/>
          <w:bCs/>
          <w:shd w:val="clear" w:color="auto" w:fill="FFFFFF"/>
          <w:lang w:val="en-GB"/>
        </w:rPr>
        <w:t>including coordinates, traps used, and habitat description.</w:t>
      </w:r>
    </w:p>
    <w:tbl>
      <w:tblPr>
        <w:tblStyle w:val="TableGrid"/>
        <w:tblpPr w:leftFromText="180" w:rightFromText="180" w:vertAnchor="text" w:horzAnchor="margin" w:tblpX="-6" w:tblpY="71"/>
        <w:tblW w:w="5038" w:type="pct"/>
        <w:tblLook w:val="04A0" w:firstRow="1" w:lastRow="0" w:firstColumn="1" w:lastColumn="0" w:noHBand="0" w:noVBand="1"/>
      </w:tblPr>
      <w:tblGrid>
        <w:gridCol w:w="2844"/>
        <w:gridCol w:w="2429"/>
        <w:gridCol w:w="2037"/>
        <w:gridCol w:w="1775"/>
      </w:tblGrid>
      <w:tr w:rsidR="008E4822" w:rsidRPr="00D12589" w14:paraId="539B1685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48B8E82C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Sampling Sites</w:t>
            </w:r>
          </w:p>
        </w:tc>
        <w:tc>
          <w:tcPr>
            <w:tcW w:w="1337" w:type="pct"/>
            <w:noWrap/>
            <w:vAlign w:val="center"/>
            <w:hideMark/>
          </w:tcPr>
          <w:p w14:paraId="78AFC5BC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Coordinates</w:t>
            </w:r>
          </w:p>
          <w:p w14:paraId="0A41B0C4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(Latitude, Longitude)</w:t>
            </w:r>
          </w:p>
        </w:tc>
        <w:tc>
          <w:tcPr>
            <w:tcW w:w="1121" w:type="pct"/>
            <w:vAlign w:val="center"/>
          </w:tcPr>
          <w:p w14:paraId="1526FF3C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Traps Used</w:t>
            </w:r>
          </w:p>
        </w:tc>
        <w:tc>
          <w:tcPr>
            <w:tcW w:w="977" w:type="pct"/>
            <w:vAlign w:val="center"/>
          </w:tcPr>
          <w:p w14:paraId="141A64D6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Habitat Description</w:t>
            </w:r>
          </w:p>
        </w:tc>
      </w:tr>
      <w:tr w:rsidR="008E4822" w:rsidRPr="00D12589" w14:paraId="466C6F1B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7FBBCFAB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Marsh</w:t>
            </w:r>
          </w:p>
        </w:tc>
        <w:tc>
          <w:tcPr>
            <w:tcW w:w="1337" w:type="pct"/>
            <w:noWrap/>
            <w:vAlign w:val="center"/>
            <w:hideMark/>
          </w:tcPr>
          <w:p w14:paraId="631ACDC7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34.63572, 32.92114</w:t>
            </w:r>
          </w:p>
        </w:tc>
        <w:tc>
          <w:tcPr>
            <w:tcW w:w="1121" w:type="pct"/>
            <w:vAlign w:val="center"/>
          </w:tcPr>
          <w:p w14:paraId="16553279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5D7E0400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Wetland</w:t>
            </w:r>
          </w:p>
        </w:tc>
      </w:tr>
      <w:tr w:rsidR="008E4822" w:rsidRPr="00D12589" w14:paraId="2947F382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48EF495B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Orchid Field</w:t>
            </w:r>
          </w:p>
        </w:tc>
        <w:tc>
          <w:tcPr>
            <w:tcW w:w="1337" w:type="pct"/>
            <w:noWrap/>
            <w:vAlign w:val="center"/>
            <w:hideMark/>
          </w:tcPr>
          <w:p w14:paraId="1EDE0D24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34.59986, 32.97211</w:t>
            </w:r>
          </w:p>
        </w:tc>
        <w:tc>
          <w:tcPr>
            <w:tcW w:w="1121" w:type="pct"/>
            <w:vAlign w:val="center"/>
          </w:tcPr>
          <w:p w14:paraId="47AAD2D4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7F66E40E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Wetland</w:t>
            </w:r>
          </w:p>
        </w:tc>
      </w:tr>
      <w:tr w:rsidR="008E4822" w:rsidRPr="00D12589" w14:paraId="72A8ABBF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485596D2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Small Dam</w:t>
            </w:r>
          </w:p>
        </w:tc>
        <w:tc>
          <w:tcPr>
            <w:tcW w:w="1337" w:type="pct"/>
            <w:noWrap/>
            <w:vAlign w:val="center"/>
            <w:hideMark/>
          </w:tcPr>
          <w:p w14:paraId="1687D2E7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34.64152, 32.99013</w:t>
            </w:r>
          </w:p>
        </w:tc>
        <w:tc>
          <w:tcPr>
            <w:tcW w:w="1121" w:type="pct"/>
            <w:vAlign w:val="center"/>
          </w:tcPr>
          <w:p w14:paraId="73B2AEDF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28EBA1BE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Urban</w:t>
            </w:r>
          </w:p>
        </w:tc>
      </w:tr>
      <w:tr w:rsidR="008E4822" w:rsidRPr="00D12589" w14:paraId="10F6B7C7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4BD1A14B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proofErr w:type="spellStart"/>
            <w:r w:rsidRPr="00D12589">
              <w:rPr>
                <w:szCs w:val="24"/>
                <w:lang w:val="en-GB" w:eastAsia="en-GB"/>
              </w:rPr>
              <w:t>Karkas</w:t>
            </w:r>
            <w:proofErr w:type="spellEnd"/>
            <w:r w:rsidRPr="00D12589">
              <w:rPr>
                <w:szCs w:val="24"/>
                <w:lang w:val="en-GB" w:eastAsia="en-GB"/>
              </w:rPr>
              <w:t xml:space="preserve"> Farm</w:t>
            </w:r>
          </w:p>
        </w:tc>
        <w:tc>
          <w:tcPr>
            <w:tcW w:w="1337" w:type="pct"/>
            <w:noWrap/>
            <w:vAlign w:val="center"/>
            <w:hideMark/>
          </w:tcPr>
          <w:p w14:paraId="44258B18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34.58117, 32.94632</w:t>
            </w:r>
          </w:p>
        </w:tc>
        <w:tc>
          <w:tcPr>
            <w:tcW w:w="1121" w:type="pct"/>
            <w:vAlign w:val="center"/>
          </w:tcPr>
          <w:p w14:paraId="6F55F12E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4F126D44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Urban</w:t>
            </w:r>
          </w:p>
        </w:tc>
      </w:tr>
      <w:tr w:rsidR="008E4822" w:rsidRPr="00D12589" w14:paraId="0120016E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63F4FA40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RAF Air Terminal</w:t>
            </w:r>
          </w:p>
        </w:tc>
        <w:tc>
          <w:tcPr>
            <w:tcW w:w="1337" w:type="pct"/>
            <w:noWrap/>
            <w:vAlign w:val="center"/>
            <w:hideMark/>
          </w:tcPr>
          <w:p w14:paraId="4831427D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34.58912, 32.97507</w:t>
            </w:r>
          </w:p>
        </w:tc>
        <w:tc>
          <w:tcPr>
            <w:tcW w:w="1121" w:type="pct"/>
            <w:vAlign w:val="center"/>
          </w:tcPr>
          <w:p w14:paraId="24D09C10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71FFE5CE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Urban</w:t>
            </w:r>
          </w:p>
        </w:tc>
      </w:tr>
      <w:tr w:rsidR="008E4822" w:rsidRPr="00D12589" w14:paraId="26CE78C8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43E39A86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proofErr w:type="spellStart"/>
            <w:r w:rsidRPr="00D12589">
              <w:rPr>
                <w:szCs w:val="24"/>
                <w:lang w:val="en-GB" w:eastAsia="en-GB"/>
              </w:rPr>
              <w:t>Asomatos</w:t>
            </w:r>
            <w:proofErr w:type="spellEnd"/>
          </w:p>
        </w:tc>
        <w:tc>
          <w:tcPr>
            <w:tcW w:w="1337" w:type="pct"/>
            <w:noWrap/>
            <w:vAlign w:val="center"/>
            <w:hideMark/>
          </w:tcPr>
          <w:p w14:paraId="0DABDE0D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34.633166, 32.960367</w:t>
            </w:r>
          </w:p>
        </w:tc>
        <w:tc>
          <w:tcPr>
            <w:tcW w:w="1121" w:type="pct"/>
            <w:vAlign w:val="center"/>
          </w:tcPr>
          <w:p w14:paraId="15724FB9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5D692C1F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Urban</w:t>
            </w:r>
          </w:p>
        </w:tc>
      </w:tr>
      <w:tr w:rsidR="008E4822" w:rsidRPr="00D12589" w14:paraId="6E34E9F9" w14:textId="77777777" w:rsidTr="008E4822">
        <w:trPr>
          <w:trHeight w:val="460"/>
        </w:trPr>
        <w:tc>
          <w:tcPr>
            <w:tcW w:w="1565" w:type="pct"/>
            <w:vAlign w:val="center"/>
            <w:hideMark/>
          </w:tcPr>
          <w:p w14:paraId="59FC4A20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Episkopi Happy Valley Stable</w:t>
            </w:r>
          </w:p>
        </w:tc>
        <w:tc>
          <w:tcPr>
            <w:tcW w:w="1337" w:type="pct"/>
            <w:noWrap/>
            <w:vAlign w:val="center"/>
            <w:hideMark/>
          </w:tcPr>
          <w:p w14:paraId="3EB493AE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34.668806, 32.815472</w:t>
            </w:r>
          </w:p>
        </w:tc>
        <w:tc>
          <w:tcPr>
            <w:tcW w:w="1121" w:type="pct"/>
            <w:vAlign w:val="center"/>
          </w:tcPr>
          <w:p w14:paraId="30923CD3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7534307C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Urban</w:t>
            </w:r>
          </w:p>
        </w:tc>
      </w:tr>
      <w:tr w:rsidR="008E4822" w:rsidRPr="00D12589" w14:paraId="2C9940C6" w14:textId="77777777" w:rsidTr="008E4822">
        <w:trPr>
          <w:trHeight w:val="460"/>
        </w:trPr>
        <w:tc>
          <w:tcPr>
            <w:tcW w:w="1565" w:type="pct"/>
            <w:vAlign w:val="center"/>
            <w:hideMark/>
          </w:tcPr>
          <w:p w14:paraId="7F00E911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Forest 33</w:t>
            </w:r>
          </w:p>
        </w:tc>
        <w:tc>
          <w:tcPr>
            <w:tcW w:w="1337" w:type="pct"/>
            <w:noWrap/>
            <w:vAlign w:val="center"/>
            <w:hideMark/>
          </w:tcPr>
          <w:p w14:paraId="60FA3BDE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34.62955, 32.96073</w:t>
            </w:r>
          </w:p>
        </w:tc>
        <w:tc>
          <w:tcPr>
            <w:tcW w:w="1121" w:type="pct"/>
            <w:vAlign w:val="center"/>
          </w:tcPr>
          <w:p w14:paraId="7AD795E0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3B9DB799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Forest</w:t>
            </w:r>
          </w:p>
        </w:tc>
      </w:tr>
      <w:tr w:rsidR="008E4822" w:rsidRPr="00D12589" w14:paraId="0CA40320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0E56BDC1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Amalthia Forest 33</w:t>
            </w:r>
          </w:p>
        </w:tc>
        <w:tc>
          <w:tcPr>
            <w:tcW w:w="1337" w:type="pct"/>
            <w:noWrap/>
            <w:vAlign w:val="center"/>
            <w:hideMark/>
          </w:tcPr>
          <w:p w14:paraId="30BA5614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34.631954, 32.962931</w:t>
            </w:r>
          </w:p>
        </w:tc>
        <w:tc>
          <w:tcPr>
            <w:tcW w:w="1121" w:type="pct"/>
            <w:vAlign w:val="center"/>
          </w:tcPr>
          <w:p w14:paraId="7785033F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44DA7AC0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Forest</w:t>
            </w:r>
          </w:p>
        </w:tc>
      </w:tr>
      <w:tr w:rsidR="008E4822" w:rsidRPr="00D12589" w14:paraId="2FA8A9E8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0B18A145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Saddle Club</w:t>
            </w:r>
          </w:p>
        </w:tc>
        <w:tc>
          <w:tcPr>
            <w:tcW w:w="1337" w:type="pct"/>
            <w:noWrap/>
            <w:vAlign w:val="center"/>
            <w:hideMark/>
          </w:tcPr>
          <w:p w14:paraId="4AEF81D9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34.57523, 32.98091</w:t>
            </w:r>
          </w:p>
        </w:tc>
        <w:tc>
          <w:tcPr>
            <w:tcW w:w="1121" w:type="pct"/>
            <w:vAlign w:val="center"/>
          </w:tcPr>
          <w:p w14:paraId="61553AFF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1DC52853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Urban</w:t>
            </w:r>
          </w:p>
        </w:tc>
      </w:tr>
      <w:tr w:rsidR="008E4822" w:rsidRPr="00D12589" w14:paraId="61CB1235" w14:textId="77777777" w:rsidTr="008E4822">
        <w:trPr>
          <w:trHeight w:val="460"/>
        </w:trPr>
        <w:tc>
          <w:tcPr>
            <w:tcW w:w="1565" w:type="pct"/>
            <w:noWrap/>
            <w:vAlign w:val="center"/>
            <w:hideMark/>
          </w:tcPr>
          <w:p w14:paraId="748AF422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Limassol Port</w:t>
            </w:r>
          </w:p>
        </w:tc>
        <w:tc>
          <w:tcPr>
            <w:tcW w:w="1337" w:type="pct"/>
            <w:noWrap/>
            <w:vAlign w:val="center"/>
            <w:hideMark/>
          </w:tcPr>
          <w:p w14:paraId="11C4A7CD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34.643369, 33.00894</w:t>
            </w:r>
          </w:p>
        </w:tc>
        <w:tc>
          <w:tcPr>
            <w:tcW w:w="1121" w:type="pct"/>
            <w:vAlign w:val="center"/>
          </w:tcPr>
          <w:p w14:paraId="40662915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EVS 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977" w:type="pct"/>
            <w:vAlign w:val="center"/>
          </w:tcPr>
          <w:p w14:paraId="2A42DAA7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Urban</w:t>
            </w:r>
          </w:p>
        </w:tc>
      </w:tr>
      <w:tr w:rsidR="008E4822" w:rsidRPr="00D12589" w14:paraId="71101C73" w14:textId="77777777" w:rsidTr="008E4822">
        <w:trPr>
          <w:trHeight w:val="460"/>
        </w:trPr>
        <w:tc>
          <w:tcPr>
            <w:tcW w:w="1565" w:type="pct"/>
            <w:noWrap/>
            <w:vAlign w:val="center"/>
          </w:tcPr>
          <w:p w14:paraId="4686576A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Athalassa Forest</w:t>
            </w:r>
          </w:p>
        </w:tc>
        <w:tc>
          <w:tcPr>
            <w:tcW w:w="1337" w:type="pct"/>
            <w:noWrap/>
            <w:vAlign w:val="center"/>
          </w:tcPr>
          <w:p w14:paraId="2AD46762" w14:textId="77777777" w:rsidR="008E4822" w:rsidRPr="00D12589" w:rsidRDefault="008E4822" w:rsidP="00264BCC">
            <w:pPr>
              <w:jc w:val="both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35.143194, 33.403028</w:t>
            </w:r>
          </w:p>
          <w:p w14:paraId="318EE754" w14:textId="77777777" w:rsidR="008E4822" w:rsidRPr="00D12589" w:rsidRDefault="008E4822" w:rsidP="00264BCC">
            <w:pPr>
              <w:jc w:val="both"/>
              <w:rPr>
                <w:szCs w:val="24"/>
                <w:lang w:val="en-GB"/>
              </w:rPr>
            </w:pPr>
            <w:r w:rsidRPr="00D12589">
              <w:rPr>
                <w:color w:val="000000" w:themeColor="text1"/>
                <w:szCs w:val="24"/>
                <w:lang w:val="en-GB"/>
              </w:rPr>
              <w:t>35.142861, 33.403194</w:t>
            </w:r>
          </w:p>
        </w:tc>
        <w:tc>
          <w:tcPr>
            <w:tcW w:w="1121" w:type="pct"/>
            <w:vAlign w:val="center"/>
          </w:tcPr>
          <w:p w14:paraId="524D5B5B" w14:textId="77777777" w:rsidR="008E4822" w:rsidRPr="00D12589" w:rsidRDefault="008E4822" w:rsidP="00264BCC">
            <w:pPr>
              <w:jc w:val="both"/>
              <w:rPr>
                <w:szCs w:val="24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 xml:space="preserve">EVS </w:t>
            </w:r>
            <w:proofErr w:type="gramStart"/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CO</w:t>
            </w:r>
            <w:r w:rsidRPr="00D12589">
              <w:rPr>
                <w:color w:val="000000" w:themeColor="text1"/>
                <w:szCs w:val="24"/>
                <w:shd w:val="clear" w:color="auto" w:fill="FFFFFF"/>
                <w:vertAlign w:val="subscript"/>
                <w:lang w:val="en-GB"/>
              </w:rPr>
              <w:t>2</w:t>
            </w:r>
            <w:r w:rsidRPr="00D12589">
              <w:rPr>
                <w:szCs w:val="24"/>
                <w:lang w:val="en-GB"/>
              </w:rPr>
              <w:t>;</w:t>
            </w:r>
            <w:proofErr w:type="gramEnd"/>
            <w:r w:rsidRPr="00D12589">
              <w:rPr>
                <w:szCs w:val="24"/>
                <w:lang w:val="en-GB"/>
              </w:rPr>
              <w:t xml:space="preserve"> </w:t>
            </w:r>
          </w:p>
          <w:p w14:paraId="7CB683BA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CDC Light</w:t>
            </w:r>
          </w:p>
        </w:tc>
        <w:tc>
          <w:tcPr>
            <w:tcW w:w="977" w:type="pct"/>
            <w:vAlign w:val="center"/>
          </w:tcPr>
          <w:p w14:paraId="00E87654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Forest</w:t>
            </w:r>
          </w:p>
        </w:tc>
      </w:tr>
      <w:tr w:rsidR="008E4822" w:rsidRPr="00D12589" w14:paraId="01B782CB" w14:textId="77777777" w:rsidTr="008E4822">
        <w:trPr>
          <w:trHeight w:val="460"/>
        </w:trPr>
        <w:tc>
          <w:tcPr>
            <w:tcW w:w="1565" w:type="pct"/>
            <w:noWrap/>
            <w:vAlign w:val="center"/>
          </w:tcPr>
          <w:p w14:paraId="122060DE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The Cyprus Institute</w:t>
            </w:r>
          </w:p>
        </w:tc>
        <w:tc>
          <w:tcPr>
            <w:tcW w:w="1337" w:type="pct"/>
            <w:noWrap/>
            <w:vAlign w:val="center"/>
          </w:tcPr>
          <w:p w14:paraId="7F30D1AD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 w:eastAsia="en-GB"/>
              </w:rPr>
              <w:t>35.14142, 33.38118</w:t>
            </w:r>
          </w:p>
        </w:tc>
        <w:tc>
          <w:tcPr>
            <w:tcW w:w="1121" w:type="pct"/>
            <w:vAlign w:val="center"/>
          </w:tcPr>
          <w:p w14:paraId="0EE8E06C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BG-Sentinel</w:t>
            </w:r>
          </w:p>
        </w:tc>
        <w:tc>
          <w:tcPr>
            <w:tcW w:w="977" w:type="pct"/>
            <w:vAlign w:val="center"/>
          </w:tcPr>
          <w:p w14:paraId="16F64B68" w14:textId="77777777" w:rsidR="008E4822" w:rsidRPr="00D12589" w:rsidRDefault="008E4822" w:rsidP="00264BCC">
            <w:pPr>
              <w:jc w:val="both"/>
              <w:rPr>
                <w:szCs w:val="24"/>
                <w:lang w:val="en-GB" w:eastAsia="en-GB"/>
              </w:rPr>
            </w:pPr>
            <w:r w:rsidRPr="00D12589">
              <w:rPr>
                <w:szCs w:val="24"/>
                <w:lang w:val="en-GB"/>
              </w:rPr>
              <w:t>Urban</w:t>
            </w:r>
          </w:p>
        </w:tc>
      </w:tr>
    </w:tbl>
    <w:p w14:paraId="11FC9616" w14:textId="77777777" w:rsidR="00C62304" w:rsidRPr="00D12589" w:rsidRDefault="00C62304" w:rsidP="00264BCC">
      <w:pPr>
        <w:spacing w:line="480" w:lineRule="auto"/>
        <w:jc w:val="both"/>
        <w:rPr>
          <w:b/>
          <w:shd w:val="clear" w:color="auto" w:fill="FFFFFF"/>
          <w:lang w:val="en-GB"/>
        </w:rPr>
      </w:pPr>
    </w:p>
    <w:p w14:paraId="22168F9A" w14:textId="0F47FD9F" w:rsidR="00C62304" w:rsidRPr="00D12589" w:rsidRDefault="00C62304" w:rsidP="00264BCC">
      <w:pPr>
        <w:spacing w:line="480" w:lineRule="auto"/>
        <w:jc w:val="both"/>
        <w:rPr>
          <w:shd w:val="clear" w:color="auto" w:fill="FFFFFF"/>
          <w:lang w:val="en-GB"/>
        </w:rPr>
      </w:pPr>
    </w:p>
    <w:p w14:paraId="50CE6032" w14:textId="382319E9" w:rsidR="0036520A" w:rsidRPr="00D12589" w:rsidRDefault="008E4822" w:rsidP="00264BCC">
      <w:pPr>
        <w:spacing w:line="480" w:lineRule="auto"/>
        <w:jc w:val="both"/>
        <w:rPr>
          <w:lang w:val="en-GB"/>
        </w:rPr>
      </w:pPr>
      <w:r w:rsidRPr="00D12589">
        <w:rPr>
          <w:b/>
          <w:bCs/>
          <w:shd w:val="clear" w:color="auto" w:fill="FFFFFF"/>
          <w:lang w:val="en-GB"/>
        </w:rPr>
        <w:br w:type="column"/>
      </w:r>
      <w:r w:rsidR="0036520A" w:rsidRPr="00D12589">
        <w:rPr>
          <w:b/>
          <w:bCs/>
          <w:lang w:val="en-GB"/>
        </w:rPr>
        <w:lastRenderedPageBreak/>
        <w:t xml:space="preserve">Table </w:t>
      </w:r>
      <w:r w:rsidR="001A03E5" w:rsidRPr="00D12589">
        <w:rPr>
          <w:b/>
          <w:bCs/>
          <w:lang w:val="en-GB"/>
        </w:rPr>
        <w:t>S</w:t>
      </w:r>
      <w:r w:rsidR="0036520A" w:rsidRPr="00D12589">
        <w:rPr>
          <w:b/>
          <w:bCs/>
          <w:lang w:val="en-GB"/>
        </w:rPr>
        <w:t xml:space="preserve">2. Primers used in PCR-based assays for </w:t>
      </w:r>
      <w:proofErr w:type="spellStart"/>
      <w:r w:rsidR="0036520A" w:rsidRPr="00D12589">
        <w:rPr>
          <w:b/>
          <w:bCs/>
          <w:i/>
          <w:iCs/>
          <w:lang w:val="en-GB"/>
        </w:rPr>
        <w:t>Cx</w:t>
      </w:r>
      <w:proofErr w:type="spellEnd"/>
      <w:r w:rsidR="0036520A" w:rsidRPr="00D12589">
        <w:rPr>
          <w:b/>
          <w:bCs/>
          <w:i/>
          <w:iCs/>
          <w:lang w:val="en-GB"/>
        </w:rPr>
        <w:t>. pipiens</w:t>
      </w:r>
      <w:r w:rsidR="0036520A" w:rsidRPr="00D12589">
        <w:rPr>
          <w:b/>
          <w:bCs/>
          <w:lang w:val="en-GB"/>
        </w:rPr>
        <w:t xml:space="preserve"> </w:t>
      </w:r>
      <w:proofErr w:type="spellStart"/>
      <w:r w:rsidR="0036520A" w:rsidRPr="00D12589">
        <w:rPr>
          <w:b/>
          <w:bCs/>
          <w:lang w:val="en-GB"/>
        </w:rPr>
        <w:t>bioform</w:t>
      </w:r>
      <w:proofErr w:type="spellEnd"/>
      <w:r w:rsidR="0036520A" w:rsidRPr="00D12589">
        <w:rPr>
          <w:b/>
          <w:bCs/>
          <w:lang w:val="en-GB"/>
        </w:rPr>
        <w:t xml:space="preserve"> characterisation and bloodmeal identification.</w:t>
      </w:r>
    </w:p>
    <w:tbl>
      <w:tblPr>
        <w:tblStyle w:val="TableGrid"/>
        <w:tblW w:w="9212" w:type="dxa"/>
        <w:tblLook w:val="04A0" w:firstRow="1" w:lastRow="0" w:firstColumn="1" w:lastColumn="0" w:noHBand="0" w:noVBand="1"/>
      </w:tblPr>
      <w:tblGrid>
        <w:gridCol w:w="843"/>
        <w:gridCol w:w="1843"/>
        <w:gridCol w:w="723"/>
        <w:gridCol w:w="1323"/>
        <w:gridCol w:w="3896"/>
        <w:gridCol w:w="1189"/>
      </w:tblGrid>
      <w:tr w:rsidR="0036520A" w:rsidRPr="00D12589" w14:paraId="7C69D9EB" w14:textId="77777777" w:rsidTr="00D12589">
        <w:trPr>
          <w:trHeight w:val="226"/>
        </w:trPr>
        <w:tc>
          <w:tcPr>
            <w:tcW w:w="771" w:type="dxa"/>
          </w:tcPr>
          <w:p w14:paraId="184D3CA7" w14:textId="4EAEAC70" w:rsidR="0036520A" w:rsidRPr="00D12589" w:rsidRDefault="0036520A" w:rsidP="005C6CEE">
            <w:pPr>
              <w:jc w:val="center"/>
              <w:rPr>
                <w:bCs/>
                <w:szCs w:val="24"/>
                <w:lang w:val="en-GB"/>
              </w:rPr>
            </w:pPr>
            <w:r w:rsidRPr="00D12589">
              <w:rPr>
                <w:bCs/>
                <w:szCs w:val="24"/>
                <w:lang w:val="en-GB"/>
              </w:rPr>
              <w:t>Target</w:t>
            </w:r>
            <w:r w:rsidR="005C6CEE">
              <w:rPr>
                <w:bCs/>
                <w:szCs w:val="24"/>
                <w:lang w:val="en-GB"/>
              </w:rPr>
              <w:t xml:space="preserve"> </w:t>
            </w:r>
            <w:r w:rsidRPr="00D12589">
              <w:rPr>
                <w:bCs/>
                <w:szCs w:val="24"/>
                <w:lang w:val="en-GB"/>
              </w:rPr>
              <w:t>Gene</w:t>
            </w:r>
          </w:p>
        </w:tc>
        <w:tc>
          <w:tcPr>
            <w:tcW w:w="1739" w:type="dxa"/>
          </w:tcPr>
          <w:p w14:paraId="661C8804" w14:textId="77777777" w:rsidR="0036520A" w:rsidRPr="00D12589" w:rsidRDefault="0036520A" w:rsidP="00264BCC">
            <w:pPr>
              <w:jc w:val="center"/>
              <w:rPr>
                <w:bCs/>
                <w:szCs w:val="24"/>
                <w:lang w:val="en-GB"/>
              </w:rPr>
            </w:pPr>
            <w:r w:rsidRPr="00D12589">
              <w:rPr>
                <w:bCs/>
                <w:szCs w:val="24"/>
                <w:lang w:val="en-GB"/>
              </w:rPr>
              <w:t>Species ID</w:t>
            </w:r>
          </w:p>
        </w:tc>
        <w:tc>
          <w:tcPr>
            <w:tcW w:w="832" w:type="dxa"/>
          </w:tcPr>
          <w:p w14:paraId="6F9AE7E1" w14:textId="6E9E49D8" w:rsidR="0036520A" w:rsidRPr="00D12589" w:rsidRDefault="0036520A" w:rsidP="00264BCC">
            <w:pPr>
              <w:jc w:val="center"/>
              <w:rPr>
                <w:bCs/>
                <w:szCs w:val="24"/>
                <w:lang w:val="en-GB"/>
              </w:rPr>
            </w:pPr>
            <w:r w:rsidRPr="00D12589">
              <w:rPr>
                <w:bCs/>
                <w:szCs w:val="24"/>
                <w:lang w:val="en-GB"/>
              </w:rPr>
              <w:t>Band</w:t>
            </w:r>
            <w:r w:rsidR="005C6CEE">
              <w:rPr>
                <w:bCs/>
                <w:szCs w:val="24"/>
                <w:lang w:val="en-GB"/>
              </w:rPr>
              <w:t xml:space="preserve"> </w:t>
            </w:r>
            <w:r w:rsidRPr="00D12589">
              <w:rPr>
                <w:bCs/>
                <w:szCs w:val="24"/>
                <w:lang w:val="en-GB"/>
              </w:rPr>
              <w:t>Size (bp)</w:t>
            </w:r>
          </w:p>
        </w:tc>
        <w:tc>
          <w:tcPr>
            <w:tcW w:w="1119" w:type="dxa"/>
          </w:tcPr>
          <w:p w14:paraId="24BE8831" w14:textId="64014C62" w:rsidR="0036520A" w:rsidRPr="00D12589" w:rsidRDefault="0036520A" w:rsidP="00264BCC">
            <w:pPr>
              <w:jc w:val="center"/>
              <w:rPr>
                <w:bCs/>
                <w:szCs w:val="24"/>
                <w:lang w:val="en-GB"/>
              </w:rPr>
            </w:pPr>
            <w:r w:rsidRPr="00D12589">
              <w:rPr>
                <w:bCs/>
                <w:szCs w:val="24"/>
                <w:lang w:val="en-GB"/>
              </w:rPr>
              <w:t>Primer</w:t>
            </w:r>
            <w:r w:rsidR="005C6CEE">
              <w:rPr>
                <w:bCs/>
                <w:szCs w:val="24"/>
                <w:lang w:val="en-GB"/>
              </w:rPr>
              <w:t xml:space="preserve"> </w:t>
            </w:r>
            <w:r w:rsidRPr="00D12589">
              <w:rPr>
                <w:bCs/>
                <w:szCs w:val="24"/>
                <w:lang w:val="en-GB"/>
              </w:rPr>
              <w:t>Name</w:t>
            </w:r>
          </w:p>
        </w:tc>
        <w:tc>
          <w:tcPr>
            <w:tcW w:w="3188" w:type="dxa"/>
          </w:tcPr>
          <w:p w14:paraId="3C7B9764" w14:textId="77777777" w:rsidR="0036520A" w:rsidRPr="00D12589" w:rsidRDefault="0036520A" w:rsidP="00264BCC">
            <w:pPr>
              <w:jc w:val="center"/>
              <w:rPr>
                <w:bCs/>
                <w:szCs w:val="24"/>
                <w:lang w:val="en-GB"/>
              </w:rPr>
            </w:pPr>
            <w:r w:rsidRPr="00D12589">
              <w:rPr>
                <w:bCs/>
                <w:szCs w:val="24"/>
                <w:lang w:val="en-GB"/>
              </w:rPr>
              <w:t>Primers</w:t>
            </w:r>
          </w:p>
        </w:tc>
        <w:tc>
          <w:tcPr>
            <w:tcW w:w="1563" w:type="dxa"/>
          </w:tcPr>
          <w:p w14:paraId="6C6BBE21" w14:textId="77777777" w:rsidR="0036520A" w:rsidRPr="00D12589" w:rsidRDefault="0036520A" w:rsidP="00264BCC">
            <w:pPr>
              <w:jc w:val="center"/>
              <w:rPr>
                <w:bCs/>
                <w:szCs w:val="24"/>
                <w:lang w:val="en-GB"/>
              </w:rPr>
            </w:pPr>
            <w:r w:rsidRPr="00D12589">
              <w:rPr>
                <w:bCs/>
                <w:szCs w:val="24"/>
                <w:lang w:val="en-GB"/>
              </w:rPr>
              <w:t>Reference</w:t>
            </w:r>
          </w:p>
        </w:tc>
      </w:tr>
      <w:tr w:rsidR="0036520A" w:rsidRPr="00D12589" w14:paraId="0276C68E" w14:textId="77777777" w:rsidTr="00D12589">
        <w:trPr>
          <w:trHeight w:val="226"/>
        </w:trPr>
        <w:tc>
          <w:tcPr>
            <w:tcW w:w="771" w:type="dxa"/>
            <w:vMerge w:val="restart"/>
          </w:tcPr>
          <w:p w14:paraId="03D9F5CD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i/>
                <w:szCs w:val="24"/>
                <w:lang w:val="en-GB"/>
              </w:rPr>
              <w:t>CQ11</w:t>
            </w:r>
          </w:p>
        </w:tc>
        <w:tc>
          <w:tcPr>
            <w:tcW w:w="1739" w:type="dxa"/>
            <w:vMerge w:val="restart"/>
          </w:tcPr>
          <w:p w14:paraId="5BB75C76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proofErr w:type="spellStart"/>
            <w:r w:rsidRPr="00D12589">
              <w:rPr>
                <w:rStyle w:val="Emphasis"/>
                <w:rFonts w:eastAsia="Arial"/>
                <w:szCs w:val="24"/>
                <w:lang w:val="en-GB"/>
              </w:rPr>
              <w:t>Cx</w:t>
            </w:r>
            <w:proofErr w:type="spellEnd"/>
            <w:r w:rsidRPr="00D12589">
              <w:rPr>
                <w:rStyle w:val="Emphasis"/>
                <w:rFonts w:eastAsia="Arial"/>
                <w:szCs w:val="24"/>
                <w:lang w:val="en-GB"/>
              </w:rPr>
              <w:t xml:space="preserve">. pipiens </w:t>
            </w:r>
            <w:proofErr w:type="spellStart"/>
            <w:r w:rsidRPr="00D12589">
              <w:rPr>
                <w:rStyle w:val="Emphasis"/>
                <w:rFonts w:eastAsia="Arial"/>
                <w:szCs w:val="24"/>
                <w:lang w:val="en-GB"/>
              </w:rPr>
              <w:t>molestus</w:t>
            </w:r>
            <w:proofErr w:type="spellEnd"/>
          </w:p>
        </w:tc>
        <w:tc>
          <w:tcPr>
            <w:tcW w:w="832" w:type="dxa"/>
            <w:vMerge w:val="restart"/>
          </w:tcPr>
          <w:p w14:paraId="24631467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rStyle w:val="Emphasis"/>
                <w:i w:val="0"/>
                <w:szCs w:val="24"/>
                <w:lang w:val="en-GB"/>
              </w:rPr>
              <w:t>250</w:t>
            </w:r>
          </w:p>
        </w:tc>
        <w:tc>
          <w:tcPr>
            <w:tcW w:w="1119" w:type="dxa"/>
          </w:tcPr>
          <w:p w14:paraId="08127EBA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CQ11F2</w:t>
            </w:r>
          </w:p>
        </w:tc>
        <w:tc>
          <w:tcPr>
            <w:tcW w:w="3188" w:type="dxa"/>
          </w:tcPr>
          <w:p w14:paraId="489447BD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GATCCTAGCAAGCGAGAAC</w:t>
            </w:r>
          </w:p>
        </w:tc>
        <w:tc>
          <w:tcPr>
            <w:tcW w:w="1563" w:type="dxa"/>
          </w:tcPr>
          <w:p w14:paraId="7B90F0E7" w14:textId="77777777" w:rsidR="0036520A" w:rsidRPr="00D12589" w:rsidRDefault="0036520A" w:rsidP="00264BCC">
            <w:pPr>
              <w:jc w:val="center"/>
              <w:rPr>
                <w:color w:val="000000" w:themeColor="text1"/>
                <w:szCs w:val="24"/>
                <w:shd w:val="clear" w:color="auto" w:fill="FFFFFF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begin"/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instrText xml:space="preserve"> ADDIN EN.CITE &lt;EndNote&gt;&lt;Cite&gt;&lt;Author&gt;Fonseca&lt;/Author&gt;&lt;Year&gt;2006&lt;/Year&gt;&lt;RecNum&gt;991&lt;/RecNum&gt;&lt;DisplayText&gt;[21]&lt;/DisplayText&gt;&lt;record&gt;&lt;rec-number&gt;991&lt;/rec-number&gt;&lt;foreign-keys&gt;&lt;key app="EN" db-id="5raxp9wre0tzvxeaz9s5s00wstt9zfx290pz" timestamp="1693563848"&gt;991&lt;/key&gt;&lt;/foreign-keys&gt;&lt;ref-type name="Journal Article"&gt;17&lt;/ref-type&gt;&lt;contributors&gt;&lt;authors&gt;&lt;author&gt;Fonseca, Dina M.&lt;/author&gt;&lt;author&gt;Bahnck, Carolyn M.&lt;/author&gt;&lt;/authors&gt;&lt;/contributors&gt;&lt;titles&gt;&lt;title&gt;Rapid assay to identify the two genetic forms of Culex (Culex) pipiens L. (Diptera : Culicidae) and hybrid populations&lt;/title&gt;&lt;secondary-title&gt;The American Journal of Tropical Medicine and Hygiene&lt;/secondary-title&gt;&lt;short-title&gt;RAPID ASSAY TO IDENTIFY THE TWO GENETIC FORMS OF CULEX (CULEX) PIPIENS L. (DIPTERA&lt;/short-title&gt;&lt;/titles&gt;&lt;periodical&gt;&lt;full-title&gt;The American Journal of Tropical Medicine and Hygiene&lt;/full-title&gt;&lt;/periodical&gt;&lt;pages&gt;251-255&lt;/pages&gt;&lt;volume&gt;75&lt;/volume&gt;&lt;number&gt;2&lt;/number&gt;&lt;keywords&gt;&lt;keyword&gt;print&lt;/keyword&gt;&lt;keyword&gt;cx. pipiens&lt;/keyword&gt;&lt;keyword&gt;method&lt;/keyword&gt;&lt;keyword&gt;cx. molestus&lt;/keyword&gt;&lt;keyword&gt;biotype&lt;/keyword&gt;&lt;/keywords&gt;&lt;dates&gt;&lt;year&gt;2006&lt;/year&gt;&lt;pub-dates&gt;&lt;date&gt;2006/08/01/&lt;/date&gt;&lt;/pub-dates&gt;&lt;/dates&gt;&lt;isbn&gt;0002-9637, 1476-1645&lt;/isbn&gt;&lt;urls&gt;&lt;related-urls&gt;&lt;url&gt;https://ajtmh.org/doi/10.4269/ajtmh.2006.75.2.0750251&lt;/url&gt;&lt;/related-urls&gt;&lt;/urls&gt;&lt;electronic-resource-num&gt;10.4269/ajtmh.2006.75.2.0750251&lt;/electronic-resource-num&gt;&lt;remote-database-provider&gt;DOI.org (Crossref)&lt;/remote-database-provider&gt;&lt;language&gt;en&lt;/language&gt;&lt;access-date&gt;2022/06/01/11:53:37&lt;/access-date&gt;&lt;/record&gt;&lt;/Cite&gt;&lt;/EndNote&gt;</w:instrText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separate"/>
            </w:r>
            <w:r w:rsidRPr="00D12589">
              <w:rPr>
                <w:noProof/>
                <w:color w:val="000000" w:themeColor="text1"/>
                <w:szCs w:val="24"/>
                <w:shd w:val="clear" w:color="auto" w:fill="FFFFFF"/>
                <w:lang w:val="en-GB"/>
              </w:rPr>
              <w:t>[21]</w:t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end"/>
            </w:r>
          </w:p>
        </w:tc>
      </w:tr>
      <w:tr w:rsidR="0036520A" w:rsidRPr="00D12589" w14:paraId="137DB400" w14:textId="77777777" w:rsidTr="00D12589">
        <w:trPr>
          <w:trHeight w:val="226"/>
        </w:trPr>
        <w:tc>
          <w:tcPr>
            <w:tcW w:w="771" w:type="dxa"/>
            <w:vMerge/>
          </w:tcPr>
          <w:p w14:paraId="21ABF9FF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739" w:type="dxa"/>
            <w:vMerge/>
          </w:tcPr>
          <w:p w14:paraId="5DA27F42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832" w:type="dxa"/>
            <w:vMerge/>
          </w:tcPr>
          <w:p w14:paraId="3DF8ECBB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119" w:type="dxa"/>
          </w:tcPr>
          <w:p w14:paraId="119E8F0A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molCQ11R</w:t>
            </w:r>
          </w:p>
        </w:tc>
        <w:tc>
          <w:tcPr>
            <w:tcW w:w="3188" w:type="dxa"/>
          </w:tcPr>
          <w:p w14:paraId="0AE22297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CCCTCCAGTAAGGTATCAAC</w:t>
            </w:r>
          </w:p>
        </w:tc>
        <w:tc>
          <w:tcPr>
            <w:tcW w:w="1563" w:type="dxa"/>
          </w:tcPr>
          <w:p w14:paraId="2055B7ED" w14:textId="77777777" w:rsidR="0036520A" w:rsidRPr="00D12589" w:rsidRDefault="0036520A" w:rsidP="00264BCC">
            <w:pPr>
              <w:jc w:val="center"/>
              <w:rPr>
                <w:color w:val="000000" w:themeColor="text1"/>
                <w:szCs w:val="24"/>
                <w:shd w:val="clear" w:color="auto" w:fill="FFFFFF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begin"/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instrText xml:space="preserve"> ADDIN EN.CITE &lt;EndNote&gt;&lt;Cite&gt;&lt;Author&gt;Fonseca&lt;/Author&gt;&lt;Year&gt;2006&lt;/Year&gt;&lt;RecNum&gt;991&lt;/RecNum&gt;&lt;DisplayText&gt;[21]&lt;/DisplayText&gt;&lt;record&gt;&lt;rec-number&gt;991&lt;/rec-number&gt;&lt;foreign-keys&gt;&lt;key app="EN" db-id="5raxp9wre0tzvxeaz9s5s00wstt9zfx290pz" timestamp="1693563848"&gt;991&lt;/key&gt;&lt;/foreign-keys&gt;&lt;ref-type name="Journal Article"&gt;17&lt;/ref-type&gt;&lt;contributors&gt;&lt;authors&gt;&lt;author&gt;Fonseca, Dina M.&lt;/author&gt;&lt;author&gt;Bahnck, Carolyn M.&lt;/author&gt;&lt;/authors&gt;&lt;/contributors&gt;&lt;titles&gt;&lt;title&gt;Rapid assay to identify the two genetic forms of Culex (Culex) pipiens L. (Diptera : Culicidae) and hybrid populations&lt;/title&gt;&lt;secondary-title&gt;The American Journal of Tropical Medicine and Hygiene&lt;/secondary-title&gt;&lt;short-title&gt;RAPID ASSAY TO IDENTIFY THE TWO GENETIC FORMS OF CULEX (CULEX) PIPIENS L. (DIPTERA&lt;/short-title&gt;&lt;/titles&gt;&lt;periodical&gt;&lt;full-title&gt;The American Journal of Tropical Medicine and Hygiene&lt;/full-title&gt;&lt;/periodical&gt;&lt;pages&gt;251-255&lt;/pages&gt;&lt;volume&gt;75&lt;/volume&gt;&lt;number&gt;2&lt;/number&gt;&lt;keywords&gt;&lt;keyword&gt;print&lt;/keyword&gt;&lt;keyword&gt;cx. pipiens&lt;/keyword&gt;&lt;keyword&gt;method&lt;/keyword&gt;&lt;keyword&gt;cx. molestus&lt;/keyword&gt;&lt;keyword&gt;biotype&lt;/keyword&gt;&lt;/keywords&gt;&lt;dates&gt;&lt;year&gt;2006&lt;/year&gt;&lt;pub-dates&gt;&lt;date&gt;2006/08/01/&lt;/date&gt;&lt;/pub-dates&gt;&lt;/dates&gt;&lt;isbn&gt;0002-9637, 1476-1645&lt;/isbn&gt;&lt;urls&gt;&lt;related-urls&gt;&lt;url&gt;https://ajtmh.org/doi/10.4269/ajtmh.2006.75.2.0750251&lt;/url&gt;&lt;/related-urls&gt;&lt;/urls&gt;&lt;electronic-resource-num&gt;10.4269/ajtmh.2006.75.2.0750251&lt;/electronic-resource-num&gt;&lt;remote-database-provider&gt;DOI.org (Crossref)&lt;/remote-database-provider&gt;&lt;language&gt;en&lt;/language&gt;&lt;access-date&gt;2022/06/01/11:53:37&lt;/access-date&gt;&lt;/record&gt;&lt;/Cite&gt;&lt;/EndNote&gt;</w:instrText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separate"/>
            </w:r>
            <w:r w:rsidRPr="00D12589">
              <w:rPr>
                <w:noProof/>
                <w:color w:val="000000" w:themeColor="text1"/>
                <w:szCs w:val="24"/>
                <w:shd w:val="clear" w:color="auto" w:fill="FFFFFF"/>
                <w:lang w:val="en-GB"/>
              </w:rPr>
              <w:t>[21]</w:t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end"/>
            </w:r>
          </w:p>
        </w:tc>
      </w:tr>
      <w:tr w:rsidR="0036520A" w:rsidRPr="00D12589" w14:paraId="2407E5E0" w14:textId="77777777" w:rsidTr="00D12589">
        <w:trPr>
          <w:trHeight w:val="226"/>
        </w:trPr>
        <w:tc>
          <w:tcPr>
            <w:tcW w:w="771" w:type="dxa"/>
            <w:vMerge/>
          </w:tcPr>
          <w:p w14:paraId="586F209E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739" w:type="dxa"/>
            <w:vMerge w:val="restart"/>
          </w:tcPr>
          <w:p w14:paraId="3A432537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proofErr w:type="spellStart"/>
            <w:r w:rsidRPr="00D12589">
              <w:rPr>
                <w:rStyle w:val="Emphasis"/>
                <w:rFonts w:eastAsia="Arial"/>
                <w:szCs w:val="24"/>
                <w:lang w:val="en-GB"/>
              </w:rPr>
              <w:t>Cx</w:t>
            </w:r>
            <w:proofErr w:type="spellEnd"/>
            <w:r w:rsidRPr="00D12589">
              <w:rPr>
                <w:rStyle w:val="Emphasis"/>
                <w:rFonts w:eastAsia="Arial"/>
                <w:szCs w:val="24"/>
                <w:lang w:val="en-GB"/>
              </w:rPr>
              <w:t xml:space="preserve">. pipiens </w:t>
            </w:r>
            <w:proofErr w:type="spellStart"/>
            <w:r w:rsidRPr="00D12589">
              <w:rPr>
                <w:rStyle w:val="Emphasis"/>
                <w:rFonts w:eastAsia="Arial"/>
                <w:szCs w:val="24"/>
                <w:lang w:val="en-GB"/>
              </w:rPr>
              <w:t>pipiens</w:t>
            </w:r>
            <w:proofErr w:type="spellEnd"/>
          </w:p>
        </w:tc>
        <w:tc>
          <w:tcPr>
            <w:tcW w:w="832" w:type="dxa"/>
            <w:vMerge w:val="restart"/>
          </w:tcPr>
          <w:p w14:paraId="3CF78453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180</w:t>
            </w:r>
          </w:p>
        </w:tc>
        <w:tc>
          <w:tcPr>
            <w:tcW w:w="1119" w:type="dxa"/>
          </w:tcPr>
          <w:p w14:paraId="7E9C39B8" w14:textId="77777777" w:rsidR="0036520A" w:rsidRPr="00D12589" w:rsidRDefault="0036520A" w:rsidP="00264BCC">
            <w:pPr>
              <w:jc w:val="center"/>
              <w:rPr>
                <w:color w:val="000000" w:themeColor="text1"/>
                <w:szCs w:val="24"/>
                <w:shd w:val="clear" w:color="auto" w:fill="FFFFFF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CQ11F2</w:t>
            </w:r>
          </w:p>
        </w:tc>
        <w:tc>
          <w:tcPr>
            <w:tcW w:w="3188" w:type="dxa"/>
          </w:tcPr>
          <w:p w14:paraId="4A5F3251" w14:textId="77777777" w:rsidR="0036520A" w:rsidRPr="00D12589" w:rsidRDefault="0036520A" w:rsidP="00264BCC">
            <w:pPr>
              <w:jc w:val="center"/>
              <w:rPr>
                <w:color w:val="000000" w:themeColor="text1"/>
                <w:szCs w:val="24"/>
                <w:shd w:val="clear" w:color="auto" w:fill="FFFFFF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GATCCTAGCAAGCGAGAAC</w:t>
            </w:r>
          </w:p>
        </w:tc>
        <w:tc>
          <w:tcPr>
            <w:tcW w:w="1563" w:type="dxa"/>
          </w:tcPr>
          <w:p w14:paraId="411A2B9C" w14:textId="77777777" w:rsidR="0036520A" w:rsidRPr="00D12589" w:rsidRDefault="0036520A" w:rsidP="00264BCC">
            <w:pPr>
              <w:jc w:val="center"/>
              <w:rPr>
                <w:color w:val="000000" w:themeColor="text1"/>
                <w:szCs w:val="24"/>
                <w:shd w:val="clear" w:color="auto" w:fill="FFFFFF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begin"/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instrText xml:space="preserve"> ADDIN EN.CITE &lt;EndNote&gt;&lt;Cite&gt;&lt;Author&gt;Fonseca&lt;/Author&gt;&lt;Year&gt;2006&lt;/Year&gt;&lt;RecNum&gt;991&lt;/RecNum&gt;&lt;DisplayText&gt;[21]&lt;/DisplayText&gt;&lt;record&gt;&lt;rec-number&gt;991&lt;/rec-number&gt;&lt;foreign-keys&gt;&lt;key app="EN" db-id="5raxp9wre0tzvxeaz9s5s00wstt9zfx290pz" timestamp="1693563848"&gt;991&lt;/key&gt;&lt;/foreign-keys&gt;&lt;ref-type name="Journal Article"&gt;17&lt;/ref-type&gt;&lt;contributors&gt;&lt;authors&gt;&lt;author&gt;Fonseca, Dina M.&lt;/author&gt;&lt;author&gt;Bahnck, Carolyn M.&lt;/author&gt;&lt;/authors&gt;&lt;/contributors&gt;&lt;titles&gt;&lt;title&gt;Rapid assay to identify the two genetic forms of Culex (Culex) pipiens L. (Diptera : Culicidae) and hybrid populations&lt;/title&gt;&lt;secondary-title&gt;The American Journal of Tropical Medicine and Hygiene&lt;/secondary-title&gt;&lt;short-title&gt;RAPID ASSAY TO IDENTIFY THE TWO GENETIC FORMS OF CULEX (CULEX) PIPIENS L. (DIPTERA&lt;/short-title&gt;&lt;/titles&gt;&lt;periodical&gt;&lt;full-title&gt;The American Journal of Tropical Medicine and Hygiene&lt;/full-title&gt;&lt;/periodical&gt;&lt;pages&gt;251-255&lt;/pages&gt;&lt;volume&gt;75&lt;/volume&gt;&lt;number&gt;2&lt;/number&gt;&lt;keywords&gt;&lt;keyword&gt;print&lt;/keyword&gt;&lt;keyword&gt;cx. pipiens&lt;/keyword&gt;&lt;keyword&gt;method&lt;/keyword&gt;&lt;keyword&gt;cx. molestus&lt;/keyword&gt;&lt;keyword&gt;biotype&lt;/keyword&gt;&lt;/keywords&gt;&lt;dates&gt;&lt;year&gt;2006&lt;/year&gt;&lt;pub-dates&gt;&lt;date&gt;2006/08/01/&lt;/date&gt;&lt;/pub-dates&gt;&lt;/dates&gt;&lt;isbn&gt;0002-9637, 1476-1645&lt;/isbn&gt;&lt;urls&gt;&lt;related-urls&gt;&lt;url&gt;https://ajtmh.org/doi/10.4269/ajtmh.2006.75.2.0750251&lt;/url&gt;&lt;/related-urls&gt;&lt;/urls&gt;&lt;electronic-resource-num&gt;10.4269/ajtmh.2006.75.2.0750251&lt;/electronic-resource-num&gt;&lt;remote-database-provider&gt;DOI.org (Crossref)&lt;/remote-database-provider&gt;&lt;language&gt;en&lt;/language&gt;&lt;access-date&gt;2022/06/01/11:53:37&lt;/access-date&gt;&lt;/record&gt;&lt;/Cite&gt;&lt;/EndNote&gt;</w:instrText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separate"/>
            </w:r>
            <w:r w:rsidRPr="00D12589">
              <w:rPr>
                <w:noProof/>
                <w:color w:val="000000" w:themeColor="text1"/>
                <w:szCs w:val="24"/>
                <w:shd w:val="clear" w:color="auto" w:fill="FFFFFF"/>
                <w:lang w:val="en-GB"/>
              </w:rPr>
              <w:t>[21]</w:t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end"/>
            </w:r>
          </w:p>
        </w:tc>
      </w:tr>
      <w:tr w:rsidR="0036520A" w:rsidRPr="00D12589" w14:paraId="584EE676" w14:textId="77777777" w:rsidTr="00D12589">
        <w:trPr>
          <w:trHeight w:val="226"/>
        </w:trPr>
        <w:tc>
          <w:tcPr>
            <w:tcW w:w="771" w:type="dxa"/>
            <w:vMerge/>
          </w:tcPr>
          <w:p w14:paraId="5E0A92EC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739" w:type="dxa"/>
            <w:vMerge/>
          </w:tcPr>
          <w:p w14:paraId="56B34BB0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832" w:type="dxa"/>
            <w:vMerge/>
          </w:tcPr>
          <w:p w14:paraId="376B849E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119" w:type="dxa"/>
          </w:tcPr>
          <w:p w14:paraId="32CB6788" w14:textId="77777777" w:rsidR="0036520A" w:rsidRPr="00D12589" w:rsidRDefault="0036520A" w:rsidP="00264BCC">
            <w:pPr>
              <w:jc w:val="center"/>
              <w:rPr>
                <w:color w:val="000000" w:themeColor="text1"/>
                <w:szCs w:val="24"/>
                <w:shd w:val="clear" w:color="auto" w:fill="FFFFFF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pipCQ11R</w:t>
            </w:r>
          </w:p>
        </w:tc>
        <w:tc>
          <w:tcPr>
            <w:tcW w:w="3188" w:type="dxa"/>
          </w:tcPr>
          <w:p w14:paraId="404FA6D8" w14:textId="77777777" w:rsidR="0036520A" w:rsidRPr="00D12589" w:rsidRDefault="0036520A" w:rsidP="00264BCC">
            <w:pPr>
              <w:jc w:val="center"/>
              <w:rPr>
                <w:color w:val="000000" w:themeColor="text1"/>
                <w:szCs w:val="24"/>
                <w:shd w:val="clear" w:color="auto" w:fill="FFFFFF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t>CATGTTGAGCTTCGGTGAA</w:t>
            </w:r>
          </w:p>
        </w:tc>
        <w:tc>
          <w:tcPr>
            <w:tcW w:w="1563" w:type="dxa"/>
          </w:tcPr>
          <w:p w14:paraId="4AC08F86" w14:textId="77777777" w:rsidR="0036520A" w:rsidRPr="00D12589" w:rsidRDefault="0036520A" w:rsidP="00264BCC">
            <w:pPr>
              <w:jc w:val="center"/>
              <w:rPr>
                <w:color w:val="000000" w:themeColor="text1"/>
                <w:szCs w:val="24"/>
                <w:shd w:val="clear" w:color="auto" w:fill="FFFFFF"/>
                <w:lang w:val="en-GB"/>
              </w:rPr>
            </w:pP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begin"/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instrText xml:space="preserve"> ADDIN EN.CITE &lt;EndNote&gt;&lt;Cite&gt;&lt;Author&gt;Fonseca&lt;/Author&gt;&lt;Year&gt;2006&lt;/Year&gt;&lt;RecNum&gt;991&lt;/RecNum&gt;&lt;DisplayText&gt;[21]&lt;/DisplayText&gt;&lt;record&gt;&lt;rec-number&gt;991&lt;/rec-number&gt;&lt;foreign-keys&gt;&lt;key app="EN" db-id="5raxp9wre0tzvxeaz9s5s00wstt9zfx290pz" timestamp="1693563848"&gt;991&lt;/key&gt;&lt;/foreign-keys&gt;&lt;ref-type name="Journal Article"&gt;17&lt;/ref-type&gt;&lt;contributors&gt;&lt;authors&gt;&lt;author&gt;Fonseca, Dina M.&lt;/author&gt;&lt;author&gt;Bahnck, Carolyn M.&lt;/author&gt;&lt;/authors&gt;&lt;/contributors&gt;&lt;titles&gt;&lt;title&gt;Rapid assay to identify the two genetic forms of Culex (Culex) pipiens L. (Diptera : Culicidae) and hybrid populations&lt;/title&gt;&lt;secondary-title&gt;The American Journal of Tropical Medicine and Hygiene&lt;/secondary-title&gt;&lt;short-title&gt;RAPID ASSAY TO IDENTIFY THE TWO GENETIC FORMS OF CULEX (CULEX) PIPIENS L. (DIPTERA&lt;/short-title&gt;&lt;/titles&gt;&lt;periodical&gt;&lt;full-title&gt;The American Journal of Tropical Medicine and Hygiene&lt;/full-title&gt;&lt;/periodical&gt;&lt;pages&gt;251-255&lt;/pages&gt;&lt;volume&gt;75&lt;/volume&gt;&lt;number&gt;2&lt;/number&gt;&lt;keywords&gt;&lt;keyword&gt;print&lt;/keyword&gt;&lt;keyword&gt;cx. pipiens&lt;/keyword&gt;&lt;keyword&gt;method&lt;/keyword&gt;&lt;keyword&gt;cx. molestus&lt;/keyword&gt;&lt;keyword&gt;biotype&lt;/keyword&gt;&lt;/keywords&gt;&lt;dates&gt;&lt;year&gt;2006&lt;/year&gt;&lt;pub-dates&gt;&lt;date&gt;2006/08/01/&lt;/date&gt;&lt;/pub-dates&gt;&lt;/dates&gt;&lt;isbn&gt;0002-9637, 1476-1645&lt;/isbn&gt;&lt;urls&gt;&lt;related-urls&gt;&lt;url&gt;https://ajtmh.org/doi/10.4269/ajtmh.2006.75.2.0750251&lt;/url&gt;&lt;/related-urls&gt;&lt;/urls&gt;&lt;electronic-resource-num&gt;10.4269/ajtmh.2006.75.2.0750251&lt;/electronic-resource-num&gt;&lt;remote-database-provider&gt;DOI.org (Crossref)&lt;/remote-database-provider&gt;&lt;language&gt;en&lt;/language&gt;&lt;access-date&gt;2022/06/01/11:53:37&lt;/access-date&gt;&lt;/record&gt;&lt;/Cite&gt;&lt;/EndNote&gt;</w:instrText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separate"/>
            </w:r>
            <w:r w:rsidRPr="00D12589">
              <w:rPr>
                <w:noProof/>
                <w:color w:val="000000" w:themeColor="text1"/>
                <w:szCs w:val="24"/>
                <w:shd w:val="clear" w:color="auto" w:fill="FFFFFF"/>
                <w:lang w:val="en-GB"/>
              </w:rPr>
              <w:t>[21]</w:t>
            </w:r>
            <w:r w:rsidRPr="00D12589">
              <w:rPr>
                <w:color w:val="000000" w:themeColor="text1"/>
                <w:szCs w:val="24"/>
                <w:shd w:val="clear" w:color="auto" w:fill="FFFFFF"/>
                <w:lang w:val="en-GB"/>
              </w:rPr>
              <w:fldChar w:fldCharType="end"/>
            </w:r>
          </w:p>
        </w:tc>
      </w:tr>
      <w:tr w:rsidR="0036520A" w:rsidRPr="00D12589" w14:paraId="598B4D3D" w14:textId="77777777" w:rsidTr="00D12589">
        <w:trPr>
          <w:trHeight w:val="226"/>
        </w:trPr>
        <w:tc>
          <w:tcPr>
            <w:tcW w:w="771" w:type="dxa"/>
            <w:vMerge w:val="restart"/>
          </w:tcPr>
          <w:p w14:paraId="65EC3473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rStyle w:val="Emphasis"/>
                <w:szCs w:val="24"/>
                <w:lang w:val="en-GB"/>
              </w:rPr>
              <w:t>ACE-2</w:t>
            </w:r>
          </w:p>
        </w:tc>
        <w:tc>
          <w:tcPr>
            <w:tcW w:w="1739" w:type="dxa"/>
            <w:vMerge w:val="restart"/>
          </w:tcPr>
          <w:p w14:paraId="31A51C16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proofErr w:type="spellStart"/>
            <w:r w:rsidRPr="00D12589">
              <w:rPr>
                <w:rStyle w:val="Emphasis"/>
                <w:rFonts w:eastAsia="Arial"/>
                <w:szCs w:val="24"/>
                <w:lang w:val="en-GB"/>
              </w:rPr>
              <w:t>Cx</w:t>
            </w:r>
            <w:proofErr w:type="spellEnd"/>
            <w:r w:rsidRPr="00D12589">
              <w:rPr>
                <w:rStyle w:val="Emphasis"/>
                <w:rFonts w:eastAsia="Arial"/>
                <w:szCs w:val="24"/>
                <w:lang w:val="en-GB"/>
              </w:rPr>
              <w:t>. pipiens</w:t>
            </w:r>
          </w:p>
        </w:tc>
        <w:tc>
          <w:tcPr>
            <w:tcW w:w="832" w:type="dxa"/>
            <w:vMerge w:val="restart"/>
          </w:tcPr>
          <w:p w14:paraId="26333895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rStyle w:val="Emphasis"/>
                <w:i w:val="0"/>
                <w:szCs w:val="24"/>
                <w:lang w:val="en-GB"/>
              </w:rPr>
              <w:t>610</w:t>
            </w:r>
          </w:p>
        </w:tc>
        <w:tc>
          <w:tcPr>
            <w:tcW w:w="1119" w:type="dxa"/>
          </w:tcPr>
          <w:p w14:paraId="160E75A3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proofErr w:type="spellStart"/>
            <w:r w:rsidRPr="00D12589">
              <w:rPr>
                <w:szCs w:val="24"/>
                <w:lang w:val="en-GB"/>
              </w:rPr>
              <w:t>ACEpip</w:t>
            </w:r>
            <w:proofErr w:type="spellEnd"/>
          </w:p>
        </w:tc>
        <w:tc>
          <w:tcPr>
            <w:tcW w:w="3188" w:type="dxa"/>
          </w:tcPr>
          <w:p w14:paraId="43C3A8F5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GGAAACAACGACGTATGTACT</w:t>
            </w:r>
          </w:p>
        </w:tc>
        <w:tc>
          <w:tcPr>
            <w:tcW w:w="1563" w:type="dxa"/>
          </w:tcPr>
          <w:p w14:paraId="4435A86E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fldChar w:fldCharType="begin"/>
            </w:r>
            <w:r w:rsidRPr="00D12589">
              <w:rPr>
                <w:szCs w:val="24"/>
                <w:lang w:val="en-GB"/>
              </w:rPr>
              <w:instrText xml:space="preserve"> ADDIN EN.CITE &lt;EndNote&gt;&lt;Cite&gt;&lt;Author&gt;Smith&lt;/Author&gt;&lt;Year&gt;2004&lt;/Year&gt;&lt;RecNum&gt;992&lt;/RecNum&gt;&lt;DisplayText&gt;[23]&lt;/DisplayText&gt;&lt;record&gt;&lt;rec-number&gt;992&lt;/rec-number&gt;&lt;foreign-keys&gt;&lt;key app="EN" db-id="5raxp9wre0tzvxeaz9s5s00wstt9zfx290pz" timestamp="1693563851"&gt;992&lt;/key&gt;&lt;/foreign-keys&gt;&lt;ref-type name="Journal Article"&gt;17&lt;/ref-type&gt;&lt;contributors&gt;&lt;authors&gt;&lt;author&gt;Smith, Julie L.&lt;/author&gt;&lt;author&gt;Fonseca, Dina M.&lt;/author&gt;&lt;/authors&gt;&lt;/contributors&gt;&lt;titles&gt;&lt;title&gt;Rapid assays for identification of members of the Culex (Culex) pipiens complex, their hybrids, and other sibling species (Diptera: culicidae)&lt;/title&gt;&lt;secondary-title&gt;The American Journal of Tropical Medicine and Hygiene&lt;/secondary-title&gt;&lt;short-title&gt;Rapid assays for identification of members of the Culex (Culex) pipiens complex, their hybrids, and other sibling species (Diptera: culicidae)&lt;/short-title&gt;&lt;/titles&gt;&lt;periodical&gt;&lt;full-title&gt;The American Journal of Tropical Medicine and Hygiene&lt;/full-title&gt;&lt;/periodical&gt;&lt;pages&gt;339-345&lt;/pages&gt;&lt;volume&gt;70&lt;/volume&gt;&lt;number&gt;4&lt;/number&gt;&lt;keywords&gt;&lt;keyword&gt;print&lt;/keyword&gt;&lt;keyword&gt;cx. pipiens&lt;/keyword&gt;&lt;keyword&gt;method&lt;/keyword&gt;&lt;keyword&gt;cx. molestus&lt;/keyword&gt;&lt;keyword&gt;biotype&lt;/keyword&gt;&lt;/keywords&gt;&lt;dates&gt;&lt;year&gt;2004&lt;/year&gt;&lt;pub-dates&gt;&lt;date&gt;2004/04/01/&lt;/date&gt;&lt;/pub-dates&gt;&lt;/dates&gt;&lt;isbn&gt;0002-9637, 1476-1645&lt;/isbn&gt;&lt;urls&gt;&lt;related-urls&gt;&lt;url&gt;https://ajtmh.org/doi/10.4269/ajtmh.2004.70.339&lt;/url&gt;&lt;/related-urls&gt;&lt;/urls&gt;&lt;electronic-resource-num&gt;10.4269/ajtmh.2004.70.339&lt;/electronic-resource-num&gt;&lt;remote-database-provider&gt;DOI.org (Crossref)&lt;/remote-database-provider&gt;&lt;language&gt;en&lt;/language&gt;&lt;access-date&gt;2022/06/01/11:53:40&lt;/access-date&gt;&lt;/record&gt;&lt;/Cite&gt;&lt;/EndNote&gt;</w:instrText>
            </w:r>
            <w:r w:rsidRPr="00D12589">
              <w:rPr>
                <w:szCs w:val="24"/>
                <w:lang w:val="en-GB"/>
              </w:rPr>
              <w:fldChar w:fldCharType="separate"/>
            </w:r>
            <w:r w:rsidRPr="00D12589">
              <w:rPr>
                <w:noProof/>
                <w:szCs w:val="24"/>
                <w:lang w:val="en-GB"/>
              </w:rPr>
              <w:t>[23]</w:t>
            </w:r>
            <w:r w:rsidRPr="00D12589">
              <w:rPr>
                <w:szCs w:val="24"/>
                <w:lang w:val="en-GB"/>
              </w:rPr>
              <w:fldChar w:fldCharType="end"/>
            </w:r>
          </w:p>
        </w:tc>
      </w:tr>
      <w:tr w:rsidR="0036520A" w:rsidRPr="00D12589" w14:paraId="234BBA17" w14:textId="77777777" w:rsidTr="00D12589">
        <w:trPr>
          <w:trHeight w:val="226"/>
        </w:trPr>
        <w:tc>
          <w:tcPr>
            <w:tcW w:w="771" w:type="dxa"/>
            <w:vMerge/>
          </w:tcPr>
          <w:p w14:paraId="501F0FBA" w14:textId="77777777" w:rsidR="0036520A" w:rsidRPr="00D12589" w:rsidRDefault="0036520A" w:rsidP="00264BCC">
            <w:pPr>
              <w:jc w:val="center"/>
              <w:rPr>
                <w:rStyle w:val="Emphasis"/>
                <w:szCs w:val="24"/>
                <w:lang w:val="en-GB"/>
              </w:rPr>
            </w:pPr>
          </w:p>
        </w:tc>
        <w:tc>
          <w:tcPr>
            <w:tcW w:w="1739" w:type="dxa"/>
            <w:vMerge/>
          </w:tcPr>
          <w:p w14:paraId="52AB21FE" w14:textId="77777777" w:rsidR="0036520A" w:rsidRPr="00D12589" w:rsidRDefault="0036520A" w:rsidP="00264BCC">
            <w:pPr>
              <w:jc w:val="center"/>
              <w:rPr>
                <w:rStyle w:val="Emphasis"/>
                <w:rFonts w:eastAsia="Arial"/>
                <w:szCs w:val="24"/>
                <w:lang w:val="en-GB"/>
              </w:rPr>
            </w:pPr>
          </w:p>
        </w:tc>
        <w:tc>
          <w:tcPr>
            <w:tcW w:w="832" w:type="dxa"/>
            <w:vMerge/>
          </w:tcPr>
          <w:p w14:paraId="0A43FBCC" w14:textId="77777777" w:rsidR="0036520A" w:rsidRPr="00D12589" w:rsidRDefault="0036520A" w:rsidP="00264BCC">
            <w:pPr>
              <w:jc w:val="center"/>
              <w:rPr>
                <w:rStyle w:val="Emphasis"/>
                <w:i w:val="0"/>
                <w:szCs w:val="24"/>
                <w:lang w:val="en-GB"/>
              </w:rPr>
            </w:pPr>
          </w:p>
        </w:tc>
        <w:tc>
          <w:tcPr>
            <w:tcW w:w="1119" w:type="dxa"/>
          </w:tcPr>
          <w:p w14:paraId="6D1F7183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B1246</w:t>
            </w:r>
          </w:p>
        </w:tc>
        <w:tc>
          <w:tcPr>
            <w:tcW w:w="3188" w:type="dxa"/>
          </w:tcPr>
          <w:p w14:paraId="6A529577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TGGAGCCTCCTCTTCACGGC</w:t>
            </w:r>
          </w:p>
        </w:tc>
        <w:tc>
          <w:tcPr>
            <w:tcW w:w="1563" w:type="dxa"/>
          </w:tcPr>
          <w:p w14:paraId="7D3CDF34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fldChar w:fldCharType="begin"/>
            </w:r>
            <w:r w:rsidRPr="00D12589">
              <w:rPr>
                <w:szCs w:val="24"/>
                <w:lang w:val="en-GB"/>
              </w:rPr>
              <w:instrText xml:space="preserve"> ADDIN EN.CITE &lt;EndNote&gt;&lt;Cite&gt;&lt;Author&gt;Smith&lt;/Author&gt;&lt;Year&gt;2004&lt;/Year&gt;&lt;RecNum&gt;992&lt;/RecNum&gt;&lt;DisplayText&gt;[23]&lt;/DisplayText&gt;&lt;record&gt;&lt;rec-number&gt;992&lt;/rec-number&gt;&lt;foreign-keys&gt;&lt;key app="EN" db-id="5raxp9wre0tzvxeaz9s5s00wstt9zfx290pz" timestamp="1693563851"&gt;992&lt;/key&gt;&lt;/foreign-keys&gt;&lt;ref-type name="Journal Article"&gt;17&lt;/ref-type&gt;&lt;contributors&gt;&lt;authors&gt;&lt;author&gt;Smith, Julie L.&lt;/author&gt;&lt;author&gt;Fonseca, Dina M.&lt;/author&gt;&lt;/authors&gt;&lt;/contributors&gt;&lt;titles&gt;&lt;title&gt;Rapid assays for identification of members of the Culex (Culex) pipiens complex, their hybrids, and other sibling species (Diptera: culicidae)&lt;/title&gt;&lt;secondary-title&gt;The American Journal of Tropical Medicine and Hygiene&lt;/secondary-title&gt;&lt;short-title&gt;Rapid assays for identification of members of the Culex (Culex) pipiens complex, their hybrids, and other sibling species (Diptera: culicidae)&lt;/short-title&gt;&lt;/titles&gt;&lt;periodical&gt;&lt;full-title&gt;The American Journal of Tropical Medicine and Hygiene&lt;/full-title&gt;&lt;/periodical&gt;&lt;pages&gt;339-345&lt;/pages&gt;&lt;volume&gt;70&lt;/volume&gt;&lt;number&gt;4&lt;/number&gt;&lt;keywords&gt;&lt;keyword&gt;print&lt;/keyword&gt;&lt;keyword&gt;cx. pipiens&lt;/keyword&gt;&lt;keyword&gt;method&lt;/keyword&gt;&lt;keyword&gt;cx. molestus&lt;/keyword&gt;&lt;keyword&gt;biotype&lt;/keyword&gt;&lt;/keywords&gt;&lt;dates&gt;&lt;year&gt;2004&lt;/year&gt;&lt;pub-dates&gt;&lt;date&gt;2004/04/01/&lt;/date&gt;&lt;/pub-dates&gt;&lt;/dates&gt;&lt;isbn&gt;0002-9637, 1476-1645&lt;/isbn&gt;&lt;urls&gt;&lt;related-urls&gt;&lt;url&gt;https://ajtmh.org/doi/10.4269/ajtmh.2004.70.339&lt;/url&gt;&lt;/related-urls&gt;&lt;/urls&gt;&lt;electronic-resource-num&gt;10.4269/ajtmh.2004.70.339&lt;/electronic-resource-num&gt;&lt;remote-database-provider&gt;DOI.org (Crossref)&lt;/remote-database-provider&gt;&lt;language&gt;en&lt;/language&gt;&lt;access-date&gt;2022/06/01/11:53:40&lt;/access-date&gt;&lt;/record&gt;&lt;/Cite&gt;&lt;/EndNote&gt;</w:instrText>
            </w:r>
            <w:r w:rsidRPr="00D12589">
              <w:rPr>
                <w:szCs w:val="24"/>
                <w:lang w:val="en-GB"/>
              </w:rPr>
              <w:fldChar w:fldCharType="separate"/>
            </w:r>
            <w:r w:rsidRPr="00D12589">
              <w:rPr>
                <w:noProof/>
                <w:szCs w:val="24"/>
                <w:lang w:val="en-GB"/>
              </w:rPr>
              <w:t>[23]</w:t>
            </w:r>
            <w:r w:rsidRPr="00D12589">
              <w:rPr>
                <w:szCs w:val="24"/>
                <w:lang w:val="en-GB"/>
              </w:rPr>
              <w:fldChar w:fldCharType="end"/>
            </w:r>
          </w:p>
        </w:tc>
      </w:tr>
      <w:tr w:rsidR="0036520A" w:rsidRPr="00D12589" w14:paraId="3E6822E8" w14:textId="77777777" w:rsidTr="00D12589">
        <w:trPr>
          <w:trHeight w:val="226"/>
        </w:trPr>
        <w:tc>
          <w:tcPr>
            <w:tcW w:w="771" w:type="dxa"/>
            <w:vMerge/>
          </w:tcPr>
          <w:p w14:paraId="2B2EC2EC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739" w:type="dxa"/>
            <w:vMerge w:val="restart"/>
          </w:tcPr>
          <w:p w14:paraId="3BF8A4E9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proofErr w:type="spellStart"/>
            <w:r w:rsidRPr="00D12589">
              <w:rPr>
                <w:rStyle w:val="Emphasis"/>
                <w:rFonts w:eastAsia="Arial"/>
                <w:szCs w:val="24"/>
                <w:lang w:val="en-GB"/>
              </w:rPr>
              <w:t>Cx</w:t>
            </w:r>
            <w:proofErr w:type="spellEnd"/>
            <w:r w:rsidRPr="00D12589">
              <w:rPr>
                <w:rStyle w:val="Emphasis"/>
                <w:rFonts w:eastAsia="Arial"/>
                <w:szCs w:val="24"/>
                <w:lang w:val="en-GB"/>
              </w:rPr>
              <w:t xml:space="preserve">. </w:t>
            </w:r>
            <w:proofErr w:type="spellStart"/>
            <w:r w:rsidRPr="00D12589">
              <w:rPr>
                <w:rStyle w:val="Emphasis"/>
                <w:rFonts w:eastAsia="Arial"/>
                <w:szCs w:val="24"/>
                <w:lang w:val="en-GB"/>
              </w:rPr>
              <w:t>quinquefasciatus</w:t>
            </w:r>
            <w:proofErr w:type="spellEnd"/>
          </w:p>
        </w:tc>
        <w:tc>
          <w:tcPr>
            <w:tcW w:w="832" w:type="dxa"/>
            <w:vMerge w:val="restart"/>
          </w:tcPr>
          <w:p w14:paraId="4CDB5BEE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rStyle w:val="Emphasis"/>
                <w:i w:val="0"/>
                <w:szCs w:val="24"/>
                <w:lang w:val="en-GB"/>
              </w:rPr>
              <w:t>274</w:t>
            </w:r>
          </w:p>
        </w:tc>
        <w:tc>
          <w:tcPr>
            <w:tcW w:w="1119" w:type="dxa"/>
          </w:tcPr>
          <w:p w14:paraId="166298C6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ACEquin</w:t>
            </w:r>
          </w:p>
        </w:tc>
        <w:tc>
          <w:tcPr>
            <w:tcW w:w="3188" w:type="dxa"/>
          </w:tcPr>
          <w:p w14:paraId="5F8B9934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CCTTCTTGAATGGCTGTGGCA</w:t>
            </w:r>
          </w:p>
        </w:tc>
        <w:tc>
          <w:tcPr>
            <w:tcW w:w="1563" w:type="dxa"/>
          </w:tcPr>
          <w:p w14:paraId="09813F5A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fldChar w:fldCharType="begin"/>
            </w:r>
            <w:r w:rsidRPr="00D12589">
              <w:rPr>
                <w:szCs w:val="24"/>
                <w:lang w:val="en-GB"/>
              </w:rPr>
              <w:instrText xml:space="preserve"> ADDIN EN.CITE &lt;EndNote&gt;&lt;Cite&gt;&lt;Author&gt;Smith&lt;/Author&gt;&lt;Year&gt;2004&lt;/Year&gt;&lt;RecNum&gt;992&lt;/RecNum&gt;&lt;DisplayText&gt;[23]&lt;/DisplayText&gt;&lt;record&gt;&lt;rec-number&gt;992&lt;/rec-number&gt;&lt;foreign-keys&gt;&lt;key app="EN" db-id="5raxp9wre0tzvxeaz9s5s00wstt9zfx290pz" timestamp="1693563851"&gt;992&lt;/key&gt;&lt;/foreign-keys&gt;&lt;ref-type name="Journal Article"&gt;17&lt;/ref-type&gt;&lt;contributors&gt;&lt;authors&gt;&lt;author&gt;Smith, Julie L.&lt;/author&gt;&lt;author&gt;Fonseca, Dina M.&lt;/author&gt;&lt;/authors&gt;&lt;/contributors&gt;&lt;titles&gt;&lt;title&gt;Rapid assays for identification of members of the Culex (Culex) pipiens complex, their hybrids, and other sibling species (Diptera: culicidae)&lt;/title&gt;&lt;secondary-title&gt;The American Journal of Tropical Medicine and Hygiene&lt;/secondary-title&gt;&lt;short-title&gt;Rapid assays for identification of members of the Culex (Culex) pipiens complex, their hybrids, and other sibling species (Diptera: culicidae)&lt;/short-title&gt;&lt;/titles&gt;&lt;periodical&gt;&lt;full-title&gt;The American Journal of Tropical Medicine and Hygiene&lt;/full-title&gt;&lt;/periodical&gt;&lt;pages&gt;339-345&lt;/pages&gt;&lt;volume&gt;70&lt;/volume&gt;&lt;number&gt;4&lt;/number&gt;&lt;keywords&gt;&lt;keyword&gt;print&lt;/keyword&gt;&lt;keyword&gt;cx. pipiens&lt;/keyword&gt;&lt;keyword&gt;method&lt;/keyword&gt;&lt;keyword&gt;cx. molestus&lt;/keyword&gt;&lt;keyword&gt;biotype&lt;/keyword&gt;&lt;/keywords&gt;&lt;dates&gt;&lt;year&gt;2004&lt;/year&gt;&lt;pub-dates&gt;&lt;date&gt;2004/04/01/&lt;/date&gt;&lt;/pub-dates&gt;&lt;/dates&gt;&lt;isbn&gt;0002-9637, 1476-1645&lt;/isbn&gt;&lt;urls&gt;&lt;related-urls&gt;&lt;url&gt;https://ajtmh.org/doi/10.4269/ajtmh.2004.70.339&lt;/url&gt;&lt;/related-urls&gt;&lt;/urls&gt;&lt;electronic-resource-num&gt;10.4269/ajtmh.2004.70.339&lt;/electronic-resource-num&gt;&lt;remote-database-provider&gt;DOI.org (Crossref)&lt;/remote-database-provider&gt;&lt;language&gt;en&lt;/language&gt;&lt;access-date&gt;2022/06/01/11:53:40&lt;/access-date&gt;&lt;/record&gt;&lt;/Cite&gt;&lt;/EndNote&gt;</w:instrText>
            </w:r>
            <w:r w:rsidRPr="00D12589">
              <w:rPr>
                <w:szCs w:val="24"/>
                <w:lang w:val="en-GB"/>
              </w:rPr>
              <w:fldChar w:fldCharType="separate"/>
            </w:r>
            <w:r w:rsidRPr="00D12589">
              <w:rPr>
                <w:noProof/>
                <w:szCs w:val="24"/>
                <w:lang w:val="en-GB"/>
              </w:rPr>
              <w:t>[23]</w:t>
            </w:r>
            <w:r w:rsidRPr="00D12589">
              <w:rPr>
                <w:szCs w:val="24"/>
                <w:lang w:val="en-GB"/>
              </w:rPr>
              <w:fldChar w:fldCharType="end"/>
            </w:r>
          </w:p>
        </w:tc>
      </w:tr>
      <w:tr w:rsidR="0036520A" w:rsidRPr="00D12589" w14:paraId="398977A1" w14:textId="77777777" w:rsidTr="00D12589">
        <w:trPr>
          <w:trHeight w:val="226"/>
        </w:trPr>
        <w:tc>
          <w:tcPr>
            <w:tcW w:w="771" w:type="dxa"/>
            <w:vMerge/>
          </w:tcPr>
          <w:p w14:paraId="3C0FF580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739" w:type="dxa"/>
            <w:vMerge/>
          </w:tcPr>
          <w:p w14:paraId="4B49F376" w14:textId="77777777" w:rsidR="0036520A" w:rsidRPr="00D12589" w:rsidRDefault="0036520A" w:rsidP="00264BCC">
            <w:pPr>
              <w:jc w:val="center"/>
              <w:rPr>
                <w:rStyle w:val="Emphasis"/>
                <w:rFonts w:eastAsia="Arial"/>
                <w:szCs w:val="24"/>
                <w:lang w:val="en-GB"/>
              </w:rPr>
            </w:pPr>
          </w:p>
        </w:tc>
        <w:tc>
          <w:tcPr>
            <w:tcW w:w="832" w:type="dxa"/>
            <w:vMerge/>
          </w:tcPr>
          <w:p w14:paraId="6F0DC60A" w14:textId="77777777" w:rsidR="0036520A" w:rsidRPr="00D12589" w:rsidRDefault="0036520A" w:rsidP="00264BCC">
            <w:pPr>
              <w:jc w:val="center"/>
              <w:rPr>
                <w:rStyle w:val="Emphasis"/>
                <w:i w:val="0"/>
                <w:szCs w:val="24"/>
                <w:lang w:val="en-GB"/>
              </w:rPr>
            </w:pPr>
          </w:p>
        </w:tc>
        <w:tc>
          <w:tcPr>
            <w:tcW w:w="1119" w:type="dxa"/>
          </w:tcPr>
          <w:p w14:paraId="7E73551B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B1246</w:t>
            </w:r>
          </w:p>
        </w:tc>
        <w:tc>
          <w:tcPr>
            <w:tcW w:w="3188" w:type="dxa"/>
          </w:tcPr>
          <w:p w14:paraId="2994E72B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TGGAGCCTCCTCTTCACGGC</w:t>
            </w:r>
          </w:p>
        </w:tc>
        <w:tc>
          <w:tcPr>
            <w:tcW w:w="1563" w:type="dxa"/>
          </w:tcPr>
          <w:p w14:paraId="507527EC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fldChar w:fldCharType="begin"/>
            </w:r>
            <w:r w:rsidRPr="00D12589">
              <w:rPr>
                <w:szCs w:val="24"/>
                <w:lang w:val="en-GB"/>
              </w:rPr>
              <w:instrText xml:space="preserve"> ADDIN EN.CITE &lt;EndNote&gt;&lt;Cite&gt;&lt;Author&gt;Smith&lt;/Author&gt;&lt;Year&gt;2004&lt;/Year&gt;&lt;RecNum&gt;992&lt;/RecNum&gt;&lt;DisplayText&gt;[23]&lt;/DisplayText&gt;&lt;record&gt;&lt;rec-number&gt;992&lt;/rec-number&gt;&lt;foreign-keys&gt;&lt;key app="EN" db-id="5raxp9wre0tzvxeaz9s5s00wstt9zfx290pz" timestamp="1693563851"&gt;992&lt;/key&gt;&lt;/foreign-keys&gt;&lt;ref-type name="Journal Article"&gt;17&lt;/ref-type&gt;&lt;contributors&gt;&lt;authors&gt;&lt;author&gt;Smith, Julie L.&lt;/author&gt;&lt;author&gt;Fonseca, Dina M.&lt;/author&gt;&lt;/authors&gt;&lt;/contributors&gt;&lt;titles&gt;&lt;title&gt;Rapid assays for identification of members of the Culex (Culex) pipiens complex, their hybrids, and other sibling species (Diptera: culicidae)&lt;/title&gt;&lt;secondary-title&gt;The American Journal of Tropical Medicine and Hygiene&lt;/secondary-title&gt;&lt;short-title&gt;Rapid assays for identification of members of the Culex (Culex) pipiens complex, their hybrids, and other sibling species (Diptera: culicidae)&lt;/short-title&gt;&lt;/titles&gt;&lt;periodical&gt;&lt;full-title&gt;The American Journal of Tropical Medicine and Hygiene&lt;/full-title&gt;&lt;/periodical&gt;&lt;pages&gt;339-345&lt;/pages&gt;&lt;volume&gt;70&lt;/volume&gt;&lt;number&gt;4&lt;/number&gt;&lt;keywords&gt;&lt;keyword&gt;print&lt;/keyword&gt;&lt;keyword&gt;cx. pipiens&lt;/keyword&gt;&lt;keyword&gt;method&lt;/keyword&gt;&lt;keyword&gt;cx. molestus&lt;/keyword&gt;&lt;keyword&gt;biotype&lt;/keyword&gt;&lt;/keywords&gt;&lt;dates&gt;&lt;year&gt;2004&lt;/year&gt;&lt;pub-dates&gt;&lt;date&gt;2004/04/01/&lt;/date&gt;&lt;/pub-dates&gt;&lt;/dates&gt;&lt;isbn&gt;0002-9637, 1476-1645&lt;/isbn&gt;&lt;urls&gt;&lt;related-urls&gt;&lt;url&gt;https://ajtmh.org/doi/10.4269/ajtmh.2004.70.339&lt;/url&gt;&lt;/related-urls&gt;&lt;/urls&gt;&lt;electronic-resource-num&gt;10.4269/ajtmh.2004.70.339&lt;/electronic-resource-num&gt;&lt;remote-database-provider&gt;DOI.org (Crossref)&lt;/remote-database-provider&gt;&lt;language&gt;en&lt;/language&gt;&lt;access-date&gt;2022/06/01/11:53:40&lt;/access-date&gt;&lt;/record&gt;&lt;/Cite&gt;&lt;/EndNote&gt;</w:instrText>
            </w:r>
            <w:r w:rsidRPr="00D12589">
              <w:rPr>
                <w:szCs w:val="24"/>
                <w:lang w:val="en-GB"/>
              </w:rPr>
              <w:fldChar w:fldCharType="separate"/>
            </w:r>
            <w:r w:rsidRPr="00D12589">
              <w:rPr>
                <w:noProof/>
                <w:szCs w:val="24"/>
                <w:lang w:val="en-GB"/>
              </w:rPr>
              <w:t>[23]</w:t>
            </w:r>
            <w:r w:rsidRPr="00D12589">
              <w:rPr>
                <w:szCs w:val="24"/>
                <w:lang w:val="en-GB"/>
              </w:rPr>
              <w:fldChar w:fldCharType="end"/>
            </w:r>
          </w:p>
        </w:tc>
      </w:tr>
      <w:tr w:rsidR="0036520A" w:rsidRPr="00D12589" w14:paraId="30556FDC" w14:textId="77777777" w:rsidTr="00D12589">
        <w:trPr>
          <w:trHeight w:val="226"/>
        </w:trPr>
        <w:tc>
          <w:tcPr>
            <w:tcW w:w="771" w:type="dxa"/>
            <w:vMerge/>
          </w:tcPr>
          <w:p w14:paraId="69BF2EBB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739" w:type="dxa"/>
            <w:vMerge w:val="restart"/>
          </w:tcPr>
          <w:p w14:paraId="6670B491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proofErr w:type="spellStart"/>
            <w:r w:rsidRPr="00D12589">
              <w:rPr>
                <w:i/>
                <w:szCs w:val="24"/>
                <w:lang w:val="en-GB"/>
              </w:rPr>
              <w:t>Cx</w:t>
            </w:r>
            <w:proofErr w:type="spellEnd"/>
            <w:r w:rsidRPr="00D12589">
              <w:rPr>
                <w:i/>
                <w:szCs w:val="24"/>
                <w:lang w:val="en-GB"/>
              </w:rPr>
              <w:t xml:space="preserve">. </w:t>
            </w:r>
            <w:proofErr w:type="spellStart"/>
            <w:r w:rsidRPr="00D12589">
              <w:rPr>
                <w:i/>
                <w:szCs w:val="24"/>
                <w:lang w:val="en-GB"/>
              </w:rPr>
              <w:t>torrentium</w:t>
            </w:r>
            <w:proofErr w:type="spellEnd"/>
          </w:p>
        </w:tc>
        <w:tc>
          <w:tcPr>
            <w:tcW w:w="832" w:type="dxa"/>
            <w:vMerge w:val="restart"/>
          </w:tcPr>
          <w:p w14:paraId="0CCC0974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rStyle w:val="Emphasis"/>
                <w:i w:val="0"/>
                <w:szCs w:val="24"/>
                <w:lang w:val="en-GB"/>
              </w:rPr>
              <w:t>416</w:t>
            </w:r>
          </w:p>
        </w:tc>
        <w:tc>
          <w:tcPr>
            <w:tcW w:w="1119" w:type="dxa"/>
          </w:tcPr>
          <w:p w14:paraId="0A935467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proofErr w:type="spellStart"/>
            <w:r w:rsidRPr="00D12589">
              <w:rPr>
                <w:szCs w:val="24"/>
                <w:lang w:val="en-GB"/>
              </w:rPr>
              <w:t>ACEtorr</w:t>
            </w:r>
            <w:proofErr w:type="spellEnd"/>
          </w:p>
        </w:tc>
        <w:tc>
          <w:tcPr>
            <w:tcW w:w="3188" w:type="dxa"/>
          </w:tcPr>
          <w:p w14:paraId="51199BCE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TGCCTGTGCTACCAGTGATGTT</w:t>
            </w:r>
          </w:p>
        </w:tc>
        <w:tc>
          <w:tcPr>
            <w:tcW w:w="1563" w:type="dxa"/>
          </w:tcPr>
          <w:p w14:paraId="5E7B0400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fldChar w:fldCharType="begin"/>
            </w:r>
            <w:r w:rsidRPr="00D12589">
              <w:rPr>
                <w:szCs w:val="24"/>
                <w:lang w:val="en-GB"/>
              </w:rPr>
              <w:instrText xml:space="preserve"> ADDIN EN.CITE &lt;EndNote&gt;&lt;Cite&gt;&lt;Author&gt;Smith&lt;/Author&gt;&lt;Year&gt;2004&lt;/Year&gt;&lt;RecNum&gt;992&lt;/RecNum&gt;&lt;DisplayText&gt;[23]&lt;/DisplayText&gt;&lt;record&gt;&lt;rec-number&gt;992&lt;/rec-number&gt;&lt;foreign-keys&gt;&lt;key app="EN" db-id="5raxp9wre0tzvxeaz9s5s00wstt9zfx290pz" timestamp="1693563851"&gt;992&lt;/key&gt;&lt;/foreign-keys&gt;&lt;ref-type name="Journal Article"&gt;17&lt;/ref-type&gt;&lt;contributors&gt;&lt;authors&gt;&lt;author&gt;Smith, Julie L.&lt;/author&gt;&lt;author&gt;Fonseca, Dina M.&lt;/author&gt;&lt;/authors&gt;&lt;/contributors&gt;&lt;titles&gt;&lt;title&gt;Rapid assays for identification of members of the Culex (Culex) pipiens complex, their hybrids, and other sibling species (Diptera: culicidae)&lt;/title&gt;&lt;secondary-title&gt;The American Journal of Tropical Medicine and Hygiene&lt;/secondary-title&gt;&lt;short-title&gt;Rapid assays for identification of members of the Culex (Culex) pipiens complex, their hybrids, and other sibling species (Diptera: culicidae)&lt;/short-title&gt;&lt;/titles&gt;&lt;periodical&gt;&lt;full-title&gt;The American Journal of Tropical Medicine and Hygiene&lt;/full-title&gt;&lt;/periodical&gt;&lt;pages&gt;339-345&lt;/pages&gt;&lt;volume&gt;70&lt;/volume&gt;&lt;number&gt;4&lt;/number&gt;&lt;keywords&gt;&lt;keyword&gt;print&lt;/keyword&gt;&lt;keyword&gt;cx. pipiens&lt;/keyword&gt;&lt;keyword&gt;method&lt;/keyword&gt;&lt;keyword&gt;cx. molestus&lt;/keyword&gt;&lt;keyword&gt;biotype&lt;/keyword&gt;&lt;/keywords&gt;&lt;dates&gt;&lt;year&gt;2004&lt;/year&gt;&lt;pub-dates&gt;&lt;date&gt;2004/04/01/&lt;/date&gt;&lt;/pub-dates&gt;&lt;/dates&gt;&lt;isbn&gt;0002-9637, 1476-1645&lt;/isbn&gt;&lt;urls&gt;&lt;related-urls&gt;&lt;url&gt;https://ajtmh.org/doi/10.4269/ajtmh.2004.70.339&lt;/url&gt;&lt;/related-urls&gt;&lt;/urls&gt;&lt;electronic-resource-num&gt;10.4269/ajtmh.2004.70.339&lt;/electronic-resource-num&gt;&lt;remote-database-provider&gt;DOI.org (Crossref)&lt;/remote-database-provider&gt;&lt;language&gt;en&lt;/language&gt;&lt;access-date&gt;2022/06/01/11:53:40&lt;/access-date&gt;&lt;/record&gt;&lt;/Cite&gt;&lt;/EndNote&gt;</w:instrText>
            </w:r>
            <w:r w:rsidRPr="00D12589">
              <w:rPr>
                <w:szCs w:val="24"/>
                <w:lang w:val="en-GB"/>
              </w:rPr>
              <w:fldChar w:fldCharType="separate"/>
            </w:r>
            <w:r w:rsidRPr="00D12589">
              <w:rPr>
                <w:noProof/>
                <w:szCs w:val="24"/>
                <w:lang w:val="en-GB"/>
              </w:rPr>
              <w:t>[23]</w:t>
            </w:r>
            <w:r w:rsidRPr="00D12589">
              <w:rPr>
                <w:szCs w:val="24"/>
                <w:lang w:val="en-GB"/>
              </w:rPr>
              <w:fldChar w:fldCharType="end"/>
            </w:r>
          </w:p>
        </w:tc>
      </w:tr>
      <w:tr w:rsidR="0036520A" w:rsidRPr="00D12589" w14:paraId="1FB12C8F" w14:textId="77777777" w:rsidTr="00D12589">
        <w:trPr>
          <w:trHeight w:val="226"/>
        </w:trPr>
        <w:tc>
          <w:tcPr>
            <w:tcW w:w="771" w:type="dxa"/>
            <w:vMerge/>
          </w:tcPr>
          <w:p w14:paraId="58B10810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739" w:type="dxa"/>
            <w:vMerge/>
          </w:tcPr>
          <w:p w14:paraId="1A8F300C" w14:textId="77777777" w:rsidR="0036520A" w:rsidRPr="00D12589" w:rsidRDefault="0036520A" w:rsidP="00264BCC">
            <w:pPr>
              <w:jc w:val="center"/>
              <w:rPr>
                <w:i/>
                <w:szCs w:val="24"/>
                <w:lang w:val="en-GB"/>
              </w:rPr>
            </w:pPr>
          </w:p>
        </w:tc>
        <w:tc>
          <w:tcPr>
            <w:tcW w:w="832" w:type="dxa"/>
            <w:vMerge/>
          </w:tcPr>
          <w:p w14:paraId="0232F4DC" w14:textId="77777777" w:rsidR="0036520A" w:rsidRPr="00D12589" w:rsidRDefault="0036520A" w:rsidP="00264BCC">
            <w:pPr>
              <w:jc w:val="center"/>
              <w:rPr>
                <w:rStyle w:val="Emphasis"/>
                <w:i w:val="0"/>
                <w:szCs w:val="24"/>
                <w:lang w:val="en-GB"/>
              </w:rPr>
            </w:pPr>
          </w:p>
        </w:tc>
        <w:tc>
          <w:tcPr>
            <w:tcW w:w="1119" w:type="dxa"/>
          </w:tcPr>
          <w:p w14:paraId="77E84DBF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B1246</w:t>
            </w:r>
          </w:p>
        </w:tc>
        <w:tc>
          <w:tcPr>
            <w:tcW w:w="3188" w:type="dxa"/>
          </w:tcPr>
          <w:p w14:paraId="25FB9093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t>TGGAGCCTCCTCTTCACGGC</w:t>
            </w:r>
          </w:p>
        </w:tc>
        <w:tc>
          <w:tcPr>
            <w:tcW w:w="1563" w:type="dxa"/>
          </w:tcPr>
          <w:p w14:paraId="3EE62F4B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r w:rsidRPr="00D12589">
              <w:rPr>
                <w:szCs w:val="24"/>
                <w:lang w:val="en-GB"/>
              </w:rPr>
              <w:fldChar w:fldCharType="begin"/>
            </w:r>
            <w:r w:rsidRPr="00D12589">
              <w:rPr>
                <w:szCs w:val="24"/>
                <w:lang w:val="en-GB"/>
              </w:rPr>
              <w:instrText xml:space="preserve"> ADDIN EN.CITE &lt;EndNote&gt;&lt;Cite&gt;&lt;Author&gt;Smith&lt;/Author&gt;&lt;Year&gt;2004&lt;/Year&gt;&lt;RecNum&gt;992&lt;/RecNum&gt;&lt;DisplayText&gt;[23]&lt;/DisplayText&gt;&lt;record&gt;&lt;rec-number&gt;992&lt;/rec-number&gt;&lt;foreign-keys&gt;&lt;key app="EN" db-id="5raxp9wre0tzvxeaz9s5s00wstt9zfx290pz" timestamp="1693563851"&gt;992&lt;/key&gt;&lt;/foreign-keys&gt;&lt;ref-type name="Journal Article"&gt;17&lt;/ref-type&gt;&lt;contributors&gt;&lt;authors&gt;&lt;author&gt;Smith, Julie L.&lt;/author&gt;&lt;author&gt;Fonseca, Dina M.&lt;/author&gt;&lt;/authors&gt;&lt;/contributors&gt;&lt;titles&gt;&lt;title&gt;Rapid assays for identification of members of the Culex (Culex) pipiens complex, their hybrids, and other sibling species (Diptera: culicidae)&lt;/title&gt;&lt;secondary-title&gt;The American Journal of Tropical Medicine and Hygiene&lt;/secondary-title&gt;&lt;short-title&gt;Rapid assays for identification of members of the Culex (Culex) pipiens complex, their hybrids, and other sibling species (Diptera: culicidae)&lt;/short-title&gt;&lt;/titles&gt;&lt;periodical&gt;&lt;full-title&gt;The American Journal of Tropical Medicine and Hygiene&lt;/full-title&gt;&lt;/periodical&gt;&lt;pages&gt;339-345&lt;/pages&gt;&lt;volume&gt;70&lt;/volume&gt;&lt;number&gt;4&lt;/number&gt;&lt;keywords&gt;&lt;keyword&gt;print&lt;/keyword&gt;&lt;keyword&gt;cx. pipiens&lt;/keyword&gt;&lt;keyword&gt;method&lt;/keyword&gt;&lt;keyword&gt;cx. molestus&lt;/keyword&gt;&lt;keyword&gt;biotype&lt;/keyword&gt;&lt;/keywords&gt;&lt;dates&gt;&lt;year&gt;2004&lt;/year&gt;&lt;pub-dates&gt;&lt;date&gt;2004/04/01/&lt;/date&gt;&lt;/pub-dates&gt;&lt;/dates&gt;&lt;isbn&gt;0002-9637, 1476-1645&lt;/isbn&gt;&lt;urls&gt;&lt;related-urls&gt;&lt;url&gt;https://ajtmh.org/doi/10.4269/ajtmh.2004.70.339&lt;/url&gt;&lt;/related-urls&gt;&lt;/urls&gt;&lt;electronic-resource-num&gt;10.4269/ajtmh.2004.70.339&lt;/electronic-resource-num&gt;&lt;remote-database-provider&gt;DOI.org (Crossref)&lt;/remote-database-provider&gt;&lt;language&gt;en&lt;/language&gt;&lt;access-date&gt;2022/06/01/11:53:40&lt;/access-date&gt;&lt;/record&gt;&lt;/Cite&gt;&lt;/EndNote&gt;</w:instrText>
            </w:r>
            <w:r w:rsidRPr="00D12589">
              <w:rPr>
                <w:szCs w:val="24"/>
                <w:lang w:val="en-GB"/>
              </w:rPr>
              <w:fldChar w:fldCharType="separate"/>
            </w:r>
            <w:r w:rsidRPr="00D12589">
              <w:rPr>
                <w:noProof/>
                <w:szCs w:val="24"/>
                <w:lang w:val="en-GB"/>
              </w:rPr>
              <w:t>[23]</w:t>
            </w:r>
            <w:r w:rsidRPr="00D12589">
              <w:rPr>
                <w:szCs w:val="24"/>
                <w:lang w:val="en-GB"/>
              </w:rPr>
              <w:fldChar w:fldCharType="end"/>
            </w:r>
          </w:p>
        </w:tc>
      </w:tr>
      <w:tr w:rsidR="0036520A" w:rsidRPr="00D12589" w14:paraId="60ECF758" w14:textId="77777777" w:rsidTr="00D12589">
        <w:trPr>
          <w:trHeight w:val="226"/>
        </w:trPr>
        <w:tc>
          <w:tcPr>
            <w:tcW w:w="771" w:type="dxa"/>
            <w:vMerge w:val="restart"/>
          </w:tcPr>
          <w:p w14:paraId="6B073B65" w14:textId="77777777" w:rsidR="0036520A" w:rsidRPr="00D12589" w:rsidRDefault="0036520A" w:rsidP="00264BCC">
            <w:pPr>
              <w:jc w:val="center"/>
              <w:rPr>
                <w:szCs w:val="24"/>
                <w:lang w:val="en-GB"/>
              </w:rPr>
            </w:pPr>
            <w:proofErr w:type="spellStart"/>
            <w:r w:rsidRPr="00D12589">
              <w:rPr>
                <w:i/>
                <w:szCs w:val="24"/>
                <w:lang w:val="en-GB"/>
              </w:rPr>
              <w:t>CytB</w:t>
            </w:r>
            <w:proofErr w:type="spellEnd"/>
          </w:p>
        </w:tc>
        <w:tc>
          <w:tcPr>
            <w:tcW w:w="1739" w:type="dxa"/>
            <w:vMerge w:val="restart"/>
          </w:tcPr>
          <w:p w14:paraId="0F7E7C8B" w14:textId="77777777" w:rsidR="0036520A" w:rsidRPr="00D12589" w:rsidRDefault="0036520A" w:rsidP="00264BCC">
            <w:pPr>
              <w:jc w:val="center"/>
              <w:rPr>
                <w:i/>
                <w:szCs w:val="24"/>
                <w:lang w:val="en-GB"/>
              </w:rPr>
            </w:pPr>
            <w:r w:rsidRPr="00D12589">
              <w:rPr>
                <w:rStyle w:val="Emphasis"/>
                <w:i w:val="0"/>
                <w:szCs w:val="24"/>
                <w:lang w:val="en-GB"/>
              </w:rPr>
              <w:t>Vertebrates</w:t>
            </w:r>
          </w:p>
        </w:tc>
        <w:tc>
          <w:tcPr>
            <w:tcW w:w="832" w:type="dxa"/>
            <w:vMerge w:val="restart"/>
          </w:tcPr>
          <w:p w14:paraId="027C94BA" w14:textId="77777777" w:rsidR="0036520A" w:rsidRPr="00D12589" w:rsidRDefault="0036520A" w:rsidP="00264BCC">
            <w:pPr>
              <w:jc w:val="center"/>
              <w:rPr>
                <w:rStyle w:val="Emphasis"/>
                <w:i w:val="0"/>
                <w:szCs w:val="24"/>
                <w:lang w:val="en-GB"/>
              </w:rPr>
            </w:pPr>
            <w:r w:rsidRPr="00D12589">
              <w:rPr>
                <w:rStyle w:val="Emphasis"/>
                <w:i w:val="0"/>
                <w:szCs w:val="24"/>
                <w:lang w:val="en-GB"/>
              </w:rPr>
              <w:t>457</w:t>
            </w:r>
          </w:p>
        </w:tc>
        <w:tc>
          <w:tcPr>
            <w:tcW w:w="1119" w:type="dxa"/>
          </w:tcPr>
          <w:p w14:paraId="006247D7" w14:textId="77777777" w:rsidR="0036520A" w:rsidRPr="00D12589" w:rsidRDefault="0036520A" w:rsidP="00264BCC">
            <w:pPr>
              <w:jc w:val="center"/>
              <w:rPr>
                <w:rStyle w:val="Emphasis"/>
                <w:i w:val="0"/>
                <w:szCs w:val="24"/>
                <w:lang w:val="en-GB"/>
              </w:rPr>
            </w:pPr>
            <w:proofErr w:type="spellStart"/>
            <w:r w:rsidRPr="00D12589">
              <w:rPr>
                <w:color w:val="000000"/>
                <w:szCs w:val="24"/>
                <w:lang w:val="en-GB"/>
              </w:rPr>
              <w:t>Cyt</w:t>
            </w:r>
            <w:proofErr w:type="spellEnd"/>
            <w:r w:rsidRPr="00D12589">
              <w:rPr>
                <w:color w:val="000000"/>
                <w:szCs w:val="24"/>
                <w:lang w:val="en-GB"/>
              </w:rPr>
              <w:t xml:space="preserve"> </w:t>
            </w:r>
            <w:r w:rsidRPr="00D12589">
              <w:rPr>
                <w:i/>
                <w:iCs/>
                <w:color w:val="000000"/>
                <w:szCs w:val="24"/>
                <w:lang w:val="en-GB"/>
              </w:rPr>
              <w:t>b</w:t>
            </w:r>
            <w:r w:rsidRPr="00D12589">
              <w:rPr>
                <w:color w:val="000000"/>
                <w:szCs w:val="24"/>
                <w:lang w:val="en-GB"/>
              </w:rPr>
              <w:t xml:space="preserve"> (f)</w:t>
            </w:r>
          </w:p>
        </w:tc>
        <w:tc>
          <w:tcPr>
            <w:tcW w:w="3188" w:type="dxa"/>
          </w:tcPr>
          <w:p w14:paraId="556AB349" w14:textId="77777777" w:rsidR="0036520A" w:rsidRPr="00D12589" w:rsidRDefault="0036520A" w:rsidP="00264BCC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GAGGMCAAATATCATTCTGAGG</w:t>
            </w:r>
          </w:p>
        </w:tc>
        <w:tc>
          <w:tcPr>
            <w:tcW w:w="1563" w:type="dxa"/>
          </w:tcPr>
          <w:p w14:paraId="796CE07C" w14:textId="77777777" w:rsidR="0036520A" w:rsidRPr="00D12589" w:rsidRDefault="0036520A" w:rsidP="00264BCC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fldChar w:fldCharType="begin"/>
            </w:r>
            <w:r w:rsidRPr="00D12589">
              <w:rPr>
                <w:color w:val="000000"/>
                <w:szCs w:val="24"/>
                <w:lang w:val="en-GB"/>
              </w:rPr>
              <w:instrText xml:space="preserve"> ADDIN EN.CITE &lt;EndNote&gt;&lt;Cite&gt;&lt;Author&gt;Townzen&lt;/Author&gt;&lt;Year&gt;2008&lt;/Year&gt;&lt;RecNum&gt;1143&lt;/RecNum&gt;&lt;DisplayText&gt;[24]&lt;/DisplayText&gt;&lt;record&gt;&lt;rec-number&gt;1143&lt;/rec-number&gt;&lt;foreign-keys&gt;&lt;key app="EN" db-id="5raxp9wre0tzvxeaz9s5s00wstt9zfx290pz" timestamp="1758033517"&gt;1143&lt;/key&gt;&lt;/foreign-keys&gt;&lt;ref-type name="Journal Article"&gt;17&lt;/ref-type&gt;&lt;contributors&gt;&lt;authors&gt;&lt;author&gt;Townzen, J. S.&lt;/author&gt;&lt;author&gt;Brower, A. V.&lt;/author&gt;&lt;author&gt;Judd, D. D.&lt;/author&gt;&lt;/authors&gt;&lt;/contributors&gt;&lt;auth-address&gt;Environmental Sciences Program, Oregon State University, Corvallis, Oregon 97331, USA. townzenj@gmail.com&lt;/auth-address&gt;&lt;titles&gt;&lt;title&gt;Identification of mosquito bloodmeals using mitochondrial cytochrome oxidase subunit I and cytochrome b gene sequences&lt;/title&gt;&lt;secondary-title&gt;Med Vet Entomol&lt;/secondary-title&gt;&lt;/titles&gt;&lt;periodical&gt;&lt;full-title&gt;Medical and Veterinary Entomology&lt;/full-title&gt;&lt;abbr-1&gt;Med Vet Entomol&lt;/abbr-1&gt;&lt;/periodical&gt;&lt;pages&gt;386-93&lt;/pages&gt;&lt;volume&gt;22&lt;/volume&gt;&lt;number&gt;4&lt;/number&gt;&lt;keywords&gt;&lt;keyword&gt;Animals&lt;/keyword&gt;&lt;keyword&gt;Base Sequence&lt;/keyword&gt;&lt;keyword&gt;Birds/genetics&lt;/keyword&gt;&lt;keyword&gt;Culicidae/*physiology&lt;/keyword&gt;&lt;keyword&gt;Cytochromes b/*genetics&lt;/keyword&gt;&lt;keyword&gt;DNA/genetics&lt;/keyword&gt;&lt;keyword&gt;Electron Transport Complex IV/*genetics&lt;/keyword&gt;&lt;keyword&gt;Feeding Behavior/physiology&lt;/keyword&gt;&lt;keyword&gt;Mammals/genetics&lt;/keyword&gt;&lt;keyword&gt;Protein Subunits&lt;/keyword&gt;&lt;keyword&gt;Ranidae/genetics&lt;/keyword&gt;&lt;keyword&gt;Species Specificity&lt;/keyword&gt;&lt;/keywords&gt;&lt;dates&gt;&lt;year&gt;2008&lt;/year&gt;&lt;pub-dates&gt;&lt;date&gt;Dec&lt;/date&gt;&lt;/pub-dates&gt;&lt;/dates&gt;&lt;isbn&gt;1365-2915 (Electronic)&amp;#xD;0269-283X (Linking)&lt;/isbn&gt;&lt;accession-num&gt;19120966&lt;/accession-num&gt;&lt;urls&gt;&lt;related-urls&gt;&lt;url&gt;https://www.ncbi.nlm.nih.gov/pubmed/19120966&lt;/url&gt;&lt;/related-urls&gt;&lt;/urls&gt;&lt;electronic-resource-num&gt;10.1111/j.1365-2915.2008.00760.x&lt;/electronic-resource-num&gt;&lt;remote-database-name&gt;Medline&lt;/remote-database-name&gt;&lt;remote-database-provider&gt;NLM&lt;/remote-database-provider&gt;&lt;/record&gt;&lt;/Cite&gt;&lt;/EndNote&gt;</w:instrText>
            </w:r>
            <w:r w:rsidRPr="00D12589">
              <w:rPr>
                <w:color w:val="000000"/>
                <w:szCs w:val="24"/>
                <w:lang w:val="en-GB"/>
              </w:rPr>
              <w:fldChar w:fldCharType="separate"/>
            </w:r>
            <w:r w:rsidRPr="00D12589">
              <w:rPr>
                <w:noProof/>
                <w:color w:val="000000"/>
                <w:szCs w:val="24"/>
                <w:lang w:val="en-GB"/>
              </w:rPr>
              <w:t>[24]</w:t>
            </w:r>
            <w:r w:rsidRPr="00D12589">
              <w:rPr>
                <w:color w:val="000000"/>
                <w:szCs w:val="24"/>
                <w:lang w:val="en-GB"/>
              </w:rPr>
              <w:fldChar w:fldCharType="end"/>
            </w:r>
          </w:p>
        </w:tc>
      </w:tr>
      <w:tr w:rsidR="0036520A" w:rsidRPr="00D12589" w14:paraId="7DDAB5A8" w14:textId="77777777" w:rsidTr="00D12589">
        <w:trPr>
          <w:trHeight w:val="226"/>
        </w:trPr>
        <w:tc>
          <w:tcPr>
            <w:tcW w:w="771" w:type="dxa"/>
            <w:vMerge/>
          </w:tcPr>
          <w:p w14:paraId="7DD9E65F" w14:textId="77777777" w:rsidR="0036520A" w:rsidRPr="00D12589" w:rsidRDefault="0036520A" w:rsidP="00264BCC">
            <w:pPr>
              <w:jc w:val="center"/>
              <w:rPr>
                <w:i/>
                <w:szCs w:val="24"/>
                <w:lang w:val="en-GB"/>
              </w:rPr>
            </w:pPr>
          </w:p>
        </w:tc>
        <w:tc>
          <w:tcPr>
            <w:tcW w:w="1739" w:type="dxa"/>
            <w:vMerge/>
          </w:tcPr>
          <w:p w14:paraId="2B67D0EF" w14:textId="77777777" w:rsidR="0036520A" w:rsidRPr="00D12589" w:rsidRDefault="0036520A" w:rsidP="00264BCC">
            <w:pPr>
              <w:jc w:val="center"/>
              <w:rPr>
                <w:rStyle w:val="Emphasis"/>
                <w:i w:val="0"/>
                <w:szCs w:val="24"/>
                <w:lang w:val="en-GB"/>
              </w:rPr>
            </w:pPr>
          </w:p>
        </w:tc>
        <w:tc>
          <w:tcPr>
            <w:tcW w:w="832" w:type="dxa"/>
            <w:vMerge/>
          </w:tcPr>
          <w:p w14:paraId="48C7356B" w14:textId="77777777" w:rsidR="0036520A" w:rsidRPr="00D12589" w:rsidRDefault="0036520A" w:rsidP="00264BCC">
            <w:pPr>
              <w:jc w:val="center"/>
              <w:rPr>
                <w:rStyle w:val="Emphasis"/>
                <w:i w:val="0"/>
                <w:szCs w:val="24"/>
                <w:lang w:val="en-GB"/>
              </w:rPr>
            </w:pPr>
          </w:p>
        </w:tc>
        <w:tc>
          <w:tcPr>
            <w:tcW w:w="1119" w:type="dxa"/>
          </w:tcPr>
          <w:p w14:paraId="1D59267C" w14:textId="77777777" w:rsidR="0036520A" w:rsidRPr="00D12589" w:rsidRDefault="0036520A" w:rsidP="00264BCC">
            <w:pPr>
              <w:jc w:val="center"/>
              <w:rPr>
                <w:color w:val="000000"/>
                <w:szCs w:val="24"/>
                <w:lang w:val="en-GB"/>
              </w:rPr>
            </w:pPr>
            <w:proofErr w:type="spellStart"/>
            <w:r w:rsidRPr="00D12589">
              <w:rPr>
                <w:color w:val="000000"/>
                <w:szCs w:val="24"/>
                <w:lang w:val="en-GB"/>
              </w:rPr>
              <w:t>Cyt</w:t>
            </w:r>
            <w:proofErr w:type="spellEnd"/>
            <w:r w:rsidRPr="00D12589">
              <w:rPr>
                <w:color w:val="000000"/>
                <w:szCs w:val="24"/>
                <w:lang w:val="en-GB"/>
              </w:rPr>
              <w:t xml:space="preserve"> </w:t>
            </w:r>
            <w:r w:rsidRPr="00D12589">
              <w:rPr>
                <w:i/>
                <w:iCs/>
                <w:color w:val="000000"/>
                <w:szCs w:val="24"/>
                <w:lang w:val="en-GB"/>
              </w:rPr>
              <w:t>b</w:t>
            </w:r>
            <w:r w:rsidRPr="00D12589">
              <w:rPr>
                <w:color w:val="000000"/>
                <w:szCs w:val="24"/>
                <w:lang w:val="en-GB"/>
              </w:rPr>
              <w:t xml:space="preserve"> (r)</w:t>
            </w:r>
          </w:p>
        </w:tc>
        <w:tc>
          <w:tcPr>
            <w:tcW w:w="3188" w:type="dxa"/>
          </w:tcPr>
          <w:p w14:paraId="00262A02" w14:textId="77777777" w:rsidR="0036520A" w:rsidRPr="00D12589" w:rsidRDefault="0036520A" w:rsidP="00264BCC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TAGGGCVAGGACTCCTCCTAGT</w:t>
            </w:r>
          </w:p>
        </w:tc>
        <w:tc>
          <w:tcPr>
            <w:tcW w:w="1563" w:type="dxa"/>
          </w:tcPr>
          <w:p w14:paraId="532642BA" w14:textId="77777777" w:rsidR="0036520A" w:rsidRPr="00D12589" w:rsidRDefault="0036520A" w:rsidP="00264BCC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fldChar w:fldCharType="begin"/>
            </w:r>
            <w:r w:rsidRPr="00D12589">
              <w:rPr>
                <w:color w:val="000000"/>
                <w:szCs w:val="24"/>
                <w:lang w:val="en-GB"/>
              </w:rPr>
              <w:instrText xml:space="preserve"> ADDIN EN.CITE &lt;EndNote&gt;&lt;Cite&gt;&lt;Author&gt;Townzen&lt;/Author&gt;&lt;Year&gt;2008&lt;/Year&gt;&lt;RecNum&gt;1143&lt;/RecNum&gt;&lt;DisplayText&gt;[24]&lt;/DisplayText&gt;&lt;record&gt;&lt;rec-number&gt;1143&lt;/rec-number&gt;&lt;foreign-keys&gt;&lt;key app="EN" db-id="5raxp9wre0tzvxeaz9s5s00wstt9zfx290pz" timestamp="1758033517"&gt;1143&lt;/key&gt;&lt;/foreign-keys&gt;&lt;ref-type name="Journal Article"&gt;17&lt;/ref-type&gt;&lt;contributors&gt;&lt;authors&gt;&lt;author&gt;Townzen, J. S.&lt;/author&gt;&lt;author&gt;Brower, A. V.&lt;/author&gt;&lt;author&gt;Judd, D. D.&lt;/author&gt;&lt;/authors&gt;&lt;/contributors&gt;&lt;auth-address&gt;Environmental Sciences Program, Oregon State University, Corvallis, Oregon 97331, USA. townzenj@gmail.com&lt;/auth-address&gt;&lt;titles&gt;&lt;title&gt;Identification of mosquito bloodmeals using mitochondrial cytochrome oxidase subunit I and cytochrome b gene sequences&lt;/title&gt;&lt;secondary-title&gt;Med Vet Entomol&lt;/secondary-title&gt;&lt;/titles&gt;&lt;periodical&gt;&lt;full-title&gt;Medical and Veterinary Entomology&lt;/full-title&gt;&lt;abbr-1&gt;Med Vet Entomol&lt;/abbr-1&gt;&lt;/periodical&gt;&lt;pages&gt;386-93&lt;/pages&gt;&lt;volume&gt;22&lt;/volume&gt;&lt;number&gt;4&lt;/number&gt;&lt;keywords&gt;&lt;keyword&gt;Animals&lt;/keyword&gt;&lt;keyword&gt;Base Sequence&lt;/keyword&gt;&lt;keyword&gt;Birds/genetics&lt;/keyword&gt;&lt;keyword&gt;Culicidae/*physiology&lt;/keyword&gt;&lt;keyword&gt;Cytochromes b/*genetics&lt;/keyword&gt;&lt;keyword&gt;DNA/genetics&lt;/keyword&gt;&lt;keyword&gt;Electron Transport Complex IV/*genetics&lt;/keyword&gt;&lt;keyword&gt;Feeding Behavior/physiology&lt;/keyword&gt;&lt;keyword&gt;Mammals/genetics&lt;/keyword&gt;&lt;keyword&gt;Protein Subunits&lt;/keyword&gt;&lt;keyword&gt;Ranidae/genetics&lt;/keyword&gt;&lt;keyword&gt;Species Specificity&lt;/keyword&gt;&lt;/keywords&gt;&lt;dates&gt;&lt;year&gt;2008&lt;/year&gt;&lt;pub-dates&gt;&lt;date&gt;Dec&lt;/date&gt;&lt;/pub-dates&gt;&lt;/dates&gt;&lt;isbn&gt;1365-2915 (Electronic)&amp;#xD;0269-283X (Linking)&lt;/isbn&gt;&lt;accession-num&gt;19120966&lt;/accession-num&gt;&lt;urls&gt;&lt;related-urls&gt;&lt;url&gt;https://www.ncbi.nlm.nih.gov/pubmed/19120966&lt;/url&gt;&lt;/related-urls&gt;&lt;/urls&gt;&lt;electronic-resource-num&gt;10.1111/j.1365-2915.2008.00760.x&lt;/electronic-resource-num&gt;&lt;remote-database-name&gt;Medline&lt;/remote-database-name&gt;&lt;remote-database-provider&gt;NLM&lt;/remote-database-provider&gt;&lt;/record&gt;&lt;/Cite&gt;&lt;/EndNote&gt;</w:instrText>
            </w:r>
            <w:r w:rsidRPr="00D12589">
              <w:rPr>
                <w:color w:val="000000"/>
                <w:szCs w:val="24"/>
                <w:lang w:val="en-GB"/>
              </w:rPr>
              <w:fldChar w:fldCharType="separate"/>
            </w:r>
            <w:r w:rsidRPr="00D12589">
              <w:rPr>
                <w:noProof/>
                <w:color w:val="000000"/>
                <w:szCs w:val="24"/>
                <w:lang w:val="en-GB"/>
              </w:rPr>
              <w:t>[24]</w:t>
            </w:r>
            <w:r w:rsidRPr="00D12589">
              <w:rPr>
                <w:color w:val="000000"/>
                <w:szCs w:val="24"/>
                <w:lang w:val="en-GB"/>
              </w:rPr>
              <w:fldChar w:fldCharType="end"/>
            </w:r>
          </w:p>
        </w:tc>
      </w:tr>
    </w:tbl>
    <w:p w14:paraId="1B1F9665" w14:textId="77777777" w:rsidR="0036520A" w:rsidRPr="00D12589" w:rsidRDefault="0036520A" w:rsidP="00264BCC">
      <w:pPr>
        <w:spacing w:line="480" w:lineRule="auto"/>
        <w:jc w:val="both"/>
        <w:rPr>
          <w:b/>
          <w:shd w:val="clear" w:color="auto" w:fill="FFFFFF"/>
          <w:lang w:val="en-GB"/>
        </w:rPr>
      </w:pPr>
    </w:p>
    <w:p w14:paraId="1110E5FC" w14:textId="4E064EC0" w:rsidR="00B36D92" w:rsidRPr="00D12589" w:rsidRDefault="0036520A" w:rsidP="00264BCC">
      <w:pPr>
        <w:spacing w:line="480" w:lineRule="auto"/>
        <w:jc w:val="both"/>
        <w:rPr>
          <w:color w:val="000000" w:themeColor="text1"/>
          <w:lang w:val="en-GB"/>
        </w:rPr>
      </w:pPr>
      <w:r w:rsidRPr="00D12589">
        <w:rPr>
          <w:b/>
          <w:shd w:val="clear" w:color="auto" w:fill="FFFFFF"/>
          <w:lang w:val="en-GB"/>
        </w:rPr>
        <w:br w:type="column"/>
      </w:r>
      <w:r w:rsidR="00B36D92" w:rsidRPr="00D12589">
        <w:rPr>
          <w:b/>
          <w:bCs/>
          <w:lang w:val="en-GB"/>
        </w:rPr>
        <w:lastRenderedPageBreak/>
        <w:t xml:space="preserve">Table </w:t>
      </w:r>
      <w:r w:rsidR="001A03E5" w:rsidRPr="00D12589">
        <w:rPr>
          <w:b/>
          <w:bCs/>
          <w:lang w:val="en-GB"/>
        </w:rPr>
        <w:t>S</w:t>
      </w:r>
      <w:r w:rsidRPr="00D12589">
        <w:rPr>
          <w:b/>
          <w:bCs/>
          <w:lang w:val="en-GB"/>
        </w:rPr>
        <w:t>3</w:t>
      </w:r>
      <w:r w:rsidR="00B36D92" w:rsidRPr="00D12589">
        <w:rPr>
          <w:b/>
          <w:bCs/>
          <w:lang w:val="en-GB"/>
        </w:rPr>
        <w:t xml:space="preserve">. Composition and abundance of mosquito species across sampling sites. </w:t>
      </w:r>
    </w:p>
    <w:tbl>
      <w:tblPr>
        <w:tblStyle w:val="TableGrid"/>
        <w:tblpPr w:leftFromText="180" w:rightFromText="180" w:vertAnchor="page" w:horzAnchor="margin" w:tblpY="1997"/>
        <w:tblW w:w="9778" w:type="dxa"/>
        <w:tblLook w:val="04A0" w:firstRow="1" w:lastRow="0" w:firstColumn="1" w:lastColumn="0" w:noHBand="0" w:noVBand="1"/>
      </w:tblPr>
      <w:tblGrid>
        <w:gridCol w:w="1096"/>
        <w:gridCol w:w="1176"/>
        <w:gridCol w:w="670"/>
        <w:gridCol w:w="756"/>
        <w:gridCol w:w="683"/>
        <w:gridCol w:w="643"/>
        <w:gridCol w:w="630"/>
        <w:gridCol w:w="670"/>
        <w:gridCol w:w="756"/>
        <w:gridCol w:w="696"/>
        <w:gridCol w:w="670"/>
        <w:gridCol w:w="1332"/>
      </w:tblGrid>
      <w:tr w:rsidR="0019237D" w:rsidRPr="00D12589" w14:paraId="75C02D38" w14:textId="77777777" w:rsidTr="0019237D">
        <w:trPr>
          <w:trHeight w:val="360"/>
        </w:trPr>
        <w:tc>
          <w:tcPr>
            <w:tcW w:w="2272" w:type="dxa"/>
            <w:gridSpan w:val="2"/>
            <w:noWrap/>
            <w:hideMark/>
          </w:tcPr>
          <w:p w14:paraId="656C38B8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6174" w:type="dxa"/>
            <w:gridSpan w:val="9"/>
            <w:noWrap/>
            <w:hideMark/>
          </w:tcPr>
          <w:p w14:paraId="03C8D52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Mosquito Abundance per Sampling Site (Number)</w:t>
            </w:r>
          </w:p>
        </w:tc>
        <w:tc>
          <w:tcPr>
            <w:tcW w:w="1332" w:type="dxa"/>
            <w:noWrap/>
            <w:hideMark/>
          </w:tcPr>
          <w:p w14:paraId="4AA6A2C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</w:tr>
      <w:tr w:rsidR="0019237D" w:rsidRPr="00D12589" w14:paraId="53FD0946" w14:textId="77777777" w:rsidTr="0019237D">
        <w:trPr>
          <w:trHeight w:val="657"/>
        </w:trPr>
        <w:tc>
          <w:tcPr>
            <w:tcW w:w="1096" w:type="dxa"/>
            <w:hideMark/>
          </w:tcPr>
          <w:p w14:paraId="6893B7A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City</w:t>
            </w:r>
          </w:p>
        </w:tc>
        <w:tc>
          <w:tcPr>
            <w:tcW w:w="1176" w:type="dxa"/>
            <w:hideMark/>
          </w:tcPr>
          <w:p w14:paraId="05F85FC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Sampling Sites</w:t>
            </w:r>
          </w:p>
        </w:tc>
        <w:tc>
          <w:tcPr>
            <w:tcW w:w="670" w:type="dxa"/>
            <w:noWrap/>
            <w:hideMark/>
          </w:tcPr>
          <w:p w14:paraId="247E0E6F" w14:textId="77777777" w:rsidR="0019237D" w:rsidRPr="00D12589" w:rsidRDefault="0019237D" w:rsidP="0019237D">
            <w:pPr>
              <w:jc w:val="center"/>
              <w:rPr>
                <w:i/>
                <w:color w:val="000000"/>
                <w:szCs w:val="24"/>
                <w:lang w:val="en-GB"/>
              </w:rPr>
            </w:pPr>
            <w:r w:rsidRPr="00D12589">
              <w:rPr>
                <w:i/>
                <w:color w:val="000000"/>
                <w:szCs w:val="24"/>
                <w:lang w:val="en-GB"/>
              </w:rPr>
              <w:t>AEC</w:t>
            </w:r>
          </w:p>
        </w:tc>
        <w:tc>
          <w:tcPr>
            <w:tcW w:w="0" w:type="auto"/>
            <w:noWrap/>
            <w:hideMark/>
          </w:tcPr>
          <w:p w14:paraId="12FC8F52" w14:textId="77777777" w:rsidR="0019237D" w:rsidRPr="00D12589" w:rsidRDefault="0019237D" w:rsidP="0019237D">
            <w:pPr>
              <w:jc w:val="center"/>
              <w:rPr>
                <w:i/>
                <w:color w:val="000000"/>
                <w:szCs w:val="24"/>
                <w:lang w:val="en-GB"/>
              </w:rPr>
            </w:pPr>
            <w:r w:rsidRPr="00D12589">
              <w:rPr>
                <w:i/>
                <w:color w:val="000000"/>
                <w:szCs w:val="24"/>
                <w:lang w:val="en-GB"/>
              </w:rPr>
              <w:t>AED</w:t>
            </w:r>
          </w:p>
        </w:tc>
        <w:tc>
          <w:tcPr>
            <w:tcW w:w="0" w:type="auto"/>
            <w:noWrap/>
            <w:hideMark/>
          </w:tcPr>
          <w:p w14:paraId="7E12EBD7" w14:textId="77777777" w:rsidR="0019237D" w:rsidRPr="00D12589" w:rsidRDefault="0019237D" w:rsidP="0019237D">
            <w:pPr>
              <w:jc w:val="center"/>
              <w:rPr>
                <w:i/>
                <w:color w:val="000000"/>
                <w:szCs w:val="24"/>
                <w:lang w:val="en-GB"/>
              </w:rPr>
            </w:pPr>
            <w:r w:rsidRPr="00D12589">
              <w:rPr>
                <w:i/>
                <w:color w:val="000000"/>
                <w:szCs w:val="24"/>
                <w:lang w:val="en-GB"/>
              </w:rPr>
              <w:t>ANC</w:t>
            </w:r>
          </w:p>
        </w:tc>
        <w:tc>
          <w:tcPr>
            <w:tcW w:w="0" w:type="auto"/>
            <w:noWrap/>
            <w:hideMark/>
          </w:tcPr>
          <w:p w14:paraId="36EE9A02" w14:textId="77777777" w:rsidR="0019237D" w:rsidRPr="00D12589" w:rsidRDefault="0019237D" w:rsidP="0019237D">
            <w:pPr>
              <w:jc w:val="center"/>
              <w:rPr>
                <w:i/>
                <w:color w:val="000000"/>
                <w:szCs w:val="24"/>
                <w:lang w:val="en-GB"/>
              </w:rPr>
            </w:pPr>
            <w:r w:rsidRPr="00D12589">
              <w:rPr>
                <w:i/>
                <w:color w:val="000000"/>
                <w:szCs w:val="24"/>
                <w:lang w:val="en-GB"/>
              </w:rPr>
              <w:t>CSA</w:t>
            </w:r>
          </w:p>
        </w:tc>
        <w:tc>
          <w:tcPr>
            <w:tcW w:w="0" w:type="auto"/>
            <w:noWrap/>
            <w:hideMark/>
          </w:tcPr>
          <w:p w14:paraId="7A96FEC9" w14:textId="77777777" w:rsidR="0019237D" w:rsidRPr="00D12589" w:rsidRDefault="0019237D" w:rsidP="0019237D">
            <w:pPr>
              <w:jc w:val="center"/>
              <w:rPr>
                <w:i/>
                <w:color w:val="000000"/>
                <w:szCs w:val="24"/>
                <w:lang w:val="en-GB"/>
              </w:rPr>
            </w:pPr>
            <w:r w:rsidRPr="00D12589">
              <w:rPr>
                <w:i/>
                <w:color w:val="000000"/>
                <w:szCs w:val="24"/>
                <w:lang w:val="en-GB"/>
              </w:rPr>
              <w:t>CSL</w:t>
            </w:r>
          </w:p>
        </w:tc>
        <w:tc>
          <w:tcPr>
            <w:tcW w:w="0" w:type="auto"/>
            <w:hideMark/>
          </w:tcPr>
          <w:p w14:paraId="0DB970D7" w14:textId="77777777" w:rsidR="0019237D" w:rsidRPr="00D12589" w:rsidRDefault="0019237D" w:rsidP="0019237D">
            <w:pPr>
              <w:jc w:val="center"/>
              <w:rPr>
                <w:i/>
                <w:color w:val="000000"/>
                <w:szCs w:val="24"/>
                <w:lang w:val="en-GB"/>
              </w:rPr>
            </w:pPr>
            <w:r w:rsidRPr="00D12589">
              <w:rPr>
                <w:i/>
                <w:color w:val="000000"/>
                <w:szCs w:val="24"/>
                <w:lang w:val="en-GB"/>
              </w:rPr>
              <w:t>CXB</w:t>
            </w:r>
          </w:p>
        </w:tc>
        <w:tc>
          <w:tcPr>
            <w:tcW w:w="0" w:type="auto"/>
            <w:noWrap/>
            <w:hideMark/>
          </w:tcPr>
          <w:p w14:paraId="1E2A9956" w14:textId="77777777" w:rsidR="0019237D" w:rsidRPr="00D12589" w:rsidRDefault="0019237D" w:rsidP="0019237D">
            <w:pPr>
              <w:jc w:val="center"/>
              <w:rPr>
                <w:i/>
                <w:color w:val="000000"/>
                <w:szCs w:val="24"/>
                <w:lang w:val="en-GB"/>
              </w:rPr>
            </w:pPr>
            <w:r w:rsidRPr="00D12589">
              <w:rPr>
                <w:i/>
                <w:color w:val="000000"/>
                <w:szCs w:val="24"/>
                <w:lang w:val="en-GB"/>
              </w:rPr>
              <w:t>CXP</w:t>
            </w:r>
          </w:p>
        </w:tc>
        <w:tc>
          <w:tcPr>
            <w:tcW w:w="0" w:type="auto"/>
            <w:hideMark/>
          </w:tcPr>
          <w:p w14:paraId="634938A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CXT</w:t>
            </w:r>
          </w:p>
        </w:tc>
        <w:tc>
          <w:tcPr>
            <w:tcW w:w="0" w:type="auto"/>
            <w:noWrap/>
            <w:hideMark/>
          </w:tcPr>
          <w:p w14:paraId="0B104D25" w14:textId="77777777" w:rsidR="0019237D" w:rsidRPr="00D12589" w:rsidRDefault="0019237D" w:rsidP="0019237D">
            <w:pPr>
              <w:jc w:val="center"/>
              <w:rPr>
                <w:i/>
                <w:color w:val="000000"/>
                <w:szCs w:val="24"/>
                <w:lang w:val="en-GB"/>
              </w:rPr>
            </w:pPr>
            <w:r w:rsidRPr="00D12589">
              <w:rPr>
                <w:i/>
                <w:color w:val="000000"/>
                <w:szCs w:val="24"/>
                <w:lang w:val="en-GB"/>
              </w:rPr>
              <w:t>CXX</w:t>
            </w:r>
          </w:p>
        </w:tc>
        <w:tc>
          <w:tcPr>
            <w:tcW w:w="1332" w:type="dxa"/>
            <w:hideMark/>
          </w:tcPr>
          <w:p w14:paraId="0B6C476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Number of Specimens</w:t>
            </w:r>
          </w:p>
        </w:tc>
      </w:tr>
      <w:tr w:rsidR="0019237D" w:rsidRPr="00D12589" w14:paraId="1FC9FFEF" w14:textId="77777777" w:rsidTr="0019237D">
        <w:trPr>
          <w:trHeight w:val="338"/>
        </w:trPr>
        <w:tc>
          <w:tcPr>
            <w:tcW w:w="1096" w:type="dxa"/>
            <w:vMerge w:val="restart"/>
            <w:hideMark/>
          </w:tcPr>
          <w:p w14:paraId="2D5992C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Limassol</w:t>
            </w:r>
          </w:p>
        </w:tc>
        <w:tc>
          <w:tcPr>
            <w:tcW w:w="1176" w:type="dxa"/>
            <w:noWrap/>
            <w:hideMark/>
          </w:tcPr>
          <w:p w14:paraId="605FC52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Marsh</w:t>
            </w:r>
          </w:p>
        </w:tc>
        <w:tc>
          <w:tcPr>
            <w:tcW w:w="670" w:type="dxa"/>
            <w:noWrap/>
            <w:hideMark/>
          </w:tcPr>
          <w:p w14:paraId="551BA7E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217</w:t>
            </w:r>
          </w:p>
        </w:tc>
        <w:tc>
          <w:tcPr>
            <w:tcW w:w="0" w:type="auto"/>
            <w:noWrap/>
            <w:hideMark/>
          </w:tcPr>
          <w:p w14:paraId="2106673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181</w:t>
            </w:r>
          </w:p>
        </w:tc>
        <w:tc>
          <w:tcPr>
            <w:tcW w:w="0" w:type="auto"/>
            <w:noWrap/>
            <w:hideMark/>
          </w:tcPr>
          <w:p w14:paraId="0DB1CE2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93F1BC3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519075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C3C80D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827437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118</w:t>
            </w:r>
          </w:p>
        </w:tc>
        <w:tc>
          <w:tcPr>
            <w:tcW w:w="0" w:type="auto"/>
            <w:noWrap/>
            <w:hideMark/>
          </w:tcPr>
          <w:p w14:paraId="055529F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F38BA5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</w:t>
            </w:r>
          </w:p>
        </w:tc>
        <w:tc>
          <w:tcPr>
            <w:tcW w:w="1332" w:type="dxa"/>
            <w:noWrap/>
            <w:hideMark/>
          </w:tcPr>
          <w:p w14:paraId="2E52210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519</w:t>
            </w:r>
          </w:p>
        </w:tc>
      </w:tr>
      <w:tr w:rsidR="0019237D" w:rsidRPr="00D12589" w14:paraId="7BB1512E" w14:textId="77777777" w:rsidTr="0019237D">
        <w:trPr>
          <w:trHeight w:val="338"/>
        </w:trPr>
        <w:tc>
          <w:tcPr>
            <w:tcW w:w="1096" w:type="dxa"/>
            <w:vMerge/>
            <w:hideMark/>
          </w:tcPr>
          <w:p w14:paraId="236C270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0721072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Orchid Field</w:t>
            </w:r>
          </w:p>
        </w:tc>
        <w:tc>
          <w:tcPr>
            <w:tcW w:w="670" w:type="dxa"/>
            <w:noWrap/>
            <w:hideMark/>
          </w:tcPr>
          <w:p w14:paraId="191C99C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943E74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259</w:t>
            </w:r>
          </w:p>
        </w:tc>
        <w:tc>
          <w:tcPr>
            <w:tcW w:w="0" w:type="auto"/>
            <w:noWrap/>
            <w:hideMark/>
          </w:tcPr>
          <w:p w14:paraId="3D0D0216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715D7BD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C024E04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F77DFEB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4D62CDD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48</w:t>
            </w:r>
          </w:p>
        </w:tc>
        <w:tc>
          <w:tcPr>
            <w:tcW w:w="0" w:type="auto"/>
            <w:noWrap/>
            <w:hideMark/>
          </w:tcPr>
          <w:p w14:paraId="7783E2BD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99E5F4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332" w:type="dxa"/>
            <w:noWrap/>
            <w:hideMark/>
          </w:tcPr>
          <w:p w14:paraId="6BBAE35D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328</w:t>
            </w:r>
          </w:p>
        </w:tc>
      </w:tr>
      <w:tr w:rsidR="0019237D" w:rsidRPr="00D12589" w14:paraId="5046AC34" w14:textId="77777777" w:rsidTr="0019237D">
        <w:trPr>
          <w:trHeight w:val="338"/>
        </w:trPr>
        <w:tc>
          <w:tcPr>
            <w:tcW w:w="1096" w:type="dxa"/>
            <w:vMerge/>
            <w:hideMark/>
          </w:tcPr>
          <w:p w14:paraId="5C844F37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5ADFD46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Small Dam</w:t>
            </w:r>
          </w:p>
        </w:tc>
        <w:tc>
          <w:tcPr>
            <w:tcW w:w="670" w:type="dxa"/>
            <w:noWrap/>
            <w:hideMark/>
          </w:tcPr>
          <w:p w14:paraId="57E49B6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66</w:t>
            </w:r>
          </w:p>
        </w:tc>
        <w:tc>
          <w:tcPr>
            <w:tcW w:w="0" w:type="auto"/>
            <w:noWrap/>
            <w:hideMark/>
          </w:tcPr>
          <w:p w14:paraId="782AC7C2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75</w:t>
            </w:r>
          </w:p>
        </w:tc>
        <w:tc>
          <w:tcPr>
            <w:tcW w:w="0" w:type="auto"/>
            <w:noWrap/>
            <w:hideMark/>
          </w:tcPr>
          <w:p w14:paraId="1C3E5BA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F4F1160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75A6572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1F28A87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0B914C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782</w:t>
            </w:r>
          </w:p>
        </w:tc>
        <w:tc>
          <w:tcPr>
            <w:tcW w:w="0" w:type="auto"/>
            <w:noWrap/>
            <w:hideMark/>
          </w:tcPr>
          <w:p w14:paraId="075F689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23D4A24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26</w:t>
            </w:r>
          </w:p>
        </w:tc>
        <w:tc>
          <w:tcPr>
            <w:tcW w:w="1332" w:type="dxa"/>
            <w:noWrap/>
            <w:hideMark/>
          </w:tcPr>
          <w:p w14:paraId="345231A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949</w:t>
            </w:r>
          </w:p>
        </w:tc>
      </w:tr>
      <w:tr w:rsidR="0019237D" w:rsidRPr="00D12589" w14:paraId="30356E53" w14:textId="77777777" w:rsidTr="0019237D">
        <w:trPr>
          <w:trHeight w:val="338"/>
        </w:trPr>
        <w:tc>
          <w:tcPr>
            <w:tcW w:w="1096" w:type="dxa"/>
            <w:vMerge/>
            <w:hideMark/>
          </w:tcPr>
          <w:p w14:paraId="4249220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0AAA556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proofErr w:type="spellStart"/>
            <w:r w:rsidRPr="00D12589">
              <w:rPr>
                <w:color w:val="000000"/>
                <w:szCs w:val="24"/>
                <w:lang w:val="en-GB"/>
              </w:rPr>
              <w:t>Karkas</w:t>
            </w:r>
            <w:proofErr w:type="spellEnd"/>
            <w:r w:rsidRPr="00D12589">
              <w:rPr>
                <w:color w:val="000000"/>
                <w:szCs w:val="24"/>
                <w:lang w:val="en-GB"/>
              </w:rPr>
              <w:t xml:space="preserve"> Farm</w:t>
            </w:r>
          </w:p>
        </w:tc>
        <w:tc>
          <w:tcPr>
            <w:tcW w:w="670" w:type="dxa"/>
            <w:noWrap/>
            <w:hideMark/>
          </w:tcPr>
          <w:p w14:paraId="439B56D7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95F4AB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378</w:t>
            </w:r>
          </w:p>
        </w:tc>
        <w:tc>
          <w:tcPr>
            <w:tcW w:w="0" w:type="auto"/>
            <w:noWrap/>
            <w:hideMark/>
          </w:tcPr>
          <w:p w14:paraId="17C191A4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7FD0788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116ED22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7940D71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5D46497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023EC1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D2421B7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332" w:type="dxa"/>
            <w:noWrap/>
            <w:hideMark/>
          </w:tcPr>
          <w:p w14:paraId="5E2E45B7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385</w:t>
            </w:r>
          </w:p>
        </w:tc>
      </w:tr>
      <w:tr w:rsidR="0019237D" w:rsidRPr="00D12589" w14:paraId="209B12A5" w14:textId="77777777" w:rsidTr="0019237D">
        <w:trPr>
          <w:trHeight w:val="338"/>
        </w:trPr>
        <w:tc>
          <w:tcPr>
            <w:tcW w:w="1096" w:type="dxa"/>
            <w:vMerge/>
            <w:hideMark/>
          </w:tcPr>
          <w:p w14:paraId="0CD62EC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0FCCA2B2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RAF Air Terminal</w:t>
            </w:r>
          </w:p>
        </w:tc>
        <w:tc>
          <w:tcPr>
            <w:tcW w:w="670" w:type="dxa"/>
            <w:noWrap/>
            <w:hideMark/>
          </w:tcPr>
          <w:p w14:paraId="388A2E74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824DCED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93</w:t>
            </w:r>
          </w:p>
        </w:tc>
        <w:tc>
          <w:tcPr>
            <w:tcW w:w="0" w:type="auto"/>
            <w:noWrap/>
            <w:hideMark/>
          </w:tcPr>
          <w:p w14:paraId="293C403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7779EAD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30F0487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22D72E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49EDDA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3DAAAE5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7EFAC9A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332" w:type="dxa"/>
            <w:noWrap/>
            <w:hideMark/>
          </w:tcPr>
          <w:p w14:paraId="20BD7E1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148</w:t>
            </w:r>
          </w:p>
        </w:tc>
      </w:tr>
      <w:tr w:rsidR="0019237D" w:rsidRPr="00D12589" w14:paraId="7E759F52" w14:textId="77777777" w:rsidTr="0019237D">
        <w:trPr>
          <w:trHeight w:val="389"/>
        </w:trPr>
        <w:tc>
          <w:tcPr>
            <w:tcW w:w="1096" w:type="dxa"/>
            <w:vMerge/>
            <w:hideMark/>
          </w:tcPr>
          <w:p w14:paraId="7827190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0EF93B7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proofErr w:type="spellStart"/>
            <w:r w:rsidRPr="00D12589">
              <w:rPr>
                <w:color w:val="000000"/>
                <w:szCs w:val="24"/>
                <w:lang w:val="en-GB"/>
              </w:rPr>
              <w:t>Asomatos</w:t>
            </w:r>
            <w:proofErr w:type="spellEnd"/>
          </w:p>
        </w:tc>
        <w:tc>
          <w:tcPr>
            <w:tcW w:w="670" w:type="dxa"/>
            <w:noWrap/>
            <w:hideMark/>
          </w:tcPr>
          <w:p w14:paraId="0A6B87D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5A48339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1EF080A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B834043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544FE6A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2E10B91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E85721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124</w:t>
            </w:r>
          </w:p>
        </w:tc>
        <w:tc>
          <w:tcPr>
            <w:tcW w:w="0" w:type="auto"/>
            <w:noWrap/>
            <w:hideMark/>
          </w:tcPr>
          <w:p w14:paraId="3076FA4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F6D6F4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</w:t>
            </w:r>
          </w:p>
        </w:tc>
        <w:tc>
          <w:tcPr>
            <w:tcW w:w="1332" w:type="dxa"/>
            <w:noWrap/>
            <w:hideMark/>
          </w:tcPr>
          <w:p w14:paraId="0452FB0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174</w:t>
            </w:r>
          </w:p>
        </w:tc>
      </w:tr>
      <w:tr w:rsidR="0019237D" w:rsidRPr="00D12589" w14:paraId="773D9176" w14:textId="77777777" w:rsidTr="0019237D">
        <w:trPr>
          <w:trHeight w:val="636"/>
        </w:trPr>
        <w:tc>
          <w:tcPr>
            <w:tcW w:w="1096" w:type="dxa"/>
            <w:vMerge/>
            <w:hideMark/>
          </w:tcPr>
          <w:p w14:paraId="016E143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hideMark/>
          </w:tcPr>
          <w:p w14:paraId="7709319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Episkopi Happy Valley Stable</w:t>
            </w:r>
          </w:p>
        </w:tc>
        <w:tc>
          <w:tcPr>
            <w:tcW w:w="670" w:type="dxa"/>
            <w:noWrap/>
            <w:hideMark/>
          </w:tcPr>
          <w:p w14:paraId="36C0DBA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FB87575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27EDBC7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7C225B4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E2D3E03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8B0DED8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461D19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7B1A45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4FB1A7E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332" w:type="dxa"/>
            <w:noWrap/>
            <w:hideMark/>
          </w:tcPr>
          <w:p w14:paraId="503408A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11</w:t>
            </w:r>
          </w:p>
        </w:tc>
      </w:tr>
      <w:tr w:rsidR="0019237D" w:rsidRPr="00D12589" w14:paraId="34111CB0" w14:textId="77777777" w:rsidTr="0019237D">
        <w:trPr>
          <w:trHeight w:val="338"/>
        </w:trPr>
        <w:tc>
          <w:tcPr>
            <w:tcW w:w="1096" w:type="dxa"/>
            <w:vMerge/>
            <w:hideMark/>
          </w:tcPr>
          <w:p w14:paraId="10025A0D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454553B4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Forest 33</w:t>
            </w:r>
          </w:p>
        </w:tc>
        <w:tc>
          <w:tcPr>
            <w:tcW w:w="670" w:type="dxa"/>
            <w:noWrap/>
            <w:hideMark/>
          </w:tcPr>
          <w:p w14:paraId="0FA8F5F6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97</w:t>
            </w:r>
          </w:p>
        </w:tc>
        <w:tc>
          <w:tcPr>
            <w:tcW w:w="0" w:type="auto"/>
            <w:noWrap/>
            <w:hideMark/>
          </w:tcPr>
          <w:p w14:paraId="5FF0A27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347</w:t>
            </w:r>
          </w:p>
        </w:tc>
        <w:tc>
          <w:tcPr>
            <w:tcW w:w="0" w:type="auto"/>
            <w:noWrap/>
            <w:hideMark/>
          </w:tcPr>
          <w:p w14:paraId="2D96006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E9B5B3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590661D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64E40BF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BAB9F3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146</w:t>
            </w:r>
          </w:p>
        </w:tc>
        <w:tc>
          <w:tcPr>
            <w:tcW w:w="0" w:type="auto"/>
            <w:noWrap/>
            <w:hideMark/>
          </w:tcPr>
          <w:p w14:paraId="220768A2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145C10F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1332" w:type="dxa"/>
            <w:noWrap/>
            <w:hideMark/>
          </w:tcPr>
          <w:p w14:paraId="3C0C046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605</w:t>
            </w:r>
          </w:p>
        </w:tc>
      </w:tr>
      <w:tr w:rsidR="0019237D" w:rsidRPr="00D12589" w14:paraId="62A4C9A4" w14:textId="77777777" w:rsidTr="0019237D">
        <w:trPr>
          <w:trHeight w:val="338"/>
        </w:trPr>
        <w:tc>
          <w:tcPr>
            <w:tcW w:w="1096" w:type="dxa"/>
            <w:vMerge/>
            <w:hideMark/>
          </w:tcPr>
          <w:p w14:paraId="0F8653C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2F49740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Amalthia Forest 33</w:t>
            </w:r>
          </w:p>
        </w:tc>
        <w:tc>
          <w:tcPr>
            <w:tcW w:w="670" w:type="dxa"/>
            <w:noWrap/>
            <w:hideMark/>
          </w:tcPr>
          <w:p w14:paraId="2FF41B5D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180</w:t>
            </w:r>
          </w:p>
        </w:tc>
        <w:tc>
          <w:tcPr>
            <w:tcW w:w="0" w:type="auto"/>
            <w:noWrap/>
            <w:hideMark/>
          </w:tcPr>
          <w:p w14:paraId="42CA7FD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386</w:t>
            </w:r>
          </w:p>
        </w:tc>
        <w:tc>
          <w:tcPr>
            <w:tcW w:w="0" w:type="auto"/>
            <w:noWrap/>
            <w:hideMark/>
          </w:tcPr>
          <w:p w14:paraId="6D968E9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3E998B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393839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D2CD22F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B883F1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188</w:t>
            </w:r>
          </w:p>
        </w:tc>
        <w:tc>
          <w:tcPr>
            <w:tcW w:w="0" w:type="auto"/>
            <w:noWrap/>
            <w:hideMark/>
          </w:tcPr>
          <w:p w14:paraId="74E97CD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C665CD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6</w:t>
            </w:r>
          </w:p>
        </w:tc>
        <w:tc>
          <w:tcPr>
            <w:tcW w:w="1332" w:type="dxa"/>
            <w:noWrap/>
            <w:hideMark/>
          </w:tcPr>
          <w:p w14:paraId="3E050BD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762</w:t>
            </w:r>
          </w:p>
        </w:tc>
      </w:tr>
      <w:tr w:rsidR="0019237D" w:rsidRPr="00D12589" w14:paraId="73D5FE45" w14:textId="77777777" w:rsidTr="0019237D">
        <w:trPr>
          <w:trHeight w:val="338"/>
        </w:trPr>
        <w:tc>
          <w:tcPr>
            <w:tcW w:w="1096" w:type="dxa"/>
            <w:vMerge/>
            <w:hideMark/>
          </w:tcPr>
          <w:p w14:paraId="66D886C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1BB8215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Saddle Club</w:t>
            </w:r>
          </w:p>
        </w:tc>
        <w:tc>
          <w:tcPr>
            <w:tcW w:w="670" w:type="dxa"/>
            <w:noWrap/>
            <w:hideMark/>
          </w:tcPr>
          <w:p w14:paraId="01E4E426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51146D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711</w:t>
            </w:r>
          </w:p>
        </w:tc>
        <w:tc>
          <w:tcPr>
            <w:tcW w:w="0" w:type="auto"/>
            <w:noWrap/>
            <w:hideMark/>
          </w:tcPr>
          <w:p w14:paraId="42D7996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425A39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302C702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C994CB3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02058F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0402428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5BE97A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332" w:type="dxa"/>
            <w:noWrap/>
            <w:hideMark/>
          </w:tcPr>
          <w:p w14:paraId="5BCD738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761</w:t>
            </w:r>
          </w:p>
        </w:tc>
      </w:tr>
      <w:tr w:rsidR="0019237D" w:rsidRPr="00D12589" w14:paraId="1DBF27EB" w14:textId="77777777" w:rsidTr="0019237D">
        <w:trPr>
          <w:trHeight w:val="338"/>
        </w:trPr>
        <w:tc>
          <w:tcPr>
            <w:tcW w:w="1096" w:type="dxa"/>
            <w:vMerge/>
            <w:hideMark/>
          </w:tcPr>
          <w:p w14:paraId="7388A36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5BF1E73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Limassol Port</w:t>
            </w:r>
          </w:p>
        </w:tc>
        <w:tc>
          <w:tcPr>
            <w:tcW w:w="670" w:type="dxa"/>
            <w:noWrap/>
            <w:hideMark/>
          </w:tcPr>
          <w:p w14:paraId="6A3FC407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2B503056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633</w:t>
            </w:r>
          </w:p>
        </w:tc>
        <w:tc>
          <w:tcPr>
            <w:tcW w:w="0" w:type="auto"/>
            <w:noWrap/>
            <w:hideMark/>
          </w:tcPr>
          <w:p w14:paraId="3E5B2D62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AE8CFC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0781AE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AADC5D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78AED5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477</w:t>
            </w:r>
          </w:p>
        </w:tc>
        <w:tc>
          <w:tcPr>
            <w:tcW w:w="0" w:type="auto"/>
            <w:noWrap/>
            <w:hideMark/>
          </w:tcPr>
          <w:p w14:paraId="27BF2926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B9A5FD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7</w:t>
            </w:r>
          </w:p>
        </w:tc>
        <w:tc>
          <w:tcPr>
            <w:tcW w:w="1332" w:type="dxa"/>
            <w:noWrap/>
            <w:hideMark/>
          </w:tcPr>
          <w:p w14:paraId="1C5C5896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1138</w:t>
            </w:r>
          </w:p>
        </w:tc>
      </w:tr>
      <w:tr w:rsidR="0019237D" w:rsidRPr="00D12589" w14:paraId="24D9BF17" w14:textId="77777777" w:rsidTr="0019237D">
        <w:trPr>
          <w:trHeight w:val="338"/>
        </w:trPr>
        <w:tc>
          <w:tcPr>
            <w:tcW w:w="1096" w:type="dxa"/>
            <w:vMerge w:val="restart"/>
            <w:hideMark/>
          </w:tcPr>
          <w:p w14:paraId="496B2967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Nicosia</w:t>
            </w:r>
          </w:p>
        </w:tc>
        <w:tc>
          <w:tcPr>
            <w:tcW w:w="1176" w:type="dxa"/>
            <w:noWrap/>
            <w:hideMark/>
          </w:tcPr>
          <w:p w14:paraId="2F2035C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Athalassa Forest</w:t>
            </w:r>
          </w:p>
        </w:tc>
        <w:tc>
          <w:tcPr>
            <w:tcW w:w="670" w:type="dxa"/>
            <w:noWrap/>
            <w:hideMark/>
          </w:tcPr>
          <w:p w14:paraId="01BADEB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8FEF5C2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827072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4AD86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E5CFB2E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01CCEAD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C31C12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BCCBEA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8B9F3D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4</w:t>
            </w:r>
          </w:p>
        </w:tc>
        <w:tc>
          <w:tcPr>
            <w:tcW w:w="1332" w:type="dxa"/>
            <w:noWrap/>
            <w:hideMark/>
          </w:tcPr>
          <w:p w14:paraId="50CB5DC9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8</w:t>
            </w:r>
          </w:p>
        </w:tc>
      </w:tr>
      <w:tr w:rsidR="0019237D" w:rsidRPr="00D12589" w14:paraId="4B33A003" w14:textId="77777777" w:rsidTr="0019237D">
        <w:trPr>
          <w:trHeight w:val="360"/>
        </w:trPr>
        <w:tc>
          <w:tcPr>
            <w:tcW w:w="1096" w:type="dxa"/>
            <w:vMerge/>
            <w:hideMark/>
          </w:tcPr>
          <w:p w14:paraId="50848B6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1176" w:type="dxa"/>
            <w:noWrap/>
            <w:hideMark/>
          </w:tcPr>
          <w:p w14:paraId="07E3E0A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The Cyprus Institute</w:t>
            </w:r>
          </w:p>
        </w:tc>
        <w:tc>
          <w:tcPr>
            <w:tcW w:w="670" w:type="dxa"/>
            <w:noWrap/>
            <w:hideMark/>
          </w:tcPr>
          <w:p w14:paraId="4C2E4D6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75BF6A8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E125224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FE5F103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35BFA4C" w14:textId="77777777" w:rsidR="0019237D" w:rsidRPr="00D12589" w:rsidRDefault="0019237D" w:rsidP="0019237D">
            <w:pPr>
              <w:jc w:val="center"/>
              <w:rPr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A9E1956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E3EEF6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4F722EB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A77BBA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332" w:type="dxa"/>
            <w:noWrap/>
            <w:hideMark/>
          </w:tcPr>
          <w:p w14:paraId="0E681D2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13</w:t>
            </w:r>
          </w:p>
        </w:tc>
      </w:tr>
      <w:tr w:rsidR="0019237D" w:rsidRPr="00D12589" w14:paraId="361DA8A3" w14:textId="77777777" w:rsidTr="0019237D">
        <w:trPr>
          <w:trHeight w:val="360"/>
        </w:trPr>
        <w:tc>
          <w:tcPr>
            <w:tcW w:w="2272" w:type="dxa"/>
            <w:gridSpan w:val="2"/>
            <w:hideMark/>
          </w:tcPr>
          <w:p w14:paraId="168E5F12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Total no. of specimens per species</w:t>
            </w:r>
          </w:p>
        </w:tc>
        <w:tc>
          <w:tcPr>
            <w:tcW w:w="670" w:type="dxa"/>
            <w:noWrap/>
            <w:hideMark/>
          </w:tcPr>
          <w:p w14:paraId="6EE1F00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620</w:t>
            </w:r>
          </w:p>
        </w:tc>
        <w:tc>
          <w:tcPr>
            <w:tcW w:w="0" w:type="auto"/>
            <w:noWrap/>
            <w:hideMark/>
          </w:tcPr>
          <w:p w14:paraId="6CC343F7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3,087</w:t>
            </w:r>
          </w:p>
        </w:tc>
        <w:tc>
          <w:tcPr>
            <w:tcW w:w="0" w:type="auto"/>
            <w:noWrap/>
            <w:hideMark/>
          </w:tcPr>
          <w:p w14:paraId="1A1356BD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2F35BCF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7D161B84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542A98C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134E870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2,011</w:t>
            </w:r>
          </w:p>
        </w:tc>
        <w:tc>
          <w:tcPr>
            <w:tcW w:w="0" w:type="auto"/>
            <w:noWrap/>
            <w:hideMark/>
          </w:tcPr>
          <w:p w14:paraId="65C5BCBE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DE6BDBB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55</w:t>
            </w:r>
          </w:p>
        </w:tc>
        <w:tc>
          <w:tcPr>
            <w:tcW w:w="1332" w:type="dxa"/>
            <w:noWrap/>
            <w:hideMark/>
          </w:tcPr>
          <w:p w14:paraId="4809AC2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5,801</w:t>
            </w:r>
          </w:p>
        </w:tc>
      </w:tr>
      <w:tr w:rsidR="0019237D" w:rsidRPr="00D12589" w14:paraId="7722CAD8" w14:textId="77777777" w:rsidTr="0019237D">
        <w:trPr>
          <w:trHeight w:val="450"/>
        </w:trPr>
        <w:tc>
          <w:tcPr>
            <w:tcW w:w="2272" w:type="dxa"/>
            <w:gridSpan w:val="2"/>
            <w:hideMark/>
          </w:tcPr>
          <w:p w14:paraId="2ADB3A9A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Mosquito abundance per species (%)</w:t>
            </w:r>
          </w:p>
        </w:tc>
        <w:tc>
          <w:tcPr>
            <w:tcW w:w="670" w:type="dxa"/>
            <w:noWrap/>
            <w:hideMark/>
          </w:tcPr>
          <w:p w14:paraId="3763E111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10.7</w:t>
            </w:r>
          </w:p>
        </w:tc>
        <w:tc>
          <w:tcPr>
            <w:tcW w:w="0" w:type="auto"/>
            <w:noWrap/>
            <w:hideMark/>
          </w:tcPr>
          <w:p w14:paraId="0DBE08B8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53.2</w:t>
            </w:r>
          </w:p>
        </w:tc>
        <w:tc>
          <w:tcPr>
            <w:tcW w:w="0" w:type="auto"/>
            <w:noWrap/>
            <w:hideMark/>
          </w:tcPr>
          <w:p w14:paraId="4E612F8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0168CF6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0.2</w:t>
            </w:r>
          </w:p>
        </w:tc>
        <w:tc>
          <w:tcPr>
            <w:tcW w:w="0" w:type="auto"/>
            <w:noWrap/>
            <w:hideMark/>
          </w:tcPr>
          <w:p w14:paraId="2CE91382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049E367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49B9F0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34.7</w:t>
            </w:r>
          </w:p>
        </w:tc>
        <w:tc>
          <w:tcPr>
            <w:tcW w:w="0" w:type="auto"/>
            <w:noWrap/>
            <w:hideMark/>
          </w:tcPr>
          <w:p w14:paraId="21317993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211AEFC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  <w:r w:rsidRPr="00D12589">
              <w:rPr>
                <w:color w:val="000000"/>
                <w:szCs w:val="24"/>
                <w:lang w:val="en-GB"/>
              </w:rPr>
              <w:t>0.9</w:t>
            </w:r>
          </w:p>
        </w:tc>
        <w:tc>
          <w:tcPr>
            <w:tcW w:w="1332" w:type="dxa"/>
            <w:noWrap/>
            <w:hideMark/>
          </w:tcPr>
          <w:p w14:paraId="7B729DF5" w14:textId="77777777" w:rsidR="0019237D" w:rsidRPr="00D12589" w:rsidRDefault="0019237D" w:rsidP="0019237D">
            <w:pPr>
              <w:jc w:val="center"/>
              <w:rPr>
                <w:color w:val="000000"/>
                <w:szCs w:val="24"/>
                <w:lang w:val="en-GB"/>
              </w:rPr>
            </w:pPr>
          </w:p>
        </w:tc>
      </w:tr>
    </w:tbl>
    <w:p w14:paraId="7594EA28" w14:textId="77777777" w:rsidR="0019237D" w:rsidRPr="00D12589" w:rsidRDefault="0019237D" w:rsidP="00264BCC">
      <w:pPr>
        <w:spacing w:line="480" w:lineRule="auto"/>
        <w:jc w:val="both"/>
        <w:rPr>
          <w:i/>
          <w:iCs/>
          <w:lang w:val="en-GB"/>
        </w:rPr>
      </w:pPr>
    </w:p>
    <w:p w14:paraId="3B37633F" w14:textId="40B18700" w:rsidR="008E4822" w:rsidRPr="00D12589" w:rsidRDefault="0019237D" w:rsidP="00264BCC">
      <w:pPr>
        <w:spacing w:line="480" w:lineRule="auto"/>
        <w:jc w:val="both"/>
        <w:rPr>
          <w:lang w:val="en-GB"/>
        </w:rPr>
      </w:pPr>
      <w:r w:rsidRPr="00D12589">
        <w:rPr>
          <w:i/>
          <w:iCs/>
          <w:lang w:val="en-GB"/>
        </w:rPr>
        <w:t>AEC</w:t>
      </w:r>
      <w:r w:rsidRPr="00D12589">
        <w:rPr>
          <w:lang w:val="en-GB"/>
        </w:rPr>
        <w:t xml:space="preserve">, </w:t>
      </w:r>
      <w:r w:rsidRPr="00D12589">
        <w:rPr>
          <w:i/>
          <w:iCs/>
          <w:lang w:val="en-GB"/>
        </w:rPr>
        <w:t xml:space="preserve">Aedes </w:t>
      </w:r>
      <w:proofErr w:type="spellStart"/>
      <w:r w:rsidRPr="00D12589">
        <w:rPr>
          <w:i/>
          <w:iCs/>
          <w:lang w:val="en-GB"/>
        </w:rPr>
        <w:t>caspius</w:t>
      </w:r>
      <w:proofErr w:type="spellEnd"/>
      <w:r w:rsidRPr="00D12589">
        <w:rPr>
          <w:lang w:val="en-GB"/>
        </w:rPr>
        <w:t xml:space="preserve">; </w:t>
      </w:r>
      <w:r w:rsidRPr="00D12589">
        <w:rPr>
          <w:i/>
          <w:iCs/>
          <w:lang w:val="en-GB"/>
        </w:rPr>
        <w:t>AED</w:t>
      </w:r>
      <w:r w:rsidRPr="00D12589">
        <w:rPr>
          <w:lang w:val="en-GB"/>
        </w:rPr>
        <w:t xml:space="preserve">, </w:t>
      </w:r>
      <w:r w:rsidRPr="00D12589">
        <w:rPr>
          <w:i/>
          <w:iCs/>
          <w:lang w:val="en-GB"/>
        </w:rPr>
        <w:t>Aedes detritus</w:t>
      </w:r>
      <w:r w:rsidRPr="00D12589">
        <w:rPr>
          <w:lang w:val="en-GB"/>
        </w:rPr>
        <w:t xml:space="preserve">; </w:t>
      </w:r>
      <w:r w:rsidRPr="00D12589">
        <w:rPr>
          <w:i/>
          <w:iCs/>
          <w:lang w:val="en-GB"/>
        </w:rPr>
        <w:t>ANC</w:t>
      </w:r>
      <w:r w:rsidRPr="00D12589">
        <w:rPr>
          <w:lang w:val="en-GB"/>
        </w:rPr>
        <w:t xml:space="preserve">, </w:t>
      </w:r>
      <w:r w:rsidRPr="00D12589">
        <w:rPr>
          <w:i/>
          <w:iCs/>
          <w:lang w:val="en-GB"/>
        </w:rPr>
        <w:t>Anopheles claviger</w:t>
      </w:r>
      <w:r w:rsidRPr="00D12589">
        <w:rPr>
          <w:lang w:val="en-GB"/>
        </w:rPr>
        <w:t xml:space="preserve">; </w:t>
      </w:r>
      <w:r w:rsidRPr="00D12589">
        <w:rPr>
          <w:i/>
          <w:iCs/>
          <w:lang w:val="en-GB"/>
        </w:rPr>
        <w:t>CSA</w:t>
      </w:r>
      <w:r w:rsidRPr="00D12589">
        <w:rPr>
          <w:lang w:val="en-GB"/>
        </w:rPr>
        <w:t xml:space="preserve">, </w:t>
      </w:r>
      <w:proofErr w:type="spellStart"/>
      <w:r w:rsidRPr="00D12589">
        <w:rPr>
          <w:i/>
          <w:iCs/>
          <w:lang w:val="en-GB"/>
        </w:rPr>
        <w:t>Culiseta</w:t>
      </w:r>
      <w:proofErr w:type="spellEnd"/>
      <w:r w:rsidRPr="00D12589">
        <w:rPr>
          <w:lang w:val="en-GB"/>
        </w:rPr>
        <w:t xml:space="preserve"> </w:t>
      </w:r>
      <w:r w:rsidRPr="00D12589">
        <w:rPr>
          <w:i/>
          <w:iCs/>
          <w:lang w:val="en-GB"/>
        </w:rPr>
        <w:t>annulata</w:t>
      </w:r>
      <w:r w:rsidRPr="00D12589">
        <w:rPr>
          <w:lang w:val="en-GB"/>
        </w:rPr>
        <w:t xml:space="preserve">; </w:t>
      </w:r>
      <w:r w:rsidRPr="00D12589">
        <w:rPr>
          <w:i/>
          <w:iCs/>
          <w:lang w:val="en-GB"/>
        </w:rPr>
        <w:t>CSL</w:t>
      </w:r>
      <w:r w:rsidRPr="00D12589">
        <w:rPr>
          <w:lang w:val="en-GB"/>
        </w:rPr>
        <w:t xml:space="preserve">, </w:t>
      </w:r>
      <w:proofErr w:type="spellStart"/>
      <w:r w:rsidRPr="00D12589">
        <w:rPr>
          <w:i/>
          <w:iCs/>
          <w:lang w:val="en-GB"/>
        </w:rPr>
        <w:t>Culiseta</w:t>
      </w:r>
      <w:proofErr w:type="spellEnd"/>
      <w:r w:rsidRPr="00D12589">
        <w:rPr>
          <w:i/>
          <w:iCs/>
          <w:lang w:val="en-GB"/>
        </w:rPr>
        <w:t xml:space="preserve"> </w:t>
      </w:r>
      <w:proofErr w:type="spellStart"/>
      <w:r w:rsidRPr="00D12589">
        <w:rPr>
          <w:i/>
          <w:iCs/>
          <w:lang w:val="en-GB"/>
        </w:rPr>
        <w:t>longiareolata</w:t>
      </w:r>
      <w:proofErr w:type="spellEnd"/>
      <w:r w:rsidRPr="00D12589">
        <w:rPr>
          <w:lang w:val="en-GB"/>
        </w:rPr>
        <w:t xml:space="preserve">; </w:t>
      </w:r>
      <w:r w:rsidRPr="00D12589">
        <w:rPr>
          <w:i/>
          <w:iCs/>
          <w:lang w:val="en-GB"/>
        </w:rPr>
        <w:t>CXB</w:t>
      </w:r>
      <w:r w:rsidRPr="00D12589">
        <w:rPr>
          <w:lang w:val="en-GB"/>
        </w:rPr>
        <w:t xml:space="preserve">, </w:t>
      </w:r>
      <w:r w:rsidRPr="00D12589">
        <w:rPr>
          <w:i/>
          <w:iCs/>
          <w:lang w:val="en-GB"/>
        </w:rPr>
        <w:t xml:space="preserve">Culex </w:t>
      </w:r>
      <w:proofErr w:type="spellStart"/>
      <w:r w:rsidRPr="00D12589">
        <w:rPr>
          <w:i/>
          <w:iCs/>
          <w:lang w:val="en-GB"/>
        </w:rPr>
        <w:t>brumpti</w:t>
      </w:r>
      <w:proofErr w:type="spellEnd"/>
      <w:r w:rsidRPr="00D12589">
        <w:rPr>
          <w:lang w:val="en-GB"/>
        </w:rPr>
        <w:t xml:space="preserve">; </w:t>
      </w:r>
      <w:r w:rsidRPr="00D12589">
        <w:rPr>
          <w:i/>
          <w:iCs/>
          <w:lang w:val="en-GB"/>
        </w:rPr>
        <w:t>CXP</w:t>
      </w:r>
      <w:r w:rsidRPr="00D12589">
        <w:rPr>
          <w:lang w:val="en-GB"/>
        </w:rPr>
        <w:t xml:space="preserve">, </w:t>
      </w:r>
      <w:r w:rsidRPr="00D12589">
        <w:rPr>
          <w:i/>
          <w:iCs/>
          <w:lang w:val="en-GB"/>
        </w:rPr>
        <w:t>Culex pipiens</w:t>
      </w:r>
      <w:r w:rsidRPr="00D12589">
        <w:rPr>
          <w:lang w:val="en-GB"/>
        </w:rPr>
        <w:t xml:space="preserve">; </w:t>
      </w:r>
      <w:r w:rsidRPr="00D12589">
        <w:rPr>
          <w:i/>
          <w:iCs/>
          <w:lang w:val="en-GB"/>
        </w:rPr>
        <w:t>CXT</w:t>
      </w:r>
      <w:r w:rsidRPr="00D12589">
        <w:rPr>
          <w:lang w:val="en-GB"/>
        </w:rPr>
        <w:t xml:space="preserve">, </w:t>
      </w:r>
      <w:r w:rsidRPr="00D12589">
        <w:rPr>
          <w:i/>
          <w:iCs/>
          <w:lang w:val="en-GB"/>
        </w:rPr>
        <w:t xml:space="preserve">Culex </w:t>
      </w:r>
      <w:proofErr w:type="spellStart"/>
      <w:r w:rsidRPr="00D12589">
        <w:rPr>
          <w:i/>
          <w:iCs/>
          <w:lang w:val="en-GB"/>
        </w:rPr>
        <w:t>theileri</w:t>
      </w:r>
      <w:proofErr w:type="spellEnd"/>
      <w:r w:rsidRPr="00D12589">
        <w:rPr>
          <w:lang w:val="en-GB"/>
        </w:rPr>
        <w:t xml:space="preserve"> and </w:t>
      </w:r>
      <w:r w:rsidRPr="00D12589">
        <w:rPr>
          <w:i/>
          <w:iCs/>
          <w:lang w:val="en-GB"/>
        </w:rPr>
        <w:t>CXX</w:t>
      </w:r>
      <w:r w:rsidRPr="00D12589">
        <w:rPr>
          <w:lang w:val="en-GB"/>
        </w:rPr>
        <w:t xml:space="preserve">, </w:t>
      </w:r>
      <w:r w:rsidRPr="00D12589">
        <w:rPr>
          <w:i/>
          <w:iCs/>
          <w:lang w:val="en-GB"/>
        </w:rPr>
        <w:t xml:space="preserve">Culex </w:t>
      </w:r>
      <w:proofErr w:type="spellStart"/>
      <w:r w:rsidRPr="00D12589">
        <w:rPr>
          <w:i/>
          <w:iCs/>
          <w:lang w:val="en-GB"/>
        </w:rPr>
        <w:t>perexiguus</w:t>
      </w:r>
      <w:proofErr w:type="spellEnd"/>
    </w:p>
    <w:sectPr w:rsidR="008E4822" w:rsidRPr="00D12589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A6F9F" w14:textId="77777777" w:rsidR="00FF4178" w:rsidRDefault="00FF4178" w:rsidP="00FF4178">
      <w:r>
        <w:separator/>
      </w:r>
    </w:p>
  </w:endnote>
  <w:endnote w:type="continuationSeparator" w:id="0">
    <w:p w14:paraId="7578FB1A" w14:textId="77777777" w:rsidR="00FF4178" w:rsidRDefault="00FF4178" w:rsidP="00FF4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34238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0A5F54" w14:textId="54EC33F8" w:rsidR="00FF4178" w:rsidRDefault="00FF4178">
        <w:pPr>
          <w:pStyle w:val="Footer"/>
          <w:framePr w:wrap="none" w:vAnchor="text" w:hAnchor="margin" w:xAlign="center" w:y="1"/>
          <w:rPr>
            <w:rStyle w:val="PageNumber"/>
            <w:rFonts w:cs="Times New Roman"/>
            <w:szCs w:val="24"/>
          </w:rPr>
          <w:pPrChange w:id="0" w:author="Sharma, Aayushi A" w:date="2025-09-17T13:14:00Z" w16du:dateUtc="2025-09-17T12:14:00Z">
            <w:pPr>
              <w:pStyle w:val="Footer"/>
            </w:pPr>
          </w:pPrChange>
        </w:pPr>
        <w:ins w:id="1" w:author="Sharma, Aayushi A" w:date="2025-09-17T13:14:00Z" w16du:dateUtc="2025-09-17T12:14:00Z"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</w:instrText>
          </w:r>
        </w:ins>
        <w:r>
          <w:rPr>
            <w:rStyle w:val="PageNumber"/>
          </w:rPr>
          <w:instrText>PAGE</w:instrText>
        </w:r>
        <w:ins w:id="2" w:author="Sharma, Aayushi A" w:date="2025-09-17T13:14:00Z" w16du:dateUtc="2025-09-17T12:14:00Z">
          <w:r>
            <w:rPr>
              <w:rStyle w:val="PageNumber"/>
            </w:rPr>
            <w:instrText xml:space="preserve"> </w:instrText>
          </w:r>
          <w:r>
            <w:rPr>
              <w:rStyle w:val="PageNumber"/>
            </w:rPr>
            <w:fldChar w:fldCharType="end"/>
          </w:r>
        </w:ins>
      </w:p>
    </w:sdtContent>
  </w:sdt>
  <w:p w14:paraId="6979067C" w14:textId="77777777" w:rsidR="00FF4178" w:rsidRDefault="00FF41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C492D" w14:textId="24584BFB" w:rsidR="00FF4178" w:rsidRPr="00B47CFF" w:rsidRDefault="00B47CFF" w:rsidP="00B47CFF">
    <w:pPr>
      <w:pStyle w:val="Footer"/>
      <w:jc w:val="center"/>
      <w:rPr>
        <w:color w:val="000000" w:themeColor="text1"/>
      </w:rPr>
    </w:pPr>
    <w:r w:rsidRPr="00B47CFF">
      <w:rPr>
        <w:color w:val="000000" w:themeColor="text1"/>
      </w:rPr>
      <w:fldChar w:fldCharType="begin"/>
    </w:r>
    <w:r w:rsidRPr="00B47CFF">
      <w:rPr>
        <w:color w:val="000000" w:themeColor="text1"/>
      </w:rPr>
      <w:instrText xml:space="preserve"> PAGE  \* Arabic  \* MERGEFORMAT </w:instrText>
    </w:r>
    <w:r w:rsidRPr="00B47CFF">
      <w:rPr>
        <w:color w:val="000000" w:themeColor="text1"/>
      </w:rPr>
      <w:fldChar w:fldCharType="separate"/>
    </w:r>
    <w:r w:rsidRPr="00B47CFF">
      <w:rPr>
        <w:noProof/>
        <w:color w:val="000000" w:themeColor="text1"/>
      </w:rPr>
      <w:t>2</w:t>
    </w:r>
    <w:r w:rsidRPr="00B47CFF">
      <w:rPr>
        <w:color w:val="000000" w:themeColor="text1"/>
      </w:rPr>
      <w:fldChar w:fldCharType="end"/>
    </w:r>
    <w:r w:rsidRPr="00B47CFF">
      <w:rPr>
        <w:color w:val="000000" w:themeColor="text1"/>
      </w:rPr>
      <w:t>/</w:t>
    </w:r>
    <w:r w:rsidRPr="00B47CFF">
      <w:rPr>
        <w:color w:val="000000" w:themeColor="text1"/>
      </w:rPr>
      <w:fldChar w:fldCharType="begin"/>
    </w:r>
    <w:r w:rsidRPr="00B47CFF">
      <w:rPr>
        <w:color w:val="000000" w:themeColor="text1"/>
      </w:rPr>
      <w:instrText xml:space="preserve"> NUMPAGES  \* Arabic  \* MERGEFORMAT </w:instrText>
    </w:r>
    <w:r w:rsidRPr="00B47CFF">
      <w:rPr>
        <w:color w:val="000000" w:themeColor="text1"/>
      </w:rPr>
      <w:fldChar w:fldCharType="separate"/>
    </w:r>
    <w:r w:rsidRPr="00B47CFF">
      <w:rPr>
        <w:noProof/>
        <w:color w:val="000000" w:themeColor="text1"/>
      </w:rPr>
      <w:t>2</w:t>
    </w:r>
    <w:r w:rsidRPr="00B47CFF">
      <w:rPr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67AE" w14:textId="77777777" w:rsidR="00FF4178" w:rsidRDefault="00FF4178" w:rsidP="00FF4178">
      <w:r>
        <w:separator/>
      </w:r>
    </w:p>
  </w:footnote>
  <w:footnote w:type="continuationSeparator" w:id="0">
    <w:p w14:paraId="34F806BB" w14:textId="77777777" w:rsidR="00FF4178" w:rsidRDefault="00FF4178" w:rsidP="00FF4178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arma, Aayushi A">
    <w15:presenceInfo w15:providerId="AD" w15:userId="S::aas17@ic.ac.uk::5a3d0a04-4e50-468a-875a-eea5e21cc6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304"/>
    <w:rsid w:val="00055FA8"/>
    <w:rsid w:val="00064ECC"/>
    <w:rsid w:val="00082C7E"/>
    <w:rsid w:val="000C164B"/>
    <w:rsid w:val="000D2A82"/>
    <w:rsid w:val="000D789A"/>
    <w:rsid w:val="000E0DBE"/>
    <w:rsid w:val="000F3589"/>
    <w:rsid w:val="000F726B"/>
    <w:rsid w:val="00101073"/>
    <w:rsid w:val="00102F7D"/>
    <w:rsid w:val="00125D12"/>
    <w:rsid w:val="00126CEF"/>
    <w:rsid w:val="00130BF7"/>
    <w:rsid w:val="001357B4"/>
    <w:rsid w:val="00173388"/>
    <w:rsid w:val="0019237D"/>
    <w:rsid w:val="001A03E5"/>
    <w:rsid w:val="001C249F"/>
    <w:rsid w:val="002013CA"/>
    <w:rsid w:val="00264BCC"/>
    <w:rsid w:val="00273242"/>
    <w:rsid w:val="0029352C"/>
    <w:rsid w:val="00295109"/>
    <w:rsid w:val="002C25A6"/>
    <w:rsid w:val="002F5089"/>
    <w:rsid w:val="003147D4"/>
    <w:rsid w:val="003257FD"/>
    <w:rsid w:val="00346A56"/>
    <w:rsid w:val="0036520A"/>
    <w:rsid w:val="003B6B1E"/>
    <w:rsid w:val="003C2DE5"/>
    <w:rsid w:val="004044A4"/>
    <w:rsid w:val="00427CB8"/>
    <w:rsid w:val="00430A10"/>
    <w:rsid w:val="00480565"/>
    <w:rsid w:val="00486040"/>
    <w:rsid w:val="0048692B"/>
    <w:rsid w:val="004B00B7"/>
    <w:rsid w:val="004D4571"/>
    <w:rsid w:val="00512337"/>
    <w:rsid w:val="00541457"/>
    <w:rsid w:val="0054710E"/>
    <w:rsid w:val="00554C30"/>
    <w:rsid w:val="00577B07"/>
    <w:rsid w:val="0058160E"/>
    <w:rsid w:val="005915C5"/>
    <w:rsid w:val="005C3BDC"/>
    <w:rsid w:val="005C6CEE"/>
    <w:rsid w:val="00665B87"/>
    <w:rsid w:val="0067731A"/>
    <w:rsid w:val="0068761E"/>
    <w:rsid w:val="00691614"/>
    <w:rsid w:val="006B4BA2"/>
    <w:rsid w:val="007154B4"/>
    <w:rsid w:val="00753534"/>
    <w:rsid w:val="00765822"/>
    <w:rsid w:val="007A514B"/>
    <w:rsid w:val="007B118B"/>
    <w:rsid w:val="007C1668"/>
    <w:rsid w:val="007E1BCA"/>
    <w:rsid w:val="00872B5A"/>
    <w:rsid w:val="00881CC9"/>
    <w:rsid w:val="00882BB7"/>
    <w:rsid w:val="008B6797"/>
    <w:rsid w:val="008E2E94"/>
    <w:rsid w:val="008E4822"/>
    <w:rsid w:val="008F294E"/>
    <w:rsid w:val="00921CF2"/>
    <w:rsid w:val="00927CC3"/>
    <w:rsid w:val="00960C9D"/>
    <w:rsid w:val="009929F3"/>
    <w:rsid w:val="009C3787"/>
    <w:rsid w:val="009D7675"/>
    <w:rsid w:val="00A4317A"/>
    <w:rsid w:val="00A516D5"/>
    <w:rsid w:val="00A86C71"/>
    <w:rsid w:val="00A96E65"/>
    <w:rsid w:val="00AA24B0"/>
    <w:rsid w:val="00AA569B"/>
    <w:rsid w:val="00AB5904"/>
    <w:rsid w:val="00AD1994"/>
    <w:rsid w:val="00AF45AA"/>
    <w:rsid w:val="00B01F24"/>
    <w:rsid w:val="00B05337"/>
    <w:rsid w:val="00B36D92"/>
    <w:rsid w:val="00B42DCC"/>
    <w:rsid w:val="00B47CFF"/>
    <w:rsid w:val="00B73F4F"/>
    <w:rsid w:val="00BB0FCE"/>
    <w:rsid w:val="00BC2492"/>
    <w:rsid w:val="00C074EF"/>
    <w:rsid w:val="00C14EA6"/>
    <w:rsid w:val="00C44A2D"/>
    <w:rsid w:val="00C56D9D"/>
    <w:rsid w:val="00C62304"/>
    <w:rsid w:val="00C96EAB"/>
    <w:rsid w:val="00CA0212"/>
    <w:rsid w:val="00CC16A8"/>
    <w:rsid w:val="00D12589"/>
    <w:rsid w:val="00D61553"/>
    <w:rsid w:val="00D76756"/>
    <w:rsid w:val="00D82ED3"/>
    <w:rsid w:val="00D85989"/>
    <w:rsid w:val="00D9589C"/>
    <w:rsid w:val="00DA64FC"/>
    <w:rsid w:val="00DB4F4D"/>
    <w:rsid w:val="00DC1DDC"/>
    <w:rsid w:val="00E15A46"/>
    <w:rsid w:val="00E16F9D"/>
    <w:rsid w:val="00E22183"/>
    <w:rsid w:val="00E26096"/>
    <w:rsid w:val="00E37F1A"/>
    <w:rsid w:val="00E75C98"/>
    <w:rsid w:val="00E75DA6"/>
    <w:rsid w:val="00E846D7"/>
    <w:rsid w:val="00E9770B"/>
    <w:rsid w:val="00EA15DC"/>
    <w:rsid w:val="00ED345E"/>
    <w:rsid w:val="00ED4D69"/>
    <w:rsid w:val="00F172BA"/>
    <w:rsid w:val="00F3215D"/>
    <w:rsid w:val="00F42530"/>
    <w:rsid w:val="00F42D24"/>
    <w:rsid w:val="00F75859"/>
    <w:rsid w:val="00F825E0"/>
    <w:rsid w:val="00F834AA"/>
    <w:rsid w:val="00F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C0D7BB"/>
  <w15:chartTrackingRefBased/>
  <w15:docId w15:val="{7EEFA561-D0EA-A140-950C-9F6DCFF9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304"/>
    <w:pPr>
      <w:spacing w:after="0" w:line="240" w:lineRule="auto"/>
    </w:pPr>
    <w:rPr>
      <w:rFonts w:ascii="Times New Roman" w:eastAsia="Times New Roman" w:hAnsi="Times New Roman" w:cs="Times New Roman"/>
      <w:kern w:val="0"/>
      <w:lang w:val="en-HK" w:eastAsia="zh-CN" w:bidi="hi-IN"/>
      <w14:ligatures w14:val="none"/>
    </w:rPr>
  </w:style>
  <w:style w:type="paragraph" w:styleId="Heading1">
    <w:name w:val="heading 1"/>
    <w:aliases w:val="Bold Heading 1"/>
    <w:basedOn w:val="Normal"/>
    <w:next w:val="Normal"/>
    <w:link w:val="Heading1Char"/>
    <w:autoRedefine/>
    <w:uiPriority w:val="9"/>
    <w:qFormat/>
    <w:rsid w:val="00C14EA6"/>
    <w:pPr>
      <w:keepNext/>
      <w:keepLines/>
      <w:spacing w:before="240" w:line="278" w:lineRule="auto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kern w:val="2"/>
      <w:sz w:val="32"/>
      <w:szCs w:val="32"/>
      <w:lang w:val="en-GB" w:eastAsia="en-US" w:bidi="ar-SA"/>
      <w14:ligatures w14:val="standardContextual"/>
    </w:rPr>
  </w:style>
  <w:style w:type="paragraph" w:styleId="Heading2">
    <w:name w:val="heading 2"/>
    <w:aliases w:val="Bold Heading 2"/>
    <w:basedOn w:val="Normal"/>
    <w:next w:val="Normal"/>
    <w:link w:val="Heading2Char"/>
    <w:autoRedefine/>
    <w:uiPriority w:val="9"/>
    <w:unhideWhenUsed/>
    <w:qFormat/>
    <w:rsid w:val="00C14EA6"/>
    <w:pPr>
      <w:keepNext/>
      <w:keepLines/>
      <w:spacing w:before="40" w:line="278" w:lineRule="auto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kern w:val="2"/>
      <w:sz w:val="26"/>
      <w:szCs w:val="26"/>
      <w:lang w:val="en-GB" w:eastAsia="en-US" w:bidi="ar-SA"/>
      <w14:ligatures w14:val="standardContextual"/>
    </w:rPr>
  </w:style>
  <w:style w:type="paragraph" w:styleId="Heading3">
    <w:name w:val="heading 3"/>
    <w:aliases w:val="Bold Heading 3"/>
    <w:basedOn w:val="Normal"/>
    <w:next w:val="Normal"/>
    <w:link w:val="Heading3Char"/>
    <w:autoRedefine/>
    <w:uiPriority w:val="9"/>
    <w:unhideWhenUsed/>
    <w:qFormat/>
    <w:rsid w:val="00C14EA6"/>
    <w:pPr>
      <w:keepNext/>
      <w:keepLines/>
      <w:spacing w:before="40" w:line="278" w:lineRule="auto"/>
      <w:outlineLvl w:val="2"/>
    </w:pPr>
    <w:rPr>
      <w:rFonts w:asciiTheme="majorHAnsi" w:eastAsiaTheme="majorEastAsia" w:hAnsiTheme="majorHAnsi" w:cstheme="majorBidi"/>
      <w:b/>
      <w:color w:val="0A2F40" w:themeColor="accent1" w:themeShade="7F"/>
      <w:kern w:val="2"/>
      <w:sz w:val="26"/>
      <w:lang w:val="en-GB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3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3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3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3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3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3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Quote"/>
    <w:next w:val="Normal"/>
    <w:link w:val="IntenseQuoteChar"/>
    <w:uiPriority w:val="30"/>
    <w:qFormat/>
    <w:rsid w:val="003C2DE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 w:line="240" w:lineRule="auto"/>
      <w:ind w:left="856" w:right="856"/>
    </w:pPr>
    <w:rPr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DE5"/>
    <w:rPr>
      <w:i/>
      <w:color w:val="0F4761" w:themeColor="accent1" w:themeShade="BF"/>
    </w:rPr>
  </w:style>
  <w:style w:type="paragraph" w:styleId="Quote">
    <w:name w:val="Quote"/>
    <w:basedOn w:val="Normal"/>
    <w:next w:val="Normal"/>
    <w:link w:val="QuoteChar"/>
    <w:uiPriority w:val="29"/>
    <w:qFormat/>
    <w:rsid w:val="003C2DE5"/>
    <w:pPr>
      <w:spacing w:before="200" w:after="1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2DE5"/>
    <w:rPr>
      <w:i/>
      <w:iCs/>
      <w:color w:val="404040" w:themeColor="text1" w:themeTint="BF"/>
    </w:rPr>
  </w:style>
  <w:style w:type="character" w:customStyle="1" w:styleId="Heading1Char">
    <w:name w:val="Heading 1 Char"/>
    <w:aliases w:val="Bold Heading 1 Char"/>
    <w:basedOn w:val="DefaultParagraphFont"/>
    <w:link w:val="Heading1"/>
    <w:uiPriority w:val="9"/>
    <w:rsid w:val="00C14EA6"/>
    <w:rPr>
      <w:rFonts w:asciiTheme="majorHAnsi" w:eastAsiaTheme="majorEastAsia" w:hAnsiTheme="majorHAnsi" w:cstheme="majorBidi"/>
      <w:b/>
      <w:bCs/>
      <w:color w:val="0F4761" w:themeColor="accent1" w:themeShade="BF"/>
      <w:sz w:val="32"/>
      <w:szCs w:val="32"/>
    </w:rPr>
  </w:style>
  <w:style w:type="character" w:customStyle="1" w:styleId="Heading2Char">
    <w:name w:val="Heading 2 Char"/>
    <w:aliases w:val="Bold Heading 2 Char"/>
    <w:basedOn w:val="DefaultParagraphFont"/>
    <w:link w:val="Heading2"/>
    <w:uiPriority w:val="9"/>
    <w:rsid w:val="00C14EA6"/>
    <w:rPr>
      <w:rFonts w:asciiTheme="majorHAnsi" w:eastAsiaTheme="majorEastAsia" w:hAnsiTheme="majorHAnsi" w:cstheme="majorBidi"/>
      <w:b/>
      <w:color w:val="0F4761" w:themeColor="accent1" w:themeShade="BF"/>
      <w:sz w:val="26"/>
      <w:szCs w:val="26"/>
    </w:rPr>
  </w:style>
  <w:style w:type="character" w:customStyle="1" w:styleId="Heading3Char">
    <w:name w:val="Heading 3 Char"/>
    <w:aliases w:val="Bold Heading 3 Char"/>
    <w:basedOn w:val="DefaultParagraphFont"/>
    <w:link w:val="Heading3"/>
    <w:uiPriority w:val="9"/>
    <w:rsid w:val="00C14EA6"/>
    <w:rPr>
      <w:rFonts w:asciiTheme="majorHAnsi" w:eastAsiaTheme="majorEastAsia" w:hAnsiTheme="majorHAnsi" w:cstheme="majorBidi"/>
      <w:b/>
      <w:color w:val="0A2F40" w:themeColor="accent1" w:themeShade="7F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3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3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3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2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3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2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623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23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3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2304"/>
    <w:pPr>
      <w:spacing w:after="0" w:line="240" w:lineRule="auto"/>
    </w:pPr>
    <w:rPr>
      <w:rFonts w:eastAsiaTheme="minorEastAsia"/>
      <w:kern w:val="0"/>
      <w:szCs w:val="21"/>
      <w:lang w:val="en-HK"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F45A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F4178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FF4178"/>
    <w:rPr>
      <w:rFonts w:ascii="Times New Roman" w:eastAsia="Times New Roman" w:hAnsi="Times New Roman" w:cs="Mangal"/>
      <w:kern w:val="0"/>
      <w:szCs w:val="21"/>
      <w:lang w:val="en-HK" w:eastAsia="zh-CN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4178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FF4178"/>
    <w:rPr>
      <w:rFonts w:ascii="Times New Roman" w:eastAsia="Times New Roman" w:hAnsi="Times New Roman" w:cs="Mangal"/>
      <w:kern w:val="0"/>
      <w:szCs w:val="21"/>
      <w:lang w:val="en-HK" w:eastAsia="zh-CN" w:bidi="hi-I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F4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3391</Words>
  <Characters>19333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Sharma, Aayushi A</dc:creator>
  <cp:keywords/>
  <dc:description/>
  <cp:lastModifiedBy>Sharma, Aayushi A</cp:lastModifiedBy>
  <cp:revision>8</cp:revision>
  <dcterms:created xsi:type="dcterms:W3CDTF">2025-10-08T21:59:00Z</dcterms:created>
  <dcterms:modified xsi:type="dcterms:W3CDTF">2025-10-10T09:39:00Z</dcterms:modified>
</cp:coreProperties>
</file>