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724EE9" w14:textId="52A4CE1B" w:rsidR="001B5E30" w:rsidRPr="00E23D88" w:rsidRDefault="001B5E30" w:rsidP="00B05E51">
      <w:pPr>
        <w:pStyle w:val="Heading1"/>
        <w:spacing w:before="0"/>
        <w:contextualSpacing/>
        <w:rPr>
          <w:rFonts w:ascii="Times New Roman" w:hAnsi="Times New Roman" w:cs="Times New Roman"/>
          <w:sz w:val="28"/>
          <w:szCs w:val="28"/>
        </w:rPr>
      </w:pPr>
      <w:r w:rsidRPr="00E23D88">
        <w:rPr>
          <w:rFonts w:ascii="Times New Roman" w:hAnsi="Times New Roman" w:cs="Times New Roman"/>
          <w:sz w:val="28"/>
          <w:szCs w:val="28"/>
        </w:rPr>
        <w:t xml:space="preserve">Supplemental </w:t>
      </w:r>
      <w:r w:rsidR="00835052">
        <w:rPr>
          <w:rFonts w:ascii="Times New Roman" w:hAnsi="Times New Roman" w:cs="Times New Roman"/>
          <w:sz w:val="28"/>
          <w:szCs w:val="28"/>
        </w:rPr>
        <w:t>m</w:t>
      </w:r>
      <w:r w:rsidR="0093670C" w:rsidRPr="00E23D88">
        <w:rPr>
          <w:rFonts w:ascii="Times New Roman" w:hAnsi="Times New Roman" w:cs="Times New Roman"/>
          <w:sz w:val="28"/>
          <w:szCs w:val="28"/>
        </w:rPr>
        <w:t>ethods</w:t>
      </w:r>
    </w:p>
    <w:p w14:paraId="294A2008" w14:textId="3CF2CD57" w:rsidR="00A029DF" w:rsidRPr="00E23D88" w:rsidRDefault="00835052" w:rsidP="00B05E51">
      <w:pPr>
        <w:pStyle w:val="Heading2"/>
        <w:spacing w:before="0" w:after="0"/>
        <w:contextualSpacing/>
        <w:rPr>
          <w:rFonts w:ascii="Times New Roman" w:hAnsi="Times New Roman"/>
          <w:sz w:val="24"/>
          <w:szCs w:val="24"/>
        </w:rPr>
      </w:pPr>
      <w:r>
        <w:rPr>
          <w:rFonts w:ascii="Times New Roman" w:hAnsi="Times New Roman"/>
          <w:sz w:val="24"/>
          <w:szCs w:val="24"/>
        </w:rPr>
        <w:t>Surrogate variable a</w:t>
      </w:r>
      <w:r w:rsidR="004F6C86" w:rsidRPr="00E23D88">
        <w:rPr>
          <w:rFonts w:ascii="Times New Roman" w:hAnsi="Times New Roman"/>
          <w:sz w:val="24"/>
          <w:szCs w:val="24"/>
        </w:rPr>
        <w:t>nalysis</w:t>
      </w:r>
      <w:r>
        <w:rPr>
          <w:rFonts w:ascii="Times New Roman" w:hAnsi="Times New Roman"/>
          <w:sz w:val="24"/>
          <w:szCs w:val="24"/>
        </w:rPr>
        <w:t xml:space="preserve"> (SVA)</w:t>
      </w:r>
    </w:p>
    <w:p w14:paraId="5170EEBF" w14:textId="0FB3CDA4" w:rsidR="00FE69E8" w:rsidRDefault="00FE69E8" w:rsidP="00B05E51">
      <w:pPr>
        <w:spacing w:line="480" w:lineRule="auto"/>
        <w:ind w:firstLine="720"/>
        <w:contextualSpacing/>
        <w:rPr>
          <w:rFonts w:ascii="Times New Roman" w:hAnsi="Times New Roman" w:cs="Times New Roman"/>
        </w:rPr>
      </w:pPr>
      <w:r w:rsidRPr="00E23D88">
        <w:rPr>
          <w:rFonts w:ascii="Times New Roman" w:hAnsi="Times New Roman" w:cs="Times New Roman"/>
        </w:rPr>
        <w:t xml:space="preserve">The SVA with the full sample resulted in the identification of 15 surrogate variables (SVs), with the first 2 SVs representing 27 and 20% of the variance respectively and the others less than 6% each (Figure </w:t>
      </w:r>
      <w:r w:rsidR="00E6549A">
        <w:rPr>
          <w:rFonts w:ascii="Times New Roman" w:hAnsi="Times New Roman" w:cs="Times New Roman"/>
        </w:rPr>
        <w:t>S2</w:t>
      </w:r>
      <w:r w:rsidR="00890D7C" w:rsidRPr="00E23D88">
        <w:rPr>
          <w:rFonts w:ascii="Times New Roman" w:hAnsi="Times New Roman" w:cs="Times New Roman"/>
        </w:rPr>
        <w:t>A</w:t>
      </w:r>
      <w:r w:rsidRPr="00E23D88">
        <w:rPr>
          <w:rFonts w:ascii="Times New Roman" w:hAnsi="Times New Roman" w:cs="Times New Roman"/>
        </w:rPr>
        <w:t>)</w:t>
      </w:r>
      <w:r w:rsidR="00524948" w:rsidRPr="00E23D88">
        <w:rPr>
          <w:rFonts w:ascii="Times New Roman" w:hAnsi="Times New Roman" w:cs="Times New Roman"/>
        </w:rPr>
        <w:t xml:space="preserve">. </w:t>
      </w:r>
      <w:r w:rsidR="00173CA3" w:rsidRPr="00E23D88">
        <w:rPr>
          <w:rFonts w:ascii="Times New Roman" w:hAnsi="Times New Roman" w:cs="Times New Roman"/>
        </w:rPr>
        <w:t>We applied linear regression to each SV</w:t>
      </w:r>
      <w:r w:rsidR="007A3E97" w:rsidRPr="00E23D88">
        <w:rPr>
          <w:rFonts w:ascii="Times New Roman" w:hAnsi="Times New Roman" w:cs="Times New Roman"/>
        </w:rPr>
        <w:t xml:space="preserve"> using each known covariate as potential predictor</w:t>
      </w:r>
      <w:r w:rsidR="00370538" w:rsidRPr="00E23D88">
        <w:rPr>
          <w:rFonts w:ascii="Times New Roman" w:hAnsi="Times New Roman" w:cs="Times New Roman"/>
        </w:rPr>
        <w:t xml:space="preserve">. </w:t>
      </w:r>
      <w:r w:rsidR="007A3E97" w:rsidRPr="00E23D88">
        <w:rPr>
          <w:rFonts w:ascii="Times New Roman" w:hAnsi="Times New Roman" w:cs="Times New Roman"/>
        </w:rPr>
        <w:t xml:space="preserve">We tested </w:t>
      </w:r>
      <w:r w:rsidR="00E96ADF" w:rsidRPr="00E23D88">
        <w:rPr>
          <w:rFonts w:ascii="Times New Roman" w:hAnsi="Times New Roman" w:cs="Times New Roman"/>
        </w:rPr>
        <w:t>8</w:t>
      </w:r>
      <w:r w:rsidR="007A3E97" w:rsidRPr="00E23D88">
        <w:rPr>
          <w:rFonts w:ascii="Times New Roman" w:hAnsi="Times New Roman" w:cs="Times New Roman"/>
        </w:rPr>
        <w:t xml:space="preserve"> known covariates: </w:t>
      </w:r>
      <w:r w:rsidR="00370538" w:rsidRPr="00E23D88">
        <w:rPr>
          <w:rFonts w:ascii="Times New Roman" w:hAnsi="Times New Roman" w:cs="Times New Roman"/>
        </w:rPr>
        <w:t>Run</w:t>
      </w:r>
      <w:r w:rsidR="007A3E97" w:rsidRPr="00E23D88">
        <w:rPr>
          <w:rFonts w:ascii="Times New Roman" w:hAnsi="Times New Roman" w:cs="Times New Roman"/>
        </w:rPr>
        <w:t xml:space="preserve"> (</w:t>
      </w:r>
      <w:r w:rsidR="00370538" w:rsidRPr="00E23D88">
        <w:rPr>
          <w:rFonts w:ascii="Times New Roman" w:hAnsi="Times New Roman" w:cs="Times New Roman"/>
        </w:rPr>
        <w:t>2 levels = dates when 450k arrays were processed</w:t>
      </w:r>
      <w:r w:rsidR="007A3E97" w:rsidRPr="00E23D88">
        <w:rPr>
          <w:rFonts w:ascii="Times New Roman" w:hAnsi="Times New Roman" w:cs="Times New Roman"/>
        </w:rPr>
        <w:t xml:space="preserve">), </w:t>
      </w:r>
      <w:r w:rsidR="00257657" w:rsidRPr="00E23D88">
        <w:rPr>
          <w:rFonts w:ascii="Times New Roman" w:hAnsi="Times New Roman" w:cs="Times New Roman"/>
        </w:rPr>
        <w:t>Chip (18 levels = Chip carrying the sample), location (96 levels = sample location on the array in each run</w:t>
      </w:r>
      <w:r w:rsidR="00370538" w:rsidRPr="00E23D88">
        <w:rPr>
          <w:rFonts w:ascii="Times New Roman" w:hAnsi="Times New Roman" w:cs="Times New Roman"/>
        </w:rPr>
        <w:t xml:space="preserve">), </w:t>
      </w:r>
      <w:proofErr w:type="spellStart"/>
      <w:r w:rsidR="00257657" w:rsidRPr="00E23D88">
        <w:rPr>
          <w:rFonts w:ascii="Times New Roman" w:hAnsi="Times New Roman" w:cs="Times New Roman"/>
        </w:rPr>
        <w:t>Plate_column</w:t>
      </w:r>
      <w:proofErr w:type="spellEnd"/>
      <w:r w:rsidR="00257657" w:rsidRPr="00E23D88">
        <w:rPr>
          <w:rFonts w:ascii="Times New Roman" w:hAnsi="Times New Roman" w:cs="Times New Roman"/>
        </w:rPr>
        <w:t xml:space="preserve"> (8 levels = column in 96-well plates), </w:t>
      </w:r>
      <w:proofErr w:type="spellStart"/>
      <w:r w:rsidR="00257657" w:rsidRPr="00E23D88">
        <w:rPr>
          <w:rFonts w:ascii="Times New Roman" w:hAnsi="Times New Roman" w:cs="Times New Roman"/>
        </w:rPr>
        <w:t>Plate_row</w:t>
      </w:r>
      <w:proofErr w:type="spellEnd"/>
      <w:r w:rsidR="00257657" w:rsidRPr="00E23D88">
        <w:rPr>
          <w:rFonts w:ascii="Times New Roman" w:hAnsi="Times New Roman" w:cs="Times New Roman"/>
        </w:rPr>
        <w:t xml:space="preserve"> (</w:t>
      </w:r>
      <w:r w:rsidR="00CA207D" w:rsidRPr="00E23D88">
        <w:rPr>
          <w:rFonts w:ascii="Times New Roman" w:hAnsi="Times New Roman" w:cs="Times New Roman"/>
        </w:rPr>
        <w:t>12 levels = row in 96-well plates</w:t>
      </w:r>
      <w:r w:rsidR="00257657" w:rsidRPr="00E23D88">
        <w:rPr>
          <w:rFonts w:ascii="Times New Roman" w:hAnsi="Times New Roman" w:cs="Times New Roman"/>
        </w:rPr>
        <w:t xml:space="preserve">), </w:t>
      </w:r>
      <w:r w:rsidR="00370538" w:rsidRPr="00E23D88">
        <w:rPr>
          <w:rFonts w:ascii="Times New Roman" w:hAnsi="Times New Roman" w:cs="Times New Roman"/>
        </w:rPr>
        <w:t>Gender</w:t>
      </w:r>
      <w:r w:rsidR="00257657" w:rsidRPr="00E23D88">
        <w:rPr>
          <w:rFonts w:ascii="Times New Roman" w:hAnsi="Times New Roman" w:cs="Times New Roman"/>
        </w:rPr>
        <w:t xml:space="preserve"> (</w:t>
      </w:r>
      <w:r w:rsidR="00CA207D" w:rsidRPr="00E23D88">
        <w:rPr>
          <w:rFonts w:ascii="Times New Roman" w:hAnsi="Times New Roman" w:cs="Times New Roman"/>
        </w:rPr>
        <w:t>2 levels</w:t>
      </w:r>
      <w:r w:rsidR="00257657" w:rsidRPr="00E23D88">
        <w:rPr>
          <w:rFonts w:ascii="Times New Roman" w:hAnsi="Times New Roman" w:cs="Times New Roman"/>
        </w:rPr>
        <w:t>), Race (24 levels = self-declared ethnicity),</w:t>
      </w:r>
      <w:r w:rsidR="00E96ADF" w:rsidRPr="00E23D88">
        <w:rPr>
          <w:rFonts w:ascii="Times New Roman" w:hAnsi="Times New Roman" w:cs="Times New Roman"/>
        </w:rPr>
        <w:t xml:space="preserve"> and</w:t>
      </w:r>
      <w:r w:rsidR="00257657" w:rsidRPr="00E23D88">
        <w:rPr>
          <w:rFonts w:ascii="Times New Roman" w:hAnsi="Times New Roman" w:cs="Times New Roman"/>
        </w:rPr>
        <w:t xml:space="preserve"> Age (continuous)</w:t>
      </w:r>
      <w:r w:rsidR="00E96ADF" w:rsidRPr="00E23D88">
        <w:rPr>
          <w:rFonts w:ascii="Times New Roman" w:hAnsi="Times New Roman" w:cs="Times New Roman"/>
        </w:rPr>
        <w:t>.</w:t>
      </w:r>
      <w:r w:rsidR="007A096E" w:rsidRPr="00E23D88">
        <w:rPr>
          <w:rFonts w:ascii="Times New Roman" w:hAnsi="Times New Roman" w:cs="Times New Roman"/>
        </w:rPr>
        <w:t xml:space="preserve"> </w:t>
      </w:r>
      <w:r w:rsidR="006A1B08" w:rsidRPr="00E23D88">
        <w:rPr>
          <w:rFonts w:ascii="Times New Roman" w:hAnsi="Times New Roman" w:cs="Times New Roman"/>
        </w:rPr>
        <w:t xml:space="preserve">For the discrete variables with more than two levels, the multiple regression </w:t>
      </w:r>
      <w:proofErr w:type="gramStart"/>
      <w:r w:rsidR="006A1B08" w:rsidRPr="00E23D88">
        <w:rPr>
          <w:rFonts w:ascii="Times New Roman" w:hAnsi="Times New Roman" w:cs="Times New Roman"/>
        </w:rPr>
        <w:t>model</w:t>
      </w:r>
      <w:proofErr w:type="gramEnd"/>
      <w:r w:rsidR="006A1B08" w:rsidRPr="00E23D88">
        <w:rPr>
          <w:rFonts w:ascii="Times New Roman" w:hAnsi="Times New Roman" w:cs="Times New Roman"/>
        </w:rPr>
        <w:t xml:space="preserve"> was built with dummy variables. This results in models that include different amounts of variables. To compare the different models </w:t>
      </w:r>
      <w:proofErr w:type="gramStart"/>
      <w:r w:rsidR="006A1B08" w:rsidRPr="00E23D88">
        <w:rPr>
          <w:rFonts w:ascii="Times New Roman" w:hAnsi="Times New Roman" w:cs="Times New Roman"/>
        </w:rPr>
        <w:t>against</w:t>
      </w:r>
      <w:proofErr w:type="gramEnd"/>
      <w:r w:rsidR="006A1B08" w:rsidRPr="00E23D88">
        <w:rPr>
          <w:rFonts w:ascii="Times New Roman" w:hAnsi="Times New Roman" w:cs="Times New Roman"/>
        </w:rPr>
        <w:t xml:space="preserve"> each other, we obtained the R squared values, adjusted for the number of variables in each model (Figure </w:t>
      </w:r>
      <w:r w:rsidR="00E6549A">
        <w:rPr>
          <w:rFonts w:ascii="Times New Roman" w:hAnsi="Times New Roman" w:cs="Times New Roman"/>
        </w:rPr>
        <w:t>S2</w:t>
      </w:r>
      <w:r w:rsidR="00890D7C" w:rsidRPr="00E23D88">
        <w:rPr>
          <w:rFonts w:ascii="Times New Roman" w:hAnsi="Times New Roman" w:cs="Times New Roman"/>
        </w:rPr>
        <w:t>B</w:t>
      </w:r>
      <w:r w:rsidR="006A1B08" w:rsidRPr="00E23D88">
        <w:rPr>
          <w:rFonts w:ascii="Times New Roman" w:hAnsi="Times New Roman" w:cs="Times New Roman"/>
        </w:rPr>
        <w:t xml:space="preserve">). </w:t>
      </w:r>
      <w:r w:rsidR="007A096E" w:rsidRPr="00E23D88">
        <w:rPr>
          <w:rFonts w:ascii="Times New Roman" w:hAnsi="Times New Roman" w:cs="Times New Roman"/>
        </w:rPr>
        <w:t>Most surrogate variables are best explained by technical covariates and less by biological covariates. However, it is clear that a lot of the variance remains unexplained by known covariates and justifies our use of the SVs in our model to better account for unknown undesirable variation.</w:t>
      </w:r>
    </w:p>
    <w:p w14:paraId="06F77F9D" w14:textId="77777777" w:rsidR="00E23D88" w:rsidRPr="00E23D88" w:rsidRDefault="00E23D88" w:rsidP="00B05E51">
      <w:pPr>
        <w:spacing w:line="480" w:lineRule="auto"/>
        <w:ind w:firstLine="720"/>
        <w:contextualSpacing/>
        <w:rPr>
          <w:rFonts w:ascii="Times New Roman" w:hAnsi="Times New Roman" w:cs="Times New Roman"/>
        </w:rPr>
      </w:pPr>
    </w:p>
    <w:p w14:paraId="33457EB7" w14:textId="1B1B458E" w:rsidR="005558A0" w:rsidRPr="00E23D88" w:rsidRDefault="00455035" w:rsidP="00B05E51">
      <w:pPr>
        <w:pStyle w:val="Heading2"/>
        <w:spacing w:before="0" w:after="0"/>
        <w:contextualSpacing/>
        <w:rPr>
          <w:rFonts w:ascii="Times New Roman" w:hAnsi="Times New Roman"/>
          <w:sz w:val="24"/>
          <w:szCs w:val="24"/>
        </w:rPr>
      </w:pPr>
      <w:r>
        <w:rPr>
          <w:rFonts w:ascii="Times New Roman" w:hAnsi="Times New Roman"/>
          <w:sz w:val="24"/>
          <w:szCs w:val="24"/>
        </w:rPr>
        <w:t>Sensitivity analysis for family e</w:t>
      </w:r>
      <w:r w:rsidR="005558A0" w:rsidRPr="00E23D88">
        <w:rPr>
          <w:rFonts w:ascii="Times New Roman" w:hAnsi="Times New Roman"/>
          <w:sz w:val="24"/>
          <w:szCs w:val="24"/>
        </w:rPr>
        <w:t>ffect</w:t>
      </w:r>
    </w:p>
    <w:p w14:paraId="6FAC5F41" w14:textId="2837C2BA" w:rsidR="009D5F12" w:rsidRDefault="009D5F12" w:rsidP="00B05E51">
      <w:pPr>
        <w:spacing w:line="480" w:lineRule="auto"/>
        <w:ind w:firstLine="720"/>
        <w:contextualSpacing/>
        <w:rPr>
          <w:rFonts w:ascii="Times New Roman" w:hAnsi="Times New Roman" w:cs="Times New Roman"/>
        </w:rPr>
      </w:pPr>
      <w:r w:rsidRPr="00E23D88">
        <w:rPr>
          <w:rFonts w:ascii="Times New Roman" w:hAnsi="Times New Roman" w:cs="Times New Roman"/>
        </w:rPr>
        <w:t>The data includes 44 sets of siblings/cousins. To investigate whether this impacts our results, we ran an additional differential methylation analysis on the full sample, using the same model that includes the clinical factor (FASD vs. Control) + all 15 SVs identified, with the addition of ‘Family’ as a random effect</w:t>
      </w:r>
      <w:r w:rsidR="008E3EE1" w:rsidRPr="00E23D88">
        <w:rPr>
          <w:rFonts w:ascii="Times New Roman" w:hAnsi="Times New Roman" w:cs="Times New Roman"/>
        </w:rPr>
        <w:t>, using the lme4 R package</w:t>
      </w:r>
      <w:r w:rsidRPr="00E23D88">
        <w:rPr>
          <w:rFonts w:ascii="Times New Roman" w:hAnsi="Times New Roman" w:cs="Times New Roman"/>
        </w:rPr>
        <w:t>.</w:t>
      </w:r>
      <w:r w:rsidR="008E3EE1" w:rsidRPr="00E23D88">
        <w:rPr>
          <w:rFonts w:ascii="Times New Roman" w:hAnsi="Times New Roman" w:cs="Times New Roman"/>
        </w:rPr>
        <w:t xml:space="preserve"> We compared the results from this analysis to the original analysis. The Spearman rank correlation is 0.9996. There are 1658 significant probes, 1601 overlap with the 1661 probes from the original analysis, 639 overlap with the 658 final probes after ethnicity </w:t>
      </w:r>
      <w:r w:rsidR="008E3EE1" w:rsidRPr="00E23D88">
        <w:rPr>
          <w:rFonts w:ascii="Times New Roman" w:hAnsi="Times New Roman" w:cs="Times New Roman"/>
        </w:rPr>
        <w:lastRenderedPageBreak/>
        <w:t>adjustment</w:t>
      </w:r>
      <w:r w:rsidR="00AF60C4" w:rsidRPr="00E23D88">
        <w:rPr>
          <w:rFonts w:ascii="Times New Roman" w:hAnsi="Times New Roman" w:cs="Times New Roman"/>
        </w:rPr>
        <w:t xml:space="preserve"> (</w:t>
      </w:r>
      <w:r w:rsidR="00B236A8">
        <w:rPr>
          <w:rFonts w:ascii="Times New Roman" w:hAnsi="Times New Roman" w:cs="Times New Roman"/>
        </w:rPr>
        <w:t>Additional file 2</w:t>
      </w:r>
      <w:r w:rsidR="00AF60C4" w:rsidRPr="00E23D88">
        <w:rPr>
          <w:rFonts w:ascii="Times New Roman" w:hAnsi="Times New Roman" w:cs="Times New Roman"/>
        </w:rPr>
        <w:t>)</w:t>
      </w:r>
      <w:r w:rsidR="008E3EE1" w:rsidRPr="00E23D88">
        <w:rPr>
          <w:rFonts w:ascii="Times New Roman" w:hAnsi="Times New Roman" w:cs="Times New Roman"/>
        </w:rPr>
        <w:t xml:space="preserve">. The difference is minor and we conclude that the </w:t>
      </w:r>
      <w:r w:rsidR="001C6302" w:rsidRPr="00E23D88">
        <w:rPr>
          <w:rFonts w:ascii="Times New Roman" w:hAnsi="Times New Roman" w:cs="Times New Roman"/>
        </w:rPr>
        <w:t xml:space="preserve">presence of </w:t>
      </w:r>
      <w:r w:rsidR="008E3EE1" w:rsidRPr="00E23D88">
        <w:rPr>
          <w:rFonts w:ascii="Times New Roman" w:hAnsi="Times New Roman" w:cs="Times New Roman"/>
        </w:rPr>
        <w:t>families</w:t>
      </w:r>
      <w:r w:rsidR="001C6302" w:rsidRPr="00E23D88">
        <w:rPr>
          <w:rFonts w:ascii="Times New Roman" w:hAnsi="Times New Roman" w:cs="Times New Roman"/>
        </w:rPr>
        <w:t xml:space="preserve"> in our cohort</w:t>
      </w:r>
      <w:r w:rsidR="008E3EE1" w:rsidRPr="00E23D88">
        <w:rPr>
          <w:rFonts w:ascii="Times New Roman" w:hAnsi="Times New Roman" w:cs="Times New Roman"/>
        </w:rPr>
        <w:t xml:space="preserve"> do not impact significantly our results.</w:t>
      </w:r>
    </w:p>
    <w:p w14:paraId="4C2C59F2" w14:textId="77777777" w:rsidR="00B05E51" w:rsidRPr="00E23D88" w:rsidRDefault="00B05E51" w:rsidP="00B05E51">
      <w:pPr>
        <w:spacing w:line="480" w:lineRule="auto"/>
        <w:ind w:firstLine="720"/>
        <w:contextualSpacing/>
        <w:rPr>
          <w:rFonts w:ascii="Times New Roman" w:hAnsi="Times New Roman" w:cs="Times New Roman"/>
        </w:rPr>
      </w:pPr>
    </w:p>
    <w:p w14:paraId="1558C49D" w14:textId="6A286F45" w:rsidR="00134A1A" w:rsidRPr="00E23D88" w:rsidRDefault="00455035" w:rsidP="00B05E51">
      <w:pPr>
        <w:pStyle w:val="Heading2"/>
        <w:spacing w:before="0" w:after="0"/>
        <w:contextualSpacing/>
        <w:rPr>
          <w:rFonts w:ascii="Times New Roman" w:hAnsi="Times New Roman"/>
          <w:sz w:val="24"/>
          <w:szCs w:val="24"/>
        </w:rPr>
      </w:pPr>
      <w:r>
        <w:rPr>
          <w:rFonts w:ascii="Times New Roman" w:hAnsi="Times New Roman"/>
          <w:sz w:val="24"/>
          <w:szCs w:val="24"/>
        </w:rPr>
        <w:t xml:space="preserve">PAE </w:t>
      </w:r>
      <w:proofErr w:type="spellStart"/>
      <w:r>
        <w:rPr>
          <w:rFonts w:ascii="Times New Roman" w:hAnsi="Times New Roman"/>
          <w:sz w:val="24"/>
          <w:szCs w:val="24"/>
        </w:rPr>
        <w:t>vs</w:t>
      </w:r>
      <w:proofErr w:type="spellEnd"/>
      <w:r>
        <w:rPr>
          <w:rFonts w:ascii="Times New Roman" w:hAnsi="Times New Roman"/>
          <w:sz w:val="24"/>
          <w:szCs w:val="24"/>
        </w:rPr>
        <w:t xml:space="preserve"> FASD a</w:t>
      </w:r>
      <w:r w:rsidR="00134A1A" w:rsidRPr="00E23D88">
        <w:rPr>
          <w:rFonts w:ascii="Times New Roman" w:hAnsi="Times New Roman"/>
          <w:sz w:val="24"/>
          <w:szCs w:val="24"/>
        </w:rPr>
        <w:t>nalysis</w:t>
      </w:r>
    </w:p>
    <w:p w14:paraId="5DFCC2CF" w14:textId="76B7857F" w:rsidR="00FD2991" w:rsidRPr="00E23D88" w:rsidRDefault="00FD2991" w:rsidP="00B05E51">
      <w:pPr>
        <w:spacing w:line="480" w:lineRule="auto"/>
        <w:ind w:firstLine="720"/>
        <w:contextualSpacing/>
        <w:rPr>
          <w:rFonts w:ascii="Times New Roman" w:hAnsi="Times New Roman" w:cs="Times New Roman"/>
        </w:rPr>
      </w:pPr>
      <w:r w:rsidRPr="00E23D88">
        <w:rPr>
          <w:rFonts w:ascii="Times New Roman" w:hAnsi="Times New Roman" w:cs="Times New Roman"/>
        </w:rPr>
        <w:t xml:space="preserve">We performed an additional differential methylation analysis after excluding </w:t>
      </w:r>
      <w:r w:rsidR="001E1082" w:rsidRPr="00E23D88">
        <w:rPr>
          <w:rFonts w:ascii="Times New Roman" w:hAnsi="Times New Roman" w:cs="Times New Roman"/>
        </w:rPr>
        <w:t xml:space="preserve">27 </w:t>
      </w:r>
      <w:r w:rsidRPr="00E23D88">
        <w:rPr>
          <w:rFonts w:ascii="Times New Roman" w:hAnsi="Times New Roman" w:cs="Times New Roman"/>
        </w:rPr>
        <w:t>FASD samples with no official diagnosis (denoted PAE</w:t>
      </w:r>
      <w:r w:rsidR="001E1082" w:rsidRPr="00E23D88">
        <w:rPr>
          <w:rFonts w:ascii="Times New Roman" w:hAnsi="Times New Roman" w:cs="Times New Roman"/>
        </w:rPr>
        <w:t xml:space="preserve"> for Prenatal Alcohol Exposure)</w:t>
      </w:r>
      <w:r w:rsidRPr="00E23D88">
        <w:rPr>
          <w:rFonts w:ascii="Times New Roman" w:hAnsi="Times New Roman" w:cs="Times New Roman"/>
        </w:rPr>
        <w:t>.</w:t>
      </w:r>
      <w:r w:rsidR="001E1082" w:rsidRPr="00E23D88">
        <w:rPr>
          <w:rFonts w:ascii="Times New Roman" w:hAnsi="Times New Roman" w:cs="Times New Roman"/>
        </w:rPr>
        <w:t xml:space="preserve"> This analysis</w:t>
      </w:r>
      <w:r w:rsidR="00D96B68" w:rsidRPr="00E23D88">
        <w:rPr>
          <w:rFonts w:ascii="Times New Roman" w:hAnsi="Times New Roman" w:cs="Times New Roman"/>
        </w:rPr>
        <w:t xml:space="preserve">, including 96 controls and 83 </w:t>
      </w:r>
      <w:proofErr w:type="spellStart"/>
      <w:r w:rsidR="00D96B68" w:rsidRPr="00E23D88">
        <w:rPr>
          <w:rFonts w:ascii="Times New Roman" w:hAnsi="Times New Roman" w:cs="Times New Roman"/>
        </w:rPr>
        <w:t>FASDd</w:t>
      </w:r>
      <w:proofErr w:type="spellEnd"/>
      <w:r w:rsidR="00D96B68" w:rsidRPr="00E23D88">
        <w:rPr>
          <w:rFonts w:ascii="Times New Roman" w:hAnsi="Times New Roman" w:cs="Times New Roman"/>
        </w:rPr>
        <w:t xml:space="preserve"> (FASD with diagnosis),</w:t>
      </w:r>
      <w:r w:rsidR="001E1082" w:rsidRPr="00E23D88">
        <w:rPr>
          <w:rFonts w:ascii="Times New Roman" w:hAnsi="Times New Roman" w:cs="Times New Roman"/>
        </w:rPr>
        <w:t xml:space="preserve"> resulted in 502 significant DM probes at a FDR of 0.05, 461 of which overlap with the 1661 probes from the original analysis. The Spearman rank correlation between the </w:t>
      </w:r>
      <w:r w:rsidR="00D96B68" w:rsidRPr="00E23D88">
        <w:rPr>
          <w:rFonts w:ascii="Times New Roman" w:hAnsi="Times New Roman" w:cs="Times New Roman"/>
        </w:rPr>
        <w:t xml:space="preserve">results from the </w:t>
      </w:r>
      <w:r w:rsidR="001E1082" w:rsidRPr="00E23D88">
        <w:rPr>
          <w:rFonts w:ascii="Times New Roman" w:hAnsi="Times New Roman" w:cs="Times New Roman"/>
        </w:rPr>
        <w:t>original analysis and the analysis without PAE is 0.7927.</w:t>
      </w:r>
      <w:r w:rsidR="007C6571" w:rsidRPr="00E23D88">
        <w:rPr>
          <w:rFonts w:ascii="Times New Roman" w:hAnsi="Times New Roman" w:cs="Times New Roman"/>
        </w:rPr>
        <w:t xml:space="preserve"> In addition, we ran ANOVA analyses for the 658 significant probes after ethnicity adjustment, on Control </w:t>
      </w:r>
      <w:r w:rsidR="00564D07" w:rsidRPr="00E23D88">
        <w:rPr>
          <w:rFonts w:ascii="Times New Roman" w:hAnsi="Times New Roman" w:cs="Times New Roman"/>
        </w:rPr>
        <w:t>vs.</w:t>
      </w:r>
      <w:r w:rsidR="007C6571" w:rsidRPr="00E23D88">
        <w:rPr>
          <w:rFonts w:ascii="Times New Roman" w:hAnsi="Times New Roman" w:cs="Times New Roman"/>
        </w:rPr>
        <w:t xml:space="preserve"> </w:t>
      </w:r>
      <w:proofErr w:type="spellStart"/>
      <w:r w:rsidR="007C6571" w:rsidRPr="00E23D88">
        <w:rPr>
          <w:rFonts w:ascii="Times New Roman" w:hAnsi="Times New Roman" w:cs="Times New Roman"/>
        </w:rPr>
        <w:t>FASD</w:t>
      </w:r>
      <w:r w:rsidR="00D96B68" w:rsidRPr="00E23D88">
        <w:rPr>
          <w:rFonts w:ascii="Times New Roman" w:hAnsi="Times New Roman" w:cs="Times New Roman"/>
        </w:rPr>
        <w:t>d</w:t>
      </w:r>
      <w:proofErr w:type="spellEnd"/>
      <w:r w:rsidR="007C6571" w:rsidRPr="00E23D88">
        <w:rPr>
          <w:rFonts w:ascii="Times New Roman" w:hAnsi="Times New Roman" w:cs="Times New Roman"/>
        </w:rPr>
        <w:t xml:space="preserve">, Control </w:t>
      </w:r>
      <w:r w:rsidR="00564D07" w:rsidRPr="00E23D88">
        <w:rPr>
          <w:rFonts w:ascii="Times New Roman" w:hAnsi="Times New Roman" w:cs="Times New Roman"/>
        </w:rPr>
        <w:t>vs.</w:t>
      </w:r>
      <w:r w:rsidR="007C6571" w:rsidRPr="00E23D88">
        <w:rPr>
          <w:rFonts w:ascii="Times New Roman" w:hAnsi="Times New Roman" w:cs="Times New Roman"/>
        </w:rPr>
        <w:t xml:space="preserve"> PAE, and </w:t>
      </w:r>
      <w:proofErr w:type="spellStart"/>
      <w:r w:rsidR="007C6571" w:rsidRPr="00E23D88">
        <w:rPr>
          <w:rFonts w:ascii="Times New Roman" w:hAnsi="Times New Roman" w:cs="Times New Roman"/>
        </w:rPr>
        <w:t>FASD</w:t>
      </w:r>
      <w:r w:rsidR="00D96B68" w:rsidRPr="00E23D88">
        <w:rPr>
          <w:rFonts w:ascii="Times New Roman" w:hAnsi="Times New Roman" w:cs="Times New Roman"/>
        </w:rPr>
        <w:t>d</w:t>
      </w:r>
      <w:proofErr w:type="spellEnd"/>
      <w:r w:rsidR="00D96B68" w:rsidRPr="00E23D88">
        <w:rPr>
          <w:rFonts w:ascii="Times New Roman" w:hAnsi="Times New Roman" w:cs="Times New Roman"/>
        </w:rPr>
        <w:t xml:space="preserve"> </w:t>
      </w:r>
      <w:r w:rsidR="00564D07" w:rsidRPr="00E23D88">
        <w:rPr>
          <w:rFonts w:ascii="Times New Roman" w:hAnsi="Times New Roman" w:cs="Times New Roman"/>
        </w:rPr>
        <w:t>vs.</w:t>
      </w:r>
      <w:r w:rsidR="007C6571" w:rsidRPr="00E23D88">
        <w:rPr>
          <w:rFonts w:ascii="Times New Roman" w:hAnsi="Times New Roman" w:cs="Times New Roman"/>
        </w:rPr>
        <w:t xml:space="preserve"> PAE. We observed that, for most of the probes, </w:t>
      </w:r>
      <w:r w:rsidR="00D96B68" w:rsidRPr="00E23D88">
        <w:rPr>
          <w:rFonts w:ascii="Times New Roman" w:hAnsi="Times New Roman" w:cs="Times New Roman"/>
        </w:rPr>
        <w:t>methylation in c</w:t>
      </w:r>
      <w:r w:rsidR="007C6571" w:rsidRPr="00E23D88">
        <w:rPr>
          <w:rFonts w:ascii="Times New Roman" w:hAnsi="Times New Roman" w:cs="Times New Roman"/>
        </w:rPr>
        <w:t xml:space="preserve">ontrols </w:t>
      </w:r>
      <w:r w:rsidR="00D96B68" w:rsidRPr="00E23D88">
        <w:rPr>
          <w:rFonts w:ascii="Times New Roman" w:hAnsi="Times New Roman" w:cs="Times New Roman"/>
        </w:rPr>
        <w:t>is</w:t>
      </w:r>
      <w:r w:rsidR="007C6571" w:rsidRPr="00E23D88">
        <w:rPr>
          <w:rFonts w:ascii="Times New Roman" w:hAnsi="Times New Roman" w:cs="Times New Roman"/>
        </w:rPr>
        <w:t xml:space="preserve"> significantly different from either </w:t>
      </w:r>
      <w:proofErr w:type="spellStart"/>
      <w:r w:rsidR="007C6571" w:rsidRPr="00E23D88">
        <w:rPr>
          <w:rFonts w:ascii="Times New Roman" w:hAnsi="Times New Roman" w:cs="Times New Roman"/>
        </w:rPr>
        <w:t>FASD</w:t>
      </w:r>
      <w:r w:rsidR="00D96B68" w:rsidRPr="00E23D88">
        <w:rPr>
          <w:rFonts w:ascii="Times New Roman" w:hAnsi="Times New Roman" w:cs="Times New Roman"/>
        </w:rPr>
        <w:t>d</w:t>
      </w:r>
      <w:proofErr w:type="spellEnd"/>
      <w:r w:rsidR="007C6571" w:rsidRPr="00E23D88">
        <w:rPr>
          <w:rFonts w:ascii="Times New Roman" w:hAnsi="Times New Roman" w:cs="Times New Roman"/>
        </w:rPr>
        <w:t xml:space="preserve"> or PAE, while </w:t>
      </w:r>
      <w:proofErr w:type="spellStart"/>
      <w:r w:rsidR="00D96B68" w:rsidRPr="00E23D88">
        <w:rPr>
          <w:rFonts w:ascii="Times New Roman" w:hAnsi="Times New Roman" w:cs="Times New Roman"/>
        </w:rPr>
        <w:t>FASDd</w:t>
      </w:r>
      <w:proofErr w:type="spellEnd"/>
      <w:r w:rsidR="00D96B68" w:rsidRPr="00E23D88">
        <w:rPr>
          <w:rFonts w:ascii="Times New Roman" w:hAnsi="Times New Roman" w:cs="Times New Roman"/>
        </w:rPr>
        <w:t xml:space="preserve"> </w:t>
      </w:r>
      <w:r w:rsidR="00564D07" w:rsidRPr="00E23D88">
        <w:rPr>
          <w:rFonts w:ascii="Times New Roman" w:hAnsi="Times New Roman" w:cs="Times New Roman"/>
        </w:rPr>
        <w:t>vs.</w:t>
      </w:r>
      <w:r w:rsidR="00D96B68" w:rsidRPr="00E23D88">
        <w:rPr>
          <w:rFonts w:ascii="Times New Roman" w:hAnsi="Times New Roman" w:cs="Times New Roman"/>
        </w:rPr>
        <w:t xml:space="preserve"> PAE doesn’t lead to any significant results</w:t>
      </w:r>
      <w:r w:rsidR="00012A02" w:rsidRPr="00E23D88">
        <w:rPr>
          <w:rFonts w:ascii="Times New Roman" w:hAnsi="Times New Roman" w:cs="Times New Roman"/>
        </w:rPr>
        <w:t xml:space="preserve"> (Figure </w:t>
      </w:r>
      <w:r w:rsidR="00E6549A">
        <w:rPr>
          <w:rFonts w:ascii="Times New Roman" w:hAnsi="Times New Roman" w:cs="Times New Roman"/>
        </w:rPr>
        <w:t>S9</w:t>
      </w:r>
      <w:r w:rsidR="00012A02" w:rsidRPr="00E23D88">
        <w:rPr>
          <w:rFonts w:ascii="Times New Roman" w:hAnsi="Times New Roman" w:cs="Times New Roman"/>
        </w:rPr>
        <w:t>)</w:t>
      </w:r>
      <w:r w:rsidR="00D96B68" w:rsidRPr="00E23D88">
        <w:rPr>
          <w:rFonts w:ascii="Times New Roman" w:hAnsi="Times New Roman" w:cs="Times New Roman"/>
        </w:rPr>
        <w:t>.</w:t>
      </w:r>
      <w:r w:rsidR="003F2053" w:rsidRPr="00E23D88">
        <w:rPr>
          <w:rFonts w:ascii="Times New Roman" w:hAnsi="Times New Roman" w:cs="Times New Roman"/>
        </w:rPr>
        <w:t xml:space="preserve"> We concluded from these results t</w:t>
      </w:r>
      <w:r w:rsidR="00CC21AD" w:rsidRPr="00E23D88">
        <w:rPr>
          <w:rFonts w:ascii="Times New Roman" w:hAnsi="Times New Roman" w:cs="Times New Roman"/>
        </w:rPr>
        <w:t>h</w:t>
      </w:r>
      <w:r w:rsidR="003F2053" w:rsidRPr="00E23D88">
        <w:rPr>
          <w:rFonts w:ascii="Times New Roman" w:hAnsi="Times New Roman" w:cs="Times New Roman"/>
        </w:rPr>
        <w:t xml:space="preserve">at the PAE samples are not significantly different from the </w:t>
      </w:r>
      <w:proofErr w:type="spellStart"/>
      <w:r w:rsidR="003F2053" w:rsidRPr="00E23D88">
        <w:rPr>
          <w:rFonts w:ascii="Times New Roman" w:hAnsi="Times New Roman" w:cs="Times New Roman"/>
        </w:rPr>
        <w:t>FASD</w:t>
      </w:r>
      <w:r w:rsidR="00CC21AD" w:rsidRPr="00E23D88">
        <w:rPr>
          <w:rFonts w:ascii="Times New Roman" w:hAnsi="Times New Roman" w:cs="Times New Roman"/>
        </w:rPr>
        <w:t>d</w:t>
      </w:r>
      <w:proofErr w:type="spellEnd"/>
      <w:r w:rsidR="003F2053" w:rsidRPr="00E23D88">
        <w:rPr>
          <w:rFonts w:ascii="Times New Roman" w:hAnsi="Times New Roman" w:cs="Times New Roman"/>
        </w:rPr>
        <w:t xml:space="preserve"> samples and should be kept in the analysis</w:t>
      </w:r>
      <w:r w:rsidR="00CC21AD" w:rsidRPr="00E23D88">
        <w:rPr>
          <w:rFonts w:ascii="Times New Roman" w:hAnsi="Times New Roman" w:cs="Times New Roman"/>
        </w:rPr>
        <w:t xml:space="preserve"> as part of the broad FASD group</w:t>
      </w:r>
      <w:r w:rsidR="003F2053" w:rsidRPr="00E23D88">
        <w:rPr>
          <w:rFonts w:ascii="Times New Roman" w:hAnsi="Times New Roman" w:cs="Times New Roman"/>
        </w:rPr>
        <w:t>.</w:t>
      </w:r>
    </w:p>
    <w:p w14:paraId="5FE761DB" w14:textId="77777777" w:rsidR="00E23D88" w:rsidRDefault="00E23D88" w:rsidP="00B05E51">
      <w:pPr>
        <w:pStyle w:val="Heading2"/>
        <w:spacing w:before="0" w:after="0"/>
        <w:contextualSpacing/>
        <w:rPr>
          <w:rFonts w:ascii="Times New Roman" w:hAnsi="Times New Roman"/>
          <w:sz w:val="24"/>
          <w:szCs w:val="24"/>
        </w:rPr>
      </w:pPr>
    </w:p>
    <w:p w14:paraId="4D344DF5" w14:textId="307378B4" w:rsidR="007F01C7" w:rsidRPr="00E23D88" w:rsidRDefault="00455035" w:rsidP="00B05E51">
      <w:pPr>
        <w:pStyle w:val="Heading2"/>
        <w:spacing w:before="0" w:after="0"/>
        <w:contextualSpacing/>
        <w:rPr>
          <w:rFonts w:ascii="Times New Roman" w:hAnsi="Times New Roman"/>
          <w:sz w:val="24"/>
          <w:szCs w:val="24"/>
        </w:rPr>
      </w:pPr>
      <w:r>
        <w:rPr>
          <w:rFonts w:ascii="Times New Roman" w:hAnsi="Times New Roman"/>
          <w:sz w:val="24"/>
          <w:szCs w:val="24"/>
        </w:rPr>
        <w:t>Investigating ethnically-biased p</w:t>
      </w:r>
      <w:r w:rsidR="007F01C7" w:rsidRPr="00E23D88">
        <w:rPr>
          <w:rFonts w:ascii="Times New Roman" w:hAnsi="Times New Roman"/>
          <w:sz w:val="24"/>
          <w:szCs w:val="24"/>
        </w:rPr>
        <w:t>robes</w:t>
      </w:r>
    </w:p>
    <w:p w14:paraId="78034C12" w14:textId="7E3620AC" w:rsidR="005A410A" w:rsidRPr="00E23D88" w:rsidRDefault="00665ED8" w:rsidP="00B05E51">
      <w:pPr>
        <w:spacing w:line="480" w:lineRule="auto"/>
        <w:ind w:firstLine="720"/>
        <w:contextualSpacing/>
        <w:rPr>
          <w:rFonts w:ascii="Times New Roman" w:hAnsi="Times New Roman" w:cs="Times New Roman"/>
        </w:rPr>
      </w:pPr>
      <w:r w:rsidRPr="00E23D88">
        <w:rPr>
          <w:rFonts w:ascii="Times New Roman" w:hAnsi="Times New Roman" w:cs="Times New Roman"/>
        </w:rPr>
        <w:t>To investigate ethnically-biased probes</w:t>
      </w:r>
      <w:r w:rsidR="00703B46" w:rsidRPr="00E23D88">
        <w:rPr>
          <w:rFonts w:ascii="Times New Roman" w:hAnsi="Times New Roman" w:cs="Times New Roman"/>
        </w:rPr>
        <w:t xml:space="preserve"> (denoted “ethnic” probes below)</w:t>
      </w:r>
      <w:r w:rsidRPr="00E23D88">
        <w:rPr>
          <w:rFonts w:ascii="Times New Roman" w:hAnsi="Times New Roman" w:cs="Times New Roman"/>
        </w:rPr>
        <w:t xml:space="preserve">, we ran a differential methylation analysis </w:t>
      </w:r>
      <w:r w:rsidR="00041A4A" w:rsidRPr="00E23D88">
        <w:rPr>
          <w:rFonts w:ascii="Times New Roman" w:hAnsi="Times New Roman" w:cs="Times New Roman"/>
        </w:rPr>
        <w:t>on the FASD samples, looking for differences between samples from the 2 ethnic clusters</w:t>
      </w:r>
      <w:r w:rsidR="00F3415A" w:rsidRPr="00E23D88">
        <w:rPr>
          <w:rFonts w:ascii="Times New Roman" w:hAnsi="Times New Roman" w:cs="Times New Roman"/>
        </w:rPr>
        <w:t xml:space="preserve"> identified in the MDS analysis (</w:t>
      </w:r>
      <w:r w:rsidR="00B91EEB" w:rsidRPr="00E23D88">
        <w:rPr>
          <w:rFonts w:ascii="Times New Roman" w:hAnsi="Times New Roman" w:cs="Times New Roman"/>
        </w:rPr>
        <w:t>49</w:t>
      </w:r>
      <w:r w:rsidR="00F3415A" w:rsidRPr="00E23D88">
        <w:rPr>
          <w:rFonts w:ascii="Times New Roman" w:hAnsi="Times New Roman" w:cs="Times New Roman"/>
        </w:rPr>
        <w:t xml:space="preserve"> samples in cluster 1 vs. </w:t>
      </w:r>
      <w:r w:rsidR="00B91EEB" w:rsidRPr="00E23D88">
        <w:rPr>
          <w:rFonts w:ascii="Times New Roman" w:hAnsi="Times New Roman" w:cs="Times New Roman"/>
        </w:rPr>
        <w:t>53</w:t>
      </w:r>
      <w:r w:rsidR="00F3415A" w:rsidRPr="00E23D88">
        <w:rPr>
          <w:rFonts w:ascii="Times New Roman" w:hAnsi="Times New Roman" w:cs="Times New Roman"/>
        </w:rPr>
        <w:t xml:space="preserve"> samples in cluster 2).</w:t>
      </w:r>
      <w:r w:rsidR="00224276" w:rsidRPr="00E23D88">
        <w:rPr>
          <w:rFonts w:ascii="Times New Roman" w:hAnsi="Times New Roman" w:cs="Times New Roman"/>
        </w:rPr>
        <w:t xml:space="preserve"> It is important to note that the ethnicity bias is directional – </w:t>
      </w:r>
      <w:r w:rsidR="00AB2CC4" w:rsidRPr="00E23D88">
        <w:rPr>
          <w:rFonts w:ascii="Times New Roman" w:hAnsi="Times New Roman" w:cs="Times New Roman"/>
        </w:rPr>
        <w:t xml:space="preserve">the FASD Group is confounded with the ethnic cluster 2 and this </w:t>
      </w:r>
      <w:r w:rsidR="00224276" w:rsidRPr="00E23D88">
        <w:rPr>
          <w:rFonts w:ascii="Times New Roman" w:hAnsi="Times New Roman" w:cs="Times New Roman"/>
        </w:rPr>
        <w:t>is only problematic when the direction of change is the same (e.g. higher in FASD and higher in cluster 2)</w:t>
      </w:r>
      <w:r w:rsidR="00AB2CC4" w:rsidRPr="00E23D88">
        <w:rPr>
          <w:rFonts w:ascii="Times New Roman" w:hAnsi="Times New Roman" w:cs="Times New Roman"/>
        </w:rPr>
        <w:t>. We thus calculated the one-sided p values</w:t>
      </w:r>
      <w:r w:rsidR="00763980" w:rsidRPr="00E23D88">
        <w:rPr>
          <w:rFonts w:ascii="Times New Roman" w:hAnsi="Times New Roman" w:cs="Times New Roman"/>
        </w:rPr>
        <w:t xml:space="preserve"> and rank</w:t>
      </w:r>
      <w:r w:rsidR="00AB2CC4" w:rsidRPr="00E23D88">
        <w:rPr>
          <w:rFonts w:ascii="Times New Roman" w:hAnsi="Times New Roman" w:cs="Times New Roman"/>
        </w:rPr>
        <w:t xml:space="preserve"> </w:t>
      </w:r>
      <w:r w:rsidR="00763980" w:rsidRPr="00E23D88">
        <w:rPr>
          <w:rFonts w:ascii="Times New Roman" w:hAnsi="Times New Roman" w:cs="Times New Roman"/>
        </w:rPr>
        <w:t>for all probes in</w:t>
      </w:r>
      <w:r w:rsidR="00AB2CC4" w:rsidRPr="00E23D88">
        <w:rPr>
          <w:rFonts w:ascii="Times New Roman" w:hAnsi="Times New Roman" w:cs="Times New Roman"/>
        </w:rPr>
        <w:t xml:space="preserve"> the above analysis and investigated separately the up-methylated and down-methylated </w:t>
      </w:r>
      <w:r w:rsidR="00703B46" w:rsidRPr="00E23D88">
        <w:rPr>
          <w:rFonts w:ascii="Times New Roman" w:hAnsi="Times New Roman" w:cs="Times New Roman"/>
        </w:rPr>
        <w:t>“</w:t>
      </w:r>
      <w:r w:rsidR="00AB2CC4" w:rsidRPr="00E23D88">
        <w:rPr>
          <w:rFonts w:ascii="Times New Roman" w:hAnsi="Times New Roman" w:cs="Times New Roman"/>
        </w:rPr>
        <w:t>ethnic</w:t>
      </w:r>
      <w:r w:rsidR="00703B46" w:rsidRPr="00E23D88">
        <w:rPr>
          <w:rFonts w:ascii="Times New Roman" w:hAnsi="Times New Roman" w:cs="Times New Roman"/>
        </w:rPr>
        <w:t>”</w:t>
      </w:r>
      <w:r w:rsidR="00AB2CC4" w:rsidRPr="00E23D88">
        <w:rPr>
          <w:rFonts w:ascii="Times New Roman" w:hAnsi="Times New Roman" w:cs="Times New Roman"/>
        </w:rPr>
        <w:t xml:space="preserve"> probes.</w:t>
      </w:r>
      <w:r w:rsidR="00286D89" w:rsidRPr="00E23D88">
        <w:rPr>
          <w:rFonts w:ascii="Times New Roman" w:hAnsi="Times New Roman" w:cs="Times New Roman"/>
        </w:rPr>
        <w:t xml:space="preserve"> We obtained 1105 probes significantly differentially up-methylated (FDR 0.05) and 594 probes differentially down-methylated (FDR 0.05) in the ethnic cluster 2. These overlap with </w:t>
      </w:r>
      <w:r w:rsidR="004C483D" w:rsidRPr="00E23D88">
        <w:rPr>
          <w:rFonts w:ascii="Times New Roman" w:hAnsi="Times New Roman" w:cs="Times New Roman"/>
        </w:rPr>
        <w:t>5 up-methylated and 4 down-methylated probes in FASD respectively, out of the 658 significant probes after ethnicity adjustment (</w:t>
      </w:r>
      <w:r w:rsidR="00C32942">
        <w:rPr>
          <w:rFonts w:ascii="Times New Roman" w:hAnsi="Times New Roman" w:cs="Times New Roman"/>
        </w:rPr>
        <w:t>Additional file 2</w:t>
      </w:r>
      <w:r w:rsidR="004C483D" w:rsidRPr="00E23D88">
        <w:rPr>
          <w:rFonts w:ascii="Times New Roman" w:hAnsi="Times New Roman" w:cs="Times New Roman"/>
        </w:rPr>
        <w:t>).</w:t>
      </w:r>
      <w:r w:rsidR="00703B46" w:rsidRPr="00E23D88">
        <w:rPr>
          <w:rFonts w:ascii="Times New Roman" w:hAnsi="Times New Roman" w:cs="Times New Roman"/>
        </w:rPr>
        <w:t xml:space="preserve"> To investigate whether the ethnicity adjustment we performed was efficient at removing “ethnic” probes, we </w:t>
      </w:r>
      <w:r w:rsidR="00472C8C" w:rsidRPr="00E23D88">
        <w:rPr>
          <w:rFonts w:ascii="Times New Roman" w:hAnsi="Times New Roman" w:cs="Times New Roman"/>
        </w:rPr>
        <w:t xml:space="preserve">looked at the “ethnic” ranking of our significant FASD DM probes (Figure </w:t>
      </w:r>
      <w:r w:rsidR="00E6549A">
        <w:rPr>
          <w:rFonts w:ascii="Times New Roman" w:hAnsi="Times New Roman" w:cs="Times New Roman"/>
        </w:rPr>
        <w:t>S4</w:t>
      </w:r>
      <w:r w:rsidR="00890D7C" w:rsidRPr="00E23D88">
        <w:rPr>
          <w:rFonts w:ascii="Times New Roman" w:hAnsi="Times New Roman" w:cs="Times New Roman"/>
        </w:rPr>
        <w:t>A</w:t>
      </w:r>
      <w:r w:rsidR="00472C8C" w:rsidRPr="00E23D88">
        <w:rPr>
          <w:rFonts w:ascii="Times New Roman" w:hAnsi="Times New Roman" w:cs="Times New Roman"/>
        </w:rPr>
        <w:t xml:space="preserve">). We </w:t>
      </w:r>
      <w:r w:rsidR="00703B46" w:rsidRPr="00E23D88">
        <w:rPr>
          <w:rFonts w:ascii="Times New Roman" w:hAnsi="Times New Roman" w:cs="Times New Roman"/>
        </w:rPr>
        <w:t xml:space="preserve">performed a Receiver Operating Characteristic (ROC) </w:t>
      </w:r>
      <w:r w:rsidR="004B34ED" w:rsidRPr="00E23D88">
        <w:rPr>
          <w:rFonts w:ascii="Times New Roman" w:hAnsi="Times New Roman" w:cs="Times New Roman"/>
        </w:rPr>
        <w:t>a</w:t>
      </w:r>
      <w:r w:rsidR="00703B46" w:rsidRPr="00E23D88">
        <w:rPr>
          <w:rFonts w:ascii="Times New Roman" w:hAnsi="Times New Roman" w:cs="Times New Roman"/>
        </w:rPr>
        <w:t>nalysis with the ethnic probes</w:t>
      </w:r>
      <w:r w:rsidR="00C034A5" w:rsidRPr="00E23D88">
        <w:rPr>
          <w:rFonts w:ascii="Times New Roman" w:hAnsi="Times New Roman" w:cs="Times New Roman"/>
        </w:rPr>
        <w:t xml:space="preserve"> (Figure S</w:t>
      </w:r>
      <w:r w:rsidR="00E6549A">
        <w:rPr>
          <w:rFonts w:ascii="Times New Roman" w:hAnsi="Times New Roman" w:cs="Times New Roman"/>
        </w:rPr>
        <w:t>4</w:t>
      </w:r>
      <w:r w:rsidR="00C034A5" w:rsidRPr="00E23D88">
        <w:rPr>
          <w:rFonts w:ascii="Times New Roman" w:hAnsi="Times New Roman" w:cs="Times New Roman"/>
        </w:rPr>
        <w:t>B)</w:t>
      </w:r>
      <w:r w:rsidR="004B34ED" w:rsidRPr="00E23D88">
        <w:rPr>
          <w:rFonts w:ascii="Times New Roman" w:hAnsi="Times New Roman" w:cs="Times New Roman"/>
        </w:rPr>
        <w:t>. Our approach was to question how good the ethnic ranking was at predicting the 658 FASD DM probes, a high AUC indicating that the DM probes are in the top of the “ethnic” rank and thus very highly biased.</w:t>
      </w:r>
      <w:r w:rsidR="00C91AFB" w:rsidRPr="00E23D88">
        <w:rPr>
          <w:rFonts w:ascii="Times New Roman" w:hAnsi="Times New Roman" w:cs="Times New Roman"/>
        </w:rPr>
        <w:t xml:space="preserve"> Our results show that while the “ethnic” ranking can somewhat predict our 1661 FASD DM probes (AUC = 0.819 and 0.773 for up- and down-methylated probes respectively), it is much less effective at predicting our 658 FASD DM probes after ethnicity adjustment (AUC = 0.656 and 0.594 for up- and down-methylated probes respectively). These results confirm that our ethnicity adjustment is reducing the ethnic bias as expected.</w:t>
      </w:r>
    </w:p>
    <w:p w14:paraId="4AA1F4C3" w14:textId="77777777" w:rsidR="00E23D88" w:rsidRDefault="00E23D88" w:rsidP="00B05E51">
      <w:pPr>
        <w:pStyle w:val="Heading2"/>
        <w:spacing w:before="0" w:after="0"/>
        <w:contextualSpacing/>
        <w:rPr>
          <w:rFonts w:ascii="Times New Roman" w:hAnsi="Times New Roman"/>
          <w:sz w:val="24"/>
          <w:szCs w:val="24"/>
        </w:rPr>
      </w:pPr>
    </w:p>
    <w:p w14:paraId="4A38DF50" w14:textId="1F7C52A5" w:rsidR="00AF4A6A" w:rsidRPr="00E23D88" w:rsidRDefault="00AF4A6A" w:rsidP="00B05E51">
      <w:pPr>
        <w:pStyle w:val="Heading2"/>
        <w:spacing w:before="0" w:after="0"/>
        <w:contextualSpacing/>
        <w:rPr>
          <w:rFonts w:ascii="Times New Roman" w:hAnsi="Times New Roman"/>
          <w:sz w:val="24"/>
          <w:szCs w:val="24"/>
        </w:rPr>
      </w:pPr>
      <w:r w:rsidRPr="00E23D88">
        <w:rPr>
          <w:rFonts w:ascii="Times New Roman" w:hAnsi="Times New Roman"/>
          <w:sz w:val="24"/>
          <w:szCs w:val="24"/>
        </w:rPr>
        <w:t>Incor</w:t>
      </w:r>
      <w:r w:rsidR="00B047BD">
        <w:rPr>
          <w:rFonts w:ascii="Times New Roman" w:hAnsi="Times New Roman"/>
          <w:sz w:val="24"/>
          <w:szCs w:val="24"/>
        </w:rPr>
        <w:t>porating ethnicity as a set of covariates in the regression m</w:t>
      </w:r>
      <w:r w:rsidRPr="00E23D88">
        <w:rPr>
          <w:rFonts w:ascii="Times New Roman" w:hAnsi="Times New Roman"/>
          <w:sz w:val="24"/>
          <w:szCs w:val="24"/>
        </w:rPr>
        <w:t>odel</w:t>
      </w:r>
    </w:p>
    <w:p w14:paraId="2F46A242" w14:textId="0BC831CA" w:rsidR="005D255A" w:rsidRPr="00E23D88" w:rsidRDefault="00CF3EF2" w:rsidP="00B05E51">
      <w:pPr>
        <w:spacing w:line="480" w:lineRule="auto"/>
        <w:ind w:firstLine="720"/>
        <w:contextualSpacing/>
        <w:rPr>
          <w:rFonts w:ascii="Times New Roman" w:hAnsi="Times New Roman" w:cs="Times New Roman"/>
        </w:rPr>
      </w:pPr>
      <w:r w:rsidRPr="00E23D88">
        <w:rPr>
          <w:rFonts w:ascii="Times New Roman" w:hAnsi="Times New Roman" w:cs="Times New Roman"/>
        </w:rPr>
        <w:t xml:space="preserve">We investigated the option of incorporating the ethnicity as a covariate in the model, using the genotyping data available. There are 195 samples </w:t>
      </w:r>
      <w:proofErr w:type="gramStart"/>
      <w:r w:rsidRPr="00E23D88">
        <w:rPr>
          <w:rFonts w:ascii="Times New Roman" w:hAnsi="Times New Roman" w:cs="Times New Roman"/>
        </w:rPr>
        <w:t>with both</w:t>
      </w:r>
      <w:proofErr w:type="gramEnd"/>
      <w:r w:rsidRPr="00E23D88">
        <w:rPr>
          <w:rFonts w:ascii="Times New Roman" w:hAnsi="Times New Roman" w:cs="Times New Roman"/>
        </w:rPr>
        <w:t xml:space="preserve"> genotyping and methylation data, 103 FASD and 92 controls. We tested different models and decided to perform a linear regression analysis using </w:t>
      </w:r>
      <w:proofErr w:type="spellStart"/>
      <w:r w:rsidRPr="00E23D88">
        <w:rPr>
          <w:rFonts w:ascii="Times New Roman" w:hAnsi="Times New Roman" w:cs="Times New Roman"/>
        </w:rPr>
        <w:t>Limma</w:t>
      </w:r>
      <w:proofErr w:type="spellEnd"/>
      <w:r w:rsidRPr="00E23D88">
        <w:rPr>
          <w:rFonts w:ascii="Times New Roman" w:hAnsi="Times New Roman" w:cs="Times New Roman"/>
        </w:rPr>
        <w:t xml:space="preserve"> </w:t>
      </w:r>
      <w:r w:rsidR="00690BF4" w:rsidRPr="00E23D88">
        <w:rPr>
          <w:rFonts w:ascii="Times New Roman" w:hAnsi="Times New Roman" w:cs="Times New Roman"/>
        </w:rPr>
        <w:t xml:space="preserve">with a model that includes the clinical factor (FASD vs. Control) + Gender + C1 + C2 + C3 (First 3 components from the MDS analysis) + family as a random factor. The multiple-testing adjusted significance threshold was established at p </w:t>
      </w:r>
      <w:proofErr w:type="gramStart"/>
      <w:r w:rsidR="00690BF4" w:rsidRPr="00E23D88">
        <w:rPr>
          <w:rFonts w:ascii="Times New Roman" w:hAnsi="Times New Roman" w:cs="Times New Roman"/>
        </w:rPr>
        <w:t>=  1.2</w:t>
      </w:r>
      <w:proofErr w:type="gramEnd"/>
      <w:r w:rsidR="00690BF4" w:rsidRPr="00E23D88">
        <w:rPr>
          <w:rFonts w:ascii="Times New Roman" w:hAnsi="Times New Roman" w:cs="Times New Roman"/>
        </w:rPr>
        <w:t xml:space="preserve"> x 10-7 (0.05/404030). No significant probes could be identified.</w:t>
      </w:r>
      <w:r w:rsidR="00D97937" w:rsidRPr="00E23D88">
        <w:rPr>
          <w:rFonts w:ascii="Times New Roman" w:hAnsi="Times New Roman" w:cs="Times New Roman"/>
        </w:rPr>
        <w:t xml:space="preserve"> This is expected because the FASD status is confounded with ethnicity and correcting for one will erase the small changes the can be observed in the other.</w:t>
      </w:r>
    </w:p>
    <w:p w14:paraId="2BEF65F1" w14:textId="77777777" w:rsidR="00FE0537" w:rsidRDefault="00FE0537" w:rsidP="00B05E51">
      <w:pPr>
        <w:spacing w:line="480" w:lineRule="auto"/>
      </w:pPr>
    </w:p>
    <w:p w14:paraId="664CE4F6" w14:textId="77777777" w:rsidR="00B05E51" w:rsidRDefault="00B05E51" w:rsidP="00B05E51">
      <w:pPr>
        <w:spacing w:line="480" w:lineRule="auto"/>
      </w:pPr>
    </w:p>
    <w:p w14:paraId="34D140AF" w14:textId="5AAB574F" w:rsidR="00FE0537" w:rsidRDefault="00FE0537" w:rsidP="00E6549A">
      <w:pPr>
        <w:spacing w:line="480" w:lineRule="auto"/>
        <w:contextualSpacing/>
        <w:rPr>
          <w:rFonts w:ascii="Times New Roman" w:hAnsi="Times New Roman" w:cs="Times New Roman"/>
          <w:b/>
          <w:sz w:val="28"/>
          <w:szCs w:val="28"/>
        </w:rPr>
      </w:pPr>
      <w:r>
        <w:rPr>
          <w:rFonts w:ascii="Times New Roman" w:hAnsi="Times New Roman" w:cs="Times New Roman"/>
          <w:b/>
          <w:sz w:val="28"/>
          <w:szCs w:val="28"/>
        </w:rPr>
        <w:t>Supplemental figures</w:t>
      </w:r>
    </w:p>
    <w:p w14:paraId="261D2B7F" w14:textId="3445917B" w:rsidR="00E6549A" w:rsidRPr="006756FA" w:rsidRDefault="00E6549A" w:rsidP="00E6549A">
      <w:pPr>
        <w:spacing w:line="480" w:lineRule="auto"/>
        <w:rPr>
          <w:rFonts w:ascii="Times New Roman" w:hAnsi="Times New Roman" w:cs="Times New Roman"/>
        </w:rPr>
      </w:pPr>
      <w:r>
        <w:rPr>
          <w:rFonts w:ascii="Times New Roman" w:hAnsi="Times New Roman" w:cs="Times New Roman"/>
          <w:b/>
        </w:rPr>
        <w:t>Fig S1</w:t>
      </w:r>
      <w:r w:rsidRPr="006756FA">
        <w:rPr>
          <w:rFonts w:ascii="Times New Roman" w:hAnsi="Times New Roman" w:cs="Times New Roman"/>
          <w:b/>
        </w:rPr>
        <w:t xml:space="preserve">. </w:t>
      </w:r>
      <w:proofErr w:type="gramStart"/>
      <w:r>
        <w:rPr>
          <w:rFonts w:ascii="Times New Roman" w:hAnsi="Times New Roman" w:cs="Times New Roman"/>
          <w:b/>
        </w:rPr>
        <w:t xml:space="preserve">Principal component analysis of </w:t>
      </w:r>
      <w:proofErr w:type="spellStart"/>
      <w:r>
        <w:rPr>
          <w:rFonts w:ascii="Times New Roman" w:hAnsi="Times New Roman" w:cs="Times New Roman"/>
          <w:b/>
        </w:rPr>
        <w:t>buccal</w:t>
      </w:r>
      <w:proofErr w:type="spellEnd"/>
      <w:r>
        <w:rPr>
          <w:rFonts w:ascii="Times New Roman" w:hAnsi="Times New Roman" w:cs="Times New Roman"/>
          <w:b/>
        </w:rPr>
        <w:t xml:space="preserve"> epithelial cell and blood samples.</w:t>
      </w:r>
      <w:proofErr w:type="gramEnd"/>
      <w:r>
        <w:rPr>
          <w:rFonts w:ascii="Times New Roman" w:hAnsi="Times New Roman" w:cs="Times New Roman"/>
          <w:b/>
        </w:rPr>
        <w:t xml:space="preserve"> </w:t>
      </w:r>
      <w:r w:rsidR="00FB4318" w:rsidRPr="00FB4318">
        <w:rPr>
          <w:rFonts w:ascii="Times New Roman" w:hAnsi="Times New Roman" w:cs="Times New Roman"/>
        </w:rPr>
        <w:t>We obtained DNA Methylation data from 541 peripheral blood leukocyte samples (GSE42861) from the Gene Expression Omnibus (GEO) public database. We performed a principal component analysis including these 541 samples together with our 206 FASD samples.</w:t>
      </w:r>
      <w:r w:rsidR="00FB4318">
        <w:rPr>
          <w:rFonts w:ascii="Times New Roman" w:hAnsi="Times New Roman" w:cs="Times New Roman"/>
          <w:b/>
        </w:rPr>
        <w:t xml:space="preserve"> </w:t>
      </w:r>
      <w:r>
        <w:rPr>
          <w:rFonts w:ascii="Times New Roman" w:hAnsi="Times New Roman" w:cs="Times New Roman"/>
        </w:rPr>
        <w:t xml:space="preserve">The first two principal components, which typically associate with cell type, are depicted for the </w:t>
      </w:r>
      <w:proofErr w:type="spellStart"/>
      <w:r>
        <w:rPr>
          <w:rFonts w:ascii="Times New Roman" w:hAnsi="Times New Roman" w:cs="Times New Roman"/>
        </w:rPr>
        <w:t>buccal</w:t>
      </w:r>
      <w:proofErr w:type="spellEnd"/>
      <w:r>
        <w:rPr>
          <w:rFonts w:ascii="Times New Roman" w:hAnsi="Times New Roman" w:cs="Times New Roman"/>
        </w:rPr>
        <w:t xml:space="preserve"> epithelial cell (BEC) samples from the present study and blood samples obtained from the Gene Expression Omnibus (those beginning with GSM). As shown here, both tissue types cluster separately and little to no blood contamination of BECs is apparent in the dataset.  </w:t>
      </w:r>
    </w:p>
    <w:p w14:paraId="481A70CB" w14:textId="77777777" w:rsidR="00E6549A" w:rsidRDefault="00E6549A" w:rsidP="00E6549A">
      <w:pPr>
        <w:spacing w:line="480" w:lineRule="auto"/>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311F64B0" wp14:editId="1C667919">
            <wp:extent cx="6332855" cy="3784600"/>
            <wp:effectExtent l="0" t="0" r="0" b="0"/>
            <wp:docPr id="12" name="Picture 12" descr="Macintosh HD:Users:Alex:Dropbox:Manuscripts:Human DNAm FASD paper:Revisions:Extra analysis:PCA_Blo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lex:Dropbox:Manuscripts:Human DNAm FASD paper:Revisions:Extra analysis:PCA_Bloo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32855" cy="3784600"/>
                    </a:xfrm>
                    <a:prstGeom prst="rect">
                      <a:avLst/>
                    </a:prstGeom>
                    <a:noFill/>
                    <a:ln>
                      <a:noFill/>
                    </a:ln>
                  </pic:spPr>
                </pic:pic>
              </a:graphicData>
            </a:graphic>
          </wp:inline>
        </w:drawing>
      </w:r>
    </w:p>
    <w:p w14:paraId="3965E46D" w14:textId="77777777" w:rsidR="00E6549A" w:rsidRDefault="00E6549A" w:rsidP="00E6549A">
      <w:pPr>
        <w:spacing w:line="480" w:lineRule="auto"/>
        <w:rPr>
          <w:rFonts w:ascii="Times New Roman" w:hAnsi="Times New Roman" w:cs="Times New Roman"/>
          <w:b/>
        </w:rPr>
      </w:pPr>
    </w:p>
    <w:p w14:paraId="14F90AC8" w14:textId="77777777" w:rsidR="00E6549A" w:rsidRDefault="00E6549A" w:rsidP="00E6549A">
      <w:pPr>
        <w:spacing w:line="480" w:lineRule="auto"/>
        <w:rPr>
          <w:rFonts w:ascii="Times New Roman" w:hAnsi="Times New Roman" w:cs="Times New Roman"/>
          <w:b/>
        </w:rPr>
      </w:pPr>
    </w:p>
    <w:p w14:paraId="7A9C5D73" w14:textId="77777777" w:rsidR="00E6549A" w:rsidRDefault="00E6549A" w:rsidP="00E6549A">
      <w:pPr>
        <w:spacing w:line="480" w:lineRule="auto"/>
        <w:rPr>
          <w:rFonts w:ascii="Times New Roman" w:hAnsi="Times New Roman" w:cs="Times New Roman"/>
          <w:b/>
        </w:rPr>
      </w:pPr>
    </w:p>
    <w:p w14:paraId="44D8BC12" w14:textId="77777777" w:rsidR="00E6549A" w:rsidRDefault="00E6549A" w:rsidP="00E6549A">
      <w:pPr>
        <w:spacing w:line="480" w:lineRule="auto"/>
        <w:rPr>
          <w:rFonts w:ascii="Times New Roman" w:hAnsi="Times New Roman" w:cs="Times New Roman"/>
          <w:b/>
        </w:rPr>
      </w:pPr>
    </w:p>
    <w:p w14:paraId="459C0A1B" w14:textId="5A2C5F9C" w:rsidR="00FE0537" w:rsidRDefault="00B05E51" w:rsidP="00B05E51">
      <w:pPr>
        <w:spacing w:line="480" w:lineRule="auto"/>
        <w:contextualSpacing/>
        <w:rPr>
          <w:rFonts w:ascii="Times New Roman" w:hAnsi="Times New Roman" w:cs="Times New Roman"/>
        </w:rPr>
      </w:pPr>
      <w:r>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280404DA" wp14:editId="747718ED">
                <wp:simplePos x="0" y="0"/>
                <wp:positionH relativeFrom="column">
                  <wp:posOffset>0</wp:posOffset>
                </wp:positionH>
                <wp:positionV relativeFrom="paragraph">
                  <wp:posOffset>1363980</wp:posOffset>
                </wp:positionV>
                <wp:extent cx="457200"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0EA74FC" w14:textId="4517943A" w:rsidR="00B236A8" w:rsidRPr="00B05E51" w:rsidRDefault="00B236A8" w:rsidP="00B05E51">
                            <w:pPr>
                              <w:jc w:val="center"/>
                              <w:rPr>
                                <w:rFonts w:ascii="Times New Roman" w:hAnsi="Times New Roman" w:cs="Times New Roman"/>
                                <w:b/>
                                <w:sz w:val="32"/>
                                <w:szCs w:val="32"/>
                              </w:rPr>
                            </w:pPr>
                            <w:r w:rsidRPr="00B05E51">
                              <w:rPr>
                                <w:rFonts w:ascii="Times New Roman" w:hAnsi="Times New Roman" w:cs="Times New Roman"/>
                                <w:b/>
                                <w:sz w:val="32"/>
                                <w:szCs w:val="3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0;margin-top:107.4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" filled="f" stroked="f">
                <v:textbox>
                  <w:txbxContent>
                    <w:p w14:paraId="00EA74FC" w14:textId="4517943A" w:rsidR="00B236A8" w:rsidRPr="00B05E51" w:rsidRDefault="00B236A8" w:rsidP="00B05E51">
                      <w:pPr>
                        <w:jc w:val="center"/>
                        <w:rPr>
                          <w:rFonts w:ascii="Times New Roman" w:hAnsi="Times New Roman" w:cs="Times New Roman"/>
                          <w:b/>
                          <w:sz w:val="32"/>
                          <w:szCs w:val="32"/>
                        </w:rPr>
                      </w:pPr>
                      <w:r w:rsidRPr="00B05E51">
                        <w:rPr>
                          <w:rFonts w:ascii="Times New Roman" w:hAnsi="Times New Roman" w:cs="Times New Roman"/>
                          <w:b/>
                          <w:sz w:val="32"/>
                          <w:szCs w:val="32"/>
                        </w:rPr>
                        <w:t>A</w:t>
                      </w:r>
                    </w:p>
                  </w:txbxContent>
                </v:textbox>
              </v:shape>
            </w:pict>
          </mc:Fallback>
        </mc:AlternateContent>
      </w:r>
      <w:r w:rsidR="00FE0537">
        <w:rPr>
          <w:rFonts w:ascii="Times New Roman" w:hAnsi="Times New Roman" w:cs="Times New Roman"/>
          <w:b/>
        </w:rPr>
        <w:t>Fig</w:t>
      </w:r>
      <w:r w:rsidR="00E6549A">
        <w:rPr>
          <w:rFonts w:ascii="Times New Roman" w:hAnsi="Times New Roman" w:cs="Times New Roman"/>
          <w:b/>
        </w:rPr>
        <w:t xml:space="preserve"> S2</w:t>
      </w:r>
      <w:r w:rsidR="00FE0537">
        <w:rPr>
          <w:rFonts w:ascii="Times New Roman" w:hAnsi="Times New Roman" w:cs="Times New Roman"/>
          <w:b/>
        </w:rPr>
        <w:t xml:space="preserve">. </w:t>
      </w:r>
      <w:proofErr w:type="gramStart"/>
      <w:r w:rsidR="00FE0537" w:rsidRPr="004A35CB">
        <w:rPr>
          <w:rFonts w:ascii="Times New Roman" w:hAnsi="Times New Roman" w:cs="Times New Roman"/>
          <w:b/>
        </w:rPr>
        <w:t xml:space="preserve">Exploration </w:t>
      </w:r>
      <w:r w:rsidR="00FE0537">
        <w:rPr>
          <w:rFonts w:ascii="Times New Roman" w:hAnsi="Times New Roman" w:cs="Times New Roman"/>
          <w:b/>
        </w:rPr>
        <w:t>of surrogate v</w:t>
      </w:r>
      <w:r w:rsidR="00FE0537" w:rsidRPr="004A35CB">
        <w:rPr>
          <w:rFonts w:ascii="Times New Roman" w:hAnsi="Times New Roman" w:cs="Times New Roman"/>
          <w:b/>
        </w:rPr>
        <w:t>ariables.</w:t>
      </w:r>
      <w:proofErr w:type="gramEnd"/>
      <w:r w:rsidR="00FE0537" w:rsidRPr="004A35CB">
        <w:rPr>
          <w:rFonts w:ascii="Times New Roman" w:hAnsi="Times New Roman" w:cs="Times New Roman"/>
          <w:b/>
        </w:rPr>
        <w:t xml:space="preserve"> </w:t>
      </w:r>
      <w:r w:rsidR="00FE0537" w:rsidRPr="004A35CB">
        <w:rPr>
          <w:rFonts w:ascii="Times New Roman" w:hAnsi="Times New Roman" w:cs="Times New Roman"/>
        </w:rPr>
        <w:t xml:space="preserve">A. Scree plot of the percentage of variance represented by each surrogate variable generated from the entire dataset. B. </w:t>
      </w:r>
      <w:proofErr w:type="spellStart"/>
      <w:r w:rsidR="00FE0537" w:rsidRPr="004A35CB">
        <w:rPr>
          <w:rFonts w:ascii="Times New Roman" w:hAnsi="Times New Roman" w:cs="Times New Roman"/>
        </w:rPr>
        <w:t>Heatmap</w:t>
      </w:r>
      <w:proofErr w:type="spellEnd"/>
      <w:r w:rsidR="00FE0537" w:rsidRPr="004A35CB">
        <w:rPr>
          <w:rFonts w:ascii="Times New Roman" w:hAnsi="Times New Roman" w:cs="Times New Roman"/>
        </w:rPr>
        <w:t xml:space="preserve"> of R squared values from linear regression modeling of each SV with each known covariate. C. </w:t>
      </w:r>
      <w:proofErr w:type="spellStart"/>
      <w:r w:rsidR="00FE0537" w:rsidRPr="004A35CB">
        <w:rPr>
          <w:rFonts w:ascii="Times New Roman" w:hAnsi="Times New Roman" w:cs="Times New Roman"/>
        </w:rPr>
        <w:t>Heatmap</w:t>
      </w:r>
      <w:proofErr w:type="spellEnd"/>
      <w:r w:rsidR="00FE0537" w:rsidRPr="004A35CB">
        <w:rPr>
          <w:rFonts w:ascii="Times New Roman" w:hAnsi="Times New Roman" w:cs="Times New Roman"/>
        </w:rPr>
        <w:t xml:space="preserve"> of adjusted p-values from linear regression modeling of each SV with known covariates and genetic clusters (C1 to C4).</w:t>
      </w:r>
    </w:p>
    <w:p w14:paraId="7A415474" w14:textId="64AEAD5E" w:rsidR="00FE0537" w:rsidRPr="004A35CB" w:rsidRDefault="00B05E51" w:rsidP="00B05E51">
      <w:pPr>
        <w:spacing w:line="480" w:lineRule="auto"/>
        <w:contextualSpacing/>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C69B1CB" wp14:editId="4813B592">
            <wp:extent cx="6305334" cy="2701290"/>
            <wp:effectExtent l="0" t="0" r="0" b="0"/>
            <wp:docPr id="1" name="Picture 1" descr="Macintosh HD:Users:Alex:Dropbox:Manuscripts:Human DNAm FASD paper:Submitted:Supplemental:S1A_Fig.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lex:Dropbox:Manuscripts:Human DNAm FASD paper:Submitted:Supplemental:S1A_Fig.tif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06850" cy="2701939"/>
                    </a:xfrm>
                    <a:prstGeom prst="rect">
                      <a:avLst/>
                    </a:prstGeom>
                    <a:noFill/>
                    <a:ln>
                      <a:noFill/>
                    </a:ln>
                  </pic:spPr>
                </pic:pic>
              </a:graphicData>
            </a:graphic>
          </wp:inline>
        </w:drawing>
      </w:r>
    </w:p>
    <w:p w14:paraId="3729810D" w14:textId="58EC28B5" w:rsidR="00B05E51" w:rsidRDefault="00B05E51" w:rsidP="00B05E51">
      <w:pPr>
        <w:spacing w:line="480" w:lineRule="auto"/>
        <w:contextualSpacing/>
        <w:rPr>
          <w:rFonts w:ascii="Times New Roman" w:hAnsi="Times New Roman" w:cs="Times New Roman"/>
          <w:b/>
        </w:rPr>
      </w:pPr>
      <w:r>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2C01604A" wp14:editId="0A072C42">
                <wp:simplePos x="0" y="0"/>
                <wp:positionH relativeFrom="column">
                  <wp:posOffset>0</wp:posOffset>
                </wp:positionH>
                <wp:positionV relativeFrom="paragraph">
                  <wp:posOffset>-228600</wp:posOffset>
                </wp:positionV>
                <wp:extent cx="457200"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C3698DB" w14:textId="2020993D" w:rsidR="00B236A8" w:rsidRPr="00B05E51" w:rsidRDefault="00B236A8" w:rsidP="00B05E51">
                            <w:pPr>
                              <w:jc w:val="center"/>
                              <w:rPr>
                                <w:rFonts w:ascii="Times New Roman" w:hAnsi="Times New Roman" w:cs="Times New Roman"/>
                                <w:b/>
                                <w:sz w:val="32"/>
                                <w:szCs w:val="32"/>
                              </w:rPr>
                            </w:pPr>
                            <w:r>
                              <w:rPr>
                                <w:rFonts w:ascii="Times New Roman" w:hAnsi="Times New Roman" w:cs="Times New Roman"/>
                                <w:b/>
                                <w:sz w:val="32"/>
                                <w:szCs w:val="32"/>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7" type="#_x0000_t202" style="position:absolute;margin-left:0;margin-top:-17.95pt;width:36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" filled="f" stroked="f">
                <v:textbox>
                  <w:txbxContent>
                    <w:p w14:paraId="1C3698DB" w14:textId="2020993D" w:rsidR="00B236A8" w:rsidRPr="00B05E51" w:rsidRDefault="00B236A8" w:rsidP="00B05E51">
                      <w:pPr>
                        <w:jc w:val="center"/>
                        <w:rPr>
                          <w:rFonts w:ascii="Times New Roman" w:hAnsi="Times New Roman" w:cs="Times New Roman"/>
                          <w:b/>
                          <w:sz w:val="32"/>
                          <w:szCs w:val="32"/>
                        </w:rPr>
                      </w:pPr>
                      <w:r>
                        <w:rPr>
                          <w:rFonts w:ascii="Times New Roman" w:hAnsi="Times New Roman" w:cs="Times New Roman"/>
                          <w:b/>
                          <w:sz w:val="32"/>
                          <w:szCs w:val="32"/>
                        </w:rPr>
                        <w:t>B</w:t>
                      </w:r>
                    </w:p>
                  </w:txbxContent>
                </v:textbox>
              </v:shape>
            </w:pict>
          </mc:Fallback>
        </mc:AlternateContent>
      </w:r>
      <w:r>
        <w:rPr>
          <w:rFonts w:ascii="Times New Roman" w:hAnsi="Times New Roman" w:cs="Times New Roman"/>
          <w:b/>
          <w:noProof/>
        </w:rPr>
        <w:drawing>
          <wp:inline distT="0" distB="0" distL="0" distR="0" wp14:anchorId="1F508128" wp14:editId="0AF4BA15">
            <wp:extent cx="6324600" cy="3886623"/>
            <wp:effectExtent l="0" t="0" r="0" b="0"/>
            <wp:docPr id="3" name="Picture 3" descr="Macintosh HD:Users:Alex:Dropbox:Manuscripts:Human DNAm FASD paper:Submitted:Supplemental:S1B_Fig.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lex:Dropbox:Manuscripts:Human DNAm FASD paper:Submitted:Supplemental:S1B_Fig.tif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24600" cy="3886623"/>
                    </a:xfrm>
                    <a:prstGeom prst="rect">
                      <a:avLst/>
                    </a:prstGeom>
                    <a:noFill/>
                    <a:ln>
                      <a:noFill/>
                    </a:ln>
                  </pic:spPr>
                </pic:pic>
              </a:graphicData>
            </a:graphic>
          </wp:inline>
        </w:drawing>
      </w:r>
    </w:p>
    <w:p w14:paraId="4E488F7C" w14:textId="6D6D6EDD" w:rsidR="00B05E51" w:rsidRDefault="00B05E51" w:rsidP="00B05E51">
      <w:pPr>
        <w:spacing w:line="480" w:lineRule="auto"/>
        <w:contextualSpacing/>
        <w:jc w:val="center"/>
        <w:rPr>
          <w:rFonts w:ascii="Times New Roman" w:hAnsi="Times New Roman" w:cs="Times New Roman"/>
          <w:b/>
        </w:rPr>
      </w:pP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0AD774E9" wp14:editId="15D2A6A5">
                <wp:simplePos x="0" y="0"/>
                <wp:positionH relativeFrom="column">
                  <wp:posOffset>0</wp:posOffset>
                </wp:positionH>
                <wp:positionV relativeFrom="paragraph">
                  <wp:posOffset>-228600</wp:posOffset>
                </wp:positionV>
                <wp:extent cx="457200" cy="457200"/>
                <wp:effectExtent l="0" t="0" r="0" b="0"/>
                <wp:wrapNone/>
                <wp:docPr id="5" name="Text Box 5"/>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254952D" w14:textId="524EB0AC" w:rsidR="00B236A8" w:rsidRPr="00B05E51" w:rsidRDefault="00B236A8" w:rsidP="00B05E51">
                            <w:pPr>
                              <w:jc w:val="center"/>
                              <w:rPr>
                                <w:rFonts w:ascii="Times New Roman" w:hAnsi="Times New Roman" w:cs="Times New Roman"/>
                                <w:b/>
                                <w:sz w:val="32"/>
                                <w:szCs w:val="32"/>
                              </w:rPr>
                            </w:pPr>
                            <w:r>
                              <w:rPr>
                                <w:rFonts w:ascii="Times New Roman" w:hAnsi="Times New Roman" w:cs="Times New Roman"/>
                                <w:b/>
                                <w:sz w:val="32"/>
                                <w:szCs w:val="32"/>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0;margin-top:-17.95pt;width:36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ZQjrMoCAAAU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" filled="f" stroked="f">
                <v:textbox>
                  <w:txbxContent>
                    <w:p w14:paraId="6254952D" w14:textId="524EB0AC" w:rsidR="00B236A8" w:rsidRPr="00B05E51" w:rsidRDefault="00B236A8" w:rsidP="00B05E51">
                      <w:pPr>
                        <w:jc w:val="center"/>
                        <w:rPr>
                          <w:rFonts w:ascii="Times New Roman" w:hAnsi="Times New Roman" w:cs="Times New Roman"/>
                          <w:b/>
                          <w:sz w:val="32"/>
                          <w:szCs w:val="32"/>
                        </w:rPr>
                      </w:pPr>
                      <w:r>
                        <w:rPr>
                          <w:rFonts w:ascii="Times New Roman" w:hAnsi="Times New Roman" w:cs="Times New Roman"/>
                          <w:b/>
                          <w:sz w:val="32"/>
                          <w:szCs w:val="32"/>
                        </w:rPr>
                        <w:t>C</w:t>
                      </w:r>
                    </w:p>
                  </w:txbxContent>
                </v:textbox>
              </v:shape>
            </w:pict>
          </mc:Fallback>
        </mc:AlternateContent>
      </w:r>
      <w:r>
        <w:rPr>
          <w:rFonts w:ascii="Times New Roman" w:hAnsi="Times New Roman" w:cs="Times New Roman"/>
          <w:b/>
          <w:noProof/>
        </w:rPr>
        <w:drawing>
          <wp:inline distT="0" distB="0" distL="0" distR="0" wp14:anchorId="3A40A158" wp14:editId="7E491E79">
            <wp:extent cx="5528553" cy="4343823"/>
            <wp:effectExtent l="0" t="0" r="8890" b="0"/>
            <wp:docPr id="6" name="Picture 6" descr="Macintosh HD:Users:Alex:Dropbox:Manuscripts:Human DNAm FASD paper:Submitted:Supplemental:S1C_Fig.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lex:Dropbox:Manuscripts:Human DNAm FASD paper:Submitted:Supplemental:S1C_Fig.tif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8553" cy="4343823"/>
                    </a:xfrm>
                    <a:prstGeom prst="rect">
                      <a:avLst/>
                    </a:prstGeom>
                    <a:noFill/>
                    <a:ln>
                      <a:noFill/>
                    </a:ln>
                  </pic:spPr>
                </pic:pic>
              </a:graphicData>
            </a:graphic>
          </wp:inline>
        </w:drawing>
      </w:r>
    </w:p>
    <w:p w14:paraId="0E3C92F7" w14:textId="36ACAE6E" w:rsidR="00FE0537" w:rsidRDefault="00FE0537" w:rsidP="00B05E51">
      <w:pPr>
        <w:spacing w:line="480" w:lineRule="auto"/>
        <w:contextualSpacing/>
        <w:rPr>
          <w:rFonts w:ascii="Times New Roman" w:hAnsi="Times New Roman" w:cs="Times New Roman"/>
        </w:rPr>
      </w:pPr>
      <w:r w:rsidRPr="004A35CB">
        <w:rPr>
          <w:rFonts w:ascii="Times New Roman" w:hAnsi="Times New Roman" w:cs="Times New Roman"/>
          <w:b/>
        </w:rPr>
        <w:t>Fig</w:t>
      </w:r>
      <w:r w:rsidR="00E6549A">
        <w:rPr>
          <w:rFonts w:ascii="Times New Roman" w:hAnsi="Times New Roman" w:cs="Times New Roman"/>
          <w:b/>
        </w:rPr>
        <w:t xml:space="preserve"> S3</w:t>
      </w:r>
      <w:r w:rsidRPr="004A35CB">
        <w:rPr>
          <w:rFonts w:ascii="Times New Roman" w:hAnsi="Times New Roman" w:cs="Times New Roman"/>
          <w:b/>
        </w:rPr>
        <w:t>.</w:t>
      </w:r>
      <w:r>
        <w:rPr>
          <w:rFonts w:ascii="Times New Roman" w:hAnsi="Times New Roman" w:cs="Times New Roman"/>
        </w:rPr>
        <w:t xml:space="preserve"> </w:t>
      </w:r>
      <w:proofErr w:type="gramStart"/>
      <w:r w:rsidRPr="00E23D88">
        <w:rPr>
          <w:rFonts w:ascii="Times New Roman" w:hAnsi="Times New Roman" w:cs="Times New Roman"/>
          <w:b/>
        </w:rPr>
        <w:t>Hierarchical clustering of individual based on MDS analysis of genotyping data.</w:t>
      </w:r>
      <w:proofErr w:type="gramEnd"/>
      <w:r w:rsidRPr="00E23D88">
        <w:rPr>
          <w:rFonts w:ascii="Times New Roman" w:hAnsi="Times New Roman" w:cs="Times New Roman"/>
          <w:b/>
        </w:rPr>
        <w:t xml:space="preserve"> </w:t>
      </w:r>
      <w:r w:rsidRPr="00E23D88">
        <w:rPr>
          <w:rFonts w:ascii="Times New Roman" w:hAnsi="Times New Roman" w:cs="Times New Roman"/>
        </w:rPr>
        <w:t>Children with FASD (red) and controls (black) were clustered based on genetic scores from SNP genotyping. Two major subgroups were identified from the unsupervised hierarchical clustering.</w:t>
      </w:r>
    </w:p>
    <w:p w14:paraId="0BE9A5E9" w14:textId="580158F1" w:rsidR="00B05E51" w:rsidRDefault="00B05E51" w:rsidP="00B05E51">
      <w:pPr>
        <w:spacing w:line="480" w:lineRule="auto"/>
        <w:contextualSpacing/>
        <w:rPr>
          <w:rFonts w:ascii="Times New Roman" w:hAnsi="Times New Roman" w:cs="Times New Roman"/>
        </w:rPr>
      </w:pPr>
      <w:r>
        <w:rPr>
          <w:rFonts w:ascii="Times New Roman" w:hAnsi="Times New Roman" w:cs="Times New Roman"/>
          <w:noProof/>
        </w:rPr>
        <w:drawing>
          <wp:inline distT="0" distB="0" distL="0" distR="0" wp14:anchorId="1639BE75" wp14:editId="39D914D7">
            <wp:extent cx="6324600" cy="2649855"/>
            <wp:effectExtent l="0" t="0" r="0" b="0"/>
            <wp:docPr id="7" name="Picture 7" descr="Macintosh HD:Users:Alex:Dropbox:Manuscripts:Human DNAm FASD paper:Submitted:Supplemental:S2_Fig.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lex:Dropbox:Manuscripts:Human DNAm FASD paper:Submitted:Supplemental:S2_Fig.tif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24600" cy="2649855"/>
                    </a:xfrm>
                    <a:prstGeom prst="rect">
                      <a:avLst/>
                    </a:prstGeom>
                    <a:noFill/>
                    <a:ln>
                      <a:noFill/>
                    </a:ln>
                  </pic:spPr>
                </pic:pic>
              </a:graphicData>
            </a:graphic>
          </wp:inline>
        </w:drawing>
      </w:r>
    </w:p>
    <w:p w14:paraId="591366DE" w14:textId="7E5EF453" w:rsidR="00E6549A" w:rsidRDefault="00E6549A" w:rsidP="00E6549A">
      <w:pPr>
        <w:spacing w:line="480" w:lineRule="auto"/>
        <w:rPr>
          <w:rFonts w:ascii="Times New Roman" w:hAnsi="Times New Roman" w:cs="Times New Roman"/>
          <w:b/>
        </w:rPr>
      </w:pPr>
    </w:p>
    <w:p w14:paraId="286AA543" w14:textId="163CD4BE" w:rsidR="00E6549A" w:rsidRDefault="00E6549A" w:rsidP="00E6549A">
      <w:pPr>
        <w:spacing w:line="480" w:lineRule="auto"/>
        <w:contextualSpacing/>
        <w:rPr>
          <w:rFonts w:ascii="Times New Roman" w:hAnsi="Times New Roman" w:cs="Times New Roman"/>
        </w:rPr>
      </w:pPr>
      <w:r>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1A962B08" wp14:editId="0DFD9712">
                <wp:simplePos x="0" y="0"/>
                <wp:positionH relativeFrom="column">
                  <wp:posOffset>0</wp:posOffset>
                </wp:positionH>
                <wp:positionV relativeFrom="paragraph">
                  <wp:posOffset>1152525</wp:posOffset>
                </wp:positionV>
                <wp:extent cx="457200" cy="457200"/>
                <wp:effectExtent l="0" t="0" r="0" b="0"/>
                <wp:wrapNone/>
                <wp:docPr id="9" name="Text Box 9"/>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9B3E69D" w14:textId="77777777" w:rsidR="00B236A8" w:rsidRPr="00B05E51" w:rsidRDefault="00B236A8" w:rsidP="00E6549A">
                            <w:pPr>
                              <w:jc w:val="center"/>
                              <w:rPr>
                                <w:rFonts w:ascii="Times New Roman" w:hAnsi="Times New Roman" w:cs="Times New Roman"/>
                                <w:b/>
                                <w:sz w:val="32"/>
                                <w:szCs w:val="32"/>
                              </w:rPr>
                            </w:pPr>
                            <w:r w:rsidRPr="00B05E51">
                              <w:rPr>
                                <w:rFonts w:ascii="Times New Roman" w:hAnsi="Times New Roman" w:cs="Times New Roman"/>
                                <w:b/>
                                <w:sz w:val="32"/>
                                <w:szCs w:val="3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9" type="#_x0000_t202" style="position:absolute;margin-left:0;margin-top:90.75pt;width:36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" filled="f" stroked="f">
                <v:textbox>
                  <w:txbxContent>
                    <w:p w14:paraId="49B3E69D" w14:textId="77777777" w:rsidR="00B236A8" w:rsidRPr="00B05E51" w:rsidRDefault="00B236A8" w:rsidP="00E6549A">
                      <w:pPr>
                        <w:jc w:val="center"/>
                        <w:rPr>
                          <w:rFonts w:ascii="Times New Roman" w:hAnsi="Times New Roman" w:cs="Times New Roman"/>
                          <w:b/>
                          <w:sz w:val="32"/>
                          <w:szCs w:val="32"/>
                        </w:rPr>
                      </w:pPr>
                      <w:r w:rsidRPr="00B05E51">
                        <w:rPr>
                          <w:rFonts w:ascii="Times New Roman" w:hAnsi="Times New Roman" w:cs="Times New Roman"/>
                          <w:b/>
                          <w:sz w:val="32"/>
                          <w:szCs w:val="32"/>
                        </w:rPr>
                        <w:t>A</w:t>
                      </w:r>
                    </w:p>
                  </w:txbxContent>
                </v:textbox>
              </v:shape>
            </w:pict>
          </mc:Fallback>
        </mc:AlternateContent>
      </w:r>
      <w:r w:rsidRPr="004A35CB">
        <w:rPr>
          <w:rFonts w:ascii="Times New Roman" w:hAnsi="Times New Roman" w:cs="Times New Roman"/>
          <w:b/>
        </w:rPr>
        <w:t>Fig</w:t>
      </w:r>
      <w:r>
        <w:rPr>
          <w:rFonts w:ascii="Times New Roman" w:hAnsi="Times New Roman" w:cs="Times New Roman"/>
          <w:b/>
        </w:rPr>
        <w:t xml:space="preserve"> S4. </w:t>
      </w:r>
      <w:r w:rsidRPr="00E23D88">
        <w:rPr>
          <w:rFonts w:ascii="Times New Roman" w:hAnsi="Times New Roman" w:cs="Times New Roman"/>
          <w:b/>
        </w:rPr>
        <w:t xml:space="preserve">Analysis of </w:t>
      </w:r>
      <w:proofErr w:type="gramStart"/>
      <w:r w:rsidRPr="00E23D88">
        <w:rPr>
          <w:rFonts w:ascii="Times New Roman" w:hAnsi="Times New Roman" w:cs="Times New Roman"/>
          <w:b/>
        </w:rPr>
        <w:t>ethnically-biased</w:t>
      </w:r>
      <w:proofErr w:type="gramEnd"/>
      <w:r w:rsidRPr="00E23D88">
        <w:rPr>
          <w:rFonts w:ascii="Times New Roman" w:hAnsi="Times New Roman" w:cs="Times New Roman"/>
          <w:b/>
        </w:rPr>
        <w:t xml:space="preserve"> probes in the 658 DM probes. </w:t>
      </w:r>
      <w:r w:rsidRPr="00E23D88">
        <w:rPr>
          <w:rFonts w:ascii="Times New Roman" w:hAnsi="Times New Roman" w:cs="Times New Roman"/>
        </w:rPr>
        <w:t>A. Distribution of “ethnic” rank in the significantly up- and down-methylated probes before and after ethnicity adjustment. B. ROC curve demonstrating that the “ethnic” probes are less able to predict the FASD DM probes after ethnicity adjustment.</w:t>
      </w:r>
    </w:p>
    <w:p w14:paraId="1E52C406" w14:textId="77777777" w:rsidR="00E6549A" w:rsidRDefault="00E6549A" w:rsidP="00E6549A">
      <w:pPr>
        <w:spacing w:line="480" w:lineRule="auto"/>
        <w:contextualSpacing/>
        <w:jc w:val="center"/>
        <w:rPr>
          <w:rFonts w:ascii="Times New Roman" w:hAnsi="Times New Roman" w:cs="Times New Roman"/>
        </w:rPr>
      </w:pPr>
      <w:r>
        <w:rPr>
          <w:rFonts w:ascii="Times New Roman" w:hAnsi="Times New Roman" w:cs="Times New Roman"/>
          <w:noProof/>
        </w:rPr>
        <w:drawing>
          <wp:inline distT="0" distB="0" distL="0" distR="0" wp14:anchorId="549933C0" wp14:editId="14633F05">
            <wp:extent cx="5258223" cy="3200400"/>
            <wp:effectExtent l="0" t="0" r="0" b="0"/>
            <wp:docPr id="8" name="Picture 8" descr="Macintosh HD:Users:Alex:Dropbox:Manuscripts:Human DNAm FASD paper:Submitted:Supplemental:S3A_Fig.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lex:Dropbox:Manuscripts:Human DNAm FASD paper:Submitted:Supplemental:S3A_Fig.tif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9989" cy="3201475"/>
                    </a:xfrm>
                    <a:prstGeom prst="rect">
                      <a:avLst/>
                    </a:prstGeom>
                    <a:noFill/>
                    <a:ln>
                      <a:noFill/>
                    </a:ln>
                  </pic:spPr>
                </pic:pic>
              </a:graphicData>
            </a:graphic>
          </wp:inline>
        </w:drawing>
      </w:r>
    </w:p>
    <w:p w14:paraId="6836D4FF" w14:textId="77777777" w:rsidR="00E6549A" w:rsidRDefault="00E6549A" w:rsidP="00E6549A">
      <w:pPr>
        <w:spacing w:line="480" w:lineRule="auto"/>
        <w:contextualSpacing/>
        <w:jc w:val="center"/>
        <w:rPr>
          <w:rFonts w:ascii="Times New Roman" w:hAnsi="Times New Roman" w:cs="Times New Roman"/>
        </w:rPr>
      </w:pPr>
      <w:r>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3E75565E" wp14:editId="367F2CCA">
                <wp:simplePos x="0" y="0"/>
                <wp:positionH relativeFrom="column">
                  <wp:posOffset>0</wp:posOffset>
                </wp:positionH>
                <wp:positionV relativeFrom="paragraph">
                  <wp:posOffset>0</wp:posOffset>
                </wp:positionV>
                <wp:extent cx="457200" cy="4572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5A2FA57" w14:textId="77777777" w:rsidR="00B236A8" w:rsidRPr="00B05E51" w:rsidRDefault="00B236A8" w:rsidP="00E6549A">
                            <w:pPr>
                              <w:jc w:val="center"/>
                              <w:rPr>
                                <w:rFonts w:ascii="Times New Roman" w:hAnsi="Times New Roman" w:cs="Times New Roman"/>
                                <w:b/>
                                <w:sz w:val="32"/>
                                <w:szCs w:val="32"/>
                              </w:rPr>
                            </w:pPr>
                            <w:r>
                              <w:rPr>
                                <w:rFonts w:ascii="Times New Roman" w:hAnsi="Times New Roman" w:cs="Times New Roman"/>
                                <w:b/>
                                <w:sz w:val="32"/>
                                <w:szCs w:val="32"/>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0" type="#_x0000_t202" style="position:absolute;left:0;text-align:left;margin-left:0;margin-top:0;width:36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" filled="f" stroked="f">
                <v:textbox>
                  <w:txbxContent>
                    <w:p w14:paraId="15A2FA57" w14:textId="77777777" w:rsidR="00B236A8" w:rsidRPr="00B05E51" w:rsidRDefault="00B236A8" w:rsidP="00E6549A">
                      <w:pPr>
                        <w:jc w:val="center"/>
                        <w:rPr>
                          <w:rFonts w:ascii="Times New Roman" w:hAnsi="Times New Roman" w:cs="Times New Roman"/>
                          <w:b/>
                          <w:sz w:val="32"/>
                          <w:szCs w:val="32"/>
                        </w:rPr>
                      </w:pPr>
                      <w:r>
                        <w:rPr>
                          <w:rFonts w:ascii="Times New Roman" w:hAnsi="Times New Roman" w:cs="Times New Roman"/>
                          <w:b/>
                          <w:sz w:val="32"/>
                          <w:szCs w:val="32"/>
                        </w:rPr>
                        <w:t>B</w:t>
                      </w:r>
                    </w:p>
                  </w:txbxContent>
                </v:textbox>
              </v:shape>
            </w:pict>
          </mc:Fallback>
        </mc:AlternateContent>
      </w:r>
      <w:r>
        <w:rPr>
          <w:rFonts w:ascii="Times New Roman" w:hAnsi="Times New Roman" w:cs="Times New Roman"/>
          <w:noProof/>
        </w:rPr>
        <w:drawing>
          <wp:inline distT="0" distB="0" distL="0" distR="0" wp14:anchorId="47E616A7" wp14:editId="1CFACBC6">
            <wp:extent cx="5317490" cy="3544993"/>
            <wp:effectExtent l="0" t="0" r="0" b="11430"/>
            <wp:docPr id="10" name="Picture 10" descr="Macintosh HD:Users:Alex:Dropbox:Manuscripts:Human DNAm FASD paper:Submitted:Supplemental:S3B_Fig.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Alex:Dropbox:Manuscripts:Human DNAm FASD paper:Submitted:Supplemental:S3B_Fig.tif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8716" cy="3545810"/>
                    </a:xfrm>
                    <a:prstGeom prst="rect">
                      <a:avLst/>
                    </a:prstGeom>
                    <a:noFill/>
                    <a:ln>
                      <a:noFill/>
                    </a:ln>
                  </pic:spPr>
                </pic:pic>
              </a:graphicData>
            </a:graphic>
          </wp:inline>
        </w:drawing>
      </w:r>
    </w:p>
    <w:p w14:paraId="419ABB38" w14:textId="354CEAAC" w:rsidR="00E6549A" w:rsidRPr="00B46749" w:rsidRDefault="00E6549A" w:rsidP="00E6549A">
      <w:pPr>
        <w:spacing w:line="480" w:lineRule="auto"/>
        <w:rPr>
          <w:rFonts w:ascii="Times New Roman" w:hAnsi="Times New Roman" w:cs="Times New Roman"/>
        </w:rPr>
      </w:pPr>
      <w:r>
        <w:rPr>
          <w:rFonts w:ascii="Times New Roman" w:hAnsi="Times New Roman" w:cs="Times New Roman"/>
          <w:b/>
        </w:rPr>
        <w:t>Fig S5</w:t>
      </w:r>
      <w:r w:rsidRPr="00B46749">
        <w:rPr>
          <w:rFonts w:ascii="Times New Roman" w:hAnsi="Times New Roman" w:cs="Times New Roman"/>
          <w:b/>
        </w:rPr>
        <w:t>.</w:t>
      </w:r>
      <w:r w:rsidRPr="00B46749">
        <w:rPr>
          <w:rFonts w:ascii="Times New Roman" w:hAnsi="Times New Roman" w:cs="Times New Roman"/>
          <w:noProof/>
          <w:sz w:val="28"/>
          <w:szCs w:val="28"/>
        </w:rPr>
        <w:t xml:space="preserve"> </w:t>
      </w:r>
      <w:r>
        <w:rPr>
          <w:rFonts w:ascii="Times New Roman" w:hAnsi="Times New Roman" w:cs="Times New Roman"/>
          <w:b/>
          <w:noProof/>
        </w:rPr>
        <w:t xml:space="preserve">Distribution of socio-economic status scores for children in the FASD and control groups. </w:t>
      </w:r>
      <w:ins w:id="0" w:author="Alex L" w:date="2016-05-13T12:54:00Z">
        <w:r w:rsidR="00215B92">
          <w:rPr>
            <w:rFonts w:ascii="Times New Roman" w:hAnsi="Times New Roman" w:cs="Times New Roman"/>
            <w:b/>
            <w:noProof/>
          </w:rPr>
          <w:t>w</w:t>
        </w:r>
      </w:ins>
      <w:r w:rsidRPr="00B46749">
        <w:rPr>
          <w:rFonts w:ascii="Times New Roman" w:hAnsi="Times New Roman" w:cs="Times New Roman"/>
          <w:noProof/>
        </w:rPr>
        <w:t>A.</w:t>
      </w:r>
      <w:r>
        <w:rPr>
          <w:rFonts w:ascii="Times New Roman" w:hAnsi="Times New Roman" w:cs="Times New Roman"/>
          <w:b/>
          <w:noProof/>
        </w:rPr>
        <w:t xml:space="preserve"> </w:t>
      </w:r>
      <w:r>
        <w:rPr>
          <w:rFonts w:ascii="Times New Roman" w:hAnsi="Times New Roman" w:cs="Times New Roman"/>
          <w:noProof/>
        </w:rPr>
        <w:t>In the full dataset, the distribution of socio-economic status (SES) scores is significantly different between groups (</w:t>
      </w:r>
      <w:r w:rsidR="005A7BB0">
        <w:rPr>
          <w:rFonts w:ascii="Times New Roman" w:hAnsi="Times New Roman" w:cs="Times New Roman"/>
          <w:noProof/>
        </w:rPr>
        <w:t xml:space="preserve">Student’s t-test, </w:t>
      </w:r>
      <w:r>
        <w:rPr>
          <w:rFonts w:ascii="Times New Roman" w:hAnsi="Times New Roman" w:cs="Times New Roman"/>
          <w:noProof/>
        </w:rPr>
        <w:t>p=0.00017). B. By contrast, in the more ethnically-homogeneous subgroup, the difference is no longer significant (</w:t>
      </w:r>
      <w:r w:rsidR="005A7BB0">
        <w:rPr>
          <w:rFonts w:ascii="Times New Roman" w:hAnsi="Times New Roman" w:cs="Times New Roman"/>
          <w:noProof/>
        </w:rPr>
        <w:t xml:space="preserve">Student’s t-test, </w:t>
      </w:r>
      <w:r>
        <w:rPr>
          <w:rFonts w:ascii="Times New Roman" w:hAnsi="Times New Roman" w:cs="Times New Roman"/>
          <w:noProof/>
        </w:rPr>
        <w:t xml:space="preserve">p=0.16), suggesting that these effects may have been partially corrected through the method used for genetic background correction. </w:t>
      </w:r>
    </w:p>
    <w:p w14:paraId="17DC7D51" w14:textId="77777777" w:rsidR="00E6549A" w:rsidRDefault="00E6549A" w:rsidP="00E6549A">
      <w:pPr>
        <w:spacing w:line="480" w:lineRule="auto"/>
        <w:contextualSpacing/>
        <w:jc w:val="center"/>
        <w:rPr>
          <w:rFonts w:ascii="Times New Roman" w:hAnsi="Times New Roman" w:cs="Times New Roman"/>
          <w:b/>
        </w:rPr>
      </w:pPr>
      <w:r>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5ADC0925" wp14:editId="4657AE2D">
                <wp:simplePos x="0" y="0"/>
                <wp:positionH relativeFrom="column">
                  <wp:posOffset>457200</wp:posOffset>
                </wp:positionH>
                <wp:positionV relativeFrom="paragraph">
                  <wp:posOffset>3764280</wp:posOffset>
                </wp:positionV>
                <wp:extent cx="457200" cy="4572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A46CAE7" w14:textId="77777777" w:rsidR="00B236A8" w:rsidRPr="00B05E51" w:rsidRDefault="00B236A8" w:rsidP="00E6549A">
                            <w:pPr>
                              <w:jc w:val="center"/>
                              <w:rPr>
                                <w:rFonts w:ascii="Times New Roman" w:hAnsi="Times New Roman" w:cs="Times New Roman"/>
                                <w:b/>
                                <w:sz w:val="32"/>
                                <w:szCs w:val="32"/>
                              </w:rPr>
                            </w:pPr>
                            <w:r>
                              <w:rPr>
                                <w:rFonts w:ascii="Times New Roman" w:hAnsi="Times New Roman" w:cs="Times New Roman"/>
                                <w:b/>
                                <w:sz w:val="32"/>
                                <w:szCs w:val="32"/>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1" type="#_x0000_t202" style="position:absolute;left:0;text-align:left;margin-left:36pt;margin-top:296.4pt;width:36pt;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" filled="f" stroked="f">
                <v:textbox>
                  <w:txbxContent>
                    <w:p w14:paraId="3A46CAE7" w14:textId="77777777" w:rsidR="00B236A8" w:rsidRPr="00B05E51" w:rsidRDefault="00B236A8" w:rsidP="00E6549A">
                      <w:pPr>
                        <w:jc w:val="center"/>
                        <w:rPr>
                          <w:rFonts w:ascii="Times New Roman" w:hAnsi="Times New Roman" w:cs="Times New Roman"/>
                          <w:b/>
                          <w:sz w:val="32"/>
                          <w:szCs w:val="32"/>
                        </w:rPr>
                      </w:pPr>
                      <w:r>
                        <w:rPr>
                          <w:rFonts w:ascii="Times New Roman" w:hAnsi="Times New Roman" w:cs="Times New Roman"/>
                          <w:b/>
                          <w:sz w:val="32"/>
                          <w:szCs w:val="32"/>
                        </w:rPr>
                        <w:t>B</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2CC1D71B" wp14:editId="2365E9B9">
                <wp:simplePos x="0" y="0"/>
                <wp:positionH relativeFrom="column">
                  <wp:posOffset>457200</wp:posOffset>
                </wp:positionH>
                <wp:positionV relativeFrom="paragraph">
                  <wp:posOffset>106680</wp:posOffset>
                </wp:positionV>
                <wp:extent cx="457200" cy="4572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457200" cy="4572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8E2D88F" w14:textId="77777777" w:rsidR="00B236A8" w:rsidRPr="00B05E51" w:rsidRDefault="00B236A8" w:rsidP="00E6549A">
                            <w:pPr>
                              <w:jc w:val="center"/>
                              <w:rPr>
                                <w:rFonts w:ascii="Times New Roman" w:hAnsi="Times New Roman" w:cs="Times New Roman"/>
                                <w:b/>
                                <w:sz w:val="32"/>
                                <w:szCs w:val="32"/>
                              </w:rPr>
                            </w:pPr>
                            <w:r w:rsidRPr="00B05E51">
                              <w:rPr>
                                <w:rFonts w:ascii="Times New Roman" w:hAnsi="Times New Roman" w:cs="Times New Roman"/>
                                <w:b/>
                                <w:sz w:val="32"/>
                                <w:szCs w:val="3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2" type="#_x0000_t202" style="position:absolute;left:0;text-align:left;margin-left:36pt;margin-top:8.4pt;width:36pt;height:3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" filled="f" stroked="f">
                <v:textbox>
                  <w:txbxContent>
                    <w:p w14:paraId="48E2D88F" w14:textId="77777777" w:rsidR="00B236A8" w:rsidRPr="00B05E51" w:rsidRDefault="00B236A8" w:rsidP="00E6549A">
                      <w:pPr>
                        <w:jc w:val="center"/>
                        <w:rPr>
                          <w:rFonts w:ascii="Times New Roman" w:hAnsi="Times New Roman" w:cs="Times New Roman"/>
                          <w:b/>
                          <w:sz w:val="32"/>
                          <w:szCs w:val="32"/>
                        </w:rPr>
                      </w:pPr>
                      <w:r w:rsidRPr="00B05E51">
                        <w:rPr>
                          <w:rFonts w:ascii="Times New Roman" w:hAnsi="Times New Roman" w:cs="Times New Roman"/>
                          <w:b/>
                          <w:sz w:val="32"/>
                          <w:szCs w:val="32"/>
                        </w:rPr>
                        <w:t>A</w:t>
                      </w:r>
                    </w:p>
                  </w:txbxContent>
                </v:textbox>
              </v:shape>
            </w:pict>
          </mc:Fallback>
        </mc:AlternateContent>
      </w:r>
      <w:r>
        <w:rPr>
          <w:rFonts w:ascii="Times New Roman" w:hAnsi="Times New Roman" w:cs="Times New Roman"/>
          <w:b/>
          <w:noProof/>
        </w:rPr>
        <w:drawing>
          <wp:inline distT="0" distB="0" distL="0" distR="0" wp14:anchorId="17C4198E" wp14:editId="59150AAA">
            <wp:extent cx="4454682" cy="3418399"/>
            <wp:effectExtent l="0" t="0" r="0" b="10795"/>
            <wp:docPr id="18" name="Picture 18" descr="Macintosh HD:Users:Alex:Dropbox:Manuscripts:Human DNAm FASD paper:Revisions:Extra analysis:Density of SES - all samples p=0.00017.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lex:Dropbox:Manuscripts:Human DNAm FASD paper:Revisions:Extra analysis:Density of SES - all samples p=0.00017.tif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4682" cy="3418399"/>
                    </a:xfrm>
                    <a:prstGeom prst="rect">
                      <a:avLst/>
                    </a:prstGeom>
                    <a:noFill/>
                    <a:ln>
                      <a:noFill/>
                    </a:ln>
                  </pic:spPr>
                </pic:pic>
              </a:graphicData>
            </a:graphic>
          </wp:inline>
        </w:drawing>
      </w:r>
      <w:r>
        <w:rPr>
          <w:rFonts w:ascii="Times New Roman" w:hAnsi="Times New Roman" w:cs="Times New Roman"/>
          <w:b/>
          <w:noProof/>
        </w:rPr>
        <w:drawing>
          <wp:inline distT="0" distB="0" distL="0" distR="0" wp14:anchorId="174710CC" wp14:editId="1C5C3150">
            <wp:extent cx="4453857" cy="3417765"/>
            <wp:effectExtent l="0" t="0" r="0" b="11430"/>
            <wp:docPr id="19" name="Picture 19" descr="Macintosh HD:Users:Alex:Dropbox:Manuscripts:Human DNAm FASD paper:Revisions:Extra analysis:Density of SES - ethnically homogeneous group p=0.16.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lex:Dropbox:Manuscripts:Human DNAm FASD paper:Revisions:Extra analysis:Density of SES - ethnically homogeneous group p=0.16.tif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53857" cy="3417765"/>
                    </a:xfrm>
                    <a:prstGeom prst="rect">
                      <a:avLst/>
                    </a:prstGeom>
                    <a:noFill/>
                    <a:ln>
                      <a:noFill/>
                    </a:ln>
                  </pic:spPr>
                </pic:pic>
              </a:graphicData>
            </a:graphic>
          </wp:inline>
        </w:drawing>
      </w:r>
    </w:p>
    <w:p w14:paraId="31E311B3" w14:textId="00C04932" w:rsidR="00FE0537" w:rsidRDefault="00FE0537" w:rsidP="00E6549A">
      <w:pPr>
        <w:spacing w:line="480" w:lineRule="auto"/>
        <w:contextualSpacing/>
        <w:rPr>
          <w:rFonts w:ascii="Times New Roman" w:hAnsi="Times New Roman" w:cs="Times New Roman"/>
        </w:rPr>
      </w:pPr>
      <w:r>
        <w:rPr>
          <w:rFonts w:ascii="Times New Roman" w:hAnsi="Times New Roman" w:cs="Times New Roman"/>
          <w:b/>
        </w:rPr>
        <w:t>Fig</w:t>
      </w:r>
      <w:r w:rsidR="00E6549A">
        <w:rPr>
          <w:rFonts w:ascii="Times New Roman" w:hAnsi="Times New Roman" w:cs="Times New Roman"/>
          <w:b/>
        </w:rPr>
        <w:t xml:space="preserve"> S6</w:t>
      </w:r>
      <w:r>
        <w:rPr>
          <w:rFonts w:ascii="Times New Roman" w:hAnsi="Times New Roman" w:cs="Times New Roman"/>
          <w:b/>
        </w:rPr>
        <w:t xml:space="preserve">. </w:t>
      </w:r>
      <w:r w:rsidRPr="00E23D88">
        <w:rPr>
          <w:rFonts w:ascii="Times New Roman" w:hAnsi="Times New Roman" w:cs="Times New Roman"/>
          <w:b/>
        </w:rPr>
        <w:t xml:space="preserve">Pyrosequencing verification. </w:t>
      </w:r>
      <w:r w:rsidRPr="00E23D88">
        <w:rPr>
          <w:rFonts w:ascii="Times New Roman" w:hAnsi="Times New Roman" w:cs="Times New Roman"/>
        </w:rPr>
        <w:t xml:space="preserve">Top row are Bland-Altman plots with the difference between the methylation values from the array and the pyrosequencing on the </w:t>
      </w:r>
      <w:proofErr w:type="gramStart"/>
      <w:r w:rsidRPr="00E23D88">
        <w:rPr>
          <w:rFonts w:ascii="Times New Roman" w:hAnsi="Times New Roman" w:cs="Times New Roman"/>
        </w:rPr>
        <w:t>Y axis</w:t>
      </w:r>
      <w:proofErr w:type="gramEnd"/>
      <w:r w:rsidRPr="00E23D88">
        <w:rPr>
          <w:rFonts w:ascii="Times New Roman" w:hAnsi="Times New Roman" w:cs="Times New Roman"/>
        </w:rPr>
        <w:t xml:space="preserve">, and the average Beta values on the X axis. Bottom row are plots with the methylation level from the array on the </w:t>
      </w:r>
      <w:proofErr w:type="gramStart"/>
      <w:r w:rsidRPr="00E23D88">
        <w:rPr>
          <w:rFonts w:ascii="Times New Roman" w:hAnsi="Times New Roman" w:cs="Times New Roman"/>
        </w:rPr>
        <w:t>Y axis</w:t>
      </w:r>
      <w:proofErr w:type="gramEnd"/>
      <w:r w:rsidRPr="00E23D88">
        <w:rPr>
          <w:rFonts w:ascii="Times New Roman" w:hAnsi="Times New Roman" w:cs="Times New Roman"/>
        </w:rPr>
        <w:t xml:space="preserve"> and from the pyrosequencing on the X axis, with linear regression lines drawn as well as the Pearson correlation coefficient r.</w:t>
      </w:r>
    </w:p>
    <w:p w14:paraId="767546B4" w14:textId="508176E5" w:rsidR="00B05E51" w:rsidRPr="00E23D88" w:rsidRDefault="00B05E51" w:rsidP="00B05E51">
      <w:pPr>
        <w:spacing w:line="480" w:lineRule="auto"/>
        <w:contextualSpacing/>
        <w:jc w:val="center"/>
        <w:rPr>
          <w:rFonts w:ascii="Times New Roman" w:hAnsi="Times New Roman" w:cs="Times New Roman"/>
          <w:b/>
        </w:rPr>
      </w:pPr>
      <w:r>
        <w:rPr>
          <w:rFonts w:ascii="Times New Roman" w:hAnsi="Times New Roman" w:cs="Times New Roman"/>
          <w:b/>
          <w:noProof/>
        </w:rPr>
        <w:drawing>
          <wp:inline distT="0" distB="0" distL="0" distR="0" wp14:anchorId="3A45CF16" wp14:editId="3A32F8D9">
            <wp:extent cx="5486400" cy="3657600"/>
            <wp:effectExtent l="0" t="0" r="0" b="0"/>
            <wp:docPr id="13" name="Picture 13" descr="Macintosh HD:Users:Alex:Dropbox:Manuscripts:Human DNAm FASD paper:Submitted:Supplemental:S4_Fig.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Alex:Dropbox:Manuscripts:Human DNAm FASD paper:Submitted:Supplemental:S4_Fig.tif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11BB213C" w14:textId="77777777" w:rsidR="00B05E51" w:rsidRDefault="00B05E51" w:rsidP="00B05E51">
      <w:pPr>
        <w:spacing w:line="480" w:lineRule="auto"/>
        <w:contextualSpacing/>
        <w:rPr>
          <w:rFonts w:ascii="Times New Roman" w:hAnsi="Times New Roman" w:cs="Times New Roman"/>
          <w:b/>
        </w:rPr>
      </w:pPr>
    </w:p>
    <w:p w14:paraId="52F6BFCE" w14:textId="77777777" w:rsidR="00B05E51" w:rsidRDefault="00B05E51" w:rsidP="00B05E51">
      <w:pPr>
        <w:spacing w:line="480" w:lineRule="auto"/>
        <w:contextualSpacing/>
        <w:rPr>
          <w:rFonts w:ascii="Times New Roman" w:hAnsi="Times New Roman" w:cs="Times New Roman"/>
          <w:b/>
        </w:rPr>
      </w:pPr>
    </w:p>
    <w:p w14:paraId="5F2926D6" w14:textId="77777777" w:rsidR="00B05E51" w:rsidRDefault="00B05E51" w:rsidP="00B05E51">
      <w:pPr>
        <w:spacing w:line="480" w:lineRule="auto"/>
        <w:contextualSpacing/>
        <w:rPr>
          <w:rFonts w:ascii="Times New Roman" w:hAnsi="Times New Roman" w:cs="Times New Roman"/>
          <w:b/>
        </w:rPr>
      </w:pPr>
    </w:p>
    <w:p w14:paraId="48C3DA40" w14:textId="77777777" w:rsidR="00B05E51" w:rsidRDefault="00B05E51" w:rsidP="00B05E51">
      <w:pPr>
        <w:spacing w:line="480" w:lineRule="auto"/>
        <w:contextualSpacing/>
        <w:rPr>
          <w:rFonts w:ascii="Times New Roman" w:hAnsi="Times New Roman" w:cs="Times New Roman"/>
          <w:b/>
        </w:rPr>
      </w:pPr>
    </w:p>
    <w:p w14:paraId="6582B9C1" w14:textId="77777777" w:rsidR="00B05E51" w:rsidRDefault="00B05E51" w:rsidP="00B05E51">
      <w:pPr>
        <w:spacing w:line="480" w:lineRule="auto"/>
        <w:contextualSpacing/>
        <w:rPr>
          <w:rFonts w:ascii="Times New Roman" w:hAnsi="Times New Roman" w:cs="Times New Roman"/>
          <w:b/>
        </w:rPr>
      </w:pPr>
    </w:p>
    <w:p w14:paraId="1C98A26B" w14:textId="77777777" w:rsidR="00B05E51" w:rsidRDefault="00B05E51" w:rsidP="00B05E51">
      <w:pPr>
        <w:spacing w:line="480" w:lineRule="auto"/>
        <w:contextualSpacing/>
        <w:rPr>
          <w:rFonts w:ascii="Times New Roman" w:hAnsi="Times New Roman" w:cs="Times New Roman"/>
          <w:b/>
        </w:rPr>
      </w:pPr>
    </w:p>
    <w:p w14:paraId="269B9C31" w14:textId="77777777" w:rsidR="00B05E51" w:rsidRDefault="00B05E51" w:rsidP="00B05E51">
      <w:pPr>
        <w:spacing w:line="480" w:lineRule="auto"/>
        <w:contextualSpacing/>
        <w:rPr>
          <w:rFonts w:ascii="Times New Roman" w:hAnsi="Times New Roman" w:cs="Times New Roman"/>
          <w:b/>
        </w:rPr>
      </w:pPr>
    </w:p>
    <w:p w14:paraId="3AC3DBEB" w14:textId="77777777" w:rsidR="00B05E51" w:rsidRDefault="00B05E51" w:rsidP="00B05E51">
      <w:pPr>
        <w:spacing w:line="480" w:lineRule="auto"/>
        <w:contextualSpacing/>
        <w:rPr>
          <w:rFonts w:ascii="Times New Roman" w:hAnsi="Times New Roman" w:cs="Times New Roman"/>
          <w:b/>
        </w:rPr>
      </w:pPr>
    </w:p>
    <w:p w14:paraId="6F2AE075" w14:textId="2D6755BC" w:rsidR="00FE0537" w:rsidRDefault="00FE0537" w:rsidP="00B05E51">
      <w:pPr>
        <w:spacing w:line="480" w:lineRule="auto"/>
        <w:contextualSpacing/>
        <w:rPr>
          <w:rFonts w:ascii="Times New Roman" w:hAnsi="Times New Roman" w:cs="Times New Roman"/>
        </w:rPr>
      </w:pPr>
      <w:r>
        <w:rPr>
          <w:rFonts w:ascii="Times New Roman" w:hAnsi="Times New Roman" w:cs="Times New Roman"/>
          <w:b/>
        </w:rPr>
        <w:t>Fig</w:t>
      </w:r>
      <w:r w:rsidR="00E6549A">
        <w:rPr>
          <w:rFonts w:ascii="Times New Roman" w:hAnsi="Times New Roman" w:cs="Times New Roman"/>
          <w:b/>
        </w:rPr>
        <w:t xml:space="preserve"> S7</w:t>
      </w:r>
      <w:r>
        <w:rPr>
          <w:rFonts w:ascii="Times New Roman" w:hAnsi="Times New Roman" w:cs="Times New Roman"/>
          <w:b/>
        </w:rPr>
        <w:t xml:space="preserve">. </w:t>
      </w:r>
      <w:r w:rsidRPr="00E23D88">
        <w:rPr>
          <w:rFonts w:ascii="Times New Roman" w:hAnsi="Times New Roman" w:cs="Times New Roman"/>
          <w:b/>
        </w:rPr>
        <w:t xml:space="preserve">Correlation of </w:t>
      </w:r>
      <w:proofErr w:type="spellStart"/>
      <w:r w:rsidRPr="00E23D88">
        <w:rPr>
          <w:rFonts w:ascii="Times New Roman" w:hAnsi="Times New Roman" w:cs="Times New Roman"/>
          <w:b/>
        </w:rPr>
        <w:t>buccal</w:t>
      </w:r>
      <w:proofErr w:type="spellEnd"/>
      <w:r w:rsidRPr="00E23D88">
        <w:rPr>
          <w:rFonts w:ascii="Times New Roman" w:hAnsi="Times New Roman" w:cs="Times New Roman"/>
          <w:b/>
        </w:rPr>
        <w:t xml:space="preserve"> and brain methylation at 658 DM </w:t>
      </w:r>
      <w:proofErr w:type="spellStart"/>
      <w:r w:rsidRPr="00E23D88">
        <w:rPr>
          <w:rFonts w:ascii="Times New Roman" w:hAnsi="Times New Roman" w:cs="Times New Roman"/>
          <w:b/>
        </w:rPr>
        <w:t>CpGs</w:t>
      </w:r>
      <w:proofErr w:type="spellEnd"/>
      <w:r w:rsidRPr="00E23D88">
        <w:rPr>
          <w:rFonts w:ascii="Times New Roman" w:hAnsi="Times New Roman" w:cs="Times New Roman"/>
          <w:b/>
        </w:rPr>
        <w:t>.</w:t>
      </w:r>
      <w:r w:rsidRPr="00E23D88">
        <w:rPr>
          <w:rFonts w:ascii="Times New Roman" w:hAnsi="Times New Roman" w:cs="Times New Roman"/>
        </w:rPr>
        <w:t xml:space="preserve"> Points represent an individual </w:t>
      </w:r>
      <w:proofErr w:type="spellStart"/>
      <w:r w:rsidRPr="00E23D88">
        <w:rPr>
          <w:rFonts w:ascii="Times New Roman" w:hAnsi="Times New Roman" w:cs="Times New Roman"/>
        </w:rPr>
        <w:t>CpG</w:t>
      </w:r>
      <w:proofErr w:type="spellEnd"/>
      <w:r w:rsidRPr="00E23D88">
        <w:rPr>
          <w:rFonts w:ascii="Times New Roman" w:hAnsi="Times New Roman" w:cs="Times New Roman"/>
        </w:rPr>
        <w:t xml:space="preserve"> methylation in brain </w:t>
      </w:r>
      <w:r w:rsidR="00EB7599">
        <w:rPr>
          <w:rFonts w:ascii="Times New Roman" w:hAnsi="Times New Roman" w:cs="Times New Roman"/>
        </w:rPr>
        <w:t>samples</w:t>
      </w:r>
      <w:r w:rsidR="007E0F6B">
        <w:rPr>
          <w:rFonts w:ascii="Times New Roman" w:hAnsi="Times New Roman" w:cs="Times New Roman"/>
        </w:rPr>
        <w:t xml:space="preserve"> (</w:t>
      </w:r>
      <w:bookmarkStart w:id="1" w:name="_GoBack"/>
      <w:bookmarkEnd w:id="1"/>
      <w:proofErr w:type="spellStart"/>
      <w:r w:rsidR="007E0F6B">
        <w:rPr>
          <w:rFonts w:ascii="Times New Roman" w:hAnsi="Times New Roman" w:cs="Times New Roman"/>
        </w:rPr>
        <w:t>Farré</w:t>
      </w:r>
      <w:proofErr w:type="spellEnd"/>
      <w:r w:rsidR="007E0F6B">
        <w:rPr>
          <w:rFonts w:ascii="Times New Roman" w:hAnsi="Times New Roman" w:cs="Times New Roman"/>
        </w:rPr>
        <w:t xml:space="preserve"> et al. 2015, Epigenetics and Chromatin) </w:t>
      </w:r>
      <w:r w:rsidRPr="00E23D88">
        <w:rPr>
          <w:rFonts w:ascii="Times New Roman" w:hAnsi="Times New Roman" w:cs="Times New Roman"/>
        </w:rPr>
        <w:t xml:space="preserve">and </w:t>
      </w:r>
      <w:proofErr w:type="spellStart"/>
      <w:r w:rsidRPr="00E23D88">
        <w:rPr>
          <w:rFonts w:ascii="Times New Roman" w:hAnsi="Times New Roman" w:cs="Times New Roman"/>
        </w:rPr>
        <w:t>buccal</w:t>
      </w:r>
      <w:proofErr w:type="spellEnd"/>
      <w:r w:rsidR="007E0F6B">
        <w:rPr>
          <w:rFonts w:ascii="Times New Roman" w:hAnsi="Times New Roman" w:cs="Times New Roman"/>
        </w:rPr>
        <w:t xml:space="preserve"> epithelial cells</w:t>
      </w:r>
      <w:r w:rsidRPr="00E23D88">
        <w:rPr>
          <w:rFonts w:ascii="Times New Roman" w:hAnsi="Times New Roman" w:cs="Times New Roman"/>
        </w:rPr>
        <w:t xml:space="preserve">. The </w:t>
      </w:r>
      <w:r w:rsidR="007E0F6B">
        <w:rPr>
          <w:rFonts w:ascii="Times New Roman" w:hAnsi="Times New Roman" w:cs="Times New Roman"/>
        </w:rPr>
        <w:t xml:space="preserve">overall spearman </w:t>
      </w:r>
      <w:r w:rsidRPr="00E23D88">
        <w:rPr>
          <w:rFonts w:ascii="Times New Roman" w:hAnsi="Times New Roman" w:cs="Times New Roman"/>
        </w:rPr>
        <w:t xml:space="preserve">correlation of mean methylation between </w:t>
      </w:r>
      <w:proofErr w:type="spellStart"/>
      <w:r w:rsidRPr="00E23D88">
        <w:rPr>
          <w:rFonts w:ascii="Times New Roman" w:hAnsi="Times New Roman" w:cs="Times New Roman"/>
        </w:rPr>
        <w:t>buccal</w:t>
      </w:r>
      <w:proofErr w:type="spellEnd"/>
      <w:r w:rsidRPr="00E23D88">
        <w:rPr>
          <w:rFonts w:ascii="Times New Roman" w:hAnsi="Times New Roman" w:cs="Times New Roman"/>
        </w:rPr>
        <w:t xml:space="preserve"> and brain samples was 0.76.</w:t>
      </w:r>
      <w:r w:rsidR="00B05E51">
        <w:rPr>
          <w:rFonts w:ascii="Times New Roman" w:hAnsi="Times New Roman" w:cs="Times New Roman"/>
          <w:noProof/>
        </w:rPr>
        <w:drawing>
          <wp:inline distT="0" distB="0" distL="0" distR="0" wp14:anchorId="13797B25" wp14:editId="37A78ED2">
            <wp:extent cx="6324600" cy="5994400"/>
            <wp:effectExtent l="0" t="0" r="0" b="0"/>
            <wp:docPr id="14" name="Picture 14" descr="Macintosh HD:Users:Alex:Dropbox:Manuscripts:Human DNAm FASD paper:Submitted:Supplemental:S5_Fig.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Alex:Dropbox:Manuscripts:Human DNAm FASD paper:Submitted:Supplemental:S5_Fig.tif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600" cy="5994400"/>
                    </a:xfrm>
                    <a:prstGeom prst="rect">
                      <a:avLst/>
                    </a:prstGeom>
                    <a:noFill/>
                    <a:ln>
                      <a:noFill/>
                    </a:ln>
                  </pic:spPr>
                </pic:pic>
              </a:graphicData>
            </a:graphic>
          </wp:inline>
        </w:drawing>
      </w:r>
    </w:p>
    <w:p w14:paraId="06D8913A" w14:textId="77777777" w:rsidR="00B05E51" w:rsidRDefault="00B05E51" w:rsidP="00B05E51">
      <w:pPr>
        <w:spacing w:line="480" w:lineRule="auto"/>
        <w:contextualSpacing/>
        <w:rPr>
          <w:rFonts w:ascii="Times New Roman" w:hAnsi="Times New Roman" w:cs="Times New Roman"/>
        </w:rPr>
      </w:pPr>
    </w:p>
    <w:p w14:paraId="631D15B3" w14:textId="77777777" w:rsidR="00B05E51" w:rsidRDefault="00B05E51" w:rsidP="00B05E51">
      <w:pPr>
        <w:spacing w:line="480" w:lineRule="auto"/>
        <w:contextualSpacing/>
        <w:rPr>
          <w:rFonts w:ascii="Times New Roman" w:hAnsi="Times New Roman" w:cs="Times New Roman"/>
        </w:rPr>
      </w:pPr>
    </w:p>
    <w:p w14:paraId="5519656B" w14:textId="77777777" w:rsidR="00B05E51" w:rsidRPr="00E23D88" w:rsidRDefault="00B05E51" w:rsidP="00B05E51">
      <w:pPr>
        <w:spacing w:line="480" w:lineRule="auto"/>
        <w:contextualSpacing/>
        <w:rPr>
          <w:rFonts w:ascii="Times New Roman" w:hAnsi="Times New Roman" w:cs="Times New Roman"/>
        </w:rPr>
      </w:pPr>
    </w:p>
    <w:p w14:paraId="5AF1DFF0" w14:textId="5B16F706" w:rsidR="00FE0537" w:rsidRDefault="00FE0537" w:rsidP="00B05E51">
      <w:pPr>
        <w:spacing w:line="480" w:lineRule="auto"/>
        <w:contextualSpacing/>
        <w:rPr>
          <w:rFonts w:ascii="Times New Roman" w:hAnsi="Times New Roman" w:cs="Times New Roman"/>
        </w:rPr>
      </w:pPr>
      <w:r>
        <w:rPr>
          <w:rFonts w:ascii="Times New Roman" w:hAnsi="Times New Roman" w:cs="Times New Roman"/>
          <w:b/>
        </w:rPr>
        <w:t>Fig</w:t>
      </w:r>
      <w:r w:rsidR="00E6549A">
        <w:rPr>
          <w:rFonts w:ascii="Times New Roman" w:hAnsi="Times New Roman" w:cs="Times New Roman"/>
          <w:b/>
        </w:rPr>
        <w:t xml:space="preserve"> S8</w:t>
      </w:r>
      <w:r>
        <w:rPr>
          <w:rFonts w:ascii="Times New Roman" w:hAnsi="Times New Roman" w:cs="Times New Roman"/>
          <w:b/>
        </w:rPr>
        <w:t xml:space="preserve">. </w:t>
      </w:r>
      <w:proofErr w:type="gramStart"/>
      <w:r w:rsidRPr="00535407">
        <w:rPr>
          <w:rFonts w:ascii="Times New Roman" w:hAnsi="Times New Roman" w:cs="Times New Roman"/>
          <w:b/>
        </w:rPr>
        <w:t xml:space="preserve">Average </w:t>
      </w:r>
      <w:r>
        <w:rPr>
          <w:rFonts w:ascii="Times New Roman" w:hAnsi="Times New Roman" w:cs="Times New Roman"/>
          <w:b/>
        </w:rPr>
        <w:t>d</w:t>
      </w:r>
      <w:r w:rsidRPr="00535407">
        <w:rPr>
          <w:rFonts w:ascii="Times New Roman" w:hAnsi="Times New Roman" w:cs="Times New Roman"/>
          <w:b/>
        </w:rPr>
        <w:t xml:space="preserve">istribution </w:t>
      </w:r>
      <w:r>
        <w:rPr>
          <w:rFonts w:ascii="Times New Roman" w:hAnsi="Times New Roman" w:cs="Times New Roman"/>
          <w:b/>
        </w:rPr>
        <w:t xml:space="preserve">of </w:t>
      </w:r>
      <w:r w:rsidRPr="00535407">
        <w:rPr>
          <w:rFonts w:ascii="Times New Roman" w:hAnsi="Times New Roman" w:cs="Times New Roman"/>
          <w:b/>
        </w:rPr>
        <w:t xml:space="preserve">DNA </w:t>
      </w:r>
      <w:r>
        <w:rPr>
          <w:rFonts w:ascii="Times New Roman" w:hAnsi="Times New Roman" w:cs="Times New Roman"/>
          <w:b/>
        </w:rPr>
        <w:t>Methylation</w:t>
      </w:r>
      <w:r w:rsidRPr="00535407">
        <w:rPr>
          <w:rFonts w:ascii="Times New Roman" w:hAnsi="Times New Roman" w:cs="Times New Roman"/>
          <w:b/>
        </w:rPr>
        <w:t>.</w:t>
      </w:r>
      <w:proofErr w:type="gramEnd"/>
      <w:r w:rsidRPr="00E23D88">
        <w:rPr>
          <w:rFonts w:ascii="Times New Roman" w:hAnsi="Times New Roman" w:cs="Times New Roman"/>
        </w:rPr>
        <w:t xml:space="preserve"> The distribution of average DNA methylation for all probes on the 450K </w:t>
      </w:r>
      <w:proofErr w:type="gramStart"/>
      <w:r w:rsidRPr="00E23D88">
        <w:rPr>
          <w:rFonts w:ascii="Times New Roman" w:hAnsi="Times New Roman" w:cs="Times New Roman"/>
        </w:rPr>
        <w:t>array</w:t>
      </w:r>
      <w:proofErr w:type="gramEnd"/>
      <w:r w:rsidRPr="00E23D88">
        <w:rPr>
          <w:rFonts w:ascii="Times New Roman" w:hAnsi="Times New Roman" w:cs="Times New Roman"/>
        </w:rPr>
        <w:t xml:space="preserve"> displayed a bimodal distribution, with probes clustering in the lowly (0-20%) and highly (80-100%) methylated ranges. By contrast, probes that were significantly differentially methylated in children with FASD versus controls were more prevalent in intermediately methylated regions (Student’s t test; p = 2.5e-09).</w:t>
      </w:r>
    </w:p>
    <w:p w14:paraId="4A549AE7" w14:textId="10F9667B" w:rsidR="00B05E51" w:rsidRDefault="00B05E51" w:rsidP="00B05E51">
      <w:pPr>
        <w:spacing w:line="480" w:lineRule="auto"/>
        <w:contextualSpacing/>
        <w:jc w:val="center"/>
        <w:rPr>
          <w:rFonts w:ascii="Times New Roman" w:hAnsi="Times New Roman" w:cs="Times New Roman"/>
        </w:rPr>
      </w:pPr>
      <w:r>
        <w:rPr>
          <w:rFonts w:ascii="Times New Roman" w:hAnsi="Times New Roman" w:cs="Times New Roman"/>
          <w:noProof/>
        </w:rPr>
        <w:drawing>
          <wp:inline distT="0" distB="0" distL="0" distR="0" wp14:anchorId="60DA619E" wp14:editId="07B53BBF">
            <wp:extent cx="5486400" cy="4385945"/>
            <wp:effectExtent l="0" t="0" r="0" b="8255"/>
            <wp:docPr id="15" name="Picture 15" descr="Macintosh HD:Users:Alex:Dropbox:Manuscripts:Human DNAm FASD paper:Submitted:Supplemental:S6_Fig.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Alex:Dropbox:Manuscripts:Human DNAm FASD paper:Submitted:Supplemental:S6_Fig.tif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4385945"/>
                    </a:xfrm>
                    <a:prstGeom prst="rect">
                      <a:avLst/>
                    </a:prstGeom>
                    <a:noFill/>
                    <a:ln>
                      <a:noFill/>
                    </a:ln>
                  </pic:spPr>
                </pic:pic>
              </a:graphicData>
            </a:graphic>
          </wp:inline>
        </w:drawing>
      </w:r>
    </w:p>
    <w:p w14:paraId="2AC77260" w14:textId="77777777" w:rsidR="00B05E51" w:rsidRDefault="00B05E51" w:rsidP="00B05E51">
      <w:pPr>
        <w:spacing w:line="480" w:lineRule="auto"/>
        <w:contextualSpacing/>
        <w:rPr>
          <w:rFonts w:ascii="Times New Roman" w:hAnsi="Times New Roman" w:cs="Times New Roman"/>
        </w:rPr>
      </w:pPr>
    </w:p>
    <w:p w14:paraId="4ADD322F" w14:textId="77777777" w:rsidR="00B05E51" w:rsidRDefault="00B05E51" w:rsidP="00B05E51">
      <w:pPr>
        <w:spacing w:line="480" w:lineRule="auto"/>
        <w:contextualSpacing/>
        <w:rPr>
          <w:rFonts w:ascii="Times New Roman" w:hAnsi="Times New Roman" w:cs="Times New Roman"/>
        </w:rPr>
      </w:pPr>
    </w:p>
    <w:p w14:paraId="22DB0314" w14:textId="77777777" w:rsidR="00B05E51" w:rsidRDefault="00B05E51" w:rsidP="00B05E51">
      <w:pPr>
        <w:spacing w:line="480" w:lineRule="auto"/>
        <w:contextualSpacing/>
        <w:rPr>
          <w:rFonts w:ascii="Times New Roman" w:hAnsi="Times New Roman" w:cs="Times New Roman"/>
        </w:rPr>
      </w:pPr>
    </w:p>
    <w:p w14:paraId="4711CD1D" w14:textId="77777777" w:rsidR="00B05E51" w:rsidRDefault="00B05E51" w:rsidP="00B05E51">
      <w:pPr>
        <w:spacing w:line="480" w:lineRule="auto"/>
        <w:contextualSpacing/>
        <w:rPr>
          <w:rFonts w:ascii="Times New Roman" w:hAnsi="Times New Roman" w:cs="Times New Roman"/>
        </w:rPr>
      </w:pPr>
    </w:p>
    <w:p w14:paraId="10F6A9E1" w14:textId="77777777" w:rsidR="00B05E51" w:rsidRDefault="00B05E51" w:rsidP="00B05E51">
      <w:pPr>
        <w:spacing w:line="480" w:lineRule="auto"/>
        <w:contextualSpacing/>
        <w:rPr>
          <w:rFonts w:ascii="Times New Roman" w:hAnsi="Times New Roman" w:cs="Times New Roman"/>
        </w:rPr>
      </w:pPr>
    </w:p>
    <w:p w14:paraId="61DFD622" w14:textId="77777777" w:rsidR="00B05E51" w:rsidRDefault="00B05E51" w:rsidP="00B05E51">
      <w:pPr>
        <w:spacing w:line="480" w:lineRule="auto"/>
        <w:contextualSpacing/>
        <w:rPr>
          <w:rFonts w:ascii="Times New Roman" w:hAnsi="Times New Roman" w:cs="Times New Roman"/>
        </w:rPr>
      </w:pPr>
    </w:p>
    <w:p w14:paraId="0C28E8B6" w14:textId="326E42EC" w:rsidR="00FE0537" w:rsidRPr="00E23D88" w:rsidRDefault="00FE0537" w:rsidP="00B05E51">
      <w:pPr>
        <w:spacing w:line="480" w:lineRule="auto"/>
        <w:contextualSpacing/>
        <w:rPr>
          <w:rFonts w:ascii="Times New Roman" w:hAnsi="Times New Roman" w:cs="Times New Roman"/>
          <w:b/>
        </w:rPr>
      </w:pPr>
      <w:r w:rsidRPr="00273E71">
        <w:rPr>
          <w:rFonts w:ascii="Times New Roman" w:hAnsi="Times New Roman" w:cs="Times New Roman"/>
          <w:b/>
        </w:rPr>
        <w:t>Fig</w:t>
      </w:r>
      <w:r w:rsidR="00E6549A">
        <w:rPr>
          <w:rFonts w:ascii="Times New Roman" w:hAnsi="Times New Roman" w:cs="Times New Roman"/>
          <w:b/>
        </w:rPr>
        <w:t xml:space="preserve"> S9</w:t>
      </w:r>
      <w:r w:rsidRPr="00273E71">
        <w:rPr>
          <w:rFonts w:ascii="Times New Roman" w:hAnsi="Times New Roman" w:cs="Times New Roman"/>
          <w:b/>
        </w:rPr>
        <w:t>.</w:t>
      </w:r>
      <w:r>
        <w:rPr>
          <w:rFonts w:ascii="Times New Roman" w:hAnsi="Times New Roman" w:cs="Times New Roman"/>
        </w:rPr>
        <w:t xml:space="preserve"> </w:t>
      </w:r>
      <w:proofErr w:type="gramStart"/>
      <w:r w:rsidRPr="00E23D88">
        <w:rPr>
          <w:rFonts w:ascii="Times New Roman" w:hAnsi="Times New Roman" w:cs="Times New Roman"/>
          <w:b/>
        </w:rPr>
        <w:t>P-value distributions from ANOVA analyses on 658 significant probes.</w:t>
      </w:r>
      <w:proofErr w:type="gramEnd"/>
      <w:r w:rsidRPr="00E23D88">
        <w:rPr>
          <w:rFonts w:ascii="Times New Roman" w:hAnsi="Times New Roman" w:cs="Times New Roman"/>
          <w:b/>
        </w:rPr>
        <w:t xml:space="preserve"> </w:t>
      </w:r>
      <w:r w:rsidRPr="00E23D88">
        <w:rPr>
          <w:rFonts w:ascii="Times New Roman" w:hAnsi="Times New Roman" w:cs="Times New Roman"/>
        </w:rPr>
        <w:t>P-value distributions obtained from linear regression analyses were skewed to the left in controls versus both diagnosed FASD cases (</w:t>
      </w:r>
      <w:proofErr w:type="spellStart"/>
      <w:r w:rsidRPr="00E23D88">
        <w:rPr>
          <w:rFonts w:ascii="Times New Roman" w:hAnsi="Times New Roman" w:cs="Times New Roman"/>
        </w:rPr>
        <w:t>FASDd</w:t>
      </w:r>
      <w:proofErr w:type="spellEnd"/>
      <w:r w:rsidRPr="00E23D88">
        <w:rPr>
          <w:rFonts w:ascii="Times New Roman" w:hAnsi="Times New Roman" w:cs="Times New Roman"/>
        </w:rPr>
        <w:t>) and children with PAE, but undiagnosed for FASD</w:t>
      </w:r>
      <w:r w:rsidR="006A2FAF">
        <w:rPr>
          <w:rFonts w:ascii="Times New Roman" w:hAnsi="Times New Roman" w:cs="Times New Roman"/>
        </w:rPr>
        <w:t xml:space="preserve"> (PAE)</w:t>
      </w:r>
      <w:r w:rsidRPr="00E23D88">
        <w:rPr>
          <w:rFonts w:ascii="Times New Roman" w:hAnsi="Times New Roman" w:cs="Times New Roman"/>
        </w:rPr>
        <w:t xml:space="preserve">. By contrast, the p-value distribution comparing </w:t>
      </w:r>
      <w:proofErr w:type="spellStart"/>
      <w:r w:rsidR="006A2FAF">
        <w:rPr>
          <w:rFonts w:ascii="Times New Roman" w:hAnsi="Times New Roman" w:cs="Times New Roman"/>
        </w:rPr>
        <w:t>FASDd</w:t>
      </w:r>
      <w:proofErr w:type="spellEnd"/>
      <w:r w:rsidR="006A2FAF">
        <w:rPr>
          <w:rFonts w:ascii="Times New Roman" w:hAnsi="Times New Roman" w:cs="Times New Roman"/>
        </w:rPr>
        <w:t xml:space="preserve"> and PAE children</w:t>
      </w:r>
      <w:r w:rsidRPr="00E23D88">
        <w:rPr>
          <w:rFonts w:ascii="Times New Roman" w:hAnsi="Times New Roman" w:cs="Times New Roman"/>
        </w:rPr>
        <w:t xml:space="preserve"> revealed a relatively flat distribution, suggesting that there </w:t>
      </w:r>
      <w:r w:rsidR="006A2FAF">
        <w:rPr>
          <w:rFonts w:ascii="Times New Roman" w:hAnsi="Times New Roman" w:cs="Times New Roman"/>
        </w:rPr>
        <w:t xml:space="preserve">are </w:t>
      </w:r>
      <w:r w:rsidRPr="00E23D88">
        <w:rPr>
          <w:rFonts w:ascii="Times New Roman" w:hAnsi="Times New Roman" w:cs="Times New Roman"/>
        </w:rPr>
        <w:t>little differences in DNA methylation patterns between diagnosed and undiagnosed children with PAE.</w:t>
      </w:r>
    </w:p>
    <w:p w14:paraId="0874BF3D" w14:textId="06E677B8" w:rsidR="00E96DEA" w:rsidRDefault="00B05E51" w:rsidP="00B05E51">
      <w:pPr>
        <w:spacing w:line="480" w:lineRule="auto"/>
        <w:jc w:val="center"/>
        <w:rPr>
          <w:rFonts w:ascii="Times New Roman" w:eastAsiaTheme="majorEastAsia" w:hAnsi="Times New Roman" w:cs="Times New Roman"/>
          <w:b/>
          <w:bCs/>
          <w:sz w:val="32"/>
          <w:szCs w:val="32"/>
        </w:rPr>
      </w:pPr>
      <w:r>
        <w:rPr>
          <w:rFonts w:ascii="Times New Roman" w:eastAsiaTheme="majorEastAsia" w:hAnsi="Times New Roman" w:cs="Times New Roman"/>
          <w:b/>
          <w:bCs/>
          <w:noProof/>
          <w:sz w:val="32"/>
          <w:szCs w:val="32"/>
        </w:rPr>
        <w:drawing>
          <wp:inline distT="0" distB="0" distL="0" distR="0" wp14:anchorId="5F0B506B" wp14:editId="0FD559E6">
            <wp:extent cx="5486400" cy="3657600"/>
            <wp:effectExtent l="0" t="0" r="0" b="0"/>
            <wp:docPr id="16" name="Picture 16" descr="Macintosh HD:Users:Alex:Dropbox:Manuscripts:Human DNAm FASD paper:Submitted:Supplemental:S7_Fig.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Alex:Dropbox:Manuscripts:Human DNAm FASD paper:Submitted:Supplemental:S7_Fig.tif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14:paraId="17551556" w14:textId="77777777" w:rsidR="00982578" w:rsidRDefault="00982578" w:rsidP="006B08C0">
      <w:pPr>
        <w:spacing w:line="480" w:lineRule="auto"/>
        <w:rPr>
          <w:rFonts w:ascii="Times New Roman" w:hAnsi="Times New Roman" w:cs="Times New Roman"/>
          <w:b/>
          <w:sz w:val="28"/>
          <w:szCs w:val="28"/>
        </w:rPr>
      </w:pPr>
    </w:p>
    <w:p w14:paraId="49036537" w14:textId="77777777" w:rsidR="006756FA" w:rsidRDefault="006756FA" w:rsidP="006B08C0">
      <w:pPr>
        <w:spacing w:line="480" w:lineRule="auto"/>
        <w:rPr>
          <w:rFonts w:ascii="Times New Roman" w:hAnsi="Times New Roman" w:cs="Times New Roman"/>
          <w:b/>
          <w:sz w:val="28"/>
          <w:szCs w:val="28"/>
        </w:rPr>
      </w:pPr>
    </w:p>
    <w:p w14:paraId="691782E5" w14:textId="77777777" w:rsidR="006B08C0" w:rsidRPr="00E23D88" w:rsidRDefault="006B08C0" w:rsidP="006B08C0">
      <w:pPr>
        <w:spacing w:line="480" w:lineRule="auto"/>
        <w:rPr>
          <w:rFonts w:ascii="Times New Roman" w:eastAsiaTheme="majorEastAsia" w:hAnsi="Times New Roman" w:cs="Times New Roman"/>
          <w:b/>
          <w:bCs/>
          <w:sz w:val="32"/>
          <w:szCs w:val="32"/>
        </w:rPr>
      </w:pPr>
    </w:p>
    <w:sectPr w:rsidR="006B08C0" w:rsidRPr="00E23D88" w:rsidSect="00FE0537">
      <w:pgSz w:w="12240" w:h="15840"/>
      <w:pgMar w:top="1134" w:right="1134" w:bottom="1134"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Ｐ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5E30"/>
    <w:rsid w:val="000031B8"/>
    <w:rsid w:val="0000503D"/>
    <w:rsid w:val="00012A02"/>
    <w:rsid w:val="000368C9"/>
    <w:rsid w:val="00041A4A"/>
    <w:rsid w:val="00134A1A"/>
    <w:rsid w:val="00146A60"/>
    <w:rsid w:val="001664A4"/>
    <w:rsid w:val="00173CA3"/>
    <w:rsid w:val="00176076"/>
    <w:rsid w:val="0019105E"/>
    <w:rsid w:val="001B5E30"/>
    <w:rsid w:val="001C6302"/>
    <w:rsid w:val="001E1082"/>
    <w:rsid w:val="001F3EC8"/>
    <w:rsid w:val="00200DA0"/>
    <w:rsid w:val="00213AC1"/>
    <w:rsid w:val="00215B92"/>
    <w:rsid w:val="00224276"/>
    <w:rsid w:val="00240B7E"/>
    <w:rsid w:val="00257657"/>
    <w:rsid w:val="00285957"/>
    <w:rsid w:val="002868B7"/>
    <w:rsid w:val="00286D89"/>
    <w:rsid w:val="002D002B"/>
    <w:rsid w:val="003211D4"/>
    <w:rsid w:val="00370538"/>
    <w:rsid w:val="003D126D"/>
    <w:rsid w:val="003E4C3C"/>
    <w:rsid w:val="003F2053"/>
    <w:rsid w:val="004028BC"/>
    <w:rsid w:val="00454C12"/>
    <w:rsid w:val="00455035"/>
    <w:rsid w:val="0047055C"/>
    <w:rsid w:val="00472C8C"/>
    <w:rsid w:val="00480FDA"/>
    <w:rsid w:val="004A189B"/>
    <w:rsid w:val="004B34ED"/>
    <w:rsid w:val="004C483D"/>
    <w:rsid w:val="004E1C89"/>
    <w:rsid w:val="004F6C86"/>
    <w:rsid w:val="00522832"/>
    <w:rsid w:val="00524948"/>
    <w:rsid w:val="005470D9"/>
    <w:rsid w:val="005558A0"/>
    <w:rsid w:val="00564D07"/>
    <w:rsid w:val="00565ED7"/>
    <w:rsid w:val="00581202"/>
    <w:rsid w:val="00597C1F"/>
    <w:rsid w:val="005A410A"/>
    <w:rsid w:val="005A7BB0"/>
    <w:rsid w:val="005B4096"/>
    <w:rsid w:val="005C2849"/>
    <w:rsid w:val="005C47E3"/>
    <w:rsid w:val="005D02CD"/>
    <w:rsid w:val="005D255A"/>
    <w:rsid w:val="00665ED8"/>
    <w:rsid w:val="006756FA"/>
    <w:rsid w:val="00690BF4"/>
    <w:rsid w:val="006A1B08"/>
    <w:rsid w:val="006A2FAF"/>
    <w:rsid w:val="006B08C0"/>
    <w:rsid w:val="006B6517"/>
    <w:rsid w:val="006C0055"/>
    <w:rsid w:val="0070352A"/>
    <w:rsid w:val="00703B46"/>
    <w:rsid w:val="00752567"/>
    <w:rsid w:val="007627EF"/>
    <w:rsid w:val="00763980"/>
    <w:rsid w:val="00775ECB"/>
    <w:rsid w:val="00786304"/>
    <w:rsid w:val="007A096E"/>
    <w:rsid w:val="007A3E97"/>
    <w:rsid w:val="007C6571"/>
    <w:rsid w:val="007E0F6B"/>
    <w:rsid w:val="007F01C7"/>
    <w:rsid w:val="007F2E45"/>
    <w:rsid w:val="00821A15"/>
    <w:rsid w:val="00831E4B"/>
    <w:rsid w:val="00834234"/>
    <w:rsid w:val="00835052"/>
    <w:rsid w:val="008508FE"/>
    <w:rsid w:val="00872584"/>
    <w:rsid w:val="00876A1E"/>
    <w:rsid w:val="00890D7C"/>
    <w:rsid w:val="008D7216"/>
    <w:rsid w:val="008E3EE1"/>
    <w:rsid w:val="00910E8C"/>
    <w:rsid w:val="0093670C"/>
    <w:rsid w:val="0096059A"/>
    <w:rsid w:val="00982578"/>
    <w:rsid w:val="0099244E"/>
    <w:rsid w:val="009C446C"/>
    <w:rsid w:val="009D5F12"/>
    <w:rsid w:val="00A029DF"/>
    <w:rsid w:val="00A8269A"/>
    <w:rsid w:val="00AA350D"/>
    <w:rsid w:val="00AB2CC4"/>
    <w:rsid w:val="00AB5B6A"/>
    <w:rsid w:val="00AD289A"/>
    <w:rsid w:val="00AF4A6A"/>
    <w:rsid w:val="00AF60C4"/>
    <w:rsid w:val="00B047BD"/>
    <w:rsid w:val="00B05E51"/>
    <w:rsid w:val="00B236A8"/>
    <w:rsid w:val="00B46749"/>
    <w:rsid w:val="00B64E9F"/>
    <w:rsid w:val="00B73021"/>
    <w:rsid w:val="00B91EEB"/>
    <w:rsid w:val="00BE4127"/>
    <w:rsid w:val="00C034A5"/>
    <w:rsid w:val="00C32942"/>
    <w:rsid w:val="00C34CF1"/>
    <w:rsid w:val="00C91AFB"/>
    <w:rsid w:val="00C93328"/>
    <w:rsid w:val="00CA207D"/>
    <w:rsid w:val="00CC21AD"/>
    <w:rsid w:val="00CF3EF2"/>
    <w:rsid w:val="00CF7DBA"/>
    <w:rsid w:val="00D0262D"/>
    <w:rsid w:val="00D242FE"/>
    <w:rsid w:val="00D36868"/>
    <w:rsid w:val="00D96B68"/>
    <w:rsid w:val="00D97937"/>
    <w:rsid w:val="00DA6F43"/>
    <w:rsid w:val="00DC71A1"/>
    <w:rsid w:val="00E23D88"/>
    <w:rsid w:val="00E6549A"/>
    <w:rsid w:val="00E73326"/>
    <w:rsid w:val="00E777C7"/>
    <w:rsid w:val="00E92D94"/>
    <w:rsid w:val="00E96ADF"/>
    <w:rsid w:val="00E96DEA"/>
    <w:rsid w:val="00EA418B"/>
    <w:rsid w:val="00EA7CB3"/>
    <w:rsid w:val="00EB7599"/>
    <w:rsid w:val="00EE7BEC"/>
    <w:rsid w:val="00F10E70"/>
    <w:rsid w:val="00F137C2"/>
    <w:rsid w:val="00F2198B"/>
    <w:rsid w:val="00F3415A"/>
    <w:rsid w:val="00FA255A"/>
    <w:rsid w:val="00FB4318"/>
    <w:rsid w:val="00FD2991"/>
    <w:rsid w:val="00FD55C8"/>
    <w:rsid w:val="00FE0537"/>
    <w:rsid w:val="00FE69E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004C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029DF"/>
    <w:pPr>
      <w:keepNext/>
      <w:keepLines/>
      <w:spacing w:before="480" w:line="480" w:lineRule="auto"/>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A029DF"/>
    <w:pPr>
      <w:keepNext/>
      <w:keepLines/>
      <w:spacing w:before="240" w:after="120" w:line="480" w:lineRule="auto"/>
      <w:outlineLvl w:val="1"/>
    </w:pPr>
    <w:rPr>
      <w:rFonts w:ascii="Calibri" w:eastAsia="ＭＳ Ｐゴシック" w:hAnsi="Calibri"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9DF"/>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A029DF"/>
    <w:rPr>
      <w:rFonts w:ascii="Calibri" w:eastAsia="ＭＳ Ｐゴシック" w:hAnsi="Calibri" w:cs="Times New Roman"/>
      <w:b/>
      <w:bCs/>
      <w:sz w:val="26"/>
      <w:szCs w:val="26"/>
    </w:rPr>
  </w:style>
  <w:style w:type="table" w:customStyle="1" w:styleId="TableGrid3">
    <w:name w:val="Table Grid3"/>
    <w:basedOn w:val="TableNormal"/>
    <w:next w:val="TableGrid"/>
    <w:uiPriority w:val="59"/>
    <w:rsid w:val="009367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9367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A189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A189B"/>
    <w:rPr>
      <w:rFonts w:ascii="Lucida Grande" w:hAnsi="Lucida Grande" w:cs="Lucida Grande"/>
      <w:sz w:val="18"/>
      <w:szCs w:val="18"/>
    </w:rPr>
  </w:style>
  <w:style w:type="character" w:styleId="CommentReference">
    <w:name w:val="annotation reference"/>
    <w:basedOn w:val="DefaultParagraphFont"/>
    <w:uiPriority w:val="99"/>
    <w:semiHidden/>
    <w:unhideWhenUsed/>
    <w:rsid w:val="00E777C7"/>
    <w:rPr>
      <w:sz w:val="18"/>
      <w:szCs w:val="18"/>
    </w:rPr>
  </w:style>
  <w:style w:type="paragraph" w:styleId="CommentText">
    <w:name w:val="annotation text"/>
    <w:basedOn w:val="Normal"/>
    <w:link w:val="CommentTextChar"/>
    <w:uiPriority w:val="99"/>
    <w:semiHidden/>
    <w:unhideWhenUsed/>
    <w:rsid w:val="00E777C7"/>
  </w:style>
  <w:style w:type="character" w:customStyle="1" w:styleId="CommentTextChar">
    <w:name w:val="Comment Text Char"/>
    <w:basedOn w:val="DefaultParagraphFont"/>
    <w:link w:val="CommentText"/>
    <w:uiPriority w:val="99"/>
    <w:semiHidden/>
    <w:rsid w:val="00E777C7"/>
  </w:style>
  <w:style w:type="paragraph" w:styleId="CommentSubject">
    <w:name w:val="annotation subject"/>
    <w:basedOn w:val="CommentText"/>
    <w:next w:val="CommentText"/>
    <w:link w:val="CommentSubjectChar"/>
    <w:uiPriority w:val="99"/>
    <w:semiHidden/>
    <w:unhideWhenUsed/>
    <w:rsid w:val="00E777C7"/>
    <w:rPr>
      <w:b/>
      <w:bCs/>
      <w:sz w:val="20"/>
      <w:szCs w:val="20"/>
    </w:rPr>
  </w:style>
  <w:style w:type="character" w:customStyle="1" w:styleId="CommentSubjectChar">
    <w:name w:val="Comment Subject Char"/>
    <w:basedOn w:val="CommentTextChar"/>
    <w:link w:val="CommentSubject"/>
    <w:uiPriority w:val="99"/>
    <w:semiHidden/>
    <w:rsid w:val="00E777C7"/>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029DF"/>
    <w:pPr>
      <w:keepNext/>
      <w:keepLines/>
      <w:spacing w:before="480" w:line="480" w:lineRule="auto"/>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A029DF"/>
    <w:pPr>
      <w:keepNext/>
      <w:keepLines/>
      <w:spacing w:before="240" w:after="120" w:line="480" w:lineRule="auto"/>
      <w:outlineLvl w:val="1"/>
    </w:pPr>
    <w:rPr>
      <w:rFonts w:ascii="Calibri" w:eastAsia="ＭＳ Ｐゴシック" w:hAnsi="Calibri"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29DF"/>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A029DF"/>
    <w:rPr>
      <w:rFonts w:ascii="Calibri" w:eastAsia="ＭＳ Ｐゴシック" w:hAnsi="Calibri" w:cs="Times New Roman"/>
      <w:b/>
      <w:bCs/>
      <w:sz w:val="26"/>
      <w:szCs w:val="26"/>
    </w:rPr>
  </w:style>
  <w:style w:type="table" w:customStyle="1" w:styleId="TableGrid3">
    <w:name w:val="Table Grid3"/>
    <w:basedOn w:val="TableNormal"/>
    <w:next w:val="TableGrid"/>
    <w:uiPriority w:val="59"/>
    <w:rsid w:val="009367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9367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A189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A189B"/>
    <w:rPr>
      <w:rFonts w:ascii="Lucida Grande" w:hAnsi="Lucida Grande" w:cs="Lucida Grande"/>
      <w:sz w:val="18"/>
      <w:szCs w:val="18"/>
    </w:rPr>
  </w:style>
  <w:style w:type="character" w:styleId="CommentReference">
    <w:name w:val="annotation reference"/>
    <w:basedOn w:val="DefaultParagraphFont"/>
    <w:uiPriority w:val="99"/>
    <w:semiHidden/>
    <w:unhideWhenUsed/>
    <w:rsid w:val="00E777C7"/>
    <w:rPr>
      <w:sz w:val="18"/>
      <w:szCs w:val="18"/>
    </w:rPr>
  </w:style>
  <w:style w:type="paragraph" w:styleId="CommentText">
    <w:name w:val="annotation text"/>
    <w:basedOn w:val="Normal"/>
    <w:link w:val="CommentTextChar"/>
    <w:uiPriority w:val="99"/>
    <w:semiHidden/>
    <w:unhideWhenUsed/>
    <w:rsid w:val="00E777C7"/>
  </w:style>
  <w:style w:type="character" w:customStyle="1" w:styleId="CommentTextChar">
    <w:name w:val="Comment Text Char"/>
    <w:basedOn w:val="DefaultParagraphFont"/>
    <w:link w:val="CommentText"/>
    <w:uiPriority w:val="99"/>
    <w:semiHidden/>
    <w:rsid w:val="00E777C7"/>
  </w:style>
  <w:style w:type="paragraph" w:styleId="CommentSubject">
    <w:name w:val="annotation subject"/>
    <w:basedOn w:val="CommentText"/>
    <w:next w:val="CommentText"/>
    <w:link w:val="CommentSubjectChar"/>
    <w:uiPriority w:val="99"/>
    <w:semiHidden/>
    <w:unhideWhenUsed/>
    <w:rsid w:val="00E777C7"/>
    <w:rPr>
      <w:b/>
      <w:bCs/>
      <w:sz w:val="20"/>
      <w:szCs w:val="20"/>
    </w:rPr>
  </w:style>
  <w:style w:type="character" w:customStyle="1" w:styleId="CommentSubjectChar">
    <w:name w:val="Comment Subject Char"/>
    <w:basedOn w:val="CommentTextChar"/>
    <w:link w:val="CommentSubject"/>
    <w:uiPriority w:val="99"/>
    <w:semiHidden/>
    <w:rsid w:val="00E777C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867566">
      <w:bodyDiv w:val="1"/>
      <w:marLeft w:val="0"/>
      <w:marRight w:val="0"/>
      <w:marTop w:val="0"/>
      <w:marBottom w:val="0"/>
      <w:divBdr>
        <w:top w:val="none" w:sz="0" w:space="0" w:color="auto"/>
        <w:left w:val="none" w:sz="0" w:space="0" w:color="auto"/>
        <w:bottom w:val="none" w:sz="0" w:space="0" w:color="auto"/>
        <w:right w:val="none" w:sz="0" w:space="0" w:color="auto"/>
      </w:divBdr>
    </w:div>
    <w:div w:id="1130824353">
      <w:bodyDiv w:val="1"/>
      <w:marLeft w:val="0"/>
      <w:marRight w:val="0"/>
      <w:marTop w:val="0"/>
      <w:marBottom w:val="0"/>
      <w:divBdr>
        <w:top w:val="none" w:sz="0" w:space="0" w:color="auto"/>
        <w:left w:val="none" w:sz="0" w:space="0" w:color="auto"/>
        <w:bottom w:val="none" w:sz="0" w:space="0" w:color="auto"/>
        <w:right w:val="none" w:sz="0" w:space="0" w:color="auto"/>
      </w:divBdr>
    </w:div>
    <w:div w:id="134493392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1487</Words>
  <Characters>8480</Characters>
  <Application>Microsoft Macintosh Word</Application>
  <DocSecurity>0</DocSecurity>
  <Lines>70</Lines>
  <Paragraphs>19</Paragraphs>
  <ScaleCrop>false</ScaleCrop>
  <Company/>
  <LinksUpToDate>false</LinksUpToDate>
  <CharactersWithSpaces>9948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Portales-Casamar</dc:creator>
  <cp:keywords/>
  <dc:description/>
  <cp:lastModifiedBy>Alex L</cp:lastModifiedBy>
  <cp:revision>5</cp:revision>
  <dcterms:created xsi:type="dcterms:W3CDTF">2016-05-14T06:35:00Z</dcterms:created>
  <dcterms:modified xsi:type="dcterms:W3CDTF">2016-05-14T06:42:00Z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7th edition</vt:lpwstr>
  </property>
  <property fmtid="{D5CDD505-2E9C-101B-9397-08002B2CF9AE}" pid="14" name="Mendeley Recent Style Id 6_1">
    <vt:lpwstr>http://csl.mendeley.com/styles/4827461/vancouver-edited-plosgen</vt:lpwstr>
  </property>
  <property fmtid="{D5CDD505-2E9C-101B-9397-08002B2CF9AE}" pid="15" name="Mendeley Recent Style Name 6_1">
    <vt:lpwstr>Vancouver - Alexandre Lussier</vt:lpwstr>
  </property>
  <property fmtid="{D5CDD505-2E9C-101B-9397-08002B2CF9AE}" pid="16" name="Mendeley Recent Style Id 7_1">
    <vt:lpwstr>http://csl.mendeley.com/styles/4827461/vancouver-alussier</vt:lpwstr>
  </property>
  <property fmtid="{D5CDD505-2E9C-101B-9397-08002B2CF9AE}" pid="17" name="Mendeley Recent Style Name 7_1">
    <vt:lpwstr>Vancouver-alussier</vt:lpwstr>
  </property>
  <property fmtid="{D5CDD505-2E9C-101B-9397-08002B2CF9AE}" pid="18" name="Mendeley Recent Style Id 8_1">
    <vt:lpwstr>http://csl.mendeley.com/styles/styles/vancouver-2</vt:lpwstr>
  </property>
  <property fmtid="{D5CDD505-2E9C-101B-9397-08002B2CF9AE}" pid="19" name="Mendeley Recent Style Name 8_1">
    <vt:lpwstr>Vancouver</vt:lpwstr>
  </property>
  <property fmtid="{D5CDD505-2E9C-101B-9397-08002B2CF9AE}" pid="20" name="Mendeley Recent Style Id 9_1">
    <vt:lpwstr>http://csl.mendeley.com/styles/4827461/vancouver-edited-plosgen</vt:lpwstr>
  </property>
  <property fmtid="{D5CDD505-2E9C-101B-9397-08002B2CF9AE}" pid="21" name="Mendeley Recent Style Name 9_1">
    <vt:lpwstr>Vancouver - Alexandre Lussier</vt:lpwstr>
  </property>
  <property fmtid="{D5CDD505-2E9C-101B-9397-08002B2CF9AE}" pid="22" name="Mendeley Citation Style_1">
    <vt:lpwstr>http://csl.mendeley.com/styles/4827461/vancouver-alussier</vt:lpwstr>
  </property>
</Properties>
</file>