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D8AB1" w14:textId="77777777" w:rsidR="007E6779" w:rsidRPr="00F869DA" w:rsidRDefault="007E6779" w:rsidP="008007C4">
      <w:pPr>
        <w:spacing w:line="360" w:lineRule="auto"/>
        <w:jc w:val="center"/>
        <w:rPr>
          <w:rFonts w:asciiTheme="minorBidi" w:hAnsiTheme="minorBidi" w:cstheme="minorBidi"/>
          <w:b/>
        </w:rPr>
      </w:pPr>
      <w:bookmarkStart w:id="0" w:name="_top"/>
      <w:bookmarkEnd w:id="0"/>
      <w:r w:rsidRPr="00F869DA">
        <w:rPr>
          <w:rFonts w:asciiTheme="minorBidi" w:hAnsiTheme="minorBidi" w:cstheme="minorBidi"/>
          <w:b/>
        </w:rPr>
        <w:t xml:space="preserve">SUPPORTING INFORMATION </w:t>
      </w:r>
    </w:p>
    <w:p w14:paraId="3CFEA309" w14:textId="77777777" w:rsidR="007E6779" w:rsidRPr="00F869DA" w:rsidRDefault="007E6779" w:rsidP="008007C4">
      <w:pPr>
        <w:spacing w:line="360" w:lineRule="auto"/>
        <w:jc w:val="center"/>
        <w:rPr>
          <w:rFonts w:asciiTheme="minorBidi" w:hAnsiTheme="minorBidi" w:cstheme="minorBidi"/>
          <w:b/>
          <w:bCs/>
        </w:rPr>
      </w:pPr>
      <w:r w:rsidRPr="00F869DA">
        <w:rPr>
          <w:rFonts w:asciiTheme="minorBidi" w:hAnsiTheme="minorBidi" w:cstheme="minorBidi"/>
          <w:b/>
          <w:bCs/>
        </w:rPr>
        <w:t xml:space="preserve">for the article </w:t>
      </w:r>
    </w:p>
    <w:p w14:paraId="0FC15821" w14:textId="4FE343C4" w:rsidR="007E6779" w:rsidRPr="00F66C74" w:rsidRDefault="007E6779" w:rsidP="008007C4">
      <w:pPr>
        <w:spacing w:line="360" w:lineRule="auto"/>
        <w:jc w:val="center"/>
        <w:rPr>
          <w:rFonts w:asciiTheme="minorBidi" w:hAnsiTheme="minorBidi" w:cstheme="minorBidi"/>
          <w:b/>
          <w:sz w:val="32"/>
          <w:szCs w:val="32"/>
        </w:rPr>
      </w:pPr>
      <w:r w:rsidRPr="00F66C74">
        <w:rPr>
          <w:rFonts w:asciiTheme="minorBidi" w:hAnsiTheme="minorBidi" w:cstheme="minorBidi"/>
          <w:b/>
          <w:bCs/>
          <w:sz w:val="32"/>
          <w:szCs w:val="32"/>
        </w:rPr>
        <w:t>"Deconvolution of the epigenetic age discloses distinct inter-personal variabili</w:t>
      </w:r>
      <w:r w:rsidR="00664AE7">
        <w:rPr>
          <w:rFonts w:asciiTheme="minorBidi" w:hAnsiTheme="minorBidi" w:cstheme="minorBidi"/>
          <w:b/>
          <w:bCs/>
          <w:sz w:val="32"/>
          <w:szCs w:val="32"/>
        </w:rPr>
        <w:t>ty in epigenetic aging patterns</w:t>
      </w:r>
      <w:r w:rsidRPr="00F66C74">
        <w:rPr>
          <w:rFonts w:asciiTheme="minorBidi" w:hAnsiTheme="minorBidi" w:cstheme="minorBidi"/>
          <w:b/>
          <w:bCs/>
          <w:sz w:val="32"/>
          <w:szCs w:val="32"/>
        </w:rPr>
        <w:t>"</w:t>
      </w:r>
    </w:p>
    <w:p w14:paraId="55DBEB93" w14:textId="77777777" w:rsidR="00664AE7" w:rsidRPr="00D70D67" w:rsidRDefault="00664AE7" w:rsidP="008007C4">
      <w:pPr>
        <w:bidi w:val="0"/>
        <w:spacing w:line="360" w:lineRule="auto"/>
        <w:jc w:val="center"/>
        <w:rPr>
          <w:rFonts w:ascii="Arial" w:hAnsi="Arial"/>
        </w:rPr>
      </w:pPr>
      <w:r w:rsidRPr="00D70D67">
        <w:rPr>
          <w:rFonts w:ascii="Arial" w:hAnsi="Arial"/>
        </w:rPr>
        <w:t xml:space="preserve">Tamar </w:t>
      </w:r>
      <w:r w:rsidRPr="00F96058">
        <w:rPr>
          <w:rFonts w:ascii="Arial" w:hAnsi="Arial"/>
        </w:rPr>
        <w:t>Shahal</w:t>
      </w:r>
      <w:r w:rsidRPr="00F96058">
        <w:rPr>
          <w:rFonts w:ascii="Arial" w:hAnsi="Arial"/>
          <w:vertAlign w:val="superscript"/>
        </w:rPr>
        <w:t>1,</w:t>
      </w:r>
      <w:proofErr w:type="gramStart"/>
      <w:r w:rsidRPr="00F96058">
        <w:rPr>
          <w:rFonts w:ascii="Arial" w:hAnsi="Arial"/>
          <w:vertAlign w:val="superscript"/>
        </w:rPr>
        <w:t>2,#</w:t>
      </w:r>
      <w:proofErr w:type="gramEnd"/>
      <w:r w:rsidRPr="00F96058">
        <w:rPr>
          <w:rFonts w:ascii="Arial" w:hAnsi="Arial"/>
        </w:rPr>
        <w:t>,</w:t>
      </w:r>
      <w:r w:rsidRPr="00D70D67">
        <w:rPr>
          <w:rFonts w:ascii="Arial" w:hAnsi="Arial"/>
        </w:rPr>
        <w:t xml:space="preserve"> </w:t>
      </w:r>
      <w:proofErr w:type="spellStart"/>
      <w:r w:rsidRPr="00D70D67">
        <w:rPr>
          <w:rFonts w:ascii="Arial" w:hAnsi="Arial"/>
        </w:rPr>
        <w:t>Elad</w:t>
      </w:r>
      <w:proofErr w:type="spellEnd"/>
      <w:r w:rsidRPr="00D70D67">
        <w:rPr>
          <w:rFonts w:ascii="Arial" w:hAnsi="Arial"/>
        </w:rPr>
        <w:t xml:space="preserve"> Segev</w:t>
      </w:r>
      <w:r>
        <w:rPr>
          <w:rFonts w:ascii="Arial" w:hAnsi="Arial"/>
          <w:vertAlign w:val="superscript"/>
        </w:rPr>
        <w:t>3</w:t>
      </w:r>
      <w:r w:rsidRPr="00D70D67">
        <w:rPr>
          <w:rFonts w:ascii="Arial" w:hAnsi="Arial"/>
          <w:vertAlign w:val="superscript"/>
        </w:rPr>
        <w:t>#</w:t>
      </w:r>
      <w:r w:rsidRPr="00D70D67">
        <w:rPr>
          <w:rFonts w:ascii="Arial" w:hAnsi="Arial"/>
        </w:rPr>
        <w:t>, Thomas Konstantinovsky</w:t>
      </w:r>
      <w:r>
        <w:rPr>
          <w:rFonts w:ascii="Arial" w:hAnsi="Arial"/>
          <w:vertAlign w:val="superscript"/>
        </w:rPr>
        <w:t>3</w:t>
      </w:r>
      <w:r w:rsidRPr="00D70D67">
        <w:rPr>
          <w:rFonts w:ascii="Arial" w:hAnsi="Arial"/>
          <w:vertAlign w:val="superscript"/>
        </w:rPr>
        <w:t>,#</w:t>
      </w:r>
      <w:r w:rsidRPr="00D70D67">
        <w:rPr>
          <w:rFonts w:ascii="Arial" w:hAnsi="Arial"/>
        </w:rPr>
        <w:t xml:space="preserve">, Yonit </w:t>
      </w:r>
      <w:r w:rsidRPr="00F96058">
        <w:rPr>
          <w:rFonts w:ascii="Arial" w:hAnsi="Arial"/>
        </w:rPr>
        <w:t>Marcus</w:t>
      </w:r>
      <w:r w:rsidRPr="00F96058">
        <w:rPr>
          <w:rFonts w:ascii="Arial" w:hAnsi="Arial"/>
          <w:vertAlign w:val="superscript"/>
        </w:rPr>
        <w:t>1,,6</w:t>
      </w:r>
      <w:r w:rsidRPr="00F96058">
        <w:rPr>
          <w:rFonts w:ascii="Arial" w:hAnsi="Arial"/>
        </w:rPr>
        <w:t>, Gabi Shefer</w:t>
      </w:r>
      <w:r w:rsidRPr="00F96058">
        <w:rPr>
          <w:rFonts w:ascii="Arial" w:hAnsi="Arial"/>
          <w:vertAlign w:val="superscript"/>
        </w:rPr>
        <w:t>1</w:t>
      </w:r>
      <w:r w:rsidRPr="00F96058">
        <w:rPr>
          <w:rFonts w:ascii="Arial" w:hAnsi="Arial"/>
        </w:rPr>
        <w:t xml:space="preserve">, </w:t>
      </w:r>
      <w:proofErr w:type="spellStart"/>
      <w:r w:rsidRPr="00F96058">
        <w:rPr>
          <w:rFonts w:ascii="Arial" w:hAnsi="Arial"/>
        </w:rPr>
        <w:t>Metsada</w:t>
      </w:r>
      <w:proofErr w:type="spellEnd"/>
      <w:r w:rsidRPr="00F96058">
        <w:rPr>
          <w:rFonts w:ascii="Arial" w:hAnsi="Arial"/>
        </w:rPr>
        <w:t xml:space="preserve"> Pasmanik-Chor</w:t>
      </w:r>
      <w:r w:rsidRPr="00F96058">
        <w:rPr>
          <w:rFonts w:ascii="Arial" w:hAnsi="Arial"/>
          <w:vertAlign w:val="superscript"/>
        </w:rPr>
        <w:t xml:space="preserve">4 </w:t>
      </w:r>
      <w:r w:rsidRPr="00F96058">
        <w:rPr>
          <w:rFonts w:ascii="Arial" w:hAnsi="Arial"/>
        </w:rPr>
        <w:t xml:space="preserve">, </w:t>
      </w:r>
      <w:proofErr w:type="spellStart"/>
      <w:r w:rsidRPr="00F96058">
        <w:rPr>
          <w:rFonts w:ascii="Arial" w:hAnsi="Arial"/>
        </w:rPr>
        <w:t>Assaf</w:t>
      </w:r>
      <w:proofErr w:type="spellEnd"/>
      <w:r w:rsidRPr="00F96058">
        <w:rPr>
          <w:rFonts w:ascii="Arial" w:hAnsi="Arial"/>
        </w:rPr>
        <w:t xml:space="preserve"> Buch</w:t>
      </w:r>
      <w:r w:rsidRPr="00F96058">
        <w:rPr>
          <w:rFonts w:ascii="Arial" w:hAnsi="Arial"/>
          <w:vertAlign w:val="superscript"/>
        </w:rPr>
        <w:t>1</w:t>
      </w:r>
      <w:r w:rsidRPr="00F96058">
        <w:rPr>
          <w:rFonts w:ascii="Arial" w:hAnsi="Arial"/>
        </w:rPr>
        <w:t>, Yuval Ebenstein</w:t>
      </w:r>
      <w:r w:rsidRPr="00F96058">
        <w:rPr>
          <w:rFonts w:ascii="Arial" w:hAnsi="Arial"/>
          <w:vertAlign w:val="superscript"/>
        </w:rPr>
        <w:t>2</w:t>
      </w:r>
      <w:r w:rsidRPr="00F96058">
        <w:rPr>
          <w:rFonts w:ascii="Arial" w:hAnsi="Arial"/>
        </w:rPr>
        <w:t>, Paul Zimmet</w:t>
      </w:r>
      <w:r w:rsidRPr="00F96058">
        <w:rPr>
          <w:rFonts w:ascii="Arial" w:hAnsi="Arial"/>
          <w:vertAlign w:val="superscript"/>
        </w:rPr>
        <w:t>5</w:t>
      </w:r>
      <w:r w:rsidRPr="00F96058">
        <w:rPr>
          <w:rFonts w:ascii="Arial" w:hAnsi="Arial"/>
        </w:rPr>
        <w:t>, Naftali Stern</w:t>
      </w:r>
      <w:r w:rsidRPr="00F96058">
        <w:rPr>
          <w:rFonts w:ascii="Arial" w:hAnsi="Arial"/>
          <w:vertAlign w:val="superscript"/>
        </w:rPr>
        <w:t>1,6</w:t>
      </w:r>
    </w:p>
    <w:p w14:paraId="09A34B00" w14:textId="4934ED8E" w:rsidR="00F869DA" w:rsidRPr="008B053A" w:rsidRDefault="007E6779" w:rsidP="008B053A">
      <w:pPr>
        <w:pStyle w:val="NormalWeb"/>
        <w:spacing w:before="480" w:beforeAutospacing="0" w:after="0" w:afterAutospacing="0" w:line="360" w:lineRule="auto"/>
        <w:rPr>
          <w:rFonts w:asciiTheme="minorBidi" w:hAnsiTheme="minorBidi" w:cstheme="minorBidi"/>
          <w:sz w:val="28"/>
          <w:szCs w:val="28"/>
          <w:lang w:val="en-GB"/>
        </w:rPr>
      </w:pPr>
      <w:r w:rsidRPr="00F869DA">
        <w:rPr>
          <w:rFonts w:asciiTheme="minorBidi" w:hAnsiTheme="minorBidi" w:cstheme="minorBidi"/>
          <w:b/>
          <w:bCs/>
          <w:color w:val="366091"/>
          <w:sz w:val="28"/>
          <w:szCs w:val="28"/>
        </w:rPr>
        <w:t>Contents</w:t>
      </w:r>
    </w:p>
    <w:sdt>
      <w:sdtPr>
        <w:rPr>
          <w:rFonts w:ascii="Calibri" w:eastAsia="Calibri" w:hAnsi="Calibri" w:cs="Arial"/>
          <w:color w:val="auto"/>
          <w:sz w:val="22"/>
          <w:szCs w:val="22"/>
          <w:rtl w:val="0"/>
          <w:cs w:val="0"/>
          <w:lang w:val="he-IL" w:eastAsia="en-US"/>
        </w:rPr>
        <w:id w:val="-1358658499"/>
        <w:docPartObj>
          <w:docPartGallery w:val="Table of Contents"/>
          <w:docPartUnique/>
        </w:docPartObj>
      </w:sdtPr>
      <w:sdtEndPr/>
      <w:sdtContent>
        <w:p w14:paraId="58810774" w14:textId="77777777" w:rsidR="007F72CD" w:rsidRPr="00F66C74" w:rsidRDefault="007F72CD" w:rsidP="008007C4">
          <w:pPr>
            <w:pStyle w:val="TOCHeading"/>
            <w:numPr>
              <w:ilvl w:val="0"/>
              <w:numId w:val="22"/>
            </w:numPr>
            <w:bidi w:val="0"/>
            <w:spacing w:line="360" w:lineRule="auto"/>
            <w:rPr>
              <w:rFonts w:asciiTheme="minorBidi" w:hAnsiTheme="minorBidi" w:cstheme="minorBidi"/>
              <w:color w:val="auto"/>
              <w:sz w:val="22"/>
              <w:szCs w:val="22"/>
              <w:rtl w:val="0"/>
              <w:cs w:val="0"/>
            </w:rPr>
          </w:pPr>
          <w:r w:rsidRPr="00F66C74">
            <w:rPr>
              <w:rFonts w:asciiTheme="minorBidi" w:hAnsiTheme="minorBidi" w:cstheme="minorBidi"/>
              <w:color w:val="auto"/>
              <w:sz w:val="22"/>
              <w:szCs w:val="22"/>
              <w:cs w:val="0"/>
            </w:rPr>
            <w:t xml:space="preserve">Detailed </w:t>
          </w:r>
          <w:proofErr w:type="spellStart"/>
          <w:r w:rsidRPr="00F66C74">
            <w:rPr>
              <w:rFonts w:asciiTheme="minorBidi" w:hAnsiTheme="minorBidi" w:cstheme="minorBidi"/>
              <w:color w:val="auto"/>
              <w:sz w:val="22"/>
              <w:szCs w:val="22"/>
              <w:cs w:val="0"/>
            </w:rPr>
            <w:t>materials</w:t>
          </w:r>
          <w:proofErr w:type="spellEnd"/>
          <w:r w:rsidRPr="00F66C74">
            <w:rPr>
              <w:rFonts w:asciiTheme="minorBidi" w:hAnsiTheme="minorBidi" w:cstheme="minorBidi"/>
              <w:color w:val="auto"/>
              <w:sz w:val="22"/>
              <w:szCs w:val="22"/>
              <w:cs w:val="0"/>
            </w:rPr>
            <w:t xml:space="preserve"> </w:t>
          </w:r>
          <w:proofErr w:type="spellStart"/>
          <w:r w:rsidRPr="00F66C74">
            <w:rPr>
              <w:rFonts w:asciiTheme="minorBidi" w:hAnsiTheme="minorBidi" w:cstheme="minorBidi"/>
              <w:color w:val="auto"/>
              <w:sz w:val="22"/>
              <w:szCs w:val="22"/>
              <w:cs w:val="0"/>
            </w:rPr>
            <w:t>and</w:t>
          </w:r>
          <w:proofErr w:type="spellEnd"/>
          <w:r w:rsidRPr="00F66C74">
            <w:rPr>
              <w:rFonts w:asciiTheme="minorBidi" w:hAnsiTheme="minorBidi" w:cstheme="minorBidi"/>
              <w:color w:val="auto"/>
              <w:sz w:val="22"/>
              <w:szCs w:val="22"/>
              <w:cs w:val="0"/>
            </w:rPr>
            <w:t xml:space="preserve"> </w:t>
          </w:r>
          <w:proofErr w:type="spellStart"/>
          <w:r w:rsidRPr="00F66C74">
            <w:rPr>
              <w:rFonts w:asciiTheme="minorBidi" w:hAnsiTheme="minorBidi" w:cstheme="minorBidi"/>
              <w:color w:val="auto"/>
              <w:sz w:val="22"/>
              <w:szCs w:val="22"/>
              <w:cs w:val="0"/>
            </w:rPr>
            <w:t>methods</w:t>
          </w:r>
          <w:proofErr w:type="spellEnd"/>
        </w:p>
        <w:p w14:paraId="6907DFC7" w14:textId="0351A957" w:rsidR="007F72CD" w:rsidRPr="001E4610" w:rsidRDefault="005C4E3A" w:rsidP="008007C4">
          <w:pPr>
            <w:pStyle w:val="NormalWeb"/>
            <w:numPr>
              <w:ilvl w:val="1"/>
              <w:numId w:val="1"/>
            </w:numPr>
            <w:spacing w:before="0" w:beforeAutospacing="0" w:afterAutospacing="0" w:line="360" w:lineRule="auto"/>
            <w:rPr>
              <w:rStyle w:val="Hyperlink"/>
              <w:rFonts w:asciiTheme="minorBidi" w:hAnsiTheme="minorBidi" w:cstheme="minorBidi"/>
              <w:color w:val="auto"/>
              <w:sz w:val="22"/>
              <w:szCs w:val="22"/>
              <w:u w:val="none"/>
            </w:rPr>
          </w:pPr>
          <w:hyperlink w:anchor="_top" w:history="1">
            <w:r w:rsidR="007F72CD" w:rsidRPr="00F869DA">
              <w:rPr>
                <w:rStyle w:val="Hyperlink"/>
                <w:rFonts w:asciiTheme="minorBidi" w:hAnsiTheme="minorBidi" w:cstheme="minorBidi"/>
                <w:color w:val="000000"/>
                <w:sz w:val="22"/>
                <w:szCs w:val="22"/>
                <w:u w:val="none"/>
              </w:rPr>
              <w:t>Description of methylation datasets and their filtration processes</w:t>
            </w:r>
            <w:r w:rsidR="007F72CD">
              <w:rPr>
                <w:rStyle w:val="apple-tab-span"/>
                <w:rFonts w:asciiTheme="minorBidi" w:hAnsiTheme="minorBidi" w:cstheme="minorBidi"/>
                <w:color w:val="000000"/>
                <w:sz w:val="22"/>
                <w:szCs w:val="22"/>
              </w:rPr>
              <w:t>……...</w:t>
            </w:r>
            <w:r w:rsidR="009B134F">
              <w:rPr>
                <w:rStyle w:val="apple-tab-span"/>
                <w:rFonts w:asciiTheme="minorBidi" w:hAnsiTheme="minorBidi" w:cstheme="minorBidi"/>
                <w:color w:val="000000"/>
                <w:sz w:val="22"/>
                <w:szCs w:val="22"/>
              </w:rPr>
              <w:t>..</w:t>
            </w:r>
            <w:r w:rsidR="007F72CD" w:rsidRPr="00F869DA">
              <w:rPr>
                <w:rStyle w:val="apple-tab-span"/>
                <w:rFonts w:asciiTheme="minorBidi" w:hAnsiTheme="minorBidi" w:cstheme="minorBidi"/>
                <w:color w:val="000000"/>
                <w:sz w:val="22"/>
                <w:szCs w:val="22"/>
              </w:rPr>
              <w:t>….</w:t>
            </w:r>
            <w:r w:rsidR="007F72CD" w:rsidRPr="00F869DA">
              <w:rPr>
                <w:rStyle w:val="Hyperlink"/>
                <w:rFonts w:asciiTheme="minorBidi" w:hAnsiTheme="minorBidi" w:cstheme="minorBidi"/>
                <w:color w:val="000000"/>
                <w:sz w:val="22"/>
                <w:szCs w:val="22"/>
                <w:u w:val="none"/>
              </w:rPr>
              <w:t>2</w:t>
            </w:r>
          </w:hyperlink>
        </w:p>
        <w:p w14:paraId="6EDA1770" w14:textId="2D5C0791" w:rsidR="001E4610" w:rsidRPr="001E4610" w:rsidRDefault="001E4610" w:rsidP="00066F82">
          <w:pPr>
            <w:pStyle w:val="NormalWeb"/>
            <w:spacing w:before="0" w:beforeAutospacing="0" w:afterAutospacing="0" w:line="360" w:lineRule="auto"/>
            <w:ind w:left="792"/>
            <w:rPr>
              <w:rStyle w:val="Hyperlink"/>
              <w:rFonts w:asciiTheme="minorBidi" w:hAnsiTheme="minorBidi" w:cstheme="minorBidi"/>
              <w:color w:val="auto"/>
              <w:sz w:val="22"/>
              <w:szCs w:val="22"/>
              <w:u w:val="none"/>
            </w:rPr>
          </w:pPr>
          <w:r w:rsidRPr="001E4610">
            <w:rPr>
              <w:rFonts w:asciiTheme="minorBidi" w:hAnsiTheme="minorBidi" w:cstheme="minorBidi"/>
              <w:sz w:val="22"/>
              <w:szCs w:val="22"/>
            </w:rPr>
            <w:t>Table S1: methylation Datasets of healthy and diabetic subjects</w:t>
          </w:r>
          <w:r>
            <w:rPr>
              <w:rFonts w:asciiTheme="minorBidi" w:hAnsiTheme="minorBidi" w:cstheme="minorBidi"/>
              <w:sz w:val="22"/>
              <w:szCs w:val="22"/>
            </w:rPr>
            <w:t>…………</w:t>
          </w:r>
          <w:r w:rsidR="00066F82">
            <w:rPr>
              <w:rFonts w:asciiTheme="minorBidi" w:hAnsiTheme="minorBidi" w:cstheme="minorBidi"/>
              <w:sz w:val="22"/>
              <w:szCs w:val="22"/>
            </w:rPr>
            <w:t>3</w:t>
          </w:r>
        </w:p>
        <w:p w14:paraId="2235F3F6" w14:textId="7BF8027E" w:rsidR="001E4610" w:rsidRPr="001E4610" w:rsidRDefault="001E4610" w:rsidP="00066F82">
          <w:pPr>
            <w:pStyle w:val="NormalWeb"/>
            <w:numPr>
              <w:ilvl w:val="1"/>
              <w:numId w:val="1"/>
            </w:numPr>
            <w:spacing w:before="0" w:beforeAutospacing="0" w:afterAutospacing="0" w:line="360" w:lineRule="auto"/>
            <w:rPr>
              <w:rStyle w:val="Hyperlink"/>
              <w:rFonts w:asciiTheme="minorBidi" w:hAnsiTheme="minorBidi" w:cstheme="minorBidi"/>
              <w:color w:val="auto"/>
              <w:sz w:val="22"/>
              <w:szCs w:val="22"/>
              <w:u w:val="none"/>
            </w:rPr>
          </w:pPr>
          <w:r w:rsidRPr="001E4610">
            <w:rPr>
              <w:rFonts w:ascii="Arial" w:hAnsi="Arial"/>
              <w:sz w:val="22"/>
              <w:szCs w:val="22"/>
            </w:rPr>
            <w:t xml:space="preserve">An R code for the conversion of </w:t>
          </w:r>
          <w:proofErr w:type="spellStart"/>
          <w:r w:rsidRPr="001E4610">
            <w:rPr>
              <w:rFonts w:ascii="Arial" w:hAnsi="Arial"/>
              <w:sz w:val="22"/>
              <w:szCs w:val="22"/>
            </w:rPr>
            <w:t>idat</w:t>
          </w:r>
          <w:proofErr w:type="spellEnd"/>
          <w:r w:rsidRPr="001E4610">
            <w:rPr>
              <w:rFonts w:ascii="Arial" w:hAnsi="Arial"/>
              <w:sz w:val="22"/>
              <w:szCs w:val="22"/>
            </w:rPr>
            <w:t xml:space="preserve"> values β values</w:t>
          </w:r>
          <w:r>
            <w:rPr>
              <w:rFonts w:ascii="Arial" w:hAnsi="Arial"/>
              <w:sz w:val="22"/>
              <w:szCs w:val="22"/>
            </w:rPr>
            <w:t>…………………………</w:t>
          </w:r>
          <w:r w:rsidR="00066F82">
            <w:rPr>
              <w:rFonts w:ascii="Arial" w:hAnsi="Arial"/>
              <w:sz w:val="22"/>
              <w:szCs w:val="22"/>
            </w:rPr>
            <w:t>3</w:t>
          </w:r>
        </w:p>
        <w:p w14:paraId="6E20D20C" w14:textId="2566A63B" w:rsidR="007F72CD" w:rsidRDefault="007F72CD" w:rsidP="00066F82">
          <w:pPr>
            <w:pStyle w:val="NormalWeb"/>
            <w:numPr>
              <w:ilvl w:val="1"/>
              <w:numId w:val="1"/>
            </w:numPr>
            <w:spacing w:before="0" w:beforeAutospacing="0" w:afterAutospacing="0" w:line="360" w:lineRule="auto"/>
            <w:rPr>
              <w:rFonts w:asciiTheme="minorBidi" w:hAnsiTheme="minorBidi" w:cstheme="minorBidi"/>
              <w:sz w:val="22"/>
              <w:szCs w:val="22"/>
            </w:rPr>
          </w:pPr>
          <w:r>
            <w:rPr>
              <w:rFonts w:asciiTheme="minorBidi" w:hAnsiTheme="minorBidi" w:cstheme="minorBidi"/>
              <w:sz w:val="22"/>
              <w:szCs w:val="22"/>
            </w:rPr>
            <w:t>Epigenetic age vs. chronological age………………………………….…</w:t>
          </w:r>
          <w:proofErr w:type="gramStart"/>
          <w:r>
            <w:rPr>
              <w:rFonts w:asciiTheme="minorBidi" w:hAnsiTheme="minorBidi" w:cstheme="minorBidi"/>
              <w:sz w:val="22"/>
              <w:szCs w:val="22"/>
            </w:rPr>
            <w:t>…</w:t>
          </w:r>
          <w:r w:rsidR="00323951">
            <w:rPr>
              <w:rFonts w:asciiTheme="minorBidi" w:hAnsiTheme="minorBidi" w:cstheme="minorBidi"/>
              <w:sz w:val="22"/>
              <w:szCs w:val="22"/>
            </w:rPr>
            <w:t>.</w:t>
          </w:r>
          <w:r w:rsidR="009B134F">
            <w:rPr>
              <w:rFonts w:asciiTheme="minorBidi" w:hAnsiTheme="minorBidi" w:cstheme="minorBidi"/>
              <w:sz w:val="22"/>
              <w:szCs w:val="22"/>
            </w:rPr>
            <w:t>.</w:t>
          </w:r>
          <w:proofErr w:type="gramEnd"/>
          <w:r>
            <w:rPr>
              <w:rFonts w:asciiTheme="minorBidi" w:hAnsiTheme="minorBidi" w:cstheme="minorBidi"/>
              <w:sz w:val="22"/>
              <w:szCs w:val="22"/>
            </w:rPr>
            <w:t>…</w:t>
          </w:r>
          <w:r w:rsidR="00066F82">
            <w:rPr>
              <w:rFonts w:asciiTheme="minorBidi" w:hAnsiTheme="minorBidi" w:cstheme="minorBidi"/>
              <w:sz w:val="22"/>
              <w:szCs w:val="22"/>
            </w:rPr>
            <w:t>4</w:t>
          </w:r>
        </w:p>
        <w:p w14:paraId="7F54E99D" w14:textId="364D0CE7" w:rsidR="007F72CD" w:rsidRDefault="007F72CD" w:rsidP="00066F82">
          <w:pPr>
            <w:pStyle w:val="NormalWeb"/>
            <w:numPr>
              <w:ilvl w:val="1"/>
              <w:numId w:val="1"/>
            </w:numPr>
            <w:spacing w:before="0" w:beforeAutospacing="0" w:afterAutospacing="0" w:line="360" w:lineRule="auto"/>
            <w:rPr>
              <w:rFonts w:asciiTheme="minorBidi" w:hAnsiTheme="minorBidi" w:cstheme="minorBidi"/>
              <w:sz w:val="22"/>
              <w:szCs w:val="22"/>
            </w:rPr>
          </w:pPr>
          <w:r>
            <w:rPr>
              <w:rFonts w:asciiTheme="minorBidi" w:hAnsiTheme="minorBidi" w:cstheme="minorBidi"/>
              <w:sz w:val="22"/>
              <w:szCs w:val="22"/>
            </w:rPr>
            <w:t>CpG site clu</w:t>
          </w:r>
          <w:r w:rsidR="00553536">
            <w:rPr>
              <w:rFonts w:asciiTheme="minorBidi" w:hAnsiTheme="minorBidi" w:cstheme="minorBidi"/>
              <w:sz w:val="22"/>
              <w:szCs w:val="22"/>
            </w:rPr>
            <w:t>ster maps…………………………………………………………</w:t>
          </w:r>
          <w:proofErr w:type="gramStart"/>
          <w:r w:rsidR="00553536">
            <w:rPr>
              <w:rFonts w:asciiTheme="minorBidi" w:hAnsiTheme="minorBidi" w:cstheme="minorBidi"/>
              <w:sz w:val="22"/>
              <w:szCs w:val="22"/>
            </w:rPr>
            <w:t>.</w:t>
          </w:r>
          <w:r>
            <w:rPr>
              <w:rFonts w:asciiTheme="minorBidi" w:hAnsiTheme="minorBidi" w:cstheme="minorBidi"/>
              <w:sz w:val="22"/>
              <w:szCs w:val="22"/>
            </w:rPr>
            <w:t>....</w:t>
          </w:r>
          <w:proofErr w:type="gramEnd"/>
          <w:r w:rsidR="00066F82">
            <w:rPr>
              <w:rFonts w:asciiTheme="minorBidi" w:hAnsiTheme="minorBidi" w:cstheme="minorBidi"/>
              <w:sz w:val="22"/>
              <w:szCs w:val="22"/>
            </w:rPr>
            <w:t>4</w:t>
          </w:r>
        </w:p>
        <w:p w14:paraId="6584E15A" w14:textId="09B66FD8" w:rsidR="007F72CD" w:rsidRPr="00B46323" w:rsidRDefault="007F72CD" w:rsidP="00066F82">
          <w:pPr>
            <w:pStyle w:val="NormalWeb"/>
            <w:numPr>
              <w:ilvl w:val="1"/>
              <w:numId w:val="1"/>
            </w:numPr>
            <w:spacing w:before="0" w:beforeAutospacing="0" w:afterAutospacing="0" w:line="360" w:lineRule="auto"/>
            <w:rPr>
              <w:rFonts w:asciiTheme="minorBidi" w:hAnsiTheme="minorBidi" w:cstheme="minorBidi"/>
              <w:sz w:val="22"/>
              <w:szCs w:val="22"/>
            </w:rPr>
          </w:pPr>
          <w:r>
            <w:rPr>
              <w:rFonts w:asciiTheme="minorBidi" w:hAnsiTheme="minorBidi" w:cstheme="minorBidi"/>
              <w:sz w:val="22"/>
              <w:szCs w:val="22"/>
            </w:rPr>
            <w:t>CpG sites as age decelera</w:t>
          </w:r>
          <w:r w:rsidR="009B134F">
            <w:rPr>
              <w:rFonts w:asciiTheme="minorBidi" w:hAnsiTheme="minorBidi" w:cstheme="minorBidi"/>
              <w:sz w:val="22"/>
              <w:szCs w:val="22"/>
            </w:rPr>
            <w:t>tors or accelerators……………………………...</w:t>
          </w:r>
          <w:r>
            <w:rPr>
              <w:rFonts w:asciiTheme="minorBidi" w:hAnsiTheme="minorBidi" w:cstheme="minorBidi"/>
              <w:sz w:val="22"/>
              <w:szCs w:val="22"/>
            </w:rPr>
            <w:t>…</w:t>
          </w:r>
          <w:r w:rsidR="00066F82">
            <w:rPr>
              <w:rFonts w:asciiTheme="minorBidi" w:hAnsiTheme="minorBidi" w:cstheme="minorBidi"/>
              <w:sz w:val="22"/>
              <w:szCs w:val="22"/>
            </w:rPr>
            <w:t>5</w:t>
          </w:r>
        </w:p>
        <w:p w14:paraId="4A8EA9D4" w14:textId="53D168DA" w:rsidR="00BE5037" w:rsidRPr="00BE5037" w:rsidRDefault="007F72CD" w:rsidP="009A2BEF">
          <w:pPr>
            <w:pStyle w:val="NormalWeb"/>
            <w:numPr>
              <w:ilvl w:val="1"/>
              <w:numId w:val="1"/>
            </w:numPr>
            <w:spacing w:before="0" w:beforeAutospacing="0" w:afterAutospacing="0" w:line="360" w:lineRule="auto"/>
            <w:rPr>
              <w:rFonts w:asciiTheme="minorBidi" w:hAnsiTheme="minorBidi" w:cstheme="minorBidi"/>
              <w:sz w:val="22"/>
              <w:szCs w:val="22"/>
            </w:rPr>
          </w:pPr>
          <w:r>
            <w:rPr>
              <w:rFonts w:asciiTheme="minorBidi" w:hAnsiTheme="minorBidi" w:cstheme="minorBidi"/>
              <w:sz w:val="22"/>
              <w:szCs w:val="22"/>
            </w:rPr>
            <w:t>Statistical</w:t>
          </w:r>
          <w:r w:rsidR="008B053A">
            <w:rPr>
              <w:rFonts w:asciiTheme="minorBidi" w:hAnsiTheme="minorBidi" w:cstheme="minorBidi"/>
              <w:sz w:val="22"/>
              <w:szCs w:val="22"/>
            </w:rPr>
            <w:t xml:space="preserve"> analysis…………………………………………………………</w:t>
          </w:r>
          <w:r>
            <w:rPr>
              <w:rFonts w:asciiTheme="minorBidi" w:hAnsiTheme="minorBidi" w:cstheme="minorBidi"/>
              <w:sz w:val="22"/>
              <w:szCs w:val="22"/>
            </w:rPr>
            <w:t>…</w:t>
          </w:r>
          <w:r w:rsidR="009B134F">
            <w:rPr>
              <w:rFonts w:asciiTheme="minorBidi" w:hAnsiTheme="minorBidi" w:cstheme="minorBidi"/>
              <w:sz w:val="22"/>
              <w:szCs w:val="22"/>
            </w:rPr>
            <w:t>...</w:t>
          </w:r>
          <w:r>
            <w:rPr>
              <w:rFonts w:asciiTheme="minorBidi" w:hAnsiTheme="minorBidi" w:cstheme="minorBidi"/>
              <w:sz w:val="22"/>
              <w:szCs w:val="22"/>
            </w:rPr>
            <w:t>….</w:t>
          </w:r>
          <w:r w:rsidR="009A2BEF">
            <w:rPr>
              <w:rFonts w:asciiTheme="minorBidi" w:hAnsiTheme="minorBidi" w:cstheme="minorBidi"/>
              <w:sz w:val="22"/>
              <w:szCs w:val="22"/>
            </w:rPr>
            <w:t>5</w:t>
          </w:r>
        </w:p>
        <w:p w14:paraId="0D552483" w14:textId="1E4E69DF" w:rsidR="007F72CD" w:rsidRDefault="007F72CD" w:rsidP="00066F82">
          <w:pPr>
            <w:pStyle w:val="ListParagraph"/>
            <w:numPr>
              <w:ilvl w:val="0"/>
              <w:numId w:val="1"/>
            </w:numPr>
            <w:bidi w:val="0"/>
            <w:spacing w:line="360" w:lineRule="auto"/>
            <w:rPr>
              <w:rFonts w:asciiTheme="minorBidi" w:eastAsia="Times New Roman" w:hAnsiTheme="minorBidi" w:cstheme="minorBidi"/>
            </w:rPr>
          </w:pPr>
          <w:r w:rsidRPr="000929F8">
            <w:rPr>
              <w:rFonts w:ascii="Arial" w:hAnsi="Arial"/>
            </w:rPr>
            <w:t>Supplementary figures</w:t>
          </w:r>
          <w:r>
            <w:rPr>
              <w:rFonts w:ascii="Arial" w:hAnsi="Arial"/>
            </w:rPr>
            <w:t xml:space="preserve"> and tables</w:t>
          </w:r>
          <w:r w:rsidR="00DF4739">
            <w:rPr>
              <w:rFonts w:asciiTheme="minorBidi" w:eastAsia="Times New Roman" w:hAnsiTheme="minorBidi" w:cstheme="minorBidi"/>
            </w:rPr>
            <w:t>………………………</w:t>
          </w:r>
          <w:proofErr w:type="gramStart"/>
          <w:r w:rsidR="00DF4739">
            <w:rPr>
              <w:rFonts w:asciiTheme="minorBidi" w:eastAsia="Times New Roman" w:hAnsiTheme="minorBidi" w:cstheme="minorBidi"/>
            </w:rPr>
            <w:t>…..</w:t>
          </w:r>
          <w:proofErr w:type="gramEnd"/>
          <w:r w:rsidR="00553536">
            <w:rPr>
              <w:rFonts w:asciiTheme="minorBidi" w:eastAsia="Times New Roman" w:hAnsiTheme="minorBidi" w:cstheme="minorBidi"/>
            </w:rPr>
            <w:t>…………………..</w:t>
          </w:r>
          <w:r>
            <w:rPr>
              <w:rFonts w:asciiTheme="minorBidi" w:eastAsia="Times New Roman" w:hAnsiTheme="minorBidi" w:cstheme="minorBidi"/>
            </w:rPr>
            <w:t>..</w:t>
          </w:r>
          <w:r w:rsidR="00AC60FA">
            <w:rPr>
              <w:rFonts w:asciiTheme="minorBidi" w:eastAsia="Times New Roman" w:hAnsiTheme="minorBidi" w:cstheme="minorBidi"/>
            </w:rPr>
            <w:t>.</w:t>
          </w:r>
          <w:r>
            <w:rPr>
              <w:rFonts w:asciiTheme="minorBidi" w:eastAsia="Times New Roman" w:hAnsiTheme="minorBidi" w:cstheme="minorBidi"/>
            </w:rPr>
            <w:t>.</w:t>
          </w:r>
          <w:r w:rsidR="00066F82">
            <w:rPr>
              <w:rFonts w:asciiTheme="minorBidi" w:eastAsia="Times New Roman" w:hAnsiTheme="minorBidi" w:cstheme="minorBidi"/>
            </w:rPr>
            <w:t>6</w:t>
          </w:r>
        </w:p>
        <w:p w14:paraId="31F59462" w14:textId="64640633" w:rsidR="00F33721" w:rsidRDefault="00F33721" w:rsidP="00066F82">
          <w:pPr>
            <w:pStyle w:val="NormalWeb"/>
            <w:numPr>
              <w:ilvl w:val="1"/>
              <w:numId w:val="1"/>
            </w:numPr>
            <w:spacing w:before="240" w:after="120" w:line="360" w:lineRule="auto"/>
            <w:jc w:val="both"/>
            <w:rPr>
              <w:rFonts w:asciiTheme="minorBidi" w:hAnsiTheme="minorBidi" w:cstheme="minorBidi"/>
              <w:sz w:val="22"/>
              <w:szCs w:val="22"/>
            </w:rPr>
          </w:pPr>
          <w:r w:rsidRPr="00F33721">
            <w:rPr>
              <w:rFonts w:asciiTheme="minorBidi" w:hAnsiTheme="minorBidi" w:cstheme="minorBidi"/>
              <w:sz w:val="22"/>
              <w:szCs w:val="22"/>
            </w:rPr>
            <w:t xml:space="preserve">Figure S1: </w:t>
          </w:r>
          <w:r w:rsidR="003B6D51" w:rsidRPr="003B6D51">
            <w:rPr>
              <w:rFonts w:asciiTheme="minorBidi" w:hAnsiTheme="minorBidi" w:cstheme="minorBidi"/>
              <w:sz w:val="22"/>
              <w:szCs w:val="22"/>
            </w:rPr>
            <w:t>Gender effects on epigenetic age.............................…</w:t>
          </w:r>
          <w:r>
            <w:rPr>
              <w:rFonts w:asciiTheme="minorBidi" w:hAnsiTheme="minorBidi" w:cstheme="minorBidi"/>
              <w:sz w:val="22"/>
              <w:szCs w:val="22"/>
            </w:rPr>
            <w:t>…</w:t>
          </w:r>
          <w:r w:rsidR="00553536">
            <w:rPr>
              <w:rFonts w:asciiTheme="minorBidi" w:hAnsiTheme="minorBidi" w:cstheme="minorBidi"/>
              <w:sz w:val="22"/>
              <w:szCs w:val="22"/>
            </w:rPr>
            <w:t>.</w:t>
          </w:r>
          <w:r>
            <w:rPr>
              <w:rFonts w:asciiTheme="minorBidi" w:hAnsiTheme="minorBidi" w:cstheme="minorBidi"/>
              <w:sz w:val="22"/>
              <w:szCs w:val="22"/>
            </w:rPr>
            <w:t>……….</w:t>
          </w:r>
          <w:r w:rsidR="00066F82">
            <w:rPr>
              <w:rFonts w:asciiTheme="minorBidi" w:hAnsiTheme="minorBidi" w:cstheme="minorBidi"/>
              <w:sz w:val="22"/>
              <w:szCs w:val="22"/>
            </w:rPr>
            <w:t>6</w:t>
          </w:r>
        </w:p>
        <w:p w14:paraId="4035105E" w14:textId="11D70486" w:rsidR="00BE5037" w:rsidRPr="008B053A" w:rsidRDefault="00BE5037" w:rsidP="00066F82">
          <w:pPr>
            <w:pStyle w:val="ListParagraph"/>
            <w:numPr>
              <w:ilvl w:val="1"/>
              <w:numId w:val="1"/>
            </w:numPr>
            <w:bidi w:val="0"/>
            <w:spacing w:after="0" w:line="360" w:lineRule="auto"/>
            <w:rPr>
              <w:rFonts w:asciiTheme="minorBidi" w:eastAsia="Times New Roman" w:hAnsiTheme="minorBidi" w:cstheme="minorBidi"/>
            </w:rPr>
          </w:pPr>
          <w:r>
            <w:rPr>
              <w:rFonts w:asciiTheme="minorBidi" w:eastAsia="Times New Roman" w:hAnsiTheme="minorBidi" w:cstheme="minorBidi"/>
            </w:rPr>
            <w:t>Table</w:t>
          </w:r>
          <w:r>
            <w:rPr>
              <w:rFonts w:asciiTheme="minorBidi" w:eastAsia="Times New Roman" w:hAnsiTheme="minorBidi" w:cstheme="minorBidi"/>
              <w:lang w:val="en-GB"/>
            </w:rPr>
            <w:t xml:space="preserve"> </w:t>
          </w:r>
          <w:r w:rsidR="00553536">
            <w:rPr>
              <w:rFonts w:asciiTheme="minorBidi" w:eastAsia="Times New Roman" w:hAnsiTheme="minorBidi" w:cstheme="minorBidi"/>
              <w:lang w:val="en-GB"/>
            </w:rPr>
            <w:t xml:space="preserve">S2 and </w:t>
          </w:r>
          <w:r>
            <w:rPr>
              <w:rFonts w:asciiTheme="minorBidi" w:eastAsia="Times New Roman" w:hAnsiTheme="minorBidi" w:cstheme="minorBidi"/>
              <w:lang w:val="en-GB"/>
            </w:rPr>
            <w:t>S</w:t>
          </w:r>
          <w:r w:rsidR="00CA1D9D">
            <w:rPr>
              <w:rFonts w:asciiTheme="minorBidi" w:eastAsia="Times New Roman" w:hAnsiTheme="minorBidi" w:cstheme="minorBidi"/>
              <w:lang w:val="en-GB"/>
            </w:rPr>
            <w:t>3</w:t>
          </w:r>
          <w:r>
            <w:rPr>
              <w:rFonts w:asciiTheme="minorBidi" w:eastAsia="Times New Roman" w:hAnsiTheme="minorBidi" w:cstheme="minorBidi"/>
              <w:lang w:val="en-GB"/>
            </w:rPr>
            <w:t xml:space="preserve">: </w:t>
          </w:r>
          <w:r w:rsidR="004E6E29">
            <w:rPr>
              <w:rFonts w:asciiTheme="minorBidi" w:eastAsia="Times New Roman" w:hAnsiTheme="minorBidi" w:cstheme="minorBidi"/>
              <w:lang w:val="en-GB"/>
            </w:rPr>
            <w:t xml:space="preserve">Gender specific </w:t>
          </w:r>
          <w:r w:rsidR="004E6E29" w:rsidRPr="008915DF">
            <w:rPr>
              <w:rFonts w:ascii="Arial" w:hAnsi="Arial"/>
            </w:rPr>
            <w:t>CpG sites with the highest inter-personal methylation variability</w:t>
          </w:r>
          <w:r w:rsidR="004E6E29">
            <w:rPr>
              <w:rFonts w:ascii="Arial" w:hAnsi="Arial"/>
            </w:rPr>
            <w:t>…………………………………………………………</w:t>
          </w:r>
          <w:proofErr w:type="gramStart"/>
          <w:r w:rsidR="004E6E29">
            <w:rPr>
              <w:rFonts w:ascii="Arial" w:hAnsi="Arial"/>
            </w:rPr>
            <w:t>…</w:t>
          </w:r>
          <w:r w:rsidR="00F33721">
            <w:rPr>
              <w:rFonts w:ascii="Arial" w:hAnsi="Arial"/>
            </w:rPr>
            <w:t>..</w:t>
          </w:r>
          <w:proofErr w:type="gramEnd"/>
          <w:r w:rsidR="00066F82">
            <w:rPr>
              <w:rFonts w:ascii="Arial" w:hAnsi="Arial"/>
            </w:rPr>
            <w:t>6</w:t>
          </w:r>
        </w:p>
        <w:p w14:paraId="30F31C1B" w14:textId="43CF23F8" w:rsidR="008B053A" w:rsidRPr="008B053A" w:rsidRDefault="008B053A" w:rsidP="00066F82">
          <w:pPr>
            <w:pStyle w:val="NormalWeb"/>
            <w:numPr>
              <w:ilvl w:val="1"/>
              <w:numId w:val="1"/>
            </w:numPr>
            <w:spacing w:before="0" w:beforeAutospacing="0" w:after="0" w:afterAutospacing="0" w:line="360" w:lineRule="auto"/>
            <w:jc w:val="both"/>
            <w:rPr>
              <w:rFonts w:asciiTheme="minorBidi" w:hAnsiTheme="minorBidi" w:cstheme="minorBidi"/>
              <w:sz w:val="22"/>
              <w:szCs w:val="22"/>
              <w:u w:val="single"/>
            </w:rPr>
          </w:pPr>
          <w:r w:rsidRPr="00553536">
            <w:rPr>
              <w:rFonts w:asciiTheme="minorBidi" w:hAnsiTheme="minorBidi" w:cstheme="minorBidi"/>
              <w:sz w:val="22"/>
              <w:szCs w:val="22"/>
            </w:rPr>
            <w:t>Gender differences in the β values of the nine selected CpG sites …</w:t>
          </w:r>
          <w:proofErr w:type="gramStart"/>
          <w:r w:rsidRPr="00553536">
            <w:rPr>
              <w:rFonts w:asciiTheme="minorBidi" w:hAnsiTheme="minorBidi" w:cstheme="minorBidi"/>
              <w:sz w:val="22"/>
              <w:szCs w:val="22"/>
            </w:rPr>
            <w:t>…..</w:t>
          </w:r>
          <w:proofErr w:type="gramEnd"/>
          <w:r w:rsidRPr="00553536">
            <w:rPr>
              <w:rFonts w:asciiTheme="minorBidi" w:hAnsiTheme="minorBidi" w:cstheme="minorBidi"/>
              <w:sz w:val="22"/>
              <w:szCs w:val="22"/>
              <w:lang w:val="en-GB"/>
            </w:rPr>
            <w:t>…..</w:t>
          </w:r>
          <w:r w:rsidR="00066F82">
            <w:rPr>
              <w:rFonts w:asciiTheme="minorBidi" w:hAnsiTheme="minorBidi" w:cstheme="minorBidi"/>
              <w:sz w:val="22"/>
              <w:szCs w:val="22"/>
              <w:lang w:val="en-GB"/>
            </w:rPr>
            <w:t>8</w:t>
          </w:r>
        </w:p>
        <w:p w14:paraId="166660D4" w14:textId="1C33E36D" w:rsidR="007F72CD" w:rsidRPr="008B053A" w:rsidRDefault="007F72CD" w:rsidP="00066F82">
          <w:pPr>
            <w:pStyle w:val="ListParagraph"/>
            <w:numPr>
              <w:ilvl w:val="1"/>
              <w:numId w:val="1"/>
            </w:numPr>
            <w:bidi w:val="0"/>
            <w:spacing w:after="0" w:line="360" w:lineRule="auto"/>
            <w:ind w:left="567" w:hanging="431"/>
            <w:rPr>
              <w:rFonts w:asciiTheme="minorBidi" w:eastAsia="Times New Roman" w:hAnsiTheme="minorBidi" w:cstheme="minorBidi"/>
            </w:rPr>
          </w:pPr>
          <w:r w:rsidRPr="000929F8">
            <w:rPr>
              <w:rFonts w:asciiTheme="minorBidi" w:hAnsiTheme="minorBidi" w:cstheme="minorBidi"/>
              <w:lang w:val="en-GB"/>
            </w:rPr>
            <w:t xml:space="preserve">Figure </w:t>
          </w:r>
          <w:r w:rsidR="00074CDD">
            <w:rPr>
              <w:rFonts w:asciiTheme="minorBidi" w:hAnsiTheme="minorBidi" w:cstheme="minorBidi"/>
              <w:lang w:val="en-GB"/>
            </w:rPr>
            <w:t>S2</w:t>
          </w:r>
          <w:r w:rsidRPr="000929F8">
            <w:rPr>
              <w:rFonts w:asciiTheme="minorBidi" w:hAnsiTheme="minorBidi" w:cstheme="minorBidi"/>
              <w:lang w:val="en-GB"/>
            </w:rPr>
            <w:t xml:space="preserve">: </w:t>
          </w:r>
          <w:r w:rsidRPr="000929F8">
            <w:rPr>
              <w:rFonts w:asciiTheme="minorBidi" w:hAnsiTheme="minorBidi" w:cstheme="minorBidi"/>
            </w:rPr>
            <w:t>Correlation of methylation level between each sele</w:t>
          </w:r>
          <w:r w:rsidR="00DF4739">
            <w:rPr>
              <w:rFonts w:asciiTheme="minorBidi" w:hAnsiTheme="minorBidi" w:cstheme="minorBidi"/>
            </w:rPr>
            <w:t xml:space="preserve">cted CpG site and proximate CpG </w:t>
          </w:r>
          <w:r w:rsidRPr="000929F8">
            <w:rPr>
              <w:rFonts w:asciiTheme="minorBidi" w:hAnsiTheme="minorBidi" w:cstheme="minorBidi"/>
            </w:rPr>
            <w:t>sites</w:t>
          </w:r>
          <w:r w:rsidR="00DF4739">
            <w:rPr>
              <w:rFonts w:asciiTheme="minorBidi" w:hAnsiTheme="minorBidi" w:cstheme="minorBidi"/>
            </w:rPr>
            <w:t>……………….</w:t>
          </w:r>
          <w:r w:rsidR="00553536">
            <w:rPr>
              <w:rFonts w:asciiTheme="minorBidi" w:hAnsiTheme="minorBidi" w:cstheme="minorBidi"/>
            </w:rPr>
            <w:t>………….……………………</w:t>
          </w:r>
          <w:r w:rsidR="008B053A">
            <w:rPr>
              <w:rFonts w:asciiTheme="minorBidi" w:hAnsiTheme="minorBidi" w:cstheme="minorBidi"/>
            </w:rPr>
            <w:t>…..</w:t>
          </w:r>
          <w:r w:rsidR="009B134F">
            <w:rPr>
              <w:rFonts w:asciiTheme="minorBidi" w:hAnsiTheme="minorBidi" w:cstheme="minorBidi"/>
            </w:rPr>
            <w:t>.</w:t>
          </w:r>
          <w:r>
            <w:rPr>
              <w:rFonts w:asciiTheme="minorBidi" w:hAnsiTheme="minorBidi" w:cstheme="minorBidi"/>
            </w:rPr>
            <w:t>…</w:t>
          </w:r>
          <w:r w:rsidR="00066F82">
            <w:rPr>
              <w:rFonts w:asciiTheme="minorBidi" w:hAnsiTheme="minorBidi" w:cstheme="minorBidi"/>
            </w:rPr>
            <w:t>.</w:t>
          </w:r>
          <w:r>
            <w:rPr>
              <w:rFonts w:asciiTheme="minorBidi" w:hAnsiTheme="minorBidi" w:cstheme="minorBidi"/>
            </w:rPr>
            <w:t>.</w:t>
          </w:r>
          <w:r w:rsidR="00066F82">
            <w:rPr>
              <w:rFonts w:asciiTheme="minorBidi" w:hAnsiTheme="minorBidi" w:cstheme="minorBidi"/>
            </w:rPr>
            <w:t>.8</w:t>
          </w:r>
        </w:p>
        <w:p w14:paraId="7E744136" w14:textId="74EB5524" w:rsidR="008B053A" w:rsidRPr="00CB6301" w:rsidRDefault="008B053A" w:rsidP="00066F82">
          <w:pPr>
            <w:pStyle w:val="ListParagraph"/>
            <w:numPr>
              <w:ilvl w:val="1"/>
              <w:numId w:val="1"/>
            </w:numPr>
            <w:bidi w:val="0"/>
            <w:spacing w:before="240" w:after="240" w:line="360" w:lineRule="auto"/>
            <w:ind w:left="567" w:hanging="431"/>
            <w:rPr>
              <w:rFonts w:asciiTheme="minorBidi" w:eastAsia="Times New Roman" w:hAnsiTheme="minorBidi" w:cstheme="minorBidi"/>
            </w:rPr>
          </w:pPr>
          <w:r>
            <w:rPr>
              <w:rFonts w:asciiTheme="minorBidi" w:eastAsia="Times New Roman" w:hAnsiTheme="minorBidi" w:cstheme="minorBidi"/>
            </w:rPr>
            <w:t xml:space="preserve">Table S4: </w:t>
          </w:r>
          <w:r w:rsidRPr="00F66C74">
            <w:rPr>
              <w:rFonts w:asciiTheme="minorBidi" w:hAnsiTheme="minorBidi" w:cstheme="minorBidi"/>
            </w:rPr>
            <w:t xml:space="preserve">The dependency of population size on the </w:t>
          </w:r>
          <w:r w:rsidRPr="00F66C74">
            <w:rPr>
              <w:rFonts w:asciiTheme="minorBidi" w:hAnsiTheme="minorBidi" w:cstheme="minorBidi"/>
              <w:lang w:val="en-GB"/>
            </w:rPr>
            <w:t>selection of the most</w:t>
          </w:r>
          <w:r>
            <w:rPr>
              <w:rFonts w:asciiTheme="minorBidi" w:hAnsiTheme="minorBidi" w:cstheme="minorBidi"/>
              <w:lang w:val="en-GB"/>
            </w:rPr>
            <w:t xml:space="preserve"> interpersonal </w:t>
          </w:r>
          <w:r w:rsidRPr="00F66C74">
            <w:rPr>
              <w:rFonts w:asciiTheme="minorBidi" w:hAnsiTheme="minorBidi" w:cstheme="minorBidi"/>
              <w:lang w:val="en-GB"/>
            </w:rPr>
            <w:t>variable CpG sites, by statistical simulation</w:t>
          </w:r>
          <w:r>
            <w:rPr>
              <w:rFonts w:asciiTheme="minorBidi" w:hAnsiTheme="minorBidi" w:cstheme="minorBidi"/>
              <w:lang w:val="en-GB"/>
            </w:rPr>
            <w:t>……………………</w:t>
          </w:r>
          <w:r w:rsidR="00066F82">
            <w:rPr>
              <w:rFonts w:asciiTheme="minorBidi" w:hAnsiTheme="minorBidi" w:cstheme="minorBidi"/>
              <w:lang w:val="en-GB"/>
            </w:rPr>
            <w:t>10</w:t>
          </w:r>
        </w:p>
        <w:p w14:paraId="709D5112" w14:textId="30F3843E" w:rsidR="00CB6301" w:rsidRPr="008915DF" w:rsidRDefault="008B053A" w:rsidP="00066F82">
          <w:pPr>
            <w:pStyle w:val="ListParagraph"/>
            <w:numPr>
              <w:ilvl w:val="1"/>
              <w:numId w:val="1"/>
            </w:numPr>
            <w:bidi w:val="0"/>
            <w:spacing w:before="240" w:after="240" w:line="360" w:lineRule="auto"/>
            <w:rPr>
              <w:rFonts w:asciiTheme="minorBidi" w:eastAsia="Times New Roman" w:hAnsiTheme="minorBidi" w:cstheme="minorBidi"/>
            </w:rPr>
          </w:pPr>
          <w:r>
            <w:rPr>
              <w:rFonts w:asciiTheme="minorBidi" w:hAnsiTheme="minorBidi" w:cstheme="minorBidi"/>
            </w:rPr>
            <w:t>Table S5:</w:t>
          </w:r>
          <w:r w:rsidRPr="008915DF">
            <w:rPr>
              <w:rFonts w:asciiTheme="minorBidi" w:hAnsiTheme="minorBidi" w:cstheme="minorBidi"/>
            </w:rPr>
            <w:t xml:space="preserve"> Statistical simulation for the dependency of the </w:t>
          </w:r>
          <w:r w:rsidRPr="008915DF">
            <w:rPr>
              <w:rFonts w:asciiTheme="minorBidi" w:hAnsiTheme="minorBidi" w:cstheme="minorBidi"/>
              <w:lang w:val="en-GB"/>
            </w:rPr>
            <w:t>CpG sites chosen by the</w:t>
          </w:r>
          <w:r>
            <w:rPr>
              <w:rFonts w:asciiTheme="minorBidi" w:hAnsiTheme="minorBidi" w:cstheme="minorBidi"/>
              <w:lang w:val="en-GB"/>
            </w:rPr>
            <w:t xml:space="preserve"> greedy algorism and population size</w:t>
          </w:r>
          <w:r>
            <w:rPr>
              <w:rFonts w:ascii="Arial" w:hAnsi="Arial"/>
            </w:rPr>
            <w:t>…………………………</w:t>
          </w:r>
          <w:r w:rsidR="00F33721">
            <w:rPr>
              <w:rFonts w:ascii="Arial" w:hAnsi="Arial"/>
            </w:rPr>
            <w:t>……..</w:t>
          </w:r>
          <w:r w:rsidR="009B134F">
            <w:rPr>
              <w:rFonts w:ascii="Arial" w:hAnsi="Arial"/>
            </w:rPr>
            <w:t>..</w:t>
          </w:r>
          <w:r w:rsidR="00DF4739">
            <w:rPr>
              <w:rFonts w:ascii="Arial" w:hAnsi="Arial"/>
            </w:rPr>
            <w:t>…</w:t>
          </w:r>
          <w:r w:rsidR="00CB6301">
            <w:rPr>
              <w:rFonts w:ascii="Arial" w:hAnsi="Arial"/>
            </w:rPr>
            <w:t>…</w:t>
          </w:r>
          <w:r w:rsidR="00F33721">
            <w:rPr>
              <w:rFonts w:ascii="Arial" w:hAnsi="Arial"/>
            </w:rPr>
            <w:t>1</w:t>
          </w:r>
          <w:r w:rsidR="00066F82">
            <w:rPr>
              <w:rFonts w:ascii="Arial" w:hAnsi="Arial"/>
            </w:rPr>
            <w:t>0</w:t>
          </w:r>
        </w:p>
        <w:p w14:paraId="5CD693EF" w14:textId="23913E37" w:rsidR="00066F82" w:rsidRPr="00066F82" w:rsidRDefault="008B053A" w:rsidP="00066F82">
          <w:pPr>
            <w:pStyle w:val="ListParagraph"/>
            <w:numPr>
              <w:ilvl w:val="1"/>
              <w:numId w:val="1"/>
            </w:numPr>
            <w:bidi w:val="0"/>
            <w:spacing w:line="360" w:lineRule="auto"/>
            <w:jc w:val="both"/>
            <w:rPr>
              <w:rFonts w:asciiTheme="minorBidi" w:hAnsiTheme="minorBidi" w:cstheme="minorBidi"/>
              <w:b/>
              <w:bCs/>
              <w:u w:val="single"/>
            </w:rPr>
          </w:pPr>
          <w:bookmarkStart w:id="1" w:name="_GoBack"/>
          <w:ins w:id="2" w:author="Tamar Shahal" w:date="2022-01-24T19:12:00Z">
            <w:r w:rsidRPr="00953EEB">
              <w:rPr>
                <w:rFonts w:asciiTheme="minorBidi" w:hAnsiTheme="minorBidi" w:cstheme="minorBidi"/>
              </w:rPr>
              <w:t>Tables S</w:t>
            </w:r>
          </w:ins>
          <w:bookmarkEnd w:id="1"/>
          <w:r>
            <w:rPr>
              <w:rFonts w:asciiTheme="minorBidi" w:hAnsiTheme="minorBidi" w:cstheme="minorBidi"/>
            </w:rPr>
            <w:t>6</w:t>
          </w:r>
          <w:ins w:id="3" w:author="Tamar Shahal" w:date="2022-01-24T19:12:00Z">
            <w:r w:rsidRPr="00953EEB">
              <w:rPr>
                <w:rFonts w:asciiTheme="minorBidi" w:hAnsiTheme="minorBidi" w:cstheme="minorBidi"/>
              </w:rPr>
              <w:t>, S</w:t>
            </w:r>
          </w:ins>
          <w:r>
            <w:rPr>
              <w:rFonts w:asciiTheme="minorBidi" w:hAnsiTheme="minorBidi" w:cstheme="minorBidi"/>
            </w:rPr>
            <w:t>7</w:t>
          </w:r>
          <w:ins w:id="4" w:author="Tamar Shahal" w:date="2022-01-24T19:12:00Z">
            <w:r w:rsidRPr="00953EEB">
              <w:rPr>
                <w:rFonts w:asciiTheme="minorBidi" w:hAnsiTheme="minorBidi" w:cstheme="minorBidi"/>
              </w:rPr>
              <w:t xml:space="preserve"> and S</w:t>
            </w:r>
          </w:ins>
          <w:r>
            <w:rPr>
              <w:rFonts w:asciiTheme="minorBidi" w:hAnsiTheme="minorBidi" w:cstheme="minorBidi"/>
            </w:rPr>
            <w:t xml:space="preserve">8: </w:t>
          </w:r>
          <w:ins w:id="5" w:author="Tamar Shahal" w:date="2022-01-24T19:01:00Z">
            <w:r w:rsidR="0066752C" w:rsidRPr="00953EEB">
              <w:rPr>
                <w:rFonts w:ascii="Arial" w:hAnsi="Arial"/>
              </w:rPr>
              <w:t xml:space="preserve">CpG sites with the highest inter-personal methylation variability in the diabetic </w:t>
            </w:r>
          </w:ins>
          <w:ins w:id="6" w:author="Tamar Shahal" w:date="2022-01-24T19:02:00Z">
            <w:r w:rsidR="0066752C" w:rsidRPr="00953EEB">
              <w:rPr>
                <w:rFonts w:ascii="Arial" w:hAnsi="Arial"/>
              </w:rPr>
              <w:t xml:space="preserve">and the healthy </w:t>
            </w:r>
          </w:ins>
          <w:ins w:id="7" w:author="Tamar Shahal" w:date="2022-01-24T19:01:00Z">
            <w:r w:rsidR="0066752C" w:rsidRPr="00953EEB">
              <w:rPr>
                <w:rFonts w:ascii="Arial" w:hAnsi="Arial"/>
              </w:rPr>
              <w:lastRenderedPageBreak/>
              <w:t>cohort</w:t>
            </w:r>
          </w:ins>
          <w:ins w:id="8" w:author="Tamar Shahal" w:date="2022-01-24T19:02:00Z">
            <w:r w:rsidR="0066752C" w:rsidRPr="00953EEB">
              <w:rPr>
                <w:rFonts w:ascii="Arial" w:hAnsi="Arial"/>
              </w:rPr>
              <w:t>s</w:t>
            </w:r>
          </w:ins>
          <w:ins w:id="9" w:author="Tamar Shahal" w:date="2022-01-24T19:04:00Z">
            <w:r w:rsidR="0066752C" w:rsidRPr="00953EEB">
              <w:rPr>
                <w:rFonts w:asciiTheme="minorBidi" w:hAnsiTheme="minorBidi" w:cstheme="minorBidi"/>
              </w:rPr>
              <w:t>……………………</w:t>
            </w:r>
          </w:ins>
          <w:r w:rsidR="000C4379">
            <w:rPr>
              <w:rFonts w:asciiTheme="minorBidi" w:hAnsiTheme="minorBidi" w:cstheme="minorBidi" w:hint="cs"/>
              <w:rtl/>
            </w:rPr>
            <w:t>......</w:t>
          </w:r>
          <w:r>
            <w:rPr>
              <w:rFonts w:asciiTheme="minorBidi" w:hAnsiTheme="minorBidi" w:cstheme="minorBidi"/>
            </w:rPr>
            <w:t>..</w:t>
          </w:r>
          <w:r w:rsidR="000C4379">
            <w:rPr>
              <w:rFonts w:asciiTheme="minorBidi" w:hAnsiTheme="minorBidi" w:cstheme="minorBidi" w:hint="cs"/>
              <w:rtl/>
            </w:rPr>
            <w:t>.</w:t>
          </w:r>
          <w:ins w:id="10" w:author="Tamar Shahal" w:date="2022-01-24T19:04:00Z">
            <w:r w:rsidR="0066752C" w:rsidRPr="00953EEB">
              <w:rPr>
                <w:rFonts w:asciiTheme="minorBidi" w:hAnsiTheme="minorBidi" w:cstheme="minorBidi"/>
              </w:rPr>
              <w:t>…1</w:t>
            </w:r>
          </w:ins>
          <w:r w:rsidR="00066F82">
            <w:rPr>
              <w:rFonts w:asciiTheme="minorBidi" w:hAnsiTheme="minorBidi" w:cstheme="minorBidi"/>
            </w:rPr>
            <w:t>2</w:t>
          </w:r>
          <w:del w:id="11" w:author="Tamar Shahal" w:date="2022-01-24T19:01:00Z">
            <w:r w:rsidR="008915DF" w:rsidRPr="00066F82" w:rsidDel="0066752C">
              <w:rPr>
                <w:rFonts w:asciiTheme="minorBidi" w:eastAsia="Times New Roman" w:hAnsiTheme="minorBidi" w:cstheme="minorBidi"/>
              </w:rPr>
              <w:delText xml:space="preserve">Table </w:delText>
            </w:r>
            <w:r w:rsidR="00074CDD" w:rsidRPr="00066F82" w:rsidDel="0066752C">
              <w:rPr>
                <w:rFonts w:ascii="Arial" w:hAnsi="Arial"/>
              </w:rPr>
              <w:delText>S</w:delText>
            </w:r>
            <w:r w:rsidR="00CA1D9D" w:rsidRPr="00066F82" w:rsidDel="0066752C">
              <w:rPr>
                <w:rFonts w:ascii="Arial" w:hAnsi="Arial"/>
              </w:rPr>
              <w:delText>4</w:delText>
            </w:r>
            <w:r w:rsidR="008915DF" w:rsidRPr="00066F82" w:rsidDel="0066752C">
              <w:rPr>
                <w:rFonts w:ascii="Arial" w:hAnsi="Arial"/>
              </w:rPr>
              <w:delText>: CpG sites with the highest inter-personal methylation variability</w:delText>
            </w:r>
            <w:r w:rsidR="00A72E8F" w:rsidRPr="00066F82" w:rsidDel="0066752C">
              <w:rPr>
                <w:rFonts w:ascii="Arial" w:hAnsi="Arial"/>
              </w:rPr>
              <w:delText xml:space="preserve"> in T2D cohort</w:delText>
            </w:r>
          </w:del>
          <w:del w:id="12" w:author="Tamar Shahal" w:date="2022-01-24T19:03:00Z">
            <w:r w:rsidR="00F66C74" w:rsidRPr="00066F82" w:rsidDel="0066752C">
              <w:rPr>
                <w:rFonts w:ascii="Arial" w:hAnsi="Arial"/>
              </w:rPr>
              <w:delText>…</w:delText>
            </w:r>
            <w:r w:rsidR="00A72E8F" w:rsidRPr="00066F82" w:rsidDel="0066752C">
              <w:rPr>
                <w:rFonts w:ascii="Arial" w:hAnsi="Arial"/>
              </w:rPr>
              <w:delText>……</w:delText>
            </w:r>
            <w:r w:rsidR="009B134F" w:rsidRPr="00066F82" w:rsidDel="0066752C">
              <w:rPr>
                <w:rFonts w:ascii="Arial" w:hAnsi="Arial"/>
              </w:rPr>
              <w:delText>………………………………………………………………..</w:delText>
            </w:r>
          </w:del>
        </w:p>
      </w:sdtContent>
    </w:sdt>
    <w:p w14:paraId="5367DA1E" w14:textId="77777777" w:rsidR="008467AF" w:rsidRDefault="00F869DA" w:rsidP="008007C4">
      <w:pPr>
        <w:pStyle w:val="ListParagraph"/>
        <w:numPr>
          <w:ilvl w:val="0"/>
          <w:numId w:val="10"/>
        </w:numPr>
        <w:bidi w:val="0"/>
        <w:spacing w:line="360" w:lineRule="auto"/>
        <w:jc w:val="both"/>
        <w:rPr>
          <w:rFonts w:asciiTheme="minorBidi" w:hAnsiTheme="minorBidi" w:cstheme="minorBidi"/>
          <w:b/>
          <w:bCs/>
          <w:u w:val="single"/>
        </w:rPr>
      </w:pPr>
      <w:r w:rsidRPr="008915DF">
        <w:rPr>
          <w:rFonts w:asciiTheme="minorBidi" w:hAnsiTheme="minorBidi" w:cstheme="minorBidi"/>
          <w:b/>
          <w:bCs/>
          <w:u w:val="single"/>
        </w:rPr>
        <w:t xml:space="preserve">Detailed </w:t>
      </w:r>
      <w:r w:rsidR="008467AF" w:rsidRPr="008915DF">
        <w:rPr>
          <w:rFonts w:asciiTheme="minorBidi" w:hAnsiTheme="minorBidi" w:cstheme="minorBidi"/>
          <w:b/>
          <w:bCs/>
          <w:u w:val="single"/>
        </w:rPr>
        <w:t>Materials and methods</w:t>
      </w:r>
    </w:p>
    <w:p w14:paraId="522794A1" w14:textId="77777777" w:rsidR="008915DF" w:rsidRPr="008915DF" w:rsidRDefault="008915DF" w:rsidP="008007C4">
      <w:pPr>
        <w:pStyle w:val="ListParagraph"/>
        <w:bidi w:val="0"/>
        <w:spacing w:line="360" w:lineRule="auto"/>
        <w:ind w:left="360"/>
        <w:jc w:val="both"/>
        <w:rPr>
          <w:rFonts w:asciiTheme="minorBidi" w:hAnsiTheme="minorBidi" w:cstheme="minorBidi"/>
          <w:b/>
          <w:bCs/>
          <w:u w:val="single"/>
        </w:rPr>
      </w:pPr>
    </w:p>
    <w:p w14:paraId="537DB543" w14:textId="653C9685" w:rsidR="008467AF" w:rsidRPr="008915DF" w:rsidRDefault="00FE18F3" w:rsidP="008007C4">
      <w:pPr>
        <w:pStyle w:val="ListParagraph"/>
        <w:numPr>
          <w:ilvl w:val="1"/>
          <w:numId w:val="10"/>
        </w:numPr>
        <w:bidi w:val="0"/>
        <w:spacing w:line="360" w:lineRule="auto"/>
        <w:ind w:left="426"/>
        <w:jc w:val="both"/>
        <w:rPr>
          <w:rFonts w:asciiTheme="minorBidi" w:hAnsiTheme="minorBidi" w:cstheme="minorBidi"/>
          <w:u w:val="single"/>
        </w:rPr>
      </w:pPr>
      <w:r w:rsidRPr="00FE18F3">
        <w:rPr>
          <w:rFonts w:asciiTheme="minorBidi" w:hAnsiTheme="minorBidi" w:cstheme="minorBidi"/>
          <w:u w:val="single"/>
        </w:rPr>
        <w:t>Description of methylation datasets and their filtration processes</w:t>
      </w:r>
      <w:r w:rsidR="008467AF" w:rsidRPr="008915DF">
        <w:rPr>
          <w:rFonts w:asciiTheme="minorBidi" w:hAnsiTheme="minorBidi" w:cstheme="minorBidi"/>
          <w:u w:val="single"/>
          <w:rtl/>
        </w:rPr>
        <w:t xml:space="preserve"> </w:t>
      </w:r>
    </w:p>
    <w:p w14:paraId="189F9DD7" w14:textId="76F41C53" w:rsidR="008467AF" w:rsidRDefault="008467AF" w:rsidP="005F14CC">
      <w:pPr>
        <w:bidi w:val="0"/>
        <w:spacing w:line="360" w:lineRule="auto"/>
        <w:jc w:val="both"/>
        <w:rPr>
          <w:rFonts w:asciiTheme="minorBidi" w:hAnsiTheme="minorBidi" w:cstheme="minorBidi"/>
        </w:rPr>
      </w:pPr>
      <w:r w:rsidRPr="00F869DA">
        <w:rPr>
          <w:rFonts w:asciiTheme="minorBidi" w:hAnsiTheme="minorBidi" w:cstheme="minorBidi"/>
        </w:rPr>
        <w:t xml:space="preserve">Data was retrieved from the Gene Expression Omnibus (GEO) </w:t>
      </w:r>
      <w:r w:rsidR="00E20BF6" w:rsidRPr="00F869DA">
        <w:rPr>
          <w:rFonts w:asciiTheme="minorBidi" w:hAnsiTheme="minorBidi" w:cstheme="minorBidi"/>
        </w:rPr>
        <w:t>Datasets</w:t>
      </w:r>
      <w:r w:rsidRPr="00F869DA">
        <w:rPr>
          <w:rFonts w:asciiTheme="minorBidi" w:hAnsiTheme="minorBidi" w:cstheme="minorBidi"/>
        </w:rPr>
        <w:t xml:space="preserve"> repository (https://doi.org/10.1093/nar/gks1193), up to august 2020, from three Illumina </w:t>
      </w:r>
      <w:proofErr w:type="spellStart"/>
      <w:r w:rsidRPr="00F869DA">
        <w:rPr>
          <w:rFonts w:asciiTheme="minorBidi" w:hAnsiTheme="minorBidi" w:cstheme="minorBidi"/>
        </w:rPr>
        <w:t>BeadChip</w:t>
      </w:r>
      <w:proofErr w:type="spellEnd"/>
      <w:r w:rsidRPr="00F869DA">
        <w:rPr>
          <w:rFonts w:asciiTheme="minorBidi" w:hAnsiTheme="minorBidi" w:cstheme="minorBidi"/>
        </w:rPr>
        <w:t xml:space="preserve"> platforms: GPL8490, GPL13534 and GPL21145 (Illumina HumanMethylation27 </w:t>
      </w:r>
      <w:proofErr w:type="spellStart"/>
      <w:r w:rsidRPr="00F869DA">
        <w:rPr>
          <w:rFonts w:asciiTheme="minorBidi" w:hAnsiTheme="minorBidi" w:cstheme="minorBidi"/>
        </w:rPr>
        <w:t>BeadChip</w:t>
      </w:r>
      <w:proofErr w:type="spellEnd"/>
      <w:r w:rsidRPr="00F869DA">
        <w:rPr>
          <w:rFonts w:asciiTheme="minorBidi" w:hAnsiTheme="minorBidi" w:cstheme="minorBidi"/>
        </w:rPr>
        <w:t xml:space="preserve">, Illumina HumanMethylation450 </w:t>
      </w:r>
      <w:proofErr w:type="spellStart"/>
      <w:r w:rsidRPr="00F869DA">
        <w:rPr>
          <w:rFonts w:asciiTheme="minorBidi" w:hAnsiTheme="minorBidi" w:cstheme="minorBidi"/>
        </w:rPr>
        <w:t>BeadChip</w:t>
      </w:r>
      <w:proofErr w:type="spellEnd"/>
      <w:r w:rsidRPr="00F869DA">
        <w:rPr>
          <w:rFonts w:asciiTheme="minorBidi" w:hAnsiTheme="minorBidi" w:cstheme="minorBidi"/>
        </w:rPr>
        <w:t xml:space="preserve">, Infinium Methylation EPIC, respectively). The β value which reflects the methylation status of each CpG site, </w:t>
      </w:r>
      <w:r w:rsidR="00781335">
        <w:rPr>
          <w:rFonts w:asciiTheme="minorBidi" w:hAnsiTheme="minorBidi" w:cstheme="minorBidi"/>
        </w:rPr>
        <w:t xml:space="preserve">derived </w:t>
      </w:r>
      <w:proofErr w:type="gramStart"/>
      <w:r w:rsidR="00781335">
        <w:rPr>
          <w:rFonts w:asciiTheme="minorBidi" w:hAnsiTheme="minorBidi" w:cstheme="minorBidi"/>
        </w:rPr>
        <w:t xml:space="preserve">from </w:t>
      </w:r>
      <w:r w:rsidRPr="00F869DA">
        <w:rPr>
          <w:rFonts w:asciiTheme="minorBidi" w:hAnsiTheme="minorBidi" w:cstheme="minorBidi"/>
        </w:rPr>
        <w:t xml:space="preserve"> the</w:t>
      </w:r>
      <w:proofErr w:type="gramEnd"/>
      <w:r w:rsidRPr="00F869DA">
        <w:rPr>
          <w:rFonts w:asciiTheme="minorBidi" w:hAnsiTheme="minorBidi" w:cstheme="minorBidi"/>
        </w:rPr>
        <w:t xml:space="preserve"> relative fluorescent intensities of the methylated sites and the total (methylated + unmethylated) sites, was downloaded for a total of 134,942 samples. Samples with </w:t>
      </w:r>
      <w:proofErr w:type="spellStart"/>
      <w:r w:rsidRPr="00F869DA">
        <w:rPr>
          <w:rFonts w:asciiTheme="minorBidi" w:hAnsiTheme="minorBidi" w:cstheme="minorBidi"/>
        </w:rPr>
        <w:t>idat</w:t>
      </w:r>
      <w:proofErr w:type="spellEnd"/>
      <w:r w:rsidRPr="00F869DA">
        <w:rPr>
          <w:rFonts w:asciiTheme="minorBidi" w:hAnsiTheme="minorBidi" w:cstheme="minorBidi"/>
        </w:rPr>
        <w:t xml:space="preserve"> values were converted to β values using an R-code as described </w:t>
      </w:r>
      <w:r w:rsidR="00371414">
        <w:rPr>
          <w:rFonts w:asciiTheme="minorBidi" w:hAnsiTheme="minorBidi" w:cstheme="minorBidi"/>
        </w:rPr>
        <w:t>below</w:t>
      </w:r>
      <w:r w:rsidRPr="00F869DA">
        <w:rPr>
          <w:rFonts w:asciiTheme="minorBidi" w:hAnsiTheme="minorBidi" w:cstheme="minorBidi"/>
        </w:rPr>
        <w:t xml:space="preserve">. In the aim of working only with whole blood samples from heathy population we carried out a two- stage filtration: Initially, we automatically filtered out 123,529 samples with either missing data regarding the chronological age, gender, or that did not include the term "blood" in the description. Samples which were from individuals younger than 40 or older than 80 were excluded, as well. The description and the reference of the remaining 11,413 samples were manually selected for whole blood and healthy state, resulting in 2298 samples, from 23 different data sets (supplementary file 2). All filtered samples were then normalized for platform/bead type/ batch/ array using an R-code provided by Horvath et al. </w:t>
      </w:r>
      <w:r w:rsidRPr="00F869DA">
        <w:rPr>
          <w:rFonts w:asciiTheme="minorBidi" w:hAnsiTheme="minorBidi" w:cstheme="minorBidi"/>
        </w:rPr>
        <w:fldChar w:fldCharType="begin" w:fldLock="1"/>
      </w:r>
      <w:r w:rsidR="00A72DCC">
        <w:rPr>
          <w:rFonts w:asciiTheme="minorBidi" w:hAnsiTheme="minorBidi" w:cstheme="minorBidi"/>
        </w:rPr>
        <w:instrText>ADDIN CSL_CITATION {"citationItems":[{"id":"ITEM-1","itemData":{"DOI":"10.1186/gb-2013-14-10-r115","ISSN":"1474760X","abstract":"Background: It is not yet known whether DNA methylation levels can be used to accurately predict age across a broad spectrum of human tissues and cell types, nor whether the resulting age prediction is a biologically meaningful measure.Results: I developed a multi-tissue predictor of age that allows one to estimate the DNA methylation age of most tissues and cell types. The predictor, which is freely available, was developed using 8,000 samples from 82 Illumina DNA methylation array datasets, encompassing 51 healthy tissues and cell types. I found that DNA methylation age has the following properties: first, it is close to zero for embryonic and induced pluripotent stem cells; second, it correlates with cell passage number; third, it gives rise to a highly heritable measure of age acceleration; and, fourth, it is applicable to chimpanzee tissues. Analysis of 6,000 cancer samples from 32 datasets showed that all of the considered 20 cancer types exhibit significant age acceleration, with an average of 36 years. Low age-acceleration of cancer tissue is associated with a high number of somatic mutations and TP53 mutations, while mutations in steroid receptors greatly accelerate DNA methylation age in breast cancer. Finally, I characterize the 353 CpG sites that together form an aging clock in terms of chromatin states and tissue variance.Conclusions: I propose that DNA methylation age measures the cumulative effect of an epigenetic maintenance system. This novel epigenetic clock can be used to address a host of questions in developmental biology, cancer and aging research. © 2013 Horvath; licensee BioMed Central Ltd.","author":[{"dropping-particle":"","family":"Horvath","given":"Steve","non-dropping-particle":"","parse-names":false,"suffix":""}],"container-title":"Genome Biology","id":"ITEM-1","issue":"10","issued":{"date-parts":[["2013"]]},"title":"DNA methylation age of human tissues and cell types","type":"article-journal","volume":"14"},"uris":["http://www.mendeley.com/documents/?uuid=71e579c9-701f-3ca7-a1dd-86f2e77b81c8"]}],"mendeley":{"formattedCitation":"[1]","plainTextFormattedCitation":"[1]","previouslyFormattedCitation":"[1]"},"properties":{"noteIndex":0},"schema":"https://github.com/citation-style-language/schema/raw/master/csl-citation.json"}</w:instrText>
      </w:r>
      <w:r w:rsidRPr="00F869DA">
        <w:rPr>
          <w:rFonts w:asciiTheme="minorBidi" w:hAnsiTheme="minorBidi" w:cstheme="minorBidi"/>
        </w:rPr>
        <w:fldChar w:fldCharType="separate"/>
      </w:r>
      <w:r w:rsidR="00733EEA" w:rsidRPr="00733EEA">
        <w:rPr>
          <w:rFonts w:asciiTheme="minorBidi" w:hAnsiTheme="minorBidi" w:cstheme="minorBidi"/>
          <w:noProof/>
        </w:rPr>
        <w:t>[1]</w:t>
      </w:r>
      <w:r w:rsidRPr="00F869DA">
        <w:rPr>
          <w:rFonts w:asciiTheme="minorBidi" w:hAnsiTheme="minorBidi" w:cstheme="minorBidi"/>
        </w:rPr>
        <w:fldChar w:fldCharType="end"/>
      </w:r>
      <w:r w:rsidRPr="00F869DA">
        <w:rPr>
          <w:rFonts w:asciiTheme="minorBidi" w:hAnsiTheme="minorBidi" w:cstheme="minorBidi"/>
        </w:rPr>
        <w:t xml:space="preserve">. Samples that failed during the Horvath's normalization process </w:t>
      </w:r>
      <w:r w:rsidRPr="00F869DA">
        <w:rPr>
          <w:rFonts w:asciiTheme="minorBidi" w:hAnsiTheme="minorBidi" w:cstheme="minorBidi"/>
        </w:rPr>
        <w:fldChar w:fldCharType="begin" w:fldLock="1"/>
      </w:r>
      <w:r w:rsidR="00A72DCC">
        <w:rPr>
          <w:rFonts w:asciiTheme="minorBidi" w:hAnsiTheme="minorBidi" w:cstheme="minorBidi"/>
        </w:rPr>
        <w:instrText>ADDIN CSL_CITATION {"citationItems":[{"id":"ITEM-1","itemData":{"DOI":"10.1186/gb-2013-14-10-r115","ISSN":"1474760X","abstract":"Background: It is not yet known whether DNA methylation levels can be used to accurately predict age across a broad spectrum of human tissues and cell types, nor whether the resulting age prediction is a biologically meaningful measure.Results: I developed a multi-tissue predictor of age that allows one to estimate the DNA methylation age of most tissues and cell types. The predictor, which is freely available, was developed using 8,000 samples from 82 Illumina DNA methylation array datasets, encompassing 51 healthy tissues and cell types. I found that DNA methylation age has the following properties: first, it is close to zero for embryonic and induced pluripotent stem cells; second, it correlates with cell passage number; third, it gives rise to a highly heritable measure of age acceleration; and, fourth, it is applicable to chimpanzee tissues. Analysis of 6,000 cancer samples from 32 datasets showed that all of the considered 20 cancer types exhibit significant age acceleration, with an average of 36 years. Low age-acceleration of cancer tissue is associated with a high number of somatic mutations and TP53 mutations, while mutations in steroid receptors greatly accelerate DNA methylation age in breast cancer. Finally, I characterize the 353 CpG sites that together form an aging clock in terms of chromatin states and tissue variance.Conclusions: I propose that DNA methylation age measures the cumulative effect of an epigenetic maintenance system. This novel epigenetic clock can be used to address a host of questions in developmental biology, cancer and aging research. © 2013 Horvath; licensee BioMed Central Ltd.","author":[{"dropping-particle":"","family":"Horvath","given":"Steve","non-dropping-particle":"","parse-names":false,"suffix":""}],"container-title":"Genome Biology","id":"ITEM-1","issue":"10","issued":{"date-parts":[["2013"]]},"title":"DNA methylation age of human tissues and cell types","type":"article-journal","volume":"14"},"uris":["http://www.mendeley.com/documents/?uuid=71e579c9-701f-3ca7-a1dd-86f2e77b81c8"]}],"mendeley":{"formattedCitation":"[1]","plainTextFormattedCitation":"[1]","previouslyFormattedCitation":"[1]"},"properties":{"noteIndex":0},"schema":"https://github.com/citation-style-language/schema/raw/master/csl-citation.json"}</w:instrText>
      </w:r>
      <w:r w:rsidRPr="00F869DA">
        <w:rPr>
          <w:rFonts w:asciiTheme="minorBidi" w:hAnsiTheme="minorBidi" w:cstheme="minorBidi"/>
        </w:rPr>
        <w:fldChar w:fldCharType="separate"/>
      </w:r>
      <w:r w:rsidR="00733EEA" w:rsidRPr="00733EEA">
        <w:rPr>
          <w:rFonts w:asciiTheme="minorBidi" w:hAnsiTheme="minorBidi" w:cstheme="minorBidi"/>
          <w:noProof/>
        </w:rPr>
        <w:t>[1]</w:t>
      </w:r>
      <w:r w:rsidRPr="00F869DA">
        <w:rPr>
          <w:rFonts w:asciiTheme="minorBidi" w:hAnsiTheme="minorBidi" w:cstheme="minorBidi"/>
        </w:rPr>
        <w:fldChar w:fldCharType="end"/>
      </w:r>
      <w:r w:rsidRPr="00F869DA">
        <w:rPr>
          <w:rFonts w:asciiTheme="minorBidi" w:hAnsiTheme="minorBidi" w:cstheme="minorBidi"/>
        </w:rPr>
        <w:t xml:space="preserve"> were removed</w:t>
      </w:r>
      <w:r w:rsidR="00915F13">
        <w:rPr>
          <w:rFonts w:asciiTheme="minorBidi" w:hAnsiTheme="minorBidi" w:cstheme="minorBidi"/>
        </w:rPr>
        <w:t>, thus</w:t>
      </w:r>
      <w:r w:rsidRPr="00F869DA">
        <w:rPr>
          <w:rFonts w:asciiTheme="minorBidi" w:hAnsiTheme="minorBidi" w:cstheme="minorBidi"/>
        </w:rPr>
        <w:t xml:space="preserve"> leaving a total of 1,441 samples for interrogation, of which 867 were females and are 574 males. We also analyzed a distinct cohort of </w:t>
      </w:r>
      <w:r w:rsidR="005F14CC">
        <w:rPr>
          <w:rFonts w:asciiTheme="minorBidi" w:hAnsiTheme="minorBidi" w:cstheme="minorBidi"/>
        </w:rPr>
        <w:t>89</w:t>
      </w:r>
      <w:r w:rsidRPr="00F869DA">
        <w:rPr>
          <w:rFonts w:asciiTheme="minorBidi" w:hAnsiTheme="minorBidi" w:cstheme="minorBidi"/>
        </w:rPr>
        <w:t xml:space="preserve"> whole blood samples from subjects of the same age range, diagnosed with diabetes, a disease possibly linked to accelerated biological aging </w:t>
      </w:r>
      <w:r w:rsidR="005F14CC">
        <w:rPr>
          <w:rFonts w:asciiTheme="minorBidi" w:hAnsiTheme="minorBidi" w:cstheme="minorBidi"/>
        </w:rPr>
        <w:fldChar w:fldCharType="begin" w:fldLock="1"/>
      </w:r>
      <w:r w:rsidR="003323BB">
        <w:rPr>
          <w:rFonts w:asciiTheme="minorBidi" w:hAnsiTheme="minorBidi" w:cstheme="minorBidi"/>
        </w:rPr>
        <w:instrText>ADDIN CSL_CITATION {"citationItems":[{"id":"ITEM-1","itemData":{"DOI":"10.2337/db14-1820","ISSN":"1939327X","PMID":"26106186","abstract":"Cellular senescence is a fundamental aging mechanism that has been implicated in many age-related diseases and is a significant cause of tissue dysfunction. Accumulation of senescent cells occurs during aging and is also seen in the context of obesity and diabetes. Senescent cells may play a role in type 2 diabetes pathogenesis through direct impact on pancreatic b-cell function, senescence-associated secretory phenotype (SASP)-mediated tissue damage, and involvement in adipose tissue dysfunction. In turn, metabolic and signaling changes seen in diabetes, such as high circulating glucose, altered lipid metabolism, and growth hormone axis perturbations, can promote senescent cell formation. Thus, senescent cells might be part of a pathogenic loop in diabetes, as both a cause and consequence of metabolic changes and tissue damage. Therapeutic targeting of a basic aging mechanism such as cellular senescence may have a large impact on disease pathogenesis and could be more effective in preventing the progression of diabetes complications than currently available therapies that have limited impact on already existing tissue damage. Therefore, senescent cells and the SASP represent significant opportunities for advancement in the prevention and treatment of type 2 diabetes and its complications.","author":[{"dropping-particle":"","family":"Palmer","given":"Allyson K.","non-dropping-particle":"","parse-names":false,"suffix":""},{"dropping-particle":"","family":"Tchkonia","given":"Tamara","non-dropping-particle":"","parse-names":false,"suffix":""},{"dropping-particle":"","family":"LeBrasseur","given":"Nathan K.","non-dropping-particle":"","parse-names":false,"suffix":""},{"dropping-particle":"","family":"Chini","given":"Eduardo N.","non-dropping-particle":"","parse-names":false,"suffix":""},{"dropping-particle":"","family":"Xu","given":"Ming","non-dropping-particle":"","parse-names":false,"suffix":""},{"dropping-particle":"","family":"Kirkland","given":"James L.","non-dropping-particle":"","parse-names":false,"suffix":""}],"container-title":"Diabetes","id":"ITEM-1","issue":"7","issued":{"date-parts":[["2015","7","1"]]},"page":"2289-2298","publisher":"American Diabetes Association Inc.","title":"Cellular senescence in type 2 diabetes: A therapeutic opportunity","type":"article-journal","volume":"64"},"uris":["http://www.mendeley.com/documents/?uuid=4a785d69-ecf6-3db8-9482-b06401a80797"]},{"id":"ITEM-2","itemData":{"DOI":"10.1007/s10522-018-9763-7","ISSN":"15736768","PMID":"30054761","abstract":"Cellular senescence is now considered as a major mechanism in the development and progression of various diseases and this may include metabolic diseases such as obesity and type-2 diabetes. The presence of obesity and diabetes is a major risk factor in the development of additional health conditions, such as cardiovascular disease, kidney disease and cancer. Since senescent cells can drive disease development, obesity and diabetes can potentially create an environment that accelerates cell senescence within other tissues of the body. This can consequently manifest as age-related biological impairments and secondary diseases. Cell senescence in cell types linked with obesity and diabetes, namely adipocytes and pancreatic beta cells will be explored, followed by a discussion on the role of obesity and diabetes in accelerating ageing through induction of premature cell senescence mediated by high glucose levels and oxidised low-density lipoproteins. Particular emphasis will be placed on accelerated cell senescence in endothelial progenitor cells, endothelial cells and vascular smooth muscle cells with relation to cardiovascular disease and proximal tubular cells with relation to kidney disease. A summary of the potential strategies for therapeutically targeting senescent cells for improving health is also presented.","author":[{"dropping-particle":"","family":"Burton","given":"Dominick G.A.","non-dropping-particle":"","parse-names":false,"suffix":""},{"dropping-particle":"","family":"Faragher","given":"Richard G.A.","non-dropping-particle":"","parse-names":false,"suffix":""}],"container-title":"Biogerontology","id":"ITEM-2","issue":"6","issued":{"date-parts":[["2018"]]},"publisher":"Springer Netherlands","title":"Obesity and type-2 diabetes as inducers of premature cellular senescence and ageing","type":"article-journal","volume":"19"},"uris":["http://www.mendeley.com/documents/?uuid=3b9de689-8037-3fa5-9626-102fb3d2823a"]},{"id":"ITEM-3","itemData":{"DOI":"10.1093/hmg/ddv493","ISSN":"14602083","PMID":"26643952","abstract":"Type 2 diabetes mellitus (DM) is an established risk factor for a wide range of vascular diseases, including ischemic stroke (IS). Glycated hemoglobin A1c (HbA1c), a marker for average blood glucose levels over the previous 12 weeks, is used as a measure of glycemic control and also as a diagnostic criterion for diabetes (HbA1c levels ≥ 6.5%). Epigenetic mechanisms, such as DNA methylation, may be associated with aging processes and with modulation of the risk of various pathologies, such as DM. Specifically, DNA methylation could be one of the mechanisms mediating the relation between DM and environmental exposures. Our goal was to identify new CpG methylation sites associated with DM. We performed a genome-wide methylation study in whole-blood DNA from an IS patient cohorts. Illumina HumanMethylation450 BeadChip array was used to measure DNA methylation in CpG sites. All statistical analyses were adjusted for sex, age, hyperlipidemia, body mass index (BMI), smoking habit and cell count. Findings were replicated in two independent cohorts, an IS cohort and a population-based cohort, using the same array. In the discovery phase (N = 355), we identified a CpG site, cg19693031 (located in the TXNIP gene) that was associated with DM (P = 1.17 × 10-12); this CpG was replicated in two independent cohorts (N = 167 and N = 645). Methylation of TXNIP was inversely and intensely associated with HbA1c levels (P = 7.3 × 10-16), specifically related to diabetic patients with poor control of glucose levels. We identified an association between the TXNIP gene and DM through epigenetic mechanisms, related to sustained hyperglycemia levels (HbA1c ≥ 7%).","author":[{"dropping-particle":"","family":"Soriano-Tárraga","given":"Carolina","non-dropping-particle":"","parse-names":false,"suffix":""},{"dropping-particle":"","family":"Jiménez-Conde","given":"Jordi","non-dropping-particle":"","parse-names":false,"suffix":""},{"dropping-particle":"","family":"Giralt-Steinhauer","given":"Eva","non-dropping-particle":"","parse-names":false,"suffix":""},{"dropping-particle":"","family":"Mola-Caminal","given":"Marina","non-dropping-particle":"","parse-names":false,"suffix":""},{"dropping-particle":"","family":"Vivanco-Hidalgo","given":"Rosa M.","non-dropping-particle":"","parse-names":false,"suffix":""},{"dropping-particle":"","family":"Ois","given":"Angel","non-dropping-particle":"","parse-names":false,"suffix":""},{"dropping-particle":"","family":"Rodríguez-Campello","given":"Ana","non-dropping-particle":"","parse-names":false,"suffix":""},{"dropping-particle":"","family":"Cuadrado-Godia","given":"Elisa","non-dropping-particle":"","parse-names":false,"suffix":""},{"dropping-particle":"","family":"Sayols-Baixeras","given":"Sergi","non-dropping-particle":"","parse-names":false,"suffix":""},{"dropping-particle":"","family":"Elosua","given":"Roberto","non-dropping-particle":"","parse-names":false,"suffix":""},{"dropping-particle":"","family":"Roquer","given":"Jaume","non-dropping-particle":"","parse-names":false,"suffix":""},{"dropping-particle":"","family":"Krupinski","given":"Jurek","non-dropping-particle":"","parse-names":false,"suffix":""},{"dropping-particle":"","family":"Fernández-Cadenas","given":"Israel","non-dropping-particle":"","parse-names":false,"suffix":""},{"dropping-particle":"","family":"Carrera","given":"Caty","non-dropping-particle":"","parse-names":false,"suffix":""},{"dropping-particle":"","family":"Rabionet","given":"Kelly","non-dropping-particle":"","parse-names":false,"suffix":""},{"dropping-particle":"","family":"Obach","given":"Victor","non-dropping-particle":"","parse-names":false,"suffix":""},{"dropping-particle":"","family":"Vivas","given":"Tófol","non-dropping-particle":"","parse-names":false,"suffix":""},{"dropping-particle":"","family":"Navarro","given":"Rosa Maria Díaz","non-dropping-particle":"","parse-names":false,"suffix":""}],"container-title":"Human Molecular Genetics","id":"ITEM-3","issue":"3","issued":{"date-parts":[["2016","2","1"]]},"page":"609-619","publisher":"Oxford University Press","title":"Epigenome-wide association study identifies TXNIP gene associated with type 2 diabetes mellitus and sustained hyperglycemia","type":"article-journal","volume":"25"},"uris":["http://www.mendeley.com/documents/?uuid=31768c5b-5df0-37b0-b757-31c9cbd54e51"]},{"id":"ITEM-4","itemData":{"DOI":"10.1249/JES.0000000000000184","ISSN":"1538-3008","PMID":"30653028","abstract":"Recent evidence reveals impairments to skeletal muscle health in adolescent/young adults with type 1 diabetes (T1D). Interestingly, the observed changes in T1D are not unlike aged muscle, particularly, the alterations to mitochondria. Thus, we put forth the novel hypothesis that T1D may be considered a condition of accelerated muscle aging and that, similar to aging, mitochondrial dysfunction is a primary contributor to this complication.","author":[{"dropping-particle":"","family":"Monaco","given":"Cynthia M.F.","non-dropping-particle":"","parse-names":false,"suffix":""},{"dropping-particle":"","family":"Gingrich","given":"Molly A.","non-dropping-particle":"","parse-names":false,"suffix":""},{"dropping-particle":"","family":"Hawke","given":"Thomas J.","non-dropping-particle":"","parse-names":false,"suffix":""}],"container-title":"Exercise and sport sciences reviews","id":"ITEM-4","issue":"2","issued":{"date-parts":[["2019","4","1"]]},"page":"98-107","publisher":"Exerc Sport Sci Rev","title":"Considering Type 1 Diabetes as a Form of Accelerated Muscle Aging","type":"article-journal","volume":"47"},"uris":["http://www.mendeley.com/documents/?uuid=3204ebcf-27ef-3acb-942d-6d3ba1a18e92"]}],"mendeley":{"formattedCitation":"[2]–[5]","plainTextFormattedCitation":"[2]–[5]","previouslyFormattedCitation":"[2]–[5]"},"properties":{"noteIndex":0},"schema":"https://github.com/citation-style-language/schema/raw/master/csl-citation.json"}</w:instrText>
      </w:r>
      <w:r w:rsidR="005F14CC">
        <w:rPr>
          <w:rFonts w:asciiTheme="minorBidi" w:hAnsiTheme="minorBidi" w:cstheme="minorBidi"/>
        </w:rPr>
        <w:fldChar w:fldCharType="separate"/>
      </w:r>
      <w:r w:rsidR="005F14CC" w:rsidRPr="005F14CC">
        <w:rPr>
          <w:rFonts w:asciiTheme="minorBidi" w:hAnsiTheme="minorBidi" w:cstheme="minorBidi"/>
          <w:noProof/>
        </w:rPr>
        <w:t>[2]–[5]</w:t>
      </w:r>
      <w:r w:rsidR="005F14CC">
        <w:rPr>
          <w:rFonts w:asciiTheme="minorBidi" w:hAnsiTheme="minorBidi" w:cstheme="minorBidi"/>
        </w:rPr>
        <w:fldChar w:fldCharType="end"/>
      </w:r>
      <w:r w:rsidRPr="00F869DA">
        <w:rPr>
          <w:rFonts w:asciiTheme="minorBidi" w:hAnsiTheme="minorBidi" w:cstheme="minorBidi"/>
        </w:rPr>
        <w:t xml:space="preserve">. </w:t>
      </w:r>
      <w:r w:rsidR="007E6779" w:rsidRPr="00F869DA">
        <w:rPr>
          <w:rFonts w:asciiTheme="minorBidi" w:hAnsiTheme="minorBidi" w:cstheme="minorBidi"/>
        </w:rPr>
        <w:t xml:space="preserve"> A list of all the datasets used in our analysis is presented in table S1.</w:t>
      </w:r>
    </w:p>
    <w:p w14:paraId="351474B4" w14:textId="77777777" w:rsidR="001E4610" w:rsidRPr="00F869DA" w:rsidRDefault="001E4610" w:rsidP="008007C4">
      <w:pPr>
        <w:bidi w:val="0"/>
        <w:spacing w:line="360" w:lineRule="auto"/>
        <w:jc w:val="both"/>
        <w:rPr>
          <w:rFonts w:asciiTheme="minorBidi" w:hAnsiTheme="minorBidi" w:cstheme="minorBidi"/>
        </w:rPr>
      </w:pPr>
    </w:p>
    <w:p w14:paraId="55D04CFD" w14:textId="1B3E8408" w:rsidR="00371414" w:rsidRDefault="007E6779" w:rsidP="008007C4">
      <w:pPr>
        <w:bidi w:val="0"/>
        <w:spacing w:line="360" w:lineRule="auto"/>
        <w:jc w:val="both"/>
        <w:rPr>
          <w:rFonts w:asciiTheme="minorBidi" w:hAnsiTheme="minorBidi" w:cstheme="minorBidi"/>
          <w:u w:val="single"/>
          <w:lang w:val="en-GB"/>
        </w:rPr>
      </w:pPr>
      <w:r w:rsidRPr="000929F8">
        <w:rPr>
          <w:rFonts w:asciiTheme="minorBidi" w:hAnsiTheme="minorBidi" w:cstheme="minorBidi"/>
          <w:u w:val="single"/>
        </w:rPr>
        <w:t>Table S1: methylation Datasets of healthy and diabetic subjects</w:t>
      </w:r>
    </w:p>
    <w:p w14:paraId="485BD91C" w14:textId="118586DC" w:rsidR="002F088F" w:rsidRPr="002F088F" w:rsidRDefault="002F088F" w:rsidP="002F088F">
      <w:pPr>
        <w:bidi w:val="0"/>
        <w:spacing w:line="360" w:lineRule="auto"/>
        <w:jc w:val="both"/>
        <w:rPr>
          <w:rFonts w:asciiTheme="minorBidi" w:hAnsiTheme="minorBidi" w:cstheme="minorBidi"/>
          <w:u w:val="single"/>
          <w:lang w:val="en-GB"/>
        </w:rPr>
      </w:pPr>
      <w:r w:rsidRPr="002F088F">
        <w:rPr>
          <w:noProof/>
        </w:rPr>
        <w:lastRenderedPageBreak/>
        <w:drawing>
          <wp:anchor distT="0" distB="0" distL="114300" distR="114300" simplePos="0" relativeHeight="251677696" behindDoc="0" locked="0" layoutInCell="1" allowOverlap="1" wp14:anchorId="5A1A9DFB" wp14:editId="0672C248">
            <wp:simplePos x="0" y="0"/>
            <wp:positionH relativeFrom="column">
              <wp:posOffset>-1321</wp:posOffset>
            </wp:positionH>
            <wp:positionV relativeFrom="paragraph">
              <wp:posOffset>0</wp:posOffset>
            </wp:positionV>
            <wp:extent cx="3161030" cy="4989830"/>
            <wp:effectExtent l="0" t="0" r="1270" b="127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1030" cy="4989830"/>
                    </a:xfrm>
                    <a:prstGeom prst="rect">
                      <a:avLst/>
                    </a:prstGeom>
                    <a:noFill/>
                    <a:ln>
                      <a:noFill/>
                    </a:ln>
                  </pic:spPr>
                </pic:pic>
              </a:graphicData>
            </a:graphic>
          </wp:anchor>
        </w:drawing>
      </w:r>
    </w:p>
    <w:p w14:paraId="6461A3EC" w14:textId="5E3AC217" w:rsidR="00371414" w:rsidRPr="00733EEA" w:rsidRDefault="00371414" w:rsidP="008007C4">
      <w:pPr>
        <w:pStyle w:val="ListParagraph"/>
        <w:numPr>
          <w:ilvl w:val="1"/>
          <w:numId w:val="27"/>
        </w:numPr>
        <w:autoSpaceDE w:val="0"/>
        <w:autoSpaceDN w:val="0"/>
        <w:bidi w:val="0"/>
        <w:adjustRightInd w:val="0"/>
        <w:spacing w:after="0" w:line="360" w:lineRule="auto"/>
        <w:ind w:left="426"/>
        <w:rPr>
          <w:rFonts w:ascii="Courier New" w:eastAsiaTheme="minorHAnsi" w:hAnsi="Courier New" w:cs="Courier New"/>
          <w:u w:val="single"/>
          <w:lang w:val="en-GB"/>
        </w:rPr>
      </w:pPr>
      <w:r w:rsidRPr="00733EEA">
        <w:rPr>
          <w:rFonts w:ascii="Arial" w:hAnsi="Arial"/>
          <w:u w:val="single"/>
        </w:rPr>
        <w:t xml:space="preserve">An R code for the conversion of </w:t>
      </w:r>
      <w:proofErr w:type="spellStart"/>
      <w:r w:rsidRPr="00733EEA">
        <w:rPr>
          <w:rFonts w:ascii="Arial" w:hAnsi="Arial"/>
          <w:u w:val="single"/>
        </w:rPr>
        <w:t>idat</w:t>
      </w:r>
      <w:proofErr w:type="spellEnd"/>
      <w:r w:rsidRPr="00733EEA">
        <w:rPr>
          <w:rFonts w:ascii="Arial" w:hAnsi="Arial"/>
          <w:u w:val="single"/>
        </w:rPr>
        <w:t xml:space="preserve"> values β values</w:t>
      </w:r>
      <w:r w:rsidR="00615B18" w:rsidRPr="00733EEA">
        <w:rPr>
          <w:rFonts w:ascii="Arial" w:hAnsi="Arial"/>
          <w:u w:val="single"/>
        </w:rPr>
        <w:t>:</w:t>
      </w:r>
    </w:p>
    <w:p w14:paraId="76B39846"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0B2D640A" w14:textId="285597F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r>
        <w:rPr>
          <w:rFonts w:ascii="Courier New" w:eastAsiaTheme="minorHAnsi" w:hAnsi="Courier New" w:cs="Courier New"/>
          <w:lang w:val="en-GB"/>
        </w:rPr>
        <w:t>#//package installation process</w:t>
      </w:r>
    </w:p>
    <w:p w14:paraId="67638C0D"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7100C64E"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r>
        <w:rPr>
          <w:rFonts w:ascii="Courier New" w:eastAsiaTheme="minorHAnsi" w:hAnsi="Courier New" w:cs="Courier New"/>
          <w:lang w:val="en-GB"/>
        </w:rPr>
        <w:t xml:space="preserve">#if </w:t>
      </w:r>
      <w:proofErr w:type="gramStart"/>
      <w:r>
        <w:rPr>
          <w:rFonts w:ascii="Courier New" w:eastAsiaTheme="minorHAnsi" w:hAnsi="Courier New" w:cs="Courier New"/>
          <w:lang w:val="en-GB"/>
        </w:rPr>
        <w:t>(!</w:t>
      </w:r>
      <w:proofErr w:type="spellStart"/>
      <w:r>
        <w:rPr>
          <w:rFonts w:ascii="Courier New" w:eastAsiaTheme="minorHAnsi" w:hAnsi="Courier New" w:cs="Courier New"/>
          <w:lang w:val="en-GB"/>
        </w:rPr>
        <w:t>requireNamespace</w:t>
      </w:r>
      <w:proofErr w:type="spellEnd"/>
      <w:proofErr w:type="gramEnd"/>
      <w:r>
        <w:rPr>
          <w:rFonts w:ascii="Courier New" w:eastAsiaTheme="minorHAnsi" w:hAnsi="Courier New" w:cs="Courier New"/>
          <w:lang w:val="en-GB"/>
        </w:rPr>
        <w:t>("</w:t>
      </w:r>
      <w:proofErr w:type="spellStart"/>
      <w:r>
        <w:rPr>
          <w:rFonts w:ascii="Courier New" w:eastAsiaTheme="minorHAnsi" w:hAnsi="Courier New" w:cs="Courier New"/>
          <w:lang w:val="en-GB"/>
        </w:rPr>
        <w:t>BiocManager</w:t>
      </w:r>
      <w:proofErr w:type="spellEnd"/>
      <w:r>
        <w:rPr>
          <w:rFonts w:ascii="Courier New" w:eastAsiaTheme="minorHAnsi" w:hAnsi="Courier New" w:cs="Courier New"/>
          <w:lang w:val="en-GB"/>
        </w:rPr>
        <w:t>", quietly = TRUE))</w:t>
      </w:r>
    </w:p>
    <w:p w14:paraId="45C49AA4"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r>
        <w:rPr>
          <w:rFonts w:ascii="Courier New" w:eastAsiaTheme="minorHAnsi" w:hAnsi="Courier New" w:cs="Courier New"/>
          <w:lang w:val="en-GB"/>
        </w:rPr>
        <w:t xml:space="preserve"> # </w:t>
      </w:r>
      <w:proofErr w:type="spellStart"/>
      <w:proofErr w:type="gramStart"/>
      <w:r>
        <w:rPr>
          <w:rFonts w:ascii="Courier New" w:eastAsiaTheme="minorHAnsi" w:hAnsi="Courier New" w:cs="Courier New"/>
          <w:lang w:val="en-GB"/>
        </w:rPr>
        <w:t>install.packages</w:t>
      </w:r>
      <w:proofErr w:type="spellEnd"/>
      <w:proofErr w:type="gramEnd"/>
      <w:r>
        <w:rPr>
          <w:rFonts w:ascii="Courier New" w:eastAsiaTheme="minorHAnsi" w:hAnsi="Courier New" w:cs="Courier New"/>
          <w:lang w:val="en-GB"/>
        </w:rPr>
        <w:t>("</w:t>
      </w:r>
      <w:proofErr w:type="spellStart"/>
      <w:r>
        <w:rPr>
          <w:rFonts w:ascii="Courier New" w:eastAsiaTheme="minorHAnsi" w:hAnsi="Courier New" w:cs="Courier New"/>
          <w:lang w:val="en-GB"/>
        </w:rPr>
        <w:t>BiocManager</w:t>
      </w:r>
      <w:proofErr w:type="spellEnd"/>
      <w:r>
        <w:rPr>
          <w:rFonts w:ascii="Courier New" w:eastAsiaTheme="minorHAnsi" w:hAnsi="Courier New" w:cs="Courier New"/>
          <w:lang w:val="en-GB"/>
        </w:rPr>
        <w:t>")</w:t>
      </w:r>
    </w:p>
    <w:p w14:paraId="226D6C9B"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5AEC46C8"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roofErr w:type="spellStart"/>
      <w:proofErr w:type="gramStart"/>
      <w:r>
        <w:rPr>
          <w:rFonts w:ascii="Courier New" w:eastAsiaTheme="minorHAnsi" w:hAnsi="Courier New" w:cs="Courier New"/>
          <w:lang w:val="en-GB"/>
        </w:rPr>
        <w:t>BiocManager</w:t>
      </w:r>
      <w:proofErr w:type="spellEnd"/>
      <w:r>
        <w:rPr>
          <w:rFonts w:ascii="Courier New" w:eastAsiaTheme="minorHAnsi" w:hAnsi="Courier New" w:cs="Courier New"/>
          <w:lang w:val="en-GB"/>
        </w:rPr>
        <w:t>::</w:t>
      </w:r>
      <w:proofErr w:type="gramEnd"/>
      <w:r>
        <w:rPr>
          <w:rFonts w:ascii="Courier New" w:eastAsiaTheme="minorHAnsi" w:hAnsi="Courier New" w:cs="Courier New"/>
          <w:lang w:val="en-GB"/>
        </w:rPr>
        <w:t>install("</w:t>
      </w:r>
      <w:proofErr w:type="spellStart"/>
      <w:r>
        <w:rPr>
          <w:rFonts w:ascii="Courier New" w:eastAsiaTheme="minorHAnsi" w:hAnsi="Courier New" w:cs="Courier New"/>
          <w:lang w:val="en-GB"/>
        </w:rPr>
        <w:t>ChAMP</w:t>
      </w:r>
      <w:proofErr w:type="spellEnd"/>
      <w:r>
        <w:rPr>
          <w:rFonts w:ascii="Courier New" w:eastAsiaTheme="minorHAnsi" w:hAnsi="Courier New" w:cs="Courier New"/>
          <w:lang w:val="en-GB"/>
        </w:rPr>
        <w:t>")</w:t>
      </w:r>
    </w:p>
    <w:p w14:paraId="356443A5"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roofErr w:type="spellStart"/>
      <w:proofErr w:type="gramStart"/>
      <w:r>
        <w:rPr>
          <w:rFonts w:ascii="Courier New" w:eastAsiaTheme="minorHAnsi" w:hAnsi="Courier New" w:cs="Courier New"/>
          <w:lang w:val="en-GB"/>
        </w:rPr>
        <w:t>BiocManager</w:t>
      </w:r>
      <w:proofErr w:type="spellEnd"/>
      <w:r>
        <w:rPr>
          <w:rFonts w:ascii="Courier New" w:eastAsiaTheme="minorHAnsi" w:hAnsi="Courier New" w:cs="Courier New"/>
          <w:lang w:val="en-GB"/>
        </w:rPr>
        <w:t>::</w:t>
      </w:r>
      <w:proofErr w:type="gramEnd"/>
      <w:r>
        <w:rPr>
          <w:rFonts w:ascii="Courier New" w:eastAsiaTheme="minorHAnsi" w:hAnsi="Courier New" w:cs="Courier New"/>
          <w:lang w:val="en-GB"/>
        </w:rPr>
        <w:t>install("</w:t>
      </w:r>
      <w:proofErr w:type="spellStart"/>
      <w:r>
        <w:rPr>
          <w:rFonts w:ascii="Courier New" w:eastAsiaTheme="minorHAnsi" w:hAnsi="Courier New" w:cs="Courier New"/>
          <w:lang w:val="en-GB"/>
        </w:rPr>
        <w:t>DMRcate</w:t>
      </w:r>
      <w:proofErr w:type="spellEnd"/>
      <w:r>
        <w:rPr>
          <w:rFonts w:ascii="Courier New" w:eastAsiaTheme="minorHAnsi" w:hAnsi="Courier New" w:cs="Courier New"/>
          <w:lang w:val="en-GB"/>
        </w:rPr>
        <w:t>")</w:t>
      </w:r>
    </w:p>
    <w:p w14:paraId="6283D460"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767752FE"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r>
        <w:rPr>
          <w:rFonts w:ascii="Courier New" w:eastAsiaTheme="minorHAnsi" w:hAnsi="Courier New" w:cs="Courier New"/>
          <w:lang w:val="en-GB"/>
        </w:rPr>
        <w:t>library("</w:t>
      </w:r>
      <w:proofErr w:type="spellStart"/>
      <w:r>
        <w:rPr>
          <w:rFonts w:ascii="Courier New" w:eastAsiaTheme="minorHAnsi" w:hAnsi="Courier New" w:cs="Courier New"/>
          <w:lang w:val="en-GB"/>
        </w:rPr>
        <w:t>ChAMP</w:t>
      </w:r>
      <w:proofErr w:type="spellEnd"/>
      <w:r>
        <w:rPr>
          <w:rFonts w:ascii="Courier New" w:eastAsiaTheme="minorHAnsi" w:hAnsi="Courier New" w:cs="Courier New"/>
          <w:lang w:val="en-GB"/>
        </w:rPr>
        <w:t>")</w:t>
      </w:r>
    </w:p>
    <w:p w14:paraId="5AB7DE98"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5AE36507"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roofErr w:type="spellStart"/>
      <w:r>
        <w:rPr>
          <w:rFonts w:ascii="Courier New" w:eastAsiaTheme="minorHAnsi" w:hAnsi="Courier New" w:cs="Courier New"/>
          <w:lang w:val="en-GB"/>
        </w:rPr>
        <w:t>setwd</w:t>
      </w:r>
      <w:proofErr w:type="spellEnd"/>
      <w:r>
        <w:rPr>
          <w:rFonts w:ascii="Courier New" w:eastAsiaTheme="minorHAnsi" w:hAnsi="Courier New" w:cs="Courier New"/>
          <w:lang w:val="en-GB"/>
        </w:rPr>
        <w:t>("/Users/</w:t>
      </w:r>
      <w:proofErr w:type="spellStart"/>
      <w:r>
        <w:rPr>
          <w:rFonts w:ascii="Courier New" w:eastAsiaTheme="minorHAnsi" w:hAnsi="Courier New" w:cs="Courier New"/>
          <w:lang w:val="en-GB"/>
        </w:rPr>
        <w:t>thomas</w:t>
      </w:r>
      <w:proofErr w:type="spellEnd"/>
      <w:r>
        <w:rPr>
          <w:rFonts w:ascii="Courier New" w:eastAsiaTheme="minorHAnsi" w:hAnsi="Courier New" w:cs="Courier New"/>
          <w:lang w:val="en-GB"/>
        </w:rPr>
        <w:t>/Desktop/</w:t>
      </w:r>
      <w:proofErr w:type="spellStart"/>
      <w:r>
        <w:rPr>
          <w:rFonts w:ascii="Courier New" w:eastAsiaTheme="minorHAnsi" w:hAnsi="Courier New" w:cs="Courier New"/>
          <w:lang w:val="en-GB"/>
        </w:rPr>
        <w:t>Hidat</w:t>
      </w:r>
      <w:proofErr w:type="spellEnd"/>
      <w:r>
        <w:rPr>
          <w:rFonts w:ascii="Courier New" w:eastAsiaTheme="minorHAnsi" w:hAnsi="Courier New" w:cs="Courier New"/>
          <w:lang w:val="en-GB"/>
        </w:rPr>
        <w:t>/850K")</w:t>
      </w:r>
    </w:p>
    <w:p w14:paraId="60A7A864"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1AF3DEEB"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18BBA801"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r>
        <w:rPr>
          <w:rFonts w:ascii="Courier New" w:eastAsiaTheme="minorHAnsi" w:hAnsi="Courier New" w:cs="Courier New"/>
          <w:lang w:val="en-GB"/>
        </w:rPr>
        <w:lastRenderedPageBreak/>
        <w:t xml:space="preserve">import &lt;- </w:t>
      </w:r>
      <w:proofErr w:type="spellStart"/>
      <w:proofErr w:type="gramStart"/>
      <w:r>
        <w:rPr>
          <w:rFonts w:ascii="Courier New" w:eastAsiaTheme="minorHAnsi" w:hAnsi="Courier New" w:cs="Courier New"/>
          <w:lang w:val="en-GB"/>
        </w:rPr>
        <w:t>champ.import</w:t>
      </w:r>
      <w:proofErr w:type="spellEnd"/>
      <w:proofErr w:type="gramEnd"/>
      <w:r>
        <w:rPr>
          <w:rFonts w:ascii="Courier New" w:eastAsiaTheme="minorHAnsi" w:hAnsi="Courier New" w:cs="Courier New"/>
          <w:lang w:val="en-GB"/>
        </w:rPr>
        <w:t xml:space="preserve">(directory = </w:t>
      </w:r>
      <w:proofErr w:type="spellStart"/>
      <w:r>
        <w:rPr>
          <w:rFonts w:ascii="Courier New" w:eastAsiaTheme="minorHAnsi" w:hAnsi="Courier New" w:cs="Courier New"/>
          <w:lang w:val="en-GB"/>
        </w:rPr>
        <w:t>getwd</w:t>
      </w:r>
      <w:proofErr w:type="spellEnd"/>
      <w:r>
        <w:rPr>
          <w:rFonts w:ascii="Courier New" w:eastAsiaTheme="minorHAnsi" w:hAnsi="Courier New" w:cs="Courier New"/>
          <w:lang w:val="en-GB"/>
        </w:rPr>
        <w:t xml:space="preserve">(), offset=100, </w:t>
      </w:r>
      <w:proofErr w:type="spellStart"/>
      <w:r>
        <w:rPr>
          <w:rFonts w:ascii="Courier New" w:eastAsiaTheme="minorHAnsi" w:hAnsi="Courier New" w:cs="Courier New"/>
          <w:lang w:val="en-GB"/>
        </w:rPr>
        <w:t>arraytype</w:t>
      </w:r>
      <w:proofErr w:type="spellEnd"/>
      <w:r>
        <w:rPr>
          <w:rFonts w:ascii="Courier New" w:eastAsiaTheme="minorHAnsi" w:hAnsi="Courier New" w:cs="Courier New"/>
          <w:lang w:val="en-GB"/>
        </w:rPr>
        <w:t>="450k")</w:t>
      </w:r>
    </w:p>
    <w:p w14:paraId="7228DE8A"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24EE4C78"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64F866A4"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p>
    <w:p w14:paraId="2886939F" w14:textId="77777777" w:rsidR="00371414" w:rsidRDefault="00371414" w:rsidP="008007C4">
      <w:pPr>
        <w:autoSpaceDE w:val="0"/>
        <w:autoSpaceDN w:val="0"/>
        <w:bidi w:val="0"/>
        <w:adjustRightInd w:val="0"/>
        <w:spacing w:after="0" w:line="360" w:lineRule="auto"/>
        <w:rPr>
          <w:rFonts w:ascii="Courier New" w:eastAsiaTheme="minorHAnsi" w:hAnsi="Courier New" w:cs="Courier New"/>
          <w:lang w:val="en-GB"/>
        </w:rPr>
      </w:pPr>
      <w:r>
        <w:rPr>
          <w:rFonts w:ascii="Courier New" w:eastAsiaTheme="minorHAnsi" w:hAnsi="Courier New" w:cs="Courier New"/>
          <w:lang w:val="en-GB"/>
        </w:rPr>
        <w:t>write.csv(import$beta,"/Users/thomas/Desktop/Hidat/850K/850K_idat_parsed.csv")</w:t>
      </w:r>
    </w:p>
    <w:p w14:paraId="14E0373B" w14:textId="4E735CB4" w:rsidR="007E6779" w:rsidRPr="00371414" w:rsidRDefault="007E6779" w:rsidP="008007C4">
      <w:pPr>
        <w:bidi w:val="0"/>
        <w:spacing w:line="360" w:lineRule="auto"/>
        <w:jc w:val="both"/>
        <w:rPr>
          <w:rFonts w:asciiTheme="minorBidi" w:hAnsiTheme="minorBidi" w:cstheme="minorBidi"/>
          <w:lang w:val="en-GB"/>
        </w:rPr>
      </w:pPr>
    </w:p>
    <w:p w14:paraId="78B39D5C" w14:textId="0E6F56A9" w:rsidR="00447CFA" w:rsidRPr="000929F8" w:rsidRDefault="00447CFA" w:rsidP="008007C4">
      <w:pPr>
        <w:pStyle w:val="NormalWeb1"/>
        <w:numPr>
          <w:ilvl w:val="1"/>
          <w:numId w:val="28"/>
        </w:numPr>
        <w:spacing w:before="240" w:beforeAutospacing="0" w:after="120" w:afterAutospacing="0" w:line="360" w:lineRule="auto"/>
        <w:ind w:left="426"/>
        <w:jc w:val="both"/>
        <w:rPr>
          <w:rFonts w:asciiTheme="minorBidi" w:hAnsiTheme="minorBidi" w:cstheme="minorBidi"/>
          <w:b/>
          <w:bCs/>
          <w:color w:val="0E101A"/>
          <w:sz w:val="22"/>
          <w:szCs w:val="22"/>
          <w:u w:val="single"/>
        </w:rPr>
      </w:pPr>
      <w:r w:rsidRPr="000929F8">
        <w:rPr>
          <w:rStyle w:val="Strong"/>
          <w:rFonts w:asciiTheme="minorBidi" w:hAnsiTheme="minorBidi" w:cstheme="minorBidi"/>
          <w:b w:val="0"/>
          <w:bCs w:val="0"/>
          <w:color w:val="0E101A"/>
          <w:sz w:val="22"/>
          <w:szCs w:val="22"/>
          <w:u w:val="single"/>
        </w:rPr>
        <w:t>Epigenetic vs Chronological age:</w:t>
      </w:r>
    </w:p>
    <w:p w14:paraId="1DA8C4D7" w14:textId="4D6BBA6D" w:rsidR="004D51D8" w:rsidRPr="00F869DA" w:rsidRDefault="00447CFA" w:rsidP="008007C4">
      <w:pPr>
        <w:bidi w:val="0"/>
        <w:spacing w:line="360" w:lineRule="auto"/>
        <w:jc w:val="both"/>
        <w:rPr>
          <w:rFonts w:asciiTheme="minorBidi" w:hAnsiTheme="minorBidi" w:cstheme="minorBidi"/>
        </w:rPr>
      </w:pPr>
      <w:r w:rsidRPr="00F869DA">
        <w:rPr>
          <w:rFonts w:asciiTheme="minorBidi" w:hAnsiTheme="minorBidi" w:cstheme="minorBidi"/>
        </w:rPr>
        <w:t xml:space="preserve">The epigenetic age was calculated by Horvath's clock, which relates the methylation status of 353 CpG sites (β- values) to chronological age </w:t>
      </w:r>
      <w:r w:rsidRPr="00F869DA">
        <w:rPr>
          <w:rFonts w:asciiTheme="minorBidi" w:hAnsiTheme="minorBidi" w:cstheme="minorBidi"/>
        </w:rPr>
        <w:fldChar w:fldCharType="begin" w:fldLock="1"/>
      </w:r>
      <w:r w:rsidR="00A72DCC">
        <w:rPr>
          <w:rFonts w:asciiTheme="minorBidi" w:hAnsiTheme="minorBidi" w:cstheme="minorBidi"/>
        </w:rPr>
        <w:instrText>ADDIN CSL_CITATION {"citationItems":[{"id":"ITEM-1","itemData":{"DOI":"10.1186/gb-2013-14-10-r115","ISSN":"1474760X","abstract":"Background: It is not yet known whether DNA methylation levels can be used to accurately predict age across a broad spectrum of human tissues and cell types, nor whether the resulting age prediction is a biologically meaningful measure.Results: I developed a multi-tissue predictor of age that allows one to estimate the DNA methylation age of most tissues and cell types. The predictor, which is freely available, was developed using 8,000 samples from 82 Illumina DNA methylation array datasets, encompassing 51 healthy tissues and cell types. I found that DNA methylation age has the following properties: first, it is close to zero for embryonic and induced pluripotent stem cells; second, it correlates with cell passage number; third, it gives rise to a highly heritable measure of age acceleration; and, fourth, it is applicable to chimpanzee tissues. Analysis of 6,000 cancer samples from 32 datasets showed that all of the considered 20 cancer types exhibit significant age acceleration, with an average of 36 years. Low age-acceleration of cancer tissue is associated with a high number of somatic mutations and TP53 mutations, while mutations in steroid receptors greatly accelerate DNA methylation age in breast cancer. Finally, I characterize the 353 CpG sites that together form an aging clock in terms of chromatin states and tissue variance.Conclusions: I propose that DNA methylation age measures the cumulative effect of an epigenetic maintenance system. This novel epigenetic clock can be used to address a host of questions in developmental biology, cancer and aging research. © 2013 Horvath; licensee BioMed Central Ltd.","author":[{"dropping-particle":"","family":"Horvath","given":"Steve","non-dropping-particle":"","parse-names":false,"suffix":""}],"container-title":"Genome Biology","id":"ITEM-1","issue":"10","issued":{"date-parts":[["2013"]]},"title":"DNA methylation age of human tissues and cell types","type":"article-journal","volume":"14"},"uris":["http://www.mendeley.com/documents/?uuid=71e579c9-701f-3ca7-a1dd-86f2e77b81c8"]}],"mendeley":{"formattedCitation":"[1]","plainTextFormattedCitation":"[1]","previouslyFormattedCitation":"[1]"},"properties":{"noteIndex":0},"schema":"https://github.com/citation-style-language/schema/raw/master/csl-citation.json"}</w:instrText>
      </w:r>
      <w:r w:rsidRPr="00F869DA">
        <w:rPr>
          <w:rFonts w:asciiTheme="minorBidi" w:hAnsiTheme="minorBidi" w:cstheme="minorBidi"/>
        </w:rPr>
        <w:fldChar w:fldCharType="separate"/>
      </w:r>
      <w:r w:rsidR="00733EEA" w:rsidRPr="00733EEA">
        <w:rPr>
          <w:rFonts w:asciiTheme="minorBidi" w:hAnsiTheme="minorBidi" w:cstheme="minorBidi"/>
          <w:noProof/>
        </w:rPr>
        <w:t>[1]</w:t>
      </w:r>
      <w:r w:rsidRPr="00F869DA">
        <w:rPr>
          <w:rFonts w:asciiTheme="minorBidi" w:hAnsiTheme="minorBidi" w:cstheme="minorBidi"/>
        </w:rPr>
        <w:fldChar w:fldCharType="end"/>
      </w:r>
      <w:r w:rsidRPr="00F869DA">
        <w:rPr>
          <w:rFonts w:asciiTheme="minorBidi" w:hAnsiTheme="minorBidi" w:cstheme="minorBidi"/>
        </w:rPr>
        <w:t xml:space="preserve">. For each sample we extracted the β values of these 353 </w:t>
      </w:r>
      <w:proofErr w:type="spellStart"/>
      <w:r w:rsidRPr="00F869DA">
        <w:rPr>
          <w:rFonts w:asciiTheme="minorBidi" w:hAnsiTheme="minorBidi" w:cstheme="minorBidi"/>
        </w:rPr>
        <w:t>CpGs</w:t>
      </w:r>
      <w:proofErr w:type="spellEnd"/>
      <w:r w:rsidRPr="00F869DA">
        <w:rPr>
          <w:rFonts w:asciiTheme="minorBidi" w:hAnsiTheme="minorBidi" w:cstheme="minorBidi"/>
        </w:rPr>
        <w:t xml:space="preserve"> sites and converted them to age contribution based on their coefficients calculated as explained by Horvath et al. </w:t>
      </w:r>
      <w:r w:rsidR="0019029D">
        <w:rPr>
          <w:rFonts w:asciiTheme="minorBidi" w:hAnsiTheme="minorBidi" w:cstheme="minorBidi"/>
        </w:rPr>
        <w:t>(</w:t>
      </w:r>
      <w:r w:rsidRPr="00F869DA">
        <w:rPr>
          <w:rFonts w:asciiTheme="minorBidi" w:hAnsiTheme="minorBidi" w:cstheme="minorBidi"/>
        </w:rPr>
        <w:fldChar w:fldCharType="begin" w:fldLock="1"/>
      </w:r>
      <w:r w:rsidR="00A72DCC">
        <w:rPr>
          <w:rFonts w:asciiTheme="minorBidi" w:hAnsiTheme="minorBidi" w:cstheme="minorBidi"/>
        </w:rPr>
        <w:instrText>ADDIN CSL_CITATION {"citationItems":[{"id":"ITEM-1","itemData":{"DOI":"10.1186/gb-2013-14-10-r115","ISSN":"1474760X","abstract":"Background: It is not yet known whether DNA methylation levels can be used to accurately predict age across a broad spectrum of human tissues and cell types, nor whether the resulting age prediction is a biologically meaningful measure.Results: I developed a multi-tissue predictor of age that allows one to estimate the DNA methylation age of most tissues and cell types. The predictor, which is freely available, was developed using 8,000 samples from 82 Illumina DNA methylation array datasets, encompassing 51 healthy tissues and cell types. I found that DNA methylation age has the following properties: first, it is close to zero for embryonic and induced pluripotent stem cells; second, it correlates with cell passage number; third, it gives rise to a highly heritable measure of age acceleration; and, fourth, it is applicable to chimpanzee tissues. Analysis of 6,000 cancer samples from 32 datasets showed that all of the considered 20 cancer types exhibit significant age acceleration, with an average of 36 years. Low age-acceleration of cancer tissue is associated with a high number of somatic mutations and TP53 mutations, while mutations in steroid receptors greatly accelerate DNA methylation age in breast cancer. Finally, I characterize the 353 CpG sites that together form an aging clock in terms of chromatin states and tissue variance.Conclusions: I propose that DNA methylation age measures the cumulative effect of an epigenetic maintenance system. This novel epigenetic clock can be used to address a host of questions in developmental biology, cancer and aging research. © 2013 Horvath; licensee BioMed Central Ltd.","author":[{"dropping-particle":"","family":"Horvath","given":"Steve","non-dropping-particle":"","parse-names":false,"suffix":""}],"container-title":"Genome Biology","id":"ITEM-1","issue":"10","issued":{"date-parts":[["2013"]]},"title":"DNA methylation age of human tissues and cell types","type":"article-journal","volume":"14"},"uris":["http://www.mendeley.com/documents/?uuid=71e579c9-701f-3ca7-a1dd-86f2e77b81c8"]}],"mendeley":{"formattedCitation":"[1]","plainTextFormattedCitation":"[1]","previouslyFormattedCitation":"[1]"},"properties":{"noteIndex":0},"schema":"https://github.com/citation-style-language/schema/raw/master/csl-citation.json"}</w:instrText>
      </w:r>
      <w:r w:rsidRPr="00F869DA">
        <w:rPr>
          <w:rFonts w:asciiTheme="minorBidi" w:hAnsiTheme="minorBidi" w:cstheme="minorBidi"/>
        </w:rPr>
        <w:fldChar w:fldCharType="separate"/>
      </w:r>
      <w:r w:rsidR="00733EEA" w:rsidRPr="00733EEA">
        <w:rPr>
          <w:rFonts w:asciiTheme="minorBidi" w:hAnsiTheme="minorBidi" w:cstheme="minorBidi"/>
          <w:noProof/>
        </w:rPr>
        <w:t>[1]</w:t>
      </w:r>
      <w:r w:rsidRPr="00F869DA">
        <w:rPr>
          <w:rFonts w:asciiTheme="minorBidi" w:hAnsiTheme="minorBidi" w:cstheme="minorBidi"/>
        </w:rPr>
        <w:fldChar w:fldCharType="end"/>
      </w:r>
      <w:r w:rsidRPr="00F869DA">
        <w:rPr>
          <w:rFonts w:asciiTheme="minorBidi" w:hAnsiTheme="minorBidi" w:cstheme="minorBidi"/>
        </w:rPr>
        <w:t>, supplementary file 3</w:t>
      </w:r>
      <w:r w:rsidR="0019029D">
        <w:rPr>
          <w:rFonts w:asciiTheme="minorBidi" w:hAnsiTheme="minorBidi" w:cstheme="minorBidi"/>
        </w:rPr>
        <w:t>)</w:t>
      </w:r>
      <w:r w:rsidRPr="00F869DA">
        <w:rPr>
          <w:rFonts w:asciiTheme="minorBidi" w:hAnsiTheme="minorBidi" w:cstheme="minorBidi"/>
        </w:rPr>
        <w:t xml:space="preserve">. A positive coefficient means that the methylation of the CpG site increases with age and a negative coefficient means that the methylation of the CpG site decreases with age. The epigenetic age of each of the 1,441 individuals is the sum of the contribution plus a constant (representing the intercept of the linear correlation), in years, of all 353 </w:t>
      </w:r>
      <w:proofErr w:type="spellStart"/>
      <w:r w:rsidRPr="00F869DA">
        <w:rPr>
          <w:rFonts w:asciiTheme="minorBidi" w:hAnsiTheme="minorBidi" w:cstheme="minorBidi"/>
        </w:rPr>
        <w:t>CpGs</w:t>
      </w:r>
      <w:proofErr w:type="spellEnd"/>
      <w:r w:rsidRPr="00F869DA">
        <w:rPr>
          <w:rFonts w:asciiTheme="minorBidi" w:hAnsiTheme="minorBidi" w:cstheme="minorBidi"/>
        </w:rPr>
        <w:t>.</w:t>
      </w:r>
    </w:p>
    <w:p w14:paraId="6FC207A4" w14:textId="1283E8FB" w:rsidR="004D466D" w:rsidRDefault="00447CFA" w:rsidP="008007C4">
      <w:pPr>
        <w:pStyle w:val="NormalWeb1"/>
        <w:spacing w:before="0" w:beforeAutospacing="0" w:after="0" w:afterAutospacing="0" w:line="360" w:lineRule="auto"/>
        <w:jc w:val="both"/>
      </w:pPr>
      <w:r w:rsidRPr="00F869DA">
        <w:rPr>
          <w:rFonts w:asciiTheme="minorBidi" w:hAnsiTheme="minorBidi" w:cstheme="minorBidi"/>
          <w:color w:val="0E101A"/>
          <w:sz w:val="22"/>
          <w:szCs w:val="22"/>
        </w:rPr>
        <w:t xml:space="preserve">The epigenetic age was plotted against the chronological age given in the sample description. In order to smooth the average (Avg) and standard deviation (SD), we used a running average and a running standard deviation of the epigenetic age with a window size of 3, meaning that each point in the running average graph is the average for all samples at a particular age and the samples of one year above and one year below that age. In the same manner the running SD is the SD of the samples at a certain age ±1 year. </w:t>
      </w:r>
      <w:r w:rsidRPr="00F869DA">
        <w:rPr>
          <w:rFonts w:asciiTheme="minorBidi" w:hAnsiTheme="minorBidi" w:cstheme="minorBidi"/>
          <w:sz w:val="22"/>
          <w:szCs w:val="22"/>
        </w:rPr>
        <w:t>The red dots</w:t>
      </w:r>
      <w:r w:rsidR="0019029D">
        <w:rPr>
          <w:rFonts w:asciiTheme="minorBidi" w:hAnsiTheme="minorBidi" w:cstheme="minorBidi"/>
          <w:sz w:val="22"/>
          <w:szCs w:val="22"/>
        </w:rPr>
        <w:t xml:space="preserve"> in figure </w:t>
      </w:r>
      <w:r w:rsidR="00376491">
        <w:rPr>
          <w:rFonts w:asciiTheme="minorBidi" w:hAnsiTheme="minorBidi" w:cstheme="minorBidi"/>
          <w:sz w:val="22"/>
          <w:szCs w:val="22"/>
        </w:rPr>
        <w:t>S</w:t>
      </w:r>
      <w:r w:rsidR="0019029D">
        <w:rPr>
          <w:rFonts w:asciiTheme="minorBidi" w:hAnsiTheme="minorBidi" w:cstheme="minorBidi"/>
          <w:sz w:val="22"/>
          <w:szCs w:val="22"/>
        </w:rPr>
        <w:t>1 (main paper)</w:t>
      </w:r>
      <w:r w:rsidRPr="00F869DA">
        <w:rPr>
          <w:rFonts w:asciiTheme="minorBidi" w:hAnsiTheme="minorBidi" w:cstheme="minorBidi"/>
          <w:sz w:val="22"/>
          <w:szCs w:val="22"/>
        </w:rPr>
        <w:t xml:space="preserve"> are the running average value of the epigenetic age connected by a red line. </w:t>
      </w:r>
      <w:r w:rsidRPr="00F869DA">
        <w:rPr>
          <w:rFonts w:asciiTheme="minorBidi" w:hAnsiTheme="minorBidi" w:cstheme="minorBidi"/>
          <w:color w:val="0E101A"/>
          <w:sz w:val="22"/>
          <w:szCs w:val="22"/>
        </w:rPr>
        <w:t xml:space="preserve">The "ORANGE" lines represent the running average ±1 running SD </w:t>
      </w:r>
      <w:r w:rsidRPr="00F869DA">
        <w:rPr>
          <w:rFonts w:asciiTheme="minorBidi" w:hAnsiTheme="minorBidi" w:cstheme="minorBidi"/>
          <w:sz w:val="22"/>
          <w:szCs w:val="22"/>
        </w:rPr>
        <w:t>(Avg ± 1SD)</w:t>
      </w:r>
      <w:r w:rsidRPr="00F869DA">
        <w:rPr>
          <w:rFonts w:asciiTheme="minorBidi" w:hAnsiTheme="minorBidi" w:cstheme="minorBidi"/>
          <w:color w:val="0E101A"/>
          <w:sz w:val="22"/>
          <w:szCs w:val="22"/>
        </w:rPr>
        <w:t xml:space="preserve"> and the "PURPLE" lines represent the average ± 2.5 running SD </w:t>
      </w:r>
      <w:r w:rsidRPr="00F869DA">
        <w:rPr>
          <w:rFonts w:asciiTheme="minorBidi" w:hAnsiTheme="minorBidi" w:cstheme="minorBidi"/>
          <w:sz w:val="22"/>
          <w:szCs w:val="22"/>
        </w:rPr>
        <w:t>(Avg ± 2.5SD).</w:t>
      </w:r>
    </w:p>
    <w:p w14:paraId="4367CD81" w14:textId="77777777" w:rsidR="00212609" w:rsidRPr="000929F8" w:rsidRDefault="000929F8" w:rsidP="008007C4">
      <w:pPr>
        <w:pStyle w:val="NormalWeb1"/>
        <w:numPr>
          <w:ilvl w:val="1"/>
          <w:numId w:val="15"/>
        </w:numPr>
        <w:spacing w:before="240" w:beforeAutospacing="0" w:after="120" w:afterAutospacing="0" w:line="360" w:lineRule="auto"/>
        <w:ind w:left="426"/>
        <w:rPr>
          <w:rFonts w:asciiTheme="minorBidi" w:hAnsiTheme="minorBidi" w:cstheme="minorBidi"/>
          <w:b/>
          <w:bCs/>
          <w:color w:val="0E101A"/>
          <w:sz w:val="22"/>
          <w:szCs w:val="22"/>
          <w:u w:val="single"/>
        </w:rPr>
      </w:pPr>
      <w:r>
        <w:rPr>
          <w:rStyle w:val="Strong"/>
          <w:rFonts w:asciiTheme="minorBidi" w:hAnsiTheme="minorBidi" w:cstheme="minorBidi"/>
          <w:b w:val="0"/>
          <w:bCs w:val="0"/>
          <w:color w:val="0E101A"/>
          <w:sz w:val="22"/>
          <w:szCs w:val="22"/>
          <w:u w:val="single"/>
        </w:rPr>
        <w:t>CpG site cluster map</w:t>
      </w:r>
    </w:p>
    <w:p w14:paraId="0043A323" w14:textId="77777777" w:rsidR="00212609" w:rsidRPr="00F869DA" w:rsidRDefault="00212609" w:rsidP="008007C4">
      <w:pPr>
        <w:pStyle w:val="NormalWeb1"/>
        <w:spacing w:before="0" w:beforeAutospacing="0" w:after="0" w:afterAutospacing="0" w:line="360" w:lineRule="auto"/>
        <w:jc w:val="both"/>
        <w:rPr>
          <w:rFonts w:asciiTheme="minorBidi" w:hAnsiTheme="minorBidi" w:cstheme="minorBidi"/>
          <w:color w:val="0E101A"/>
          <w:sz w:val="22"/>
          <w:szCs w:val="22"/>
        </w:rPr>
      </w:pPr>
      <w:r w:rsidRPr="00F869DA">
        <w:rPr>
          <w:rFonts w:asciiTheme="minorBidi" w:hAnsiTheme="minorBidi" w:cstheme="minorBidi"/>
          <w:color w:val="0E101A"/>
          <w:sz w:val="22"/>
          <w:szCs w:val="22"/>
        </w:rPr>
        <w:t xml:space="preserve">For the creation of cluster maps, each of the 9 CpG sites that were the most variable in all 8 healthy data sets, was compared with other Illumina's 450K CpG sites related to the same gene. The list of CpG sites related to each gene was taken from Illumina's website. The Pearson correlation coefficient between each pair of probes based on the 1441 individual CpG sites was calculated creating the correlation matrix. These </w:t>
      </w:r>
      <w:r w:rsidRPr="00F869DA">
        <w:rPr>
          <w:rFonts w:asciiTheme="minorBidi" w:hAnsiTheme="minorBidi" w:cstheme="minorBidi"/>
          <w:color w:val="0E101A"/>
          <w:sz w:val="22"/>
          <w:szCs w:val="22"/>
        </w:rPr>
        <w:lastRenderedPageBreak/>
        <w:t>probes were clustered based on</w:t>
      </w:r>
      <w:r w:rsidRPr="00F869DA">
        <w:rPr>
          <w:rFonts w:asciiTheme="minorBidi" w:hAnsiTheme="minorBidi" w:cstheme="minorBidi"/>
          <w:sz w:val="22"/>
          <w:szCs w:val="22"/>
        </w:rPr>
        <w:t xml:space="preserve"> </w:t>
      </w:r>
      <w:r w:rsidRPr="00F869DA">
        <w:rPr>
          <w:rFonts w:asciiTheme="minorBidi" w:hAnsiTheme="minorBidi" w:cstheme="minorBidi"/>
          <w:color w:val="0E101A"/>
          <w:sz w:val="22"/>
          <w:szCs w:val="22"/>
        </w:rPr>
        <w:t>Euclidean distance using hierarchical clustering and the correlation matrix rows and columns were arranged based on the resulting clusters.</w:t>
      </w:r>
    </w:p>
    <w:p w14:paraId="3DD634F4" w14:textId="77777777" w:rsidR="004D51D8" w:rsidRPr="008915DF" w:rsidRDefault="004D51D8" w:rsidP="008007C4">
      <w:pPr>
        <w:pStyle w:val="ListParagraph"/>
        <w:numPr>
          <w:ilvl w:val="1"/>
          <w:numId w:val="16"/>
        </w:numPr>
        <w:bidi w:val="0"/>
        <w:spacing w:before="240" w:line="360" w:lineRule="auto"/>
        <w:ind w:left="426"/>
        <w:jc w:val="both"/>
        <w:rPr>
          <w:rFonts w:asciiTheme="minorBidi" w:hAnsiTheme="minorBidi" w:cstheme="minorBidi"/>
        </w:rPr>
      </w:pPr>
      <w:r w:rsidRPr="008915DF">
        <w:rPr>
          <w:rFonts w:asciiTheme="minorBidi" w:hAnsiTheme="minorBidi" w:cstheme="minorBidi"/>
          <w:u w:val="single"/>
        </w:rPr>
        <w:t xml:space="preserve">CpG sites as age accelerators or decelerators </w:t>
      </w:r>
    </w:p>
    <w:p w14:paraId="5DBA5A2B" w14:textId="77777777" w:rsidR="004D51D8" w:rsidRPr="00F869DA" w:rsidRDefault="004D51D8" w:rsidP="008007C4">
      <w:pPr>
        <w:pStyle w:val="NormalWeb1"/>
        <w:spacing w:before="240" w:beforeAutospacing="0" w:after="120" w:afterAutospacing="0" w:line="360" w:lineRule="auto"/>
        <w:jc w:val="both"/>
        <w:rPr>
          <w:rFonts w:asciiTheme="minorBidi" w:hAnsiTheme="minorBidi" w:cstheme="minorBidi"/>
          <w:color w:val="0E101A"/>
          <w:sz w:val="22"/>
          <w:szCs w:val="22"/>
        </w:rPr>
      </w:pPr>
      <w:r w:rsidRPr="00F869DA">
        <w:rPr>
          <w:rFonts w:asciiTheme="minorBidi" w:hAnsiTheme="minorBidi" w:cstheme="minorBidi"/>
          <w:color w:val="0E101A"/>
          <w:sz w:val="22"/>
          <w:szCs w:val="22"/>
        </w:rPr>
        <w:t xml:space="preserve">Key epigenetic age accelerators or decelerators were found by looking for the probes with the highest cumulative contribution to the epigenetic age. The entire data set was divided to four groups of samples: 1) the "epigenetically average" group including all samples with epigenetically age of the running average ± 1 SD (the population in between the two orange lines), 2) the "epigenetically old" population, which are those who have an epigenetic age between 1 SD and 2.5 SD above the average (the population in between the upper orange and purple lines), 3) the "epigenetically young" population, which are those who have an epigenetic age lower than 1 SD but not less than 2.5 SD below the average (the population in between the lower orange and purple lines), 4) the outliers, which have an epigenetic age with more than 2.5 SD from the average (the population above the upper purple or below the lower purple line). </w:t>
      </w:r>
    </w:p>
    <w:p w14:paraId="22E26890" w14:textId="65EA364B" w:rsidR="00643B19" w:rsidRDefault="004D51D8" w:rsidP="008007C4">
      <w:pPr>
        <w:pStyle w:val="NormalWeb"/>
        <w:spacing w:before="240" w:after="120" w:line="360" w:lineRule="auto"/>
        <w:jc w:val="both"/>
        <w:rPr>
          <w:rFonts w:asciiTheme="minorBidi" w:hAnsiTheme="minorBidi" w:cstheme="minorBidi"/>
          <w:color w:val="0E101A"/>
          <w:sz w:val="22"/>
          <w:szCs w:val="22"/>
        </w:rPr>
      </w:pPr>
      <w:r w:rsidRPr="00F869DA">
        <w:rPr>
          <w:rFonts w:asciiTheme="minorBidi" w:hAnsiTheme="minorBidi" w:cstheme="minorBidi"/>
          <w:color w:val="0E101A"/>
          <w:sz w:val="22"/>
          <w:szCs w:val="22"/>
        </w:rPr>
        <w:t xml:space="preserve">For the "epigenetically old" and the "epigenetically young" population, a greedy algorithm was applied. The algorithm calculates, for each probe, the number of individuals that moved from the "epigenetically old" or the "epigenetically young" to the "epigenetically average" group, as a result of setting a particular probe to its mean epigenetic age contribution value (in years). In each iteration, the algorithm selects the probe which moves the largest number of samples into the "average group": In the first iteration, the CpG site selected is the one which moves the highest number of subjects into the average zone, (by setting it to its average value). In the second iteration, the probe selected is the one which moves the </w:t>
      </w:r>
      <w:r w:rsidR="00915F13">
        <w:rPr>
          <w:rFonts w:asciiTheme="minorBidi" w:hAnsiTheme="minorBidi" w:cstheme="minorBidi"/>
          <w:color w:val="0E101A"/>
          <w:sz w:val="22"/>
          <w:szCs w:val="22"/>
        </w:rPr>
        <w:t xml:space="preserve">largest number of </w:t>
      </w:r>
      <w:r w:rsidRPr="00F869DA">
        <w:rPr>
          <w:rFonts w:asciiTheme="minorBidi" w:hAnsiTheme="minorBidi" w:cstheme="minorBidi"/>
          <w:color w:val="0E101A"/>
          <w:sz w:val="22"/>
          <w:szCs w:val="22"/>
        </w:rPr>
        <w:t xml:space="preserve">individuals in the residual "epigenetic older/ younger" zone to the average epigenetic age group and so on. </w:t>
      </w:r>
      <w:r w:rsidRPr="00F869DA">
        <w:rPr>
          <w:rFonts w:asciiTheme="minorBidi" w:hAnsiTheme="minorBidi" w:cstheme="minorBidi"/>
          <w:sz w:val="22"/>
          <w:szCs w:val="22"/>
        </w:rPr>
        <w:t xml:space="preserve">The bars </w:t>
      </w:r>
      <w:r w:rsidRPr="00F869DA">
        <w:rPr>
          <w:rFonts w:asciiTheme="minorBidi" w:hAnsiTheme="minorBidi" w:cstheme="minorBidi"/>
          <w:color w:val="0E101A"/>
          <w:sz w:val="22"/>
          <w:szCs w:val="22"/>
        </w:rPr>
        <w:t xml:space="preserve">in the graphs shown in figure 4 </w:t>
      </w:r>
      <w:r w:rsidRPr="00F869DA">
        <w:rPr>
          <w:rFonts w:asciiTheme="minorBidi" w:hAnsiTheme="minorBidi" w:cstheme="minorBidi"/>
          <w:sz w:val="22"/>
          <w:szCs w:val="22"/>
        </w:rPr>
        <w:t xml:space="preserve">presents the percentages </w:t>
      </w:r>
      <w:r w:rsidRPr="00F869DA">
        <w:rPr>
          <w:rFonts w:asciiTheme="minorBidi" w:hAnsiTheme="minorBidi" w:cstheme="minorBidi"/>
          <w:color w:val="0E101A"/>
          <w:sz w:val="22"/>
          <w:szCs w:val="22"/>
        </w:rPr>
        <w:t xml:space="preserve">of individuals from the entire 1441 population, passing from the "epigenetically old/ young" to the average group when all </w:t>
      </w:r>
      <w:r w:rsidRPr="00F869DA">
        <w:rPr>
          <w:rFonts w:asciiTheme="minorBidi" w:hAnsiTheme="minorBidi" w:cstheme="minorBidi"/>
          <w:b/>
          <w:bCs/>
          <w:color w:val="0E101A"/>
          <w:sz w:val="22"/>
          <w:szCs w:val="22"/>
        </w:rPr>
        <w:t>consecutive</w:t>
      </w:r>
      <w:r w:rsidRPr="00F869DA">
        <w:rPr>
          <w:rFonts w:asciiTheme="minorBidi" w:hAnsiTheme="minorBidi" w:cstheme="minorBidi"/>
          <w:color w:val="0E101A"/>
          <w:sz w:val="22"/>
          <w:szCs w:val="22"/>
        </w:rPr>
        <w:t xml:space="preserve"> CpG sites are set to their mean epigenetic age contribution. </w:t>
      </w:r>
    </w:p>
    <w:p w14:paraId="64FD28A2" w14:textId="3A0A96E5" w:rsidR="00B46323" w:rsidRPr="00C769FA" w:rsidRDefault="00B46323" w:rsidP="00E81D5A">
      <w:pPr>
        <w:pStyle w:val="NormalWeb"/>
        <w:numPr>
          <w:ilvl w:val="1"/>
          <w:numId w:val="32"/>
        </w:numPr>
        <w:spacing w:before="240" w:beforeAutospacing="0" w:after="120" w:afterAutospacing="0" w:line="360" w:lineRule="auto"/>
        <w:jc w:val="both"/>
        <w:rPr>
          <w:rFonts w:ascii="Arial" w:hAnsi="Arial"/>
          <w:color w:val="222222"/>
          <w:sz w:val="22"/>
          <w:szCs w:val="22"/>
          <w:shd w:val="clear" w:color="auto" w:fill="FFFFFF"/>
        </w:rPr>
      </w:pPr>
      <w:r w:rsidRPr="00B343EF">
        <w:rPr>
          <w:rFonts w:asciiTheme="minorBidi" w:hAnsiTheme="minorBidi" w:cstheme="minorBidi"/>
          <w:sz w:val="22"/>
          <w:szCs w:val="22"/>
          <w:u w:val="single"/>
        </w:rPr>
        <w:t xml:space="preserve">Statistical analysis </w:t>
      </w:r>
    </w:p>
    <w:p w14:paraId="4416D26D" w14:textId="3FEA7C64" w:rsidR="00AC29C6" w:rsidRDefault="00B46323" w:rsidP="003B6D51">
      <w:pPr>
        <w:pStyle w:val="NormalWeb"/>
        <w:spacing w:before="240" w:after="120" w:line="360" w:lineRule="auto"/>
        <w:jc w:val="both"/>
        <w:rPr>
          <w:rFonts w:asciiTheme="minorBidi" w:hAnsiTheme="minorBidi" w:cstheme="minorBidi"/>
          <w:color w:val="0E101A"/>
          <w:sz w:val="22"/>
          <w:szCs w:val="22"/>
          <w:lang w:val="en-GB"/>
        </w:rPr>
      </w:pPr>
      <w:r w:rsidRPr="00C769FA">
        <w:rPr>
          <w:rFonts w:asciiTheme="minorBidi" w:hAnsiTheme="minorBidi" w:cstheme="minorBidi"/>
          <w:sz w:val="22"/>
          <w:szCs w:val="22"/>
        </w:rPr>
        <w:t xml:space="preserve">In order to check whether our results may be influenced by the </w:t>
      </w:r>
      <w:r w:rsidR="00744B97">
        <w:rPr>
          <w:rFonts w:asciiTheme="minorBidi" w:hAnsiTheme="minorBidi" w:cstheme="minorBidi"/>
          <w:sz w:val="22"/>
          <w:szCs w:val="22"/>
        </w:rPr>
        <w:t>p</w:t>
      </w:r>
      <w:r w:rsidRPr="00C769FA">
        <w:rPr>
          <w:rFonts w:asciiTheme="minorBidi" w:hAnsiTheme="minorBidi" w:cstheme="minorBidi"/>
          <w:sz w:val="22"/>
          <w:szCs w:val="22"/>
        </w:rPr>
        <w:t xml:space="preserve">opulation size, we </w:t>
      </w:r>
      <w:r w:rsidRPr="00C769FA">
        <w:rPr>
          <w:rFonts w:asciiTheme="minorBidi" w:hAnsiTheme="minorBidi" w:cstheme="minorBidi"/>
          <w:color w:val="0E101A"/>
          <w:sz w:val="22"/>
          <w:szCs w:val="22"/>
          <w:lang w:val="en-GB"/>
        </w:rPr>
        <w:t>have conducted a</w:t>
      </w:r>
      <w:r w:rsidR="004D466D" w:rsidRPr="00C769FA">
        <w:rPr>
          <w:rFonts w:asciiTheme="minorBidi" w:hAnsiTheme="minorBidi" w:cstheme="minorBidi"/>
          <w:color w:val="0E101A"/>
          <w:sz w:val="22"/>
          <w:szCs w:val="22"/>
          <w:lang w:val="en-GB"/>
        </w:rPr>
        <w:t xml:space="preserve"> statistical analysi</w:t>
      </w:r>
      <w:r w:rsidRPr="00C769FA">
        <w:rPr>
          <w:rFonts w:asciiTheme="minorBidi" w:hAnsiTheme="minorBidi" w:cstheme="minorBidi"/>
          <w:color w:val="0E101A"/>
          <w:sz w:val="22"/>
          <w:szCs w:val="22"/>
          <w:lang w:val="en-GB"/>
        </w:rPr>
        <w:t>s which was based on</w:t>
      </w:r>
      <w:r w:rsidR="00F825D2">
        <w:rPr>
          <w:rFonts w:asciiTheme="minorBidi" w:hAnsiTheme="minorBidi" w:cstheme="minorBidi"/>
          <w:color w:val="0E101A"/>
          <w:sz w:val="22"/>
          <w:szCs w:val="22"/>
          <w:lang w:val="en-GB"/>
        </w:rPr>
        <w:t xml:space="preserve"> </w:t>
      </w:r>
      <w:r w:rsidR="00A56605">
        <w:rPr>
          <w:rFonts w:asciiTheme="minorBidi" w:hAnsiTheme="minorBidi" w:cstheme="minorBidi"/>
          <w:color w:val="0E101A"/>
          <w:sz w:val="22"/>
          <w:szCs w:val="22"/>
          <w:lang w:val="en-GB"/>
        </w:rPr>
        <w:t xml:space="preserve">1000 </w:t>
      </w:r>
      <w:r w:rsidR="00F825D2">
        <w:rPr>
          <w:rFonts w:asciiTheme="minorBidi" w:hAnsiTheme="minorBidi" w:cstheme="minorBidi"/>
          <w:color w:val="0E101A"/>
          <w:sz w:val="22"/>
          <w:szCs w:val="22"/>
          <w:lang w:val="en-GB"/>
        </w:rPr>
        <w:t>b</w:t>
      </w:r>
      <w:r w:rsidR="004D466D" w:rsidRPr="00C769FA">
        <w:rPr>
          <w:rFonts w:asciiTheme="minorBidi" w:hAnsiTheme="minorBidi" w:cstheme="minorBidi"/>
          <w:color w:val="0E101A"/>
          <w:sz w:val="22"/>
          <w:szCs w:val="22"/>
          <w:lang w:val="en-GB"/>
        </w:rPr>
        <w:t>ootstrapping simulations</w:t>
      </w:r>
      <w:r w:rsidR="00450D07">
        <w:rPr>
          <w:rFonts w:asciiTheme="minorBidi" w:hAnsiTheme="minorBidi" w:cstheme="minorBidi"/>
          <w:color w:val="0E101A"/>
          <w:sz w:val="22"/>
          <w:szCs w:val="22"/>
          <w:lang w:val="en-GB"/>
        </w:rPr>
        <w:t xml:space="preserve"> </w:t>
      </w:r>
      <w:r w:rsidRPr="00C769FA">
        <w:rPr>
          <w:rFonts w:asciiTheme="minorBidi" w:hAnsiTheme="minorBidi" w:cstheme="minorBidi"/>
          <w:color w:val="0E101A"/>
          <w:sz w:val="22"/>
          <w:szCs w:val="22"/>
          <w:lang w:val="en-GB"/>
        </w:rPr>
        <w:fldChar w:fldCharType="begin" w:fldLock="1"/>
      </w:r>
      <w:r w:rsidR="005F14CC">
        <w:rPr>
          <w:rFonts w:asciiTheme="minorBidi" w:hAnsiTheme="minorBidi" w:cstheme="minorBidi"/>
          <w:color w:val="0E101A"/>
          <w:sz w:val="22"/>
          <w:szCs w:val="22"/>
          <w:lang w:val="en-GB"/>
        </w:rPr>
        <w:instrText>ADDIN CSL_CITATION {"citationItems":[{"id":"ITEM-1","itemData":{"DOI":"10.1111/rssc.12402","abstract":"National statistical agencies lack statistical methodology to express uncertainty in their released estimated overall rankings. For example, the US Census Bureau produced an 'explicit' ranking of the states based on observed sample estimates during 2011 of mean travel time to work. Current literature provides measures of uncertainty in estimated individual ranks, but not a direct measure of uncertainty for the estimated overall ranking. We construct and visualize a joint confidence region for the true unknown overall ranking that provides a measure of uncertainty in the estimated overall ranking.","author":[{"dropping-particle":"","family":"Klein","given":"Martin","non-dropping-particle":"","parse-names":false,"suffix":""},{"dropping-particle":"","family":"Wright","given":"Tommy","non-dropping-particle":"","parse-names":false,"suffix":""},{"dropping-particle":"","family":"Wieczorek","given":"Jerzy","non-dropping-particle":"","parse-names":false,"suffix":""}],"container-title":"Appl. Statist","id":"ITEM-1","issued":{"date-parts":[["2020"]]},"number-of-pages":"589-606","title":"A joint confidence region for an overall ranking of populations","type":"report","volume":"69"},"uris":["http://www.mendeley.com/documents/?uuid=46ba780c-c69f-3aaf-bd59-d230919df7ab"]},{"id":"ITEM-2","itemData":{"URL":"https://www.oreilly.com/library/view/practical-statistics-for/9781492072935/","accessed":{"date-parts":[["2021","5","20"]]},"id":"ITEM-2","issued":{"date-parts":[["0"]]},"title":"Practical Statistics for Data Scientists, 2nd Edition [Book]","type":"webpage"},"uris":["http://www.mendeley.com/documents/?uuid=aa32ffb0-261f-31d1-8b4c-0a4fa1c775a9"]}],"mendeley":{"formattedCitation":"[6], [7]","plainTextFormattedCitation":"[6], [7]","previouslyFormattedCitation":"[6], [7]"},"properties":{"noteIndex":0},"schema":"https://github.com/citation-style-language/schema/raw/master/csl-citation.json"}</w:instrText>
      </w:r>
      <w:r w:rsidRPr="00C769FA">
        <w:rPr>
          <w:rFonts w:asciiTheme="minorBidi" w:hAnsiTheme="minorBidi" w:cstheme="minorBidi"/>
          <w:color w:val="0E101A"/>
          <w:sz w:val="22"/>
          <w:szCs w:val="22"/>
          <w:lang w:val="en-GB"/>
        </w:rPr>
        <w:fldChar w:fldCharType="separate"/>
      </w:r>
      <w:r w:rsidR="005F14CC" w:rsidRPr="005F14CC">
        <w:rPr>
          <w:rFonts w:asciiTheme="minorBidi" w:hAnsiTheme="minorBidi" w:cstheme="minorBidi"/>
          <w:noProof/>
          <w:color w:val="0E101A"/>
          <w:sz w:val="22"/>
          <w:szCs w:val="22"/>
          <w:lang w:val="en-GB"/>
        </w:rPr>
        <w:t>[6], [7]</w:t>
      </w:r>
      <w:r w:rsidRPr="00C769FA">
        <w:rPr>
          <w:rFonts w:asciiTheme="minorBidi" w:hAnsiTheme="minorBidi" w:cstheme="minorBidi"/>
          <w:color w:val="0E101A"/>
          <w:sz w:val="22"/>
          <w:szCs w:val="22"/>
          <w:lang w:val="en-GB"/>
        </w:rPr>
        <w:fldChar w:fldCharType="end"/>
      </w:r>
      <w:r w:rsidRPr="00C769FA">
        <w:rPr>
          <w:rFonts w:asciiTheme="minorBidi" w:hAnsiTheme="minorBidi" w:cstheme="minorBidi"/>
          <w:color w:val="0E101A"/>
          <w:sz w:val="22"/>
          <w:szCs w:val="22"/>
          <w:lang w:val="en-GB"/>
        </w:rPr>
        <w:t xml:space="preserve">. </w:t>
      </w:r>
      <w:r w:rsidR="003B6D51" w:rsidRPr="003B6D51">
        <w:rPr>
          <w:rFonts w:asciiTheme="minorBidi" w:hAnsiTheme="minorBidi" w:cstheme="minorBidi"/>
          <w:sz w:val="22"/>
          <w:szCs w:val="22"/>
          <w:lang w:val="en-GB"/>
        </w:rPr>
        <w:t xml:space="preserve">The bootstrapping </w:t>
      </w:r>
      <w:r w:rsidR="00494915" w:rsidRPr="00494915">
        <w:rPr>
          <w:rFonts w:asciiTheme="minorBidi" w:hAnsiTheme="minorBidi" w:cstheme="minorBidi"/>
          <w:color w:val="0E101A"/>
          <w:sz w:val="22"/>
          <w:szCs w:val="22"/>
          <w:u w:val="single"/>
        </w:rPr>
        <w:t>is a statistical procedure that resamples a single dataset to create many simulated samples</w:t>
      </w:r>
      <w:r w:rsidR="00494915">
        <w:rPr>
          <w:rFonts w:asciiTheme="minorBidi" w:hAnsiTheme="minorBidi" w:cstheme="minorBidi"/>
          <w:color w:val="FF0000"/>
          <w:sz w:val="22"/>
          <w:szCs w:val="22"/>
          <w:lang w:val="en-GB"/>
        </w:rPr>
        <w:t xml:space="preserve"> </w:t>
      </w:r>
      <w:r w:rsidR="00494915" w:rsidRPr="0061709A">
        <w:rPr>
          <w:rFonts w:asciiTheme="minorBidi" w:hAnsiTheme="minorBidi" w:cstheme="minorBidi"/>
          <w:sz w:val="22"/>
          <w:szCs w:val="22"/>
          <w:lang w:val="en-GB"/>
        </w:rPr>
        <w:t xml:space="preserve">allowing the calculation of confidence </w:t>
      </w:r>
      <w:r w:rsidR="00494915" w:rsidRPr="0061709A">
        <w:rPr>
          <w:rFonts w:asciiTheme="minorBidi" w:hAnsiTheme="minorBidi" w:cstheme="minorBidi"/>
          <w:sz w:val="22"/>
          <w:szCs w:val="22"/>
          <w:lang w:val="en-GB"/>
        </w:rPr>
        <w:lastRenderedPageBreak/>
        <w:t xml:space="preserve">intervals, </w:t>
      </w:r>
      <w:r w:rsidR="003853B0" w:rsidRPr="0061709A">
        <w:rPr>
          <w:rFonts w:asciiTheme="minorBidi" w:hAnsiTheme="minorBidi" w:cstheme="minorBidi"/>
          <w:sz w:val="22"/>
          <w:szCs w:val="22"/>
          <w:lang w:val="en-GB"/>
        </w:rPr>
        <w:t>p-</w:t>
      </w:r>
      <w:proofErr w:type="spellStart"/>
      <w:r w:rsidR="003853B0" w:rsidRPr="0061709A">
        <w:rPr>
          <w:rFonts w:asciiTheme="minorBidi" w:hAnsiTheme="minorBidi" w:cstheme="minorBidi"/>
          <w:sz w:val="22"/>
          <w:szCs w:val="22"/>
          <w:lang w:val="en-GB"/>
        </w:rPr>
        <w:t>val</w:t>
      </w:r>
      <w:proofErr w:type="spellEnd"/>
      <w:r w:rsidR="003853B0" w:rsidRPr="0061709A">
        <w:rPr>
          <w:rFonts w:asciiTheme="minorBidi" w:hAnsiTheme="minorBidi" w:cstheme="minorBidi"/>
          <w:sz w:val="22"/>
          <w:szCs w:val="22"/>
          <w:lang w:val="en-GB"/>
        </w:rPr>
        <w:t xml:space="preserve"> and any statistical measurements</w:t>
      </w:r>
      <w:r w:rsidR="00494915" w:rsidRPr="0061709A">
        <w:rPr>
          <w:rFonts w:asciiTheme="minorBidi" w:hAnsiTheme="minorBidi" w:cstheme="minorBidi"/>
          <w:sz w:val="22"/>
          <w:szCs w:val="22"/>
          <w:lang w:val="en-GB"/>
        </w:rPr>
        <w:t>.</w:t>
      </w:r>
      <w:r w:rsidR="003B6D51" w:rsidRPr="0061709A">
        <w:rPr>
          <w:rFonts w:asciiTheme="minorBidi" w:hAnsiTheme="minorBidi" w:cstheme="minorBidi"/>
          <w:sz w:val="22"/>
          <w:szCs w:val="22"/>
          <w:lang w:val="en-GB"/>
        </w:rPr>
        <w:t xml:space="preserve"> </w:t>
      </w:r>
      <w:r w:rsidRPr="00A56605">
        <w:rPr>
          <w:rFonts w:asciiTheme="minorBidi" w:hAnsiTheme="minorBidi" w:cstheme="minorBidi"/>
          <w:color w:val="0E101A"/>
          <w:sz w:val="22"/>
          <w:szCs w:val="22"/>
          <w:lang w:val="en-GB"/>
        </w:rPr>
        <w:t>The</w:t>
      </w:r>
      <w:r w:rsidRPr="00C769FA">
        <w:rPr>
          <w:rFonts w:asciiTheme="minorBidi" w:hAnsiTheme="minorBidi" w:cstheme="minorBidi"/>
          <w:color w:val="0E101A"/>
          <w:sz w:val="22"/>
          <w:szCs w:val="22"/>
          <w:lang w:val="en-GB"/>
        </w:rPr>
        <w:t xml:space="preserve"> </w:t>
      </w:r>
      <w:r w:rsidR="00AC29C6" w:rsidRPr="00C769FA">
        <w:rPr>
          <w:rFonts w:asciiTheme="minorBidi" w:hAnsiTheme="minorBidi" w:cstheme="minorBidi"/>
          <w:color w:val="0E101A"/>
          <w:sz w:val="22"/>
          <w:szCs w:val="22"/>
          <w:lang w:val="en-GB"/>
        </w:rPr>
        <w:t>population size</w:t>
      </w:r>
      <w:r w:rsidR="00134029">
        <w:rPr>
          <w:rFonts w:asciiTheme="minorBidi" w:hAnsiTheme="minorBidi" w:cstheme="minorBidi"/>
          <w:color w:val="0E101A"/>
          <w:sz w:val="22"/>
          <w:szCs w:val="22"/>
          <w:lang w:val="en-GB"/>
        </w:rPr>
        <w:t>, parameter</w:t>
      </w:r>
      <w:r w:rsidR="00AC29C6" w:rsidRPr="00C769FA">
        <w:rPr>
          <w:rFonts w:asciiTheme="minorBidi" w:hAnsiTheme="minorBidi" w:cstheme="minorBidi"/>
          <w:color w:val="0E101A"/>
          <w:sz w:val="22"/>
          <w:szCs w:val="22"/>
          <w:lang w:val="en-GB"/>
        </w:rPr>
        <w:t xml:space="preserve"> and the cohort chosen for the simulation are dependent on the relevant </w:t>
      </w:r>
      <w:r w:rsidR="00134029">
        <w:rPr>
          <w:rFonts w:asciiTheme="minorBidi" w:hAnsiTheme="minorBidi" w:cstheme="minorBidi"/>
          <w:color w:val="0E101A"/>
          <w:sz w:val="22"/>
          <w:szCs w:val="22"/>
          <w:lang w:val="en-GB"/>
        </w:rPr>
        <w:t>study.</w:t>
      </w:r>
    </w:p>
    <w:p w14:paraId="403D596E" w14:textId="26E6A4F3" w:rsidR="00DE6A53" w:rsidRPr="00DE6A53" w:rsidRDefault="000929F8" w:rsidP="00DE6A53">
      <w:pPr>
        <w:pStyle w:val="NormalWeb"/>
        <w:numPr>
          <w:ilvl w:val="0"/>
          <w:numId w:val="28"/>
        </w:numPr>
        <w:spacing w:after="360" w:afterAutospacing="0" w:line="360" w:lineRule="auto"/>
        <w:ind w:left="357" w:hanging="357"/>
        <w:jc w:val="both"/>
        <w:rPr>
          <w:rFonts w:asciiTheme="minorBidi" w:hAnsiTheme="minorBidi" w:cstheme="minorBidi"/>
          <w:b/>
          <w:bCs/>
          <w:color w:val="0E101A"/>
          <w:sz w:val="22"/>
          <w:szCs w:val="22"/>
          <w:u w:val="single"/>
        </w:rPr>
      </w:pPr>
      <w:r w:rsidRPr="000929F8">
        <w:rPr>
          <w:rFonts w:asciiTheme="minorBidi" w:hAnsiTheme="minorBidi" w:cstheme="minorBidi"/>
          <w:b/>
          <w:bCs/>
          <w:color w:val="0E101A"/>
          <w:sz w:val="22"/>
          <w:szCs w:val="22"/>
          <w:u w:val="single"/>
        </w:rPr>
        <w:t xml:space="preserve">Supplementary </w:t>
      </w:r>
      <w:r>
        <w:rPr>
          <w:rFonts w:asciiTheme="minorBidi" w:hAnsiTheme="minorBidi" w:cstheme="minorBidi"/>
          <w:b/>
          <w:bCs/>
          <w:color w:val="0E101A"/>
          <w:sz w:val="22"/>
          <w:szCs w:val="22"/>
          <w:u w:val="single"/>
        </w:rPr>
        <w:t>figures</w:t>
      </w:r>
      <w:r w:rsidR="0072632D">
        <w:rPr>
          <w:rFonts w:asciiTheme="minorBidi" w:hAnsiTheme="minorBidi" w:cstheme="minorBidi"/>
          <w:b/>
          <w:bCs/>
          <w:color w:val="0E101A"/>
          <w:sz w:val="22"/>
          <w:szCs w:val="22"/>
          <w:u w:val="single"/>
        </w:rPr>
        <w:t xml:space="preserve"> and tables</w:t>
      </w:r>
    </w:p>
    <w:p w14:paraId="46AB1923" w14:textId="77777777" w:rsidR="00CD2E02" w:rsidRPr="00CD2E02" w:rsidRDefault="00CD2E02" w:rsidP="00DE6A53">
      <w:pPr>
        <w:pStyle w:val="NormalWeb"/>
        <w:numPr>
          <w:ilvl w:val="1"/>
          <w:numId w:val="33"/>
        </w:numPr>
        <w:spacing w:before="240" w:after="120" w:line="360" w:lineRule="auto"/>
        <w:ind w:left="426"/>
        <w:jc w:val="both"/>
        <w:rPr>
          <w:rFonts w:asciiTheme="minorBidi" w:hAnsiTheme="minorBidi" w:cstheme="minorBidi"/>
          <w:sz w:val="22"/>
          <w:szCs w:val="22"/>
          <w:u w:val="single"/>
        </w:rPr>
      </w:pPr>
      <w:r w:rsidRPr="00CD2E02">
        <w:rPr>
          <w:rFonts w:asciiTheme="minorBidi" w:hAnsiTheme="minorBidi" w:cstheme="minorBidi"/>
          <w:sz w:val="22"/>
          <w:szCs w:val="22"/>
          <w:u w:val="single"/>
        </w:rPr>
        <w:t>Figure S1: Gender effects on epigenetic age</w:t>
      </w:r>
    </w:p>
    <w:p w14:paraId="2CF01BCC" w14:textId="2130DCC3" w:rsidR="00CD2E02" w:rsidRPr="00CD2E02" w:rsidRDefault="00CD2E02" w:rsidP="00CD2E02">
      <w:pPr>
        <w:pStyle w:val="NormalWeb"/>
        <w:spacing w:before="240" w:after="120" w:line="360" w:lineRule="auto"/>
        <w:jc w:val="both"/>
        <w:rPr>
          <w:rFonts w:asciiTheme="minorBidi" w:hAnsiTheme="minorBidi"/>
          <w:sz w:val="22"/>
          <w:szCs w:val="22"/>
        </w:rPr>
      </w:pPr>
      <w:r w:rsidRPr="00CD2E02">
        <w:rPr>
          <w:rFonts w:asciiTheme="minorBidi" w:hAnsiTheme="minorBidi" w:cstheme="minorBidi"/>
          <w:sz w:val="22"/>
          <w:szCs w:val="22"/>
        </w:rPr>
        <w:t xml:space="preserve">Age related DNA methylation is gender specific </w:t>
      </w:r>
      <w:r w:rsidRPr="00CD2E02">
        <w:rPr>
          <w:rFonts w:asciiTheme="minorBidi" w:hAnsiTheme="minorBidi" w:cstheme="minorBidi"/>
          <w:sz w:val="22"/>
          <w:szCs w:val="22"/>
        </w:rPr>
        <w:fldChar w:fldCharType="begin" w:fldLock="1"/>
      </w:r>
      <w:r w:rsidR="005F14CC">
        <w:rPr>
          <w:rFonts w:asciiTheme="minorBidi" w:hAnsiTheme="minorBidi" w:cstheme="minorBidi"/>
          <w:sz w:val="22"/>
          <w:szCs w:val="22"/>
        </w:rPr>
        <w:instrText>ADDIN CSL_CITATION {"citationItems":[{"id":"ITEM-1","itemData":{"DOI":"10.1186/S13059-016-1030-0","abstract":"Background: Epigenetic biomarkers of aging (the \"epigenetic clock\") have the potential to address puzzling findings surrounding mortality rates and incidence of cardio-metabolic disease such as: (1) women consistently exhibiting lower mortality than men despite having higher levels of morbidity; (2) racial/ethnic groups having different mortality rates even after adjusting for socioeconomic differences; (3) the black/white mortality cross-over effect in late adulthood; and (4) Hispanics in the United States having a longer life expectancy than Caucasians despite having a higher burden of traditional cardio-metabolic risk factors. Results: We analyzed blood, saliva, and brain samples from seven different racial/ethnic groups. We assessed the intrinsic epigenetic age acceleration of blood (independent of blood cell counts) and the extrinsic epigenetic aging rates of blood (dependent on blood cell counts and tracks the age of the immune system). In blood, Hispanics and Tsimane Amerindians have lower intrinsic but higher extrinsic epigenetic aging rates than Caucasians. African-Americans have lower extrinsic epigenetic aging rates than Caucasians and Hispanics but no differences were found for the intrinsic measure. Men have higher epigenetic aging rates than women in blood, saliva, and brain tissue. Conclusions: Epigenetic aging rates are significantly associated with sex, race/ethnicity, and to a lesser extent with CHD risk factors, but not with incident CHD outcomes. These results may help elucidate lower than expected mortality rates observed in Hispanics, older African-Americans, and women.","author":[{"dropping-particle":"","family":"Horvath","given":"Steve","non-dropping-particle":"","parse-names":false,"suffix":""},{"dropping-particle":"","family":"Gurven","given":"Michael","non-dropping-particle":"","parse-names":false,"suffix":""},{"dropping-particle":"","family":"Levine","given":"Morgan E.","non-dropping-particle":"","parse-names":false,"suffix":""},{"dropping-particle":"","family":"Trumble","given":"Benjamin C.","non-dropping-particle":"","parse-names":false,"suffix":""},{"dropping-particle":"","family":"Kaplan","given":"Hillard","non-dropping-particle":"","parse-names":false,"suffix":""},{"dropping-particle":"","family":"Allayee","given":"Hooman","non-dropping-particle":"","parse-names":false,"suffix":""},{"dropping-particle":"","family":"Ritz","given":"Beate R.","non-dropping-particle":"","parse-names":false,"suffix":""},{"dropping-particle":"","family":"Chen","given":"Brian","non-dropping-particle":"","parse-names":false,"suffix":""},{"dropping-particle":"","family":"Lu","given":"Ake T.","non-dropping-particle":"","parse-names":false,"suffix":""},{"dropping-particle":"","family":"Rickabaugh","given":"Tammy M.","non-dropping-particle":"","parse-names":false,"suffix":""},{"dropping-particle":"","family":"Jamieson","given":"Beth D.","non-dropping-particle":"","parse-names":false,"suffix":""},{"dropping-particle":"","family":"Sun","given":"Dianjianyi","non-dropping-particle":"","parse-names":false,"suffix":""},{"dropping-particle":"","family":"Li","given":"Shengxu","non-dropping-particle":"","parse-names":false,"suffix":""},{"dropping-particle":"","family":"Chen","given":"Wei","non-dropping-particle":"","parse-names":false,"suffix":""},{"dropping-particle":"","family":"Quintana-Murci","given":"Lluis","non-dropping-particle":"","parse-names":false,"suffix":""},{"dropping-particle":"","family":"Fagny","given":"Maud","non-dropping-particle":"","parse-names":false,"suffix":""},{"dropping-particle":"","family":"Kobor","given":"Michael S.","non-dropping-particle":"","parse-names":false,"suffix":""},{"dropping-particle":"","family":"Tsao","given":"Philip S.","non-dropping-particle":"","parse-names":false,"suffix":""},{"dropping-particle":"","family":"Reiner","given":"Alexander P.","non-dropping-particle":"","parse-names":false,"suffix":""},{"dropping-particle":"","family":"Edlefsen","given":"Kerstin L.","non-dropping-particle":"","parse-names":false,"suffix":""},{"dropping-particle":"","family":"Absher","given":"Devin","non-dropping-particle":"","parse-names":false,"suffix":""},{"dropping-particle":"","family":"Assimes","given":"Themistocles L.","non-dropping-particle":"","parse-names":false,"suffix":""}],"container-title":"Genome Biology","id":"ITEM-1","issue":"1","issued":{"date-parts":[["2016","8","11"]]},"publisher":"BioMed Central Ltd.","title":"An epigenetic clock analysis of race/ethnicity, sex, and coronary heart disease","type":"article-journal","volume":"17"},"uris":["http://www.mendeley.com/documents/?uuid=5fdaac28-7563-3c0d-ab6c-834a0c024d88"]},{"id":"ITEM-2","itemData":{"DOI":"10.18632/AGING.202251","ISSN":"1945-4589","PMID":"33276343","abstract":"The existence of a sex gap in human health and longevity has been widely documented. Autosomal DNA methylation differences between males and females have been reported, but so far, few studies have investigated if DNA methylation is differently affected by aging in males and females. We performed a meta-analysis of 4 large whole blood datasets, comparing 4 aspects of epigenetic age-dependent remodeling between the two sexes: differential methylation, variability, epimutations and entropy. We reported that a large fraction (43%) of sex-associated probes undergoes age-associated DNA methylation changes, and that a limited number of probes show age-by-sex interaction. We experimentally validated 2 regions mapping in FIGN and PRR4 genes and showed sex-specific deviations of their methylation patterns in models of decelerated (centenarians) and accelerated (Down syndrome) aging. While we did not find sex differences in the age-associated increase in epimutations and entropy, we showed that the number of probes having an age-related increase in methylation variability is 15 times higher in males compared to females. Our results can offer new epigenetic tools to study the interaction between aging and sex and can pave the way to the identification of molecular triggers of sex differences in longevity and age-related diseases prevalence.","author":[{"dropping-particle":"","family":"Yusipov","given":"Igor","non-dropping-particle":"","parse-names":false,"suffix":""},{"dropping-particle":"","family":"Bacalini","given":"Maria Giulia","non-dropping-particle":"","parse-names":false,"suffix":""},{"dropping-particle":"","family":"Kalyakulina","given":"Alena","non-dropping-particle":"","parse-names":false,"suffix":""},{"dropping-particle":"","family":"Krivonosov","given":"Mikhail","non-dropping-particle":"","parse-names":false,"suffix":""},{"dropping-particle":"","family":"Pirazzini","given":"Chiara","non-dropping-particle":"","parse-names":false,"suffix":""},{"dropping-particle":"","family":"Gensous","given":"Noémie","non-dropping-particle":"","parse-names":false,"suffix":""},{"dropping-particle":"","family":"Ravaioli","given":"Francesco","non-dropping-particle":"","parse-names":false,"suffix":""},{"dropping-particle":"","family":"Milazzo","given":"Maddalena","non-dropping-particle":"","parse-names":false,"suffix":""},{"dropping-particle":"","family":"Giuliani","given":"Cristina","non-dropping-particle":"","parse-names":false,"suffix":""},{"dropping-particle":"","family":"Vedunova","given":"Maria","non-dropping-particle":"","parse-names":false,"suffix":""},{"dropping-particle":"","family":"Fiorito","given":"Giovanni","non-dropping-particle":"","parse-names":false,"suffix":""},{"dropping-particle":"","family":"Gagliardi","given":"Amedeo","non-dropping-particle":"","parse-names":false,"suffix":""},{"dropping-particle":"","family":"Polidoro","given":"Silvia","non-dropping-particle":"","parse-names":false,"suffix":""},{"dropping-particle":"","family":"Garagnani","given":"Paolo","non-dropping-particle":"","parse-names":false,"suffix":""},{"dropping-particle":"","family":"Ivanchenko","given":"Mikhail","non-dropping-particle":"","parse-names":false,"suffix":""},{"dropping-particle":"","family":"Franceschi","given":"Claudio","non-dropping-particle":"","parse-names":false,"suffix":""}],"container-title":"Aging","id":"ITEM-2","issue":"23","issued":{"date-parts":[["2020","12","3"]]},"page":"24057-24080","publisher":"Impact Journals LLC","title":"Age-related DNA methylation changes are sex-specific: a comprehensive assessment","type":"article-journal","volume":"12"},"uris":["http://www.mendeley.com/documents/?uuid=83719caf-229b-35d5-bdcb-be4de4484126"]}],"mendeley":{"formattedCitation":"[8], [9]","plainTextFormattedCitation":"[8], [9]","previouslyFormattedCitation":"[8], [9]"},"properties":{"noteIndex":0},"schema":"https://github.com/citation-style-language/schema/raw/master/csl-citation.json"}</w:instrText>
      </w:r>
      <w:r w:rsidRPr="00CD2E02">
        <w:rPr>
          <w:rFonts w:asciiTheme="minorBidi" w:hAnsiTheme="minorBidi" w:cstheme="minorBidi"/>
          <w:sz w:val="22"/>
          <w:szCs w:val="22"/>
        </w:rPr>
        <w:fldChar w:fldCharType="separate"/>
      </w:r>
      <w:r w:rsidR="005F14CC" w:rsidRPr="005F14CC">
        <w:rPr>
          <w:rFonts w:asciiTheme="minorBidi" w:hAnsiTheme="minorBidi" w:cstheme="minorBidi"/>
          <w:noProof/>
          <w:sz w:val="22"/>
          <w:szCs w:val="22"/>
        </w:rPr>
        <w:t>[8], [9]</w:t>
      </w:r>
      <w:r w:rsidRPr="00CD2E02">
        <w:rPr>
          <w:rFonts w:asciiTheme="minorBidi" w:hAnsiTheme="minorBidi" w:cstheme="minorBidi"/>
          <w:sz w:val="22"/>
          <w:szCs w:val="22"/>
        </w:rPr>
        <w:fldChar w:fldCharType="end"/>
      </w:r>
      <w:r w:rsidRPr="00CD2E02">
        <w:rPr>
          <w:rFonts w:asciiTheme="minorBidi" w:hAnsiTheme="minorBidi" w:cstheme="minorBidi"/>
          <w:sz w:val="22"/>
          <w:szCs w:val="22"/>
        </w:rPr>
        <w:t xml:space="preserve">. Our initial analysis was conducted on men and women separately. For example, we have found that, in a population of 40-41 years old individuals, the epigenetic age of men, on average, is </w:t>
      </w:r>
      <w:r w:rsidRPr="00CD2E02">
        <w:rPr>
          <w:rFonts w:asciiTheme="minorBidi" w:hAnsiTheme="minorBidi"/>
          <w:sz w:val="22"/>
          <w:szCs w:val="22"/>
        </w:rPr>
        <w:t>5.4 years older than their chronological age whereas women, on average, are only 2.6 years older than their chronological age. Hence, men, on average, have an additional 2 years of accelerated aging.</w:t>
      </w:r>
    </w:p>
    <w:p w14:paraId="5B2EB407" w14:textId="481E2031" w:rsidR="00CD2E02" w:rsidRPr="00CD2E02" w:rsidRDefault="004D6048" w:rsidP="00CD2E02">
      <w:pPr>
        <w:pStyle w:val="NormalWeb"/>
        <w:spacing w:before="240" w:after="120" w:line="360" w:lineRule="auto"/>
        <w:ind w:left="360"/>
        <w:jc w:val="both"/>
        <w:rPr>
          <w:rFonts w:asciiTheme="minorBidi" w:hAnsiTheme="minorBidi"/>
          <w:i/>
          <w:iCs/>
          <w:sz w:val="22"/>
          <w:szCs w:val="22"/>
          <w:lang w:val="en-GB"/>
        </w:rPr>
      </w:pPr>
      <w:r>
        <w:rPr>
          <w:noProof/>
        </w:rPr>
        <w:drawing>
          <wp:inline distT="0" distB="0" distL="0" distR="0" wp14:anchorId="67486F40" wp14:editId="450B8A93">
            <wp:extent cx="5010150" cy="3094039"/>
            <wp:effectExtent l="0" t="0" r="0" b="0"/>
            <wp:docPr id="1" name="Chart 1">
              <a:extLst xmlns:a="http://schemas.openxmlformats.org/drawingml/2006/main">
                <a:ext uri="{FF2B5EF4-FFF2-40B4-BE49-F238E27FC236}">
                  <a16:creationId xmlns:a16="http://schemas.microsoft.com/office/drawing/2014/main" id="{89D89713-EAEE-4396-A04E-345E17033F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CD2E02" w:rsidRPr="00CD2E02">
        <w:rPr>
          <w:rFonts w:asciiTheme="minorBidi" w:hAnsiTheme="minorBidi"/>
          <w:i/>
          <w:iCs/>
          <w:sz w:val="22"/>
          <w:szCs w:val="22"/>
        </w:rPr>
        <w:t>Figure S1: Histogram of the difference between the calculated epigenetic age (by the 353 CpG sites of Horvath’s clock) and the chronological age of men (blue bars) and women (purple bars) at the age of 40-41 years.</w:t>
      </w:r>
    </w:p>
    <w:p w14:paraId="11695656" w14:textId="77777777" w:rsidR="004D6048" w:rsidRPr="004D6048" w:rsidRDefault="004D6048" w:rsidP="00DE6A53">
      <w:pPr>
        <w:pStyle w:val="NormalWeb"/>
        <w:numPr>
          <w:ilvl w:val="1"/>
          <w:numId w:val="29"/>
        </w:numPr>
        <w:spacing w:before="120" w:beforeAutospacing="0" w:after="240" w:afterAutospacing="0" w:line="360" w:lineRule="auto"/>
        <w:ind w:left="426"/>
        <w:jc w:val="both"/>
        <w:rPr>
          <w:rFonts w:asciiTheme="minorBidi" w:hAnsiTheme="minorBidi" w:cstheme="minorBidi"/>
          <w:b/>
          <w:bCs/>
          <w:sz w:val="22"/>
          <w:szCs w:val="22"/>
          <w:u w:val="single"/>
        </w:rPr>
      </w:pPr>
      <w:r w:rsidRPr="004D6048">
        <w:rPr>
          <w:rFonts w:asciiTheme="minorBidi" w:hAnsiTheme="minorBidi" w:cstheme="minorBidi"/>
          <w:sz w:val="22"/>
          <w:szCs w:val="22"/>
          <w:u w:val="single"/>
          <w:lang w:val="en-GB"/>
        </w:rPr>
        <w:t>Table S2 and S</w:t>
      </w:r>
      <w:r w:rsidRPr="004D6048">
        <w:rPr>
          <w:rFonts w:asciiTheme="minorBidi" w:hAnsiTheme="minorBidi" w:cstheme="minorBidi" w:hint="cs"/>
          <w:sz w:val="22"/>
          <w:szCs w:val="22"/>
          <w:u w:val="single"/>
          <w:rtl/>
          <w:lang w:val="en-GB"/>
        </w:rPr>
        <w:t>3</w:t>
      </w:r>
      <w:r w:rsidRPr="004D6048">
        <w:rPr>
          <w:rFonts w:asciiTheme="minorBidi" w:hAnsiTheme="minorBidi" w:cstheme="minorBidi"/>
          <w:sz w:val="22"/>
          <w:szCs w:val="22"/>
          <w:u w:val="single"/>
          <w:lang w:val="en-GB"/>
        </w:rPr>
        <w:t xml:space="preserve">: Gender specific </w:t>
      </w:r>
      <w:r w:rsidRPr="004D6048">
        <w:rPr>
          <w:rFonts w:ascii="Arial" w:hAnsi="Arial"/>
          <w:sz w:val="22"/>
          <w:szCs w:val="22"/>
          <w:u w:val="single"/>
        </w:rPr>
        <w:t>CpG sites with the highest inter-personal methylation variability</w:t>
      </w:r>
    </w:p>
    <w:p w14:paraId="663B09DA" w14:textId="3921B39B" w:rsidR="00B34EAB" w:rsidRPr="003D212A" w:rsidRDefault="004D6048" w:rsidP="002E5051">
      <w:pPr>
        <w:pStyle w:val="MDPI13authornames"/>
        <w:spacing w:after="120" w:line="360" w:lineRule="auto"/>
        <w:jc w:val="both"/>
        <w:rPr>
          <w:rFonts w:ascii="Arial" w:hAnsi="Arial" w:cs="Arial"/>
          <w:b w:val="0"/>
          <w:bCs/>
          <w:iCs/>
          <w:color w:val="FF0000"/>
          <w:sz w:val="22"/>
          <w:lang w:val="en-GB"/>
        </w:rPr>
      </w:pPr>
      <w:r w:rsidRPr="004D6048">
        <w:rPr>
          <w:rFonts w:asciiTheme="minorBidi" w:hAnsiTheme="minorBidi" w:cstheme="minorBidi"/>
          <w:b w:val="0"/>
          <w:bCs/>
          <w:noProof/>
          <w:color w:val="auto"/>
          <w:sz w:val="22"/>
        </w:rPr>
        <w:t>The CpG sites responssible for the epigenetic age variability within the</w:t>
      </w:r>
      <w:r w:rsidR="00736CA6">
        <w:rPr>
          <w:rFonts w:asciiTheme="minorBidi" w:hAnsiTheme="minorBidi" w:cstheme="minorBidi"/>
          <w:b w:val="0"/>
          <w:bCs/>
          <w:noProof/>
          <w:color w:val="auto"/>
          <w:sz w:val="22"/>
        </w:rPr>
        <w:t xml:space="preserve"> </w:t>
      </w:r>
      <w:r w:rsidRPr="004D6048">
        <w:rPr>
          <w:rFonts w:asciiTheme="minorBidi" w:hAnsiTheme="minorBidi" w:cstheme="minorBidi"/>
          <w:b w:val="0"/>
          <w:bCs/>
          <w:noProof/>
          <w:color w:val="auto"/>
          <w:sz w:val="22"/>
        </w:rPr>
        <w:t xml:space="preserve">healthy population were first examined in men and women seperatly. </w:t>
      </w:r>
      <w:r w:rsidRPr="004D6048">
        <w:rPr>
          <w:rFonts w:asciiTheme="minorBidi" w:hAnsiTheme="minorBidi" w:cstheme="minorBidi"/>
          <w:b w:val="0"/>
          <w:bCs/>
          <w:color w:val="auto"/>
          <w:sz w:val="22"/>
        </w:rPr>
        <w:t>The</w:t>
      </w:r>
      <w:r w:rsidRPr="004D6048">
        <w:rPr>
          <w:rFonts w:asciiTheme="minorBidi" w:hAnsiTheme="minorBidi" w:cstheme="minorBidi"/>
          <w:b w:val="0"/>
          <w:color w:val="auto"/>
          <w:sz w:val="22"/>
        </w:rPr>
        <w:t xml:space="preserve"> 1441 healthy </w:t>
      </w:r>
      <w:r w:rsidR="00DE6A53" w:rsidRPr="00A86488">
        <w:rPr>
          <w:rFonts w:asciiTheme="minorBidi" w:hAnsiTheme="minorBidi" w:cstheme="minorBidi"/>
          <w:b w:val="0"/>
          <w:color w:val="auto"/>
          <w:sz w:val="22"/>
        </w:rPr>
        <w:t>samples were divided according to gender. Each gender was divided to 8 chronological data sets by age groups spanning from the age of 40 to the age of 80 years</w:t>
      </w:r>
      <w:r w:rsidR="00DE6A53" w:rsidRPr="00A86488">
        <w:rPr>
          <w:rFonts w:asciiTheme="minorBidi" w:hAnsiTheme="minorBidi" w:cstheme="minorBidi"/>
          <w:color w:val="auto"/>
          <w:sz w:val="22"/>
        </w:rPr>
        <w:t xml:space="preserve">: </w:t>
      </w:r>
      <w:r w:rsidR="00DE6A53" w:rsidRPr="00A86488">
        <w:rPr>
          <w:rFonts w:asciiTheme="minorBidi" w:hAnsiTheme="minorBidi" w:cstheme="minorBidi"/>
          <w:b w:val="0"/>
          <w:color w:val="auto"/>
          <w:sz w:val="22"/>
        </w:rPr>
        <w:t xml:space="preserve">(40-45 </w:t>
      </w:r>
      <w:r w:rsidR="00DE6A53" w:rsidRPr="00A86488">
        <w:rPr>
          <w:rFonts w:asciiTheme="minorBidi" w:hAnsiTheme="minorBidi" w:cstheme="minorBidi"/>
          <w:b w:val="0"/>
          <w:color w:val="auto"/>
          <w:sz w:val="22"/>
        </w:rPr>
        <w:lastRenderedPageBreak/>
        <w:t>(189); 46-50 (215); 51-55 (217); 56-60 (223); 61-65 (220); 66-70 (177); 71-75 (120); 76-80 (80), years (number of subjects)). At each chronological data set, we recorded the 20 CpG sites from Horvath's clock, with the highes</w:t>
      </w:r>
      <w:r w:rsidR="00DE6A53" w:rsidRPr="00A86488">
        <w:rPr>
          <w:rFonts w:asciiTheme="minorBidi" w:hAnsiTheme="minorBidi" w:cstheme="minorBidi"/>
          <w:b w:val="0"/>
          <w:bCs/>
          <w:color w:val="auto"/>
          <w:sz w:val="22"/>
        </w:rPr>
        <w:t>t</w:t>
      </w:r>
      <w:r w:rsidR="00DE6A53" w:rsidRPr="00A86488">
        <w:rPr>
          <w:rFonts w:asciiTheme="minorBidi" w:hAnsiTheme="minorBidi" w:cstheme="minorBidi"/>
          <w:color w:val="auto"/>
          <w:sz w:val="22"/>
        </w:rPr>
        <w:t xml:space="preserve"> </w:t>
      </w:r>
      <w:r w:rsidR="00DE6A53" w:rsidRPr="00A86488">
        <w:rPr>
          <w:rFonts w:asciiTheme="minorBidi" w:hAnsiTheme="minorBidi" w:cstheme="minorBidi"/>
          <w:b w:val="0"/>
          <w:bCs/>
          <w:color w:val="auto"/>
          <w:sz w:val="22"/>
        </w:rPr>
        <w:t>inter-individual variability (standard deviation, SD, in years). We then identified the CpG sites out of the 20, which were also consistently present in at least 7 of the 8 chronological age data sets of the healthy cohort, for each gender</w:t>
      </w:r>
      <w:r w:rsidR="002E5051">
        <w:rPr>
          <w:rFonts w:ascii="Arial" w:hAnsi="Arial" w:cs="Arial"/>
          <w:color w:val="0A0A0A"/>
          <w:szCs w:val="20"/>
        </w:rPr>
        <w:t xml:space="preserve">. </w:t>
      </w:r>
      <w:r w:rsidR="002E5051" w:rsidRPr="003D212A">
        <w:rPr>
          <w:rFonts w:ascii="Arial" w:hAnsi="Arial" w:cs="Arial"/>
          <w:b w:val="0"/>
          <w:bCs/>
          <w:color w:val="000000" w:themeColor="text1"/>
          <w:sz w:val="22"/>
        </w:rPr>
        <w:t>Ten out of the selected 20</w:t>
      </w:r>
      <w:r w:rsidR="002E5051" w:rsidRPr="003D212A">
        <w:rPr>
          <w:rFonts w:ascii="Arial" w:hAnsi="Arial" w:cs="Arial"/>
          <w:b w:val="0"/>
          <w:bCs/>
          <w:color w:val="000000" w:themeColor="text1"/>
          <w:sz w:val="22"/>
          <w:vertAlign w:val="superscript"/>
        </w:rPr>
        <w:t xml:space="preserve"> </w:t>
      </w:r>
      <w:r w:rsidR="002E5051" w:rsidRPr="003D212A">
        <w:rPr>
          <w:rFonts w:ascii="Arial" w:hAnsi="Arial" w:cs="Arial"/>
          <w:b w:val="0"/>
          <w:bCs/>
          <w:color w:val="000000" w:themeColor="text1"/>
          <w:sz w:val="22"/>
        </w:rPr>
        <w:t xml:space="preserve">CpG sites were found in at least 7 age groups of the men cohort and eleven were found in at least 7 age groups of the women cohort. These </w:t>
      </w:r>
      <w:r w:rsidR="002E5051" w:rsidRPr="003D212A">
        <w:rPr>
          <w:rFonts w:ascii="Arial" w:hAnsi="Arial" w:cs="Arial"/>
          <w:b w:val="0"/>
          <w:bCs/>
          <w:color w:val="0A0A0A"/>
          <w:sz w:val="22"/>
        </w:rPr>
        <w:t>CpG sites and their associated genes are listed in the order of their SD values (highest to lowest) in table S2 (for men) and S3 (for women). The CpG sites that are shared by men and women are associated with the genes SCGN, NHLRC1, MIR7-3HG, FZD9, SCAP, REEP1, FXN, NDUFS5, B3GALT6 and CSNK1D. All had the same or almost the same SD value for both sexes. The only CpG site that entered the top 20 most variable CpG sites in 7 age groups in women but not in men, was the one associated with the SLC9A3R2 gene.</w:t>
      </w:r>
      <w:r w:rsidR="002E5051" w:rsidRPr="003D212A">
        <w:rPr>
          <w:rFonts w:ascii="Arial" w:hAnsi="Arial" w:cs="Arial"/>
          <w:b w:val="0"/>
          <w:bCs/>
          <w:iCs/>
          <w:color w:val="auto"/>
          <w:sz w:val="22"/>
        </w:rPr>
        <w:t xml:space="preserve"> </w:t>
      </w:r>
    </w:p>
    <w:p w14:paraId="7A02F4A4" w14:textId="6E5310A1" w:rsidR="003C7D37" w:rsidRPr="003D212A" w:rsidRDefault="003C7D37" w:rsidP="003C7D37">
      <w:pPr>
        <w:rPr>
          <w:rFonts w:ascii="Arial" w:hAnsi="Arial"/>
          <w:lang w:val="en-GB" w:eastAsia="de-DE"/>
        </w:rPr>
      </w:pPr>
    </w:p>
    <w:p w14:paraId="65C584D8" w14:textId="442124C0" w:rsidR="003C7D37" w:rsidRPr="009A2BEF" w:rsidRDefault="00DE6A53" w:rsidP="009A2BEF">
      <w:pPr>
        <w:pStyle w:val="NormalWeb"/>
        <w:spacing w:before="120" w:beforeAutospacing="0" w:after="240" w:afterAutospacing="0" w:line="360" w:lineRule="auto"/>
        <w:jc w:val="both"/>
        <w:rPr>
          <w:rFonts w:asciiTheme="minorBidi" w:hAnsiTheme="minorBidi" w:cstheme="minorBidi"/>
          <w:b/>
          <w:bCs/>
          <w:sz w:val="22"/>
          <w:szCs w:val="22"/>
          <w:u w:val="single"/>
        </w:rPr>
      </w:pPr>
      <w:r w:rsidRPr="00DE6A53">
        <w:rPr>
          <w:rFonts w:asciiTheme="minorBidi" w:hAnsiTheme="minorBidi" w:cstheme="minorBidi"/>
          <w:noProof/>
          <w:sz w:val="22"/>
          <w:szCs w:val="22"/>
          <w:u w:val="single"/>
        </w:rPr>
        <w:drawing>
          <wp:anchor distT="0" distB="0" distL="114300" distR="114300" simplePos="0" relativeHeight="251676672" behindDoc="0" locked="0" layoutInCell="1" allowOverlap="1" wp14:anchorId="53705355" wp14:editId="1739C583">
            <wp:simplePos x="0" y="0"/>
            <wp:positionH relativeFrom="column">
              <wp:posOffset>60960</wp:posOffset>
            </wp:positionH>
            <wp:positionV relativeFrom="paragraph">
              <wp:posOffset>785495</wp:posOffset>
            </wp:positionV>
            <wp:extent cx="5274310" cy="4583430"/>
            <wp:effectExtent l="0" t="0" r="254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4583430"/>
                    </a:xfrm>
                    <a:prstGeom prst="rect">
                      <a:avLst/>
                    </a:prstGeom>
                    <a:noFill/>
                    <a:ln>
                      <a:noFill/>
                    </a:ln>
                  </pic:spPr>
                </pic:pic>
              </a:graphicData>
            </a:graphic>
          </wp:anchor>
        </w:drawing>
      </w:r>
      <w:r w:rsidRPr="00DE6A53">
        <w:rPr>
          <w:rFonts w:asciiTheme="minorBidi" w:hAnsiTheme="minorBidi" w:cstheme="minorBidi"/>
          <w:sz w:val="22"/>
          <w:szCs w:val="22"/>
          <w:u w:val="single"/>
          <w:lang w:val="en-GB" w:eastAsia="de-DE"/>
        </w:rPr>
        <w:t xml:space="preserve">Table S2 (men, blue) and S3 (women, orange): Gender specific CpG sites and their related genes </w:t>
      </w:r>
      <w:r w:rsidRPr="00DE6A53">
        <w:rPr>
          <w:rFonts w:asciiTheme="minorBidi" w:hAnsiTheme="minorBidi" w:cstheme="minorBidi"/>
          <w:sz w:val="22"/>
          <w:szCs w:val="22"/>
          <w:u w:val="single"/>
        </w:rPr>
        <w:t>with the highest inter-personal methylation variability</w:t>
      </w:r>
      <w:r w:rsidRPr="00DE6A53">
        <w:rPr>
          <w:rFonts w:ascii="Arial" w:hAnsi="Arial"/>
          <w:sz w:val="22"/>
          <w:szCs w:val="22"/>
          <w:u w:val="single"/>
        </w:rPr>
        <w:t xml:space="preserve"> </w:t>
      </w:r>
    </w:p>
    <w:p w14:paraId="6058E078" w14:textId="77777777" w:rsidR="00DE6A53" w:rsidRPr="003C7D37" w:rsidRDefault="00DE6A53" w:rsidP="00DE6A53">
      <w:pPr>
        <w:rPr>
          <w:lang w:val="en-GB" w:eastAsia="de-DE" w:bidi="en-US"/>
        </w:rPr>
      </w:pPr>
    </w:p>
    <w:p w14:paraId="4CA8385B" w14:textId="77777777" w:rsidR="00DE6A53" w:rsidRPr="00DE6A53" w:rsidRDefault="00DE6A53" w:rsidP="00DE6A53">
      <w:pPr>
        <w:pStyle w:val="NormalWeb"/>
        <w:numPr>
          <w:ilvl w:val="1"/>
          <w:numId w:val="31"/>
        </w:numPr>
        <w:spacing w:after="120" w:afterAutospacing="0" w:line="360" w:lineRule="auto"/>
        <w:ind w:left="426"/>
        <w:jc w:val="both"/>
        <w:rPr>
          <w:rFonts w:asciiTheme="minorBidi" w:hAnsiTheme="minorBidi" w:cstheme="minorBidi"/>
          <w:sz w:val="22"/>
          <w:szCs w:val="22"/>
          <w:u w:val="single"/>
        </w:rPr>
      </w:pPr>
      <w:r w:rsidRPr="00DE6A53">
        <w:rPr>
          <w:rFonts w:asciiTheme="minorBidi" w:hAnsiTheme="minorBidi" w:cstheme="minorBidi"/>
          <w:sz w:val="22"/>
          <w:szCs w:val="22"/>
          <w:u w:val="single"/>
        </w:rPr>
        <w:t xml:space="preserve">Gender differences in the β values of the nine selected CpG sites </w:t>
      </w:r>
    </w:p>
    <w:p w14:paraId="6C86CFF3" w14:textId="77777777" w:rsidR="00DE6A53" w:rsidRPr="00DE6A53" w:rsidRDefault="00DE6A53" w:rsidP="00DE6A53">
      <w:pPr>
        <w:pStyle w:val="ListParagraph"/>
        <w:bidi w:val="0"/>
        <w:spacing w:line="360" w:lineRule="auto"/>
        <w:ind w:left="0"/>
        <w:jc w:val="both"/>
        <w:rPr>
          <w:rFonts w:asciiTheme="minorBidi" w:hAnsiTheme="minorBidi" w:cstheme="minorBidi"/>
        </w:rPr>
      </w:pPr>
      <w:r w:rsidRPr="00DE6A53">
        <w:rPr>
          <w:rFonts w:asciiTheme="minorBidi" w:hAnsiTheme="minorBidi" w:cstheme="minorBidi"/>
        </w:rPr>
        <w:t xml:space="preserve">We tested for gender differences of individuals from the same age group in the β values of the nine selected most variable CpG sites. </w:t>
      </w:r>
      <w:r w:rsidRPr="00DE6A53">
        <w:rPr>
          <w:rFonts w:asciiTheme="minorBidi" w:hAnsiTheme="minorBidi" w:cstheme="minorBidi"/>
          <w:shd w:val="clear" w:color="auto" w:fill="FFFFFF"/>
        </w:rPr>
        <w:t xml:space="preserve">Statistics was performed using </w:t>
      </w:r>
      <w:proofErr w:type="spellStart"/>
      <w:r w:rsidRPr="00DE6A53">
        <w:rPr>
          <w:rFonts w:asciiTheme="minorBidi" w:hAnsiTheme="minorBidi" w:cstheme="minorBidi"/>
          <w:shd w:val="clear" w:color="auto" w:fill="FFFFFF"/>
        </w:rPr>
        <w:t>Statistica</w:t>
      </w:r>
      <w:proofErr w:type="spellEnd"/>
      <w:r w:rsidRPr="00DE6A53">
        <w:rPr>
          <w:rFonts w:asciiTheme="minorBidi" w:hAnsiTheme="minorBidi" w:cstheme="minorBidi"/>
          <w:shd w:val="clear" w:color="auto" w:fill="FFFFFF"/>
        </w:rPr>
        <w:t xml:space="preserve"> 7.1 software. Variables were tested using the parametric MANOVA (multiple analysis of variance; Friedman test was used when data was significantly different from normal distribution). We revealed a significant gender effect in the </w:t>
      </w:r>
      <w:r w:rsidRPr="00DE6A53">
        <w:rPr>
          <w:rFonts w:asciiTheme="minorBidi" w:hAnsiTheme="minorBidi" w:cstheme="minorBidi"/>
        </w:rPr>
        <w:t xml:space="preserve">β values </w:t>
      </w:r>
      <w:r w:rsidRPr="00DE6A53">
        <w:rPr>
          <w:rFonts w:asciiTheme="minorBidi" w:hAnsiTheme="minorBidi" w:cstheme="minorBidi"/>
          <w:shd w:val="clear" w:color="auto" w:fill="FFFFFF"/>
        </w:rPr>
        <w:t>within the same chronological age group (ANOVA with repeated measure, F1 52=25, p&lt;0.0001).</w:t>
      </w:r>
    </w:p>
    <w:p w14:paraId="3F4D09F5" w14:textId="77777777" w:rsidR="008007C4" w:rsidRPr="008007C4" w:rsidRDefault="008007C4" w:rsidP="008E0304">
      <w:pPr>
        <w:pStyle w:val="ListParagraph"/>
        <w:bidi w:val="0"/>
        <w:spacing w:line="360" w:lineRule="auto"/>
        <w:ind w:left="360"/>
        <w:jc w:val="both"/>
        <w:rPr>
          <w:rFonts w:ascii="Times New Roman" w:eastAsia="Times New Roman" w:hAnsi="Times New Roman" w:cs="Times New Roman"/>
          <w:color w:val="000000"/>
          <w:sz w:val="20"/>
          <w:szCs w:val="20"/>
        </w:rPr>
      </w:pPr>
    </w:p>
    <w:p w14:paraId="7422540E" w14:textId="0241B34D" w:rsidR="00515D90" w:rsidRPr="00515D90" w:rsidRDefault="00515D90" w:rsidP="00515D90">
      <w:pPr>
        <w:pStyle w:val="ListParagraph"/>
        <w:numPr>
          <w:ilvl w:val="0"/>
          <w:numId w:val="18"/>
        </w:numPr>
        <w:bidi w:val="0"/>
        <w:spacing w:line="360" w:lineRule="auto"/>
        <w:jc w:val="both"/>
        <w:rPr>
          <w:rFonts w:asciiTheme="minorBidi" w:hAnsiTheme="minorBidi" w:cstheme="minorBidi"/>
          <w:vanish/>
          <w:u w:val="single"/>
          <w:lang w:val="en-GB"/>
        </w:rPr>
      </w:pPr>
    </w:p>
    <w:p w14:paraId="5DA14FE4" w14:textId="77777777" w:rsidR="00515D90" w:rsidRPr="00515D90" w:rsidRDefault="00515D90" w:rsidP="00515D90">
      <w:pPr>
        <w:pStyle w:val="ListParagraph"/>
        <w:numPr>
          <w:ilvl w:val="0"/>
          <w:numId w:val="18"/>
        </w:numPr>
        <w:bidi w:val="0"/>
        <w:spacing w:line="360" w:lineRule="auto"/>
        <w:jc w:val="both"/>
        <w:rPr>
          <w:rFonts w:asciiTheme="minorBidi" w:hAnsiTheme="minorBidi" w:cstheme="minorBidi"/>
          <w:vanish/>
          <w:u w:val="single"/>
          <w:lang w:val="en-GB"/>
        </w:rPr>
      </w:pPr>
    </w:p>
    <w:p w14:paraId="0390387E" w14:textId="77777777" w:rsidR="00515D90" w:rsidRPr="00515D90" w:rsidRDefault="00515D90" w:rsidP="00515D90">
      <w:pPr>
        <w:pStyle w:val="ListParagraph"/>
        <w:numPr>
          <w:ilvl w:val="1"/>
          <w:numId w:val="18"/>
        </w:numPr>
        <w:bidi w:val="0"/>
        <w:spacing w:line="360" w:lineRule="auto"/>
        <w:jc w:val="both"/>
        <w:rPr>
          <w:rFonts w:asciiTheme="minorBidi" w:hAnsiTheme="minorBidi" w:cstheme="minorBidi"/>
          <w:vanish/>
          <w:u w:val="single"/>
          <w:lang w:val="en-GB"/>
        </w:rPr>
      </w:pPr>
    </w:p>
    <w:p w14:paraId="33F699C6" w14:textId="77777777" w:rsidR="00515D90" w:rsidRPr="00515D90" w:rsidRDefault="00515D90" w:rsidP="00515D90">
      <w:pPr>
        <w:pStyle w:val="ListParagraph"/>
        <w:numPr>
          <w:ilvl w:val="1"/>
          <w:numId w:val="18"/>
        </w:numPr>
        <w:bidi w:val="0"/>
        <w:spacing w:line="360" w:lineRule="auto"/>
        <w:jc w:val="both"/>
        <w:rPr>
          <w:rFonts w:asciiTheme="minorBidi" w:hAnsiTheme="minorBidi" w:cstheme="minorBidi"/>
          <w:vanish/>
          <w:u w:val="single"/>
          <w:lang w:val="en-GB"/>
        </w:rPr>
      </w:pPr>
    </w:p>
    <w:p w14:paraId="4D329AA0" w14:textId="77777777" w:rsidR="00515D90" w:rsidRPr="00515D90" w:rsidRDefault="00515D90" w:rsidP="00515D90">
      <w:pPr>
        <w:pStyle w:val="ListParagraph"/>
        <w:numPr>
          <w:ilvl w:val="1"/>
          <w:numId w:val="18"/>
        </w:numPr>
        <w:bidi w:val="0"/>
        <w:spacing w:line="360" w:lineRule="auto"/>
        <w:jc w:val="both"/>
        <w:rPr>
          <w:rFonts w:asciiTheme="minorBidi" w:hAnsiTheme="minorBidi" w:cstheme="minorBidi"/>
          <w:vanish/>
          <w:u w:val="single"/>
          <w:lang w:val="en-GB"/>
        </w:rPr>
      </w:pPr>
    </w:p>
    <w:p w14:paraId="4B60EACD" w14:textId="1676233D" w:rsidR="005E3131" w:rsidRPr="008915DF" w:rsidRDefault="00376491" w:rsidP="00515D90">
      <w:pPr>
        <w:pStyle w:val="ListParagraph"/>
        <w:numPr>
          <w:ilvl w:val="1"/>
          <w:numId w:val="18"/>
        </w:numPr>
        <w:bidi w:val="0"/>
        <w:spacing w:line="360" w:lineRule="auto"/>
        <w:ind w:left="432"/>
        <w:jc w:val="both"/>
        <w:rPr>
          <w:rFonts w:asciiTheme="minorBidi" w:hAnsiTheme="minorBidi" w:cstheme="minorBidi"/>
        </w:rPr>
      </w:pPr>
      <w:r>
        <w:rPr>
          <w:rFonts w:asciiTheme="minorBidi" w:hAnsiTheme="minorBidi" w:cstheme="minorBidi"/>
          <w:u w:val="single"/>
          <w:lang w:val="en-GB"/>
        </w:rPr>
        <w:t>Figure S2</w:t>
      </w:r>
      <w:r w:rsidR="000929F8" w:rsidRPr="008915DF">
        <w:rPr>
          <w:rFonts w:asciiTheme="minorBidi" w:hAnsiTheme="minorBidi" w:cstheme="minorBidi"/>
          <w:u w:val="single"/>
          <w:lang w:val="en-GB"/>
        </w:rPr>
        <w:t xml:space="preserve">: </w:t>
      </w:r>
      <w:r w:rsidR="005E3131" w:rsidRPr="008915DF">
        <w:rPr>
          <w:rFonts w:asciiTheme="minorBidi" w:hAnsiTheme="minorBidi" w:cstheme="minorBidi"/>
          <w:u w:val="single"/>
        </w:rPr>
        <w:t xml:space="preserve">Correlation </w:t>
      </w:r>
      <w:r w:rsidR="000929F8" w:rsidRPr="008915DF">
        <w:rPr>
          <w:rFonts w:asciiTheme="minorBidi" w:hAnsiTheme="minorBidi" w:cstheme="minorBidi"/>
          <w:u w:val="single"/>
        </w:rPr>
        <w:t xml:space="preserve">of methylation level </w:t>
      </w:r>
      <w:r w:rsidR="005E3131" w:rsidRPr="008915DF">
        <w:rPr>
          <w:rFonts w:asciiTheme="minorBidi" w:hAnsiTheme="minorBidi" w:cstheme="minorBidi"/>
          <w:u w:val="single"/>
        </w:rPr>
        <w:t xml:space="preserve">between </w:t>
      </w:r>
      <w:r w:rsidR="000929F8" w:rsidRPr="008915DF">
        <w:rPr>
          <w:rFonts w:asciiTheme="minorBidi" w:hAnsiTheme="minorBidi" w:cstheme="minorBidi"/>
          <w:u w:val="single"/>
        </w:rPr>
        <w:t>each selected CpG site</w:t>
      </w:r>
      <w:r w:rsidR="005E3131" w:rsidRPr="008915DF">
        <w:rPr>
          <w:rFonts w:asciiTheme="minorBidi" w:hAnsiTheme="minorBidi" w:cstheme="minorBidi"/>
          <w:u w:val="single"/>
        </w:rPr>
        <w:t xml:space="preserve"> and </w:t>
      </w:r>
      <w:r w:rsidR="000929F8" w:rsidRPr="008915DF">
        <w:rPr>
          <w:rFonts w:asciiTheme="minorBidi" w:hAnsiTheme="minorBidi" w:cstheme="minorBidi"/>
          <w:u w:val="single"/>
        </w:rPr>
        <w:t xml:space="preserve">proximate </w:t>
      </w:r>
      <w:r w:rsidR="009F69D5">
        <w:rPr>
          <w:rFonts w:asciiTheme="minorBidi" w:hAnsiTheme="minorBidi" w:cstheme="minorBidi"/>
          <w:u w:val="single"/>
        </w:rPr>
        <w:t>CpG sites</w:t>
      </w:r>
      <w:r w:rsidR="005E3131" w:rsidRPr="008915DF">
        <w:rPr>
          <w:rFonts w:asciiTheme="minorBidi" w:hAnsiTheme="minorBidi" w:cstheme="minorBidi"/>
        </w:rPr>
        <w:t xml:space="preserve"> </w:t>
      </w:r>
    </w:p>
    <w:p w14:paraId="601C974F" w14:textId="14263341" w:rsidR="007F72CD" w:rsidRDefault="005E3131" w:rsidP="008007C4">
      <w:pPr>
        <w:bidi w:val="0"/>
        <w:spacing w:line="360" w:lineRule="auto"/>
        <w:jc w:val="both"/>
        <w:rPr>
          <w:rFonts w:asciiTheme="minorBidi" w:hAnsiTheme="minorBidi" w:cstheme="minorBidi"/>
        </w:rPr>
      </w:pPr>
      <w:r w:rsidRPr="00F869DA">
        <w:rPr>
          <w:rFonts w:asciiTheme="minorBidi" w:hAnsiTheme="minorBidi" w:cstheme="minorBidi"/>
        </w:rPr>
        <w:t xml:space="preserve">The Illumina methylation arrays contain several CpG sites that are related to a single gene. However, only one CpG site per gene is included as a component in the epigenetic age calculators. We therefore examined how the CpG sites included in the epigenetic age calculation correlate with other CpG sites of the same gene. As shown in figure </w:t>
      </w:r>
      <w:r w:rsidR="00376491">
        <w:rPr>
          <w:rFonts w:asciiTheme="minorBidi" w:hAnsiTheme="minorBidi" w:cstheme="minorBidi"/>
        </w:rPr>
        <w:t>S2</w:t>
      </w:r>
      <w:r w:rsidRPr="00F869DA">
        <w:rPr>
          <w:rFonts w:asciiTheme="minorBidi" w:hAnsiTheme="minorBidi" w:cstheme="minorBidi"/>
        </w:rPr>
        <w:t xml:space="preserve">, the CpG site cg06493994 (yellow), related to the secretagogin gene, which is included in the epigenetic age clock, is highly correlated to other CpG sites with close proximity (red box), on the same gene. This indicates that the methylation level of the site included in the calculation of the epigenetic age provides good representation of the methylation status of neighboring sites and is therefore likely to be related to gene expression, </w:t>
      </w:r>
      <w:r w:rsidR="00915F13">
        <w:rPr>
          <w:rFonts w:asciiTheme="minorBidi" w:hAnsiTheme="minorBidi" w:cstheme="minorBidi"/>
        </w:rPr>
        <w:t xml:space="preserve">if </w:t>
      </w:r>
      <w:r w:rsidRPr="00F869DA">
        <w:rPr>
          <w:rFonts w:asciiTheme="minorBidi" w:hAnsiTheme="minorBidi" w:cstheme="minorBidi"/>
        </w:rPr>
        <w:t>it resides on the promoter or another regulatory region. Other examples for the correlation between the methylation of a CpG site with the most inter-personal variability, which is included in the age calculator and other, neighboring, CpG sites, that are related to the same gene, show similar correlation pattern (supplementary file 5)</w:t>
      </w:r>
      <w:r w:rsidR="007F72CD">
        <w:rPr>
          <w:rFonts w:asciiTheme="minorBidi" w:hAnsiTheme="minorBidi" w:cstheme="minorBidi"/>
        </w:rPr>
        <w:t>.</w:t>
      </w:r>
    </w:p>
    <w:p w14:paraId="43E58D90" w14:textId="09DD70AD" w:rsidR="007F72CD" w:rsidRDefault="007F72CD" w:rsidP="008007C4">
      <w:pPr>
        <w:bidi w:val="0"/>
        <w:spacing w:line="360" w:lineRule="auto"/>
        <w:jc w:val="both"/>
        <w:rPr>
          <w:rFonts w:asciiTheme="minorBidi" w:hAnsiTheme="minorBidi" w:cstheme="minorBidi"/>
        </w:rPr>
      </w:pPr>
    </w:p>
    <w:p w14:paraId="58749B50" w14:textId="39464863" w:rsidR="005E3131" w:rsidRPr="00F869DA" w:rsidRDefault="005E3131" w:rsidP="008007C4">
      <w:pPr>
        <w:tabs>
          <w:tab w:val="left" w:pos="284"/>
        </w:tabs>
        <w:bidi w:val="0"/>
        <w:spacing w:line="360" w:lineRule="auto"/>
        <w:jc w:val="both"/>
        <w:rPr>
          <w:rFonts w:asciiTheme="minorBidi" w:hAnsiTheme="minorBidi" w:cstheme="minorBidi"/>
          <w:i/>
          <w:iCs/>
        </w:rPr>
      </w:pPr>
      <w:r w:rsidRPr="00F869DA">
        <w:rPr>
          <w:rFonts w:asciiTheme="minorBidi" w:hAnsiTheme="minorBidi" w:cstheme="minorBidi"/>
          <w:noProof/>
        </w:rPr>
        <w:lastRenderedPageBreak/>
        <w:drawing>
          <wp:anchor distT="0" distB="0" distL="114300" distR="114300" simplePos="0" relativeHeight="251658240" behindDoc="0" locked="0" layoutInCell="1" allowOverlap="1" wp14:anchorId="4955002E" wp14:editId="0940D554">
            <wp:simplePos x="0" y="0"/>
            <wp:positionH relativeFrom="margin">
              <wp:posOffset>218568</wp:posOffset>
            </wp:positionH>
            <wp:positionV relativeFrom="paragraph">
              <wp:posOffset>196850</wp:posOffset>
            </wp:positionV>
            <wp:extent cx="5254625" cy="5700395"/>
            <wp:effectExtent l="0" t="0" r="3175" b="0"/>
            <wp:wrapTopAndBottom/>
            <wp:docPr id="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4625" cy="5700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772947" w14:textId="77777777" w:rsidR="005E3131" w:rsidRPr="00F869DA" w:rsidRDefault="005E3131" w:rsidP="008007C4">
      <w:pPr>
        <w:bidi w:val="0"/>
        <w:spacing w:line="360" w:lineRule="auto"/>
        <w:jc w:val="both"/>
        <w:rPr>
          <w:rFonts w:asciiTheme="minorBidi" w:hAnsiTheme="minorBidi" w:cstheme="minorBidi"/>
          <w:i/>
          <w:iCs/>
        </w:rPr>
      </w:pPr>
    </w:p>
    <w:p w14:paraId="52773AC5" w14:textId="767053A4" w:rsidR="005E3131" w:rsidRDefault="005E3131" w:rsidP="00DE6A53">
      <w:pPr>
        <w:bidi w:val="0"/>
        <w:spacing w:line="360" w:lineRule="auto"/>
        <w:jc w:val="both"/>
        <w:rPr>
          <w:rFonts w:asciiTheme="minorBidi" w:hAnsiTheme="minorBidi" w:cstheme="minorBidi"/>
          <w:i/>
          <w:iCs/>
          <w:noProof/>
        </w:rPr>
      </w:pPr>
      <w:r w:rsidRPr="00F869DA">
        <w:rPr>
          <w:rFonts w:asciiTheme="minorBidi" w:hAnsiTheme="minorBidi" w:cstheme="minorBidi"/>
          <w:i/>
          <w:iCs/>
        </w:rPr>
        <w:t xml:space="preserve">Figure </w:t>
      </w:r>
      <w:r w:rsidR="00376491">
        <w:rPr>
          <w:rFonts w:asciiTheme="minorBidi" w:hAnsiTheme="minorBidi" w:cstheme="minorBidi"/>
          <w:i/>
          <w:iCs/>
        </w:rPr>
        <w:t>S2</w:t>
      </w:r>
      <w:r w:rsidRPr="00F869DA">
        <w:rPr>
          <w:rFonts w:asciiTheme="minorBidi" w:hAnsiTheme="minorBidi" w:cstheme="minorBidi"/>
          <w:i/>
          <w:iCs/>
        </w:rPr>
        <w:t xml:space="preserve">: Correlations of key CpG sites: </w:t>
      </w:r>
      <w:r w:rsidRPr="00F869DA">
        <w:rPr>
          <w:rFonts w:asciiTheme="minorBidi" w:hAnsiTheme="minorBidi" w:cstheme="minorBidi"/>
          <w:i/>
          <w:iCs/>
          <w:noProof/>
        </w:rPr>
        <w:t>(A) a map of two fragments from the SCGN gene</w:t>
      </w:r>
      <w:r w:rsidR="00FB7229">
        <w:rPr>
          <w:rFonts w:asciiTheme="minorBidi" w:hAnsiTheme="minorBidi" w:cstheme="minorBidi"/>
          <w:i/>
          <w:iCs/>
          <w:noProof/>
        </w:rPr>
        <w:t xml:space="preserve"> </w:t>
      </w:r>
      <w:r w:rsidR="00DE6A53" w:rsidRPr="00DE6A53">
        <w:rPr>
          <w:rFonts w:asciiTheme="minorBidi" w:hAnsiTheme="minorBidi" w:cstheme="minorBidi"/>
          <w:i/>
          <w:iCs/>
          <w:noProof/>
        </w:rPr>
        <w:t>from the NCBI wesite;  blue cg are for non- methylated site, purple cg are for partly methylated site</w:t>
      </w:r>
      <w:r w:rsidR="00DE6A53" w:rsidRPr="00DE6A53">
        <w:rPr>
          <w:rFonts w:asciiTheme="minorBidi" w:hAnsiTheme="minorBidi" w:cstheme="minorBidi"/>
          <w:i/>
          <w:iCs/>
        </w:rPr>
        <w:t xml:space="preserve"> in GM12878 B-lymphocyte </w:t>
      </w:r>
      <w:r w:rsidRPr="00DE6A53">
        <w:rPr>
          <w:rFonts w:asciiTheme="minorBidi" w:hAnsiTheme="minorBidi" w:cstheme="minorBidi"/>
          <w:i/>
          <w:iCs/>
        </w:rPr>
        <w:t>(B) Correlation matrix between</w:t>
      </w:r>
      <w:r w:rsidRPr="00F869DA">
        <w:rPr>
          <w:rFonts w:asciiTheme="minorBidi" w:hAnsiTheme="minorBidi" w:cstheme="minorBidi"/>
          <w:i/>
          <w:iCs/>
        </w:rPr>
        <w:t xml:space="preserve"> the probe (CpG site) included in Horvath's clock (yellow</w:t>
      </w:r>
      <w:r w:rsidR="002C4FD5">
        <w:rPr>
          <w:rFonts w:asciiTheme="minorBidi" w:hAnsiTheme="minorBidi" w:cstheme="minorBidi"/>
          <w:i/>
          <w:iCs/>
        </w:rPr>
        <w:t xml:space="preserve"> line</w:t>
      </w:r>
      <w:r w:rsidRPr="00F869DA">
        <w:rPr>
          <w:rFonts w:asciiTheme="minorBidi" w:hAnsiTheme="minorBidi" w:cstheme="minorBidi"/>
          <w:i/>
          <w:iCs/>
        </w:rPr>
        <w:t xml:space="preserve">), which is related to the </w:t>
      </w:r>
      <w:proofErr w:type="spellStart"/>
      <w:r w:rsidRPr="00F869DA">
        <w:rPr>
          <w:rFonts w:asciiTheme="minorBidi" w:hAnsiTheme="minorBidi" w:cstheme="minorBidi"/>
          <w:i/>
          <w:iCs/>
        </w:rPr>
        <w:t>secretagogine</w:t>
      </w:r>
      <w:proofErr w:type="spellEnd"/>
      <w:r w:rsidRPr="00F869DA">
        <w:rPr>
          <w:rFonts w:asciiTheme="minorBidi" w:hAnsiTheme="minorBidi" w:cstheme="minorBidi"/>
          <w:i/>
          <w:iCs/>
        </w:rPr>
        <w:t xml:space="preserve"> (SCGN) gene and other CpG sites on the same gene, which are presented in Illumina's HumanMethylation450 </w:t>
      </w:r>
      <w:proofErr w:type="spellStart"/>
      <w:r w:rsidRPr="00F869DA">
        <w:rPr>
          <w:rFonts w:asciiTheme="minorBidi" w:hAnsiTheme="minorBidi" w:cstheme="minorBidi"/>
          <w:i/>
          <w:iCs/>
        </w:rPr>
        <w:t>BeadChip</w:t>
      </w:r>
      <w:proofErr w:type="spellEnd"/>
      <w:r w:rsidRPr="00F869DA" w:rsidDel="007D6630">
        <w:rPr>
          <w:rFonts w:asciiTheme="minorBidi" w:hAnsiTheme="minorBidi" w:cstheme="minorBidi"/>
          <w:i/>
          <w:iCs/>
          <w:noProof/>
        </w:rPr>
        <w:t xml:space="preserve"> </w:t>
      </w:r>
      <w:r w:rsidRPr="00F869DA">
        <w:rPr>
          <w:rFonts w:asciiTheme="minorBidi" w:hAnsiTheme="minorBidi" w:cstheme="minorBidi"/>
          <w:i/>
          <w:iCs/>
          <w:noProof/>
        </w:rPr>
        <w:t xml:space="preserve">array. The red box </w:t>
      </w:r>
      <w:r w:rsidR="002C4FD5">
        <w:rPr>
          <w:rFonts w:asciiTheme="minorBidi" w:hAnsiTheme="minorBidi" w:cstheme="minorBidi"/>
          <w:i/>
          <w:iCs/>
          <w:noProof/>
        </w:rPr>
        <w:t xml:space="preserve">includes </w:t>
      </w:r>
      <w:r w:rsidRPr="00F869DA">
        <w:rPr>
          <w:rFonts w:asciiTheme="minorBidi" w:hAnsiTheme="minorBidi" w:cstheme="minorBidi"/>
          <w:i/>
          <w:iCs/>
          <w:noProof/>
        </w:rPr>
        <w:t xml:space="preserve">a group of CpG sites with </w:t>
      </w:r>
      <w:r w:rsidR="00897B9D">
        <w:rPr>
          <w:rFonts w:asciiTheme="minorBidi" w:hAnsiTheme="minorBidi" w:cstheme="minorBidi"/>
          <w:i/>
          <w:iCs/>
          <w:noProof/>
        </w:rPr>
        <w:t xml:space="preserve">a </w:t>
      </w:r>
      <w:r w:rsidRPr="00F869DA">
        <w:rPr>
          <w:rFonts w:asciiTheme="minorBidi" w:hAnsiTheme="minorBidi" w:cstheme="minorBidi"/>
          <w:i/>
          <w:iCs/>
          <w:noProof/>
        </w:rPr>
        <w:t xml:space="preserve">high correlation </w:t>
      </w:r>
      <w:r w:rsidR="00897B9D">
        <w:rPr>
          <w:rFonts w:asciiTheme="minorBidi" w:hAnsiTheme="minorBidi" w:cstheme="minorBidi"/>
          <w:i/>
          <w:iCs/>
          <w:noProof/>
        </w:rPr>
        <w:t>to</w:t>
      </w:r>
      <w:r w:rsidRPr="00F869DA">
        <w:rPr>
          <w:rFonts w:asciiTheme="minorBidi" w:hAnsiTheme="minorBidi" w:cstheme="minorBidi"/>
          <w:i/>
          <w:iCs/>
          <w:noProof/>
        </w:rPr>
        <w:t xml:space="preserve"> the CpG site </w:t>
      </w:r>
      <w:r w:rsidR="00897B9D">
        <w:rPr>
          <w:rFonts w:asciiTheme="minorBidi" w:hAnsiTheme="minorBidi" w:cstheme="minorBidi"/>
          <w:i/>
          <w:iCs/>
          <w:noProof/>
        </w:rPr>
        <w:t>from</w:t>
      </w:r>
      <w:r w:rsidRPr="00F869DA">
        <w:rPr>
          <w:rFonts w:asciiTheme="minorBidi" w:hAnsiTheme="minorBidi" w:cstheme="minorBidi"/>
          <w:i/>
          <w:iCs/>
          <w:noProof/>
        </w:rPr>
        <w:t xml:space="preserve"> the aging algorithm (yellow</w:t>
      </w:r>
      <w:r w:rsidR="00897B9D">
        <w:rPr>
          <w:rFonts w:asciiTheme="minorBidi" w:hAnsiTheme="minorBidi" w:cstheme="minorBidi"/>
          <w:i/>
          <w:iCs/>
          <w:noProof/>
        </w:rPr>
        <w:t xml:space="preserve"> line</w:t>
      </w:r>
      <w:r w:rsidR="004308F6">
        <w:rPr>
          <w:rFonts w:asciiTheme="minorBidi" w:hAnsiTheme="minorBidi" w:cstheme="minorBidi"/>
          <w:i/>
          <w:iCs/>
          <w:noProof/>
        </w:rPr>
        <w:t xml:space="preserve">). </w:t>
      </w:r>
    </w:p>
    <w:p w14:paraId="43167753" w14:textId="77777777" w:rsidR="007F72CD" w:rsidRDefault="007F72CD" w:rsidP="008007C4">
      <w:pPr>
        <w:bidi w:val="0"/>
        <w:spacing w:line="360" w:lineRule="auto"/>
        <w:jc w:val="both"/>
        <w:rPr>
          <w:rFonts w:asciiTheme="minorBidi" w:hAnsiTheme="minorBidi" w:cstheme="minorBidi"/>
          <w:i/>
          <w:iCs/>
          <w:noProof/>
        </w:rPr>
      </w:pPr>
    </w:p>
    <w:p w14:paraId="40800CE5" w14:textId="5317B477" w:rsidR="007F72CD" w:rsidRDefault="007F72CD" w:rsidP="008007C4">
      <w:pPr>
        <w:bidi w:val="0"/>
        <w:spacing w:line="360" w:lineRule="auto"/>
        <w:jc w:val="both"/>
        <w:rPr>
          <w:rFonts w:asciiTheme="minorBidi" w:hAnsiTheme="minorBidi" w:cstheme="minorBidi"/>
          <w:i/>
          <w:iCs/>
          <w:noProof/>
        </w:rPr>
      </w:pPr>
    </w:p>
    <w:p w14:paraId="553AE7A8" w14:textId="77777777" w:rsidR="00515D90" w:rsidRPr="00515D90" w:rsidRDefault="00515D90" w:rsidP="00515D90">
      <w:pPr>
        <w:pStyle w:val="ListParagraph"/>
        <w:numPr>
          <w:ilvl w:val="0"/>
          <w:numId w:val="19"/>
        </w:numPr>
        <w:bidi w:val="0"/>
        <w:spacing w:line="360" w:lineRule="auto"/>
        <w:jc w:val="both"/>
        <w:rPr>
          <w:rFonts w:ascii="Arial" w:hAnsi="Arial"/>
          <w:vanish/>
          <w:u w:val="single"/>
        </w:rPr>
      </w:pPr>
    </w:p>
    <w:p w14:paraId="5F1F9900" w14:textId="77777777" w:rsidR="00515D90" w:rsidRPr="00515D90" w:rsidRDefault="00515D90" w:rsidP="00515D90">
      <w:pPr>
        <w:pStyle w:val="ListParagraph"/>
        <w:numPr>
          <w:ilvl w:val="0"/>
          <w:numId w:val="19"/>
        </w:numPr>
        <w:bidi w:val="0"/>
        <w:spacing w:line="360" w:lineRule="auto"/>
        <w:jc w:val="both"/>
        <w:rPr>
          <w:rFonts w:ascii="Arial" w:hAnsi="Arial"/>
          <w:vanish/>
          <w:u w:val="single"/>
        </w:rPr>
      </w:pPr>
    </w:p>
    <w:p w14:paraId="0292971E" w14:textId="77777777" w:rsidR="00515D90" w:rsidRPr="00515D90" w:rsidRDefault="00515D90" w:rsidP="00515D90">
      <w:pPr>
        <w:pStyle w:val="ListParagraph"/>
        <w:numPr>
          <w:ilvl w:val="1"/>
          <w:numId w:val="19"/>
        </w:numPr>
        <w:bidi w:val="0"/>
        <w:spacing w:line="360" w:lineRule="auto"/>
        <w:jc w:val="both"/>
        <w:rPr>
          <w:rFonts w:ascii="Arial" w:hAnsi="Arial"/>
          <w:vanish/>
          <w:u w:val="single"/>
        </w:rPr>
      </w:pPr>
    </w:p>
    <w:p w14:paraId="64265B63" w14:textId="77777777" w:rsidR="00515D90" w:rsidRPr="00515D90" w:rsidRDefault="00515D90" w:rsidP="00515D90">
      <w:pPr>
        <w:pStyle w:val="ListParagraph"/>
        <w:numPr>
          <w:ilvl w:val="1"/>
          <w:numId w:val="19"/>
        </w:numPr>
        <w:bidi w:val="0"/>
        <w:spacing w:line="360" w:lineRule="auto"/>
        <w:jc w:val="both"/>
        <w:rPr>
          <w:rFonts w:ascii="Arial" w:hAnsi="Arial"/>
          <w:vanish/>
          <w:u w:val="single"/>
        </w:rPr>
      </w:pPr>
    </w:p>
    <w:p w14:paraId="68F97113" w14:textId="77777777" w:rsidR="00515D90" w:rsidRPr="00515D90" w:rsidRDefault="00515D90" w:rsidP="00515D90">
      <w:pPr>
        <w:pStyle w:val="ListParagraph"/>
        <w:numPr>
          <w:ilvl w:val="1"/>
          <w:numId w:val="19"/>
        </w:numPr>
        <w:bidi w:val="0"/>
        <w:spacing w:line="360" w:lineRule="auto"/>
        <w:jc w:val="both"/>
        <w:rPr>
          <w:rFonts w:ascii="Arial" w:hAnsi="Arial"/>
          <w:vanish/>
          <w:u w:val="single"/>
        </w:rPr>
      </w:pPr>
    </w:p>
    <w:p w14:paraId="2A4D0E24" w14:textId="77777777" w:rsidR="00515D90" w:rsidRPr="00515D90" w:rsidRDefault="00515D90" w:rsidP="00515D90">
      <w:pPr>
        <w:pStyle w:val="ListParagraph"/>
        <w:numPr>
          <w:ilvl w:val="1"/>
          <w:numId w:val="19"/>
        </w:numPr>
        <w:bidi w:val="0"/>
        <w:spacing w:line="360" w:lineRule="auto"/>
        <w:jc w:val="both"/>
        <w:rPr>
          <w:rFonts w:ascii="Arial" w:hAnsi="Arial"/>
          <w:vanish/>
          <w:u w:val="single"/>
        </w:rPr>
      </w:pPr>
    </w:p>
    <w:p w14:paraId="3E2A1009" w14:textId="125AAA78" w:rsidR="003D212A" w:rsidRPr="003D212A" w:rsidRDefault="00BB32FF" w:rsidP="003D212A">
      <w:pPr>
        <w:pStyle w:val="NormalWeb"/>
        <w:numPr>
          <w:ilvl w:val="1"/>
          <w:numId w:val="24"/>
        </w:numPr>
        <w:spacing w:before="240" w:beforeAutospacing="0" w:after="120" w:afterAutospacing="0" w:line="360" w:lineRule="auto"/>
        <w:ind w:left="426"/>
        <w:jc w:val="both"/>
        <w:rPr>
          <w:rFonts w:ascii="Arial" w:hAnsi="Arial" w:cs="Arial"/>
          <w:sz w:val="22"/>
          <w:szCs w:val="22"/>
        </w:rPr>
      </w:pPr>
      <w:r>
        <w:rPr>
          <w:rFonts w:ascii="Arial" w:hAnsi="Arial"/>
          <w:sz w:val="22"/>
          <w:szCs w:val="22"/>
          <w:u w:val="single"/>
        </w:rPr>
        <w:t xml:space="preserve">Table S4: </w:t>
      </w:r>
      <w:r w:rsidR="003D212A" w:rsidRPr="003D212A">
        <w:rPr>
          <w:rFonts w:ascii="Arial" w:hAnsi="Arial"/>
          <w:sz w:val="22"/>
          <w:szCs w:val="22"/>
          <w:u w:val="single"/>
        </w:rPr>
        <w:t xml:space="preserve">The dependency of population size on the </w:t>
      </w:r>
      <w:r w:rsidR="003D212A" w:rsidRPr="003D212A">
        <w:rPr>
          <w:rFonts w:ascii="Arial" w:hAnsi="Arial"/>
          <w:sz w:val="22"/>
          <w:szCs w:val="22"/>
          <w:u w:val="single"/>
          <w:lang w:val="en-GB"/>
        </w:rPr>
        <w:t xml:space="preserve">selection of the most interpersonal variable CpG sites by </w:t>
      </w:r>
      <w:r w:rsidR="003D212A" w:rsidRPr="003D212A">
        <w:rPr>
          <w:rFonts w:ascii="Arial" w:hAnsi="Arial"/>
          <w:color w:val="0E101A"/>
          <w:sz w:val="22"/>
          <w:szCs w:val="22"/>
          <w:u w:val="single"/>
          <w:lang w:val="en-GB"/>
        </w:rPr>
        <w:t xml:space="preserve">bootstrapping </w:t>
      </w:r>
      <w:r w:rsidR="003D212A" w:rsidRPr="003D212A">
        <w:rPr>
          <w:rFonts w:ascii="Arial" w:hAnsi="Arial"/>
          <w:sz w:val="22"/>
          <w:szCs w:val="22"/>
          <w:u w:val="single"/>
          <w:lang w:val="en-GB"/>
        </w:rPr>
        <w:t>simulation</w:t>
      </w:r>
      <w:r w:rsidR="003D212A" w:rsidRPr="003D212A">
        <w:rPr>
          <w:rFonts w:ascii="Arial" w:hAnsi="Arial"/>
          <w:color w:val="222222"/>
          <w:sz w:val="22"/>
          <w:szCs w:val="22"/>
          <w:shd w:val="clear" w:color="auto" w:fill="FFFFFF"/>
          <w:lang w:val="en-GB"/>
        </w:rPr>
        <w:t xml:space="preserve"> </w:t>
      </w:r>
    </w:p>
    <w:p w14:paraId="6EB5ED87" w14:textId="072AEEB3" w:rsidR="003D212A" w:rsidRPr="003D212A" w:rsidRDefault="003D212A" w:rsidP="003D212A">
      <w:pPr>
        <w:pStyle w:val="NormalWeb"/>
        <w:spacing w:before="240" w:beforeAutospacing="0" w:after="120" w:afterAutospacing="0" w:line="360" w:lineRule="auto"/>
        <w:jc w:val="both"/>
        <w:rPr>
          <w:rFonts w:ascii="Arial" w:hAnsi="Arial" w:cs="Arial"/>
          <w:sz w:val="22"/>
          <w:szCs w:val="22"/>
          <w:rtl/>
        </w:rPr>
      </w:pPr>
      <w:r w:rsidRPr="003D212A">
        <w:rPr>
          <w:rFonts w:ascii="Arial" w:hAnsi="Arial"/>
          <w:color w:val="0E101A"/>
          <w:sz w:val="22"/>
          <w:szCs w:val="22"/>
        </w:rPr>
        <w:t xml:space="preserve">The dependency of the </w:t>
      </w:r>
      <w:r w:rsidRPr="003D212A">
        <w:rPr>
          <w:rFonts w:ascii="Arial" w:hAnsi="Arial"/>
          <w:sz w:val="22"/>
          <w:szCs w:val="22"/>
          <w:lang w:val="en-GB"/>
        </w:rPr>
        <w:t>selection of the most interpersonal variable CpG sites</w:t>
      </w:r>
      <w:r w:rsidRPr="003D212A">
        <w:rPr>
          <w:rFonts w:ascii="Arial" w:hAnsi="Arial"/>
          <w:color w:val="0E101A"/>
          <w:sz w:val="22"/>
          <w:szCs w:val="22"/>
        </w:rPr>
        <w:t xml:space="preserve">, on the size of the healthy population, was examined by </w:t>
      </w:r>
      <w:r w:rsidRPr="003D212A">
        <w:rPr>
          <w:rFonts w:ascii="Arial" w:hAnsi="Arial"/>
          <w:color w:val="0E101A"/>
          <w:sz w:val="22"/>
          <w:szCs w:val="22"/>
          <w:lang w:val="en-GB"/>
        </w:rPr>
        <w:t>statistical analysis, based on</w:t>
      </w:r>
      <w:r w:rsidRPr="003D212A">
        <w:rPr>
          <w:rFonts w:ascii="Arial" w:hAnsi="Arial" w:hint="cs"/>
          <w:color w:val="0E101A"/>
          <w:sz w:val="22"/>
          <w:szCs w:val="22"/>
          <w:rtl/>
          <w:lang w:val="en-GB"/>
        </w:rPr>
        <w:t xml:space="preserve"> </w:t>
      </w:r>
      <w:r w:rsidRPr="003D212A">
        <w:rPr>
          <w:rFonts w:ascii="Arial" w:hAnsi="Arial"/>
          <w:color w:val="0E101A"/>
          <w:sz w:val="22"/>
          <w:szCs w:val="22"/>
          <w:lang w:val="en-GB"/>
        </w:rPr>
        <w:t xml:space="preserve"> bootstrapping</w:t>
      </w:r>
      <w:ins w:id="13" w:author="Tamar Shahal" w:date="2022-01-24T21:36:00Z">
        <w:r w:rsidRPr="003D212A">
          <w:rPr>
            <w:rFonts w:ascii="Arial" w:hAnsi="Arial"/>
            <w:color w:val="0E101A"/>
            <w:sz w:val="22"/>
            <w:szCs w:val="22"/>
            <w:lang w:val="en-GB"/>
          </w:rPr>
          <w:t xml:space="preserve"> </w:t>
        </w:r>
      </w:ins>
      <w:r w:rsidRPr="003D212A">
        <w:rPr>
          <w:rFonts w:ascii="Arial" w:hAnsi="Arial"/>
          <w:color w:val="0E101A"/>
          <w:sz w:val="22"/>
          <w:szCs w:val="22"/>
          <w:lang w:val="en-GB"/>
        </w:rPr>
        <w:fldChar w:fldCharType="begin" w:fldLock="1"/>
      </w:r>
      <w:r w:rsidRPr="003D212A">
        <w:rPr>
          <w:rFonts w:ascii="Arial" w:hAnsi="Arial"/>
          <w:color w:val="0E101A"/>
          <w:sz w:val="22"/>
          <w:szCs w:val="22"/>
          <w:lang w:val="en-GB"/>
        </w:rPr>
        <w:instrText>ADDIN CSL_CITATION {"citationItems":[{"id":"ITEM-1","itemData":{"DOI":"10.1111/rssc.12402","abstract":"National statistical agencies lack statistical methodology to express uncertainty in their released estimated overall rankings. For example, the US Census Bureau produced an 'explicit' ranking of the states based on observed sample estimates during 2011 of mean travel time to work. Current literature provides measures of uncertainty in estimated individual ranks, but not a direct measure of uncertainty for the estimated overall ranking. We construct and visualize a joint confidence region for the true unknown overall ranking that provides a measure of uncertainty in the estimated overall ranking.","author":[{"dropping-particle":"","family":"Klein","given":"Martin","non-dropping-particle":"","parse-names":false,"suffix":""},{"dropping-particle":"","family":"Wright","given":"Tommy","non-dropping-particle":"","parse-names":false,"suffix":""},{"dropping-particle":"","family":"Wieczorek","given":"Jerzy","non-dropping-particle":"","parse-names":false,"suffix":""}],"container-title":"Appl. Statist","id":"ITEM-1","issued":{"date-parts":[["2020"]]},"number-of-pages":"589-606","title":"A joint confidence region for an overall ranking of populations","type":"report","volume":"69"},"uris":["http://www.mendeley.com/documents/?uuid=46ba780c-c69f-3aaf-bd59-d230919df7ab"]},{"id":"ITEM-2","itemData":{"URL":"https://www.oreilly.com/library/view/practical-statistics-for/9781492072935/","accessed":{"date-parts":[["2021","5","20"]]},"id":"ITEM-2","issued":{"date-parts":[["0"]]},"title":"Practical Statistics for Data Scientists, 2nd Edition [Book]","type":"webpage"},"uris":["http://www.mendeley.com/documents/?uuid=aa32ffb0-261f-31d1-8b4c-0a4fa1c775a9"]}],"mendeley":{"formattedCitation":"[6], [7]","plainTextFormattedCitation":"[6], [7]","previouslyFormattedCitation":"[6], [7]"},"properties":{"noteIndex":0},"schema":"https://github.com/citation-style-language/schema/raw/master/csl-citation.json"}</w:instrText>
      </w:r>
      <w:r w:rsidRPr="003D212A">
        <w:rPr>
          <w:rFonts w:ascii="Arial" w:hAnsi="Arial"/>
          <w:color w:val="0E101A"/>
          <w:sz w:val="22"/>
          <w:szCs w:val="22"/>
          <w:lang w:val="en-GB"/>
        </w:rPr>
        <w:fldChar w:fldCharType="separate"/>
      </w:r>
      <w:r w:rsidRPr="003D212A">
        <w:rPr>
          <w:rFonts w:ascii="Arial" w:hAnsi="Arial"/>
          <w:noProof/>
          <w:color w:val="0E101A"/>
          <w:sz w:val="22"/>
          <w:szCs w:val="22"/>
          <w:lang w:val="en-GB"/>
        </w:rPr>
        <w:t>[6], [7]</w:t>
      </w:r>
      <w:r w:rsidRPr="003D212A">
        <w:rPr>
          <w:rFonts w:ascii="Arial" w:hAnsi="Arial"/>
          <w:color w:val="0E101A"/>
          <w:sz w:val="22"/>
          <w:szCs w:val="22"/>
          <w:lang w:val="en-GB"/>
        </w:rPr>
        <w:fldChar w:fldCharType="end"/>
      </w:r>
      <w:r w:rsidRPr="003D212A">
        <w:rPr>
          <w:rFonts w:ascii="Arial" w:hAnsi="Arial"/>
          <w:color w:val="0E101A"/>
          <w:sz w:val="22"/>
          <w:szCs w:val="22"/>
          <w:lang w:val="en-GB"/>
        </w:rPr>
        <w:t xml:space="preserve"> simulations (</w:t>
      </w:r>
      <w:r w:rsidRPr="003D212A">
        <w:rPr>
          <w:rFonts w:ascii="Arial" w:hAnsi="Arial" w:cs="Arial"/>
          <w:color w:val="0E101A"/>
          <w:sz w:val="22"/>
          <w:szCs w:val="22"/>
          <w:lang w:val="en-GB"/>
        </w:rPr>
        <w:t>×</w:t>
      </w:r>
      <w:r w:rsidRPr="003D212A">
        <w:rPr>
          <w:rFonts w:ascii="Arial" w:hAnsi="Arial"/>
          <w:color w:val="0E101A"/>
          <w:sz w:val="22"/>
          <w:szCs w:val="22"/>
          <w:lang w:val="en-GB"/>
        </w:rPr>
        <w:t>1000), which were carried out</w:t>
      </w:r>
      <w:r w:rsidRPr="003D212A">
        <w:rPr>
          <w:rFonts w:ascii="Arial" w:hAnsi="Arial"/>
          <w:color w:val="0E101A"/>
          <w:sz w:val="22"/>
          <w:szCs w:val="22"/>
        </w:rPr>
        <w:t xml:space="preserve"> with random sampling </w:t>
      </w:r>
      <w:r w:rsidRPr="003D212A">
        <w:rPr>
          <w:rFonts w:ascii="Arial" w:hAnsi="Arial"/>
          <w:color w:val="222222"/>
          <w:sz w:val="22"/>
          <w:szCs w:val="22"/>
          <w:shd w:val="clear" w:color="auto" w:fill="FFFFFF"/>
        </w:rPr>
        <w:t xml:space="preserve">of 1441 subjects (equal to the number of subjects in the cohort). The same 9 most variable CpG probes were reselected. Eight out of the nine probes were reselected in more than 80% of the simulations, indicating a confidence of 80% or higher. Secretagogin was </w:t>
      </w:r>
      <w:r w:rsidRPr="003D212A">
        <w:rPr>
          <w:rFonts w:ascii="Arial" w:hAnsi="Arial"/>
          <w:color w:val="222222"/>
          <w:sz w:val="22"/>
          <w:szCs w:val="22"/>
          <w:shd w:val="clear" w:color="auto" w:fill="FFFFFF"/>
          <w:lang w:val="en-GB"/>
        </w:rPr>
        <w:t>reselected</w:t>
      </w:r>
      <w:r w:rsidRPr="003D212A">
        <w:rPr>
          <w:rFonts w:ascii="Arial" w:hAnsi="Arial"/>
          <w:color w:val="222222"/>
          <w:sz w:val="22"/>
          <w:szCs w:val="22"/>
          <w:shd w:val="clear" w:color="auto" w:fill="FFFFFF"/>
        </w:rPr>
        <w:t xml:space="preserve"> at 997 out of 1000 simulations (99.7%), </w:t>
      </w:r>
      <w:proofErr w:type="spellStart"/>
      <w:r w:rsidRPr="003D212A">
        <w:rPr>
          <w:rFonts w:ascii="Arial" w:hAnsi="Arial"/>
          <w:color w:val="222222"/>
          <w:sz w:val="22"/>
          <w:szCs w:val="22"/>
          <w:shd w:val="clear" w:color="auto" w:fill="FFFFFF"/>
        </w:rPr>
        <w:t>malin</w:t>
      </w:r>
      <w:proofErr w:type="spellEnd"/>
      <w:r w:rsidRPr="003D212A">
        <w:rPr>
          <w:rFonts w:ascii="Arial" w:hAnsi="Arial"/>
          <w:color w:val="222222"/>
          <w:sz w:val="22"/>
          <w:szCs w:val="22"/>
          <w:shd w:val="clear" w:color="auto" w:fill="FFFFFF"/>
        </w:rPr>
        <w:t xml:space="preserve"> at 97.6%. SREBP cleavage-activating protein, NADH dehydrogenase (ubiquinone) Fe-S protein 5, frataxin, were all selected in more than 90% of the simulations; frizzled 9 and MIR-7 in more than 80% and the 9</w:t>
      </w:r>
      <w:r w:rsidRPr="003D212A">
        <w:rPr>
          <w:rFonts w:ascii="Arial" w:hAnsi="Arial"/>
          <w:color w:val="222222"/>
          <w:sz w:val="22"/>
          <w:szCs w:val="22"/>
          <w:shd w:val="clear" w:color="auto" w:fill="FFFFFF"/>
          <w:vertAlign w:val="superscript"/>
        </w:rPr>
        <w:t>th</w:t>
      </w:r>
      <w:r w:rsidRPr="003D212A">
        <w:rPr>
          <w:rFonts w:ascii="Arial" w:hAnsi="Arial"/>
          <w:color w:val="222222"/>
          <w:sz w:val="22"/>
          <w:szCs w:val="22"/>
          <w:shd w:val="clear" w:color="auto" w:fill="FFFFFF"/>
        </w:rPr>
        <w:t xml:space="preserve"> probe (receptor expression enhancing protein 1) was found in 67.7 % of the simulations (table </w:t>
      </w:r>
      <w:del w:id="14" w:author="Tamar Shahal" w:date="2022-01-24T21:36:00Z">
        <w:r w:rsidRPr="003D212A" w:rsidDel="00373995">
          <w:rPr>
            <w:rFonts w:ascii="Arial" w:hAnsi="Arial"/>
            <w:color w:val="222222"/>
            <w:sz w:val="22"/>
            <w:szCs w:val="22"/>
            <w:shd w:val="clear" w:color="auto" w:fill="FFFFFF"/>
          </w:rPr>
          <w:delText>S4</w:delText>
        </w:r>
      </w:del>
      <w:ins w:id="15" w:author="Tamar Shahal" w:date="2022-01-24T21:36:00Z">
        <w:r w:rsidRPr="003D212A">
          <w:rPr>
            <w:rFonts w:ascii="Arial" w:hAnsi="Arial"/>
            <w:color w:val="222222"/>
            <w:sz w:val="22"/>
            <w:szCs w:val="22"/>
            <w:shd w:val="clear" w:color="auto" w:fill="FFFFFF"/>
          </w:rPr>
          <w:t>S</w:t>
        </w:r>
      </w:ins>
      <w:r>
        <w:rPr>
          <w:rFonts w:ascii="Arial" w:hAnsi="Arial"/>
          <w:color w:val="222222"/>
          <w:sz w:val="22"/>
          <w:szCs w:val="22"/>
          <w:shd w:val="clear" w:color="auto" w:fill="FFFFFF"/>
        </w:rPr>
        <w:t>4</w:t>
      </w:r>
      <w:r w:rsidRPr="003D212A">
        <w:rPr>
          <w:rFonts w:ascii="Arial" w:hAnsi="Arial"/>
          <w:color w:val="222222"/>
          <w:sz w:val="22"/>
          <w:szCs w:val="22"/>
          <w:shd w:val="clear" w:color="auto" w:fill="FFFFFF"/>
        </w:rPr>
        <w:t>).</w:t>
      </w:r>
    </w:p>
    <w:p w14:paraId="54664017" w14:textId="77777777" w:rsidR="003D212A" w:rsidRPr="00F24B59" w:rsidDel="00373995" w:rsidRDefault="003D212A" w:rsidP="003D212A">
      <w:pPr>
        <w:pStyle w:val="NormalWeb"/>
        <w:spacing w:before="240" w:beforeAutospacing="0" w:after="120" w:afterAutospacing="0" w:line="360" w:lineRule="auto"/>
        <w:jc w:val="both"/>
        <w:rPr>
          <w:del w:id="16" w:author="Tamar Shahal" w:date="2022-01-24T21:38:00Z"/>
          <w:rFonts w:ascii="Arial" w:hAnsi="Arial"/>
          <w:color w:val="222222"/>
          <w:sz w:val="22"/>
          <w:szCs w:val="22"/>
          <w:shd w:val="clear" w:color="auto" w:fill="FFFFFF"/>
          <w:lang w:val="en-GB"/>
        </w:rPr>
      </w:pPr>
      <w:del w:id="17" w:author="Tamar Shahal" w:date="2022-01-24T21:38:00Z">
        <w:r w:rsidRPr="00634376" w:rsidDel="00373995">
          <w:rPr>
            <w:rFonts w:ascii="Arial" w:hAnsi="Arial"/>
            <w:color w:val="0E101A"/>
            <w:sz w:val="22"/>
            <w:szCs w:val="22"/>
            <w:lang w:val="en-GB"/>
          </w:rPr>
          <w:delText xml:space="preserve">The same statistical analysis was carried for the diabetic cohort. Bootstrapping simulations </w:delText>
        </w:r>
        <w:r w:rsidDel="00373995">
          <w:rPr>
            <w:rFonts w:ascii="Arial" w:hAnsi="Arial"/>
            <w:color w:val="0E101A"/>
            <w:sz w:val="22"/>
            <w:szCs w:val="22"/>
            <w:lang w:val="en-GB"/>
          </w:rPr>
          <w:delText>(</w:delText>
        </w:r>
        <w:r w:rsidDel="00373995">
          <w:rPr>
            <w:rFonts w:ascii="Arial" w:hAnsi="Arial" w:cs="Arial"/>
            <w:color w:val="0E101A"/>
            <w:sz w:val="22"/>
            <w:szCs w:val="22"/>
            <w:lang w:val="en-GB"/>
          </w:rPr>
          <w:delText>×</w:delText>
        </w:r>
        <w:r w:rsidDel="00373995">
          <w:rPr>
            <w:rFonts w:ascii="Arial" w:hAnsi="Arial"/>
            <w:color w:val="0E101A"/>
            <w:sz w:val="22"/>
            <w:szCs w:val="22"/>
            <w:lang w:val="en-GB"/>
          </w:rPr>
          <w:delText xml:space="preserve">1000), </w:delText>
        </w:r>
        <w:r w:rsidRPr="00634376" w:rsidDel="00373995">
          <w:rPr>
            <w:rFonts w:ascii="Arial" w:hAnsi="Arial"/>
            <w:color w:val="0E101A"/>
            <w:sz w:val="22"/>
            <w:szCs w:val="22"/>
            <w:lang w:val="en-GB"/>
          </w:rPr>
          <w:delText>were carried out</w:delText>
        </w:r>
        <w:r w:rsidRPr="00634376" w:rsidDel="00373995">
          <w:rPr>
            <w:rFonts w:ascii="Arial" w:hAnsi="Arial"/>
            <w:color w:val="0E101A"/>
            <w:sz w:val="22"/>
            <w:szCs w:val="22"/>
          </w:rPr>
          <w:delText xml:space="preserve"> with random sampling </w:delText>
        </w:r>
        <w:r w:rsidRPr="002E3EB3" w:rsidDel="00373995">
          <w:rPr>
            <w:rFonts w:ascii="Arial" w:hAnsi="Arial"/>
            <w:color w:val="222222"/>
            <w:sz w:val="22"/>
            <w:szCs w:val="22"/>
            <w:shd w:val="clear" w:color="auto" w:fill="FFFFFF"/>
          </w:rPr>
          <w:delText>of 135 subjects (equal to the number of subjects in the diabetic cohort).</w:delText>
        </w:r>
        <w:r w:rsidDel="00373995">
          <w:rPr>
            <w:rFonts w:ascii="Arial" w:hAnsi="Arial"/>
            <w:color w:val="222222"/>
            <w:sz w:val="22"/>
            <w:szCs w:val="22"/>
            <w:shd w:val="clear" w:color="auto" w:fill="FFFFFF"/>
          </w:rPr>
          <w:delText xml:space="preserve"> </w:delText>
        </w:r>
        <w:r w:rsidRPr="002E3EB3" w:rsidDel="00373995">
          <w:rPr>
            <w:rFonts w:ascii="Arial" w:hAnsi="Arial"/>
            <w:color w:val="222222"/>
            <w:sz w:val="22"/>
            <w:szCs w:val="22"/>
            <w:shd w:val="clear" w:color="auto" w:fill="FFFFFF"/>
          </w:rPr>
          <w:delText xml:space="preserve">The key players, secretagogin and malin, were found </w:delText>
        </w:r>
        <w:r w:rsidDel="00373995">
          <w:rPr>
            <w:rFonts w:ascii="Arial" w:hAnsi="Arial"/>
            <w:color w:val="222222"/>
            <w:sz w:val="22"/>
            <w:szCs w:val="22"/>
            <w:shd w:val="clear" w:color="auto" w:fill="FFFFFF"/>
          </w:rPr>
          <w:delText>in &gt; 99% of the simulations. F</w:delText>
        </w:r>
        <w:r w:rsidRPr="002E3EB3" w:rsidDel="00373995">
          <w:rPr>
            <w:rFonts w:ascii="Arial" w:hAnsi="Arial"/>
            <w:color w:val="222222"/>
            <w:sz w:val="22"/>
            <w:szCs w:val="22"/>
            <w:shd w:val="clear" w:color="auto" w:fill="FFFFFF"/>
          </w:rPr>
          <w:delText>rizzeled 9</w:delText>
        </w:r>
        <w:r w:rsidDel="00373995">
          <w:rPr>
            <w:rFonts w:ascii="Arial" w:hAnsi="Arial"/>
            <w:color w:val="222222"/>
            <w:sz w:val="22"/>
            <w:szCs w:val="22"/>
            <w:shd w:val="clear" w:color="auto" w:fill="FFFFFF"/>
          </w:rPr>
          <w:delText xml:space="preserve"> at 98%, </w:delText>
        </w:r>
        <w:r w:rsidRPr="002E3EB3" w:rsidDel="00373995">
          <w:rPr>
            <w:rFonts w:ascii="Arial" w:hAnsi="Arial"/>
            <w:color w:val="222222"/>
            <w:sz w:val="22"/>
            <w:szCs w:val="22"/>
            <w:shd w:val="clear" w:color="auto" w:fill="FFFFFF"/>
          </w:rPr>
          <w:delText>MIR-7</w:delText>
        </w:r>
        <w:r w:rsidDel="00373995">
          <w:rPr>
            <w:rFonts w:ascii="Arial" w:hAnsi="Arial"/>
            <w:color w:val="222222"/>
            <w:sz w:val="22"/>
            <w:szCs w:val="22"/>
            <w:shd w:val="clear" w:color="auto" w:fill="FFFFFF"/>
          </w:rPr>
          <w:delText xml:space="preserve">, frataxin, </w:delText>
        </w:r>
        <w:r w:rsidRPr="00940A12" w:rsidDel="00373995">
          <w:rPr>
            <w:rFonts w:ascii="Arial" w:hAnsi="Arial"/>
            <w:color w:val="222222"/>
            <w:sz w:val="22"/>
            <w:szCs w:val="22"/>
            <w:shd w:val="clear" w:color="auto" w:fill="FFFFFF"/>
          </w:rPr>
          <w:delText>NADH dehydrogen</w:delText>
        </w:r>
        <w:r w:rsidDel="00373995">
          <w:rPr>
            <w:rFonts w:ascii="Arial" w:hAnsi="Arial"/>
            <w:color w:val="222222"/>
            <w:sz w:val="22"/>
            <w:szCs w:val="22"/>
            <w:shd w:val="clear" w:color="auto" w:fill="FFFFFF"/>
          </w:rPr>
          <w:delText xml:space="preserve">ase (ubiquinone) Fe-S protein 5, </w:delText>
        </w:r>
        <w:r w:rsidRPr="00911FC5" w:rsidDel="00373995">
          <w:rPr>
            <w:rFonts w:ascii="Arial" w:hAnsi="Arial"/>
            <w:color w:val="222222"/>
            <w:sz w:val="22"/>
            <w:szCs w:val="22"/>
            <w:shd w:val="clear" w:color="auto" w:fill="FFFFFF"/>
          </w:rPr>
          <w:delText>B</w:delText>
        </w:r>
        <w:r w:rsidDel="00373995">
          <w:rPr>
            <w:rFonts w:ascii="Arial" w:hAnsi="Arial"/>
            <w:color w:val="222222"/>
            <w:sz w:val="22"/>
            <w:szCs w:val="22"/>
            <w:shd w:val="clear" w:color="auto" w:fill="FFFFFF"/>
          </w:rPr>
          <w:delText xml:space="preserve">eta-1,3-Galactosyltransferase 6, </w:delText>
        </w:r>
        <w:r w:rsidRPr="00911FC5" w:rsidDel="00373995">
          <w:rPr>
            <w:rFonts w:ascii="Arial" w:hAnsi="Arial"/>
            <w:color w:val="222222"/>
            <w:sz w:val="22"/>
            <w:szCs w:val="22"/>
            <w:shd w:val="clear" w:color="auto" w:fill="FFFFFF"/>
          </w:rPr>
          <w:delText>Selectin P precursor</w:delText>
        </w:r>
        <w:r w:rsidDel="00373995">
          <w:rPr>
            <w:rFonts w:ascii="Arial" w:hAnsi="Arial"/>
            <w:color w:val="222222"/>
            <w:sz w:val="22"/>
            <w:szCs w:val="22"/>
            <w:shd w:val="clear" w:color="auto" w:fill="FFFFFF"/>
          </w:rPr>
          <w:delText xml:space="preserve"> and </w:delText>
        </w:r>
        <w:r w:rsidRPr="00940A12" w:rsidDel="00373995">
          <w:rPr>
            <w:rFonts w:ascii="Arial" w:hAnsi="Arial"/>
            <w:color w:val="222222"/>
            <w:sz w:val="22"/>
            <w:szCs w:val="22"/>
            <w:shd w:val="clear" w:color="auto" w:fill="FFFFFF"/>
          </w:rPr>
          <w:delText>SREBP cleavage-activating protein</w:delText>
        </w:r>
        <w:r w:rsidDel="00373995">
          <w:rPr>
            <w:rFonts w:ascii="Arial" w:hAnsi="Arial"/>
            <w:color w:val="222222"/>
            <w:sz w:val="22"/>
            <w:szCs w:val="22"/>
            <w:shd w:val="clear" w:color="auto" w:fill="FFFFFF"/>
          </w:rPr>
          <w:delText xml:space="preserve"> in &gt;60% </w:delText>
        </w:r>
        <w:r w:rsidRPr="002E3EB3" w:rsidDel="00373995">
          <w:rPr>
            <w:rFonts w:ascii="Arial" w:hAnsi="Arial"/>
            <w:color w:val="222222"/>
            <w:sz w:val="22"/>
            <w:szCs w:val="22"/>
            <w:shd w:val="clear" w:color="auto" w:fill="FFFFFF"/>
          </w:rPr>
          <w:delText xml:space="preserve">of the simulations (table </w:delText>
        </w:r>
        <w:r w:rsidDel="00373995">
          <w:rPr>
            <w:rFonts w:ascii="Arial" w:hAnsi="Arial"/>
            <w:color w:val="222222"/>
            <w:sz w:val="22"/>
            <w:szCs w:val="22"/>
            <w:shd w:val="clear" w:color="auto" w:fill="FFFFFF"/>
          </w:rPr>
          <w:delText>S4</w:delText>
        </w:r>
        <w:r w:rsidRPr="002E3EB3" w:rsidDel="00373995">
          <w:rPr>
            <w:rFonts w:ascii="Arial" w:hAnsi="Arial"/>
            <w:color w:val="222222"/>
            <w:sz w:val="22"/>
            <w:szCs w:val="22"/>
            <w:shd w:val="clear" w:color="auto" w:fill="FFFFFF"/>
          </w:rPr>
          <w:delText xml:space="preserve">). These results emphasize how </w:delText>
        </w:r>
        <w:r w:rsidRPr="002E3EB3" w:rsidDel="00373995">
          <w:rPr>
            <w:rFonts w:ascii="Arial" w:hAnsi="Arial"/>
            <w:color w:val="222222"/>
            <w:sz w:val="22"/>
            <w:szCs w:val="22"/>
            <w:shd w:val="clear" w:color="auto" w:fill="FFFFFF"/>
            <w:lang w:val="en-GB"/>
          </w:rPr>
          <w:delText>robust is the selection of the CpG sites related to secretagogin and malin as the most interperson</w:delText>
        </w:r>
        <w:r w:rsidRPr="00BF1005" w:rsidDel="00373995">
          <w:rPr>
            <w:rFonts w:ascii="Arial" w:hAnsi="Arial"/>
            <w:color w:val="222222"/>
            <w:sz w:val="22"/>
            <w:szCs w:val="22"/>
            <w:shd w:val="clear" w:color="auto" w:fill="FFFFFF"/>
            <w:lang w:val="en-GB"/>
          </w:rPr>
          <w:delText>ally</w:delText>
        </w:r>
        <w:r w:rsidRPr="002E3EB3" w:rsidDel="00373995">
          <w:rPr>
            <w:rFonts w:ascii="Arial" w:hAnsi="Arial"/>
            <w:color w:val="222222"/>
            <w:sz w:val="22"/>
            <w:szCs w:val="22"/>
            <w:shd w:val="clear" w:color="auto" w:fill="FFFFFF"/>
            <w:lang w:val="en-GB"/>
          </w:rPr>
          <w:delText xml:space="preserve"> variable sites in all age groups</w:delText>
        </w:r>
        <w:r w:rsidDel="00373995">
          <w:rPr>
            <w:rFonts w:ascii="Arial" w:hAnsi="Arial"/>
            <w:color w:val="222222"/>
            <w:sz w:val="22"/>
            <w:szCs w:val="22"/>
            <w:shd w:val="clear" w:color="auto" w:fill="FFFFFF"/>
            <w:lang w:val="en-GB"/>
          </w:rPr>
          <w:delText>.</w:delText>
        </w:r>
      </w:del>
    </w:p>
    <w:p w14:paraId="71B5897F" w14:textId="72B744C8" w:rsidR="003D212A" w:rsidRDefault="003D212A" w:rsidP="003D212A">
      <w:pPr>
        <w:pStyle w:val="NormalWeb"/>
        <w:spacing w:before="240" w:beforeAutospacing="0" w:after="120" w:afterAutospacing="0" w:line="360" w:lineRule="auto"/>
        <w:jc w:val="both"/>
        <w:rPr>
          <w:rFonts w:ascii="Arial" w:hAnsi="Arial"/>
          <w:sz w:val="22"/>
          <w:szCs w:val="22"/>
          <w:u w:val="single"/>
          <w:lang w:val="en-GB"/>
        </w:rPr>
      </w:pPr>
      <w:r w:rsidRPr="002E3EB3">
        <w:rPr>
          <w:rFonts w:ascii="Arial" w:hAnsi="Arial"/>
          <w:sz w:val="22"/>
          <w:szCs w:val="22"/>
          <w:u w:val="single"/>
        </w:rPr>
        <w:t xml:space="preserve">Table </w:t>
      </w:r>
      <w:del w:id="18" w:author="Tamar Shahal" w:date="2022-01-24T21:35:00Z">
        <w:r w:rsidDel="00373995">
          <w:rPr>
            <w:rFonts w:ascii="Arial" w:hAnsi="Arial"/>
            <w:sz w:val="22"/>
            <w:szCs w:val="22"/>
            <w:u w:val="single"/>
          </w:rPr>
          <w:delText>S5</w:delText>
        </w:r>
      </w:del>
      <w:ins w:id="19" w:author="Tamar Shahal" w:date="2022-01-24T21:35:00Z">
        <w:r>
          <w:rPr>
            <w:rFonts w:ascii="Arial" w:hAnsi="Arial"/>
            <w:sz w:val="22"/>
            <w:szCs w:val="22"/>
            <w:u w:val="single"/>
          </w:rPr>
          <w:t>S</w:t>
        </w:r>
      </w:ins>
      <w:r>
        <w:rPr>
          <w:rFonts w:ascii="Arial" w:hAnsi="Arial"/>
          <w:sz w:val="22"/>
          <w:szCs w:val="22"/>
          <w:u w:val="single"/>
        </w:rPr>
        <w:t>4</w:t>
      </w:r>
      <w:r w:rsidRPr="002E3EB3">
        <w:rPr>
          <w:rFonts w:ascii="Arial" w:hAnsi="Arial"/>
          <w:sz w:val="22"/>
          <w:szCs w:val="22"/>
          <w:u w:val="single"/>
        </w:rPr>
        <w:t xml:space="preserve">, The dependency of population size on the </w:t>
      </w:r>
      <w:r w:rsidRPr="002E3EB3">
        <w:rPr>
          <w:rFonts w:ascii="Arial" w:hAnsi="Arial"/>
          <w:sz w:val="22"/>
          <w:szCs w:val="22"/>
          <w:u w:val="single"/>
          <w:lang w:val="en-GB"/>
        </w:rPr>
        <w:t>selection of the most interpersona</w:t>
      </w:r>
      <w:r w:rsidRPr="00BF1005">
        <w:rPr>
          <w:rFonts w:ascii="Arial" w:hAnsi="Arial"/>
          <w:sz w:val="22"/>
          <w:szCs w:val="22"/>
          <w:u w:val="single"/>
          <w:lang w:val="en-GB"/>
        </w:rPr>
        <w:t>lly</w:t>
      </w:r>
      <w:r w:rsidRPr="002E3EB3">
        <w:rPr>
          <w:rFonts w:ascii="Arial" w:hAnsi="Arial"/>
          <w:sz w:val="22"/>
          <w:szCs w:val="22"/>
          <w:u w:val="single"/>
          <w:lang w:val="en-GB"/>
        </w:rPr>
        <w:t xml:space="preserve"> variable CpG sites by </w:t>
      </w:r>
      <w:r>
        <w:rPr>
          <w:rFonts w:ascii="Arial" w:hAnsi="Arial"/>
          <w:color w:val="0E101A"/>
          <w:sz w:val="22"/>
          <w:szCs w:val="22"/>
          <w:u w:val="single"/>
          <w:lang w:val="en-GB"/>
        </w:rPr>
        <w:t>b</w:t>
      </w:r>
      <w:r w:rsidRPr="002E3EB3">
        <w:rPr>
          <w:rFonts w:ascii="Arial" w:hAnsi="Arial"/>
          <w:color w:val="0E101A"/>
          <w:sz w:val="22"/>
          <w:szCs w:val="22"/>
          <w:u w:val="single"/>
          <w:lang w:val="en-GB"/>
        </w:rPr>
        <w:t xml:space="preserve">ootstrapping </w:t>
      </w:r>
      <w:r w:rsidRPr="002E3EB3">
        <w:rPr>
          <w:rFonts w:ascii="Arial" w:hAnsi="Arial"/>
          <w:sz w:val="22"/>
          <w:szCs w:val="22"/>
          <w:u w:val="single"/>
          <w:lang w:val="en-GB"/>
        </w:rPr>
        <w:t>simulation</w:t>
      </w:r>
    </w:p>
    <w:p w14:paraId="5C68B07E" w14:textId="77777777" w:rsidR="003D212A" w:rsidRPr="00610346" w:rsidRDefault="003D212A" w:rsidP="003D212A">
      <w:pPr>
        <w:pStyle w:val="NormalWeb"/>
        <w:spacing w:before="240" w:beforeAutospacing="0" w:after="120" w:afterAutospacing="0" w:line="360" w:lineRule="auto"/>
        <w:jc w:val="both"/>
        <w:rPr>
          <w:rFonts w:ascii="Arial" w:hAnsi="Arial"/>
          <w:sz w:val="22"/>
          <w:szCs w:val="22"/>
          <w:u w:val="single"/>
          <w:lang w:val="en-GB"/>
        </w:rPr>
      </w:pPr>
      <w:r w:rsidRPr="00610346">
        <w:rPr>
          <w:noProof/>
        </w:rPr>
        <w:lastRenderedPageBreak/>
        <w:drawing>
          <wp:anchor distT="0" distB="0" distL="114300" distR="114300" simplePos="0" relativeHeight="251683840" behindDoc="0" locked="0" layoutInCell="1" allowOverlap="1" wp14:anchorId="57D1F69C" wp14:editId="2CEE967D">
            <wp:simplePos x="0" y="0"/>
            <wp:positionH relativeFrom="column">
              <wp:posOffset>-1321</wp:posOffset>
            </wp:positionH>
            <wp:positionV relativeFrom="paragraph">
              <wp:posOffset>78979</wp:posOffset>
            </wp:positionV>
            <wp:extent cx="5031740" cy="2558415"/>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1740" cy="2558415"/>
                    </a:xfrm>
                    <a:prstGeom prst="rect">
                      <a:avLst/>
                    </a:prstGeom>
                    <a:noFill/>
                    <a:ln>
                      <a:noFill/>
                    </a:ln>
                  </pic:spPr>
                </pic:pic>
              </a:graphicData>
            </a:graphic>
          </wp:anchor>
        </w:drawing>
      </w:r>
    </w:p>
    <w:p w14:paraId="10D1D17F" w14:textId="77777777" w:rsidR="00B36F46" w:rsidRPr="00B36F46" w:rsidRDefault="00B36F46" w:rsidP="00B36F46">
      <w:pPr>
        <w:pStyle w:val="ListParagraph"/>
        <w:numPr>
          <w:ilvl w:val="0"/>
          <w:numId w:val="8"/>
        </w:numPr>
        <w:bidi w:val="0"/>
        <w:spacing w:line="360" w:lineRule="auto"/>
        <w:jc w:val="both"/>
        <w:rPr>
          <w:rFonts w:asciiTheme="minorBidi" w:hAnsiTheme="minorBidi" w:cstheme="minorBidi"/>
          <w:vanish/>
          <w:u w:val="single"/>
        </w:rPr>
      </w:pPr>
    </w:p>
    <w:p w14:paraId="367D2073" w14:textId="77777777" w:rsidR="00B36F46" w:rsidRPr="00B36F46" w:rsidRDefault="00B36F46" w:rsidP="00B36F46">
      <w:pPr>
        <w:pStyle w:val="ListParagraph"/>
        <w:numPr>
          <w:ilvl w:val="0"/>
          <w:numId w:val="8"/>
        </w:numPr>
        <w:bidi w:val="0"/>
        <w:spacing w:line="360" w:lineRule="auto"/>
        <w:jc w:val="both"/>
        <w:rPr>
          <w:rFonts w:asciiTheme="minorBidi" w:hAnsiTheme="minorBidi" w:cstheme="minorBidi"/>
          <w:vanish/>
          <w:u w:val="single"/>
        </w:rPr>
      </w:pPr>
    </w:p>
    <w:p w14:paraId="73C0CF12" w14:textId="77777777" w:rsidR="00B36F46" w:rsidRPr="00B36F46" w:rsidRDefault="00B36F46" w:rsidP="00B36F46">
      <w:pPr>
        <w:pStyle w:val="ListParagraph"/>
        <w:numPr>
          <w:ilvl w:val="1"/>
          <w:numId w:val="8"/>
        </w:numPr>
        <w:bidi w:val="0"/>
        <w:spacing w:line="360" w:lineRule="auto"/>
        <w:jc w:val="both"/>
        <w:rPr>
          <w:rFonts w:asciiTheme="minorBidi" w:hAnsiTheme="minorBidi" w:cstheme="minorBidi"/>
          <w:vanish/>
          <w:u w:val="single"/>
        </w:rPr>
      </w:pPr>
    </w:p>
    <w:p w14:paraId="6D599FFB" w14:textId="77777777" w:rsidR="00B36F46" w:rsidRPr="00B36F46" w:rsidRDefault="00B36F46" w:rsidP="00B36F46">
      <w:pPr>
        <w:pStyle w:val="ListParagraph"/>
        <w:numPr>
          <w:ilvl w:val="1"/>
          <w:numId w:val="8"/>
        </w:numPr>
        <w:bidi w:val="0"/>
        <w:spacing w:line="360" w:lineRule="auto"/>
        <w:jc w:val="both"/>
        <w:rPr>
          <w:rFonts w:asciiTheme="minorBidi" w:hAnsiTheme="minorBidi" w:cstheme="minorBidi"/>
          <w:vanish/>
          <w:u w:val="single"/>
        </w:rPr>
      </w:pPr>
    </w:p>
    <w:p w14:paraId="223AD994" w14:textId="77777777" w:rsidR="00B36F46" w:rsidRPr="00B36F46" w:rsidRDefault="00B36F46" w:rsidP="00B36F46">
      <w:pPr>
        <w:pStyle w:val="ListParagraph"/>
        <w:numPr>
          <w:ilvl w:val="1"/>
          <w:numId w:val="8"/>
        </w:numPr>
        <w:bidi w:val="0"/>
        <w:spacing w:line="360" w:lineRule="auto"/>
        <w:jc w:val="both"/>
        <w:rPr>
          <w:rFonts w:asciiTheme="minorBidi" w:hAnsiTheme="minorBidi" w:cstheme="minorBidi"/>
          <w:vanish/>
          <w:u w:val="single"/>
        </w:rPr>
      </w:pPr>
    </w:p>
    <w:p w14:paraId="61A4AB40" w14:textId="77777777" w:rsidR="00B36F46" w:rsidRPr="00B36F46" w:rsidRDefault="00B36F46" w:rsidP="00B36F46">
      <w:pPr>
        <w:pStyle w:val="ListParagraph"/>
        <w:numPr>
          <w:ilvl w:val="1"/>
          <w:numId w:val="8"/>
        </w:numPr>
        <w:bidi w:val="0"/>
        <w:spacing w:line="360" w:lineRule="auto"/>
        <w:jc w:val="both"/>
        <w:rPr>
          <w:rFonts w:asciiTheme="minorBidi" w:hAnsiTheme="minorBidi" w:cstheme="minorBidi"/>
          <w:vanish/>
          <w:u w:val="single"/>
        </w:rPr>
      </w:pPr>
    </w:p>
    <w:p w14:paraId="187DF46B" w14:textId="77777777" w:rsidR="00B36F46" w:rsidRPr="00B36F46" w:rsidRDefault="00B36F46" w:rsidP="00B36F46">
      <w:pPr>
        <w:pStyle w:val="ListParagraph"/>
        <w:numPr>
          <w:ilvl w:val="1"/>
          <w:numId w:val="8"/>
        </w:numPr>
        <w:bidi w:val="0"/>
        <w:spacing w:line="360" w:lineRule="auto"/>
        <w:jc w:val="both"/>
        <w:rPr>
          <w:rFonts w:asciiTheme="minorBidi" w:hAnsiTheme="minorBidi" w:cstheme="minorBidi"/>
          <w:vanish/>
          <w:u w:val="single"/>
        </w:rPr>
      </w:pPr>
    </w:p>
    <w:p w14:paraId="2EAFD61C" w14:textId="0C3A36C4" w:rsidR="003D212A" w:rsidRPr="008915DF" w:rsidRDefault="003D212A" w:rsidP="00B36F46">
      <w:pPr>
        <w:pStyle w:val="ListParagraph"/>
        <w:numPr>
          <w:ilvl w:val="1"/>
          <w:numId w:val="8"/>
        </w:numPr>
        <w:bidi w:val="0"/>
        <w:spacing w:line="360" w:lineRule="auto"/>
        <w:ind w:left="284"/>
        <w:jc w:val="both"/>
        <w:rPr>
          <w:rFonts w:asciiTheme="minorBidi" w:hAnsiTheme="minorBidi" w:cstheme="minorBidi"/>
          <w:u w:val="single"/>
          <w:lang w:val="en-GB"/>
        </w:rPr>
      </w:pPr>
      <w:r w:rsidRPr="008915DF">
        <w:rPr>
          <w:rFonts w:asciiTheme="minorBidi" w:hAnsiTheme="minorBidi" w:cstheme="minorBidi"/>
          <w:u w:val="single"/>
        </w:rPr>
        <w:t xml:space="preserve">Table </w:t>
      </w:r>
      <w:del w:id="20" w:author="Tamar Shahal" w:date="2022-01-24T21:38:00Z">
        <w:r w:rsidDel="00373995">
          <w:rPr>
            <w:rFonts w:asciiTheme="minorBidi" w:hAnsiTheme="minorBidi" w:cstheme="minorBidi"/>
            <w:u w:val="single"/>
          </w:rPr>
          <w:delText>S6</w:delText>
        </w:r>
      </w:del>
      <w:ins w:id="21" w:author="Tamar Shahal" w:date="2022-01-24T21:38:00Z">
        <w:r>
          <w:rPr>
            <w:rFonts w:asciiTheme="minorBidi" w:hAnsiTheme="minorBidi" w:cstheme="minorBidi"/>
            <w:u w:val="single"/>
          </w:rPr>
          <w:t>S</w:t>
        </w:r>
      </w:ins>
      <w:r w:rsidR="00BB32FF">
        <w:rPr>
          <w:rFonts w:asciiTheme="minorBidi" w:hAnsiTheme="minorBidi" w:cstheme="minorBidi"/>
          <w:u w:val="single"/>
        </w:rPr>
        <w:t>5</w:t>
      </w:r>
      <w:r>
        <w:rPr>
          <w:rFonts w:asciiTheme="minorBidi" w:hAnsiTheme="minorBidi" w:cstheme="minorBidi"/>
          <w:u w:val="single"/>
        </w:rPr>
        <w:t>:</w:t>
      </w:r>
      <w:r w:rsidRPr="008915DF">
        <w:rPr>
          <w:rFonts w:asciiTheme="minorBidi" w:hAnsiTheme="minorBidi" w:cstheme="minorBidi"/>
          <w:u w:val="single"/>
        </w:rPr>
        <w:t xml:space="preserve"> </w:t>
      </w:r>
      <w:r>
        <w:rPr>
          <w:rFonts w:asciiTheme="minorBidi" w:hAnsiTheme="minorBidi" w:cstheme="minorBidi"/>
          <w:u w:val="single"/>
        </w:rPr>
        <w:t>Bootstrapping</w:t>
      </w:r>
      <w:r w:rsidRPr="008915DF">
        <w:rPr>
          <w:rFonts w:asciiTheme="minorBidi" w:hAnsiTheme="minorBidi" w:cstheme="minorBidi"/>
          <w:u w:val="single"/>
        </w:rPr>
        <w:t xml:space="preserve"> simulation for the dependency of the </w:t>
      </w:r>
      <w:r w:rsidRPr="008915DF">
        <w:rPr>
          <w:rFonts w:asciiTheme="minorBidi" w:hAnsiTheme="minorBidi" w:cstheme="minorBidi"/>
          <w:u w:val="single"/>
          <w:lang w:val="en-GB"/>
        </w:rPr>
        <w:t xml:space="preserve">CpG sites chosen by the greedy algorism </w:t>
      </w:r>
      <w:r>
        <w:rPr>
          <w:rFonts w:asciiTheme="minorBidi" w:hAnsiTheme="minorBidi" w:cstheme="minorBidi"/>
          <w:u w:val="single"/>
          <w:lang w:val="en-GB"/>
        </w:rPr>
        <w:t>on the</w:t>
      </w:r>
      <w:r w:rsidRPr="008915DF">
        <w:rPr>
          <w:rFonts w:asciiTheme="minorBidi" w:hAnsiTheme="minorBidi" w:cstheme="minorBidi"/>
          <w:u w:val="single"/>
          <w:lang w:val="en-GB"/>
        </w:rPr>
        <w:t xml:space="preserve"> population size</w:t>
      </w:r>
    </w:p>
    <w:p w14:paraId="2AB5ACF1" w14:textId="77777777" w:rsidR="003D212A" w:rsidRDefault="003D212A" w:rsidP="003D212A">
      <w:pPr>
        <w:pStyle w:val="ListParagraph"/>
        <w:bidi w:val="0"/>
        <w:spacing w:line="360" w:lineRule="auto"/>
        <w:ind w:left="0"/>
        <w:jc w:val="both"/>
        <w:rPr>
          <w:ins w:id="22" w:author="Tamar Shahal" w:date="2022-01-24T21:39:00Z"/>
          <w:rFonts w:ascii="Arial" w:hAnsi="Arial"/>
          <w:color w:val="222222"/>
          <w:shd w:val="clear" w:color="auto" w:fill="FFFFFF"/>
        </w:rPr>
      </w:pPr>
    </w:p>
    <w:p w14:paraId="16B858F1" w14:textId="38F63FA7" w:rsidR="003D212A" w:rsidRDefault="003D212A" w:rsidP="003D212A">
      <w:pPr>
        <w:pStyle w:val="ListParagraph"/>
        <w:bidi w:val="0"/>
        <w:spacing w:line="360" w:lineRule="auto"/>
        <w:ind w:left="0"/>
        <w:jc w:val="both"/>
        <w:rPr>
          <w:rFonts w:ascii="Arial" w:hAnsi="Arial"/>
          <w:color w:val="222222"/>
          <w:shd w:val="clear" w:color="auto" w:fill="FFFFFF"/>
        </w:rPr>
      </w:pPr>
      <w:r>
        <w:rPr>
          <w:rFonts w:ascii="Arial" w:hAnsi="Arial"/>
          <w:color w:val="222222"/>
          <w:shd w:val="clear" w:color="auto" w:fill="FFFFFF"/>
        </w:rPr>
        <w:t xml:space="preserve">In the main text we have used a greedy algorithm in order to find out which components (CpG sites) are most responsible for age acceleration in the healthy </w:t>
      </w:r>
      <w:del w:id="23" w:author="Tamar Shahal" w:date="2022-01-24T21:39:00Z">
        <w:r w:rsidDel="00373995">
          <w:rPr>
            <w:rFonts w:ascii="Arial" w:hAnsi="Arial"/>
            <w:color w:val="222222"/>
            <w:shd w:val="clear" w:color="auto" w:fill="FFFFFF"/>
          </w:rPr>
          <w:delText xml:space="preserve">and in the diabetic </w:delText>
        </w:r>
      </w:del>
      <w:r>
        <w:rPr>
          <w:rFonts w:ascii="Arial" w:hAnsi="Arial"/>
          <w:color w:val="222222"/>
          <w:shd w:val="clear" w:color="auto" w:fill="FFFFFF"/>
        </w:rPr>
        <w:t xml:space="preserve">cohort (figure </w:t>
      </w:r>
      <w:del w:id="24" w:author="Tamar Shahal" w:date="2022-01-24T21:41:00Z">
        <w:r w:rsidDel="00373995">
          <w:rPr>
            <w:rFonts w:ascii="Arial" w:hAnsi="Arial"/>
            <w:color w:val="222222"/>
            <w:shd w:val="clear" w:color="auto" w:fill="FFFFFF"/>
          </w:rPr>
          <w:delText>4</w:delText>
        </w:r>
      </w:del>
      <w:ins w:id="25" w:author="Tamar Shahal" w:date="2022-01-24T21:41:00Z">
        <w:r>
          <w:rPr>
            <w:rFonts w:ascii="Arial" w:hAnsi="Arial"/>
            <w:color w:val="222222"/>
            <w:shd w:val="clear" w:color="auto" w:fill="FFFFFF"/>
          </w:rPr>
          <w:t>3</w:t>
        </w:r>
      </w:ins>
      <w:del w:id="26" w:author="Tamar Shahal" w:date="2022-01-24T21:39:00Z">
        <w:r w:rsidDel="00373995">
          <w:rPr>
            <w:rFonts w:ascii="Arial" w:hAnsi="Arial"/>
            <w:color w:val="222222"/>
            <w:shd w:val="clear" w:color="auto" w:fill="FFFFFF"/>
          </w:rPr>
          <w:delText xml:space="preserve"> and 6</w:delText>
        </w:r>
      </w:del>
      <w:r>
        <w:rPr>
          <w:rFonts w:ascii="Arial" w:hAnsi="Arial"/>
          <w:color w:val="222222"/>
          <w:shd w:val="clear" w:color="auto" w:fill="FFFFFF"/>
        </w:rPr>
        <w:t xml:space="preserve">). In the process of such analysis the epigenetic age of individuals in the group of ‘epigenetically old’ subjects </w:t>
      </w:r>
      <w:r w:rsidR="00223404">
        <w:rPr>
          <w:rFonts w:ascii="Arial" w:hAnsi="Arial"/>
          <w:color w:val="222222"/>
          <w:shd w:val="clear" w:color="auto" w:fill="FFFFFF"/>
        </w:rPr>
        <w:t>are</w:t>
      </w:r>
      <w:r>
        <w:rPr>
          <w:rFonts w:ascii="Arial" w:hAnsi="Arial"/>
          <w:color w:val="222222"/>
          <w:shd w:val="clear" w:color="auto" w:fill="FFFFFF"/>
        </w:rPr>
        <w:t xml:space="preserve"> recalculated after setting the methylation level of chosen CpG sites, to their average value. The first CpG site chosen, is the one responsible for the highest number of individuals shifting from the “epigenetically old” epigenetic age group to the average + 1SD epigenetic age group (figure 1) after setting its value to the average contribution (in years). The second CpG site chosen is the one responsible for the second highest number of individuals shifting from the “epigenetically old” group to the average + 1SD group following normalization of both consecutive CpG sites, and so on.</w:t>
      </w:r>
    </w:p>
    <w:p w14:paraId="3938E2A7" w14:textId="77777777" w:rsidR="003D212A" w:rsidRDefault="003D212A" w:rsidP="003D212A">
      <w:pPr>
        <w:pStyle w:val="ListParagraph"/>
        <w:bidi w:val="0"/>
        <w:spacing w:line="360" w:lineRule="auto"/>
        <w:ind w:left="284"/>
        <w:jc w:val="both"/>
        <w:rPr>
          <w:rFonts w:ascii="Arial" w:hAnsi="Arial"/>
          <w:color w:val="222222"/>
          <w:shd w:val="clear" w:color="auto" w:fill="FFFFFF"/>
        </w:rPr>
      </w:pPr>
    </w:p>
    <w:p w14:paraId="565BF6FC" w14:textId="77777777" w:rsidR="003D212A" w:rsidRDefault="003D212A" w:rsidP="003D212A">
      <w:pPr>
        <w:pStyle w:val="ListParagraph"/>
        <w:bidi w:val="0"/>
        <w:spacing w:line="360" w:lineRule="auto"/>
        <w:ind w:left="0"/>
        <w:jc w:val="both"/>
        <w:rPr>
          <w:rFonts w:ascii="Arial" w:hAnsi="Arial"/>
          <w:color w:val="222222"/>
          <w:shd w:val="clear" w:color="auto" w:fill="FFFFFF"/>
        </w:rPr>
      </w:pPr>
      <w:r w:rsidRPr="00BF1005">
        <w:rPr>
          <w:rFonts w:asciiTheme="minorBidi" w:hAnsiTheme="minorBidi" w:cstheme="minorBidi"/>
          <w:color w:val="0E101A"/>
        </w:rPr>
        <w:t>The d</w:t>
      </w:r>
      <w:r w:rsidRPr="00B7001F">
        <w:rPr>
          <w:rFonts w:asciiTheme="minorBidi" w:hAnsiTheme="minorBidi" w:cstheme="minorBidi"/>
          <w:color w:val="0E101A"/>
        </w:rPr>
        <w:t>ependence</w:t>
      </w:r>
      <w:r w:rsidRPr="00BF1005">
        <w:rPr>
          <w:rFonts w:asciiTheme="minorBidi" w:hAnsiTheme="minorBidi" w:cstheme="minorBidi"/>
          <w:color w:val="0E101A"/>
        </w:rPr>
        <w:t xml:space="preserve"> of the </w:t>
      </w:r>
      <w:r>
        <w:rPr>
          <w:rFonts w:asciiTheme="minorBidi" w:hAnsiTheme="minorBidi" w:cstheme="minorBidi"/>
          <w:color w:val="0E101A"/>
        </w:rPr>
        <w:t xml:space="preserve">results from the greedy algorithm </w:t>
      </w:r>
      <w:r w:rsidRPr="00BF1005">
        <w:rPr>
          <w:rFonts w:asciiTheme="minorBidi" w:hAnsiTheme="minorBidi" w:cstheme="minorBidi"/>
          <w:color w:val="0E101A"/>
        </w:rPr>
        <w:t>on the</w:t>
      </w:r>
      <w:r>
        <w:rPr>
          <w:rFonts w:asciiTheme="minorBidi" w:hAnsiTheme="minorBidi" w:cstheme="minorBidi"/>
          <w:color w:val="0E101A"/>
        </w:rPr>
        <w:t xml:space="preserve"> </w:t>
      </w:r>
      <w:r w:rsidRPr="00BF1005">
        <w:rPr>
          <w:rFonts w:asciiTheme="minorBidi" w:hAnsiTheme="minorBidi" w:cstheme="minorBidi"/>
          <w:color w:val="0E101A"/>
        </w:rPr>
        <w:t xml:space="preserve">population size was </w:t>
      </w:r>
      <w:r w:rsidRPr="00BF1005">
        <w:rPr>
          <w:rFonts w:asciiTheme="minorBidi" w:hAnsiTheme="minorBidi" w:cstheme="minorBidi"/>
          <w:color w:val="0E101A"/>
          <w:lang w:val="en-GB"/>
        </w:rPr>
        <w:t xml:space="preserve">statistically analysed by </w:t>
      </w:r>
      <w:r>
        <w:rPr>
          <w:rFonts w:asciiTheme="minorBidi" w:hAnsiTheme="minorBidi" w:cstheme="minorBidi"/>
          <w:color w:val="0E101A"/>
          <w:lang w:val="en-GB"/>
        </w:rPr>
        <w:t>bootstrapping (×1000)</w:t>
      </w:r>
      <w:ins w:id="27" w:author="Tamar Shahal" w:date="2022-01-24T21:38:00Z">
        <w:r>
          <w:rPr>
            <w:rFonts w:asciiTheme="minorBidi" w:hAnsiTheme="minorBidi" w:cstheme="minorBidi"/>
            <w:color w:val="0E101A"/>
            <w:lang w:val="en-GB"/>
          </w:rPr>
          <w:t xml:space="preserve"> </w:t>
        </w:r>
      </w:ins>
      <w:r w:rsidRPr="00B7001F">
        <w:rPr>
          <w:rFonts w:asciiTheme="minorBidi" w:hAnsiTheme="minorBidi" w:cstheme="minorBidi"/>
          <w:color w:val="0E101A"/>
          <w:rtl/>
          <w:lang w:val="en-GB"/>
        </w:rPr>
        <w:fldChar w:fldCharType="begin" w:fldLock="1"/>
      </w:r>
      <w:r>
        <w:rPr>
          <w:rFonts w:asciiTheme="minorBidi" w:hAnsiTheme="minorBidi" w:cstheme="minorBidi"/>
          <w:color w:val="0E101A"/>
          <w:lang w:val="en-GB"/>
        </w:rPr>
        <w:instrText>ADDIN CSL_CITATION {"citationItems":[{"id":"ITEM-1","itemData":{"DOI":"10.1111/rssc.12402","abstract":"National statistical agencies lack statistical methodology to express uncertainty in their released estimated overall rankings. For example, the US Census Bureau produced an 'explicit' ranking of the states based on observed sample estimates during 2011 of mean travel time to work. Current literature provides measures of uncertainty in estimated individual ranks, but not a direct measure of uncertainty for the estimated overall ranking. We construct and visualize a joint confidence region for the true unknown overall ranking that provides a measure of uncertainty in the estimated overall ranking.","author":[{"dropping-particle":"","family":"Klein","given":"Martin","non-dropping-particle":"","parse-names":false,"suffix":""},{"dropping-particle":"","family":"Wright","given":"Tommy","non-dropping-particle":"","parse-names":false,"suffix":""},{"dropping-particle":"","family":"Wieczorek","given":"Jerzy","non-dropping-particle":"","parse-names":false,"suffix":""}],"container-title":"Appl. Statist","id":"ITEM-1","issued":{"date-parts":[["2020"]]},"number-of-pages":"589-606","title":"A joint confidence region for an overall ranking of populations","type":"report","volume":"69"},"uris":["http://www.mendeley.com/documents/?uuid=46ba780c-c69f-3aaf-bd59-d230919df7ab"]},{"id":"ITEM-2","itemData":{"URL":"https://www.oreilly.com/library/view/practical-statistics-for/9781492072935/","accessed":{"date-parts":[["2021","5","20"]]},"id":"ITEM-2","issued":{"date-parts":[["0"]]},"title":"Practical Statistics for Data Scientists, 2nd Edition [Book]","type":"webpage"},"uris":["http://www.mendeley.com/documents/?uuid=aa32ffb0-261f-31d1-8b4c-0a4fa1c775a9"]}],"mendeley":{"formattedCitation":"[6], [7]","plainTextFormattedCitation":"[6], [7]","previouslyFormattedCitation":"[6], [7]"},"properties":{"noteIndex":0},"schema":"https://github.com/citation-style-language/schema/raw/master/csl-citation.json"}</w:instrText>
      </w:r>
      <w:r w:rsidRPr="00B7001F">
        <w:rPr>
          <w:rFonts w:asciiTheme="minorBidi" w:hAnsiTheme="minorBidi" w:cstheme="minorBidi"/>
          <w:color w:val="0E101A"/>
          <w:rtl/>
          <w:lang w:val="en-GB"/>
        </w:rPr>
        <w:fldChar w:fldCharType="separate"/>
      </w:r>
      <w:r w:rsidRPr="005F14CC">
        <w:rPr>
          <w:rFonts w:asciiTheme="minorBidi" w:hAnsiTheme="minorBidi" w:cstheme="minorBidi"/>
          <w:noProof/>
          <w:color w:val="0E101A"/>
          <w:lang w:val="en-GB"/>
        </w:rPr>
        <w:t>[6], [7]</w:t>
      </w:r>
      <w:r w:rsidRPr="00B7001F">
        <w:rPr>
          <w:rFonts w:asciiTheme="minorBidi" w:hAnsiTheme="minorBidi" w:cstheme="minorBidi"/>
          <w:color w:val="0E101A"/>
          <w:rtl/>
          <w:lang w:val="en-GB"/>
        </w:rPr>
        <w:fldChar w:fldCharType="end"/>
      </w:r>
      <w:r w:rsidRPr="00BF1005">
        <w:rPr>
          <w:rFonts w:asciiTheme="minorBidi" w:hAnsiTheme="minorBidi" w:cstheme="minorBidi"/>
          <w:color w:val="0E101A"/>
        </w:rPr>
        <w:t xml:space="preserve"> </w:t>
      </w:r>
      <w:r w:rsidRPr="00BF1005">
        <w:rPr>
          <w:rFonts w:asciiTheme="minorBidi" w:hAnsiTheme="minorBidi" w:cstheme="minorBidi"/>
          <w:color w:val="222222"/>
          <w:shd w:val="clear" w:color="auto" w:fill="FFFFFF"/>
        </w:rPr>
        <w:t>of 135</w:t>
      </w:r>
      <w:r>
        <w:rPr>
          <w:rFonts w:ascii="Arial" w:hAnsi="Arial"/>
          <w:color w:val="222222"/>
          <w:shd w:val="clear" w:color="auto" w:fill="FFFFFF"/>
        </w:rPr>
        <w:t xml:space="preserve"> </w:t>
      </w:r>
      <w:del w:id="28" w:author="Tamar Shahal" w:date="2022-01-24T21:42:00Z">
        <w:r w:rsidDel="00373995">
          <w:rPr>
            <w:rFonts w:ascii="Arial" w:hAnsi="Arial"/>
            <w:color w:val="222222"/>
            <w:shd w:val="clear" w:color="auto" w:fill="FFFFFF"/>
          </w:rPr>
          <w:delText xml:space="preserve">and 21 </w:delText>
        </w:r>
      </w:del>
      <w:r>
        <w:rPr>
          <w:rFonts w:ascii="Arial" w:hAnsi="Arial"/>
          <w:color w:val="222222"/>
          <w:shd w:val="clear" w:color="auto" w:fill="FFFFFF"/>
        </w:rPr>
        <w:t>subjects</w:t>
      </w:r>
      <w:r w:rsidRPr="003A187C">
        <w:rPr>
          <w:rFonts w:ascii="Arial" w:hAnsi="Arial"/>
          <w:color w:val="222222"/>
          <w:shd w:val="clear" w:color="auto" w:fill="FFFFFF"/>
        </w:rPr>
        <w:t xml:space="preserve"> </w:t>
      </w:r>
      <w:del w:id="29" w:author="Tamar Shahal" w:date="2022-01-24T21:42:00Z">
        <w:r w:rsidDel="00373995">
          <w:rPr>
            <w:rFonts w:ascii="Arial" w:hAnsi="Arial"/>
            <w:color w:val="222222"/>
            <w:shd w:val="clear" w:color="auto" w:fill="FFFFFF"/>
          </w:rPr>
          <w:delText xml:space="preserve">which are the numbers of subjects </w:delText>
        </w:r>
      </w:del>
      <w:r>
        <w:rPr>
          <w:rFonts w:ascii="Arial" w:hAnsi="Arial"/>
          <w:color w:val="222222"/>
          <w:shd w:val="clear" w:color="auto" w:fill="FFFFFF"/>
        </w:rPr>
        <w:t>residing in the “epigenetically old</w:t>
      </w:r>
      <w:r>
        <w:rPr>
          <w:rFonts w:ascii="Arial" w:hAnsi="Arial" w:hint="cs"/>
          <w:color w:val="222222"/>
          <w:shd w:val="clear" w:color="auto" w:fill="FFFFFF"/>
          <w:rtl/>
        </w:rPr>
        <w:t>"</w:t>
      </w:r>
      <w:r>
        <w:rPr>
          <w:rFonts w:ascii="Arial" w:hAnsi="Arial"/>
          <w:color w:val="222222"/>
          <w:shd w:val="clear" w:color="auto" w:fill="FFFFFF"/>
        </w:rPr>
        <w:t xml:space="preserve"> healthy </w:t>
      </w:r>
      <w:del w:id="30" w:author="Tamar Shahal" w:date="2022-01-24T21:42:00Z">
        <w:r w:rsidDel="00373995">
          <w:rPr>
            <w:rFonts w:ascii="Arial" w:hAnsi="Arial"/>
            <w:color w:val="222222"/>
            <w:shd w:val="clear" w:color="auto" w:fill="FFFFFF"/>
          </w:rPr>
          <w:delText xml:space="preserve">and diabetic </w:delText>
        </w:r>
      </w:del>
      <w:r>
        <w:rPr>
          <w:rFonts w:ascii="Arial" w:hAnsi="Arial"/>
          <w:color w:val="222222"/>
          <w:shd w:val="clear" w:color="auto" w:fill="FFFFFF"/>
        </w:rPr>
        <w:t>cohort</w:t>
      </w:r>
      <w:del w:id="31" w:author="Tamar Shahal" w:date="2022-01-24T21:42:00Z">
        <w:r w:rsidDel="00373995">
          <w:rPr>
            <w:rFonts w:ascii="Arial" w:hAnsi="Arial"/>
            <w:color w:val="222222"/>
            <w:shd w:val="clear" w:color="auto" w:fill="FFFFFF"/>
          </w:rPr>
          <w:delText xml:space="preserve"> respectively</w:delText>
        </w:r>
      </w:del>
      <w:r>
        <w:rPr>
          <w:rFonts w:ascii="Arial" w:hAnsi="Arial"/>
          <w:color w:val="222222"/>
          <w:shd w:val="clear" w:color="auto" w:fill="FFFFFF"/>
        </w:rPr>
        <w:t xml:space="preserve">. The key agers of the healthy </w:t>
      </w:r>
      <w:r w:rsidRPr="00B7001F">
        <w:rPr>
          <w:rFonts w:ascii="Arial" w:hAnsi="Arial"/>
          <w:color w:val="222222"/>
          <w:shd w:val="clear" w:color="auto" w:fill="FFFFFF"/>
        </w:rPr>
        <w:t xml:space="preserve">population, </w:t>
      </w:r>
      <w:proofErr w:type="spellStart"/>
      <w:r w:rsidRPr="00B7001F">
        <w:rPr>
          <w:rFonts w:ascii="Arial" w:hAnsi="Arial"/>
          <w:color w:val="222222"/>
          <w:shd w:val="clear" w:color="auto" w:fill="FFFFFF"/>
        </w:rPr>
        <w:t>secretagogin</w:t>
      </w:r>
      <w:proofErr w:type="spellEnd"/>
      <w:r w:rsidRPr="00B7001F">
        <w:rPr>
          <w:rFonts w:ascii="Arial" w:hAnsi="Arial"/>
          <w:color w:val="222222"/>
          <w:shd w:val="clear" w:color="auto" w:fill="FFFFFF"/>
        </w:rPr>
        <w:t xml:space="preserve"> and </w:t>
      </w:r>
      <w:proofErr w:type="spellStart"/>
      <w:r w:rsidRPr="00B7001F">
        <w:rPr>
          <w:rFonts w:ascii="Arial" w:hAnsi="Arial"/>
          <w:color w:val="222222"/>
          <w:shd w:val="clear" w:color="auto" w:fill="FFFFFF"/>
        </w:rPr>
        <w:t>malin</w:t>
      </w:r>
      <w:proofErr w:type="spellEnd"/>
      <w:r w:rsidRPr="00B7001F">
        <w:rPr>
          <w:rFonts w:ascii="Arial" w:hAnsi="Arial"/>
          <w:color w:val="222222"/>
          <w:shd w:val="clear" w:color="auto" w:fill="FFFFFF"/>
        </w:rPr>
        <w:t xml:space="preserve"> were found in 100% of the simulations; MIR-7 and SREBP cleavage-activating protein in more than 95% and NADH dehydrogenase (ubiquinone) Fe-S protein 5, frataxin and receptor expression enhancing protein 1 in more than 55% of the simulations (table </w:t>
      </w:r>
      <w:del w:id="32" w:author="Tamar Shahal" w:date="2022-01-24T21:43:00Z">
        <w:r w:rsidDel="00373995">
          <w:rPr>
            <w:rFonts w:ascii="Arial" w:hAnsi="Arial"/>
            <w:color w:val="222222"/>
            <w:shd w:val="clear" w:color="auto" w:fill="FFFFFF"/>
          </w:rPr>
          <w:delText>S5</w:delText>
        </w:r>
      </w:del>
      <w:ins w:id="33" w:author="Tamar Shahal" w:date="2022-01-24T21:43:00Z">
        <w:r>
          <w:rPr>
            <w:rFonts w:ascii="Arial" w:hAnsi="Arial"/>
            <w:color w:val="222222"/>
            <w:shd w:val="clear" w:color="auto" w:fill="FFFFFF"/>
          </w:rPr>
          <w:t>S9</w:t>
        </w:r>
      </w:ins>
      <w:r w:rsidRPr="00B7001F">
        <w:rPr>
          <w:rFonts w:ascii="Arial" w:hAnsi="Arial"/>
          <w:color w:val="222222"/>
          <w:shd w:val="clear" w:color="auto" w:fill="FFFFFF"/>
        </w:rPr>
        <w:t xml:space="preserve">). These results emphasize how </w:t>
      </w:r>
      <w:r w:rsidRPr="00B7001F">
        <w:rPr>
          <w:rFonts w:ascii="Arial" w:hAnsi="Arial"/>
          <w:color w:val="222222"/>
          <w:shd w:val="clear" w:color="auto" w:fill="FFFFFF"/>
          <w:lang w:val="en-GB"/>
        </w:rPr>
        <w:t>robust these CpG sites</w:t>
      </w:r>
      <w:ins w:id="34" w:author="Tamar Shahal" w:date="2022-01-24T21:43:00Z">
        <w:r>
          <w:rPr>
            <w:rFonts w:ascii="Arial" w:hAnsi="Arial"/>
            <w:color w:val="222222"/>
            <w:shd w:val="clear" w:color="auto" w:fill="FFFFFF"/>
            <w:lang w:val="en-GB"/>
          </w:rPr>
          <w:t xml:space="preserve"> </w:t>
        </w:r>
      </w:ins>
      <w:r w:rsidRPr="00B7001F">
        <w:rPr>
          <w:rFonts w:ascii="Arial" w:hAnsi="Arial"/>
          <w:color w:val="222222"/>
          <w:shd w:val="clear" w:color="auto" w:fill="FFFFFF"/>
        </w:rPr>
        <w:t>are as age accelerators and that the result is independent of</w:t>
      </w:r>
      <w:r>
        <w:rPr>
          <w:rFonts w:ascii="Arial" w:hAnsi="Arial"/>
          <w:color w:val="222222"/>
          <w:shd w:val="clear" w:color="auto" w:fill="FFFFFF"/>
        </w:rPr>
        <w:t xml:space="preserve"> the sample size.</w:t>
      </w:r>
    </w:p>
    <w:p w14:paraId="211F04FB" w14:textId="6C838657" w:rsidR="003D212A" w:rsidRPr="00414992" w:rsidRDefault="00BB32FF" w:rsidP="00BB32FF">
      <w:pPr>
        <w:bidi w:val="0"/>
        <w:spacing w:line="360" w:lineRule="auto"/>
        <w:jc w:val="both"/>
        <w:rPr>
          <w:rFonts w:asciiTheme="minorBidi" w:hAnsiTheme="minorBidi" w:cstheme="minorBidi"/>
          <w:u w:val="single"/>
          <w:lang w:val="en-GB"/>
        </w:rPr>
      </w:pPr>
      <w:r w:rsidRPr="00610346">
        <w:rPr>
          <w:noProof/>
        </w:rPr>
        <w:lastRenderedPageBreak/>
        <w:drawing>
          <wp:anchor distT="0" distB="0" distL="114300" distR="114300" simplePos="0" relativeHeight="251684864" behindDoc="0" locked="0" layoutInCell="1" allowOverlap="1" wp14:anchorId="58100EC1" wp14:editId="20F01AF5">
            <wp:simplePos x="0" y="0"/>
            <wp:positionH relativeFrom="column">
              <wp:posOffset>-1905</wp:posOffset>
            </wp:positionH>
            <wp:positionV relativeFrom="paragraph">
              <wp:posOffset>722439</wp:posOffset>
            </wp:positionV>
            <wp:extent cx="5274310" cy="2360930"/>
            <wp:effectExtent l="0" t="0" r="2540" b="127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2360930"/>
                    </a:xfrm>
                    <a:prstGeom prst="rect">
                      <a:avLst/>
                    </a:prstGeom>
                    <a:noFill/>
                    <a:ln>
                      <a:noFill/>
                    </a:ln>
                  </pic:spPr>
                </pic:pic>
              </a:graphicData>
            </a:graphic>
          </wp:anchor>
        </w:drawing>
      </w:r>
      <w:r w:rsidR="003D212A" w:rsidRPr="00414992">
        <w:rPr>
          <w:rFonts w:asciiTheme="minorBidi" w:hAnsiTheme="minorBidi" w:cstheme="minorBidi"/>
          <w:u w:val="single"/>
        </w:rPr>
        <w:t xml:space="preserve">Table </w:t>
      </w:r>
      <w:del w:id="35" w:author="Tamar Shahal" w:date="2022-01-24T21:43:00Z">
        <w:r w:rsidR="003D212A" w:rsidDel="00373995">
          <w:rPr>
            <w:rFonts w:asciiTheme="minorBidi" w:hAnsiTheme="minorBidi" w:cstheme="minorBidi"/>
            <w:u w:val="single"/>
          </w:rPr>
          <w:delText>S6</w:delText>
        </w:r>
      </w:del>
      <w:ins w:id="36" w:author="Tamar Shahal" w:date="2022-01-24T21:43:00Z">
        <w:r w:rsidR="003D212A">
          <w:rPr>
            <w:rFonts w:asciiTheme="minorBidi" w:hAnsiTheme="minorBidi" w:cstheme="minorBidi"/>
            <w:u w:val="single"/>
          </w:rPr>
          <w:t>S</w:t>
        </w:r>
      </w:ins>
      <w:r>
        <w:rPr>
          <w:rFonts w:asciiTheme="minorBidi" w:hAnsiTheme="minorBidi" w:cstheme="minorBidi"/>
          <w:u w:val="single"/>
        </w:rPr>
        <w:t>5</w:t>
      </w:r>
      <w:r w:rsidR="003D212A" w:rsidRPr="00414992">
        <w:rPr>
          <w:rFonts w:asciiTheme="minorBidi" w:hAnsiTheme="minorBidi" w:cstheme="minorBidi"/>
          <w:u w:val="single"/>
        </w:rPr>
        <w:t xml:space="preserve">: Statistical simulation for the dependency of the selected </w:t>
      </w:r>
      <w:r w:rsidR="003D212A" w:rsidRPr="00414992">
        <w:rPr>
          <w:rFonts w:asciiTheme="minorBidi" w:hAnsiTheme="minorBidi" w:cstheme="minorBidi"/>
          <w:u w:val="single"/>
          <w:lang w:val="en-GB"/>
        </w:rPr>
        <w:t>CpG sites as age accelerators, on the population size</w:t>
      </w:r>
    </w:p>
    <w:p w14:paraId="10F0C718" w14:textId="0669F63F" w:rsidR="004470E6" w:rsidRPr="00066F82" w:rsidRDefault="003D212A" w:rsidP="00066F82">
      <w:pPr>
        <w:bidi w:val="0"/>
        <w:spacing w:line="360" w:lineRule="auto"/>
        <w:rPr>
          <w:rFonts w:asciiTheme="minorBidi" w:hAnsiTheme="minorBidi" w:cstheme="minorBidi"/>
          <w:u w:val="single"/>
        </w:rPr>
      </w:pPr>
      <w:r>
        <w:rPr>
          <w:rFonts w:asciiTheme="minorBidi" w:hAnsiTheme="minorBidi" w:cstheme="minorBidi"/>
          <w:u w:val="single"/>
        </w:rPr>
        <w:br w:type="page"/>
      </w:r>
    </w:p>
    <w:p w14:paraId="64C3EEA0" w14:textId="269B3A31" w:rsidR="004470E6" w:rsidRDefault="004470E6" w:rsidP="004470E6">
      <w:pPr>
        <w:tabs>
          <w:tab w:val="left" w:pos="1947"/>
          <w:tab w:val="left" w:pos="4253"/>
          <w:tab w:val="left" w:pos="4536"/>
        </w:tabs>
        <w:bidi w:val="0"/>
        <w:spacing w:line="360" w:lineRule="auto"/>
        <w:jc w:val="both"/>
        <w:rPr>
          <w:rFonts w:ascii="Arial" w:hAnsi="Arial"/>
          <w:i/>
          <w:iCs/>
        </w:rPr>
      </w:pPr>
    </w:p>
    <w:p w14:paraId="69B58E03" w14:textId="619477C6" w:rsidR="00CB6301" w:rsidRPr="00EF2652" w:rsidRDefault="00BB32FF" w:rsidP="00BB32FF">
      <w:pPr>
        <w:pStyle w:val="ListParagraph"/>
        <w:numPr>
          <w:ilvl w:val="1"/>
          <w:numId w:val="8"/>
        </w:numPr>
        <w:bidi w:val="0"/>
        <w:spacing w:line="360" w:lineRule="auto"/>
        <w:ind w:left="426"/>
        <w:jc w:val="both"/>
        <w:rPr>
          <w:rFonts w:asciiTheme="minorBidi" w:hAnsiTheme="minorBidi" w:cstheme="minorBidi"/>
          <w:b/>
          <w:bCs/>
          <w:u w:val="single"/>
        </w:rPr>
      </w:pPr>
      <w:ins w:id="37" w:author="Tamar Shahal" w:date="2022-01-24T19:05:00Z">
        <w:r w:rsidRPr="008915DF">
          <w:rPr>
            <w:rFonts w:asciiTheme="minorBidi" w:hAnsiTheme="minorBidi" w:cstheme="minorBidi"/>
            <w:u w:val="single"/>
          </w:rPr>
          <w:t>Table</w:t>
        </w:r>
        <w:r>
          <w:rPr>
            <w:rFonts w:asciiTheme="minorBidi" w:hAnsiTheme="minorBidi" w:cstheme="minorBidi"/>
            <w:u w:val="single"/>
          </w:rPr>
          <w:t>s S</w:t>
        </w:r>
      </w:ins>
      <w:r>
        <w:rPr>
          <w:rFonts w:asciiTheme="minorBidi" w:hAnsiTheme="minorBidi" w:cstheme="minorBidi"/>
          <w:u w:val="single"/>
        </w:rPr>
        <w:t>6</w:t>
      </w:r>
      <w:ins w:id="38" w:author="Tamar Shahal" w:date="2022-01-24T19:05:00Z">
        <w:r>
          <w:rPr>
            <w:rFonts w:asciiTheme="minorBidi" w:hAnsiTheme="minorBidi" w:cstheme="minorBidi"/>
            <w:u w:val="single"/>
          </w:rPr>
          <w:t>, S</w:t>
        </w:r>
      </w:ins>
      <w:r>
        <w:rPr>
          <w:rFonts w:asciiTheme="minorBidi" w:hAnsiTheme="minorBidi" w:cstheme="minorBidi"/>
          <w:u w:val="single"/>
        </w:rPr>
        <w:t>7</w:t>
      </w:r>
      <w:ins w:id="39" w:author="Tamar Shahal" w:date="2022-01-24T19:05:00Z">
        <w:r>
          <w:rPr>
            <w:rFonts w:asciiTheme="minorBidi" w:hAnsiTheme="minorBidi" w:cstheme="minorBidi"/>
            <w:u w:val="single"/>
          </w:rPr>
          <w:t xml:space="preserve"> and S</w:t>
        </w:r>
      </w:ins>
      <w:r>
        <w:rPr>
          <w:rFonts w:asciiTheme="minorBidi" w:hAnsiTheme="minorBidi" w:cstheme="minorBidi"/>
          <w:u w:val="single"/>
        </w:rPr>
        <w:t xml:space="preserve">8: </w:t>
      </w:r>
      <w:del w:id="40" w:author="Tamar Shahal" w:date="2022-01-24T19:05:00Z">
        <w:r w:rsidR="008915DF" w:rsidRPr="008915DF" w:rsidDel="0066752C">
          <w:rPr>
            <w:rFonts w:asciiTheme="minorBidi" w:hAnsiTheme="minorBidi" w:cstheme="minorBidi"/>
            <w:u w:val="single"/>
          </w:rPr>
          <w:delText>Table</w:delText>
        </w:r>
        <w:r w:rsidR="008915DF" w:rsidDel="0066752C">
          <w:rPr>
            <w:rFonts w:asciiTheme="minorBidi" w:hAnsiTheme="minorBidi" w:cstheme="minorBidi"/>
            <w:u w:val="single"/>
          </w:rPr>
          <w:delText xml:space="preserve"> </w:delText>
        </w:r>
      </w:del>
      <w:ins w:id="41" w:author="Tamar Shahal" w:date="2022-01-24T19:05:00Z">
        <w:r w:rsidR="0066752C" w:rsidRPr="008915DF">
          <w:rPr>
            <w:rFonts w:ascii="Arial" w:hAnsi="Arial"/>
            <w:u w:val="single"/>
          </w:rPr>
          <w:t>CpG sites with the highest inter-personal methylation variability</w:t>
        </w:r>
        <w:r w:rsidR="0066752C">
          <w:rPr>
            <w:rFonts w:ascii="Arial" w:hAnsi="Arial"/>
            <w:u w:val="single"/>
          </w:rPr>
          <w:t xml:space="preserve"> in the diabetic and in the healthy cohorts</w:t>
        </w:r>
      </w:ins>
      <w:del w:id="42" w:author="Tamar Shahal" w:date="2022-01-24T19:05:00Z">
        <w:r w:rsidR="00074CDD" w:rsidDel="0066752C">
          <w:rPr>
            <w:rFonts w:asciiTheme="minorBidi" w:hAnsiTheme="minorBidi" w:cstheme="minorBidi"/>
            <w:u w:val="single"/>
          </w:rPr>
          <w:delText>S</w:delText>
        </w:r>
        <w:r w:rsidR="00A76188" w:rsidDel="0066752C">
          <w:rPr>
            <w:rFonts w:asciiTheme="minorBidi" w:hAnsiTheme="minorBidi" w:cstheme="minorBidi" w:hint="cs"/>
            <w:u w:val="single"/>
            <w:rtl/>
          </w:rPr>
          <w:delText>4</w:delText>
        </w:r>
        <w:r w:rsidR="008915DF" w:rsidDel="0066752C">
          <w:rPr>
            <w:rFonts w:asciiTheme="minorBidi" w:hAnsiTheme="minorBidi" w:cstheme="minorBidi"/>
            <w:u w:val="single"/>
          </w:rPr>
          <w:delText>:</w:delText>
        </w:r>
        <w:r w:rsidR="008915DF" w:rsidRPr="008915DF" w:rsidDel="0066752C">
          <w:rPr>
            <w:rFonts w:asciiTheme="minorBidi" w:hAnsiTheme="minorBidi" w:cstheme="minorBidi"/>
            <w:u w:val="single"/>
          </w:rPr>
          <w:delText xml:space="preserve"> </w:delText>
        </w:r>
        <w:r w:rsidR="008915DF" w:rsidRPr="008915DF" w:rsidDel="0066752C">
          <w:rPr>
            <w:rFonts w:ascii="Arial" w:hAnsi="Arial"/>
            <w:u w:val="single"/>
          </w:rPr>
          <w:delText>CpG sites with the highest inter-personal methylation variability</w:delText>
        </w:r>
        <w:r w:rsidR="008915DF" w:rsidDel="0066752C">
          <w:rPr>
            <w:rFonts w:ascii="Arial" w:hAnsi="Arial"/>
            <w:u w:val="single"/>
          </w:rPr>
          <w:delText xml:space="preserve"> in </w:delText>
        </w:r>
        <w:r w:rsidR="002F56DC" w:rsidDel="0066752C">
          <w:rPr>
            <w:rFonts w:ascii="Arial" w:hAnsi="Arial"/>
            <w:u w:val="single"/>
          </w:rPr>
          <w:delText xml:space="preserve">the </w:delText>
        </w:r>
        <w:r w:rsidR="008915DF" w:rsidDel="0066752C">
          <w:rPr>
            <w:rFonts w:ascii="Arial" w:hAnsi="Arial"/>
            <w:u w:val="single"/>
          </w:rPr>
          <w:delText>diabet</w:delText>
        </w:r>
        <w:r w:rsidR="0061709A" w:rsidDel="0066752C">
          <w:rPr>
            <w:rFonts w:ascii="Arial" w:hAnsi="Arial"/>
            <w:u w:val="single"/>
          </w:rPr>
          <w:delText>ic</w:delText>
        </w:r>
        <w:r w:rsidR="008915DF" w:rsidDel="0066752C">
          <w:rPr>
            <w:rFonts w:ascii="Arial" w:hAnsi="Arial"/>
            <w:u w:val="single"/>
          </w:rPr>
          <w:delText xml:space="preserve"> cohort</w:delText>
        </w:r>
      </w:del>
    </w:p>
    <w:p w14:paraId="7515FDFA" w14:textId="77777777" w:rsidR="00EF2652" w:rsidRPr="008915DF" w:rsidRDefault="00EF2652" w:rsidP="008007C4">
      <w:pPr>
        <w:pStyle w:val="ListParagraph"/>
        <w:bidi w:val="0"/>
        <w:spacing w:line="360" w:lineRule="auto"/>
        <w:ind w:left="284"/>
        <w:jc w:val="both"/>
        <w:rPr>
          <w:rFonts w:asciiTheme="minorBidi" w:hAnsiTheme="minorBidi" w:cstheme="minorBidi"/>
          <w:b/>
          <w:bCs/>
          <w:u w:val="single"/>
        </w:rPr>
      </w:pPr>
    </w:p>
    <w:p w14:paraId="33DEC39D" w14:textId="2E6E3E0C" w:rsidR="00744B97" w:rsidRDefault="00FF12DE" w:rsidP="000C109C">
      <w:pPr>
        <w:pStyle w:val="ListParagraph"/>
        <w:tabs>
          <w:tab w:val="left" w:pos="1947"/>
        </w:tabs>
        <w:bidi w:val="0"/>
        <w:spacing w:line="360" w:lineRule="auto"/>
        <w:ind w:left="0"/>
        <w:jc w:val="both"/>
        <w:rPr>
          <w:rFonts w:asciiTheme="minorBidi" w:hAnsiTheme="minorBidi" w:cstheme="minorBidi"/>
        </w:rPr>
      </w:pPr>
      <w:r>
        <w:rPr>
          <w:rFonts w:ascii="Arial" w:hAnsi="Arial"/>
        </w:rPr>
        <w:t>The interpersonal variability in the diabetic cohort was examined by looking for the C</w:t>
      </w:r>
      <w:r w:rsidR="00A63D16">
        <w:rPr>
          <w:rFonts w:ascii="Arial" w:hAnsi="Arial"/>
        </w:rPr>
        <w:t>p</w:t>
      </w:r>
      <w:r>
        <w:rPr>
          <w:rFonts w:ascii="Arial" w:hAnsi="Arial"/>
        </w:rPr>
        <w:t xml:space="preserve">G sites </w:t>
      </w:r>
      <w:r w:rsidRPr="00D70D67">
        <w:rPr>
          <w:rFonts w:ascii="Arial" w:hAnsi="Arial"/>
        </w:rPr>
        <w:t xml:space="preserve">that were the most variable among subjects </w:t>
      </w:r>
      <w:ins w:id="43" w:author="Tamar Shahal" w:date="2022-01-24T21:27:00Z">
        <w:r w:rsidR="00102C27">
          <w:rPr>
            <w:rFonts w:ascii="Arial" w:hAnsi="Arial"/>
          </w:rPr>
          <w:t xml:space="preserve">in all chronological age groups, </w:t>
        </w:r>
      </w:ins>
      <w:del w:id="44" w:author="Tamar Shahal" w:date="2022-01-24T19:18:00Z">
        <w:r w:rsidR="00A63D16" w:rsidDel="000C0C5D">
          <w:rPr>
            <w:rFonts w:ascii="Arial" w:hAnsi="Arial"/>
          </w:rPr>
          <w:delText xml:space="preserve">in the diabetic cohort, </w:delText>
        </w:r>
      </w:del>
      <w:r w:rsidRPr="00D70D67">
        <w:rPr>
          <w:rFonts w:ascii="Arial" w:hAnsi="Arial"/>
        </w:rPr>
        <w:t>in terms of years added/subtracted by that site to/from the total epigenetic age.</w:t>
      </w:r>
      <w:r w:rsidR="00A63D16">
        <w:rPr>
          <w:rFonts w:ascii="Arial" w:hAnsi="Arial"/>
        </w:rPr>
        <w:t xml:space="preserve"> </w:t>
      </w:r>
      <w:ins w:id="45" w:author="Tamar Shahal" w:date="2022-01-24T19:14:00Z">
        <w:r w:rsidR="000C0C5D">
          <w:rPr>
            <w:rFonts w:ascii="Arial" w:hAnsi="Arial"/>
          </w:rPr>
          <w:t>Tables S</w:t>
        </w:r>
      </w:ins>
      <w:r w:rsidR="000C109C">
        <w:rPr>
          <w:rFonts w:ascii="Arial" w:hAnsi="Arial"/>
        </w:rPr>
        <w:t>6</w:t>
      </w:r>
      <w:ins w:id="46" w:author="Tamar Shahal" w:date="2022-01-24T19:14:00Z">
        <w:r w:rsidR="000C0C5D">
          <w:rPr>
            <w:rFonts w:ascii="Arial" w:hAnsi="Arial"/>
          </w:rPr>
          <w:t>-S</w:t>
        </w:r>
      </w:ins>
      <w:r w:rsidR="000C109C">
        <w:rPr>
          <w:rFonts w:ascii="Arial" w:hAnsi="Arial"/>
        </w:rPr>
        <w:t>8</w:t>
      </w:r>
      <w:ins w:id="47" w:author="Tamar Shahal" w:date="2022-01-24T19:14:00Z">
        <w:r w:rsidR="000C0C5D">
          <w:rPr>
            <w:rFonts w:ascii="Arial" w:hAnsi="Arial"/>
          </w:rPr>
          <w:t xml:space="preserve"> </w:t>
        </w:r>
      </w:ins>
      <w:ins w:id="48" w:author="Tamar Shahal" w:date="2022-01-24T19:26:00Z">
        <w:r w:rsidR="00C9248A">
          <w:rPr>
            <w:rFonts w:ascii="Arial" w:hAnsi="Arial"/>
          </w:rPr>
          <w:t xml:space="preserve">show </w:t>
        </w:r>
        <w:r w:rsidR="00C9248A" w:rsidRPr="0073399C">
          <w:rPr>
            <w:rFonts w:ascii="Arial" w:hAnsi="Arial"/>
          </w:rPr>
          <w:t xml:space="preserve">the </w:t>
        </w:r>
      </w:ins>
      <w:ins w:id="49" w:author="Tamar Shahal" w:date="2022-01-24T19:27:00Z">
        <w:r w:rsidR="00C9248A" w:rsidRPr="0073399C">
          <w:rPr>
            <w:rFonts w:ascii="Arial" w:hAnsi="Arial"/>
            <w:lang w:val="en-GB"/>
          </w:rPr>
          <w:t>similarity</w:t>
        </w:r>
      </w:ins>
      <w:ins w:id="50" w:author="Tamar Shahal" w:date="2022-01-24T19:19:00Z">
        <w:r w:rsidR="00C9248A">
          <w:rPr>
            <w:rFonts w:ascii="Arial" w:hAnsi="Arial"/>
          </w:rPr>
          <w:t xml:space="preserve"> </w:t>
        </w:r>
      </w:ins>
      <w:ins w:id="51" w:author="Tamar Shahal" w:date="2022-01-24T19:28:00Z">
        <w:r w:rsidR="00C9248A">
          <w:rPr>
            <w:rFonts w:ascii="Arial" w:hAnsi="Arial"/>
          </w:rPr>
          <w:t xml:space="preserve">in </w:t>
        </w:r>
      </w:ins>
      <w:ins w:id="52" w:author="Tamar Shahal" w:date="2022-01-24T19:22:00Z">
        <w:r w:rsidR="00C9248A">
          <w:rPr>
            <w:rFonts w:ascii="Arial" w:hAnsi="Arial"/>
          </w:rPr>
          <w:t xml:space="preserve">the </w:t>
        </w:r>
      </w:ins>
      <w:ins w:id="53" w:author="Tamar Shahal" w:date="2022-01-24T19:27:00Z">
        <w:r w:rsidR="00C9248A">
          <w:rPr>
            <w:rFonts w:ascii="Arial" w:hAnsi="Arial"/>
          </w:rPr>
          <w:t xml:space="preserve">list of </w:t>
        </w:r>
      </w:ins>
      <w:ins w:id="54" w:author="Tamar Shahal" w:date="2022-01-24T19:28:00Z">
        <w:r w:rsidR="00C9248A">
          <w:rPr>
            <w:rFonts w:ascii="Arial" w:hAnsi="Arial"/>
          </w:rPr>
          <w:t xml:space="preserve">genes related to </w:t>
        </w:r>
      </w:ins>
      <w:ins w:id="55" w:author="Tamar Shahal" w:date="2022-01-24T19:27:00Z">
        <w:r w:rsidR="00C9248A">
          <w:rPr>
            <w:rFonts w:ascii="Arial" w:hAnsi="Arial"/>
          </w:rPr>
          <w:t xml:space="preserve">the </w:t>
        </w:r>
      </w:ins>
      <w:ins w:id="56" w:author="Tamar Shahal" w:date="2022-01-24T19:19:00Z">
        <w:r w:rsidR="00C9248A">
          <w:rPr>
            <w:rFonts w:ascii="Arial" w:hAnsi="Arial"/>
          </w:rPr>
          <w:t>most variable</w:t>
        </w:r>
      </w:ins>
      <w:ins w:id="57" w:author="Tamar Shahal" w:date="2022-01-24T19:14:00Z">
        <w:r w:rsidR="000C0C5D">
          <w:rPr>
            <w:rFonts w:ascii="Arial" w:hAnsi="Arial"/>
          </w:rPr>
          <w:t xml:space="preserve"> </w:t>
        </w:r>
      </w:ins>
      <w:ins w:id="58" w:author="Tamar Shahal" w:date="2022-01-24T19:15:00Z">
        <w:r w:rsidR="000C0C5D">
          <w:rPr>
            <w:rFonts w:ascii="Arial" w:hAnsi="Arial"/>
          </w:rPr>
          <w:t>CpG sites</w:t>
        </w:r>
      </w:ins>
      <w:ins w:id="59" w:author="Tamar Shahal" w:date="2022-01-24T19:14:00Z">
        <w:r w:rsidR="000C0C5D">
          <w:rPr>
            <w:rFonts w:ascii="Arial" w:hAnsi="Arial"/>
          </w:rPr>
          <w:t xml:space="preserve"> </w:t>
        </w:r>
      </w:ins>
      <w:ins w:id="60" w:author="Tamar Shahal" w:date="2022-01-24T19:22:00Z">
        <w:r w:rsidR="00C9248A">
          <w:rPr>
            <w:rFonts w:ascii="Arial" w:hAnsi="Arial"/>
          </w:rPr>
          <w:t>across the</w:t>
        </w:r>
      </w:ins>
      <w:ins w:id="61" w:author="Tamar Shahal" w:date="2022-01-24T19:14:00Z">
        <w:r w:rsidR="000C0C5D">
          <w:rPr>
            <w:rFonts w:ascii="Arial" w:hAnsi="Arial"/>
          </w:rPr>
          <w:t xml:space="preserve"> </w:t>
        </w:r>
      </w:ins>
      <w:ins w:id="62" w:author="Tamar Shahal" w:date="2022-01-24T19:27:00Z">
        <w:r w:rsidR="00C9248A">
          <w:rPr>
            <w:rFonts w:ascii="Arial" w:hAnsi="Arial"/>
          </w:rPr>
          <w:t xml:space="preserve">diabetic </w:t>
        </w:r>
      </w:ins>
      <w:ins w:id="63" w:author="Tamar Shahal" w:date="2022-01-24T19:28:00Z">
        <w:r w:rsidR="00C9248A">
          <w:rPr>
            <w:rFonts w:ascii="Arial" w:hAnsi="Arial"/>
          </w:rPr>
          <w:t>(T1D and T2D) and healthy</w:t>
        </w:r>
      </w:ins>
      <w:ins w:id="64" w:author="Tamar Shahal" w:date="2022-01-24T19:22:00Z">
        <w:r w:rsidR="00C9248A">
          <w:rPr>
            <w:rFonts w:ascii="Arial" w:hAnsi="Arial"/>
          </w:rPr>
          <w:t xml:space="preserve"> </w:t>
        </w:r>
      </w:ins>
      <w:ins w:id="65" w:author="Tamar Shahal" w:date="2022-01-24T19:15:00Z">
        <w:r w:rsidR="000C0C5D">
          <w:rPr>
            <w:rFonts w:ascii="Arial" w:hAnsi="Arial"/>
          </w:rPr>
          <w:t>cohorts</w:t>
        </w:r>
      </w:ins>
      <w:ins w:id="66" w:author="Tamar Shahal" w:date="2022-01-24T19:29:00Z">
        <w:r w:rsidR="00A6438B" w:rsidRPr="00EF2652">
          <w:rPr>
            <w:rFonts w:ascii="Arial" w:hAnsi="Arial"/>
          </w:rPr>
          <w:t>, with some difference in the order of the size of th</w:t>
        </w:r>
        <w:r w:rsidR="00A6438B">
          <w:rPr>
            <w:rFonts w:ascii="Arial" w:hAnsi="Arial"/>
          </w:rPr>
          <w:t>e standard deviation (in years)</w:t>
        </w:r>
      </w:ins>
      <w:ins w:id="67" w:author="Tamar Shahal" w:date="2022-01-24T19:22:00Z">
        <w:r w:rsidR="00C9248A">
          <w:rPr>
            <w:rFonts w:ascii="Arial" w:hAnsi="Arial"/>
          </w:rPr>
          <w:t>.</w:t>
        </w:r>
      </w:ins>
      <w:ins w:id="68" w:author="Tamar Shahal" w:date="2022-01-24T19:15:00Z">
        <w:r w:rsidR="000C0C5D">
          <w:rPr>
            <w:rFonts w:ascii="Arial" w:hAnsi="Arial"/>
          </w:rPr>
          <w:t xml:space="preserve"> </w:t>
        </w:r>
      </w:ins>
      <w:proofErr w:type="spellStart"/>
      <w:ins w:id="69" w:author="Tamar Shahal" w:date="2022-01-24T19:22:00Z">
        <w:r w:rsidR="00C9248A">
          <w:rPr>
            <w:rFonts w:ascii="Arial" w:hAnsi="Arial"/>
          </w:rPr>
          <w:t>S</w:t>
        </w:r>
      </w:ins>
      <w:ins w:id="70" w:author="Tamar Shahal" w:date="2022-01-24T19:15:00Z">
        <w:r w:rsidR="000C0C5D">
          <w:rPr>
            <w:rFonts w:ascii="Arial" w:hAnsi="Arial"/>
          </w:rPr>
          <w:t>ecretagogin</w:t>
        </w:r>
        <w:proofErr w:type="spellEnd"/>
        <w:r w:rsidR="000C0C5D">
          <w:rPr>
            <w:rFonts w:ascii="Arial" w:hAnsi="Arial"/>
          </w:rPr>
          <w:t xml:space="preserve"> and</w:t>
        </w:r>
        <w:r w:rsidR="000C0C5D" w:rsidRPr="00EF2652">
          <w:rPr>
            <w:rFonts w:ascii="Arial" w:hAnsi="Arial"/>
          </w:rPr>
          <w:t xml:space="preserve"> </w:t>
        </w:r>
        <w:proofErr w:type="spellStart"/>
        <w:r w:rsidR="000C0C5D" w:rsidRPr="00EF2652">
          <w:rPr>
            <w:rFonts w:ascii="Arial" w:hAnsi="Arial"/>
          </w:rPr>
          <w:t>malin</w:t>
        </w:r>
        <w:proofErr w:type="spellEnd"/>
        <w:r w:rsidR="000C0C5D">
          <w:rPr>
            <w:rFonts w:ascii="Arial" w:hAnsi="Arial"/>
          </w:rPr>
          <w:t xml:space="preserve"> </w:t>
        </w:r>
      </w:ins>
      <w:ins w:id="71" w:author="Tamar Shahal" w:date="2022-01-24T19:24:00Z">
        <w:r w:rsidR="00C9248A">
          <w:rPr>
            <w:rFonts w:ascii="Arial" w:hAnsi="Arial"/>
          </w:rPr>
          <w:t xml:space="preserve">were found to be the </w:t>
        </w:r>
      </w:ins>
      <w:ins w:id="72" w:author="Tamar Shahal" w:date="2022-01-24T19:16:00Z">
        <w:r w:rsidR="000C0C5D">
          <w:rPr>
            <w:rFonts w:ascii="Arial" w:hAnsi="Arial"/>
          </w:rPr>
          <w:t xml:space="preserve">genes </w:t>
        </w:r>
      </w:ins>
      <w:ins w:id="73" w:author="Tamar Shahal" w:date="2022-01-24T19:17:00Z">
        <w:r w:rsidR="000C0C5D">
          <w:rPr>
            <w:rFonts w:ascii="Arial" w:hAnsi="Arial"/>
          </w:rPr>
          <w:t xml:space="preserve">related to </w:t>
        </w:r>
      </w:ins>
      <w:ins w:id="74" w:author="Tamar Shahal" w:date="2022-01-24T19:29:00Z">
        <w:r w:rsidR="00A6438B">
          <w:rPr>
            <w:rFonts w:ascii="Arial" w:hAnsi="Arial"/>
          </w:rPr>
          <w:t xml:space="preserve">the leading most variable </w:t>
        </w:r>
      </w:ins>
      <w:ins w:id="75" w:author="Tamar Shahal" w:date="2022-01-24T19:23:00Z">
        <w:r w:rsidR="00C9248A">
          <w:rPr>
            <w:rFonts w:ascii="Arial" w:hAnsi="Arial"/>
          </w:rPr>
          <w:t xml:space="preserve">CpG sites in all </w:t>
        </w:r>
      </w:ins>
      <w:ins w:id="76" w:author="Tamar Shahal" w:date="2022-01-24T19:25:00Z">
        <w:r w:rsidR="00C9248A">
          <w:rPr>
            <w:rFonts w:ascii="Arial" w:hAnsi="Arial"/>
          </w:rPr>
          <w:t xml:space="preserve">of the </w:t>
        </w:r>
      </w:ins>
      <w:ins w:id="77" w:author="Tamar Shahal" w:date="2022-01-24T19:23:00Z">
        <w:r w:rsidR="00C9248A">
          <w:rPr>
            <w:rFonts w:ascii="Arial" w:hAnsi="Arial"/>
          </w:rPr>
          <w:t>four different populations</w:t>
        </w:r>
      </w:ins>
      <w:r w:rsidR="00130AF3">
        <w:rPr>
          <w:rFonts w:ascii="Arial" w:hAnsi="Arial"/>
        </w:rPr>
        <w:t xml:space="preserve">: </w:t>
      </w:r>
      <w:ins w:id="78" w:author="Tamar Shahal" w:date="2022-01-24T19:23:00Z">
        <w:r w:rsidR="00C9248A">
          <w:rPr>
            <w:rFonts w:ascii="Arial" w:hAnsi="Arial"/>
          </w:rPr>
          <w:t>T1D alone, T2D alone, T1D united with T</w:t>
        </w:r>
      </w:ins>
      <w:ins w:id="79" w:author="Tamar Shahal" w:date="2022-01-24T19:24:00Z">
        <w:r w:rsidR="00C9248A">
          <w:rPr>
            <w:rFonts w:ascii="Arial" w:hAnsi="Arial"/>
          </w:rPr>
          <w:t>2D and healthy</w:t>
        </w:r>
      </w:ins>
      <w:ins w:id="80" w:author="Tamar Shahal" w:date="2022-01-24T20:30:00Z">
        <w:r w:rsidR="000E3E50">
          <w:rPr>
            <w:rFonts w:ascii="Arial" w:hAnsi="Arial"/>
          </w:rPr>
          <w:t xml:space="preserve"> </w:t>
        </w:r>
      </w:ins>
      <w:r w:rsidR="00130AF3">
        <w:rPr>
          <w:rFonts w:ascii="Arial" w:hAnsi="Arial"/>
        </w:rPr>
        <w:t>(</w:t>
      </w:r>
      <w:ins w:id="81" w:author="Tamar Shahal" w:date="2022-01-24T20:30:00Z">
        <w:r w:rsidR="000E3E50">
          <w:rPr>
            <w:rFonts w:ascii="Arial" w:hAnsi="Arial"/>
          </w:rPr>
          <w:t>tables S</w:t>
        </w:r>
      </w:ins>
      <w:r w:rsidR="000C109C">
        <w:rPr>
          <w:rFonts w:ascii="Arial" w:hAnsi="Arial"/>
        </w:rPr>
        <w:t>6</w:t>
      </w:r>
      <w:ins w:id="82" w:author="Tamar Shahal" w:date="2022-01-24T20:30:00Z">
        <w:r w:rsidR="000E3E50">
          <w:rPr>
            <w:rFonts w:ascii="Arial" w:hAnsi="Arial"/>
          </w:rPr>
          <w:t>-S</w:t>
        </w:r>
      </w:ins>
      <w:r w:rsidR="000C109C">
        <w:rPr>
          <w:rFonts w:ascii="Arial" w:hAnsi="Arial"/>
        </w:rPr>
        <w:t>8</w:t>
      </w:r>
      <w:r w:rsidR="0073399C">
        <w:rPr>
          <w:rFonts w:ascii="Arial" w:hAnsi="Arial"/>
        </w:rPr>
        <w:t>, indicated in</w:t>
      </w:r>
      <w:ins w:id="83" w:author="Tamar Shahal" w:date="2022-01-24T20:31:00Z">
        <w:r w:rsidR="000E3E50">
          <w:rPr>
            <w:rFonts w:ascii="Arial" w:hAnsi="Arial"/>
          </w:rPr>
          <w:t xml:space="preserve"> green</w:t>
        </w:r>
      </w:ins>
      <w:ins w:id="84" w:author="Tamar Shahal" w:date="2022-01-24T19:24:00Z">
        <w:r w:rsidR="00C9248A">
          <w:rPr>
            <w:rFonts w:ascii="Arial" w:hAnsi="Arial"/>
          </w:rPr>
          <w:t xml:space="preserve">). </w:t>
        </w:r>
      </w:ins>
      <w:ins w:id="85" w:author="Tamar Shahal" w:date="2022-01-24T20:12:00Z">
        <w:r w:rsidR="000A46BA">
          <w:rPr>
            <w:rFonts w:ascii="Arial" w:hAnsi="Arial"/>
          </w:rPr>
          <w:t xml:space="preserve">Whereas, </w:t>
        </w:r>
      </w:ins>
      <w:ins w:id="86" w:author="Tamar Shahal" w:date="2022-01-24T20:13:00Z">
        <w:r w:rsidR="000A46BA" w:rsidRPr="00D57028">
          <w:rPr>
            <w:rFonts w:asciiTheme="minorBidi" w:hAnsiTheme="minorBidi" w:cstheme="minorBidi"/>
            <w:shd w:val="clear" w:color="auto" w:fill="FFFFFF"/>
          </w:rPr>
          <w:t>PRKC</w:t>
        </w:r>
        <w:r w:rsidR="000A46BA" w:rsidRPr="003C7D13">
          <w:rPr>
            <w:rFonts w:asciiTheme="minorBidi" w:hAnsiTheme="minorBidi" w:cstheme="minorBidi"/>
            <w:color w:val="333333"/>
            <w:shd w:val="clear" w:color="auto" w:fill="FFFFFF"/>
          </w:rPr>
          <w:t xml:space="preserve"> </w:t>
        </w:r>
        <w:r w:rsidR="000A46BA" w:rsidRPr="00D57028">
          <w:rPr>
            <w:rFonts w:asciiTheme="minorBidi" w:hAnsiTheme="minorBidi" w:cstheme="minorBidi"/>
            <w:shd w:val="clear" w:color="auto" w:fill="FFFFFF"/>
          </w:rPr>
          <w:t>Apoptosis WT1 Regulator</w:t>
        </w:r>
        <w:r w:rsidR="000A46BA" w:rsidRPr="003C5709">
          <w:rPr>
            <w:rFonts w:asciiTheme="minorBidi" w:hAnsiTheme="minorBidi" w:cstheme="minorBidi"/>
          </w:rPr>
          <w:t xml:space="preserve"> </w:t>
        </w:r>
        <w:r w:rsidR="000A46BA" w:rsidRPr="00EF2652">
          <w:rPr>
            <w:rFonts w:asciiTheme="minorBidi" w:hAnsiTheme="minorBidi" w:cstheme="minorBidi"/>
          </w:rPr>
          <w:t>(</w:t>
        </w:r>
        <w:r w:rsidR="000A46BA">
          <w:rPr>
            <w:rFonts w:asciiTheme="minorBidi" w:hAnsiTheme="minorBidi" w:cstheme="minorBidi"/>
          </w:rPr>
          <w:t>PAWR</w:t>
        </w:r>
        <w:r w:rsidR="000A46BA" w:rsidRPr="00EF2652">
          <w:rPr>
            <w:rFonts w:asciiTheme="minorBidi" w:hAnsiTheme="minorBidi" w:cstheme="minorBidi"/>
          </w:rPr>
          <w:t xml:space="preserve">) </w:t>
        </w:r>
        <w:r w:rsidR="000A46BA">
          <w:rPr>
            <w:rFonts w:asciiTheme="minorBidi" w:hAnsiTheme="minorBidi" w:cstheme="minorBidi"/>
          </w:rPr>
          <w:t xml:space="preserve">and </w:t>
        </w:r>
      </w:ins>
      <w:ins w:id="87" w:author="Tamar Shahal" w:date="2022-01-24T20:28:00Z">
        <w:r w:rsidR="000E3E50" w:rsidRPr="000E3E50">
          <w:rPr>
            <w:rFonts w:asciiTheme="minorBidi" w:hAnsiTheme="minorBidi" w:cstheme="minorBidi"/>
          </w:rPr>
          <w:t>L-pipecolic acid oxidase</w:t>
        </w:r>
        <w:r w:rsidR="000E3E50">
          <w:rPr>
            <w:rFonts w:asciiTheme="minorBidi" w:hAnsiTheme="minorBidi" w:cstheme="minorBidi"/>
          </w:rPr>
          <w:t xml:space="preserve"> (PIPOX) are genes related to the </w:t>
        </w:r>
      </w:ins>
      <w:r w:rsidR="0073399C">
        <w:rPr>
          <w:rFonts w:asciiTheme="minorBidi" w:hAnsiTheme="minorBidi" w:cstheme="minorBidi"/>
        </w:rPr>
        <w:t xml:space="preserve">top 5 </w:t>
      </w:r>
      <w:ins w:id="88" w:author="Tamar Shahal" w:date="2022-01-24T20:28:00Z">
        <w:r w:rsidR="000E3E50">
          <w:rPr>
            <w:rFonts w:asciiTheme="minorBidi" w:hAnsiTheme="minorBidi" w:cstheme="minorBidi"/>
          </w:rPr>
          <w:t xml:space="preserve">most variable CpG sites </w:t>
        </w:r>
      </w:ins>
      <w:ins w:id="89" w:author="Tamar Shahal" w:date="2022-01-24T20:29:00Z">
        <w:r w:rsidR="000E3E50">
          <w:rPr>
            <w:rFonts w:asciiTheme="minorBidi" w:hAnsiTheme="minorBidi" w:cstheme="minorBidi"/>
          </w:rPr>
          <w:t xml:space="preserve">that are common </w:t>
        </w:r>
      </w:ins>
      <w:r w:rsidR="00130AF3">
        <w:rPr>
          <w:rFonts w:asciiTheme="minorBidi" w:hAnsiTheme="minorBidi" w:cstheme="minorBidi"/>
        </w:rPr>
        <w:t xml:space="preserve">only to </w:t>
      </w:r>
      <w:ins w:id="90" w:author="Tamar Shahal" w:date="2022-01-24T20:29:00Z">
        <w:r w:rsidR="000E3E50">
          <w:rPr>
            <w:rFonts w:asciiTheme="minorBidi" w:hAnsiTheme="minorBidi" w:cstheme="minorBidi"/>
          </w:rPr>
          <w:t>T1D and T2D (</w:t>
        </w:r>
      </w:ins>
      <w:r w:rsidR="00130AF3">
        <w:rPr>
          <w:rFonts w:asciiTheme="minorBidi" w:hAnsiTheme="minorBidi" w:cstheme="minorBidi"/>
        </w:rPr>
        <w:t>t</w:t>
      </w:r>
      <w:ins w:id="91" w:author="Tamar Shahal" w:date="2022-01-24T20:29:00Z">
        <w:r w:rsidR="000E3E50">
          <w:rPr>
            <w:rFonts w:asciiTheme="minorBidi" w:hAnsiTheme="minorBidi" w:cstheme="minorBidi"/>
          </w:rPr>
          <w:t xml:space="preserve">ables </w:t>
        </w:r>
      </w:ins>
      <w:ins w:id="92" w:author="Tamar Shahal" w:date="2022-01-24T20:30:00Z">
        <w:r w:rsidR="000E3E50">
          <w:rPr>
            <w:rFonts w:asciiTheme="minorBidi" w:hAnsiTheme="minorBidi" w:cstheme="minorBidi"/>
          </w:rPr>
          <w:t>S</w:t>
        </w:r>
      </w:ins>
      <w:r w:rsidR="000C109C">
        <w:rPr>
          <w:rFonts w:asciiTheme="minorBidi" w:hAnsiTheme="minorBidi" w:cstheme="minorBidi"/>
        </w:rPr>
        <w:t>6</w:t>
      </w:r>
      <w:ins w:id="93" w:author="Tamar Shahal" w:date="2022-01-24T20:30:00Z">
        <w:r w:rsidR="000E3E50">
          <w:rPr>
            <w:rFonts w:asciiTheme="minorBidi" w:hAnsiTheme="minorBidi" w:cstheme="minorBidi"/>
          </w:rPr>
          <w:t>-S</w:t>
        </w:r>
      </w:ins>
      <w:r w:rsidR="000C109C">
        <w:rPr>
          <w:rFonts w:asciiTheme="minorBidi" w:hAnsiTheme="minorBidi" w:cstheme="minorBidi"/>
        </w:rPr>
        <w:t>8</w:t>
      </w:r>
      <w:ins w:id="94" w:author="Tamar Shahal" w:date="2022-01-24T20:30:00Z">
        <w:r w:rsidR="000E3E50">
          <w:rPr>
            <w:rFonts w:asciiTheme="minorBidi" w:hAnsiTheme="minorBidi" w:cstheme="minorBidi"/>
          </w:rPr>
          <w:t xml:space="preserve">, </w:t>
        </w:r>
      </w:ins>
      <w:r w:rsidR="0073399C">
        <w:rPr>
          <w:rFonts w:asciiTheme="minorBidi" w:hAnsiTheme="minorBidi" w:cstheme="minorBidi"/>
        </w:rPr>
        <w:t xml:space="preserve">indicated in </w:t>
      </w:r>
      <w:ins w:id="95" w:author="Tamar Shahal" w:date="2022-01-24T20:30:00Z">
        <w:r w:rsidR="000E3E50">
          <w:rPr>
            <w:rFonts w:asciiTheme="minorBidi" w:hAnsiTheme="minorBidi" w:cstheme="minorBidi"/>
          </w:rPr>
          <w:t>orange)</w:t>
        </w:r>
      </w:ins>
      <w:ins w:id="96" w:author="Tamar Shahal" w:date="2022-01-24T20:29:00Z">
        <w:r w:rsidR="000E3E50">
          <w:rPr>
            <w:rFonts w:asciiTheme="minorBidi" w:hAnsiTheme="minorBidi" w:cstheme="minorBidi"/>
          </w:rPr>
          <w:t xml:space="preserve">. </w:t>
        </w:r>
      </w:ins>
      <w:ins w:id="97" w:author="Tamar Shahal" w:date="2022-01-24T19:31:00Z">
        <w:r w:rsidR="00A6438B">
          <w:rPr>
            <w:rFonts w:ascii="Arial" w:hAnsi="Arial"/>
          </w:rPr>
          <w:t>S</w:t>
        </w:r>
      </w:ins>
      <w:del w:id="98" w:author="Tamar Shahal" w:date="2022-01-24T19:25:00Z">
        <w:r w:rsidR="0061709A" w:rsidDel="00C9248A">
          <w:rPr>
            <w:rFonts w:ascii="Arial" w:hAnsi="Arial"/>
          </w:rPr>
          <w:delText>S</w:delText>
        </w:r>
      </w:del>
      <w:r w:rsidR="0061709A">
        <w:rPr>
          <w:rFonts w:ascii="Arial" w:hAnsi="Arial"/>
        </w:rPr>
        <w:t>ix</w:t>
      </w:r>
      <w:ins w:id="99" w:author="Tamar Shahal" w:date="2022-01-24T21:20:00Z">
        <w:r w:rsidR="00146FB6">
          <w:rPr>
            <w:rFonts w:ascii="Arial" w:hAnsi="Arial"/>
            <w:lang w:val="en-GB"/>
          </w:rPr>
          <w:t xml:space="preserve"> and four</w:t>
        </w:r>
      </w:ins>
      <w:r w:rsidR="00EF2652" w:rsidRPr="00EF2652">
        <w:rPr>
          <w:rFonts w:ascii="Arial" w:hAnsi="Arial"/>
        </w:rPr>
        <w:t xml:space="preserve"> </w:t>
      </w:r>
      <w:ins w:id="100" w:author="Tamar Shahal" w:date="2022-01-24T21:21:00Z">
        <w:r w:rsidR="00146FB6">
          <w:rPr>
            <w:rFonts w:ascii="Arial" w:hAnsi="Arial"/>
          </w:rPr>
          <w:t xml:space="preserve">CpG sites </w:t>
        </w:r>
      </w:ins>
      <w:r w:rsidR="00EF2652" w:rsidRPr="00EF2652">
        <w:rPr>
          <w:rFonts w:ascii="Arial" w:hAnsi="Arial"/>
        </w:rPr>
        <w:t xml:space="preserve">out of the nine most variable </w:t>
      </w:r>
      <w:del w:id="101" w:author="Tamar Shahal" w:date="2022-01-24T21:21:00Z">
        <w:r w:rsidR="00EF2652" w:rsidRPr="00EF2652" w:rsidDel="00146FB6">
          <w:rPr>
            <w:rFonts w:ascii="Arial" w:hAnsi="Arial"/>
          </w:rPr>
          <w:delText xml:space="preserve">CpG </w:delText>
        </w:r>
      </w:del>
      <w:r w:rsidR="00EF2652" w:rsidRPr="00EF2652">
        <w:rPr>
          <w:rFonts w:ascii="Arial" w:hAnsi="Arial"/>
        </w:rPr>
        <w:t>sites</w:t>
      </w:r>
      <w:ins w:id="102" w:author="Tamar Shahal" w:date="2022-01-24T21:21:00Z">
        <w:r w:rsidR="00146FB6">
          <w:rPr>
            <w:rFonts w:ascii="Arial" w:hAnsi="Arial"/>
          </w:rPr>
          <w:t xml:space="preserve"> of the healthy</w:t>
        </w:r>
      </w:ins>
      <w:r w:rsidR="00EF2652" w:rsidRPr="00EF2652">
        <w:rPr>
          <w:rFonts w:ascii="Arial" w:hAnsi="Arial"/>
        </w:rPr>
        <w:t xml:space="preserve"> </w:t>
      </w:r>
      <w:ins w:id="103" w:author="Tamar Shahal" w:date="2022-01-24T21:22:00Z">
        <w:r w:rsidR="00146FB6">
          <w:rPr>
            <w:rFonts w:ascii="Arial" w:hAnsi="Arial"/>
          </w:rPr>
          <w:t xml:space="preserve">population </w:t>
        </w:r>
      </w:ins>
      <w:r w:rsidR="00EF2652" w:rsidRPr="00EF2652">
        <w:rPr>
          <w:rFonts w:ascii="Arial" w:hAnsi="Arial"/>
        </w:rPr>
        <w:t xml:space="preserve">are shared by </w:t>
      </w:r>
      <w:del w:id="104" w:author="Tamar Shahal" w:date="2022-01-24T21:22:00Z">
        <w:r w:rsidR="00EF2652" w:rsidRPr="00EF2652" w:rsidDel="00146FB6">
          <w:rPr>
            <w:rFonts w:ascii="Arial" w:hAnsi="Arial"/>
          </w:rPr>
          <w:delText xml:space="preserve">the healthy and </w:delText>
        </w:r>
      </w:del>
      <w:r w:rsidR="0061709A">
        <w:rPr>
          <w:rFonts w:ascii="Arial" w:hAnsi="Arial"/>
        </w:rPr>
        <w:t>T2D</w:t>
      </w:r>
      <w:ins w:id="105" w:author="Tamar Shahal" w:date="2022-01-24T21:20:00Z">
        <w:r w:rsidR="00146FB6">
          <w:rPr>
            <w:rFonts w:ascii="Arial" w:hAnsi="Arial"/>
          </w:rPr>
          <w:t xml:space="preserve"> and T1D</w:t>
        </w:r>
      </w:ins>
      <w:ins w:id="106" w:author="Tamar Shahal" w:date="2022-01-24T21:22:00Z">
        <w:r w:rsidR="00146FB6">
          <w:rPr>
            <w:rFonts w:ascii="Arial" w:hAnsi="Arial"/>
          </w:rPr>
          <w:t>,</w:t>
        </w:r>
      </w:ins>
      <w:ins w:id="107" w:author="Tamar Shahal" w:date="2022-01-24T21:20:00Z">
        <w:r w:rsidR="00146FB6">
          <w:rPr>
            <w:rFonts w:ascii="Arial" w:hAnsi="Arial"/>
          </w:rPr>
          <w:t xml:space="preserve"> </w:t>
        </w:r>
      </w:ins>
      <w:ins w:id="108" w:author="Tamar Shahal" w:date="2022-01-24T21:21:00Z">
        <w:r w:rsidR="00146FB6">
          <w:rPr>
            <w:rFonts w:ascii="Arial" w:hAnsi="Arial"/>
          </w:rPr>
          <w:t>respectively</w:t>
        </w:r>
      </w:ins>
      <w:r w:rsidR="00EF2652" w:rsidRPr="00EF2652">
        <w:rPr>
          <w:rFonts w:ascii="Arial" w:hAnsi="Arial"/>
        </w:rPr>
        <w:t xml:space="preserve"> </w:t>
      </w:r>
      <w:del w:id="109" w:author="Tamar Shahal" w:date="2022-01-24T21:22:00Z">
        <w:r w:rsidR="00EF2652" w:rsidRPr="00EF2652" w:rsidDel="00146FB6">
          <w:rPr>
            <w:rFonts w:ascii="Arial" w:hAnsi="Arial"/>
          </w:rPr>
          <w:delText>samples</w:delText>
        </w:r>
        <w:r w:rsidR="00A75E9A" w:rsidDel="00146FB6">
          <w:rPr>
            <w:rFonts w:ascii="Arial" w:hAnsi="Arial"/>
          </w:rPr>
          <w:delText xml:space="preserve"> </w:delText>
        </w:r>
      </w:del>
      <w:r w:rsidR="00A75E9A">
        <w:rPr>
          <w:rFonts w:ascii="Arial" w:hAnsi="Arial"/>
        </w:rPr>
        <w:t>(tabl</w:t>
      </w:r>
      <w:r w:rsidR="00074CDD">
        <w:rPr>
          <w:rFonts w:ascii="Arial" w:hAnsi="Arial"/>
        </w:rPr>
        <w:t>e</w:t>
      </w:r>
      <w:ins w:id="110" w:author="Tamar Shahal" w:date="2022-01-24T21:22:00Z">
        <w:r w:rsidR="00146FB6">
          <w:rPr>
            <w:rFonts w:ascii="Arial" w:hAnsi="Arial"/>
          </w:rPr>
          <w:t>s</w:t>
        </w:r>
      </w:ins>
      <w:r w:rsidR="00074CDD">
        <w:rPr>
          <w:rFonts w:ascii="Arial" w:hAnsi="Arial"/>
        </w:rPr>
        <w:t xml:space="preserve"> S</w:t>
      </w:r>
      <w:r w:rsidR="000C109C">
        <w:rPr>
          <w:rFonts w:ascii="Arial" w:hAnsi="Arial"/>
        </w:rPr>
        <w:t>6</w:t>
      </w:r>
      <w:r w:rsidR="00130AF3">
        <w:rPr>
          <w:rFonts w:ascii="Arial" w:hAnsi="Arial"/>
        </w:rPr>
        <w:t xml:space="preserve">- </w:t>
      </w:r>
      <w:ins w:id="111" w:author="Tamar Shahal" w:date="2022-01-24T20:08:00Z">
        <w:r w:rsidR="00A75560">
          <w:rPr>
            <w:rFonts w:ascii="Arial" w:hAnsi="Arial"/>
          </w:rPr>
          <w:t>S</w:t>
        </w:r>
      </w:ins>
      <w:r w:rsidR="000C109C">
        <w:rPr>
          <w:rFonts w:ascii="Arial" w:hAnsi="Arial"/>
        </w:rPr>
        <w:t>8</w:t>
      </w:r>
      <w:r w:rsidR="00130AF3">
        <w:rPr>
          <w:rFonts w:ascii="Arial" w:hAnsi="Arial"/>
        </w:rPr>
        <w:t>, indicated in green and blue</w:t>
      </w:r>
      <w:del w:id="112" w:author="Tamar Shahal" w:date="2022-01-24T19:28:00Z">
        <w:r w:rsidR="00A75E9A" w:rsidDel="00C9248A">
          <w:rPr>
            <w:rFonts w:ascii="Arial" w:hAnsi="Arial"/>
          </w:rPr>
          <w:delText>)</w:delText>
        </w:r>
        <w:r w:rsidR="00EF2652" w:rsidRPr="00EF2652" w:rsidDel="00C9248A">
          <w:rPr>
            <w:rFonts w:ascii="Arial" w:hAnsi="Arial"/>
          </w:rPr>
          <w:delText>, with some difference in the order of the size of the standard deviation (in years).</w:delText>
        </w:r>
      </w:del>
      <w:ins w:id="113" w:author="Tamar Shahal" w:date="2022-01-24T19:28:00Z">
        <w:r w:rsidR="00C9248A">
          <w:rPr>
            <w:rFonts w:ascii="Arial" w:hAnsi="Arial"/>
          </w:rPr>
          <w:t>)</w:t>
        </w:r>
      </w:ins>
      <w:del w:id="114" w:author="Tamar Shahal" w:date="2022-01-24T19:30:00Z">
        <w:r w:rsidR="00EF2652" w:rsidRPr="00EF2652" w:rsidDel="00A6438B">
          <w:rPr>
            <w:rFonts w:ascii="Arial" w:hAnsi="Arial"/>
          </w:rPr>
          <w:delText xml:space="preserve"> Secretagogin, malin and </w:delText>
        </w:r>
      </w:del>
      <w:del w:id="115" w:author="Tamar Shahal" w:date="2022-01-24T21:19:00Z">
        <w:r w:rsidR="0061709A" w:rsidRPr="0061709A" w:rsidDel="00146FB6">
          <w:rPr>
            <w:rFonts w:asciiTheme="minorBidi" w:hAnsiTheme="minorBidi" w:cstheme="minorBidi"/>
            <w:color w:val="333333"/>
            <w:shd w:val="clear" w:color="auto" w:fill="FFFFFF"/>
          </w:rPr>
          <w:delText>dipeptidyl peptidase 8 isoform 3</w:delText>
        </w:r>
        <w:r w:rsidR="00EF2652" w:rsidRPr="00EF2652" w:rsidDel="00146FB6">
          <w:rPr>
            <w:rFonts w:asciiTheme="minorBidi" w:hAnsiTheme="minorBidi" w:cstheme="minorBidi"/>
          </w:rPr>
          <w:delText xml:space="preserve"> (</w:delText>
        </w:r>
        <w:r w:rsidR="0061709A" w:rsidDel="00146FB6">
          <w:rPr>
            <w:rFonts w:asciiTheme="minorBidi" w:hAnsiTheme="minorBidi" w:cstheme="minorBidi"/>
          </w:rPr>
          <w:delText>DPP8</w:delText>
        </w:r>
        <w:r w:rsidR="00EF2652" w:rsidRPr="00EF2652" w:rsidDel="00146FB6">
          <w:rPr>
            <w:rFonts w:asciiTheme="minorBidi" w:hAnsiTheme="minorBidi" w:cstheme="minorBidi"/>
          </w:rPr>
          <w:delText xml:space="preserve">) </w:delText>
        </w:r>
      </w:del>
      <w:ins w:id="116" w:author="Tamar Shahal" w:date="2022-01-24T19:30:00Z">
        <w:r w:rsidR="00A6438B">
          <w:rPr>
            <w:rFonts w:asciiTheme="minorBidi" w:hAnsiTheme="minorBidi" w:cstheme="minorBidi"/>
          </w:rPr>
          <w:t>.</w:t>
        </w:r>
      </w:ins>
      <w:del w:id="117" w:author="Tamar Shahal" w:date="2022-01-24T19:30:00Z">
        <w:r w:rsidR="00EF2652" w:rsidRPr="00EF2652" w:rsidDel="00A6438B">
          <w:rPr>
            <w:rFonts w:asciiTheme="minorBidi" w:hAnsiTheme="minorBidi" w:cstheme="minorBidi"/>
          </w:rPr>
          <w:delText>were found to be the leading genes that are related to the most vari</w:delText>
        </w:r>
      </w:del>
      <w:del w:id="118" w:author="Tamar Shahal" w:date="2022-01-24T19:31:00Z">
        <w:r w:rsidR="00EF2652" w:rsidRPr="00EF2652" w:rsidDel="00A6438B">
          <w:rPr>
            <w:rFonts w:asciiTheme="minorBidi" w:hAnsiTheme="minorBidi" w:cstheme="minorBidi"/>
          </w:rPr>
          <w:delText>able CpG sites</w:delText>
        </w:r>
        <w:r w:rsidR="00EF2652" w:rsidDel="00A6438B">
          <w:rPr>
            <w:rFonts w:asciiTheme="minorBidi" w:hAnsiTheme="minorBidi" w:cstheme="minorBidi"/>
          </w:rPr>
          <w:delText>.</w:delText>
        </w:r>
      </w:del>
      <w:ins w:id="119" w:author="Tamar Shahal" w:date="2022-01-24T18:47:00Z">
        <w:r w:rsidR="0061709A">
          <w:rPr>
            <w:rFonts w:asciiTheme="minorBidi" w:hAnsiTheme="minorBidi" w:cstheme="minorBidi"/>
          </w:rPr>
          <w:t xml:space="preserve"> </w:t>
        </w:r>
      </w:ins>
    </w:p>
    <w:p w14:paraId="4551D44C" w14:textId="77777777" w:rsidR="00130AF3" w:rsidRPr="00EF2652" w:rsidRDefault="00130AF3" w:rsidP="00130AF3">
      <w:pPr>
        <w:pStyle w:val="ListParagraph"/>
        <w:tabs>
          <w:tab w:val="left" w:pos="1947"/>
        </w:tabs>
        <w:bidi w:val="0"/>
        <w:spacing w:line="360" w:lineRule="auto"/>
        <w:ind w:left="0"/>
        <w:jc w:val="both"/>
        <w:rPr>
          <w:rFonts w:ascii="Arial" w:hAnsi="Arial"/>
        </w:rPr>
      </w:pPr>
    </w:p>
    <w:p w14:paraId="636AC258" w14:textId="51891E69" w:rsidR="008915DF" w:rsidRDefault="00A75E9A" w:rsidP="00B64D39">
      <w:pPr>
        <w:pStyle w:val="ListParagraph"/>
        <w:bidi w:val="0"/>
        <w:spacing w:line="360" w:lineRule="auto"/>
        <w:ind w:left="0"/>
        <w:jc w:val="both"/>
        <w:rPr>
          <w:rFonts w:ascii="Arial" w:hAnsi="Arial"/>
          <w:u w:val="single"/>
        </w:rPr>
      </w:pPr>
      <w:r w:rsidRPr="008915DF">
        <w:rPr>
          <w:rFonts w:asciiTheme="minorBidi" w:hAnsiTheme="minorBidi" w:cstheme="minorBidi"/>
          <w:u w:val="single"/>
        </w:rPr>
        <w:t>Table</w:t>
      </w:r>
      <w:r>
        <w:rPr>
          <w:rFonts w:asciiTheme="minorBidi" w:hAnsiTheme="minorBidi" w:cstheme="minorBidi"/>
          <w:u w:val="single"/>
        </w:rPr>
        <w:t xml:space="preserve"> </w:t>
      </w:r>
      <w:r w:rsidR="00074CDD">
        <w:rPr>
          <w:rFonts w:asciiTheme="minorBidi" w:hAnsiTheme="minorBidi" w:cstheme="minorBidi"/>
          <w:u w:val="single"/>
        </w:rPr>
        <w:t>S</w:t>
      </w:r>
      <w:r w:rsidR="00B64D39">
        <w:rPr>
          <w:rFonts w:asciiTheme="minorBidi" w:hAnsiTheme="minorBidi" w:cstheme="minorBidi"/>
          <w:u w:val="single"/>
        </w:rPr>
        <w:t>6</w:t>
      </w:r>
      <w:r>
        <w:rPr>
          <w:rFonts w:asciiTheme="minorBidi" w:hAnsiTheme="minorBidi" w:cstheme="minorBidi"/>
          <w:u w:val="single"/>
        </w:rPr>
        <w:t>:</w:t>
      </w:r>
      <w:r w:rsidRPr="008915DF">
        <w:rPr>
          <w:rFonts w:asciiTheme="minorBidi" w:hAnsiTheme="minorBidi" w:cstheme="minorBidi"/>
          <w:u w:val="single"/>
        </w:rPr>
        <w:t xml:space="preserve"> </w:t>
      </w:r>
      <w:r w:rsidRPr="008915DF">
        <w:rPr>
          <w:rFonts w:ascii="Arial" w:hAnsi="Arial"/>
          <w:u w:val="single"/>
        </w:rPr>
        <w:t>CpG sites with the highest inter-personal methylation variability</w:t>
      </w:r>
      <w:r>
        <w:rPr>
          <w:rFonts w:ascii="Arial" w:hAnsi="Arial"/>
          <w:u w:val="single"/>
        </w:rPr>
        <w:t xml:space="preserve"> in </w:t>
      </w:r>
      <w:r w:rsidR="00B335DC">
        <w:rPr>
          <w:rFonts w:ascii="Arial" w:hAnsi="Arial"/>
          <w:u w:val="single"/>
        </w:rPr>
        <w:t xml:space="preserve">the </w:t>
      </w:r>
      <w:r w:rsidR="008715DF">
        <w:rPr>
          <w:rFonts w:ascii="Arial" w:hAnsi="Arial"/>
          <w:u w:val="single"/>
        </w:rPr>
        <w:t xml:space="preserve">type 2 diabetes mellitus </w:t>
      </w:r>
      <w:r w:rsidR="00B335DC">
        <w:rPr>
          <w:rFonts w:ascii="Arial" w:hAnsi="Arial"/>
          <w:u w:val="single"/>
        </w:rPr>
        <w:t xml:space="preserve">cohort </w:t>
      </w:r>
    </w:p>
    <w:p w14:paraId="4F3EDAC7" w14:textId="46C1C94E" w:rsidR="00A75E9A" w:rsidRDefault="00A75E9A" w:rsidP="008007C4">
      <w:pPr>
        <w:pStyle w:val="ListParagraph"/>
        <w:bidi w:val="0"/>
        <w:spacing w:line="360" w:lineRule="auto"/>
        <w:ind w:left="0"/>
        <w:jc w:val="both"/>
        <w:rPr>
          <w:noProof/>
        </w:rPr>
      </w:pPr>
    </w:p>
    <w:p w14:paraId="135497CB" w14:textId="4CEAF3E9" w:rsidR="0061709A" w:rsidRPr="00A75E9A" w:rsidRDefault="0061709A" w:rsidP="0061709A">
      <w:pPr>
        <w:pStyle w:val="ListParagraph"/>
        <w:bidi w:val="0"/>
        <w:spacing w:line="360" w:lineRule="auto"/>
        <w:ind w:left="0"/>
        <w:jc w:val="both"/>
        <w:rPr>
          <w:rFonts w:asciiTheme="minorBidi" w:hAnsiTheme="minorBidi" w:cstheme="minorBidi"/>
          <w:b/>
          <w:bCs/>
          <w:u w:val="single"/>
        </w:rPr>
      </w:pPr>
      <w:r w:rsidRPr="0061709A">
        <w:rPr>
          <w:noProof/>
        </w:rPr>
        <w:drawing>
          <wp:inline distT="0" distB="0" distL="0" distR="0" wp14:anchorId="2DEAC738" wp14:editId="4C3186C1">
            <wp:extent cx="5274310" cy="2296364"/>
            <wp:effectExtent l="0" t="0" r="254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2296364"/>
                    </a:xfrm>
                    <a:prstGeom prst="rect">
                      <a:avLst/>
                    </a:prstGeom>
                    <a:noFill/>
                    <a:ln>
                      <a:noFill/>
                    </a:ln>
                  </pic:spPr>
                </pic:pic>
              </a:graphicData>
            </a:graphic>
          </wp:inline>
        </w:drawing>
      </w:r>
    </w:p>
    <w:p w14:paraId="3E1046AE" w14:textId="38E0C97A" w:rsidR="0061709A" w:rsidRPr="00130AF3" w:rsidRDefault="00130AF3" w:rsidP="00130AF3">
      <w:pPr>
        <w:pStyle w:val="ListParagraph"/>
        <w:bidi w:val="0"/>
        <w:spacing w:line="276" w:lineRule="auto"/>
        <w:ind w:left="0"/>
        <w:jc w:val="both"/>
        <w:rPr>
          <w:rFonts w:asciiTheme="minorBidi" w:hAnsiTheme="minorBidi" w:cstheme="minorBidi"/>
          <w:i/>
          <w:iCs/>
          <w:sz w:val="20"/>
          <w:szCs w:val="20"/>
        </w:rPr>
      </w:pPr>
      <w:r w:rsidRPr="00130AF3">
        <w:rPr>
          <w:rFonts w:ascii="Arial" w:hAnsi="Arial"/>
          <w:i/>
          <w:iCs/>
          <w:sz w:val="20"/>
          <w:szCs w:val="20"/>
        </w:rPr>
        <w:lastRenderedPageBreak/>
        <w:t xml:space="preserve">*genes related to CpG sites that are common </w:t>
      </w:r>
      <w:r>
        <w:rPr>
          <w:rFonts w:ascii="Arial" w:hAnsi="Arial"/>
          <w:i/>
          <w:iCs/>
          <w:sz w:val="20"/>
          <w:szCs w:val="20"/>
        </w:rPr>
        <w:t>to</w:t>
      </w:r>
      <w:r w:rsidRPr="00130AF3">
        <w:rPr>
          <w:rFonts w:ascii="Arial" w:hAnsi="Arial"/>
          <w:i/>
          <w:iCs/>
          <w:sz w:val="20"/>
          <w:szCs w:val="20"/>
        </w:rPr>
        <w:t xml:space="preserve"> all four populations: </w:t>
      </w:r>
      <w:ins w:id="120" w:author="Tamar Shahal" w:date="2022-01-24T19:23:00Z">
        <w:r w:rsidRPr="00130AF3">
          <w:rPr>
            <w:rFonts w:ascii="Arial" w:hAnsi="Arial"/>
            <w:i/>
            <w:iCs/>
            <w:sz w:val="20"/>
            <w:szCs w:val="20"/>
          </w:rPr>
          <w:t xml:space="preserve">T1D alone, T2D alone, T1D </w:t>
        </w:r>
      </w:ins>
      <w:r>
        <w:rPr>
          <w:rFonts w:ascii="Arial" w:hAnsi="Arial"/>
          <w:i/>
          <w:iCs/>
          <w:sz w:val="20"/>
          <w:szCs w:val="20"/>
        </w:rPr>
        <w:t xml:space="preserve">and </w:t>
      </w:r>
      <w:ins w:id="121" w:author="Tamar Shahal" w:date="2022-01-24T19:23:00Z">
        <w:r w:rsidRPr="00130AF3">
          <w:rPr>
            <w:rFonts w:ascii="Arial" w:hAnsi="Arial"/>
            <w:i/>
            <w:iCs/>
            <w:sz w:val="20"/>
            <w:szCs w:val="20"/>
          </w:rPr>
          <w:t>T</w:t>
        </w:r>
      </w:ins>
      <w:ins w:id="122" w:author="Tamar Shahal" w:date="2022-01-24T19:24:00Z">
        <w:r w:rsidRPr="00130AF3">
          <w:rPr>
            <w:rFonts w:ascii="Arial" w:hAnsi="Arial"/>
            <w:i/>
            <w:iCs/>
            <w:sz w:val="20"/>
            <w:szCs w:val="20"/>
          </w:rPr>
          <w:t xml:space="preserve">2D </w:t>
        </w:r>
      </w:ins>
      <w:ins w:id="123" w:author="Tamar Shahal" w:date="2022-01-24T19:23:00Z">
        <w:r w:rsidRPr="00130AF3">
          <w:rPr>
            <w:rFonts w:ascii="Arial" w:hAnsi="Arial"/>
            <w:i/>
            <w:iCs/>
            <w:sz w:val="20"/>
            <w:szCs w:val="20"/>
          </w:rPr>
          <w:t xml:space="preserve">united </w:t>
        </w:r>
      </w:ins>
      <w:ins w:id="124" w:author="Tamar Shahal" w:date="2022-01-24T19:24:00Z">
        <w:r w:rsidRPr="00130AF3">
          <w:rPr>
            <w:rFonts w:ascii="Arial" w:hAnsi="Arial"/>
            <w:i/>
            <w:iCs/>
            <w:sz w:val="20"/>
            <w:szCs w:val="20"/>
          </w:rPr>
          <w:t>and healthy</w:t>
        </w:r>
      </w:ins>
      <w:r w:rsidRPr="00130AF3">
        <w:rPr>
          <w:rFonts w:ascii="Arial" w:hAnsi="Arial"/>
          <w:i/>
          <w:iCs/>
          <w:sz w:val="20"/>
          <w:szCs w:val="20"/>
        </w:rPr>
        <w:t>, are indicated in</w:t>
      </w:r>
      <w:ins w:id="125" w:author="Tamar Shahal" w:date="2022-01-24T20:31:00Z">
        <w:r w:rsidRPr="00130AF3">
          <w:rPr>
            <w:rFonts w:ascii="Arial" w:hAnsi="Arial"/>
            <w:i/>
            <w:iCs/>
            <w:sz w:val="20"/>
            <w:szCs w:val="20"/>
          </w:rPr>
          <w:t xml:space="preserve"> green</w:t>
        </w:r>
      </w:ins>
      <w:r>
        <w:rPr>
          <w:rFonts w:ascii="Arial" w:hAnsi="Arial"/>
          <w:i/>
          <w:iCs/>
          <w:sz w:val="20"/>
          <w:szCs w:val="20"/>
        </w:rPr>
        <w:t xml:space="preserve">, </w:t>
      </w:r>
      <w:r w:rsidRPr="00130AF3">
        <w:rPr>
          <w:rFonts w:ascii="Arial" w:hAnsi="Arial"/>
          <w:i/>
          <w:iCs/>
          <w:sz w:val="20"/>
          <w:szCs w:val="20"/>
        </w:rPr>
        <w:t xml:space="preserve">genes that are common only to T1D and T2D but not to the healthy population are </w:t>
      </w:r>
      <w:r w:rsidRPr="00130AF3">
        <w:rPr>
          <w:rFonts w:asciiTheme="minorBidi" w:hAnsiTheme="minorBidi" w:cstheme="minorBidi"/>
          <w:i/>
          <w:iCs/>
          <w:sz w:val="20"/>
          <w:szCs w:val="20"/>
        </w:rPr>
        <w:t xml:space="preserve">indicated in </w:t>
      </w:r>
      <w:ins w:id="126" w:author="Tamar Shahal" w:date="2022-01-24T20:30:00Z">
        <w:r w:rsidRPr="00130AF3">
          <w:rPr>
            <w:rFonts w:asciiTheme="minorBidi" w:hAnsiTheme="minorBidi" w:cstheme="minorBidi"/>
            <w:i/>
            <w:iCs/>
            <w:sz w:val="20"/>
            <w:szCs w:val="20"/>
          </w:rPr>
          <w:t>orange</w:t>
        </w:r>
      </w:ins>
      <w:r>
        <w:rPr>
          <w:rFonts w:asciiTheme="minorBidi" w:hAnsiTheme="minorBidi" w:cstheme="minorBidi"/>
          <w:i/>
          <w:iCs/>
          <w:sz w:val="20"/>
          <w:szCs w:val="20"/>
        </w:rPr>
        <w:t xml:space="preserve">, </w:t>
      </w:r>
      <w:r w:rsidRPr="00130AF3">
        <w:rPr>
          <w:rFonts w:ascii="Arial" w:hAnsi="Arial"/>
          <w:i/>
          <w:iCs/>
          <w:sz w:val="20"/>
          <w:szCs w:val="20"/>
        </w:rPr>
        <w:t xml:space="preserve">genes that are common to T1D or T2D and to the healthy population are </w:t>
      </w:r>
      <w:r w:rsidRPr="00130AF3">
        <w:rPr>
          <w:rFonts w:asciiTheme="minorBidi" w:hAnsiTheme="minorBidi" w:cstheme="minorBidi"/>
          <w:i/>
          <w:iCs/>
          <w:sz w:val="20"/>
          <w:szCs w:val="20"/>
        </w:rPr>
        <w:t xml:space="preserve">indicated in </w:t>
      </w:r>
      <w:r w:rsidRPr="00130AF3">
        <w:rPr>
          <w:rFonts w:ascii="Arial" w:hAnsi="Arial"/>
          <w:i/>
          <w:iCs/>
          <w:sz w:val="20"/>
          <w:szCs w:val="20"/>
        </w:rPr>
        <w:t>blue</w:t>
      </w:r>
    </w:p>
    <w:p w14:paraId="3B347CDA" w14:textId="404CCEC0" w:rsidR="0061709A" w:rsidRPr="003D212A" w:rsidRDefault="003D212A" w:rsidP="00B64D39">
      <w:pPr>
        <w:bidi w:val="0"/>
        <w:spacing w:before="240" w:after="240" w:line="360" w:lineRule="auto"/>
        <w:rPr>
          <w:rFonts w:asciiTheme="minorBidi" w:eastAsia="Times New Roman" w:hAnsiTheme="minorBidi" w:cstheme="minorBidi"/>
          <w:u w:val="single"/>
        </w:rPr>
      </w:pPr>
      <w:ins w:id="127" w:author="Tamar Shahal" w:date="2022-01-24T18:45:00Z">
        <w:r w:rsidRPr="0061709A">
          <w:rPr>
            <w:noProof/>
          </w:rPr>
          <w:drawing>
            <wp:anchor distT="0" distB="0" distL="114300" distR="114300" simplePos="0" relativeHeight="251681792" behindDoc="0" locked="0" layoutInCell="1" allowOverlap="1" wp14:anchorId="0EFCEAA6" wp14:editId="72CFBA15">
              <wp:simplePos x="0" y="0"/>
              <wp:positionH relativeFrom="column">
                <wp:posOffset>61595</wp:posOffset>
              </wp:positionH>
              <wp:positionV relativeFrom="paragraph">
                <wp:posOffset>631825</wp:posOffset>
              </wp:positionV>
              <wp:extent cx="4915535" cy="2182495"/>
              <wp:effectExtent l="0" t="0" r="0" b="825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5535" cy="2182495"/>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0061709A" w:rsidRPr="0061709A">
        <w:rPr>
          <w:rFonts w:asciiTheme="minorBidi" w:eastAsia="Times New Roman" w:hAnsiTheme="minorBidi" w:cstheme="minorBidi"/>
          <w:u w:val="single"/>
        </w:rPr>
        <w:t xml:space="preserve">Table </w:t>
      </w:r>
      <w:r w:rsidR="0061709A" w:rsidRPr="0061709A">
        <w:rPr>
          <w:rFonts w:ascii="Arial" w:hAnsi="Arial"/>
          <w:u w:val="single"/>
        </w:rPr>
        <w:t>S</w:t>
      </w:r>
      <w:r w:rsidR="00B64D39">
        <w:rPr>
          <w:rFonts w:ascii="Arial" w:hAnsi="Arial"/>
          <w:u w:val="single"/>
        </w:rPr>
        <w:t>7</w:t>
      </w:r>
      <w:r w:rsidR="0061709A" w:rsidRPr="0061709A">
        <w:rPr>
          <w:rFonts w:ascii="Arial" w:hAnsi="Arial"/>
          <w:u w:val="single"/>
        </w:rPr>
        <w:t>: CpG sites with the highest inter-personal methylation variability in T1D cohort</w:t>
      </w:r>
    </w:p>
    <w:p w14:paraId="757DF746" w14:textId="71D20C3E" w:rsidR="0061709A" w:rsidRDefault="0061709A" w:rsidP="003D212A">
      <w:pPr>
        <w:pStyle w:val="ListParagraph"/>
        <w:bidi w:val="0"/>
        <w:spacing w:before="240" w:after="240" w:line="360" w:lineRule="auto"/>
        <w:ind w:left="0"/>
        <w:rPr>
          <w:rFonts w:ascii="Arial" w:hAnsi="Arial"/>
        </w:rPr>
      </w:pPr>
    </w:p>
    <w:p w14:paraId="49A79540" w14:textId="77777777" w:rsidR="003D212A" w:rsidRPr="00130AF3" w:rsidRDefault="003D212A" w:rsidP="003D212A">
      <w:pPr>
        <w:pStyle w:val="ListParagraph"/>
        <w:bidi w:val="0"/>
        <w:spacing w:line="276" w:lineRule="auto"/>
        <w:ind w:left="0"/>
        <w:jc w:val="both"/>
        <w:rPr>
          <w:rFonts w:asciiTheme="minorBidi" w:hAnsiTheme="minorBidi" w:cstheme="minorBidi"/>
          <w:i/>
          <w:iCs/>
          <w:sz w:val="20"/>
          <w:szCs w:val="20"/>
        </w:rPr>
      </w:pPr>
      <w:r w:rsidRPr="00130AF3">
        <w:rPr>
          <w:rFonts w:ascii="Arial" w:hAnsi="Arial"/>
          <w:i/>
          <w:iCs/>
          <w:sz w:val="20"/>
          <w:szCs w:val="20"/>
        </w:rPr>
        <w:t xml:space="preserve">*genes related to CpG sites that are common </w:t>
      </w:r>
      <w:r>
        <w:rPr>
          <w:rFonts w:ascii="Arial" w:hAnsi="Arial"/>
          <w:i/>
          <w:iCs/>
          <w:sz w:val="20"/>
          <w:szCs w:val="20"/>
        </w:rPr>
        <w:t>to</w:t>
      </w:r>
      <w:r w:rsidRPr="00130AF3">
        <w:rPr>
          <w:rFonts w:ascii="Arial" w:hAnsi="Arial"/>
          <w:i/>
          <w:iCs/>
          <w:sz w:val="20"/>
          <w:szCs w:val="20"/>
        </w:rPr>
        <w:t xml:space="preserve"> all four populations: </w:t>
      </w:r>
      <w:ins w:id="128" w:author="Tamar Shahal" w:date="2022-01-24T19:23:00Z">
        <w:r w:rsidRPr="00130AF3">
          <w:rPr>
            <w:rFonts w:ascii="Arial" w:hAnsi="Arial"/>
            <w:i/>
            <w:iCs/>
            <w:sz w:val="20"/>
            <w:szCs w:val="20"/>
          </w:rPr>
          <w:t xml:space="preserve">T1D alone, T2D alone, T1D </w:t>
        </w:r>
      </w:ins>
      <w:r>
        <w:rPr>
          <w:rFonts w:ascii="Arial" w:hAnsi="Arial"/>
          <w:i/>
          <w:iCs/>
          <w:sz w:val="20"/>
          <w:szCs w:val="20"/>
        </w:rPr>
        <w:t xml:space="preserve">and </w:t>
      </w:r>
      <w:ins w:id="129" w:author="Tamar Shahal" w:date="2022-01-24T19:23:00Z">
        <w:r w:rsidRPr="00130AF3">
          <w:rPr>
            <w:rFonts w:ascii="Arial" w:hAnsi="Arial"/>
            <w:i/>
            <w:iCs/>
            <w:sz w:val="20"/>
            <w:szCs w:val="20"/>
          </w:rPr>
          <w:t>T</w:t>
        </w:r>
      </w:ins>
      <w:ins w:id="130" w:author="Tamar Shahal" w:date="2022-01-24T19:24:00Z">
        <w:r w:rsidRPr="00130AF3">
          <w:rPr>
            <w:rFonts w:ascii="Arial" w:hAnsi="Arial"/>
            <w:i/>
            <w:iCs/>
            <w:sz w:val="20"/>
            <w:szCs w:val="20"/>
          </w:rPr>
          <w:t xml:space="preserve">2D </w:t>
        </w:r>
      </w:ins>
      <w:ins w:id="131" w:author="Tamar Shahal" w:date="2022-01-24T19:23:00Z">
        <w:r w:rsidRPr="00130AF3">
          <w:rPr>
            <w:rFonts w:ascii="Arial" w:hAnsi="Arial"/>
            <w:i/>
            <w:iCs/>
            <w:sz w:val="20"/>
            <w:szCs w:val="20"/>
          </w:rPr>
          <w:t xml:space="preserve">united </w:t>
        </w:r>
      </w:ins>
      <w:ins w:id="132" w:author="Tamar Shahal" w:date="2022-01-24T19:24:00Z">
        <w:r w:rsidRPr="00130AF3">
          <w:rPr>
            <w:rFonts w:ascii="Arial" w:hAnsi="Arial"/>
            <w:i/>
            <w:iCs/>
            <w:sz w:val="20"/>
            <w:szCs w:val="20"/>
          </w:rPr>
          <w:t>and healthy</w:t>
        </w:r>
      </w:ins>
      <w:r w:rsidRPr="00130AF3">
        <w:rPr>
          <w:rFonts w:ascii="Arial" w:hAnsi="Arial"/>
          <w:i/>
          <w:iCs/>
          <w:sz w:val="20"/>
          <w:szCs w:val="20"/>
        </w:rPr>
        <w:t>, are indicated in</w:t>
      </w:r>
      <w:ins w:id="133" w:author="Tamar Shahal" w:date="2022-01-24T20:31:00Z">
        <w:r w:rsidRPr="00130AF3">
          <w:rPr>
            <w:rFonts w:ascii="Arial" w:hAnsi="Arial"/>
            <w:i/>
            <w:iCs/>
            <w:sz w:val="20"/>
            <w:szCs w:val="20"/>
          </w:rPr>
          <w:t xml:space="preserve"> green</w:t>
        </w:r>
      </w:ins>
      <w:r>
        <w:rPr>
          <w:rFonts w:ascii="Arial" w:hAnsi="Arial"/>
          <w:i/>
          <w:iCs/>
          <w:sz w:val="20"/>
          <w:szCs w:val="20"/>
        </w:rPr>
        <w:t xml:space="preserve">, </w:t>
      </w:r>
      <w:r w:rsidRPr="00130AF3">
        <w:rPr>
          <w:rFonts w:ascii="Arial" w:hAnsi="Arial"/>
          <w:i/>
          <w:iCs/>
          <w:sz w:val="20"/>
          <w:szCs w:val="20"/>
        </w:rPr>
        <w:t xml:space="preserve">genes that are common only to T1D and T2D but not to the healthy population are </w:t>
      </w:r>
      <w:r w:rsidRPr="00130AF3">
        <w:rPr>
          <w:rFonts w:asciiTheme="minorBidi" w:hAnsiTheme="minorBidi" w:cstheme="minorBidi"/>
          <w:i/>
          <w:iCs/>
          <w:sz w:val="20"/>
          <w:szCs w:val="20"/>
        </w:rPr>
        <w:t xml:space="preserve">indicated in </w:t>
      </w:r>
      <w:ins w:id="134" w:author="Tamar Shahal" w:date="2022-01-24T20:30:00Z">
        <w:r w:rsidRPr="00130AF3">
          <w:rPr>
            <w:rFonts w:asciiTheme="minorBidi" w:hAnsiTheme="minorBidi" w:cstheme="minorBidi"/>
            <w:i/>
            <w:iCs/>
            <w:sz w:val="20"/>
            <w:szCs w:val="20"/>
          </w:rPr>
          <w:t>orange</w:t>
        </w:r>
      </w:ins>
      <w:r>
        <w:rPr>
          <w:rFonts w:asciiTheme="minorBidi" w:hAnsiTheme="minorBidi" w:cstheme="minorBidi"/>
          <w:i/>
          <w:iCs/>
          <w:sz w:val="20"/>
          <w:szCs w:val="20"/>
        </w:rPr>
        <w:t xml:space="preserve">, </w:t>
      </w:r>
      <w:r w:rsidRPr="00130AF3">
        <w:rPr>
          <w:rFonts w:ascii="Arial" w:hAnsi="Arial"/>
          <w:i/>
          <w:iCs/>
          <w:sz w:val="20"/>
          <w:szCs w:val="20"/>
        </w:rPr>
        <w:t xml:space="preserve">genes that are common to T1D or T2D and to the healthy population are </w:t>
      </w:r>
      <w:r w:rsidRPr="00130AF3">
        <w:rPr>
          <w:rFonts w:asciiTheme="minorBidi" w:hAnsiTheme="minorBidi" w:cstheme="minorBidi"/>
          <w:i/>
          <w:iCs/>
          <w:sz w:val="20"/>
          <w:szCs w:val="20"/>
        </w:rPr>
        <w:t xml:space="preserve">indicated in </w:t>
      </w:r>
      <w:r w:rsidRPr="00130AF3">
        <w:rPr>
          <w:rFonts w:ascii="Arial" w:hAnsi="Arial"/>
          <w:i/>
          <w:iCs/>
          <w:sz w:val="20"/>
          <w:szCs w:val="20"/>
        </w:rPr>
        <w:t>blue</w:t>
      </w:r>
    </w:p>
    <w:p w14:paraId="7FD36088" w14:textId="77777777" w:rsidR="003D212A" w:rsidRDefault="003D212A" w:rsidP="003D212A">
      <w:pPr>
        <w:bidi w:val="0"/>
        <w:spacing w:line="360" w:lineRule="auto"/>
        <w:jc w:val="both"/>
        <w:rPr>
          <w:rFonts w:ascii="Arial" w:hAnsi="Arial"/>
        </w:rPr>
      </w:pPr>
    </w:p>
    <w:p w14:paraId="0D467BD0" w14:textId="30E1C211" w:rsidR="0061709A" w:rsidRPr="003D212A" w:rsidRDefault="003D212A" w:rsidP="00B64D39">
      <w:pPr>
        <w:bidi w:val="0"/>
        <w:spacing w:line="360" w:lineRule="auto"/>
        <w:jc w:val="both"/>
        <w:rPr>
          <w:ins w:id="135" w:author="Tamar Shahal" w:date="2022-01-24T19:09:00Z"/>
          <w:rFonts w:ascii="Arial" w:hAnsi="Arial"/>
          <w:u w:val="single"/>
        </w:rPr>
      </w:pPr>
      <w:ins w:id="136" w:author="Tamar Shahal" w:date="2022-01-24T19:09:00Z">
        <w:r w:rsidRPr="000C0C5D">
          <w:rPr>
            <w:noProof/>
          </w:rPr>
          <w:drawing>
            <wp:anchor distT="0" distB="0" distL="114300" distR="114300" simplePos="0" relativeHeight="251680768" behindDoc="0" locked="0" layoutInCell="1" allowOverlap="1" wp14:anchorId="27601134" wp14:editId="7D71D354">
              <wp:simplePos x="0" y="0"/>
              <wp:positionH relativeFrom="column">
                <wp:posOffset>61833</wp:posOffset>
              </wp:positionH>
              <wp:positionV relativeFrom="paragraph">
                <wp:posOffset>696106</wp:posOffset>
              </wp:positionV>
              <wp:extent cx="4867910" cy="1871345"/>
              <wp:effectExtent l="0" t="0" r="889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67910" cy="1871345"/>
                      </a:xfrm>
                      <a:prstGeom prst="rect">
                        <a:avLst/>
                      </a:prstGeom>
                      <a:noFill/>
                      <a:ln>
                        <a:noFill/>
                      </a:ln>
                    </pic:spPr>
                  </pic:pic>
                </a:graphicData>
              </a:graphic>
            </wp:anchor>
          </w:drawing>
        </w:r>
      </w:ins>
      <w:ins w:id="137" w:author="Tamar Shahal" w:date="2022-01-24T19:06:00Z">
        <w:r w:rsidR="0066752C" w:rsidRPr="003D212A">
          <w:rPr>
            <w:rFonts w:asciiTheme="minorBidi" w:eastAsia="Times New Roman" w:hAnsiTheme="minorBidi" w:cstheme="minorBidi"/>
            <w:u w:val="single"/>
          </w:rPr>
          <w:t xml:space="preserve">Table </w:t>
        </w:r>
        <w:r w:rsidR="0066752C" w:rsidRPr="003D212A">
          <w:rPr>
            <w:rFonts w:ascii="Arial" w:hAnsi="Arial"/>
            <w:u w:val="single"/>
          </w:rPr>
          <w:t>S</w:t>
        </w:r>
      </w:ins>
      <w:r w:rsidR="00B64D39">
        <w:rPr>
          <w:rFonts w:ascii="Arial" w:hAnsi="Arial"/>
          <w:u w:val="single"/>
        </w:rPr>
        <w:t>8</w:t>
      </w:r>
      <w:ins w:id="138" w:author="Tamar Shahal" w:date="2022-01-24T19:06:00Z">
        <w:r w:rsidR="0066752C" w:rsidRPr="003D212A">
          <w:rPr>
            <w:rFonts w:ascii="Arial" w:hAnsi="Arial"/>
            <w:u w:val="single"/>
          </w:rPr>
          <w:t>: A comparison between CpG sites with the highest inter-personal methylation variability in T1D</w:t>
        </w:r>
      </w:ins>
      <w:ins w:id="139" w:author="Tamar Shahal" w:date="2022-01-24T19:07:00Z">
        <w:r w:rsidR="0066752C" w:rsidRPr="003D212A">
          <w:rPr>
            <w:rFonts w:ascii="Arial" w:hAnsi="Arial"/>
            <w:u w:val="single"/>
          </w:rPr>
          <w:t>, T1D, T1D+T2D and healthy</w:t>
        </w:r>
      </w:ins>
      <w:ins w:id="140" w:author="Tamar Shahal" w:date="2022-01-24T19:06:00Z">
        <w:r w:rsidR="0066752C" w:rsidRPr="003D212A">
          <w:rPr>
            <w:rFonts w:ascii="Arial" w:hAnsi="Arial"/>
            <w:u w:val="single"/>
          </w:rPr>
          <w:t xml:space="preserve"> cohort</w:t>
        </w:r>
      </w:ins>
      <w:ins w:id="141" w:author="Tamar Shahal" w:date="2022-01-24T19:07:00Z">
        <w:r w:rsidR="0066752C" w:rsidRPr="003D212A">
          <w:rPr>
            <w:rFonts w:ascii="Arial" w:hAnsi="Arial"/>
            <w:u w:val="single"/>
          </w:rPr>
          <w:t>s</w:t>
        </w:r>
      </w:ins>
    </w:p>
    <w:p w14:paraId="168B6C09" w14:textId="35D60514" w:rsidR="000C0C5D" w:rsidRDefault="000C0C5D">
      <w:pPr>
        <w:pStyle w:val="ListParagraph"/>
        <w:bidi w:val="0"/>
        <w:spacing w:line="360" w:lineRule="auto"/>
        <w:ind w:left="426"/>
        <w:jc w:val="both"/>
        <w:rPr>
          <w:ins w:id="142" w:author="Tamar Shahal" w:date="2022-01-24T19:09:00Z"/>
          <w:rFonts w:asciiTheme="minorBidi" w:hAnsiTheme="minorBidi" w:cstheme="minorBidi"/>
        </w:rPr>
      </w:pPr>
    </w:p>
    <w:p w14:paraId="51DA9247" w14:textId="77777777" w:rsidR="003D212A" w:rsidRPr="00130AF3" w:rsidRDefault="003D212A" w:rsidP="003D212A">
      <w:pPr>
        <w:pStyle w:val="ListParagraph"/>
        <w:bidi w:val="0"/>
        <w:spacing w:line="276" w:lineRule="auto"/>
        <w:ind w:left="0"/>
        <w:jc w:val="both"/>
        <w:rPr>
          <w:rFonts w:asciiTheme="minorBidi" w:hAnsiTheme="minorBidi" w:cstheme="minorBidi"/>
          <w:i/>
          <w:iCs/>
          <w:sz w:val="20"/>
          <w:szCs w:val="20"/>
        </w:rPr>
      </w:pPr>
      <w:r w:rsidRPr="00130AF3">
        <w:rPr>
          <w:rFonts w:ascii="Arial" w:hAnsi="Arial"/>
          <w:i/>
          <w:iCs/>
          <w:sz w:val="20"/>
          <w:szCs w:val="20"/>
        </w:rPr>
        <w:t xml:space="preserve">*genes related to CpG sites that are common </w:t>
      </w:r>
      <w:r>
        <w:rPr>
          <w:rFonts w:ascii="Arial" w:hAnsi="Arial"/>
          <w:i/>
          <w:iCs/>
          <w:sz w:val="20"/>
          <w:szCs w:val="20"/>
        </w:rPr>
        <w:t>to</w:t>
      </w:r>
      <w:r w:rsidRPr="00130AF3">
        <w:rPr>
          <w:rFonts w:ascii="Arial" w:hAnsi="Arial"/>
          <w:i/>
          <w:iCs/>
          <w:sz w:val="20"/>
          <w:szCs w:val="20"/>
        </w:rPr>
        <w:t xml:space="preserve"> all four populations: </w:t>
      </w:r>
      <w:ins w:id="143" w:author="Tamar Shahal" w:date="2022-01-24T19:23:00Z">
        <w:r w:rsidRPr="00130AF3">
          <w:rPr>
            <w:rFonts w:ascii="Arial" w:hAnsi="Arial"/>
            <w:i/>
            <w:iCs/>
            <w:sz w:val="20"/>
            <w:szCs w:val="20"/>
          </w:rPr>
          <w:t xml:space="preserve">T1D alone, T2D alone, T1D </w:t>
        </w:r>
      </w:ins>
      <w:r>
        <w:rPr>
          <w:rFonts w:ascii="Arial" w:hAnsi="Arial"/>
          <w:i/>
          <w:iCs/>
          <w:sz w:val="20"/>
          <w:szCs w:val="20"/>
        </w:rPr>
        <w:t xml:space="preserve">and </w:t>
      </w:r>
      <w:ins w:id="144" w:author="Tamar Shahal" w:date="2022-01-24T19:23:00Z">
        <w:r w:rsidRPr="00130AF3">
          <w:rPr>
            <w:rFonts w:ascii="Arial" w:hAnsi="Arial"/>
            <w:i/>
            <w:iCs/>
            <w:sz w:val="20"/>
            <w:szCs w:val="20"/>
          </w:rPr>
          <w:t>T</w:t>
        </w:r>
      </w:ins>
      <w:ins w:id="145" w:author="Tamar Shahal" w:date="2022-01-24T19:24:00Z">
        <w:r w:rsidRPr="00130AF3">
          <w:rPr>
            <w:rFonts w:ascii="Arial" w:hAnsi="Arial"/>
            <w:i/>
            <w:iCs/>
            <w:sz w:val="20"/>
            <w:szCs w:val="20"/>
          </w:rPr>
          <w:t xml:space="preserve">2D </w:t>
        </w:r>
      </w:ins>
      <w:ins w:id="146" w:author="Tamar Shahal" w:date="2022-01-24T19:23:00Z">
        <w:r w:rsidRPr="00130AF3">
          <w:rPr>
            <w:rFonts w:ascii="Arial" w:hAnsi="Arial"/>
            <w:i/>
            <w:iCs/>
            <w:sz w:val="20"/>
            <w:szCs w:val="20"/>
          </w:rPr>
          <w:t xml:space="preserve">united </w:t>
        </w:r>
      </w:ins>
      <w:ins w:id="147" w:author="Tamar Shahal" w:date="2022-01-24T19:24:00Z">
        <w:r w:rsidRPr="00130AF3">
          <w:rPr>
            <w:rFonts w:ascii="Arial" w:hAnsi="Arial"/>
            <w:i/>
            <w:iCs/>
            <w:sz w:val="20"/>
            <w:szCs w:val="20"/>
          </w:rPr>
          <w:t>and healthy</w:t>
        </w:r>
      </w:ins>
      <w:r w:rsidRPr="00130AF3">
        <w:rPr>
          <w:rFonts w:ascii="Arial" w:hAnsi="Arial"/>
          <w:i/>
          <w:iCs/>
          <w:sz w:val="20"/>
          <w:szCs w:val="20"/>
        </w:rPr>
        <w:t>, are indicated in</w:t>
      </w:r>
      <w:ins w:id="148" w:author="Tamar Shahal" w:date="2022-01-24T20:31:00Z">
        <w:r w:rsidRPr="00130AF3">
          <w:rPr>
            <w:rFonts w:ascii="Arial" w:hAnsi="Arial"/>
            <w:i/>
            <w:iCs/>
            <w:sz w:val="20"/>
            <w:szCs w:val="20"/>
          </w:rPr>
          <w:t xml:space="preserve"> green</w:t>
        </w:r>
      </w:ins>
      <w:r>
        <w:rPr>
          <w:rFonts w:ascii="Arial" w:hAnsi="Arial"/>
          <w:i/>
          <w:iCs/>
          <w:sz w:val="20"/>
          <w:szCs w:val="20"/>
        </w:rPr>
        <w:t xml:space="preserve">, </w:t>
      </w:r>
      <w:r w:rsidRPr="00130AF3">
        <w:rPr>
          <w:rFonts w:ascii="Arial" w:hAnsi="Arial"/>
          <w:i/>
          <w:iCs/>
          <w:sz w:val="20"/>
          <w:szCs w:val="20"/>
        </w:rPr>
        <w:t xml:space="preserve">genes that are common only to T1D and T2D but not to the healthy population are </w:t>
      </w:r>
      <w:r w:rsidRPr="00130AF3">
        <w:rPr>
          <w:rFonts w:asciiTheme="minorBidi" w:hAnsiTheme="minorBidi" w:cstheme="minorBidi"/>
          <w:i/>
          <w:iCs/>
          <w:sz w:val="20"/>
          <w:szCs w:val="20"/>
        </w:rPr>
        <w:t xml:space="preserve">indicated in </w:t>
      </w:r>
      <w:ins w:id="149" w:author="Tamar Shahal" w:date="2022-01-24T20:30:00Z">
        <w:r w:rsidRPr="00130AF3">
          <w:rPr>
            <w:rFonts w:asciiTheme="minorBidi" w:hAnsiTheme="minorBidi" w:cstheme="minorBidi"/>
            <w:i/>
            <w:iCs/>
            <w:sz w:val="20"/>
            <w:szCs w:val="20"/>
          </w:rPr>
          <w:t>orange</w:t>
        </w:r>
      </w:ins>
      <w:r>
        <w:rPr>
          <w:rFonts w:asciiTheme="minorBidi" w:hAnsiTheme="minorBidi" w:cstheme="minorBidi"/>
          <w:i/>
          <w:iCs/>
          <w:sz w:val="20"/>
          <w:szCs w:val="20"/>
        </w:rPr>
        <w:t xml:space="preserve">, </w:t>
      </w:r>
      <w:r w:rsidRPr="00130AF3">
        <w:rPr>
          <w:rFonts w:ascii="Arial" w:hAnsi="Arial"/>
          <w:i/>
          <w:iCs/>
          <w:sz w:val="20"/>
          <w:szCs w:val="20"/>
        </w:rPr>
        <w:t xml:space="preserve">genes that are common to T1D or T2D and to the healthy population are </w:t>
      </w:r>
      <w:r w:rsidRPr="00130AF3">
        <w:rPr>
          <w:rFonts w:asciiTheme="minorBidi" w:hAnsiTheme="minorBidi" w:cstheme="minorBidi"/>
          <w:i/>
          <w:iCs/>
          <w:sz w:val="20"/>
          <w:szCs w:val="20"/>
        </w:rPr>
        <w:t xml:space="preserve">indicated in </w:t>
      </w:r>
      <w:r w:rsidRPr="00130AF3">
        <w:rPr>
          <w:rFonts w:ascii="Arial" w:hAnsi="Arial"/>
          <w:i/>
          <w:iCs/>
          <w:sz w:val="20"/>
          <w:szCs w:val="20"/>
        </w:rPr>
        <w:t>blue</w:t>
      </w:r>
    </w:p>
    <w:p w14:paraId="6D7E3594" w14:textId="234F0081" w:rsidR="000C0C5D" w:rsidRPr="00120C2A" w:rsidRDefault="000C0C5D" w:rsidP="003D212A">
      <w:pPr>
        <w:pStyle w:val="ListParagraph"/>
        <w:bidi w:val="0"/>
        <w:spacing w:line="360" w:lineRule="auto"/>
        <w:ind w:left="0"/>
        <w:jc w:val="both"/>
        <w:rPr>
          <w:rFonts w:asciiTheme="minorBidi" w:hAnsiTheme="minorBidi" w:cstheme="minorBidi"/>
        </w:rPr>
      </w:pPr>
    </w:p>
    <w:p w14:paraId="76D0922E" w14:textId="77777777" w:rsidR="00120C2A" w:rsidRDefault="00120C2A" w:rsidP="00120C2A">
      <w:pPr>
        <w:pStyle w:val="ListParagraph"/>
        <w:bidi w:val="0"/>
        <w:spacing w:line="360" w:lineRule="auto"/>
        <w:ind w:left="0"/>
        <w:jc w:val="both"/>
        <w:rPr>
          <w:rFonts w:asciiTheme="minorBidi" w:hAnsiTheme="minorBidi" w:cstheme="minorBidi"/>
          <w:b/>
          <w:bCs/>
          <w:u w:val="single"/>
        </w:rPr>
      </w:pPr>
    </w:p>
    <w:p w14:paraId="3707826D" w14:textId="77777777" w:rsidR="00515D90" w:rsidRPr="00515D90" w:rsidRDefault="00515D90" w:rsidP="00515D90">
      <w:pPr>
        <w:pStyle w:val="ListParagraph"/>
        <w:numPr>
          <w:ilvl w:val="0"/>
          <w:numId w:val="24"/>
        </w:numPr>
        <w:bidi w:val="0"/>
        <w:spacing w:before="240" w:after="120" w:line="360" w:lineRule="auto"/>
        <w:contextualSpacing w:val="0"/>
        <w:jc w:val="both"/>
        <w:rPr>
          <w:rFonts w:ascii="Arial" w:eastAsia="Times New Roman" w:hAnsi="Arial" w:cs="Times New Roman"/>
          <w:vanish/>
          <w:u w:val="single"/>
        </w:rPr>
      </w:pPr>
    </w:p>
    <w:p w14:paraId="05ADD517" w14:textId="77777777" w:rsidR="00515D90" w:rsidRPr="00515D90" w:rsidRDefault="00515D90" w:rsidP="00515D90">
      <w:pPr>
        <w:pStyle w:val="ListParagraph"/>
        <w:numPr>
          <w:ilvl w:val="0"/>
          <w:numId w:val="24"/>
        </w:numPr>
        <w:bidi w:val="0"/>
        <w:spacing w:before="240" w:after="120" w:line="360" w:lineRule="auto"/>
        <w:contextualSpacing w:val="0"/>
        <w:jc w:val="both"/>
        <w:rPr>
          <w:rFonts w:ascii="Arial" w:eastAsia="Times New Roman" w:hAnsi="Arial" w:cs="Times New Roman"/>
          <w:vanish/>
          <w:u w:val="single"/>
        </w:rPr>
      </w:pPr>
    </w:p>
    <w:p w14:paraId="0C7928BA" w14:textId="77777777" w:rsidR="00515D90" w:rsidRPr="00515D90" w:rsidRDefault="00515D90" w:rsidP="00515D90">
      <w:pPr>
        <w:pStyle w:val="ListParagraph"/>
        <w:numPr>
          <w:ilvl w:val="1"/>
          <w:numId w:val="24"/>
        </w:numPr>
        <w:bidi w:val="0"/>
        <w:spacing w:before="240" w:after="120" w:line="360" w:lineRule="auto"/>
        <w:contextualSpacing w:val="0"/>
        <w:jc w:val="both"/>
        <w:rPr>
          <w:rFonts w:ascii="Arial" w:eastAsia="Times New Roman" w:hAnsi="Arial" w:cs="Times New Roman"/>
          <w:vanish/>
          <w:u w:val="single"/>
        </w:rPr>
      </w:pPr>
    </w:p>
    <w:p w14:paraId="1496E96A" w14:textId="77777777" w:rsidR="00515D90" w:rsidRPr="00515D90" w:rsidRDefault="00515D90" w:rsidP="00515D90">
      <w:pPr>
        <w:pStyle w:val="ListParagraph"/>
        <w:numPr>
          <w:ilvl w:val="1"/>
          <w:numId w:val="24"/>
        </w:numPr>
        <w:bidi w:val="0"/>
        <w:spacing w:before="240" w:after="120" w:line="360" w:lineRule="auto"/>
        <w:contextualSpacing w:val="0"/>
        <w:jc w:val="both"/>
        <w:rPr>
          <w:rFonts w:ascii="Arial" w:eastAsia="Times New Roman" w:hAnsi="Arial" w:cs="Times New Roman"/>
          <w:vanish/>
          <w:u w:val="single"/>
        </w:rPr>
      </w:pPr>
    </w:p>
    <w:p w14:paraId="1E17E884" w14:textId="77777777" w:rsidR="00515D90" w:rsidRPr="00515D90" w:rsidRDefault="00515D90" w:rsidP="00515D90">
      <w:pPr>
        <w:pStyle w:val="ListParagraph"/>
        <w:numPr>
          <w:ilvl w:val="1"/>
          <w:numId w:val="24"/>
        </w:numPr>
        <w:bidi w:val="0"/>
        <w:spacing w:before="240" w:after="120" w:line="360" w:lineRule="auto"/>
        <w:contextualSpacing w:val="0"/>
        <w:jc w:val="both"/>
        <w:rPr>
          <w:rFonts w:ascii="Arial" w:eastAsia="Times New Roman" w:hAnsi="Arial" w:cs="Times New Roman"/>
          <w:vanish/>
          <w:u w:val="single"/>
        </w:rPr>
      </w:pPr>
    </w:p>
    <w:p w14:paraId="2795207F" w14:textId="77777777" w:rsidR="00515D90" w:rsidRPr="00515D90" w:rsidRDefault="00515D90" w:rsidP="00515D90">
      <w:pPr>
        <w:pStyle w:val="ListParagraph"/>
        <w:numPr>
          <w:ilvl w:val="1"/>
          <w:numId w:val="24"/>
        </w:numPr>
        <w:bidi w:val="0"/>
        <w:spacing w:before="240" w:after="120" w:line="360" w:lineRule="auto"/>
        <w:contextualSpacing w:val="0"/>
        <w:jc w:val="both"/>
        <w:rPr>
          <w:rFonts w:ascii="Arial" w:eastAsia="Times New Roman" w:hAnsi="Arial" w:cs="Times New Roman"/>
          <w:vanish/>
          <w:u w:val="single"/>
        </w:rPr>
      </w:pPr>
    </w:p>
    <w:p w14:paraId="3B4E033D" w14:textId="77777777" w:rsidR="00515D90" w:rsidRPr="00515D90" w:rsidRDefault="00515D90" w:rsidP="00515D90">
      <w:pPr>
        <w:pStyle w:val="ListParagraph"/>
        <w:numPr>
          <w:ilvl w:val="1"/>
          <w:numId w:val="24"/>
        </w:numPr>
        <w:bidi w:val="0"/>
        <w:spacing w:before="240" w:after="120" w:line="360" w:lineRule="auto"/>
        <w:contextualSpacing w:val="0"/>
        <w:jc w:val="both"/>
        <w:rPr>
          <w:rFonts w:ascii="Arial" w:eastAsia="Times New Roman" w:hAnsi="Arial" w:cs="Times New Roman"/>
          <w:vanish/>
          <w:u w:val="single"/>
        </w:rPr>
      </w:pPr>
    </w:p>
    <w:p w14:paraId="197506D9" w14:textId="77777777" w:rsidR="00515D90" w:rsidRPr="00515D90" w:rsidRDefault="00515D90" w:rsidP="00515D90">
      <w:pPr>
        <w:pStyle w:val="ListParagraph"/>
        <w:numPr>
          <w:ilvl w:val="1"/>
          <w:numId w:val="24"/>
        </w:numPr>
        <w:bidi w:val="0"/>
        <w:spacing w:before="240" w:after="120" w:line="360" w:lineRule="auto"/>
        <w:contextualSpacing w:val="0"/>
        <w:jc w:val="both"/>
        <w:rPr>
          <w:rFonts w:ascii="Arial" w:eastAsia="Times New Roman" w:hAnsi="Arial" w:cs="Times New Roman"/>
          <w:vanish/>
          <w:u w:val="single"/>
        </w:rPr>
      </w:pPr>
    </w:p>
    <w:p w14:paraId="6F3DF46A" w14:textId="626F2D9E" w:rsidR="007F72CD" w:rsidRPr="008915DF" w:rsidRDefault="008915DF" w:rsidP="00A3214A">
      <w:pPr>
        <w:bidi w:val="0"/>
        <w:spacing w:line="360" w:lineRule="auto"/>
        <w:rPr>
          <w:rFonts w:asciiTheme="minorBidi" w:hAnsiTheme="minorBidi" w:cstheme="minorBidi"/>
          <w:u w:val="single"/>
        </w:rPr>
      </w:pPr>
      <w:r>
        <w:rPr>
          <w:rFonts w:asciiTheme="minorBidi" w:hAnsiTheme="minorBidi" w:cstheme="minorBidi"/>
          <w:u w:val="single"/>
        </w:rPr>
        <w:t>References:</w:t>
      </w:r>
    </w:p>
    <w:p w14:paraId="4B7C68A2" w14:textId="357FA1DF" w:rsidR="00373995" w:rsidRPr="00373995" w:rsidRDefault="007E6779" w:rsidP="00A3214A">
      <w:pPr>
        <w:widowControl w:val="0"/>
        <w:autoSpaceDE w:val="0"/>
        <w:autoSpaceDN w:val="0"/>
        <w:bidi w:val="0"/>
        <w:adjustRightInd w:val="0"/>
        <w:spacing w:line="360" w:lineRule="auto"/>
        <w:ind w:left="640" w:hanging="640"/>
        <w:rPr>
          <w:rFonts w:ascii="Arial" w:hAnsi="Arial"/>
          <w:noProof/>
          <w:szCs w:val="24"/>
        </w:rPr>
      </w:pPr>
      <w:r w:rsidRPr="00F869DA">
        <w:rPr>
          <w:rFonts w:asciiTheme="minorBidi" w:hAnsiTheme="minorBidi" w:cstheme="minorBidi"/>
          <w:lang w:val="en-GB"/>
        </w:rPr>
        <w:fldChar w:fldCharType="begin" w:fldLock="1"/>
      </w:r>
      <w:r w:rsidRPr="00F869DA">
        <w:rPr>
          <w:rFonts w:asciiTheme="minorBidi" w:hAnsiTheme="minorBidi" w:cstheme="minorBidi"/>
          <w:lang w:val="en-GB"/>
        </w:rPr>
        <w:instrText xml:space="preserve">ADDIN Mendeley Bibliography CSL_BIBLIOGRAPHY </w:instrText>
      </w:r>
      <w:r w:rsidRPr="00F869DA">
        <w:rPr>
          <w:rFonts w:asciiTheme="minorBidi" w:hAnsiTheme="minorBidi" w:cstheme="minorBidi"/>
          <w:lang w:val="en-GB"/>
        </w:rPr>
        <w:fldChar w:fldCharType="separate"/>
      </w:r>
      <w:r w:rsidR="00373995" w:rsidRPr="00373995">
        <w:rPr>
          <w:rFonts w:ascii="Arial" w:hAnsi="Arial"/>
          <w:noProof/>
          <w:szCs w:val="24"/>
        </w:rPr>
        <w:t>[1]</w:t>
      </w:r>
      <w:r w:rsidR="00373995" w:rsidRPr="00373995">
        <w:rPr>
          <w:rFonts w:ascii="Arial" w:hAnsi="Arial"/>
          <w:noProof/>
          <w:szCs w:val="24"/>
        </w:rPr>
        <w:tab/>
        <w:t xml:space="preserve">S. Horvath, “DNA methylation age of human tissues and cell types,” </w:t>
      </w:r>
      <w:r w:rsidR="00373995" w:rsidRPr="00373995">
        <w:rPr>
          <w:rFonts w:ascii="Arial" w:hAnsi="Arial"/>
          <w:i/>
          <w:iCs/>
          <w:noProof/>
          <w:szCs w:val="24"/>
        </w:rPr>
        <w:t>Genome Biol.</w:t>
      </w:r>
      <w:r w:rsidR="00373995" w:rsidRPr="00373995">
        <w:rPr>
          <w:rFonts w:ascii="Arial" w:hAnsi="Arial"/>
          <w:noProof/>
          <w:szCs w:val="24"/>
        </w:rPr>
        <w:t>, vol. 14, no. 10, 2013, doi: 10.1186/gb-2013-14-10-r115.</w:t>
      </w:r>
    </w:p>
    <w:p w14:paraId="7EC6E863"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[2]</w:t>
      </w:r>
      <w:r w:rsidRPr="00373995">
        <w:rPr>
          <w:rFonts w:ascii="Arial" w:hAnsi="Arial"/>
          <w:noProof/>
          <w:szCs w:val="24"/>
        </w:rPr>
        <w:tab/>
        <w:t xml:space="preserve">A. K. Palmer, T. Tchkonia, N. K. LeBrasseur, E. N. Chini, M. Xu, and J. L. Kirkland, “Cellular senescence in type 2 diabetes: A therapeutic opportunity,” </w:t>
      </w:r>
      <w:r w:rsidRPr="00373995">
        <w:rPr>
          <w:rFonts w:ascii="Arial" w:hAnsi="Arial"/>
          <w:i/>
          <w:iCs/>
          <w:noProof/>
          <w:szCs w:val="24"/>
        </w:rPr>
        <w:t>Diabetes</w:t>
      </w:r>
      <w:r w:rsidRPr="00373995">
        <w:rPr>
          <w:rFonts w:ascii="Arial" w:hAnsi="Arial"/>
          <w:noProof/>
          <w:szCs w:val="24"/>
        </w:rPr>
        <w:t>, vol. 64, no. 7, pp. 2289–2298, Jul. 2015, doi: 10.2337/db14-1820.</w:t>
      </w:r>
    </w:p>
    <w:p w14:paraId="2FCE207E"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[3]</w:t>
      </w:r>
      <w:r w:rsidRPr="00373995">
        <w:rPr>
          <w:rFonts w:ascii="Arial" w:hAnsi="Arial"/>
          <w:noProof/>
          <w:szCs w:val="24"/>
        </w:rPr>
        <w:tab/>
        <w:t xml:space="preserve">D. G. A. Burton and R. G. A. Faragher, “Obesity and type-2 diabetes as inducers of premature cellular senescence and ageing,” </w:t>
      </w:r>
      <w:r w:rsidRPr="00373995">
        <w:rPr>
          <w:rFonts w:ascii="Arial" w:hAnsi="Arial"/>
          <w:i/>
          <w:iCs/>
          <w:noProof/>
          <w:szCs w:val="24"/>
        </w:rPr>
        <w:t>Biogerontology</w:t>
      </w:r>
      <w:r w:rsidRPr="00373995">
        <w:rPr>
          <w:rFonts w:ascii="Arial" w:hAnsi="Arial"/>
          <w:noProof/>
          <w:szCs w:val="24"/>
        </w:rPr>
        <w:t>, vol. 19, no. 6, 2018, doi: 10.1007/s10522-018-9763-7.</w:t>
      </w:r>
    </w:p>
    <w:p w14:paraId="11C14570"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[4]</w:t>
      </w:r>
      <w:r w:rsidRPr="00373995">
        <w:rPr>
          <w:rFonts w:ascii="Arial" w:hAnsi="Arial"/>
          <w:noProof/>
          <w:szCs w:val="24"/>
        </w:rPr>
        <w:tab/>
        <w:t xml:space="preserve">C. Soriano-Tárraga </w:t>
      </w:r>
      <w:r w:rsidRPr="00373995">
        <w:rPr>
          <w:rFonts w:ascii="Arial" w:hAnsi="Arial"/>
          <w:i/>
          <w:iCs/>
          <w:noProof/>
          <w:szCs w:val="24"/>
        </w:rPr>
        <w:t>et al.</w:t>
      </w:r>
      <w:r w:rsidRPr="00373995">
        <w:rPr>
          <w:rFonts w:ascii="Arial" w:hAnsi="Arial"/>
          <w:noProof/>
          <w:szCs w:val="24"/>
        </w:rPr>
        <w:t xml:space="preserve">, “Epigenome-wide association study identifies TXNIP gene associated with type 2 diabetes mellitus and sustained hyperglycemia,” </w:t>
      </w:r>
      <w:r w:rsidRPr="00373995">
        <w:rPr>
          <w:rFonts w:ascii="Arial" w:hAnsi="Arial"/>
          <w:i/>
          <w:iCs/>
          <w:noProof/>
          <w:szCs w:val="24"/>
        </w:rPr>
        <w:t>Hum. Mol. Genet.</w:t>
      </w:r>
      <w:r w:rsidRPr="00373995">
        <w:rPr>
          <w:rFonts w:ascii="Arial" w:hAnsi="Arial"/>
          <w:noProof/>
          <w:szCs w:val="24"/>
        </w:rPr>
        <w:t>, vol. 25, no. 3, pp. 609–619, Feb. 2016, doi: 10.1093/hmg/ddv493.</w:t>
      </w:r>
    </w:p>
    <w:p w14:paraId="3E918DFD"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[5]</w:t>
      </w:r>
      <w:r w:rsidRPr="00373995">
        <w:rPr>
          <w:rFonts w:ascii="Arial" w:hAnsi="Arial"/>
          <w:noProof/>
          <w:szCs w:val="24"/>
        </w:rPr>
        <w:tab/>
        <w:t xml:space="preserve">C. M. F. Monaco, M. A. Gingrich, and T. J. Hawke, “Considering Type 1 Diabetes as a Form of Accelerated Muscle Aging,” </w:t>
      </w:r>
      <w:r w:rsidRPr="00373995">
        <w:rPr>
          <w:rFonts w:ascii="Arial" w:hAnsi="Arial"/>
          <w:i/>
          <w:iCs/>
          <w:noProof/>
          <w:szCs w:val="24"/>
        </w:rPr>
        <w:t>Exerc. Sport Sci. Rev.</w:t>
      </w:r>
      <w:r w:rsidRPr="00373995">
        <w:rPr>
          <w:rFonts w:ascii="Arial" w:hAnsi="Arial"/>
          <w:noProof/>
          <w:szCs w:val="24"/>
        </w:rPr>
        <w:t>, vol. 47, no. 2, pp. 98–107, Apr. 2019, doi: 10.1249/JES.0000000000000184.</w:t>
      </w:r>
    </w:p>
    <w:p w14:paraId="7100F481"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[6]</w:t>
      </w:r>
      <w:r w:rsidRPr="00373995">
        <w:rPr>
          <w:rFonts w:ascii="Arial" w:hAnsi="Arial"/>
          <w:noProof/>
          <w:szCs w:val="24"/>
        </w:rPr>
        <w:tab/>
        <w:t>M. Klein, T. Wright, and J. Wieczorek, “A joint confidence region for an overall ranking of populations,” 2020. doi: 10.1111/rssc.12402.</w:t>
      </w:r>
    </w:p>
    <w:p w14:paraId="4CB0F1A6"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[7]</w:t>
      </w:r>
      <w:r w:rsidRPr="00373995">
        <w:rPr>
          <w:rFonts w:ascii="Arial" w:hAnsi="Arial"/>
          <w:noProof/>
          <w:szCs w:val="24"/>
        </w:rPr>
        <w:tab/>
        <w:t>“Practical Statistics for Data Scientists, 2nd Edition [Book].” https://www.oreilly.com/library/view/practical-statistics-for/9781492072935/ (accessed May 20, 2021).</w:t>
      </w:r>
    </w:p>
    <w:p w14:paraId="3B333FA7"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[8]</w:t>
      </w:r>
      <w:r w:rsidRPr="00373995">
        <w:rPr>
          <w:rFonts w:ascii="Arial" w:hAnsi="Arial"/>
          <w:noProof/>
          <w:szCs w:val="24"/>
        </w:rPr>
        <w:tab/>
        <w:t xml:space="preserve">S. Horvath </w:t>
      </w:r>
      <w:r w:rsidRPr="00373995">
        <w:rPr>
          <w:rFonts w:ascii="Arial" w:hAnsi="Arial"/>
          <w:i/>
          <w:iCs/>
          <w:noProof/>
          <w:szCs w:val="24"/>
        </w:rPr>
        <w:t>et al.</w:t>
      </w:r>
      <w:r w:rsidRPr="00373995">
        <w:rPr>
          <w:rFonts w:ascii="Arial" w:hAnsi="Arial"/>
          <w:noProof/>
          <w:szCs w:val="24"/>
        </w:rPr>
        <w:t xml:space="preserve">, “An epigenetic clock analysis of race/ethnicity, sex, and coronary heart disease,” </w:t>
      </w:r>
      <w:r w:rsidRPr="00373995">
        <w:rPr>
          <w:rFonts w:ascii="Arial" w:hAnsi="Arial"/>
          <w:i/>
          <w:iCs/>
          <w:noProof/>
          <w:szCs w:val="24"/>
        </w:rPr>
        <w:t>Genome Biol.</w:t>
      </w:r>
      <w:r w:rsidRPr="00373995">
        <w:rPr>
          <w:rFonts w:ascii="Arial" w:hAnsi="Arial"/>
          <w:noProof/>
          <w:szCs w:val="24"/>
        </w:rPr>
        <w:t>, vol. 17, no. 1, Aug. 2016, doi: 10.1186/S13059-016-1030-0.</w:t>
      </w:r>
    </w:p>
    <w:p w14:paraId="381DB50C"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szCs w:val="24"/>
        </w:rPr>
      </w:pPr>
      <w:r w:rsidRPr="00373995">
        <w:rPr>
          <w:rFonts w:ascii="Arial" w:hAnsi="Arial"/>
          <w:noProof/>
          <w:szCs w:val="24"/>
        </w:rPr>
        <w:t>[9]</w:t>
      </w:r>
      <w:r w:rsidRPr="00373995">
        <w:rPr>
          <w:rFonts w:ascii="Arial" w:hAnsi="Arial"/>
          <w:noProof/>
          <w:szCs w:val="24"/>
        </w:rPr>
        <w:tab/>
        <w:t xml:space="preserve">I. Yusipov </w:t>
      </w:r>
      <w:r w:rsidRPr="00373995">
        <w:rPr>
          <w:rFonts w:ascii="Arial" w:hAnsi="Arial"/>
          <w:i/>
          <w:iCs/>
          <w:noProof/>
          <w:szCs w:val="24"/>
        </w:rPr>
        <w:t>et al.</w:t>
      </w:r>
      <w:r w:rsidRPr="00373995">
        <w:rPr>
          <w:rFonts w:ascii="Arial" w:hAnsi="Arial"/>
          <w:noProof/>
          <w:szCs w:val="24"/>
        </w:rPr>
        <w:t xml:space="preserve">, “Age-related DNA methylation changes are sex-specific: a comprehensive assessment,” </w:t>
      </w:r>
      <w:r w:rsidRPr="00373995">
        <w:rPr>
          <w:rFonts w:ascii="Arial" w:hAnsi="Arial"/>
          <w:i/>
          <w:iCs/>
          <w:noProof/>
          <w:szCs w:val="24"/>
        </w:rPr>
        <w:t>Aging (Albany. NY).</w:t>
      </w:r>
      <w:r w:rsidRPr="00373995">
        <w:rPr>
          <w:rFonts w:ascii="Arial" w:hAnsi="Arial"/>
          <w:noProof/>
          <w:szCs w:val="24"/>
        </w:rPr>
        <w:t>, vol. 12, no. 23, pp. 24057–24080, Dec. 2020, doi: 10.18632/AGING.202251.</w:t>
      </w:r>
    </w:p>
    <w:p w14:paraId="66B75CDB" w14:textId="77777777" w:rsidR="00373995" w:rsidRPr="00373995" w:rsidRDefault="00373995" w:rsidP="00A3214A">
      <w:pPr>
        <w:widowControl w:val="0"/>
        <w:autoSpaceDE w:val="0"/>
        <w:autoSpaceDN w:val="0"/>
        <w:bidi w:val="0"/>
        <w:adjustRightInd w:val="0"/>
        <w:spacing w:line="360" w:lineRule="auto"/>
        <w:ind w:left="640" w:hanging="640"/>
        <w:rPr>
          <w:rFonts w:ascii="Arial" w:hAnsi="Arial"/>
          <w:noProof/>
        </w:rPr>
      </w:pPr>
      <w:r w:rsidRPr="00373995">
        <w:rPr>
          <w:rFonts w:ascii="Arial" w:hAnsi="Arial"/>
          <w:noProof/>
          <w:szCs w:val="24"/>
        </w:rPr>
        <w:t>[10]</w:t>
      </w:r>
      <w:r w:rsidRPr="00373995">
        <w:rPr>
          <w:rFonts w:ascii="Arial" w:hAnsi="Arial"/>
          <w:noProof/>
          <w:szCs w:val="24"/>
        </w:rPr>
        <w:tab/>
        <w:t xml:space="preserve">D. Roshandel </w:t>
      </w:r>
      <w:r w:rsidRPr="00373995">
        <w:rPr>
          <w:rFonts w:ascii="Arial" w:hAnsi="Arial"/>
          <w:i/>
          <w:iCs/>
          <w:noProof/>
          <w:szCs w:val="24"/>
        </w:rPr>
        <w:t>et al.</w:t>
      </w:r>
      <w:r w:rsidRPr="00373995">
        <w:rPr>
          <w:rFonts w:ascii="Arial" w:hAnsi="Arial"/>
          <w:noProof/>
          <w:szCs w:val="24"/>
        </w:rPr>
        <w:t xml:space="preserve">, “DNA methylation age calculators reveal association with diabetic neuropathy in type 1 diabetes,” </w:t>
      </w:r>
      <w:r w:rsidRPr="00373995">
        <w:rPr>
          <w:rFonts w:ascii="Arial" w:hAnsi="Arial"/>
          <w:i/>
          <w:iCs/>
          <w:noProof/>
          <w:szCs w:val="24"/>
        </w:rPr>
        <w:t>Clin. Epigenetics</w:t>
      </w:r>
      <w:r w:rsidRPr="00373995">
        <w:rPr>
          <w:rFonts w:ascii="Arial" w:hAnsi="Arial"/>
          <w:noProof/>
          <w:szCs w:val="24"/>
        </w:rPr>
        <w:t>, vol. 12, no. 1, pp. 1–16, Apr. 2020, doi: 10.1186/S13148-020-00840-6/FIGURES/3.</w:t>
      </w:r>
    </w:p>
    <w:p w14:paraId="40C58FBF" w14:textId="77777777" w:rsidR="00447CFA" w:rsidRPr="00F869DA" w:rsidRDefault="007E6779">
      <w:pPr>
        <w:bidi w:val="0"/>
        <w:spacing w:line="360" w:lineRule="auto"/>
        <w:rPr>
          <w:rFonts w:asciiTheme="minorBidi" w:hAnsiTheme="minorBidi" w:cstheme="minorBidi"/>
          <w:lang w:val="en-GB"/>
        </w:rPr>
      </w:pPr>
      <w:r w:rsidRPr="00F869DA">
        <w:rPr>
          <w:rFonts w:asciiTheme="minorBidi" w:hAnsiTheme="minorBidi" w:cstheme="minorBidi"/>
          <w:lang w:val="en-GB"/>
        </w:rPr>
        <w:fldChar w:fldCharType="end"/>
      </w:r>
    </w:p>
    <w:sectPr w:rsidR="00447CFA" w:rsidRPr="00F869DA">
      <w:footerReference w:type="defaul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C6116" w14:textId="77777777" w:rsidR="005C4E3A" w:rsidRDefault="005C4E3A" w:rsidP="000929F8">
      <w:pPr>
        <w:spacing w:after="0" w:line="240" w:lineRule="auto"/>
      </w:pPr>
      <w:r>
        <w:separator/>
      </w:r>
    </w:p>
  </w:endnote>
  <w:endnote w:type="continuationSeparator" w:id="0">
    <w:p w14:paraId="2CB735E3" w14:textId="77777777" w:rsidR="005C4E3A" w:rsidRDefault="005C4E3A" w:rsidP="0009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35909056"/>
      <w:docPartObj>
        <w:docPartGallery w:val="Page Numbers (Bottom of Page)"/>
        <w:docPartUnique/>
      </w:docPartObj>
    </w:sdtPr>
    <w:sdtEndPr/>
    <w:sdtContent>
      <w:p w14:paraId="715FB6BE" w14:textId="13CA62F0" w:rsidR="00A6438B" w:rsidRDefault="00A6438B">
        <w:pPr>
          <w:pStyle w:val="Footer"/>
          <w:jc w:val="center"/>
          <w:rPr>
            <w:rtl/>
            <w:cs/>
          </w:rPr>
        </w:pPr>
        <w:r>
          <w:fldChar w:fldCharType="begin"/>
        </w:r>
        <w:r>
          <w:rPr>
            <w:rtl/>
            <w:cs/>
          </w:rPr>
          <w:instrText>PAGE   \* MERGEFORMAT</w:instrText>
        </w:r>
        <w:r>
          <w:fldChar w:fldCharType="separate"/>
        </w:r>
        <w:r w:rsidR="00A3214A" w:rsidRPr="00A3214A">
          <w:rPr>
            <w:noProof/>
            <w:rtl/>
            <w:lang w:val="he-IL"/>
          </w:rPr>
          <w:t>2</w:t>
        </w:r>
        <w:r>
          <w:fldChar w:fldCharType="end"/>
        </w:r>
      </w:p>
    </w:sdtContent>
  </w:sdt>
  <w:p w14:paraId="6E9DB7F8" w14:textId="77777777" w:rsidR="00A6438B" w:rsidRDefault="00A643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66B5E" w14:textId="77777777" w:rsidR="005C4E3A" w:rsidRDefault="005C4E3A" w:rsidP="000929F8">
      <w:pPr>
        <w:spacing w:after="0" w:line="240" w:lineRule="auto"/>
      </w:pPr>
      <w:r>
        <w:separator/>
      </w:r>
    </w:p>
  </w:footnote>
  <w:footnote w:type="continuationSeparator" w:id="0">
    <w:p w14:paraId="7EDDC455" w14:textId="77777777" w:rsidR="005C4E3A" w:rsidRDefault="005C4E3A" w:rsidP="00092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2373C"/>
    <w:multiLevelType w:val="multilevel"/>
    <w:tmpl w:val="33CC60D4"/>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B236BA"/>
    <w:multiLevelType w:val="multilevel"/>
    <w:tmpl w:val="ABE4F9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685535"/>
    <w:multiLevelType w:val="multilevel"/>
    <w:tmpl w:val="3CAE4244"/>
    <w:lvl w:ilvl="0">
      <w:start w:val="2"/>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BF77C2"/>
    <w:multiLevelType w:val="multilevel"/>
    <w:tmpl w:val="C5A62CB6"/>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0E46A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560479"/>
    <w:multiLevelType w:val="multilevel"/>
    <w:tmpl w:val="D55222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1D242F"/>
    <w:multiLevelType w:val="multilevel"/>
    <w:tmpl w:val="D67A901A"/>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C213F4"/>
    <w:multiLevelType w:val="multilevel"/>
    <w:tmpl w:val="B56A3E48"/>
    <w:lvl w:ilvl="0">
      <w:start w:val="1"/>
      <w:numFmt w:val="decimal"/>
      <w:lvlText w:val="%1."/>
      <w:lvlJc w:val="left"/>
      <w:pPr>
        <w:ind w:left="360" w:hanging="360"/>
      </w:pPr>
      <w:rPr>
        <w:rFonts w:hint="default"/>
      </w:rPr>
    </w:lvl>
    <w:lvl w:ilvl="1">
      <w:start w:val="4"/>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D6280C"/>
    <w:multiLevelType w:val="multilevel"/>
    <w:tmpl w:val="693EF2AA"/>
    <w:lvl w:ilvl="0">
      <w:start w:val="2"/>
      <w:numFmt w:val="decimal"/>
      <w:lvlText w:val="%1."/>
      <w:lvlJc w:val="left"/>
      <w:pPr>
        <w:ind w:left="360" w:hanging="360"/>
      </w:pPr>
      <w:rPr>
        <w:rFonts w:hint="default"/>
      </w:rPr>
    </w:lvl>
    <w:lvl w:ilvl="1">
      <w:start w:val="3"/>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CD83DD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085AE0"/>
    <w:multiLevelType w:val="multilevel"/>
    <w:tmpl w:val="0AB65510"/>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6BB0CC2"/>
    <w:multiLevelType w:val="multilevel"/>
    <w:tmpl w:val="B032E8F8"/>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7871C32"/>
    <w:multiLevelType w:val="hybridMultilevel"/>
    <w:tmpl w:val="9574F940"/>
    <w:lvl w:ilvl="0" w:tplc="5816AC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BD3D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556CD1"/>
    <w:multiLevelType w:val="multilevel"/>
    <w:tmpl w:val="13948E3C"/>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C520852"/>
    <w:multiLevelType w:val="multilevel"/>
    <w:tmpl w:val="13948E3C"/>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lang w:bidi="he-IL"/>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EAA599F"/>
    <w:multiLevelType w:val="multilevel"/>
    <w:tmpl w:val="04C2CDC8"/>
    <w:lvl w:ilvl="0">
      <w:start w:val="1"/>
      <w:numFmt w:val="decimal"/>
      <w:lvlText w:val="%1."/>
      <w:lvlJc w:val="left"/>
      <w:pPr>
        <w:ind w:left="360" w:hanging="360"/>
      </w:pPr>
      <w:rPr>
        <w:rFonts w:hint="default"/>
      </w:rPr>
    </w:lvl>
    <w:lvl w:ilvl="1">
      <w:start w:val="2"/>
      <w:numFmt w:val="decimal"/>
      <w:lvlText w:val="%1.%2."/>
      <w:lvlJc w:val="left"/>
      <w:pPr>
        <w:ind w:left="792" w:hanging="432"/>
      </w:pPr>
      <w:rPr>
        <w:rFonts w:asciiTheme="minorBidi" w:hAnsiTheme="minorBidi" w:cstheme="minorBidi"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ED31D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E549F5"/>
    <w:multiLevelType w:val="multilevel"/>
    <w:tmpl w:val="13948E3C"/>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4C071BC"/>
    <w:multiLevelType w:val="multilevel"/>
    <w:tmpl w:val="02DAA8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DE2BF0"/>
    <w:multiLevelType w:val="multilevel"/>
    <w:tmpl w:val="13948E3C"/>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lang w:bidi="he-IL"/>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17C775A"/>
    <w:multiLevelType w:val="multilevel"/>
    <w:tmpl w:val="963865B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1E77A38"/>
    <w:multiLevelType w:val="multilevel"/>
    <w:tmpl w:val="963865B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34B489C"/>
    <w:multiLevelType w:val="multilevel"/>
    <w:tmpl w:val="5CE06F46"/>
    <w:lvl w:ilvl="0">
      <w:start w:val="1"/>
      <w:numFmt w:val="decimal"/>
      <w:lvlText w:val="%1"/>
      <w:lvlJc w:val="left"/>
      <w:pPr>
        <w:ind w:left="360" w:hanging="360"/>
      </w:pPr>
      <w:rPr>
        <w:rFonts w:asciiTheme="minorBidi" w:hAnsiTheme="minorBidi" w:cstheme="minorBidi" w:hint="default"/>
        <w:color w:val="auto"/>
        <w:u w:val="single"/>
      </w:rPr>
    </w:lvl>
    <w:lvl w:ilvl="1">
      <w:start w:val="6"/>
      <w:numFmt w:val="decimal"/>
      <w:lvlText w:val="%1.%2"/>
      <w:lvlJc w:val="left"/>
      <w:pPr>
        <w:ind w:left="360" w:hanging="360"/>
      </w:pPr>
      <w:rPr>
        <w:rFonts w:asciiTheme="minorBidi" w:hAnsiTheme="minorBidi" w:cstheme="minorBidi" w:hint="default"/>
        <w:color w:val="auto"/>
        <w:u w:val="none"/>
      </w:rPr>
    </w:lvl>
    <w:lvl w:ilvl="2">
      <w:start w:val="1"/>
      <w:numFmt w:val="decimal"/>
      <w:lvlText w:val="%1.%2.%3"/>
      <w:lvlJc w:val="left"/>
      <w:pPr>
        <w:ind w:left="720" w:hanging="720"/>
      </w:pPr>
      <w:rPr>
        <w:rFonts w:asciiTheme="minorBidi" w:hAnsiTheme="minorBidi" w:cstheme="minorBidi" w:hint="default"/>
        <w:color w:val="auto"/>
        <w:u w:val="single"/>
      </w:rPr>
    </w:lvl>
    <w:lvl w:ilvl="3">
      <w:start w:val="1"/>
      <w:numFmt w:val="decimal"/>
      <w:lvlText w:val="%1.%2.%3.%4"/>
      <w:lvlJc w:val="left"/>
      <w:pPr>
        <w:ind w:left="720" w:hanging="720"/>
      </w:pPr>
      <w:rPr>
        <w:rFonts w:asciiTheme="minorBidi" w:hAnsiTheme="minorBidi" w:cstheme="minorBidi" w:hint="default"/>
        <w:color w:val="auto"/>
        <w:u w:val="single"/>
      </w:rPr>
    </w:lvl>
    <w:lvl w:ilvl="4">
      <w:start w:val="1"/>
      <w:numFmt w:val="decimal"/>
      <w:lvlText w:val="%1.%2.%3.%4.%5"/>
      <w:lvlJc w:val="left"/>
      <w:pPr>
        <w:ind w:left="1080" w:hanging="1080"/>
      </w:pPr>
      <w:rPr>
        <w:rFonts w:asciiTheme="minorBidi" w:hAnsiTheme="minorBidi" w:cstheme="minorBidi" w:hint="default"/>
        <w:color w:val="auto"/>
        <w:u w:val="single"/>
      </w:rPr>
    </w:lvl>
    <w:lvl w:ilvl="5">
      <w:start w:val="1"/>
      <w:numFmt w:val="decimal"/>
      <w:lvlText w:val="%1.%2.%3.%4.%5.%6"/>
      <w:lvlJc w:val="left"/>
      <w:pPr>
        <w:ind w:left="1080" w:hanging="1080"/>
      </w:pPr>
      <w:rPr>
        <w:rFonts w:asciiTheme="minorBidi" w:hAnsiTheme="minorBidi" w:cstheme="minorBidi" w:hint="default"/>
        <w:color w:val="auto"/>
        <w:u w:val="single"/>
      </w:rPr>
    </w:lvl>
    <w:lvl w:ilvl="6">
      <w:start w:val="1"/>
      <w:numFmt w:val="decimal"/>
      <w:lvlText w:val="%1.%2.%3.%4.%5.%6.%7"/>
      <w:lvlJc w:val="left"/>
      <w:pPr>
        <w:ind w:left="1440" w:hanging="1440"/>
      </w:pPr>
      <w:rPr>
        <w:rFonts w:asciiTheme="minorBidi" w:hAnsiTheme="minorBidi" w:cstheme="minorBidi" w:hint="default"/>
        <w:color w:val="auto"/>
        <w:u w:val="single"/>
      </w:rPr>
    </w:lvl>
    <w:lvl w:ilvl="7">
      <w:start w:val="1"/>
      <w:numFmt w:val="decimal"/>
      <w:lvlText w:val="%1.%2.%3.%4.%5.%6.%7.%8"/>
      <w:lvlJc w:val="left"/>
      <w:pPr>
        <w:ind w:left="1440" w:hanging="1440"/>
      </w:pPr>
      <w:rPr>
        <w:rFonts w:asciiTheme="minorBidi" w:hAnsiTheme="minorBidi" w:cstheme="minorBidi" w:hint="default"/>
        <w:color w:val="auto"/>
        <w:u w:val="single"/>
      </w:rPr>
    </w:lvl>
    <w:lvl w:ilvl="8">
      <w:start w:val="1"/>
      <w:numFmt w:val="decimal"/>
      <w:lvlText w:val="%1.%2.%3.%4.%5.%6.%7.%8.%9"/>
      <w:lvlJc w:val="left"/>
      <w:pPr>
        <w:ind w:left="1800" w:hanging="1800"/>
      </w:pPr>
      <w:rPr>
        <w:rFonts w:asciiTheme="minorBidi" w:hAnsiTheme="minorBidi" w:cstheme="minorBidi" w:hint="default"/>
        <w:color w:val="auto"/>
        <w:u w:val="single"/>
      </w:rPr>
    </w:lvl>
  </w:abstractNum>
  <w:abstractNum w:abstractNumId="24" w15:restartNumberingAfterBreak="0">
    <w:nsid w:val="4411092F"/>
    <w:multiLevelType w:val="multilevel"/>
    <w:tmpl w:val="38A0BDCA"/>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A8505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28657A"/>
    <w:multiLevelType w:val="multilevel"/>
    <w:tmpl w:val="3B544F98"/>
    <w:lvl w:ilvl="0">
      <w:start w:val="1"/>
      <w:numFmt w:val="decimal"/>
      <w:lvlText w:val="%1."/>
      <w:lvlJc w:val="left"/>
      <w:pPr>
        <w:ind w:left="360" w:hanging="360"/>
      </w:pPr>
    </w:lvl>
    <w:lvl w:ilvl="1">
      <w:start w:val="1"/>
      <w:numFmt w:val="decimal"/>
      <w:lvlText w:val="%2."/>
      <w:lvlJc w:val="left"/>
      <w:pPr>
        <w:ind w:left="999"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53E0450"/>
    <w:multiLevelType w:val="multilevel"/>
    <w:tmpl w:val="BD5AD5B0"/>
    <w:lvl w:ilvl="0">
      <w:start w:val="1"/>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5E593C"/>
    <w:multiLevelType w:val="multilevel"/>
    <w:tmpl w:val="3F946C2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832B79"/>
    <w:multiLevelType w:val="multilevel"/>
    <w:tmpl w:val="A1164962"/>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60476C4"/>
    <w:multiLevelType w:val="multilevel"/>
    <w:tmpl w:val="1C7C2BD0"/>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60B110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445B3B"/>
    <w:multiLevelType w:val="multilevel"/>
    <w:tmpl w:val="8B001090"/>
    <w:lvl w:ilvl="0">
      <w:start w:val="1"/>
      <w:numFmt w:val="decimal"/>
      <w:lvlText w:val="%1."/>
      <w:lvlJc w:val="left"/>
      <w:pPr>
        <w:ind w:left="360" w:hanging="360"/>
      </w:pPr>
      <w:rPr>
        <w:rFonts w:hint="default"/>
      </w:rPr>
    </w:lvl>
    <w:lvl w:ilvl="1">
      <w:start w:val="5"/>
      <w:numFmt w:val="decimal"/>
      <w:lvlText w:val="2.%2."/>
      <w:lvlJc w:val="left"/>
      <w:pPr>
        <w:ind w:left="792" w:hanging="432"/>
      </w:pPr>
      <w:rPr>
        <w:rFonts w:hint="default"/>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31C3E0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FEF478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4"/>
  </w:num>
  <w:num w:numId="3">
    <w:abstractNumId w:val="26"/>
  </w:num>
  <w:num w:numId="4">
    <w:abstractNumId w:val="18"/>
  </w:num>
  <w:num w:numId="5">
    <w:abstractNumId w:val="25"/>
  </w:num>
  <w:num w:numId="6">
    <w:abstractNumId w:val="20"/>
  </w:num>
  <w:num w:numId="7">
    <w:abstractNumId w:val="14"/>
  </w:num>
  <w:num w:numId="8">
    <w:abstractNumId w:val="5"/>
  </w:num>
  <w:num w:numId="9">
    <w:abstractNumId w:val="15"/>
  </w:num>
  <w:num w:numId="10">
    <w:abstractNumId w:val="34"/>
  </w:num>
  <w:num w:numId="11">
    <w:abstractNumId w:val="13"/>
  </w:num>
  <w:num w:numId="12">
    <w:abstractNumId w:val="33"/>
  </w:num>
  <w:num w:numId="13">
    <w:abstractNumId w:val="0"/>
  </w:num>
  <w:num w:numId="14">
    <w:abstractNumId w:val="1"/>
  </w:num>
  <w:num w:numId="15">
    <w:abstractNumId w:val="7"/>
  </w:num>
  <w:num w:numId="16">
    <w:abstractNumId w:val="10"/>
  </w:num>
  <w:num w:numId="17">
    <w:abstractNumId w:val="27"/>
  </w:num>
  <w:num w:numId="18">
    <w:abstractNumId w:val="9"/>
  </w:num>
  <w:num w:numId="19">
    <w:abstractNumId w:val="31"/>
  </w:num>
  <w:num w:numId="20">
    <w:abstractNumId w:val="11"/>
  </w:num>
  <w:num w:numId="21">
    <w:abstractNumId w:val="3"/>
  </w:num>
  <w:num w:numId="22">
    <w:abstractNumId w:val="30"/>
  </w:num>
  <w:num w:numId="23">
    <w:abstractNumId w:val="19"/>
  </w:num>
  <w:num w:numId="24">
    <w:abstractNumId w:val="32"/>
  </w:num>
  <w:num w:numId="25">
    <w:abstractNumId w:val="22"/>
  </w:num>
  <w:num w:numId="26">
    <w:abstractNumId w:val="12"/>
  </w:num>
  <w:num w:numId="27">
    <w:abstractNumId w:val="16"/>
  </w:num>
  <w:num w:numId="28">
    <w:abstractNumId w:val="29"/>
  </w:num>
  <w:num w:numId="29">
    <w:abstractNumId w:val="24"/>
  </w:num>
  <w:num w:numId="30">
    <w:abstractNumId w:val="21"/>
  </w:num>
  <w:num w:numId="31">
    <w:abstractNumId w:val="8"/>
  </w:num>
  <w:num w:numId="32">
    <w:abstractNumId w:val="23"/>
  </w:num>
  <w:num w:numId="33">
    <w:abstractNumId w:val="28"/>
  </w:num>
  <w:num w:numId="34">
    <w:abstractNumId w:val="17"/>
  </w:num>
  <w:num w:numId="35">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amar Shahal">
    <w15:presenceInfo w15:providerId="Windows Live" w15:userId="442ce670b12daa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F22"/>
    <w:rsid w:val="00000F9C"/>
    <w:rsid w:val="00002CCD"/>
    <w:rsid w:val="00004430"/>
    <w:rsid w:val="00005189"/>
    <w:rsid w:val="00006991"/>
    <w:rsid w:val="000167B4"/>
    <w:rsid w:val="00020038"/>
    <w:rsid w:val="000353FC"/>
    <w:rsid w:val="000441FA"/>
    <w:rsid w:val="00045AEE"/>
    <w:rsid w:val="00053036"/>
    <w:rsid w:val="00066F82"/>
    <w:rsid w:val="00074CDD"/>
    <w:rsid w:val="00082167"/>
    <w:rsid w:val="000868D0"/>
    <w:rsid w:val="000929F8"/>
    <w:rsid w:val="00095D1A"/>
    <w:rsid w:val="000A46BA"/>
    <w:rsid w:val="000B412D"/>
    <w:rsid w:val="000C0C5D"/>
    <w:rsid w:val="000C109C"/>
    <w:rsid w:val="000C4379"/>
    <w:rsid w:val="000D47C4"/>
    <w:rsid w:val="000E3E50"/>
    <w:rsid w:val="000E4166"/>
    <w:rsid w:val="000E7FA5"/>
    <w:rsid w:val="000F606C"/>
    <w:rsid w:val="00102C27"/>
    <w:rsid w:val="00120C2A"/>
    <w:rsid w:val="00121C32"/>
    <w:rsid w:val="00124C6D"/>
    <w:rsid w:val="00124CD2"/>
    <w:rsid w:val="001275E6"/>
    <w:rsid w:val="00130AF3"/>
    <w:rsid w:val="00133891"/>
    <w:rsid w:val="00134029"/>
    <w:rsid w:val="001402E2"/>
    <w:rsid w:val="001439E3"/>
    <w:rsid w:val="00146FB6"/>
    <w:rsid w:val="001667B4"/>
    <w:rsid w:val="0017135C"/>
    <w:rsid w:val="00173219"/>
    <w:rsid w:val="00177BA1"/>
    <w:rsid w:val="0019029D"/>
    <w:rsid w:val="0019383D"/>
    <w:rsid w:val="001B3909"/>
    <w:rsid w:val="001C299D"/>
    <w:rsid w:val="001C651A"/>
    <w:rsid w:val="001D4484"/>
    <w:rsid w:val="001E000B"/>
    <w:rsid w:val="001E0F58"/>
    <w:rsid w:val="001E4610"/>
    <w:rsid w:val="001F4146"/>
    <w:rsid w:val="001F41BA"/>
    <w:rsid w:val="00205969"/>
    <w:rsid w:val="00212609"/>
    <w:rsid w:val="00217D78"/>
    <w:rsid w:val="00223404"/>
    <w:rsid w:val="00226DA8"/>
    <w:rsid w:val="0023244E"/>
    <w:rsid w:val="002708B4"/>
    <w:rsid w:val="002C0CB8"/>
    <w:rsid w:val="002C4673"/>
    <w:rsid w:val="002C4FD5"/>
    <w:rsid w:val="002E3EB3"/>
    <w:rsid w:val="002E5051"/>
    <w:rsid w:val="002F088F"/>
    <w:rsid w:val="002F56DC"/>
    <w:rsid w:val="00304B31"/>
    <w:rsid w:val="00311517"/>
    <w:rsid w:val="00321223"/>
    <w:rsid w:val="0032157D"/>
    <w:rsid w:val="00323951"/>
    <w:rsid w:val="00325EC7"/>
    <w:rsid w:val="00331B99"/>
    <w:rsid w:val="003323BB"/>
    <w:rsid w:val="00371414"/>
    <w:rsid w:val="003726CE"/>
    <w:rsid w:val="00373995"/>
    <w:rsid w:val="00376491"/>
    <w:rsid w:val="003778AC"/>
    <w:rsid w:val="003853B0"/>
    <w:rsid w:val="00386926"/>
    <w:rsid w:val="00396C01"/>
    <w:rsid w:val="003A187C"/>
    <w:rsid w:val="003B6D51"/>
    <w:rsid w:val="003C4CB7"/>
    <w:rsid w:val="003C5709"/>
    <w:rsid w:val="003C7D13"/>
    <w:rsid w:val="003C7D37"/>
    <w:rsid w:val="003D212A"/>
    <w:rsid w:val="00414992"/>
    <w:rsid w:val="004212C8"/>
    <w:rsid w:val="004308F6"/>
    <w:rsid w:val="00442C96"/>
    <w:rsid w:val="004470E6"/>
    <w:rsid w:val="00447CFA"/>
    <w:rsid w:val="00450D07"/>
    <w:rsid w:val="004525F8"/>
    <w:rsid w:val="00481037"/>
    <w:rsid w:val="00482664"/>
    <w:rsid w:val="00485A06"/>
    <w:rsid w:val="00494915"/>
    <w:rsid w:val="00497F32"/>
    <w:rsid w:val="004B3C22"/>
    <w:rsid w:val="004D0133"/>
    <w:rsid w:val="004D466D"/>
    <w:rsid w:val="004D4CA4"/>
    <w:rsid w:val="004D51D8"/>
    <w:rsid w:val="004D6048"/>
    <w:rsid w:val="004E021C"/>
    <w:rsid w:val="004E5F2E"/>
    <w:rsid w:val="004E6E29"/>
    <w:rsid w:val="004F0EBC"/>
    <w:rsid w:val="00505987"/>
    <w:rsid w:val="00515D90"/>
    <w:rsid w:val="00516A41"/>
    <w:rsid w:val="005232BB"/>
    <w:rsid w:val="00524AF4"/>
    <w:rsid w:val="00553536"/>
    <w:rsid w:val="0055632A"/>
    <w:rsid w:val="00564D57"/>
    <w:rsid w:val="00570619"/>
    <w:rsid w:val="00572746"/>
    <w:rsid w:val="0059724D"/>
    <w:rsid w:val="005A080F"/>
    <w:rsid w:val="005A2362"/>
    <w:rsid w:val="005C2FA9"/>
    <w:rsid w:val="005C4E3A"/>
    <w:rsid w:val="005E3131"/>
    <w:rsid w:val="005F14CC"/>
    <w:rsid w:val="00610346"/>
    <w:rsid w:val="00615B18"/>
    <w:rsid w:val="0061709A"/>
    <w:rsid w:val="00634376"/>
    <w:rsid w:val="00643B19"/>
    <w:rsid w:val="006543E6"/>
    <w:rsid w:val="00664AE7"/>
    <w:rsid w:val="0066752C"/>
    <w:rsid w:val="00667AB8"/>
    <w:rsid w:val="00672CB0"/>
    <w:rsid w:val="00674AC3"/>
    <w:rsid w:val="006817B6"/>
    <w:rsid w:val="00690167"/>
    <w:rsid w:val="00691126"/>
    <w:rsid w:val="0069415F"/>
    <w:rsid w:val="006B1352"/>
    <w:rsid w:val="006C23F3"/>
    <w:rsid w:val="006C6999"/>
    <w:rsid w:val="006E0D5B"/>
    <w:rsid w:val="006E2129"/>
    <w:rsid w:val="006F02B2"/>
    <w:rsid w:val="006F5714"/>
    <w:rsid w:val="006F6E2C"/>
    <w:rsid w:val="007216CB"/>
    <w:rsid w:val="00721931"/>
    <w:rsid w:val="0072632D"/>
    <w:rsid w:val="00732219"/>
    <w:rsid w:val="0073399C"/>
    <w:rsid w:val="00733EEA"/>
    <w:rsid w:val="00736CA6"/>
    <w:rsid w:val="0074057A"/>
    <w:rsid w:val="00744B97"/>
    <w:rsid w:val="007535AF"/>
    <w:rsid w:val="00781335"/>
    <w:rsid w:val="00796822"/>
    <w:rsid w:val="007A12D0"/>
    <w:rsid w:val="007C67D4"/>
    <w:rsid w:val="007E110C"/>
    <w:rsid w:val="007E6779"/>
    <w:rsid w:val="007F3DD6"/>
    <w:rsid w:val="007F5B9F"/>
    <w:rsid w:val="007F72CD"/>
    <w:rsid w:val="008007C4"/>
    <w:rsid w:val="008467AF"/>
    <w:rsid w:val="008715DF"/>
    <w:rsid w:val="00883937"/>
    <w:rsid w:val="00886FBB"/>
    <w:rsid w:val="008915DF"/>
    <w:rsid w:val="00897B9D"/>
    <w:rsid w:val="008A48C8"/>
    <w:rsid w:val="008A5CA0"/>
    <w:rsid w:val="008B053A"/>
    <w:rsid w:val="008B313E"/>
    <w:rsid w:val="008E0304"/>
    <w:rsid w:val="008E0672"/>
    <w:rsid w:val="00900D75"/>
    <w:rsid w:val="00911FC5"/>
    <w:rsid w:val="00915F13"/>
    <w:rsid w:val="00934022"/>
    <w:rsid w:val="00940A12"/>
    <w:rsid w:val="00953EEB"/>
    <w:rsid w:val="00981830"/>
    <w:rsid w:val="00985107"/>
    <w:rsid w:val="00986F22"/>
    <w:rsid w:val="009A2BEF"/>
    <w:rsid w:val="009A6EDB"/>
    <w:rsid w:val="009B134F"/>
    <w:rsid w:val="009D0410"/>
    <w:rsid w:val="009D59CB"/>
    <w:rsid w:val="009E3C43"/>
    <w:rsid w:val="009E6DA9"/>
    <w:rsid w:val="009F69D5"/>
    <w:rsid w:val="00A25189"/>
    <w:rsid w:val="00A3214A"/>
    <w:rsid w:val="00A524B5"/>
    <w:rsid w:val="00A56605"/>
    <w:rsid w:val="00A63D16"/>
    <w:rsid w:val="00A6438B"/>
    <w:rsid w:val="00A7217B"/>
    <w:rsid w:val="00A72DCC"/>
    <w:rsid w:val="00A72E8F"/>
    <w:rsid w:val="00A75560"/>
    <w:rsid w:val="00A75E9A"/>
    <w:rsid w:val="00A76188"/>
    <w:rsid w:val="00A76437"/>
    <w:rsid w:val="00A80450"/>
    <w:rsid w:val="00A83779"/>
    <w:rsid w:val="00A8542F"/>
    <w:rsid w:val="00A86488"/>
    <w:rsid w:val="00AA4551"/>
    <w:rsid w:val="00AA4899"/>
    <w:rsid w:val="00AA6F14"/>
    <w:rsid w:val="00AB12AB"/>
    <w:rsid w:val="00AB7419"/>
    <w:rsid w:val="00AC0744"/>
    <w:rsid w:val="00AC29C6"/>
    <w:rsid w:val="00AC60FA"/>
    <w:rsid w:val="00AF77B3"/>
    <w:rsid w:val="00B01B1F"/>
    <w:rsid w:val="00B023ED"/>
    <w:rsid w:val="00B252D6"/>
    <w:rsid w:val="00B335DC"/>
    <w:rsid w:val="00B343EF"/>
    <w:rsid w:val="00B34EAB"/>
    <w:rsid w:val="00B36F46"/>
    <w:rsid w:val="00B46323"/>
    <w:rsid w:val="00B47794"/>
    <w:rsid w:val="00B64D39"/>
    <w:rsid w:val="00B66AA6"/>
    <w:rsid w:val="00B7001F"/>
    <w:rsid w:val="00B71FC1"/>
    <w:rsid w:val="00B72D9A"/>
    <w:rsid w:val="00B76976"/>
    <w:rsid w:val="00BA2763"/>
    <w:rsid w:val="00BB32FF"/>
    <w:rsid w:val="00BB4AAE"/>
    <w:rsid w:val="00BD54DF"/>
    <w:rsid w:val="00BE5037"/>
    <w:rsid w:val="00BF1005"/>
    <w:rsid w:val="00C01C29"/>
    <w:rsid w:val="00C212BF"/>
    <w:rsid w:val="00C30684"/>
    <w:rsid w:val="00C445B1"/>
    <w:rsid w:val="00C75161"/>
    <w:rsid w:val="00C769FA"/>
    <w:rsid w:val="00C77DC6"/>
    <w:rsid w:val="00C839AE"/>
    <w:rsid w:val="00C9248A"/>
    <w:rsid w:val="00CA1D9D"/>
    <w:rsid w:val="00CA47DB"/>
    <w:rsid w:val="00CB6301"/>
    <w:rsid w:val="00CB6B8C"/>
    <w:rsid w:val="00CB7355"/>
    <w:rsid w:val="00CC3F2B"/>
    <w:rsid w:val="00CC71D6"/>
    <w:rsid w:val="00CD2E02"/>
    <w:rsid w:val="00CF51E3"/>
    <w:rsid w:val="00D043D6"/>
    <w:rsid w:val="00D30723"/>
    <w:rsid w:val="00D62B7C"/>
    <w:rsid w:val="00D65482"/>
    <w:rsid w:val="00D6697F"/>
    <w:rsid w:val="00D822B9"/>
    <w:rsid w:val="00DA728C"/>
    <w:rsid w:val="00DB24ED"/>
    <w:rsid w:val="00DB27C9"/>
    <w:rsid w:val="00DD191D"/>
    <w:rsid w:val="00DE196F"/>
    <w:rsid w:val="00DE4AE8"/>
    <w:rsid w:val="00DE6A53"/>
    <w:rsid w:val="00DF1571"/>
    <w:rsid w:val="00DF309F"/>
    <w:rsid w:val="00DF4739"/>
    <w:rsid w:val="00DF7236"/>
    <w:rsid w:val="00E04E39"/>
    <w:rsid w:val="00E14D03"/>
    <w:rsid w:val="00E168DD"/>
    <w:rsid w:val="00E20BF6"/>
    <w:rsid w:val="00E22055"/>
    <w:rsid w:val="00E300F2"/>
    <w:rsid w:val="00E32A1B"/>
    <w:rsid w:val="00E36A36"/>
    <w:rsid w:val="00E511B0"/>
    <w:rsid w:val="00E63CEA"/>
    <w:rsid w:val="00E81D5A"/>
    <w:rsid w:val="00E93F02"/>
    <w:rsid w:val="00E97AA3"/>
    <w:rsid w:val="00EA0AD9"/>
    <w:rsid w:val="00EA5E5D"/>
    <w:rsid w:val="00ED7B41"/>
    <w:rsid w:val="00EE01A0"/>
    <w:rsid w:val="00EE791B"/>
    <w:rsid w:val="00EF2652"/>
    <w:rsid w:val="00EF5EF7"/>
    <w:rsid w:val="00EF64F5"/>
    <w:rsid w:val="00F0155F"/>
    <w:rsid w:val="00F24B59"/>
    <w:rsid w:val="00F267E4"/>
    <w:rsid w:val="00F27598"/>
    <w:rsid w:val="00F33721"/>
    <w:rsid w:val="00F46038"/>
    <w:rsid w:val="00F66C74"/>
    <w:rsid w:val="00F825D2"/>
    <w:rsid w:val="00F869DA"/>
    <w:rsid w:val="00FA1661"/>
    <w:rsid w:val="00FB7229"/>
    <w:rsid w:val="00FC12CB"/>
    <w:rsid w:val="00FC498B"/>
    <w:rsid w:val="00FD7320"/>
    <w:rsid w:val="00FE18F3"/>
    <w:rsid w:val="00FE3307"/>
    <w:rsid w:val="00FE46D9"/>
    <w:rsid w:val="00FE66BC"/>
    <w:rsid w:val="00FF12DE"/>
    <w:rsid w:val="00FF2E7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78778"/>
  <w15:chartTrackingRefBased/>
  <w15:docId w15:val="{53BBB9B0-14DC-4099-874B-A3BED5BE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7AF"/>
    <w:pPr>
      <w:bidi/>
    </w:pPr>
    <w:rPr>
      <w:rFonts w:ascii="Calibri" w:eastAsia="Calibri" w:hAnsi="Calibri" w:cs="Arial"/>
      <w:lang w:val="en-US"/>
    </w:rPr>
  </w:style>
  <w:style w:type="paragraph" w:styleId="Heading1">
    <w:name w:val="heading 1"/>
    <w:basedOn w:val="Normal"/>
    <w:next w:val="Normal"/>
    <w:link w:val="Heading1Char"/>
    <w:uiPriority w:val="9"/>
    <w:qFormat/>
    <w:rsid w:val="00674A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eb1">
    <w:name w:val="Normal (Web)‎1"/>
    <w:basedOn w:val="Normal"/>
    <w:uiPriority w:val="99"/>
    <w:unhideWhenUsed/>
    <w:rsid w:val="0021260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212609"/>
    <w:rPr>
      <w:b/>
      <w:bCs/>
    </w:rPr>
  </w:style>
  <w:style w:type="paragraph" w:styleId="NormalWeb">
    <w:name w:val="Normal (Web)"/>
    <w:basedOn w:val="Normal"/>
    <w:uiPriority w:val="99"/>
    <w:unhideWhenUsed/>
    <w:rsid w:val="004D51D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E6779"/>
    <w:rPr>
      <w:color w:val="0000FF"/>
      <w:u w:val="single"/>
    </w:rPr>
  </w:style>
  <w:style w:type="character" w:customStyle="1" w:styleId="apple-tab-span">
    <w:name w:val="apple-tab-span"/>
    <w:basedOn w:val="DefaultParagraphFont"/>
    <w:rsid w:val="007E6779"/>
  </w:style>
  <w:style w:type="character" w:styleId="FollowedHyperlink">
    <w:name w:val="FollowedHyperlink"/>
    <w:basedOn w:val="DefaultParagraphFont"/>
    <w:uiPriority w:val="99"/>
    <w:semiHidden/>
    <w:unhideWhenUsed/>
    <w:rsid w:val="007E6779"/>
    <w:rPr>
      <w:color w:val="954F72" w:themeColor="followedHyperlink"/>
      <w:u w:val="single"/>
    </w:rPr>
  </w:style>
  <w:style w:type="paragraph" w:styleId="Header">
    <w:name w:val="header"/>
    <w:basedOn w:val="Normal"/>
    <w:link w:val="HeaderChar"/>
    <w:uiPriority w:val="99"/>
    <w:unhideWhenUsed/>
    <w:rsid w:val="000929F8"/>
    <w:pPr>
      <w:tabs>
        <w:tab w:val="center" w:pos="4153"/>
        <w:tab w:val="right" w:pos="8306"/>
      </w:tabs>
      <w:spacing w:after="0" w:line="240" w:lineRule="auto"/>
    </w:pPr>
  </w:style>
  <w:style w:type="character" w:customStyle="1" w:styleId="HeaderChar">
    <w:name w:val="Header Char"/>
    <w:basedOn w:val="DefaultParagraphFont"/>
    <w:link w:val="Header"/>
    <w:uiPriority w:val="99"/>
    <w:rsid w:val="000929F8"/>
    <w:rPr>
      <w:rFonts w:ascii="Calibri" w:eastAsia="Calibri" w:hAnsi="Calibri" w:cs="Arial"/>
      <w:lang w:val="en-US"/>
    </w:rPr>
  </w:style>
  <w:style w:type="paragraph" w:styleId="Footer">
    <w:name w:val="footer"/>
    <w:basedOn w:val="Normal"/>
    <w:link w:val="FooterChar"/>
    <w:uiPriority w:val="99"/>
    <w:unhideWhenUsed/>
    <w:rsid w:val="000929F8"/>
    <w:pPr>
      <w:tabs>
        <w:tab w:val="center" w:pos="4153"/>
        <w:tab w:val="right" w:pos="8306"/>
      </w:tabs>
      <w:spacing w:after="0" w:line="240" w:lineRule="auto"/>
    </w:pPr>
  </w:style>
  <w:style w:type="character" w:customStyle="1" w:styleId="FooterChar">
    <w:name w:val="Footer Char"/>
    <w:basedOn w:val="DefaultParagraphFont"/>
    <w:link w:val="Footer"/>
    <w:uiPriority w:val="99"/>
    <w:rsid w:val="000929F8"/>
    <w:rPr>
      <w:rFonts w:ascii="Calibri" w:eastAsia="Calibri" w:hAnsi="Calibri" w:cs="Arial"/>
      <w:lang w:val="en-US"/>
    </w:rPr>
  </w:style>
  <w:style w:type="paragraph" w:styleId="ListParagraph">
    <w:name w:val="List Paragraph"/>
    <w:basedOn w:val="Normal"/>
    <w:uiPriority w:val="34"/>
    <w:qFormat/>
    <w:rsid w:val="000929F8"/>
    <w:pPr>
      <w:ind w:left="720"/>
      <w:contextualSpacing/>
    </w:pPr>
  </w:style>
  <w:style w:type="character" w:customStyle="1" w:styleId="Heading1Char">
    <w:name w:val="Heading 1 Char"/>
    <w:basedOn w:val="DefaultParagraphFont"/>
    <w:link w:val="Heading1"/>
    <w:uiPriority w:val="9"/>
    <w:rsid w:val="00674AC3"/>
    <w:rPr>
      <w:rFonts w:asciiTheme="majorHAnsi" w:eastAsiaTheme="majorEastAsia" w:hAnsiTheme="majorHAnsi" w:cstheme="majorBidi"/>
      <w:color w:val="2E74B5" w:themeColor="accent1" w:themeShade="BF"/>
      <w:sz w:val="32"/>
      <w:szCs w:val="32"/>
      <w:lang w:val="en-US"/>
    </w:rPr>
  </w:style>
  <w:style w:type="paragraph" w:styleId="TOCHeading">
    <w:name w:val="TOC Heading"/>
    <w:basedOn w:val="Heading1"/>
    <w:next w:val="Normal"/>
    <w:uiPriority w:val="39"/>
    <w:unhideWhenUsed/>
    <w:qFormat/>
    <w:rsid w:val="00674AC3"/>
    <w:pPr>
      <w:outlineLvl w:val="9"/>
    </w:pPr>
    <w:rPr>
      <w:rtl/>
      <w:cs/>
      <w:lang w:val="en-GB" w:eastAsia="en-GB"/>
    </w:rPr>
  </w:style>
  <w:style w:type="paragraph" w:styleId="TOC2">
    <w:name w:val="toc 2"/>
    <w:basedOn w:val="Normal"/>
    <w:next w:val="Normal"/>
    <w:autoRedefine/>
    <w:uiPriority w:val="39"/>
    <w:unhideWhenUsed/>
    <w:rsid w:val="007F72CD"/>
    <w:pPr>
      <w:spacing w:after="100"/>
      <w:ind w:left="220"/>
    </w:pPr>
    <w:rPr>
      <w:rFonts w:asciiTheme="minorHAnsi" w:eastAsiaTheme="minorEastAsia" w:hAnsiTheme="minorHAnsi" w:cs="Times New Roman"/>
      <w:rtl/>
      <w:cs/>
      <w:lang w:val="en-GB" w:eastAsia="en-GB"/>
    </w:rPr>
  </w:style>
  <w:style w:type="paragraph" w:styleId="TOC1">
    <w:name w:val="toc 1"/>
    <w:basedOn w:val="Normal"/>
    <w:next w:val="Normal"/>
    <w:autoRedefine/>
    <w:uiPriority w:val="39"/>
    <w:unhideWhenUsed/>
    <w:rsid w:val="007F72CD"/>
    <w:pPr>
      <w:spacing w:after="100"/>
    </w:pPr>
    <w:rPr>
      <w:rFonts w:asciiTheme="minorHAnsi" w:eastAsiaTheme="minorEastAsia" w:hAnsiTheme="minorHAnsi" w:cs="Times New Roman"/>
      <w:rtl/>
      <w:cs/>
      <w:lang w:val="en-GB" w:eastAsia="en-GB"/>
    </w:rPr>
  </w:style>
  <w:style w:type="paragraph" w:styleId="TOC3">
    <w:name w:val="toc 3"/>
    <w:basedOn w:val="Normal"/>
    <w:next w:val="Normal"/>
    <w:autoRedefine/>
    <w:uiPriority w:val="39"/>
    <w:unhideWhenUsed/>
    <w:rsid w:val="007F72CD"/>
    <w:pPr>
      <w:spacing w:after="100"/>
      <w:ind w:left="440"/>
    </w:pPr>
    <w:rPr>
      <w:rFonts w:asciiTheme="minorHAnsi" w:eastAsiaTheme="minorEastAsia" w:hAnsiTheme="minorHAnsi" w:cs="Times New Roman"/>
      <w:rtl/>
      <w:cs/>
      <w:lang w:val="en-GB" w:eastAsia="en-GB"/>
    </w:rPr>
  </w:style>
  <w:style w:type="paragraph" w:styleId="Revision">
    <w:name w:val="Revision"/>
    <w:hidden/>
    <w:uiPriority w:val="99"/>
    <w:semiHidden/>
    <w:rsid w:val="00A63D16"/>
    <w:pPr>
      <w:spacing w:after="0" w:line="240" w:lineRule="auto"/>
    </w:pPr>
    <w:rPr>
      <w:rFonts w:ascii="Calibri" w:eastAsia="Calibri" w:hAnsi="Calibri" w:cs="Arial"/>
      <w:lang w:val="en-US"/>
    </w:rPr>
  </w:style>
  <w:style w:type="paragraph" w:styleId="BalloonText">
    <w:name w:val="Balloon Text"/>
    <w:basedOn w:val="Normal"/>
    <w:link w:val="BalloonTextChar"/>
    <w:uiPriority w:val="99"/>
    <w:semiHidden/>
    <w:unhideWhenUsed/>
    <w:rsid w:val="000069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991"/>
    <w:rPr>
      <w:rFonts w:ascii="Segoe UI" w:eastAsia="Calibri" w:hAnsi="Segoe UI" w:cs="Segoe UI"/>
      <w:sz w:val="18"/>
      <w:szCs w:val="18"/>
      <w:lang w:val="en-US"/>
    </w:rPr>
  </w:style>
  <w:style w:type="character" w:customStyle="1" w:styleId="1">
    <w:name w:val="אזכור לא מזוהה1"/>
    <w:basedOn w:val="DefaultParagraphFont"/>
    <w:uiPriority w:val="99"/>
    <w:semiHidden/>
    <w:unhideWhenUsed/>
    <w:rsid w:val="00F27598"/>
    <w:rPr>
      <w:color w:val="605E5C"/>
      <w:shd w:val="clear" w:color="auto" w:fill="E1DFDD"/>
    </w:rPr>
  </w:style>
  <w:style w:type="table" w:styleId="TableGrid">
    <w:name w:val="Table Grid"/>
    <w:basedOn w:val="TableNormal"/>
    <w:uiPriority w:val="39"/>
    <w:rsid w:val="009E3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466D"/>
    <w:rPr>
      <w:sz w:val="16"/>
      <w:szCs w:val="16"/>
    </w:rPr>
  </w:style>
  <w:style w:type="paragraph" w:styleId="CommentText">
    <w:name w:val="annotation text"/>
    <w:basedOn w:val="Normal"/>
    <w:link w:val="CommentTextChar"/>
    <w:uiPriority w:val="99"/>
    <w:semiHidden/>
    <w:unhideWhenUsed/>
    <w:rsid w:val="004D466D"/>
    <w:pPr>
      <w:spacing w:line="240" w:lineRule="auto"/>
    </w:pPr>
    <w:rPr>
      <w:sz w:val="20"/>
      <w:szCs w:val="20"/>
    </w:rPr>
  </w:style>
  <w:style w:type="character" w:customStyle="1" w:styleId="CommentTextChar">
    <w:name w:val="Comment Text Char"/>
    <w:basedOn w:val="DefaultParagraphFont"/>
    <w:link w:val="CommentText"/>
    <w:uiPriority w:val="99"/>
    <w:semiHidden/>
    <w:rsid w:val="004D466D"/>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4D466D"/>
    <w:rPr>
      <w:b/>
      <w:bCs/>
    </w:rPr>
  </w:style>
  <w:style w:type="character" w:customStyle="1" w:styleId="CommentSubjectChar">
    <w:name w:val="Comment Subject Char"/>
    <w:basedOn w:val="CommentTextChar"/>
    <w:link w:val="CommentSubject"/>
    <w:uiPriority w:val="99"/>
    <w:semiHidden/>
    <w:rsid w:val="004D466D"/>
    <w:rPr>
      <w:rFonts w:ascii="Calibri" w:eastAsia="Calibri" w:hAnsi="Calibri" w:cs="Arial"/>
      <w:b/>
      <w:bCs/>
      <w:sz w:val="20"/>
      <w:szCs w:val="20"/>
      <w:lang w:val="en-US"/>
    </w:rPr>
  </w:style>
  <w:style w:type="character" w:styleId="Emphasis">
    <w:name w:val="Emphasis"/>
    <w:basedOn w:val="DefaultParagraphFont"/>
    <w:uiPriority w:val="20"/>
    <w:qFormat/>
    <w:rsid w:val="00331B99"/>
    <w:rPr>
      <w:i/>
      <w:iCs/>
    </w:rPr>
  </w:style>
  <w:style w:type="paragraph" w:customStyle="1" w:styleId="MDPI13authornames">
    <w:name w:val="MDPI_1.3_authornames"/>
    <w:next w:val="Normal"/>
    <w:qFormat/>
    <w:rsid w:val="00A83779"/>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1623">
      <w:bodyDiv w:val="1"/>
      <w:marLeft w:val="0"/>
      <w:marRight w:val="0"/>
      <w:marTop w:val="0"/>
      <w:marBottom w:val="0"/>
      <w:divBdr>
        <w:top w:val="none" w:sz="0" w:space="0" w:color="auto"/>
        <w:left w:val="none" w:sz="0" w:space="0" w:color="auto"/>
        <w:bottom w:val="none" w:sz="0" w:space="0" w:color="auto"/>
        <w:right w:val="none" w:sz="0" w:space="0" w:color="auto"/>
      </w:divBdr>
    </w:div>
    <w:div w:id="584458119">
      <w:bodyDiv w:val="1"/>
      <w:marLeft w:val="0"/>
      <w:marRight w:val="0"/>
      <w:marTop w:val="0"/>
      <w:marBottom w:val="0"/>
      <w:divBdr>
        <w:top w:val="none" w:sz="0" w:space="0" w:color="auto"/>
        <w:left w:val="none" w:sz="0" w:space="0" w:color="auto"/>
        <w:bottom w:val="none" w:sz="0" w:space="0" w:color="auto"/>
        <w:right w:val="none" w:sz="0" w:space="0" w:color="auto"/>
      </w:divBdr>
    </w:div>
    <w:div w:id="742332157">
      <w:bodyDiv w:val="1"/>
      <w:marLeft w:val="0"/>
      <w:marRight w:val="0"/>
      <w:marTop w:val="0"/>
      <w:marBottom w:val="0"/>
      <w:divBdr>
        <w:top w:val="none" w:sz="0" w:space="0" w:color="auto"/>
        <w:left w:val="none" w:sz="0" w:space="0" w:color="auto"/>
        <w:bottom w:val="none" w:sz="0" w:space="0" w:color="auto"/>
        <w:right w:val="none" w:sz="0" w:space="0" w:color="auto"/>
      </w:divBdr>
    </w:div>
    <w:div w:id="797995904">
      <w:bodyDiv w:val="1"/>
      <w:marLeft w:val="0"/>
      <w:marRight w:val="0"/>
      <w:marTop w:val="0"/>
      <w:marBottom w:val="0"/>
      <w:divBdr>
        <w:top w:val="none" w:sz="0" w:space="0" w:color="auto"/>
        <w:left w:val="none" w:sz="0" w:space="0" w:color="auto"/>
        <w:bottom w:val="none" w:sz="0" w:space="0" w:color="auto"/>
        <w:right w:val="none" w:sz="0" w:space="0" w:color="auto"/>
      </w:divBdr>
    </w:div>
    <w:div w:id="913004674">
      <w:bodyDiv w:val="1"/>
      <w:marLeft w:val="0"/>
      <w:marRight w:val="0"/>
      <w:marTop w:val="0"/>
      <w:marBottom w:val="0"/>
      <w:divBdr>
        <w:top w:val="none" w:sz="0" w:space="0" w:color="auto"/>
        <w:left w:val="none" w:sz="0" w:space="0" w:color="auto"/>
        <w:bottom w:val="none" w:sz="0" w:space="0" w:color="auto"/>
        <w:right w:val="none" w:sz="0" w:space="0" w:color="auto"/>
      </w:divBdr>
    </w:div>
    <w:div w:id="973370068">
      <w:bodyDiv w:val="1"/>
      <w:marLeft w:val="0"/>
      <w:marRight w:val="0"/>
      <w:marTop w:val="0"/>
      <w:marBottom w:val="0"/>
      <w:divBdr>
        <w:top w:val="none" w:sz="0" w:space="0" w:color="auto"/>
        <w:left w:val="none" w:sz="0" w:space="0" w:color="auto"/>
        <w:bottom w:val="none" w:sz="0" w:space="0" w:color="auto"/>
        <w:right w:val="none" w:sz="0" w:space="0" w:color="auto"/>
      </w:divBdr>
      <w:divsChild>
        <w:div w:id="1422020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Owner\Dropbox\Ichilov\Individual%20aging\figure%20S1%20&#1490;&#1489;&#1512;&#1497;&#1501;%20&#1502;&#1493;&#1500;%20&#1504;&#1513;&#1497;&#1501;%2040-4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612751842975734"/>
          <c:y val="3.1304953007934261E-2"/>
          <c:w val="0.81374467014291696"/>
          <c:h val="0.74021991445794433"/>
        </c:manualLayout>
      </c:layout>
      <c:barChart>
        <c:barDir val="col"/>
        <c:grouping val="clustered"/>
        <c:varyColors val="0"/>
        <c:ser>
          <c:idx val="0"/>
          <c:order val="0"/>
          <c:tx>
            <c:strRef>
              <c:f>'גברים מול נשים 40-41'!$L$1</c:f>
              <c:strCache>
                <c:ptCount val="1"/>
                <c:pt idx="0">
                  <c:v>F</c:v>
                </c:pt>
              </c:strCache>
            </c:strRef>
          </c:tx>
          <c:spPr>
            <a:solidFill>
              <a:srgbClr val="FF66FF"/>
            </a:solidFill>
            <a:ln>
              <a:noFill/>
            </a:ln>
            <a:effectLst/>
          </c:spPr>
          <c:invertIfNegative val="0"/>
          <c:cat>
            <c:strRef>
              <c:f>'גברים מול נשים 40-41'!$K$2:$K$22</c:f>
              <c:strCache>
                <c:ptCount val="21"/>
                <c:pt idx="0">
                  <c:v>-15--13</c:v>
                </c:pt>
                <c:pt idx="1">
                  <c:v>-13--11</c:v>
                </c:pt>
                <c:pt idx="2">
                  <c:v>-11--9</c:v>
                </c:pt>
                <c:pt idx="3">
                  <c:v>-9--7</c:v>
                </c:pt>
                <c:pt idx="4">
                  <c:v>-7--5</c:v>
                </c:pt>
                <c:pt idx="5">
                  <c:v>-5--3</c:v>
                </c:pt>
                <c:pt idx="6">
                  <c:v>-3--1</c:v>
                </c:pt>
                <c:pt idx="7">
                  <c:v>-1-1</c:v>
                </c:pt>
                <c:pt idx="8">
                  <c:v>1-3</c:v>
                </c:pt>
                <c:pt idx="9">
                  <c:v>3-5</c:v>
                </c:pt>
                <c:pt idx="10">
                  <c:v>5-7</c:v>
                </c:pt>
                <c:pt idx="11">
                  <c:v>7-9</c:v>
                </c:pt>
                <c:pt idx="12">
                  <c:v>9-11</c:v>
                </c:pt>
                <c:pt idx="13">
                  <c:v>11-13</c:v>
                </c:pt>
                <c:pt idx="14">
                  <c:v>13-15</c:v>
                </c:pt>
                <c:pt idx="15">
                  <c:v>15-17</c:v>
                </c:pt>
                <c:pt idx="16">
                  <c:v>17-19</c:v>
                </c:pt>
                <c:pt idx="17">
                  <c:v>19-21</c:v>
                </c:pt>
                <c:pt idx="18">
                  <c:v>21-23</c:v>
                </c:pt>
                <c:pt idx="19">
                  <c:v>23-25</c:v>
                </c:pt>
                <c:pt idx="20">
                  <c:v>25-27</c:v>
                </c:pt>
              </c:strCache>
            </c:strRef>
          </c:cat>
          <c:val>
            <c:numRef>
              <c:f>'גברים מול נשים 40-41'!$L$2:$L$22</c:f>
              <c:numCache>
                <c:formatCode>General</c:formatCode>
                <c:ptCount val="21"/>
                <c:pt idx="0">
                  <c:v>0</c:v>
                </c:pt>
                <c:pt idx="1">
                  <c:v>2.6315789473684209E-2</c:v>
                </c:pt>
                <c:pt idx="2">
                  <c:v>0</c:v>
                </c:pt>
                <c:pt idx="3">
                  <c:v>2.6315789473684209E-2</c:v>
                </c:pt>
                <c:pt idx="4">
                  <c:v>7.8947368421052627E-2</c:v>
                </c:pt>
                <c:pt idx="5">
                  <c:v>2.6315789473684209E-2</c:v>
                </c:pt>
                <c:pt idx="6">
                  <c:v>0</c:v>
                </c:pt>
                <c:pt idx="7">
                  <c:v>0.18421052631578946</c:v>
                </c:pt>
                <c:pt idx="8">
                  <c:v>7.8947368421052627E-2</c:v>
                </c:pt>
                <c:pt idx="9">
                  <c:v>0.26315789473684209</c:v>
                </c:pt>
                <c:pt idx="10">
                  <c:v>0.21052631578947367</c:v>
                </c:pt>
                <c:pt idx="11">
                  <c:v>5.2631578947368418E-2</c:v>
                </c:pt>
                <c:pt idx="12">
                  <c:v>0</c:v>
                </c:pt>
                <c:pt idx="13">
                  <c:v>5.2631578947368418E-2</c:v>
                </c:pt>
                <c:pt idx="14">
                  <c:v>0</c:v>
                </c:pt>
                <c:pt idx="15">
                  <c:v>0</c:v>
                </c:pt>
                <c:pt idx="16">
                  <c:v>0</c:v>
                </c:pt>
                <c:pt idx="17">
                  <c:v>0</c:v>
                </c:pt>
                <c:pt idx="18">
                  <c:v>0</c:v>
                </c:pt>
                <c:pt idx="19">
                  <c:v>0</c:v>
                </c:pt>
                <c:pt idx="20">
                  <c:v>0</c:v>
                </c:pt>
              </c:numCache>
            </c:numRef>
          </c:val>
          <c:extLst>
            <c:ext xmlns:c16="http://schemas.microsoft.com/office/drawing/2014/chart" uri="{C3380CC4-5D6E-409C-BE32-E72D297353CC}">
              <c16:uniqueId val="{00000000-9907-4D66-84DC-CCB84C443532}"/>
            </c:ext>
          </c:extLst>
        </c:ser>
        <c:ser>
          <c:idx val="1"/>
          <c:order val="1"/>
          <c:tx>
            <c:strRef>
              <c:f>'גברים מול נשים 40-41'!$M$1</c:f>
              <c:strCache>
                <c:ptCount val="1"/>
                <c:pt idx="0">
                  <c:v>M</c:v>
                </c:pt>
              </c:strCache>
            </c:strRef>
          </c:tx>
          <c:spPr>
            <a:solidFill>
              <a:srgbClr val="0070C0">
                <a:alpha val="60000"/>
              </a:srgbClr>
            </a:solidFill>
            <a:ln>
              <a:noFill/>
            </a:ln>
            <a:effectLst/>
          </c:spPr>
          <c:invertIfNegative val="0"/>
          <c:cat>
            <c:strRef>
              <c:f>'גברים מול נשים 40-41'!$K$2:$K$22</c:f>
              <c:strCache>
                <c:ptCount val="21"/>
                <c:pt idx="0">
                  <c:v>-15--13</c:v>
                </c:pt>
                <c:pt idx="1">
                  <c:v>-13--11</c:v>
                </c:pt>
                <c:pt idx="2">
                  <c:v>-11--9</c:v>
                </c:pt>
                <c:pt idx="3">
                  <c:v>-9--7</c:v>
                </c:pt>
                <c:pt idx="4">
                  <c:v>-7--5</c:v>
                </c:pt>
                <c:pt idx="5">
                  <c:v>-5--3</c:v>
                </c:pt>
                <c:pt idx="6">
                  <c:v>-3--1</c:v>
                </c:pt>
                <c:pt idx="7">
                  <c:v>-1-1</c:v>
                </c:pt>
                <c:pt idx="8">
                  <c:v>1-3</c:v>
                </c:pt>
                <c:pt idx="9">
                  <c:v>3-5</c:v>
                </c:pt>
                <c:pt idx="10">
                  <c:v>5-7</c:v>
                </c:pt>
                <c:pt idx="11">
                  <c:v>7-9</c:v>
                </c:pt>
                <c:pt idx="12">
                  <c:v>9-11</c:v>
                </c:pt>
                <c:pt idx="13">
                  <c:v>11-13</c:v>
                </c:pt>
                <c:pt idx="14">
                  <c:v>13-15</c:v>
                </c:pt>
                <c:pt idx="15">
                  <c:v>15-17</c:v>
                </c:pt>
                <c:pt idx="16">
                  <c:v>17-19</c:v>
                </c:pt>
                <c:pt idx="17">
                  <c:v>19-21</c:v>
                </c:pt>
                <c:pt idx="18">
                  <c:v>21-23</c:v>
                </c:pt>
                <c:pt idx="19">
                  <c:v>23-25</c:v>
                </c:pt>
                <c:pt idx="20">
                  <c:v>25-27</c:v>
                </c:pt>
              </c:strCache>
            </c:strRef>
          </c:cat>
          <c:val>
            <c:numRef>
              <c:f>'גברים מול נשים 40-41'!$M$2:$M$22</c:f>
              <c:numCache>
                <c:formatCode>General</c:formatCode>
                <c:ptCount val="21"/>
                <c:pt idx="0">
                  <c:v>0</c:v>
                </c:pt>
                <c:pt idx="1">
                  <c:v>0</c:v>
                </c:pt>
                <c:pt idx="2">
                  <c:v>0</c:v>
                </c:pt>
                <c:pt idx="3">
                  <c:v>0</c:v>
                </c:pt>
                <c:pt idx="4">
                  <c:v>3.7037037037037035E-2</c:v>
                </c:pt>
                <c:pt idx="5">
                  <c:v>7.407407407407407E-2</c:v>
                </c:pt>
                <c:pt idx="6">
                  <c:v>0</c:v>
                </c:pt>
                <c:pt idx="7">
                  <c:v>7.407407407407407E-2</c:v>
                </c:pt>
                <c:pt idx="8">
                  <c:v>0.14814814814814814</c:v>
                </c:pt>
                <c:pt idx="9">
                  <c:v>0.22222222222222221</c:v>
                </c:pt>
                <c:pt idx="10">
                  <c:v>0.18518518518518517</c:v>
                </c:pt>
                <c:pt idx="11">
                  <c:v>7.407407407407407E-2</c:v>
                </c:pt>
                <c:pt idx="12">
                  <c:v>0.1111111111111111</c:v>
                </c:pt>
                <c:pt idx="13">
                  <c:v>0</c:v>
                </c:pt>
                <c:pt idx="14">
                  <c:v>0</c:v>
                </c:pt>
                <c:pt idx="15">
                  <c:v>0</c:v>
                </c:pt>
                <c:pt idx="16">
                  <c:v>0</c:v>
                </c:pt>
                <c:pt idx="17">
                  <c:v>0</c:v>
                </c:pt>
                <c:pt idx="18">
                  <c:v>0</c:v>
                </c:pt>
                <c:pt idx="19">
                  <c:v>7.407407407407407E-2</c:v>
                </c:pt>
                <c:pt idx="20">
                  <c:v>0</c:v>
                </c:pt>
              </c:numCache>
            </c:numRef>
          </c:val>
          <c:extLst>
            <c:ext xmlns:c16="http://schemas.microsoft.com/office/drawing/2014/chart" uri="{C3380CC4-5D6E-409C-BE32-E72D297353CC}">
              <c16:uniqueId val="{00000001-9907-4D66-84DC-CCB84C443532}"/>
            </c:ext>
          </c:extLst>
        </c:ser>
        <c:dLbls>
          <c:showLegendKey val="0"/>
          <c:showVal val="0"/>
          <c:showCatName val="0"/>
          <c:showSerName val="0"/>
          <c:showPercent val="0"/>
          <c:showBubbleSize val="0"/>
        </c:dLbls>
        <c:gapWidth val="40"/>
        <c:axId val="1346645344"/>
        <c:axId val="1310280144"/>
      </c:barChart>
      <c:catAx>
        <c:axId val="1346645344"/>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a:latin typeface="Arial" panose="020B0604020202020204" pitchFamily="34" charset="0"/>
                    <a:cs typeface="Arial" panose="020B0604020202020204" pitchFamily="34" charset="0"/>
                  </a:rPr>
                  <a:t>Epigenetic age - chronological age (years)</a:t>
                </a:r>
              </a:p>
            </c:rich>
          </c:tx>
          <c:layout>
            <c:manualLayout>
              <c:xMode val="edge"/>
              <c:yMode val="edge"/>
              <c:x val="0.29435200722860461"/>
              <c:y val="0.9316572932661805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4140000" spcFirstLastPara="1" vertOverflow="ellipsis"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10280144"/>
        <c:crosses val="autoZero"/>
        <c:auto val="1"/>
        <c:lblAlgn val="ctr"/>
        <c:lblOffset val="100"/>
        <c:noMultiLvlLbl val="0"/>
      </c:catAx>
      <c:valAx>
        <c:axId val="1310280144"/>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100">
                    <a:latin typeface="Arial" panose="020B0604020202020204" pitchFamily="34" charset="0"/>
                    <a:cs typeface="Arial" panose="020B0604020202020204" pitchFamily="34" charset="0"/>
                  </a:rPr>
                  <a:t>Percent of subjects at the ages of 40-41 years</a:t>
                </a:r>
              </a:p>
            </c:rich>
          </c:tx>
          <c:layout>
            <c:manualLayout>
              <c:xMode val="edge"/>
              <c:yMode val="edge"/>
              <c:x val="1.3363272556709879E-2"/>
              <c:y val="2.5232390412661249E-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out"/>
        <c:minorTickMark val="out"/>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46645344"/>
        <c:crosses val="autoZero"/>
        <c:crossBetween val="between"/>
      </c:valAx>
      <c:spPr>
        <a:noFill/>
        <a:ln>
          <a:noFill/>
        </a:ln>
        <a:effectLst/>
      </c:spPr>
    </c:plotArea>
    <c:legend>
      <c:legendPos val="b"/>
      <c:layout>
        <c:manualLayout>
          <c:xMode val="edge"/>
          <c:yMode val="edge"/>
          <c:x val="0.77828168375001372"/>
          <c:y val="4.879608821996103E-2"/>
          <c:w val="0.16276342035174193"/>
          <c:h val="0.1768022316460781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AA2EA-2B61-42EE-9902-7BE07DD9C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8625</Words>
  <Characters>49166</Characters>
  <Application>Microsoft Office Word</Application>
  <DocSecurity>0</DocSecurity>
  <Lines>409</Lines>
  <Paragraphs>115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57676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Shahal</dc:creator>
  <cp:keywords/>
  <dc:description/>
  <cp:lastModifiedBy>Tamar Shahal</cp:lastModifiedBy>
  <cp:revision>3</cp:revision>
  <dcterms:created xsi:type="dcterms:W3CDTF">2022-02-02T12:59:00Z</dcterms:created>
  <dcterms:modified xsi:type="dcterms:W3CDTF">2022-02-02T13:00:00Z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d67abca1-cdc0-38a6-a8d0-a321cb81d452</vt:lpwstr>
  </property>
  <property fmtid="{D5CDD505-2E9C-101B-9397-08002B2CF9AE}" pid="24" name="Mendeley Citation Style_1">
    <vt:lpwstr>http://www.zotero.org/styles/ieee</vt:lpwstr>
  </property>
</Properties>
</file>