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616A4" w14:textId="77777777" w:rsidR="00FE790F" w:rsidRDefault="00FE790F" w:rsidP="00FE790F">
      <w:pPr>
        <w:rPr>
          <w:rFonts w:ascii="Arial" w:hAnsi="Arial" w:cs="Arial"/>
          <w:sz w:val="22"/>
          <w:szCs w:val="22"/>
        </w:rPr>
      </w:pPr>
      <w:r w:rsidRPr="0074747B">
        <w:rPr>
          <w:rFonts w:ascii="Arial" w:hAnsi="Arial" w:cs="Arial"/>
          <w:b/>
          <w:bCs/>
          <w:sz w:val="22"/>
          <w:szCs w:val="22"/>
        </w:rPr>
        <w:t>SUPPLEMENT</w:t>
      </w:r>
    </w:p>
    <w:p w14:paraId="327F5DB5" w14:textId="77777777" w:rsidR="00FE790F" w:rsidRDefault="00FE790F" w:rsidP="00FE790F">
      <w:pPr>
        <w:rPr>
          <w:rFonts w:ascii="Arial" w:hAnsi="Arial" w:cs="Arial"/>
          <w:b/>
          <w:bCs/>
          <w:sz w:val="22"/>
          <w:szCs w:val="22"/>
        </w:rPr>
      </w:pPr>
    </w:p>
    <w:p w14:paraId="75AD30E4" w14:textId="77777777" w:rsidR="00FE790F" w:rsidRPr="00FC5FB9" w:rsidRDefault="00FE790F" w:rsidP="00FE790F">
      <w:pPr>
        <w:rPr>
          <w:rFonts w:ascii="Arial" w:hAnsi="Arial" w:cs="Arial"/>
          <w:b/>
          <w:bCs/>
          <w:sz w:val="22"/>
          <w:szCs w:val="22"/>
        </w:rPr>
      </w:pPr>
      <w:r w:rsidRPr="00FC5FB9">
        <w:rPr>
          <w:rFonts w:ascii="Arial" w:hAnsi="Arial" w:cs="Arial"/>
          <w:b/>
          <w:bCs/>
          <w:sz w:val="22"/>
          <w:szCs w:val="22"/>
        </w:rPr>
        <w:t>Table</w:t>
      </w:r>
      <w:r>
        <w:rPr>
          <w:rFonts w:ascii="Arial" w:hAnsi="Arial" w:cs="Arial"/>
          <w:b/>
          <w:bCs/>
          <w:sz w:val="22"/>
          <w:szCs w:val="22"/>
        </w:rPr>
        <w:t xml:space="preserve"> S1.</w:t>
      </w:r>
      <w:r w:rsidRPr="00FC5FB9">
        <w:rPr>
          <w:rFonts w:ascii="Arial" w:hAnsi="Arial" w:cs="Arial"/>
          <w:b/>
          <w:bCs/>
          <w:sz w:val="22"/>
          <w:szCs w:val="22"/>
        </w:rPr>
        <w:t xml:space="preserve"> Detailed Cause of Death</w:t>
      </w:r>
    </w:p>
    <w:tbl>
      <w:tblPr>
        <w:tblW w:w="8010" w:type="dxa"/>
        <w:tblBorders>
          <w:top w:val="single" w:sz="4" w:space="0" w:color="auto"/>
          <w:bottom w:val="single" w:sz="4" w:space="0" w:color="auto"/>
          <w:insideH w:val="single" w:sz="4" w:space="0" w:color="auto"/>
        </w:tblBorders>
        <w:tblLook w:val="04A0" w:firstRow="1" w:lastRow="0" w:firstColumn="1" w:lastColumn="0" w:noHBand="0" w:noVBand="1"/>
      </w:tblPr>
      <w:tblGrid>
        <w:gridCol w:w="222"/>
        <w:gridCol w:w="4818"/>
        <w:gridCol w:w="2700"/>
        <w:gridCol w:w="270"/>
      </w:tblGrid>
      <w:tr w:rsidR="00FE790F" w:rsidRPr="00FC5FB9" w14:paraId="1CD8070F" w14:textId="77777777" w:rsidTr="00B855E0">
        <w:trPr>
          <w:trHeight w:val="300"/>
        </w:trPr>
        <w:tc>
          <w:tcPr>
            <w:tcW w:w="5040" w:type="dxa"/>
            <w:gridSpan w:val="2"/>
            <w:shd w:val="clear" w:color="auto" w:fill="auto"/>
            <w:noWrap/>
            <w:vAlign w:val="center"/>
          </w:tcPr>
          <w:p w14:paraId="10399796" w14:textId="77777777" w:rsidR="00FE790F" w:rsidRPr="00FC5FB9" w:rsidRDefault="00FE790F" w:rsidP="00B855E0">
            <w:pPr>
              <w:rPr>
                <w:rFonts w:ascii="Arial" w:eastAsia="Times New Roman" w:hAnsi="Arial" w:cs="Arial"/>
                <w:b/>
                <w:bCs/>
                <w:color w:val="000000"/>
                <w:sz w:val="22"/>
                <w:szCs w:val="22"/>
              </w:rPr>
            </w:pPr>
            <w:r w:rsidRPr="00FC5FB9">
              <w:rPr>
                <w:rFonts w:ascii="Arial" w:eastAsia="Times New Roman" w:hAnsi="Arial" w:cs="Arial"/>
                <w:b/>
                <w:bCs/>
                <w:color w:val="000000"/>
                <w:sz w:val="22"/>
                <w:szCs w:val="22"/>
              </w:rPr>
              <w:t>Cause of Death</w:t>
            </w:r>
          </w:p>
        </w:tc>
        <w:tc>
          <w:tcPr>
            <w:tcW w:w="2970" w:type="dxa"/>
            <w:gridSpan w:val="2"/>
            <w:shd w:val="clear" w:color="auto" w:fill="auto"/>
            <w:noWrap/>
            <w:vAlign w:val="center"/>
          </w:tcPr>
          <w:p w14:paraId="0C79199B" w14:textId="77777777" w:rsidR="00FE790F" w:rsidRPr="00FC5FB9" w:rsidRDefault="00FE790F" w:rsidP="00B855E0">
            <w:pPr>
              <w:rPr>
                <w:rFonts w:ascii="Arial" w:eastAsia="Times New Roman" w:hAnsi="Arial" w:cs="Arial"/>
                <w:b/>
                <w:bCs/>
                <w:sz w:val="22"/>
                <w:szCs w:val="22"/>
              </w:rPr>
            </w:pPr>
            <w:r w:rsidRPr="00FC5FB9">
              <w:rPr>
                <w:rFonts w:ascii="Arial" w:eastAsia="Times New Roman" w:hAnsi="Arial" w:cs="Arial"/>
                <w:b/>
                <w:bCs/>
                <w:color w:val="000000"/>
                <w:sz w:val="22"/>
                <w:szCs w:val="22"/>
              </w:rPr>
              <w:t xml:space="preserve">Number of </w:t>
            </w:r>
            <w:r>
              <w:rPr>
                <w:rFonts w:ascii="Arial" w:eastAsia="Times New Roman" w:hAnsi="Arial" w:cs="Arial"/>
                <w:b/>
                <w:bCs/>
                <w:color w:val="000000"/>
                <w:sz w:val="22"/>
                <w:szCs w:val="22"/>
              </w:rPr>
              <w:t>Decedent</w:t>
            </w:r>
            <w:r w:rsidRPr="00FC5FB9">
              <w:rPr>
                <w:rFonts w:ascii="Arial" w:eastAsia="Times New Roman" w:hAnsi="Arial" w:cs="Arial"/>
                <w:b/>
                <w:bCs/>
                <w:color w:val="000000"/>
                <w:sz w:val="22"/>
                <w:szCs w:val="22"/>
              </w:rPr>
              <w:t>s (%)</w:t>
            </w:r>
          </w:p>
        </w:tc>
      </w:tr>
      <w:tr w:rsidR="00FE790F" w:rsidRPr="00FC5FB9" w14:paraId="1C3B2D16" w14:textId="77777777" w:rsidTr="00B855E0">
        <w:trPr>
          <w:gridAfter w:val="1"/>
          <w:wAfter w:w="270" w:type="dxa"/>
          <w:trHeight w:val="300"/>
        </w:trPr>
        <w:tc>
          <w:tcPr>
            <w:tcW w:w="5040" w:type="dxa"/>
            <w:gridSpan w:val="2"/>
            <w:shd w:val="clear" w:color="auto" w:fill="auto"/>
            <w:noWrap/>
            <w:vAlign w:val="center"/>
            <w:hideMark/>
          </w:tcPr>
          <w:p w14:paraId="26938352" w14:textId="77777777" w:rsidR="00FE790F" w:rsidRPr="00FC5FB9" w:rsidRDefault="00FE790F" w:rsidP="00B855E0">
            <w:pPr>
              <w:rPr>
                <w:rFonts w:ascii="Arial" w:eastAsia="Times New Roman" w:hAnsi="Arial" w:cs="Arial"/>
                <w:color w:val="000000"/>
                <w:sz w:val="22"/>
                <w:szCs w:val="22"/>
              </w:rPr>
            </w:pPr>
            <w:r w:rsidRPr="00FC5FB9">
              <w:rPr>
                <w:rFonts w:ascii="Arial" w:eastAsia="Times New Roman" w:hAnsi="Arial" w:cs="Arial"/>
                <w:color w:val="000000"/>
                <w:sz w:val="22"/>
                <w:szCs w:val="22"/>
              </w:rPr>
              <w:t xml:space="preserve">Unexplained </w:t>
            </w:r>
            <w:r w:rsidRPr="00FC5FB9">
              <w:rPr>
                <w:rFonts w:ascii="Arial" w:eastAsia="Times New Roman" w:hAnsi="Arial" w:cs="Arial"/>
                <w:b/>
                <w:bCs/>
                <w:color w:val="000000"/>
                <w:sz w:val="22"/>
                <w:szCs w:val="22"/>
              </w:rPr>
              <w:t>(n=104, 49%)</w:t>
            </w:r>
          </w:p>
        </w:tc>
        <w:tc>
          <w:tcPr>
            <w:tcW w:w="2700" w:type="dxa"/>
            <w:shd w:val="clear" w:color="auto" w:fill="auto"/>
            <w:noWrap/>
            <w:vAlign w:val="center"/>
            <w:hideMark/>
          </w:tcPr>
          <w:p w14:paraId="0421B576" w14:textId="77777777" w:rsidR="00FE790F" w:rsidRPr="00FC5FB9" w:rsidRDefault="00FE790F" w:rsidP="00B855E0">
            <w:pPr>
              <w:rPr>
                <w:rFonts w:ascii="Arial" w:eastAsia="Times New Roman" w:hAnsi="Arial" w:cs="Arial"/>
                <w:sz w:val="22"/>
                <w:szCs w:val="22"/>
              </w:rPr>
            </w:pPr>
          </w:p>
        </w:tc>
      </w:tr>
      <w:tr w:rsidR="00FE790F" w:rsidRPr="00FC5FB9" w14:paraId="2C81EF83" w14:textId="77777777" w:rsidTr="00B855E0">
        <w:trPr>
          <w:gridAfter w:val="1"/>
          <w:wAfter w:w="270" w:type="dxa"/>
          <w:trHeight w:val="300"/>
        </w:trPr>
        <w:tc>
          <w:tcPr>
            <w:tcW w:w="222" w:type="dxa"/>
            <w:shd w:val="clear" w:color="auto" w:fill="auto"/>
            <w:noWrap/>
            <w:vAlign w:val="center"/>
            <w:hideMark/>
          </w:tcPr>
          <w:p w14:paraId="253D67D5" w14:textId="77777777" w:rsidR="00FE790F" w:rsidRPr="00FC5FB9" w:rsidRDefault="00FE790F" w:rsidP="00B855E0">
            <w:pPr>
              <w:rPr>
                <w:rFonts w:ascii="Arial" w:eastAsia="Times New Roman" w:hAnsi="Arial" w:cs="Arial"/>
                <w:sz w:val="22"/>
                <w:szCs w:val="22"/>
              </w:rPr>
            </w:pPr>
          </w:p>
        </w:tc>
        <w:tc>
          <w:tcPr>
            <w:tcW w:w="4818" w:type="dxa"/>
            <w:shd w:val="clear" w:color="auto" w:fill="auto"/>
            <w:noWrap/>
            <w:vAlign w:val="center"/>
            <w:hideMark/>
          </w:tcPr>
          <w:p w14:paraId="3FC50AC1" w14:textId="77777777" w:rsidR="00FE790F" w:rsidRPr="00FC5FB9" w:rsidRDefault="00FE790F" w:rsidP="00B855E0">
            <w:pPr>
              <w:rPr>
                <w:rFonts w:ascii="Arial" w:eastAsia="Times New Roman" w:hAnsi="Arial" w:cs="Arial"/>
                <w:color w:val="000000"/>
                <w:sz w:val="22"/>
                <w:szCs w:val="22"/>
              </w:rPr>
            </w:pPr>
            <w:r w:rsidRPr="00FC5FB9">
              <w:rPr>
                <w:rFonts w:ascii="Arial" w:eastAsia="Times New Roman" w:hAnsi="Arial" w:cs="Arial"/>
                <w:color w:val="000000"/>
                <w:sz w:val="22"/>
                <w:szCs w:val="22"/>
              </w:rPr>
              <w:t>Sudden unexplained death</w:t>
            </w:r>
          </w:p>
        </w:tc>
        <w:tc>
          <w:tcPr>
            <w:tcW w:w="2700" w:type="dxa"/>
            <w:shd w:val="clear" w:color="auto" w:fill="auto"/>
            <w:noWrap/>
            <w:vAlign w:val="center"/>
            <w:hideMark/>
          </w:tcPr>
          <w:p w14:paraId="053A66AF" w14:textId="77777777" w:rsidR="00FE790F" w:rsidRPr="00FC5FB9" w:rsidRDefault="00FE790F" w:rsidP="00B855E0">
            <w:pPr>
              <w:rPr>
                <w:rFonts w:ascii="Arial" w:eastAsia="Times New Roman" w:hAnsi="Arial" w:cs="Arial"/>
                <w:color w:val="000000"/>
                <w:sz w:val="22"/>
                <w:szCs w:val="22"/>
              </w:rPr>
            </w:pPr>
            <w:r w:rsidRPr="00FC5FB9">
              <w:rPr>
                <w:rFonts w:ascii="Arial" w:eastAsia="Times New Roman" w:hAnsi="Arial" w:cs="Arial"/>
                <w:color w:val="000000"/>
                <w:sz w:val="22"/>
                <w:szCs w:val="22"/>
              </w:rPr>
              <w:t>90 (43)</w:t>
            </w:r>
          </w:p>
        </w:tc>
      </w:tr>
      <w:tr w:rsidR="00FE790F" w:rsidRPr="00FC5FB9" w14:paraId="65D2F0A2" w14:textId="77777777" w:rsidTr="00B855E0">
        <w:trPr>
          <w:gridAfter w:val="1"/>
          <w:wAfter w:w="270" w:type="dxa"/>
          <w:trHeight w:val="300"/>
        </w:trPr>
        <w:tc>
          <w:tcPr>
            <w:tcW w:w="222" w:type="dxa"/>
            <w:shd w:val="clear" w:color="auto" w:fill="auto"/>
            <w:noWrap/>
            <w:vAlign w:val="center"/>
            <w:hideMark/>
          </w:tcPr>
          <w:p w14:paraId="0FCE4750" w14:textId="77777777" w:rsidR="00FE790F" w:rsidRPr="00FC5FB9" w:rsidRDefault="00FE790F" w:rsidP="00B855E0">
            <w:pPr>
              <w:rPr>
                <w:rFonts w:ascii="Arial" w:eastAsia="Times New Roman" w:hAnsi="Arial" w:cs="Arial"/>
                <w:color w:val="000000"/>
                <w:sz w:val="22"/>
                <w:szCs w:val="22"/>
              </w:rPr>
            </w:pPr>
          </w:p>
        </w:tc>
        <w:tc>
          <w:tcPr>
            <w:tcW w:w="4818" w:type="dxa"/>
            <w:shd w:val="clear" w:color="auto" w:fill="auto"/>
            <w:noWrap/>
            <w:vAlign w:val="center"/>
            <w:hideMark/>
          </w:tcPr>
          <w:p w14:paraId="77928FEA" w14:textId="77777777" w:rsidR="00FE790F" w:rsidRPr="00FC5FB9" w:rsidRDefault="00FE790F" w:rsidP="00B855E0">
            <w:pPr>
              <w:rPr>
                <w:rFonts w:ascii="Arial" w:eastAsia="Times New Roman" w:hAnsi="Arial" w:cs="Arial"/>
                <w:color w:val="000000"/>
                <w:sz w:val="22"/>
                <w:szCs w:val="22"/>
              </w:rPr>
            </w:pPr>
            <w:r w:rsidRPr="00FC5FB9">
              <w:rPr>
                <w:rFonts w:ascii="Arial" w:eastAsia="Times New Roman" w:hAnsi="Arial" w:cs="Arial"/>
                <w:color w:val="000000"/>
                <w:sz w:val="22"/>
                <w:szCs w:val="22"/>
              </w:rPr>
              <w:t>Possible SUDEP</w:t>
            </w:r>
          </w:p>
        </w:tc>
        <w:tc>
          <w:tcPr>
            <w:tcW w:w="2700" w:type="dxa"/>
            <w:shd w:val="clear" w:color="auto" w:fill="auto"/>
            <w:noWrap/>
            <w:vAlign w:val="center"/>
            <w:hideMark/>
          </w:tcPr>
          <w:p w14:paraId="4CA80BA1" w14:textId="77777777" w:rsidR="00FE790F" w:rsidRPr="00FC5FB9" w:rsidRDefault="00FE790F" w:rsidP="00B855E0">
            <w:pPr>
              <w:rPr>
                <w:rFonts w:ascii="Arial" w:eastAsia="Times New Roman" w:hAnsi="Arial" w:cs="Arial"/>
                <w:color w:val="000000"/>
                <w:sz w:val="22"/>
                <w:szCs w:val="22"/>
              </w:rPr>
            </w:pPr>
            <w:r w:rsidRPr="00FC5FB9">
              <w:rPr>
                <w:rFonts w:ascii="Arial" w:eastAsia="Times New Roman" w:hAnsi="Arial" w:cs="Arial"/>
                <w:color w:val="000000"/>
                <w:sz w:val="22"/>
                <w:szCs w:val="22"/>
              </w:rPr>
              <w:t>6 (3)</w:t>
            </w:r>
          </w:p>
        </w:tc>
      </w:tr>
      <w:tr w:rsidR="00FE790F" w:rsidRPr="00FC5FB9" w14:paraId="57811179" w14:textId="77777777" w:rsidTr="00B855E0">
        <w:trPr>
          <w:gridAfter w:val="1"/>
          <w:wAfter w:w="270" w:type="dxa"/>
          <w:trHeight w:val="300"/>
        </w:trPr>
        <w:tc>
          <w:tcPr>
            <w:tcW w:w="222" w:type="dxa"/>
            <w:shd w:val="clear" w:color="auto" w:fill="auto"/>
            <w:noWrap/>
            <w:vAlign w:val="center"/>
            <w:hideMark/>
          </w:tcPr>
          <w:p w14:paraId="68666C30" w14:textId="77777777" w:rsidR="00FE790F" w:rsidRPr="00FC5FB9" w:rsidRDefault="00FE790F" w:rsidP="00B855E0">
            <w:pPr>
              <w:rPr>
                <w:rFonts w:ascii="Arial" w:eastAsia="Times New Roman" w:hAnsi="Arial" w:cs="Arial"/>
                <w:color w:val="000000"/>
                <w:sz w:val="22"/>
                <w:szCs w:val="22"/>
              </w:rPr>
            </w:pPr>
          </w:p>
        </w:tc>
        <w:tc>
          <w:tcPr>
            <w:tcW w:w="4818" w:type="dxa"/>
            <w:shd w:val="clear" w:color="auto" w:fill="auto"/>
            <w:noWrap/>
            <w:vAlign w:val="center"/>
            <w:hideMark/>
          </w:tcPr>
          <w:p w14:paraId="3C515883" w14:textId="77777777" w:rsidR="00FE790F" w:rsidRPr="00FC5FB9" w:rsidRDefault="00FE790F" w:rsidP="00B855E0">
            <w:pPr>
              <w:rPr>
                <w:rFonts w:ascii="Arial" w:eastAsia="Times New Roman" w:hAnsi="Arial" w:cs="Arial"/>
                <w:color w:val="000000"/>
                <w:sz w:val="22"/>
                <w:szCs w:val="22"/>
              </w:rPr>
            </w:pPr>
            <w:r w:rsidRPr="00FC5FB9">
              <w:rPr>
                <w:rFonts w:ascii="Arial" w:eastAsia="Times New Roman" w:hAnsi="Arial" w:cs="Arial"/>
                <w:color w:val="000000"/>
                <w:sz w:val="22"/>
                <w:szCs w:val="22"/>
              </w:rPr>
              <w:t>Cardiac findings of uncertain significance</w:t>
            </w:r>
          </w:p>
        </w:tc>
        <w:tc>
          <w:tcPr>
            <w:tcW w:w="2700" w:type="dxa"/>
            <w:shd w:val="clear" w:color="auto" w:fill="auto"/>
            <w:noWrap/>
            <w:vAlign w:val="center"/>
            <w:hideMark/>
          </w:tcPr>
          <w:p w14:paraId="17BD62B9" w14:textId="77777777" w:rsidR="00FE790F" w:rsidRPr="00FC5FB9" w:rsidRDefault="00FE790F" w:rsidP="00B855E0">
            <w:pPr>
              <w:rPr>
                <w:rFonts w:ascii="Arial" w:eastAsia="Times New Roman" w:hAnsi="Arial" w:cs="Arial"/>
                <w:color w:val="000000"/>
                <w:sz w:val="22"/>
                <w:szCs w:val="22"/>
              </w:rPr>
            </w:pPr>
            <w:r w:rsidRPr="00FC5FB9">
              <w:rPr>
                <w:rFonts w:ascii="Arial" w:eastAsia="Times New Roman" w:hAnsi="Arial" w:cs="Arial"/>
                <w:color w:val="000000"/>
                <w:sz w:val="22"/>
                <w:szCs w:val="22"/>
              </w:rPr>
              <w:t>5 (2)</w:t>
            </w:r>
          </w:p>
        </w:tc>
      </w:tr>
      <w:tr w:rsidR="00FE790F" w:rsidRPr="00FC5FB9" w14:paraId="4A3451B4" w14:textId="77777777" w:rsidTr="00B855E0">
        <w:trPr>
          <w:gridAfter w:val="1"/>
          <w:wAfter w:w="270" w:type="dxa"/>
          <w:trHeight w:val="300"/>
        </w:trPr>
        <w:tc>
          <w:tcPr>
            <w:tcW w:w="222" w:type="dxa"/>
            <w:shd w:val="clear" w:color="auto" w:fill="auto"/>
            <w:noWrap/>
            <w:vAlign w:val="center"/>
            <w:hideMark/>
          </w:tcPr>
          <w:p w14:paraId="0D8826A0" w14:textId="77777777" w:rsidR="00FE790F" w:rsidRPr="00FC5FB9" w:rsidRDefault="00FE790F" w:rsidP="00B855E0">
            <w:pPr>
              <w:rPr>
                <w:rFonts w:ascii="Arial" w:eastAsia="Times New Roman" w:hAnsi="Arial" w:cs="Arial"/>
                <w:color w:val="000000"/>
                <w:sz w:val="22"/>
                <w:szCs w:val="22"/>
              </w:rPr>
            </w:pPr>
          </w:p>
        </w:tc>
        <w:tc>
          <w:tcPr>
            <w:tcW w:w="4818" w:type="dxa"/>
            <w:shd w:val="clear" w:color="auto" w:fill="auto"/>
            <w:noWrap/>
            <w:vAlign w:val="center"/>
            <w:hideMark/>
          </w:tcPr>
          <w:p w14:paraId="3B3E8F88" w14:textId="77777777" w:rsidR="00FE790F" w:rsidRPr="00FC5FB9" w:rsidRDefault="00FE790F" w:rsidP="00B855E0">
            <w:pPr>
              <w:rPr>
                <w:rFonts w:ascii="Arial" w:eastAsia="Times New Roman" w:hAnsi="Arial" w:cs="Arial"/>
                <w:color w:val="000000"/>
                <w:sz w:val="22"/>
                <w:szCs w:val="22"/>
              </w:rPr>
            </w:pPr>
            <w:r w:rsidRPr="00FC5FB9">
              <w:rPr>
                <w:rFonts w:ascii="Arial" w:eastAsia="Times New Roman" w:hAnsi="Arial" w:cs="Arial"/>
                <w:color w:val="000000"/>
                <w:sz w:val="22"/>
                <w:szCs w:val="22"/>
              </w:rPr>
              <w:t xml:space="preserve">Concerning family history </w:t>
            </w:r>
          </w:p>
        </w:tc>
        <w:tc>
          <w:tcPr>
            <w:tcW w:w="2700" w:type="dxa"/>
            <w:shd w:val="clear" w:color="auto" w:fill="auto"/>
            <w:noWrap/>
            <w:vAlign w:val="center"/>
            <w:hideMark/>
          </w:tcPr>
          <w:p w14:paraId="6A153237" w14:textId="77777777" w:rsidR="00FE790F" w:rsidRPr="00FC5FB9" w:rsidRDefault="00FE790F" w:rsidP="00B855E0">
            <w:pPr>
              <w:rPr>
                <w:rFonts w:ascii="Arial" w:eastAsia="Times New Roman" w:hAnsi="Arial" w:cs="Arial"/>
                <w:color w:val="000000"/>
                <w:sz w:val="22"/>
                <w:szCs w:val="22"/>
              </w:rPr>
            </w:pPr>
            <w:r w:rsidRPr="00FC5FB9">
              <w:rPr>
                <w:rFonts w:ascii="Arial" w:eastAsia="Times New Roman" w:hAnsi="Arial" w:cs="Arial"/>
                <w:color w:val="000000"/>
                <w:sz w:val="22"/>
                <w:szCs w:val="22"/>
              </w:rPr>
              <w:t>3 (1)</w:t>
            </w:r>
          </w:p>
        </w:tc>
      </w:tr>
      <w:tr w:rsidR="00FE790F" w:rsidRPr="00FC5FB9" w14:paraId="6FE6FFB0" w14:textId="77777777" w:rsidTr="00B855E0">
        <w:trPr>
          <w:gridAfter w:val="1"/>
          <w:wAfter w:w="270" w:type="dxa"/>
          <w:trHeight w:val="300"/>
        </w:trPr>
        <w:tc>
          <w:tcPr>
            <w:tcW w:w="5040" w:type="dxa"/>
            <w:gridSpan w:val="2"/>
            <w:shd w:val="clear" w:color="auto" w:fill="auto"/>
            <w:noWrap/>
            <w:vAlign w:val="center"/>
            <w:hideMark/>
          </w:tcPr>
          <w:p w14:paraId="542F4B8B" w14:textId="77777777" w:rsidR="00FE790F" w:rsidRPr="00FC5FB9" w:rsidRDefault="00FE790F" w:rsidP="00B855E0">
            <w:pPr>
              <w:rPr>
                <w:rFonts w:ascii="Arial" w:eastAsia="Times New Roman" w:hAnsi="Arial" w:cs="Arial"/>
                <w:color w:val="000000"/>
                <w:sz w:val="22"/>
                <w:szCs w:val="22"/>
              </w:rPr>
            </w:pPr>
            <w:r w:rsidRPr="00FC5FB9">
              <w:rPr>
                <w:rFonts w:ascii="Arial" w:eastAsia="Times New Roman" w:hAnsi="Arial" w:cs="Arial"/>
                <w:color w:val="000000"/>
                <w:sz w:val="22"/>
                <w:szCs w:val="22"/>
              </w:rPr>
              <w:t xml:space="preserve">Explained </w:t>
            </w:r>
            <w:r w:rsidRPr="00FC5FB9">
              <w:rPr>
                <w:rFonts w:ascii="Arial" w:eastAsia="Times New Roman" w:hAnsi="Arial" w:cs="Arial"/>
                <w:b/>
                <w:bCs/>
                <w:color w:val="000000"/>
                <w:sz w:val="22"/>
                <w:szCs w:val="22"/>
              </w:rPr>
              <w:t>(n=48, 23%)</w:t>
            </w:r>
          </w:p>
        </w:tc>
        <w:tc>
          <w:tcPr>
            <w:tcW w:w="2700" w:type="dxa"/>
            <w:shd w:val="clear" w:color="auto" w:fill="auto"/>
            <w:noWrap/>
            <w:vAlign w:val="center"/>
            <w:hideMark/>
          </w:tcPr>
          <w:p w14:paraId="3571F594" w14:textId="77777777" w:rsidR="00FE790F" w:rsidRPr="00FC5FB9" w:rsidRDefault="00FE790F" w:rsidP="00B855E0">
            <w:pPr>
              <w:rPr>
                <w:rFonts w:ascii="Arial" w:eastAsia="Times New Roman" w:hAnsi="Arial" w:cs="Arial"/>
                <w:sz w:val="22"/>
                <w:szCs w:val="22"/>
              </w:rPr>
            </w:pPr>
          </w:p>
        </w:tc>
      </w:tr>
      <w:tr w:rsidR="00FE790F" w:rsidRPr="00FC5FB9" w14:paraId="32CAFF5F" w14:textId="77777777" w:rsidTr="00B855E0">
        <w:trPr>
          <w:gridAfter w:val="1"/>
          <w:wAfter w:w="270" w:type="dxa"/>
          <w:trHeight w:val="300"/>
        </w:trPr>
        <w:tc>
          <w:tcPr>
            <w:tcW w:w="222" w:type="dxa"/>
            <w:shd w:val="clear" w:color="auto" w:fill="auto"/>
            <w:noWrap/>
            <w:vAlign w:val="center"/>
            <w:hideMark/>
          </w:tcPr>
          <w:p w14:paraId="0BEBE360" w14:textId="77777777" w:rsidR="00FE790F" w:rsidRPr="00FC5FB9" w:rsidRDefault="00FE790F" w:rsidP="00B855E0">
            <w:pPr>
              <w:rPr>
                <w:rFonts w:ascii="Arial" w:eastAsia="Times New Roman" w:hAnsi="Arial" w:cs="Arial"/>
                <w:sz w:val="22"/>
                <w:szCs w:val="22"/>
              </w:rPr>
            </w:pPr>
          </w:p>
        </w:tc>
        <w:tc>
          <w:tcPr>
            <w:tcW w:w="4818" w:type="dxa"/>
            <w:shd w:val="clear" w:color="auto" w:fill="auto"/>
            <w:noWrap/>
            <w:vAlign w:val="center"/>
            <w:hideMark/>
          </w:tcPr>
          <w:p w14:paraId="737E84A8" w14:textId="77777777" w:rsidR="00FE790F" w:rsidRPr="00FC5FB9" w:rsidRDefault="00FE790F" w:rsidP="00B855E0">
            <w:pPr>
              <w:rPr>
                <w:rFonts w:ascii="Arial" w:eastAsia="Times New Roman" w:hAnsi="Arial" w:cs="Arial"/>
                <w:color w:val="000000"/>
                <w:sz w:val="22"/>
                <w:szCs w:val="22"/>
              </w:rPr>
            </w:pPr>
            <w:r w:rsidRPr="00FC5FB9">
              <w:rPr>
                <w:rFonts w:ascii="Arial" w:eastAsia="Times New Roman" w:hAnsi="Arial" w:cs="Arial"/>
                <w:color w:val="000000"/>
                <w:sz w:val="22"/>
                <w:szCs w:val="22"/>
              </w:rPr>
              <w:t>Infant suffocation</w:t>
            </w:r>
          </w:p>
        </w:tc>
        <w:tc>
          <w:tcPr>
            <w:tcW w:w="2700" w:type="dxa"/>
            <w:shd w:val="clear" w:color="auto" w:fill="auto"/>
            <w:noWrap/>
            <w:vAlign w:val="center"/>
            <w:hideMark/>
          </w:tcPr>
          <w:p w14:paraId="57B4165E" w14:textId="77777777" w:rsidR="00FE790F" w:rsidRPr="00FC5FB9" w:rsidRDefault="00FE790F" w:rsidP="00B855E0">
            <w:pPr>
              <w:rPr>
                <w:rFonts w:ascii="Arial" w:eastAsia="Times New Roman" w:hAnsi="Arial" w:cs="Arial"/>
                <w:color w:val="000000"/>
                <w:sz w:val="22"/>
                <w:szCs w:val="22"/>
              </w:rPr>
            </w:pPr>
            <w:r w:rsidRPr="00FC5FB9">
              <w:rPr>
                <w:rFonts w:ascii="Arial" w:eastAsia="Times New Roman" w:hAnsi="Arial" w:cs="Arial"/>
                <w:color w:val="000000"/>
                <w:sz w:val="22"/>
                <w:szCs w:val="22"/>
              </w:rPr>
              <w:t>15 (7)</w:t>
            </w:r>
          </w:p>
        </w:tc>
      </w:tr>
      <w:tr w:rsidR="00FE790F" w:rsidRPr="00FC5FB9" w14:paraId="35A492DB" w14:textId="77777777" w:rsidTr="00B855E0">
        <w:trPr>
          <w:gridAfter w:val="1"/>
          <w:wAfter w:w="270" w:type="dxa"/>
          <w:trHeight w:val="300"/>
        </w:trPr>
        <w:tc>
          <w:tcPr>
            <w:tcW w:w="222" w:type="dxa"/>
            <w:shd w:val="clear" w:color="auto" w:fill="auto"/>
            <w:noWrap/>
            <w:vAlign w:val="center"/>
            <w:hideMark/>
          </w:tcPr>
          <w:p w14:paraId="30B3B694" w14:textId="77777777" w:rsidR="00FE790F" w:rsidRPr="00FC5FB9" w:rsidRDefault="00FE790F" w:rsidP="00B855E0">
            <w:pPr>
              <w:rPr>
                <w:rFonts w:ascii="Arial" w:eastAsia="Times New Roman" w:hAnsi="Arial" w:cs="Arial"/>
                <w:color w:val="000000"/>
                <w:sz w:val="22"/>
                <w:szCs w:val="22"/>
              </w:rPr>
            </w:pPr>
          </w:p>
        </w:tc>
        <w:tc>
          <w:tcPr>
            <w:tcW w:w="4818" w:type="dxa"/>
            <w:shd w:val="clear" w:color="auto" w:fill="auto"/>
            <w:noWrap/>
            <w:vAlign w:val="center"/>
            <w:hideMark/>
          </w:tcPr>
          <w:p w14:paraId="79702826" w14:textId="77777777" w:rsidR="00FE790F" w:rsidRPr="00FC5FB9" w:rsidRDefault="00FE790F" w:rsidP="00B855E0">
            <w:pPr>
              <w:rPr>
                <w:rFonts w:ascii="Arial" w:eastAsia="Times New Roman" w:hAnsi="Arial" w:cs="Arial"/>
                <w:color w:val="000000"/>
                <w:sz w:val="22"/>
                <w:szCs w:val="22"/>
              </w:rPr>
            </w:pPr>
            <w:r w:rsidRPr="00FC5FB9">
              <w:rPr>
                <w:rFonts w:ascii="Arial" w:eastAsia="Times New Roman" w:hAnsi="Arial" w:cs="Arial"/>
                <w:color w:val="000000"/>
                <w:sz w:val="22"/>
                <w:szCs w:val="22"/>
              </w:rPr>
              <w:t>Systemic viral or bacterial infection</w:t>
            </w:r>
          </w:p>
        </w:tc>
        <w:tc>
          <w:tcPr>
            <w:tcW w:w="2700" w:type="dxa"/>
            <w:shd w:val="clear" w:color="auto" w:fill="auto"/>
            <w:noWrap/>
            <w:vAlign w:val="center"/>
            <w:hideMark/>
          </w:tcPr>
          <w:p w14:paraId="5EC13895" w14:textId="77777777" w:rsidR="00FE790F" w:rsidRPr="00FC5FB9" w:rsidRDefault="00FE790F" w:rsidP="00B855E0">
            <w:pPr>
              <w:rPr>
                <w:rFonts w:ascii="Arial" w:eastAsia="Times New Roman" w:hAnsi="Arial" w:cs="Arial"/>
                <w:color w:val="000000"/>
                <w:sz w:val="22"/>
                <w:szCs w:val="22"/>
              </w:rPr>
            </w:pPr>
            <w:r w:rsidRPr="00FC5FB9">
              <w:rPr>
                <w:rFonts w:ascii="Arial" w:eastAsia="Times New Roman" w:hAnsi="Arial" w:cs="Arial"/>
                <w:color w:val="000000"/>
                <w:sz w:val="22"/>
                <w:szCs w:val="22"/>
              </w:rPr>
              <w:t>13 (6)</w:t>
            </w:r>
          </w:p>
        </w:tc>
      </w:tr>
      <w:tr w:rsidR="00FE790F" w:rsidRPr="00FC5FB9" w14:paraId="0C9D29A3" w14:textId="77777777" w:rsidTr="00B855E0">
        <w:trPr>
          <w:gridAfter w:val="1"/>
          <w:wAfter w:w="270" w:type="dxa"/>
          <w:trHeight w:val="300"/>
        </w:trPr>
        <w:tc>
          <w:tcPr>
            <w:tcW w:w="222" w:type="dxa"/>
            <w:shd w:val="clear" w:color="auto" w:fill="auto"/>
            <w:noWrap/>
            <w:vAlign w:val="center"/>
            <w:hideMark/>
          </w:tcPr>
          <w:p w14:paraId="05A2B687" w14:textId="77777777" w:rsidR="00FE790F" w:rsidRPr="00FC5FB9" w:rsidRDefault="00FE790F" w:rsidP="00B855E0">
            <w:pPr>
              <w:rPr>
                <w:rFonts w:ascii="Arial" w:eastAsia="Times New Roman" w:hAnsi="Arial" w:cs="Arial"/>
                <w:color w:val="000000"/>
                <w:sz w:val="22"/>
                <w:szCs w:val="22"/>
              </w:rPr>
            </w:pPr>
          </w:p>
        </w:tc>
        <w:tc>
          <w:tcPr>
            <w:tcW w:w="4818" w:type="dxa"/>
            <w:shd w:val="clear" w:color="auto" w:fill="auto"/>
            <w:noWrap/>
            <w:vAlign w:val="center"/>
            <w:hideMark/>
          </w:tcPr>
          <w:p w14:paraId="4E40F9C9" w14:textId="77777777" w:rsidR="00FE790F" w:rsidRPr="00FC5FB9" w:rsidRDefault="00FE790F" w:rsidP="00B855E0">
            <w:pPr>
              <w:rPr>
                <w:rFonts w:ascii="Arial" w:eastAsia="Times New Roman" w:hAnsi="Arial" w:cs="Arial"/>
                <w:color w:val="000000"/>
                <w:sz w:val="22"/>
                <w:szCs w:val="22"/>
              </w:rPr>
            </w:pPr>
            <w:r w:rsidRPr="00FC5FB9">
              <w:rPr>
                <w:rFonts w:ascii="Arial" w:eastAsia="Times New Roman" w:hAnsi="Arial" w:cs="Arial"/>
                <w:color w:val="000000"/>
                <w:sz w:val="22"/>
                <w:szCs w:val="22"/>
              </w:rPr>
              <w:t>Asthma</w:t>
            </w:r>
          </w:p>
        </w:tc>
        <w:tc>
          <w:tcPr>
            <w:tcW w:w="2700" w:type="dxa"/>
            <w:shd w:val="clear" w:color="auto" w:fill="auto"/>
            <w:noWrap/>
            <w:vAlign w:val="center"/>
            <w:hideMark/>
          </w:tcPr>
          <w:p w14:paraId="2DBB7C52" w14:textId="77777777" w:rsidR="00FE790F" w:rsidRPr="00FC5FB9" w:rsidRDefault="00FE790F" w:rsidP="00B855E0">
            <w:pPr>
              <w:rPr>
                <w:rFonts w:ascii="Arial" w:eastAsia="Times New Roman" w:hAnsi="Arial" w:cs="Arial"/>
                <w:color w:val="000000"/>
                <w:sz w:val="22"/>
                <w:szCs w:val="22"/>
              </w:rPr>
            </w:pPr>
            <w:r w:rsidRPr="00FC5FB9">
              <w:rPr>
                <w:rFonts w:ascii="Arial" w:eastAsia="Times New Roman" w:hAnsi="Arial" w:cs="Arial"/>
                <w:color w:val="000000"/>
                <w:sz w:val="22"/>
                <w:szCs w:val="22"/>
              </w:rPr>
              <w:t>3 (1)</w:t>
            </w:r>
          </w:p>
        </w:tc>
      </w:tr>
      <w:tr w:rsidR="00FE790F" w:rsidRPr="00FC5FB9" w14:paraId="752EAA9E" w14:textId="77777777" w:rsidTr="00B855E0">
        <w:trPr>
          <w:gridAfter w:val="1"/>
          <w:wAfter w:w="270" w:type="dxa"/>
          <w:trHeight w:val="300"/>
        </w:trPr>
        <w:tc>
          <w:tcPr>
            <w:tcW w:w="222" w:type="dxa"/>
            <w:shd w:val="clear" w:color="auto" w:fill="auto"/>
            <w:noWrap/>
            <w:vAlign w:val="center"/>
            <w:hideMark/>
          </w:tcPr>
          <w:p w14:paraId="04530F83" w14:textId="77777777" w:rsidR="00FE790F" w:rsidRPr="00FC5FB9" w:rsidRDefault="00FE790F" w:rsidP="00B855E0">
            <w:pPr>
              <w:rPr>
                <w:rFonts w:ascii="Arial" w:eastAsia="Times New Roman" w:hAnsi="Arial" w:cs="Arial"/>
                <w:color w:val="000000"/>
                <w:sz w:val="22"/>
                <w:szCs w:val="22"/>
              </w:rPr>
            </w:pPr>
          </w:p>
        </w:tc>
        <w:tc>
          <w:tcPr>
            <w:tcW w:w="4818" w:type="dxa"/>
            <w:shd w:val="clear" w:color="auto" w:fill="auto"/>
            <w:noWrap/>
            <w:vAlign w:val="center"/>
            <w:hideMark/>
          </w:tcPr>
          <w:p w14:paraId="0186B809" w14:textId="77777777" w:rsidR="00FE790F" w:rsidRPr="00FC5FB9" w:rsidRDefault="00FE790F" w:rsidP="00B855E0">
            <w:pPr>
              <w:rPr>
                <w:rFonts w:ascii="Arial" w:eastAsia="Times New Roman" w:hAnsi="Arial" w:cs="Arial"/>
                <w:color w:val="000000"/>
                <w:sz w:val="22"/>
                <w:szCs w:val="22"/>
              </w:rPr>
            </w:pPr>
            <w:r w:rsidRPr="00FC5FB9">
              <w:rPr>
                <w:rFonts w:ascii="Arial" w:eastAsia="Times New Roman" w:hAnsi="Arial" w:cs="Arial"/>
                <w:color w:val="000000"/>
                <w:sz w:val="22"/>
                <w:szCs w:val="22"/>
              </w:rPr>
              <w:t>Cardiomyopathy</w:t>
            </w:r>
          </w:p>
        </w:tc>
        <w:tc>
          <w:tcPr>
            <w:tcW w:w="2700" w:type="dxa"/>
            <w:shd w:val="clear" w:color="auto" w:fill="auto"/>
            <w:noWrap/>
            <w:vAlign w:val="center"/>
            <w:hideMark/>
          </w:tcPr>
          <w:p w14:paraId="284EE186" w14:textId="77777777" w:rsidR="00FE790F" w:rsidRPr="00FC5FB9" w:rsidRDefault="00FE790F" w:rsidP="00B855E0">
            <w:pPr>
              <w:rPr>
                <w:rFonts w:ascii="Arial" w:eastAsia="Times New Roman" w:hAnsi="Arial" w:cs="Arial"/>
                <w:color w:val="000000"/>
                <w:sz w:val="22"/>
                <w:szCs w:val="22"/>
              </w:rPr>
            </w:pPr>
            <w:r w:rsidRPr="00FC5FB9">
              <w:rPr>
                <w:rFonts w:ascii="Arial" w:eastAsia="Times New Roman" w:hAnsi="Arial" w:cs="Arial"/>
                <w:color w:val="000000"/>
                <w:sz w:val="22"/>
                <w:szCs w:val="22"/>
              </w:rPr>
              <w:t>3 (1)</w:t>
            </w:r>
          </w:p>
        </w:tc>
      </w:tr>
      <w:tr w:rsidR="00FE790F" w:rsidRPr="00FC5FB9" w14:paraId="5F6C0CEC" w14:textId="77777777" w:rsidTr="00B855E0">
        <w:trPr>
          <w:gridAfter w:val="1"/>
          <w:wAfter w:w="270" w:type="dxa"/>
          <w:trHeight w:val="300"/>
        </w:trPr>
        <w:tc>
          <w:tcPr>
            <w:tcW w:w="222" w:type="dxa"/>
            <w:shd w:val="clear" w:color="auto" w:fill="auto"/>
            <w:noWrap/>
            <w:vAlign w:val="center"/>
            <w:hideMark/>
          </w:tcPr>
          <w:p w14:paraId="1A546C0B" w14:textId="77777777" w:rsidR="00FE790F" w:rsidRPr="00FC5FB9" w:rsidRDefault="00FE790F" w:rsidP="00B855E0">
            <w:pPr>
              <w:rPr>
                <w:rFonts w:ascii="Arial" w:eastAsia="Times New Roman" w:hAnsi="Arial" w:cs="Arial"/>
                <w:color w:val="000000"/>
                <w:sz w:val="22"/>
                <w:szCs w:val="22"/>
              </w:rPr>
            </w:pPr>
          </w:p>
        </w:tc>
        <w:tc>
          <w:tcPr>
            <w:tcW w:w="4818" w:type="dxa"/>
            <w:shd w:val="clear" w:color="auto" w:fill="auto"/>
            <w:noWrap/>
            <w:vAlign w:val="center"/>
            <w:hideMark/>
          </w:tcPr>
          <w:p w14:paraId="33C1AECC" w14:textId="77777777" w:rsidR="00FE790F" w:rsidRPr="00FC5FB9" w:rsidRDefault="00FE790F" w:rsidP="00B855E0">
            <w:pPr>
              <w:rPr>
                <w:rFonts w:ascii="Arial" w:eastAsia="Times New Roman" w:hAnsi="Arial" w:cs="Arial"/>
                <w:color w:val="000000"/>
                <w:sz w:val="22"/>
                <w:szCs w:val="22"/>
              </w:rPr>
            </w:pPr>
            <w:r w:rsidRPr="00FC5FB9">
              <w:rPr>
                <w:rFonts w:ascii="Arial" w:eastAsia="Times New Roman" w:hAnsi="Arial" w:cs="Arial"/>
                <w:color w:val="000000"/>
                <w:sz w:val="22"/>
                <w:szCs w:val="22"/>
              </w:rPr>
              <w:t>Drowning</w:t>
            </w:r>
          </w:p>
        </w:tc>
        <w:tc>
          <w:tcPr>
            <w:tcW w:w="2700" w:type="dxa"/>
            <w:shd w:val="clear" w:color="auto" w:fill="auto"/>
            <w:noWrap/>
            <w:vAlign w:val="center"/>
            <w:hideMark/>
          </w:tcPr>
          <w:p w14:paraId="285BA8EB" w14:textId="77777777" w:rsidR="00FE790F" w:rsidRPr="00FC5FB9" w:rsidRDefault="00FE790F" w:rsidP="00B855E0">
            <w:pPr>
              <w:rPr>
                <w:rFonts w:ascii="Arial" w:eastAsia="Times New Roman" w:hAnsi="Arial" w:cs="Arial"/>
                <w:color w:val="000000"/>
                <w:sz w:val="22"/>
                <w:szCs w:val="22"/>
              </w:rPr>
            </w:pPr>
            <w:r w:rsidRPr="00FC5FB9">
              <w:rPr>
                <w:rFonts w:ascii="Arial" w:eastAsia="Times New Roman" w:hAnsi="Arial" w:cs="Arial"/>
                <w:color w:val="000000"/>
                <w:sz w:val="22"/>
                <w:szCs w:val="22"/>
              </w:rPr>
              <w:t>3 (1)</w:t>
            </w:r>
          </w:p>
        </w:tc>
      </w:tr>
      <w:tr w:rsidR="00FE790F" w:rsidRPr="00FC5FB9" w14:paraId="186FA545" w14:textId="77777777" w:rsidTr="00B855E0">
        <w:trPr>
          <w:gridAfter w:val="1"/>
          <w:wAfter w:w="270" w:type="dxa"/>
          <w:trHeight w:val="300"/>
        </w:trPr>
        <w:tc>
          <w:tcPr>
            <w:tcW w:w="222" w:type="dxa"/>
            <w:shd w:val="clear" w:color="auto" w:fill="auto"/>
            <w:noWrap/>
            <w:vAlign w:val="center"/>
            <w:hideMark/>
          </w:tcPr>
          <w:p w14:paraId="4F38937F" w14:textId="77777777" w:rsidR="00FE790F" w:rsidRPr="00FC5FB9" w:rsidRDefault="00FE790F" w:rsidP="00B855E0">
            <w:pPr>
              <w:rPr>
                <w:rFonts w:ascii="Arial" w:eastAsia="Times New Roman" w:hAnsi="Arial" w:cs="Arial"/>
                <w:color w:val="000000"/>
                <w:sz w:val="22"/>
                <w:szCs w:val="22"/>
              </w:rPr>
            </w:pPr>
          </w:p>
        </w:tc>
        <w:tc>
          <w:tcPr>
            <w:tcW w:w="4818" w:type="dxa"/>
            <w:shd w:val="clear" w:color="auto" w:fill="auto"/>
            <w:noWrap/>
            <w:vAlign w:val="center"/>
            <w:hideMark/>
          </w:tcPr>
          <w:p w14:paraId="487F6034" w14:textId="77777777" w:rsidR="00FE790F" w:rsidRPr="00FC5FB9" w:rsidRDefault="00FE790F" w:rsidP="00B855E0">
            <w:pPr>
              <w:rPr>
                <w:rFonts w:ascii="Arial" w:eastAsia="Times New Roman" w:hAnsi="Arial" w:cs="Arial"/>
                <w:color w:val="000000"/>
                <w:sz w:val="22"/>
                <w:szCs w:val="22"/>
              </w:rPr>
            </w:pPr>
            <w:r w:rsidRPr="00FC5FB9">
              <w:rPr>
                <w:rFonts w:ascii="Arial" w:eastAsia="Times New Roman" w:hAnsi="Arial" w:cs="Arial"/>
                <w:color w:val="000000"/>
                <w:sz w:val="22"/>
                <w:szCs w:val="22"/>
              </w:rPr>
              <w:t>Multisystem failure in complex medical patient</w:t>
            </w:r>
          </w:p>
        </w:tc>
        <w:tc>
          <w:tcPr>
            <w:tcW w:w="2700" w:type="dxa"/>
            <w:shd w:val="clear" w:color="auto" w:fill="auto"/>
            <w:noWrap/>
            <w:vAlign w:val="center"/>
            <w:hideMark/>
          </w:tcPr>
          <w:p w14:paraId="599A8866" w14:textId="77777777" w:rsidR="00FE790F" w:rsidRPr="00FC5FB9" w:rsidRDefault="00FE790F" w:rsidP="00B855E0">
            <w:pPr>
              <w:rPr>
                <w:rFonts w:ascii="Arial" w:eastAsia="Times New Roman" w:hAnsi="Arial" w:cs="Arial"/>
                <w:color w:val="000000"/>
                <w:sz w:val="22"/>
                <w:szCs w:val="22"/>
              </w:rPr>
            </w:pPr>
            <w:r w:rsidRPr="00FC5FB9">
              <w:rPr>
                <w:rFonts w:ascii="Arial" w:eastAsia="Times New Roman" w:hAnsi="Arial" w:cs="Arial"/>
                <w:color w:val="000000"/>
                <w:sz w:val="22"/>
                <w:szCs w:val="22"/>
              </w:rPr>
              <w:t>3 (1)</w:t>
            </w:r>
          </w:p>
        </w:tc>
      </w:tr>
      <w:tr w:rsidR="00FE790F" w:rsidRPr="00FC5FB9" w14:paraId="588EF88A" w14:textId="77777777" w:rsidTr="00B855E0">
        <w:trPr>
          <w:gridAfter w:val="1"/>
          <w:wAfter w:w="270" w:type="dxa"/>
          <w:trHeight w:val="300"/>
        </w:trPr>
        <w:tc>
          <w:tcPr>
            <w:tcW w:w="222" w:type="dxa"/>
            <w:shd w:val="clear" w:color="auto" w:fill="auto"/>
            <w:noWrap/>
            <w:vAlign w:val="center"/>
            <w:hideMark/>
          </w:tcPr>
          <w:p w14:paraId="0E241758" w14:textId="77777777" w:rsidR="00FE790F" w:rsidRPr="00FC5FB9" w:rsidRDefault="00FE790F" w:rsidP="00B855E0">
            <w:pPr>
              <w:rPr>
                <w:rFonts w:ascii="Arial" w:eastAsia="Times New Roman" w:hAnsi="Arial" w:cs="Arial"/>
                <w:color w:val="000000"/>
                <w:sz w:val="22"/>
                <w:szCs w:val="22"/>
              </w:rPr>
            </w:pPr>
          </w:p>
        </w:tc>
        <w:tc>
          <w:tcPr>
            <w:tcW w:w="4818" w:type="dxa"/>
            <w:shd w:val="clear" w:color="auto" w:fill="auto"/>
            <w:noWrap/>
            <w:vAlign w:val="center"/>
            <w:hideMark/>
          </w:tcPr>
          <w:p w14:paraId="19A04531" w14:textId="77777777" w:rsidR="00FE790F" w:rsidRPr="00FC5FB9" w:rsidRDefault="00FE790F" w:rsidP="00B855E0">
            <w:pPr>
              <w:rPr>
                <w:rFonts w:ascii="Arial" w:eastAsia="Times New Roman" w:hAnsi="Arial" w:cs="Arial"/>
                <w:color w:val="000000"/>
                <w:sz w:val="22"/>
                <w:szCs w:val="22"/>
              </w:rPr>
            </w:pPr>
            <w:r w:rsidRPr="00FC5FB9">
              <w:rPr>
                <w:rFonts w:ascii="Arial" w:eastAsia="Times New Roman" w:hAnsi="Arial" w:cs="Arial"/>
                <w:color w:val="000000"/>
                <w:sz w:val="22"/>
                <w:szCs w:val="22"/>
              </w:rPr>
              <w:t>Major vascular malformation</w:t>
            </w:r>
          </w:p>
        </w:tc>
        <w:tc>
          <w:tcPr>
            <w:tcW w:w="2700" w:type="dxa"/>
            <w:shd w:val="clear" w:color="auto" w:fill="auto"/>
            <w:noWrap/>
            <w:vAlign w:val="center"/>
            <w:hideMark/>
          </w:tcPr>
          <w:p w14:paraId="348B2173" w14:textId="77777777" w:rsidR="00FE790F" w:rsidRPr="00FC5FB9" w:rsidRDefault="00FE790F" w:rsidP="00B855E0">
            <w:pPr>
              <w:rPr>
                <w:rFonts w:ascii="Arial" w:eastAsia="Times New Roman" w:hAnsi="Arial" w:cs="Arial"/>
                <w:color w:val="000000"/>
                <w:sz w:val="22"/>
                <w:szCs w:val="22"/>
              </w:rPr>
            </w:pPr>
            <w:r w:rsidRPr="00FC5FB9">
              <w:rPr>
                <w:rFonts w:ascii="Arial" w:eastAsia="Times New Roman" w:hAnsi="Arial" w:cs="Arial"/>
                <w:color w:val="000000"/>
                <w:sz w:val="22"/>
                <w:szCs w:val="22"/>
              </w:rPr>
              <w:t>2 (1)</w:t>
            </w:r>
          </w:p>
        </w:tc>
      </w:tr>
      <w:tr w:rsidR="00FE790F" w:rsidRPr="00FC5FB9" w14:paraId="6DBE2F26" w14:textId="77777777" w:rsidTr="00B855E0">
        <w:trPr>
          <w:gridAfter w:val="1"/>
          <w:wAfter w:w="270" w:type="dxa"/>
          <w:trHeight w:val="300"/>
        </w:trPr>
        <w:tc>
          <w:tcPr>
            <w:tcW w:w="222" w:type="dxa"/>
            <w:shd w:val="clear" w:color="auto" w:fill="auto"/>
            <w:noWrap/>
            <w:vAlign w:val="center"/>
            <w:hideMark/>
          </w:tcPr>
          <w:p w14:paraId="7FE1B612" w14:textId="77777777" w:rsidR="00FE790F" w:rsidRPr="00FC5FB9" w:rsidRDefault="00FE790F" w:rsidP="00B855E0">
            <w:pPr>
              <w:rPr>
                <w:rFonts w:ascii="Arial" w:eastAsia="Times New Roman" w:hAnsi="Arial" w:cs="Arial"/>
                <w:color w:val="000000"/>
                <w:sz w:val="22"/>
                <w:szCs w:val="22"/>
              </w:rPr>
            </w:pPr>
          </w:p>
        </w:tc>
        <w:tc>
          <w:tcPr>
            <w:tcW w:w="4818" w:type="dxa"/>
            <w:shd w:val="clear" w:color="auto" w:fill="auto"/>
            <w:noWrap/>
            <w:vAlign w:val="center"/>
            <w:hideMark/>
          </w:tcPr>
          <w:p w14:paraId="1112DEFB" w14:textId="77777777" w:rsidR="00FE790F" w:rsidRPr="00FC5FB9" w:rsidRDefault="00FE790F" w:rsidP="00B855E0">
            <w:pPr>
              <w:rPr>
                <w:rFonts w:ascii="Arial" w:eastAsia="Times New Roman" w:hAnsi="Arial" w:cs="Arial"/>
                <w:color w:val="000000"/>
                <w:sz w:val="22"/>
                <w:szCs w:val="22"/>
              </w:rPr>
            </w:pPr>
            <w:r w:rsidRPr="00FC5FB9">
              <w:rPr>
                <w:rFonts w:ascii="Arial" w:eastAsia="Times New Roman" w:hAnsi="Arial" w:cs="Arial"/>
                <w:color w:val="000000"/>
                <w:sz w:val="22"/>
                <w:szCs w:val="22"/>
              </w:rPr>
              <w:t>Myocarditis</w:t>
            </w:r>
          </w:p>
        </w:tc>
        <w:tc>
          <w:tcPr>
            <w:tcW w:w="2700" w:type="dxa"/>
            <w:shd w:val="clear" w:color="auto" w:fill="auto"/>
            <w:noWrap/>
            <w:vAlign w:val="center"/>
            <w:hideMark/>
          </w:tcPr>
          <w:p w14:paraId="1C010233" w14:textId="77777777" w:rsidR="00FE790F" w:rsidRPr="00FC5FB9" w:rsidRDefault="00FE790F" w:rsidP="00B855E0">
            <w:pPr>
              <w:rPr>
                <w:rFonts w:ascii="Arial" w:eastAsia="Times New Roman" w:hAnsi="Arial" w:cs="Arial"/>
                <w:color w:val="000000"/>
                <w:sz w:val="22"/>
                <w:szCs w:val="22"/>
              </w:rPr>
            </w:pPr>
            <w:r w:rsidRPr="00FC5FB9">
              <w:rPr>
                <w:rFonts w:ascii="Arial" w:eastAsia="Times New Roman" w:hAnsi="Arial" w:cs="Arial"/>
                <w:color w:val="000000"/>
                <w:sz w:val="22"/>
                <w:szCs w:val="22"/>
              </w:rPr>
              <w:t>2 (1)</w:t>
            </w:r>
          </w:p>
        </w:tc>
      </w:tr>
      <w:tr w:rsidR="00FE790F" w:rsidRPr="00FC5FB9" w14:paraId="0B0D14F3" w14:textId="77777777" w:rsidTr="00B855E0">
        <w:trPr>
          <w:gridAfter w:val="1"/>
          <w:wAfter w:w="270" w:type="dxa"/>
          <w:trHeight w:val="300"/>
        </w:trPr>
        <w:tc>
          <w:tcPr>
            <w:tcW w:w="222" w:type="dxa"/>
            <w:shd w:val="clear" w:color="auto" w:fill="auto"/>
            <w:noWrap/>
            <w:vAlign w:val="center"/>
            <w:hideMark/>
          </w:tcPr>
          <w:p w14:paraId="3423AFBA" w14:textId="77777777" w:rsidR="00FE790F" w:rsidRPr="00FC5FB9" w:rsidRDefault="00FE790F" w:rsidP="00B855E0">
            <w:pPr>
              <w:rPr>
                <w:rFonts w:ascii="Arial" w:eastAsia="Times New Roman" w:hAnsi="Arial" w:cs="Arial"/>
                <w:color w:val="000000"/>
                <w:sz w:val="22"/>
                <w:szCs w:val="22"/>
              </w:rPr>
            </w:pPr>
          </w:p>
        </w:tc>
        <w:tc>
          <w:tcPr>
            <w:tcW w:w="4818" w:type="dxa"/>
            <w:shd w:val="clear" w:color="auto" w:fill="auto"/>
            <w:noWrap/>
            <w:vAlign w:val="center"/>
            <w:hideMark/>
          </w:tcPr>
          <w:p w14:paraId="58195433" w14:textId="77777777" w:rsidR="00FE790F" w:rsidRPr="00FC5FB9" w:rsidRDefault="00FE790F" w:rsidP="00B855E0">
            <w:pPr>
              <w:rPr>
                <w:rFonts w:ascii="Arial" w:eastAsia="Times New Roman" w:hAnsi="Arial" w:cs="Arial"/>
                <w:color w:val="000000"/>
                <w:sz w:val="22"/>
                <w:szCs w:val="22"/>
              </w:rPr>
            </w:pPr>
            <w:r w:rsidRPr="00FC5FB9">
              <w:rPr>
                <w:rFonts w:ascii="Arial" w:eastAsia="Times New Roman" w:hAnsi="Arial" w:cs="Arial"/>
                <w:color w:val="000000"/>
                <w:sz w:val="22"/>
                <w:szCs w:val="22"/>
              </w:rPr>
              <w:t>Congenital heart disease</w:t>
            </w:r>
          </w:p>
        </w:tc>
        <w:tc>
          <w:tcPr>
            <w:tcW w:w="2700" w:type="dxa"/>
            <w:shd w:val="clear" w:color="auto" w:fill="auto"/>
            <w:noWrap/>
            <w:vAlign w:val="center"/>
            <w:hideMark/>
          </w:tcPr>
          <w:p w14:paraId="5EC01C5D" w14:textId="77777777" w:rsidR="00FE790F" w:rsidRPr="00FC5FB9" w:rsidRDefault="00FE790F" w:rsidP="00B855E0">
            <w:pPr>
              <w:rPr>
                <w:rFonts w:ascii="Arial" w:eastAsia="Times New Roman" w:hAnsi="Arial" w:cs="Arial"/>
                <w:color w:val="000000"/>
                <w:sz w:val="22"/>
                <w:szCs w:val="22"/>
              </w:rPr>
            </w:pPr>
            <w:r w:rsidRPr="00FC5FB9">
              <w:rPr>
                <w:rFonts w:ascii="Arial" w:eastAsia="Times New Roman" w:hAnsi="Arial" w:cs="Arial"/>
                <w:color w:val="000000"/>
                <w:sz w:val="22"/>
                <w:szCs w:val="22"/>
              </w:rPr>
              <w:t>2 (1)</w:t>
            </w:r>
          </w:p>
        </w:tc>
      </w:tr>
      <w:tr w:rsidR="00FE790F" w:rsidRPr="00FC5FB9" w14:paraId="335BDE90" w14:textId="77777777" w:rsidTr="00B855E0">
        <w:trPr>
          <w:gridAfter w:val="1"/>
          <w:wAfter w:w="270" w:type="dxa"/>
          <w:trHeight w:val="300"/>
        </w:trPr>
        <w:tc>
          <w:tcPr>
            <w:tcW w:w="222" w:type="dxa"/>
            <w:shd w:val="clear" w:color="auto" w:fill="auto"/>
            <w:noWrap/>
            <w:vAlign w:val="center"/>
            <w:hideMark/>
          </w:tcPr>
          <w:p w14:paraId="0FE956BE" w14:textId="77777777" w:rsidR="00FE790F" w:rsidRPr="00FC5FB9" w:rsidRDefault="00FE790F" w:rsidP="00B855E0">
            <w:pPr>
              <w:rPr>
                <w:rFonts w:ascii="Arial" w:eastAsia="Times New Roman" w:hAnsi="Arial" w:cs="Arial"/>
                <w:color w:val="000000"/>
                <w:sz w:val="22"/>
                <w:szCs w:val="22"/>
              </w:rPr>
            </w:pPr>
          </w:p>
        </w:tc>
        <w:tc>
          <w:tcPr>
            <w:tcW w:w="4818" w:type="dxa"/>
            <w:shd w:val="clear" w:color="auto" w:fill="auto"/>
            <w:noWrap/>
            <w:vAlign w:val="center"/>
            <w:hideMark/>
          </w:tcPr>
          <w:p w14:paraId="05B16DCD" w14:textId="77777777" w:rsidR="00FE790F" w:rsidRPr="00FC5FB9" w:rsidRDefault="00FE790F" w:rsidP="00B855E0">
            <w:pPr>
              <w:rPr>
                <w:rFonts w:ascii="Arial" w:eastAsia="Times New Roman" w:hAnsi="Arial" w:cs="Arial"/>
                <w:color w:val="000000"/>
                <w:sz w:val="22"/>
                <w:szCs w:val="22"/>
              </w:rPr>
            </w:pPr>
            <w:r w:rsidRPr="00FC5FB9">
              <w:rPr>
                <w:rFonts w:ascii="Arial" w:eastAsia="Times New Roman" w:hAnsi="Arial" w:cs="Arial"/>
                <w:color w:val="000000"/>
                <w:sz w:val="22"/>
                <w:szCs w:val="22"/>
              </w:rPr>
              <w:t>Diabetic ketoacidosis</w:t>
            </w:r>
          </w:p>
        </w:tc>
        <w:tc>
          <w:tcPr>
            <w:tcW w:w="2700" w:type="dxa"/>
            <w:shd w:val="clear" w:color="auto" w:fill="auto"/>
            <w:noWrap/>
            <w:vAlign w:val="center"/>
            <w:hideMark/>
          </w:tcPr>
          <w:p w14:paraId="02CDFC7C" w14:textId="77777777" w:rsidR="00FE790F" w:rsidRPr="00FC5FB9" w:rsidRDefault="00FE790F" w:rsidP="00B855E0">
            <w:pPr>
              <w:rPr>
                <w:rFonts w:ascii="Arial" w:eastAsia="Times New Roman" w:hAnsi="Arial" w:cs="Arial"/>
                <w:color w:val="000000"/>
                <w:sz w:val="22"/>
                <w:szCs w:val="22"/>
              </w:rPr>
            </w:pPr>
            <w:r w:rsidRPr="00FC5FB9">
              <w:rPr>
                <w:rFonts w:ascii="Arial" w:eastAsia="Times New Roman" w:hAnsi="Arial" w:cs="Arial"/>
                <w:color w:val="000000"/>
                <w:sz w:val="22"/>
                <w:szCs w:val="22"/>
              </w:rPr>
              <w:t>1 (&lt;1)</w:t>
            </w:r>
          </w:p>
        </w:tc>
      </w:tr>
      <w:tr w:rsidR="00FE790F" w:rsidRPr="00FC5FB9" w14:paraId="1B3071FA" w14:textId="77777777" w:rsidTr="00B855E0">
        <w:trPr>
          <w:gridAfter w:val="1"/>
          <w:wAfter w:w="270" w:type="dxa"/>
          <w:trHeight w:val="300"/>
        </w:trPr>
        <w:tc>
          <w:tcPr>
            <w:tcW w:w="222" w:type="dxa"/>
            <w:shd w:val="clear" w:color="auto" w:fill="auto"/>
            <w:noWrap/>
            <w:vAlign w:val="center"/>
            <w:hideMark/>
          </w:tcPr>
          <w:p w14:paraId="66761906" w14:textId="77777777" w:rsidR="00FE790F" w:rsidRPr="00FC5FB9" w:rsidRDefault="00FE790F" w:rsidP="00B855E0">
            <w:pPr>
              <w:rPr>
                <w:rFonts w:ascii="Arial" w:eastAsia="Times New Roman" w:hAnsi="Arial" w:cs="Arial"/>
                <w:color w:val="000000"/>
                <w:sz w:val="22"/>
                <w:szCs w:val="22"/>
              </w:rPr>
            </w:pPr>
          </w:p>
        </w:tc>
        <w:tc>
          <w:tcPr>
            <w:tcW w:w="4818" w:type="dxa"/>
            <w:shd w:val="clear" w:color="auto" w:fill="auto"/>
            <w:noWrap/>
            <w:vAlign w:val="center"/>
            <w:hideMark/>
          </w:tcPr>
          <w:p w14:paraId="5BAADC6F" w14:textId="77777777" w:rsidR="00FE790F" w:rsidRPr="00FC5FB9" w:rsidRDefault="00FE790F" w:rsidP="00B855E0">
            <w:pPr>
              <w:rPr>
                <w:rFonts w:ascii="Arial" w:eastAsia="Times New Roman" w:hAnsi="Arial" w:cs="Arial"/>
                <w:color w:val="000000"/>
                <w:sz w:val="22"/>
                <w:szCs w:val="22"/>
              </w:rPr>
            </w:pPr>
            <w:r w:rsidRPr="00FC5FB9">
              <w:rPr>
                <w:rFonts w:ascii="Arial" w:eastAsia="Times New Roman" w:hAnsi="Arial" w:cs="Arial"/>
                <w:color w:val="000000"/>
                <w:sz w:val="22"/>
                <w:szCs w:val="22"/>
              </w:rPr>
              <w:t>Pulmonary embolism</w:t>
            </w:r>
          </w:p>
        </w:tc>
        <w:tc>
          <w:tcPr>
            <w:tcW w:w="2700" w:type="dxa"/>
            <w:shd w:val="clear" w:color="auto" w:fill="auto"/>
            <w:noWrap/>
            <w:vAlign w:val="center"/>
            <w:hideMark/>
          </w:tcPr>
          <w:p w14:paraId="44D785AF" w14:textId="77777777" w:rsidR="00FE790F" w:rsidRPr="00FC5FB9" w:rsidRDefault="00FE790F" w:rsidP="00B855E0">
            <w:pPr>
              <w:rPr>
                <w:rFonts w:ascii="Arial" w:eastAsia="Times New Roman" w:hAnsi="Arial" w:cs="Arial"/>
                <w:color w:val="000000"/>
                <w:sz w:val="22"/>
                <w:szCs w:val="22"/>
              </w:rPr>
            </w:pPr>
            <w:r w:rsidRPr="00FC5FB9">
              <w:rPr>
                <w:rFonts w:ascii="Arial" w:eastAsia="Times New Roman" w:hAnsi="Arial" w:cs="Arial"/>
                <w:color w:val="000000"/>
                <w:sz w:val="22"/>
                <w:szCs w:val="22"/>
              </w:rPr>
              <w:t>1 (&lt;1)</w:t>
            </w:r>
          </w:p>
        </w:tc>
      </w:tr>
      <w:tr w:rsidR="00FE790F" w:rsidRPr="00FC5FB9" w14:paraId="3CE4B65F" w14:textId="77777777" w:rsidTr="00B855E0">
        <w:trPr>
          <w:gridAfter w:val="1"/>
          <w:wAfter w:w="270" w:type="dxa"/>
          <w:trHeight w:val="300"/>
        </w:trPr>
        <w:tc>
          <w:tcPr>
            <w:tcW w:w="5040" w:type="dxa"/>
            <w:gridSpan w:val="2"/>
            <w:shd w:val="clear" w:color="auto" w:fill="auto"/>
            <w:noWrap/>
            <w:vAlign w:val="center"/>
            <w:hideMark/>
          </w:tcPr>
          <w:p w14:paraId="2C9150C6" w14:textId="77777777" w:rsidR="00FE790F" w:rsidRPr="00FC5FB9" w:rsidRDefault="00FE790F" w:rsidP="00B855E0">
            <w:pPr>
              <w:rPr>
                <w:rFonts w:ascii="Arial" w:eastAsia="Times New Roman" w:hAnsi="Arial" w:cs="Arial"/>
                <w:color w:val="000000"/>
                <w:sz w:val="22"/>
                <w:szCs w:val="22"/>
              </w:rPr>
            </w:pPr>
            <w:r>
              <w:rPr>
                <w:rFonts w:ascii="Arial" w:eastAsia="Times New Roman" w:hAnsi="Arial" w:cs="Arial"/>
                <w:color w:val="000000"/>
                <w:sz w:val="22"/>
                <w:szCs w:val="22"/>
              </w:rPr>
              <w:t>*SDY Registry Review Completed</w:t>
            </w:r>
          </w:p>
        </w:tc>
        <w:tc>
          <w:tcPr>
            <w:tcW w:w="2700" w:type="dxa"/>
            <w:shd w:val="clear" w:color="auto" w:fill="auto"/>
            <w:noWrap/>
            <w:vAlign w:val="center"/>
            <w:hideMark/>
          </w:tcPr>
          <w:p w14:paraId="5DD4844F" w14:textId="77777777" w:rsidR="00FE790F" w:rsidRPr="00FC5FB9" w:rsidRDefault="00FE790F" w:rsidP="00B855E0">
            <w:pPr>
              <w:rPr>
                <w:rFonts w:ascii="Arial" w:eastAsia="Times New Roman" w:hAnsi="Arial" w:cs="Arial"/>
                <w:color w:val="000000"/>
                <w:sz w:val="22"/>
                <w:szCs w:val="22"/>
              </w:rPr>
            </w:pPr>
            <w:r w:rsidRPr="00FC5FB9">
              <w:rPr>
                <w:rFonts w:ascii="Arial" w:eastAsia="Times New Roman" w:hAnsi="Arial" w:cs="Arial"/>
                <w:color w:val="000000"/>
                <w:sz w:val="22"/>
                <w:szCs w:val="22"/>
              </w:rPr>
              <w:t>59 (28)</w:t>
            </w:r>
          </w:p>
        </w:tc>
      </w:tr>
      <w:tr w:rsidR="00FE790F" w:rsidRPr="00FC5FB9" w14:paraId="4DE0D28E" w14:textId="77777777" w:rsidTr="00B855E0">
        <w:trPr>
          <w:gridAfter w:val="1"/>
          <w:wAfter w:w="270" w:type="dxa"/>
          <w:trHeight w:val="300"/>
        </w:trPr>
        <w:tc>
          <w:tcPr>
            <w:tcW w:w="5040" w:type="dxa"/>
            <w:gridSpan w:val="2"/>
            <w:shd w:val="clear" w:color="auto" w:fill="auto"/>
            <w:noWrap/>
            <w:vAlign w:val="center"/>
          </w:tcPr>
          <w:p w14:paraId="2D353507" w14:textId="77777777" w:rsidR="00FE790F" w:rsidRPr="00FC5FB9" w:rsidRDefault="00FE790F" w:rsidP="00B855E0">
            <w:pPr>
              <w:rPr>
                <w:rFonts w:ascii="Arial" w:eastAsia="Times New Roman" w:hAnsi="Arial" w:cs="Arial"/>
                <w:b/>
                <w:bCs/>
                <w:color w:val="000000"/>
                <w:sz w:val="22"/>
                <w:szCs w:val="22"/>
              </w:rPr>
            </w:pPr>
            <w:r w:rsidRPr="00FC5FB9">
              <w:rPr>
                <w:rFonts w:ascii="Arial" w:eastAsia="Times New Roman" w:hAnsi="Arial" w:cs="Arial"/>
                <w:b/>
                <w:bCs/>
                <w:color w:val="000000"/>
                <w:sz w:val="22"/>
                <w:szCs w:val="22"/>
              </w:rPr>
              <w:t>TOTAL</w:t>
            </w:r>
          </w:p>
        </w:tc>
        <w:tc>
          <w:tcPr>
            <w:tcW w:w="2700" w:type="dxa"/>
            <w:shd w:val="clear" w:color="auto" w:fill="auto"/>
            <w:noWrap/>
            <w:vAlign w:val="center"/>
          </w:tcPr>
          <w:p w14:paraId="6D401133" w14:textId="77777777" w:rsidR="00FE790F" w:rsidRPr="00FC5FB9" w:rsidRDefault="00FE790F" w:rsidP="00B855E0">
            <w:pPr>
              <w:rPr>
                <w:rFonts w:ascii="Arial" w:eastAsia="Times New Roman" w:hAnsi="Arial" w:cs="Arial"/>
                <w:b/>
                <w:bCs/>
                <w:color w:val="000000"/>
                <w:sz w:val="22"/>
                <w:szCs w:val="22"/>
              </w:rPr>
            </w:pPr>
            <w:r w:rsidRPr="00FC5FB9">
              <w:rPr>
                <w:rFonts w:ascii="Arial" w:eastAsia="Times New Roman" w:hAnsi="Arial" w:cs="Arial"/>
                <w:b/>
                <w:bCs/>
                <w:color w:val="000000"/>
                <w:sz w:val="22"/>
                <w:szCs w:val="22"/>
              </w:rPr>
              <w:t>211</w:t>
            </w:r>
          </w:p>
        </w:tc>
      </w:tr>
    </w:tbl>
    <w:p w14:paraId="44FA6355" w14:textId="77777777" w:rsidR="00FE790F" w:rsidRDefault="00FE790F" w:rsidP="00FE790F">
      <w:pPr>
        <w:rPr>
          <w:rFonts w:ascii="Times New Roman" w:hAnsi="Times New Roman" w:cs="Times New Roman"/>
        </w:rPr>
      </w:pPr>
    </w:p>
    <w:p w14:paraId="54C1943C" w14:textId="77777777" w:rsidR="00FE790F" w:rsidRPr="00E03042" w:rsidRDefault="00FE790F" w:rsidP="00FE790F">
      <w:pPr>
        <w:rPr>
          <w:rFonts w:ascii="Arial" w:hAnsi="Arial" w:cs="Arial"/>
          <w:sz w:val="22"/>
          <w:szCs w:val="22"/>
        </w:rPr>
      </w:pPr>
      <w:r w:rsidRPr="00E03042">
        <w:rPr>
          <w:rFonts w:ascii="Arial" w:hAnsi="Arial" w:cs="Arial"/>
          <w:sz w:val="22"/>
          <w:szCs w:val="22"/>
        </w:rPr>
        <w:t>SUDEP = Sudden Unexplained Death in Epilepsy. Cardiac findings of uncertain significance included findings of cardiomyopathy without sufficient criteria for diagnosis (2 decedents), possible coronary artery disease (2), and aortic valve abnormality with left ventricular hypertrophy (1). Concerning family history included long QT syndrome, sudden unexplained death in a sibling, and family history of heart attack and stroke &lt; 50 years of age, each in 1 decedent. Congenital heart disease included hypoplastic left heart syndrome (1) and anomalous left coronary artery (1).</w:t>
      </w:r>
      <w:r>
        <w:rPr>
          <w:rFonts w:ascii="Arial" w:hAnsi="Arial" w:cs="Arial"/>
          <w:sz w:val="22"/>
          <w:szCs w:val="22"/>
        </w:rPr>
        <w:t xml:space="preserve"> *Per DUAs, detailed cause of death is not eligible to be listed here, decedents met inclusion requirements for sudden death.</w:t>
      </w:r>
    </w:p>
    <w:p w14:paraId="2160B244" w14:textId="77777777" w:rsidR="00FE790F" w:rsidRPr="00803534" w:rsidRDefault="00FE790F" w:rsidP="00FE790F">
      <w:pPr>
        <w:rPr>
          <w:sz w:val="22"/>
          <w:szCs w:val="22"/>
        </w:rPr>
      </w:pPr>
    </w:p>
    <w:p w14:paraId="15A3A6D5" w14:textId="77777777" w:rsidR="00FE790F" w:rsidRDefault="00FE790F" w:rsidP="00FE790F">
      <w:pPr>
        <w:rPr>
          <w:rFonts w:ascii="Arial" w:hAnsi="Arial" w:cs="Arial"/>
          <w:sz w:val="22"/>
          <w:szCs w:val="22"/>
        </w:rPr>
      </w:pPr>
      <w:r>
        <w:rPr>
          <w:rFonts w:ascii="Arial" w:hAnsi="Arial" w:cs="Arial"/>
          <w:sz w:val="22"/>
          <w:szCs w:val="22"/>
        </w:rPr>
        <w:br w:type="page"/>
      </w:r>
    </w:p>
    <w:p w14:paraId="424401D6" w14:textId="77777777" w:rsidR="00FE790F" w:rsidRPr="00020D25" w:rsidRDefault="00FE790F" w:rsidP="00FE790F">
      <w:pPr>
        <w:rPr>
          <w:rFonts w:ascii="Arial" w:hAnsi="Arial" w:cs="Arial"/>
          <w:b/>
          <w:bCs/>
          <w:sz w:val="22"/>
          <w:szCs w:val="22"/>
        </w:rPr>
      </w:pPr>
      <w:r w:rsidRPr="00020D25">
        <w:rPr>
          <w:rFonts w:ascii="Arial" w:hAnsi="Arial" w:cs="Arial"/>
          <w:b/>
          <w:bCs/>
          <w:sz w:val="22"/>
          <w:szCs w:val="22"/>
        </w:rPr>
        <w:lastRenderedPageBreak/>
        <w:t xml:space="preserve">Table </w:t>
      </w:r>
      <w:r>
        <w:rPr>
          <w:rFonts w:ascii="Arial" w:hAnsi="Arial" w:cs="Arial"/>
          <w:b/>
          <w:bCs/>
          <w:sz w:val="22"/>
          <w:szCs w:val="22"/>
        </w:rPr>
        <w:t>S</w:t>
      </w:r>
      <w:r w:rsidRPr="00020D25">
        <w:rPr>
          <w:rFonts w:ascii="Arial" w:hAnsi="Arial" w:cs="Arial"/>
          <w:b/>
          <w:bCs/>
          <w:sz w:val="22"/>
          <w:szCs w:val="22"/>
        </w:rPr>
        <w:t>2</w:t>
      </w:r>
      <w:r>
        <w:rPr>
          <w:rFonts w:ascii="Arial" w:hAnsi="Arial" w:cs="Arial"/>
          <w:b/>
          <w:bCs/>
          <w:sz w:val="22"/>
          <w:szCs w:val="22"/>
        </w:rPr>
        <w:t>.</w:t>
      </w:r>
      <w:r w:rsidRPr="00020D25">
        <w:rPr>
          <w:rFonts w:ascii="Arial" w:hAnsi="Arial" w:cs="Arial"/>
          <w:b/>
          <w:bCs/>
          <w:sz w:val="22"/>
          <w:szCs w:val="22"/>
        </w:rPr>
        <w:t xml:space="preserve"> </w:t>
      </w:r>
      <w:r>
        <w:rPr>
          <w:rFonts w:ascii="Arial" w:hAnsi="Arial" w:cs="Arial"/>
          <w:b/>
          <w:bCs/>
          <w:sz w:val="22"/>
          <w:szCs w:val="22"/>
        </w:rPr>
        <w:t>Epilepsy Gene panels</w:t>
      </w:r>
    </w:p>
    <w:tbl>
      <w:tblPr>
        <w:tblStyle w:val="TableGrid"/>
        <w:tblW w:w="0" w:type="auto"/>
        <w:tblLook w:val="04A0" w:firstRow="1" w:lastRow="0" w:firstColumn="1" w:lastColumn="0" w:noHBand="0" w:noVBand="1"/>
      </w:tblPr>
      <w:tblGrid>
        <w:gridCol w:w="3392"/>
        <w:gridCol w:w="2985"/>
        <w:gridCol w:w="2973"/>
      </w:tblGrid>
      <w:tr w:rsidR="00FE790F" w:rsidRPr="009B072D" w14:paraId="5EE059CF" w14:textId="77777777" w:rsidTr="00B855E0">
        <w:tc>
          <w:tcPr>
            <w:tcW w:w="3392" w:type="dxa"/>
          </w:tcPr>
          <w:p w14:paraId="46073B05" w14:textId="77777777" w:rsidR="00FE790F" w:rsidRPr="009B072D" w:rsidRDefault="00FE790F" w:rsidP="00B855E0">
            <w:pPr>
              <w:rPr>
                <w:b/>
                <w:bCs/>
              </w:rPr>
            </w:pPr>
            <w:r w:rsidRPr="009B072D">
              <w:rPr>
                <w:b/>
                <w:bCs/>
              </w:rPr>
              <w:t>Gene</w:t>
            </w:r>
          </w:p>
        </w:tc>
        <w:tc>
          <w:tcPr>
            <w:tcW w:w="2985" w:type="dxa"/>
          </w:tcPr>
          <w:p w14:paraId="1E700536" w14:textId="77777777" w:rsidR="00FE790F" w:rsidRPr="009B072D" w:rsidRDefault="00FE790F" w:rsidP="00B855E0">
            <w:pPr>
              <w:rPr>
                <w:b/>
                <w:bCs/>
              </w:rPr>
            </w:pPr>
            <w:r w:rsidRPr="009B072D">
              <w:rPr>
                <w:b/>
                <w:bCs/>
              </w:rPr>
              <w:t xml:space="preserve">Epilepsy </w:t>
            </w:r>
            <w:r>
              <w:rPr>
                <w:b/>
                <w:bCs/>
              </w:rPr>
              <w:t>n=191</w:t>
            </w:r>
          </w:p>
        </w:tc>
        <w:tc>
          <w:tcPr>
            <w:tcW w:w="2973" w:type="dxa"/>
          </w:tcPr>
          <w:p w14:paraId="4A84ACA7" w14:textId="77777777" w:rsidR="00FE790F" w:rsidRPr="009B072D" w:rsidRDefault="00FE790F" w:rsidP="00B855E0">
            <w:pPr>
              <w:rPr>
                <w:b/>
                <w:bCs/>
              </w:rPr>
            </w:pPr>
            <w:r w:rsidRPr="009B072D">
              <w:rPr>
                <w:b/>
                <w:bCs/>
              </w:rPr>
              <w:t>OMIM EIEE</w:t>
            </w:r>
            <w:r>
              <w:rPr>
                <w:b/>
                <w:bCs/>
              </w:rPr>
              <w:t xml:space="preserve"> n=82</w:t>
            </w:r>
          </w:p>
        </w:tc>
      </w:tr>
      <w:tr w:rsidR="00FE790F" w14:paraId="6D59D98B" w14:textId="77777777" w:rsidTr="00B855E0">
        <w:tc>
          <w:tcPr>
            <w:tcW w:w="3392" w:type="dxa"/>
          </w:tcPr>
          <w:p w14:paraId="5FE23D8D" w14:textId="77777777" w:rsidR="00FE790F" w:rsidRPr="009B072D" w:rsidRDefault="00FE790F" w:rsidP="00B855E0">
            <w:pPr>
              <w:rPr>
                <w:i/>
                <w:iCs/>
              </w:rPr>
            </w:pPr>
            <w:r w:rsidRPr="009B072D">
              <w:rPr>
                <w:i/>
                <w:iCs/>
              </w:rPr>
              <w:t>AARS1</w:t>
            </w:r>
          </w:p>
        </w:tc>
        <w:tc>
          <w:tcPr>
            <w:tcW w:w="2985" w:type="dxa"/>
          </w:tcPr>
          <w:p w14:paraId="056044E2" w14:textId="77777777" w:rsidR="00FE790F" w:rsidRDefault="00FE790F" w:rsidP="00B855E0"/>
        </w:tc>
        <w:tc>
          <w:tcPr>
            <w:tcW w:w="2973" w:type="dxa"/>
          </w:tcPr>
          <w:p w14:paraId="593F52D7" w14:textId="77777777" w:rsidR="00FE790F" w:rsidRDefault="00FE790F" w:rsidP="00B855E0">
            <w:r>
              <w:t>X</w:t>
            </w:r>
          </w:p>
        </w:tc>
      </w:tr>
      <w:tr w:rsidR="00FE790F" w14:paraId="3DE1253E" w14:textId="77777777" w:rsidTr="00B855E0">
        <w:tc>
          <w:tcPr>
            <w:tcW w:w="3392" w:type="dxa"/>
          </w:tcPr>
          <w:p w14:paraId="2AFBA8BA" w14:textId="77777777" w:rsidR="00FE790F" w:rsidRPr="009B072D" w:rsidRDefault="00FE790F" w:rsidP="00B855E0">
            <w:pPr>
              <w:rPr>
                <w:i/>
                <w:iCs/>
              </w:rPr>
            </w:pPr>
            <w:r w:rsidRPr="009B072D">
              <w:rPr>
                <w:i/>
                <w:iCs/>
              </w:rPr>
              <w:t>ABAT</w:t>
            </w:r>
          </w:p>
        </w:tc>
        <w:tc>
          <w:tcPr>
            <w:tcW w:w="2985" w:type="dxa"/>
          </w:tcPr>
          <w:p w14:paraId="1384AB89" w14:textId="77777777" w:rsidR="00FE790F" w:rsidRDefault="00FE790F" w:rsidP="00B855E0">
            <w:r>
              <w:t>X</w:t>
            </w:r>
          </w:p>
        </w:tc>
        <w:tc>
          <w:tcPr>
            <w:tcW w:w="2973" w:type="dxa"/>
          </w:tcPr>
          <w:p w14:paraId="63B55094" w14:textId="77777777" w:rsidR="00FE790F" w:rsidRDefault="00FE790F" w:rsidP="00B855E0"/>
        </w:tc>
      </w:tr>
      <w:tr w:rsidR="00FE790F" w14:paraId="34D119E7" w14:textId="77777777" w:rsidTr="00B855E0">
        <w:tc>
          <w:tcPr>
            <w:tcW w:w="3392" w:type="dxa"/>
          </w:tcPr>
          <w:p w14:paraId="015E8F73" w14:textId="77777777" w:rsidR="00FE790F" w:rsidRPr="009B072D" w:rsidRDefault="00FE790F" w:rsidP="00B855E0">
            <w:pPr>
              <w:rPr>
                <w:i/>
                <w:iCs/>
              </w:rPr>
            </w:pPr>
            <w:r w:rsidRPr="009B072D">
              <w:rPr>
                <w:i/>
                <w:iCs/>
              </w:rPr>
              <w:t>ACTL6B</w:t>
            </w:r>
          </w:p>
        </w:tc>
        <w:tc>
          <w:tcPr>
            <w:tcW w:w="2985" w:type="dxa"/>
          </w:tcPr>
          <w:p w14:paraId="23B1CCAD" w14:textId="77777777" w:rsidR="00FE790F" w:rsidRDefault="00FE790F" w:rsidP="00B855E0"/>
        </w:tc>
        <w:tc>
          <w:tcPr>
            <w:tcW w:w="2973" w:type="dxa"/>
          </w:tcPr>
          <w:p w14:paraId="7705CE87" w14:textId="77777777" w:rsidR="00FE790F" w:rsidRDefault="00FE790F" w:rsidP="00B855E0">
            <w:r>
              <w:t>X</w:t>
            </w:r>
          </w:p>
        </w:tc>
      </w:tr>
      <w:tr w:rsidR="00FE790F" w14:paraId="4ED75F8E" w14:textId="77777777" w:rsidTr="00B855E0">
        <w:tc>
          <w:tcPr>
            <w:tcW w:w="3392" w:type="dxa"/>
          </w:tcPr>
          <w:p w14:paraId="54DB70BC" w14:textId="77777777" w:rsidR="00FE790F" w:rsidRPr="009B072D" w:rsidRDefault="00FE790F" w:rsidP="00B855E0">
            <w:pPr>
              <w:rPr>
                <w:i/>
                <w:iCs/>
              </w:rPr>
            </w:pPr>
            <w:r w:rsidRPr="009B072D">
              <w:rPr>
                <w:i/>
                <w:iCs/>
              </w:rPr>
              <w:t>ADAM22</w:t>
            </w:r>
          </w:p>
        </w:tc>
        <w:tc>
          <w:tcPr>
            <w:tcW w:w="2985" w:type="dxa"/>
          </w:tcPr>
          <w:p w14:paraId="0180B085" w14:textId="77777777" w:rsidR="00FE790F" w:rsidRDefault="00FE790F" w:rsidP="00B855E0"/>
        </w:tc>
        <w:tc>
          <w:tcPr>
            <w:tcW w:w="2973" w:type="dxa"/>
          </w:tcPr>
          <w:p w14:paraId="41009816" w14:textId="77777777" w:rsidR="00FE790F" w:rsidRDefault="00FE790F" w:rsidP="00B855E0">
            <w:r>
              <w:t>X</w:t>
            </w:r>
          </w:p>
        </w:tc>
      </w:tr>
      <w:tr w:rsidR="00FE790F" w14:paraId="5317E51A" w14:textId="77777777" w:rsidTr="00B855E0">
        <w:tc>
          <w:tcPr>
            <w:tcW w:w="3392" w:type="dxa"/>
          </w:tcPr>
          <w:p w14:paraId="3779AE8B" w14:textId="77777777" w:rsidR="00FE790F" w:rsidRPr="009B072D" w:rsidRDefault="00FE790F" w:rsidP="00B855E0">
            <w:pPr>
              <w:rPr>
                <w:i/>
                <w:iCs/>
              </w:rPr>
            </w:pPr>
            <w:r w:rsidRPr="009B072D">
              <w:rPr>
                <w:i/>
                <w:iCs/>
              </w:rPr>
              <w:t>ADSL</w:t>
            </w:r>
          </w:p>
        </w:tc>
        <w:tc>
          <w:tcPr>
            <w:tcW w:w="2985" w:type="dxa"/>
          </w:tcPr>
          <w:p w14:paraId="5229C9CF" w14:textId="77777777" w:rsidR="00FE790F" w:rsidRDefault="00FE790F" w:rsidP="00B855E0">
            <w:r>
              <w:t>X</w:t>
            </w:r>
          </w:p>
        </w:tc>
        <w:tc>
          <w:tcPr>
            <w:tcW w:w="2973" w:type="dxa"/>
          </w:tcPr>
          <w:p w14:paraId="282FF6B2" w14:textId="77777777" w:rsidR="00FE790F" w:rsidRDefault="00FE790F" w:rsidP="00B855E0"/>
        </w:tc>
      </w:tr>
      <w:tr w:rsidR="00FE790F" w14:paraId="316C7DF8" w14:textId="77777777" w:rsidTr="00B855E0">
        <w:tc>
          <w:tcPr>
            <w:tcW w:w="3392" w:type="dxa"/>
          </w:tcPr>
          <w:p w14:paraId="56BCF980" w14:textId="77777777" w:rsidR="00FE790F" w:rsidRPr="009B072D" w:rsidRDefault="00FE790F" w:rsidP="00B855E0">
            <w:pPr>
              <w:rPr>
                <w:i/>
                <w:iCs/>
              </w:rPr>
            </w:pPr>
            <w:r w:rsidRPr="009B072D">
              <w:rPr>
                <w:i/>
                <w:iCs/>
              </w:rPr>
              <w:t>ALDH5A1</w:t>
            </w:r>
          </w:p>
        </w:tc>
        <w:tc>
          <w:tcPr>
            <w:tcW w:w="2985" w:type="dxa"/>
          </w:tcPr>
          <w:p w14:paraId="2ABC8249" w14:textId="77777777" w:rsidR="00FE790F" w:rsidRDefault="00FE790F" w:rsidP="00B855E0">
            <w:r>
              <w:t>X</w:t>
            </w:r>
          </w:p>
        </w:tc>
        <w:tc>
          <w:tcPr>
            <w:tcW w:w="2973" w:type="dxa"/>
          </w:tcPr>
          <w:p w14:paraId="1CDEFBBF" w14:textId="77777777" w:rsidR="00FE790F" w:rsidRDefault="00FE790F" w:rsidP="00B855E0"/>
        </w:tc>
      </w:tr>
      <w:tr w:rsidR="00FE790F" w14:paraId="2B9E7FF0" w14:textId="77777777" w:rsidTr="00B855E0">
        <w:tc>
          <w:tcPr>
            <w:tcW w:w="3392" w:type="dxa"/>
          </w:tcPr>
          <w:p w14:paraId="2A2953AF" w14:textId="77777777" w:rsidR="00FE790F" w:rsidRPr="009B072D" w:rsidRDefault="00FE790F" w:rsidP="00B855E0">
            <w:pPr>
              <w:rPr>
                <w:i/>
                <w:iCs/>
              </w:rPr>
            </w:pPr>
            <w:r w:rsidRPr="009B072D">
              <w:rPr>
                <w:i/>
                <w:iCs/>
              </w:rPr>
              <w:t>ALDH7A1</w:t>
            </w:r>
          </w:p>
        </w:tc>
        <w:tc>
          <w:tcPr>
            <w:tcW w:w="2985" w:type="dxa"/>
          </w:tcPr>
          <w:p w14:paraId="0E7C2A15" w14:textId="77777777" w:rsidR="00FE790F" w:rsidRDefault="00FE790F" w:rsidP="00B855E0">
            <w:r>
              <w:t>X</w:t>
            </w:r>
          </w:p>
        </w:tc>
        <w:tc>
          <w:tcPr>
            <w:tcW w:w="2973" w:type="dxa"/>
          </w:tcPr>
          <w:p w14:paraId="4C67225F" w14:textId="77777777" w:rsidR="00FE790F" w:rsidRDefault="00FE790F" w:rsidP="00B855E0"/>
        </w:tc>
      </w:tr>
      <w:tr w:rsidR="00FE790F" w14:paraId="06D41ACD" w14:textId="77777777" w:rsidTr="00B855E0">
        <w:tc>
          <w:tcPr>
            <w:tcW w:w="3392" w:type="dxa"/>
          </w:tcPr>
          <w:p w14:paraId="7A9EE377" w14:textId="77777777" w:rsidR="00FE790F" w:rsidRPr="009B072D" w:rsidRDefault="00FE790F" w:rsidP="00B855E0">
            <w:pPr>
              <w:rPr>
                <w:i/>
                <w:iCs/>
              </w:rPr>
            </w:pPr>
            <w:r w:rsidRPr="009B072D">
              <w:rPr>
                <w:i/>
                <w:iCs/>
              </w:rPr>
              <w:t>ALG13</w:t>
            </w:r>
          </w:p>
        </w:tc>
        <w:tc>
          <w:tcPr>
            <w:tcW w:w="2985" w:type="dxa"/>
          </w:tcPr>
          <w:p w14:paraId="3C893ECC" w14:textId="77777777" w:rsidR="00FE790F" w:rsidRDefault="00FE790F" w:rsidP="00B855E0">
            <w:r>
              <w:t>X</w:t>
            </w:r>
          </w:p>
        </w:tc>
        <w:tc>
          <w:tcPr>
            <w:tcW w:w="2973" w:type="dxa"/>
          </w:tcPr>
          <w:p w14:paraId="783AE79B" w14:textId="77777777" w:rsidR="00FE790F" w:rsidRDefault="00FE790F" w:rsidP="00B855E0">
            <w:r>
              <w:t>X</w:t>
            </w:r>
          </w:p>
        </w:tc>
      </w:tr>
      <w:tr w:rsidR="00FE790F" w14:paraId="14A655E2" w14:textId="77777777" w:rsidTr="00B855E0">
        <w:tc>
          <w:tcPr>
            <w:tcW w:w="3392" w:type="dxa"/>
          </w:tcPr>
          <w:p w14:paraId="1214D6C2" w14:textId="77777777" w:rsidR="00FE790F" w:rsidRPr="009B072D" w:rsidRDefault="00FE790F" w:rsidP="00B855E0">
            <w:pPr>
              <w:rPr>
                <w:i/>
                <w:iCs/>
              </w:rPr>
            </w:pPr>
            <w:r w:rsidRPr="009B072D">
              <w:rPr>
                <w:i/>
                <w:iCs/>
              </w:rPr>
              <w:t>AMT</w:t>
            </w:r>
          </w:p>
        </w:tc>
        <w:tc>
          <w:tcPr>
            <w:tcW w:w="2985" w:type="dxa"/>
          </w:tcPr>
          <w:p w14:paraId="447F915D" w14:textId="77777777" w:rsidR="00FE790F" w:rsidRDefault="00FE790F" w:rsidP="00B855E0">
            <w:r>
              <w:t>X</w:t>
            </w:r>
          </w:p>
        </w:tc>
        <w:tc>
          <w:tcPr>
            <w:tcW w:w="2973" w:type="dxa"/>
          </w:tcPr>
          <w:p w14:paraId="6CF88229" w14:textId="77777777" w:rsidR="00FE790F" w:rsidRDefault="00FE790F" w:rsidP="00B855E0"/>
        </w:tc>
      </w:tr>
      <w:tr w:rsidR="00FE790F" w14:paraId="04C386BA" w14:textId="77777777" w:rsidTr="00B855E0">
        <w:tc>
          <w:tcPr>
            <w:tcW w:w="3392" w:type="dxa"/>
          </w:tcPr>
          <w:p w14:paraId="4C3983A9" w14:textId="77777777" w:rsidR="00FE790F" w:rsidRPr="009B072D" w:rsidRDefault="00FE790F" w:rsidP="00B855E0">
            <w:pPr>
              <w:rPr>
                <w:i/>
                <w:iCs/>
              </w:rPr>
            </w:pPr>
            <w:r w:rsidRPr="009B072D">
              <w:rPr>
                <w:i/>
                <w:iCs/>
              </w:rPr>
              <w:t>AP3B2</w:t>
            </w:r>
          </w:p>
        </w:tc>
        <w:tc>
          <w:tcPr>
            <w:tcW w:w="2985" w:type="dxa"/>
          </w:tcPr>
          <w:p w14:paraId="557CCBF3" w14:textId="77777777" w:rsidR="00FE790F" w:rsidRDefault="00FE790F" w:rsidP="00B855E0"/>
        </w:tc>
        <w:tc>
          <w:tcPr>
            <w:tcW w:w="2973" w:type="dxa"/>
          </w:tcPr>
          <w:p w14:paraId="2FA91626" w14:textId="77777777" w:rsidR="00FE790F" w:rsidRDefault="00FE790F" w:rsidP="00B855E0">
            <w:r>
              <w:t>X</w:t>
            </w:r>
          </w:p>
        </w:tc>
      </w:tr>
      <w:tr w:rsidR="00FE790F" w14:paraId="2CF84204" w14:textId="77777777" w:rsidTr="00B855E0">
        <w:tc>
          <w:tcPr>
            <w:tcW w:w="3392" w:type="dxa"/>
          </w:tcPr>
          <w:p w14:paraId="5C1435A8" w14:textId="77777777" w:rsidR="00FE790F" w:rsidRPr="009B072D" w:rsidRDefault="00FE790F" w:rsidP="00B855E0">
            <w:pPr>
              <w:rPr>
                <w:i/>
                <w:iCs/>
              </w:rPr>
            </w:pPr>
            <w:r w:rsidRPr="009B072D">
              <w:rPr>
                <w:i/>
                <w:iCs/>
              </w:rPr>
              <w:t>ARHGEF9</w:t>
            </w:r>
          </w:p>
        </w:tc>
        <w:tc>
          <w:tcPr>
            <w:tcW w:w="2985" w:type="dxa"/>
          </w:tcPr>
          <w:p w14:paraId="0E5B4EB1" w14:textId="77777777" w:rsidR="00FE790F" w:rsidRDefault="00FE790F" w:rsidP="00B855E0">
            <w:r>
              <w:t>X</w:t>
            </w:r>
          </w:p>
        </w:tc>
        <w:tc>
          <w:tcPr>
            <w:tcW w:w="2973" w:type="dxa"/>
          </w:tcPr>
          <w:p w14:paraId="5FE69BEA" w14:textId="77777777" w:rsidR="00FE790F" w:rsidRDefault="00FE790F" w:rsidP="00B855E0">
            <w:r>
              <w:t>X</w:t>
            </w:r>
          </w:p>
        </w:tc>
      </w:tr>
      <w:tr w:rsidR="00FE790F" w14:paraId="085D8B15" w14:textId="77777777" w:rsidTr="00B855E0">
        <w:tc>
          <w:tcPr>
            <w:tcW w:w="3392" w:type="dxa"/>
          </w:tcPr>
          <w:p w14:paraId="4B095D68" w14:textId="77777777" w:rsidR="00FE790F" w:rsidRPr="009B072D" w:rsidRDefault="00FE790F" w:rsidP="00B855E0">
            <w:pPr>
              <w:rPr>
                <w:i/>
                <w:iCs/>
              </w:rPr>
            </w:pPr>
            <w:r w:rsidRPr="009B072D">
              <w:rPr>
                <w:i/>
                <w:iCs/>
              </w:rPr>
              <w:t>ARHGEF15</w:t>
            </w:r>
          </w:p>
        </w:tc>
        <w:tc>
          <w:tcPr>
            <w:tcW w:w="2985" w:type="dxa"/>
          </w:tcPr>
          <w:p w14:paraId="41514356" w14:textId="77777777" w:rsidR="00FE790F" w:rsidRDefault="00FE790F" w:rsidP="00B855E0">
            <w:r>
              <w:t>X</w:t>
            </w:r>
          </w:p>
        </w:tc>
        <w:tc>
          <w:tcPr>
            <w:tcW w:w="2973" w:type="dxa"/>
          </w:tcPr>
          <w:p w14:paraId="65910AF0" w14:textId="77777777" w:rsidR="00FE790F" w:rsidRDefault="00FE790F" w:rsidP="00B855E0">
            <w:r>
              <w:t>X</w:t>
            </w:r>
          </w:p>
        </w:tc>
      </w:tr>
      <w:tr w:rsidR="00FE790F" w14:paraId="69F515DC" w14:textId="77777777" w:rsidTr="00B855E0">
        <w:tc>
          <w:tcPr>
            <w:tcW w:w="3392" w:type="dxa"/>
          </w:tcPr>
          <w:p w14:paraId="07AD5BB4" w14:textId="77777777" w:rsidR="00FE790F" w:rsidRPr="009B072D" w:rsidRDefault="00FE790F" w:rsidP="00B855E0">
            <w:pPr>
              <w:rPr>
                <w:i/>
                <w:iCs/>
              </w:rPr>
            </w:pPr>
            <w:r w:rsidRPr="009B072D">
              <w:rPr>
                <w:i/>
                <w:iCs/>
              </w:rPr>
              <w:t>ARV1</w:t>
            </w:r>
          </w:p>
        </w:tc>
        <w:tc>
          <w:tcPr>
            <w:tcW w:w="2985" w:type="dxa"/>
          </w:tcPr>
          <w:p w14:paraId="20A3CF46" w14:textId="77777777" w:rsidR="00FE790F" w:rsidRDefault="00FE790F" w:rsidP="00B855E0"/>
        </w:tc>
        <w:tc>
          <w:tcPr>
            <w:tcW w:w="2973" w:type="dxa"/>
          </w:tcPr>
          <w:p w14:paraId="475383D3" w14:textId="77777777" w:rsidR="00FE790F" w:rsidRDefault="00FE790F" w:rsidP="00B855E0">
            <w:r>
              <w:t>X</w:t>
            </w:r>
          </w:p>
        </w:tc>
      </w:tr>
      <w:tr w:rsidR="00FE790F" w14:paraId="6CCEE8AB" w14:textId="77777777" w:rsidTr="00B855E0">
        <w:tc>
          <w:tcPr>
            <w:tcW w:w="3392" w:type="dxa"/>
          </w:tcPr>
          <w:p w14:paraId="7A547B73" w14:textId="77777777" w:rsidR="00FE790F" w:rsidRPr="009B072D" w:rsidRDefault="00FE790F" w:rsidP="00B855E0">
            <w:pPr>
              <w:rPr>
                <w:i/>
                <w:iCs/>
              </w:rPr>
            </w:pPr>
            <w:r w:rsidRPr="009B072D">
              <w:rPr>
                <w:i/>
                <w:iCs/>
              </w:rPr>
              <w:t>ARX</w:t>
            </w:r>
          </w:p>
        </w:tc>
        <w:tc>
          <w:tcPr>
            <w:tcW w:w="2985" w:type="dxa"/>
          </w:tcPr>
          <w:p w14:paraId="1610E583" w14:textId="77777777" w:rsidR="00FE790F" w:rsidRDefault="00FE790F" w:rsidP="00B855E0">
            <w:r>
              <w:t>X</w:t>
            </w:r>
          </w:p>
        </w:tc>
        <w:tc>
          <w:tcPr>
            <w:tcW w:w="2973" w:type="dxa"/>
          </w:tcPr>
          <w:p w14:paraId="21419A73" w14:textId="77777777" w:rsidR="00FE790F" w:rsidRDefault="00FE790F" w:rsidP="00B855E0">
            <w:r>
              <w:t>X</w:t>
            </w:r>
          </w:p>
        </w:tc>
      </w:tr>
      <w:tr w:rsidR="00FE790F" w14:paraId="10F50F30" w14:textId="77777777" w:rsidTr="00B855E0">
        <w:tc>
          <w:tcPr>
            <w:tcW w:w="3392" w:type="dxa"/>
          </w:tcPr>
          <w:p w14:paraId="58C0DF7B" w14:textId="77777777" w:rsidR="00FE790F" w:rsidRPr="009B072D" w:rsidRDefault="00FE790F" w:rsidP="00B855E0">
            <w:pPr>
              <w:rPr>
                <w:i/>
                <w:iCs/>
              </w:rPr>
            </w:pPr>
            <w:r w:rsidRPr="009B072D">
              <w:rPr>
                <w:i/>
                <w:iCs/>
              </w:rPr>
              <w:t>ATP1A2</w:t>
            </w:r>
          </w:p>
        </w:tc>
        <w:tc>
          <w:tcPr>
            <w:tcW w:w="2985" w:type="dxa"/>
          </w:tcPr>
          <w:p w14:paraId="7A4A5928" w14:textId="77777777" w:rsidR="00FE790F" w:rsidRDefault="00FE790F" w:rsidP="00B855E0">
            <w:r>
              <w:t>X</w:t>
            </w:r>
          </w:p>
        </w:tc>
        <w:tc>
          <w:tcPr>
            <w:tcW w:w="2973" w:type="dxa"/>
          </w:tcPr>
          <w:p w14:paraId="114B4DD1" w14:textId="77777777" w:rsidR="00FE790F" w:rsidRDefault="00FE790F" w:rsidP="00B855E0"/>
        </w:tc>
      </w:tr>
      <w:tr w:rsidR="00FE790F" w14:paraId="7FCFE470" w14:textId="77777777" w:rsidTr="00B855E0">
        <w:tc>
          <w:tcPr>
            <w:tcW w:w="3392" w:type="dxa"/>
          </w:tcPr>
          <w:p w14:paraId="24546A1F" w14:textId="77777777" w:rsidR="00FE790F" w:rsidRPr="009B072D" w:rsidRDefault="00FE790F" w:rsidP="00B855E0">
            <w:pPr>
              <w:rPr>
                <w:i/>
                <w:iCs/>
              </w:rPr>
            </w:pPr>
            <w:r w:rsidRPr="009B072D">
              <w:rPr>
                <w:i/>
                <w:iCs/>
              </w:rPr>
              <w:t>ATP1A3</w:t>
            </w:r>
          </w:p>
        </w:tc>
        <w:tc>
          <w:tcPr>
            <w:tcW w:w="2985" w:type="dxa"/>
          </w:tcPr>
          <w:p w14:paraId="5577FE41" w14:textId="77777777" w:rsidR="00FE790F" w:rsidRDefault="00FE790F" w:rsidP="00B855E0">
            <w:r>
              <w:t>X</w:t>
            </w:r>
          </w:p>
        </w:tc>
        <w:tc>
          <w:tcPr>
            <w:tcW w:w="2973" w:type="dxa"/>
          </w:tcPr>
          <w:p w14:paraId="7761D907" w14:textId="77777777" w:rsidR="00FE790F" w:rsidRDefault="00FE790F" w:rsidP="00B855E0"/>
        </w:tc>
      </w:tr>
      <w:tr w:rsidR="00FE790F" w14:paraId="7C707801" w14:textId="77777777" w:rsidTr="00B855E0">
        <w:tc>
          <w:tcPr>
            <w:tcW w:w="3392" w:type="dxa"/>
          </w:tcPr>
          <w:p w14:paraId="657BA97A" w14:textId="77777777" w:rsidR="00FE790F" w:rsidRPr="009B072D" w:rsidRDefault="00FE790F" w:rsidP="00B855E0">
            <w:pPr>
              <w:rPr>
                <w:i/>
                <w:iCs/>
              </w:rPr>
            </w:pPr>
            <w:r w:rsidRPr="009B072D">
              <w:rPr>
                <w:i/>
                <w:iCs/>
              </w:rPr>
              <w:t>ATP6AP2</w:t>
            </w:r>
          </w:p>
        </w:tc>
        <w:tc>
          <w:tcPr>
            <w:tcW w:w="2985" w:type="dxa"/>
          </w:tcPr>
          <w:p w14:paraId="542192D9" w14:textId="77777777" w:rsidR="00FE790F" w:rsidRDefault="00FE790F" w:rsidP="00B855E0">
            <w:r>
              <w:t>X</w:t>
            </w:r>
          </w:p>
        </w:tc>
        <w:tc>
          <w:tcPr>
            <w:tcW w:w="2973" w:type="dxa"/>
          </w:tcPr>
          <w:p w14:paraId="270B6D65" w14:textId="77777777" w:rsidR="00FE790F" w:rsidRDefault="00FE790F" w:rsidP="00B855E0"/>
        </w:tc>
      </w:tr>
      <w:tr w:rsidR="00FE790F" w14:paraId="05DCBA5A" w14:textId="77777777" w:rsidTr="00B855E0">
        <w:tc>
          <w:tcPr>
            <w:tcW w:w="3392" w:type="dxa"/>
          </w:tcPr>
          <w:p w14:paraId="01B8C709" w14:textId="77777777" w:rsidR="00FE790F" w:rsidRPr="009B072D" w:rsidRDefault="00FE790F" w:rsidP="00B855E0">
            <w:pPr>
              <w:rPr>
                <w:i/>
                <w:iCs/>
              </w:rPr>
            </w:pPr>
            <w:r w:rsidRPr="009B072D">
              <w:rPr>
                <w:i/>
                <w:iCs/>
              </w:rPr>
              <w:t>ATRX</w:t>
            </w:r>
          </w:p>
        </w:tc>
        <w:tc>
          <w:tcPr>
            <w:tcW w:w="2985" w:type="dxa"/>
          </w:tcPr>
          <w:p w14:paraId="28B863BC" w14:textId="77777777" w:rsidR="00FE790F" w:rsidRDefault="00FE790F" w:rsidP="00B855E0">
            <w:r>
              <w:t>X</w:t>
            </w:r>
          </w:p>
        </w:tc>
        <w:tc>
          <w:tcPr>
            <w:tcW w:w="2973" w:type="dxa"/>
          </w:tcPr>
          <w:p w14:paraId="44D6F75E" w14:textId="77777777" w:rsidR="00FE790F" w:rsidRDefault="00FE790F" w:rsidP="00B855E0"/>
        </w:tc>
      </w:tr>
      <w:tr w:rsidR="00FE790F" w14:paraId="1739E8A3" w14:textId="77777777" w:rsidTr="00B855E0">
        <w:tc>
          <w:tcPr>
            <w:tcW w:w="3392" w:type="dxa"/>
          </w:tcPr>
          <w:p w14:paraId="7FE5C311" w14:textId="77777777" w:rsidR="00FE790F" w:rsidRPr="009B072D" w:rsidRDefault="00FE790F" w:rsidP="00B855E0">
            <w:pPr>
              <w:rPr>
                <w:i/>
                <w:iCs/>
              </w:rPr>
            </w:pPr>
            <w:r w:rsidRPr="009B072D">
              <w:rPr>
                <w:i/>
                <w:iCs/>
              </w:rPr>
              <w:t>BRAT1</w:t>
            </w:r>
          </w:p>
        </w:tc>
        <w:tc>
          <w:tcPr>
            <w:tcW w:w="2985" w:type="dxa"/>
          </w:tcPr>
          <w:p w14:paraId="2C79621B" w14:textId="77777777" w:rsidR="00FE790F" w:rsidRDefault="00FE790F" w:rsidP="00B855E0">
            <w:r>
              <w:t>X</w:t>
            </w:r>
          </w:p>
        </w:tc>
        <w:tc>
          <w:tcPr>
            <w:tcW w:w="2973" w:type="dxa"/>
          </w:tcPr>
          <w:p w14:paraId="47B57442" w14:textId="77777777" w:rsidR="00FE790F" w:rsidRDefault="00FE790F" w:rsidP="00B855E0"/>
        </w:tc>
      </w:tr>
      <w:tr w:rsidR="00FE790F" w14:paraId="763D4FE7" w14:textId="77777777" w:rsidTr="00B855E0">
        <w:tc>
          <w:tcPr>
            <w:tcW w:w="3392" w:type="dxa"/>
          </w:tcPr>
          <w:p w14:paraId="239E74D5" w14:textId="77777777" w:rsidR="00FE790F" w:rsidRPr="009B072D" w:rsidRDefault="00FE790F" w:rsidP="00B855E0">
            <w:pPr>
              <w:rPr>
                <w:i/>
                <w:iCs/>
              </w:rPr>
            </w:pPr>
            <w:r w:rsidRPr="009B072D">
              <w:rPr>
                <w:i/>
                <w:iCs/>
              </w:rPr>
              <w:t>C12orf57</w:t>
            </w:r>
          </w:p>
        </w:tc>
        <w:tc>
          <w:tcPr>
            <w:tcW w:w="2985" w:type="dxa"/>
          </w:tcPr>
          <w:p w14:paraId="10F4CB06" w14:textId="77777777" w:rsidR="00FE790F" w:rsidRDefault="00FE790F" w:rsidP="00B855E0">
            <w:r>
              <w:t>X</w:t>
            </w:r>
          </w:p>
        </w:tc>
        <w:tc>
          <w:tcPr>
            <w:tcW w:w="2973" w:type="dxa"/>
          </w:tcPr>
          <w:p w14:paraId="1A1D6F23" w14:textId="77777777" w:rsidR="00FE790F" w:rsidRDefault="00FE790F" w:rsidP="00B855E0"/>
        </w:tc>
      </w:tr>
      <w:tr w:rsidR="00FE790F" w14:paraId="47EF3A5C" w14:textId="77777777" w:rsidTr="00B855E0">
        <w:tc>
          <w:tcPr>
            <w:tcW w:w="3392" w:type="dxa"/>
          </w:tcPr>
          <w:p w14:paraId="292F47FB" w14:textId="77777777" w:rsidR="00FE790F" w:rsidRPr="009B072D" w:rsidRDefault="00FE790F" w:rsidP="00B855E0">
            <w:pPr>
              <w:rPr>
                <w:i/>
                <w:iCs/>
              </w:rPr>
            </w:pPr>
            <w:r w:rsidRPr="009B072D">
              <w:rPr>
                <w:i/>
                <w:iCs/>
              </w:rPr>
              <w:t>CACNA1A</w:t>
            </w:r>
          </w:p>
        </w:tc>
        <w:tc>
          <w:tcPr>
            <w:tcW w:w="2985" w:type="dxa"/>
          </w:tcPr>
          <w:p w14:paraId="15E933CA" w14:textId="77777777" w:rsidR="00FE790F" w:rsidRDefault="00FE790F" w:rsidP="00B855E0">
            <w:r>
              <w:t>X</w:t>
            </w:r>
          </w:p>
        </w:tc>
        <w:tc>
          <w:tcPr>
            <w:tcW w:w="2973" w:type="dxa"/>
          </w:tcPr>
          <w:p w14:paraId="2E748A6D" w14:textId="77777777" w:rsidR="00FE790F" w:rsidRDefault="00FE790F" w:rsidP="00B855E0">
            <w:r>
              <w:t>X</w:t>
            </w:r>
          </w:p>
        </w:tc>
      </w:tr>
      <w:tr w:rsidR="00FE790F" w14:paraId="10F6BD7D" w14:textId="77777777" w:rsidTr="00B855E0">
        <w:tc>
          <w:tcPr>
            <w:tcW w:w="3392" w:type="dxa"/>
          </w:tcPr>
          <w:p w14:paraId="3F9EAF31" w14:textId="77777777" w:rsidR="00FE790F" w:rsidRPr="009B072D" w:rsidRDefault="00FE790F" w:rsidP="00B855E0">
            <w:pPr>
              <w:rPr>
                <w:i/>
                <w:iCs/>
              </w:rPr>
            </w:pPr>
            <w:r w:rsidRPr="009B072D">
              <w:rPr>
                <w:i/>
                <w:iCs/>
              </w:rPr>
              <w:t>CACNA1E</w:t>
            </w:r>
          </w:p>
        </w:tc>
        <w:tc>
          <w:tcPr>
            <w:tcW w:w="2985" w:type="dxa"/>
          </w:tcPr>
          <w:p w14:paraId="45B3C77D" w14:textId="77777777" w:rsidR="00FE790F" w:rsidRDefault="00FE790F" w:rsidP="00B855E0"/>
        </w:tc>
        <w:tc>
          <w:tcPr>
            <w:tcW w:w="2973" w:type="dxa"/>
          </w:tcPr>
          <w:p w14:paraId="1CF8D457" w14:textId="77777777" w:rsidR="00FE790F" w:rsidRDefault="00FE790F" w:rsidP="00B855E0">
            <w:r>
              <w:t>X</w:t>
            </w:r>
          </w:p>
        </w:tc>
      </w:tr>
      <w:tr w:rsidR="00FE790F" w14:paraId="286F0222" w14:textId="77777777" w:rsidTr="00B855E0">
        <w:tc>
          <w:tcPr>
            <w:tcW w:w="3392" w:type="dxa"/>
          </w:tcPr>
          <w:p w14:paraId="64D01A82" w14:textId="77777777" w:rsidR="00FE790F" w:rsidRPr="009B072D" w:rsidRDefault="00FE790F" w:rsidP="00B855E0">
            <w:pPr>
              <w:rPr>
                <w:i/>
                <w:iCs/>
              </w:rPr>
            </w:pPr>
            <w:r w:rsidRPr="009B072D">
              <w:rPr>
                <w:i/>
                <w:iCs/>
              </w:rPr>
              <w:t>CACNA1H</w:t>
            </w:r>
          </w:p>
        </w:tc>
        <w:tc>
          <w:tcPr>
            <w:tcW w:w="2985" w:type="dxa"/>
          </w:tcPr>
          <w:p w14:paraId="1E95CC9D" w14:textId="77777777" w:rsidR="00FE790F" w:rsidRDefault="00FE790F" w:rsidP="00B855E0">
            <w:r>
              <w:t>X</w:t>
            </w:r>
          </w:p>
        </w:tc>
        <w:tc>
          <w:tcPr>
            <w:tcW w:w="2973" w:type="dxa"/>
          </w:tcPr>
          <w:p w14:paraId="73D75F46" w14:textId="77777777" w:rsidR="00FE790F" w:rsidRDefault="00FE790F" w:rsidP="00B855E0"/>
        </w:tc>
      </w:tr>
      <w:tr w:rsidR="00FE790F" w14:paraId="69522489" w14:textId="77777777" w:rsidTr="00B855E0">
        <w:tc>
          <w:tcPr>
            <w:tcW w:w="3392" w:type="dxa"/>
          </w:tcPr>
          <w:p w14:paraId="45B19603" w14:textId="77777777" w:rsidR="00FE790F" w:rsidRPr="009B072D" w:rsidRDefault="00FE790F" w:rsidP="00B855E0">
            <w:pPr>
              <w:rPr>
                <w:i/>
                <w:iCs/>
              </w:rPr>
            </w:pPr>
            <w:r w:rsidRPr="009B072D">
              <w:rPr>
                <w:i/>
                <w:iCs/>
              </w:rPr>
              <w:t>CACNA2D2</w:t>
            </w:r>
          </w:p>
        </w:tc>
        <w:tc>
          <w:tcPr>
            <w:tcW w:w="2985" w:type="dxa"/>
          </w:tcPr>
          <w:p w14:paraId="48D4CBC1" w14:textId="77777777" w:rsidR="00FE790F" w:rsidRDefault="00FE790F" w:rsidP="00B855E0">
            <w:r>
              <w:t>X</w:t>
            </w:r>
          </w:p>
        </w:tc>
        <w:tc>
          <w:tcPr>
            <w:tcW w:w="2973" w:type="dxa"/>
          </w:tcPr>
          <w:p w14:paraId="26997CB6" w14:textId="77777777" w:rsidR="00FE790F" w:rsidRDefault="00FE790F" w:rsidP="00B855E0"/>
        </w:tc>
      </w:tr>
      <w:tr w:rsidR="00FE790F" w14:paraId="0D067B31" w14:textId="77777777" w:rsidTr="00B855E0">
        <w:tc>
          <w:tcPr>
            <w:tcW w:w="3392" w:type="dxa"/>
          </w:tcPr>
          <w:p w14:paraId="0F50947B" w14:textId="77777777" w:rsidR="00FE790F" w:rsidRPr="009B072D" w:rsidRDefault="00FE790F" w:rsidP="00B855E0">
            <w:pPr>
              <w:rPr>
                <w:i/>
                <w:iCs/>
              </w:rPr>
            </w:pPr>
            <w:r w:rsidRPr="009B072D">
              <w:rPr>
                <w:i/>
                <w:iCs/>
              </w:rPr>
              <w:t>CACNB4</w:t>
            </w:r>
          </w:p>
        </w:tc>
        <w:tc>
          <w:tcPr>
            <w:tcW w:w="2985" w:type="dxa"/>
          </w:tcPr>
          <w:p w14:paraId="215CFE10" w14:textId="77777777" w:rsidR="00FE790F" w:rsidRDefault="00FE790F" w:rsidP="00B855E0">
            <w:r>
              <w:t>X</w:t>
            </w:r>
          </w:p>
        </w:tc>
        <w:tc>
          <w:tcPr>
            <w:tcW w:w="2973" w:type="dxa"/>
          </w:tcPr>
          <w:p w14:paraId="078B7B51" w14:textId="77777777" w:rsidR="00FE790F" w:rsidRDefault="00FE790F" w:rsidP="00B855E0"/>
        </w:tc>
      </w:tr>
      <w:tr w:rsidR="00FE790F" w14:paraId="070F4386" w14:textId="77777777" w:rsidTr="00B855E0">
        <w:tc>
          <w:tcPr>
            <w:tcW w:w="3392" w:type="dxa"/>
          </w:tcPr>
          <w:p w14:paraId="4CB0B315" w14:textId="77777777" w:rsidR="00FE790F" w:rsidRPr="009B072D" w:rsidRDefault="00FE790F" w:rsidP="00B855E0">
            <w:pPr>
              <w:rPr>
                <w:i/>
                <w:iCs/>
              </w:rPr>
            </w:pPr>
            <w:r w:rsidRPr="009B072D">
              <w:rPr>
                <w:i/>
                <w:iCs/>
              </w:rPr>
              <w:t>CAD</w:t>
            </w:r>
          </w:p>
        </w:tc>
        <w:tc>
          <w:tcPr>
            <w:tcW w:w="2985" w:type="dxa"/>
          </w:tcPr>
          <w:p w14:paraId="31D313E2" w14:textId="77777777" w:rsidR="00FE790F" w:rsidRDefault="00FE790F" w:rsidP="00B855E0"/>
        </w:tc>
        <w:tc>
          <w:tcPr>
            <w:tcW w:w="2973" w:type="dxa"/>
          </w:tcPr>
          <w:p w14:paraId="09AE841F" w14:textId="77777777" w:rsidR="00FE790F" w:rsidRDefault="00FE790F" w:rsidP="00B855E0">
            <w:r>
              <w:t>X</w:t>
            </w:r>
          </w:p>
        </w:tc>
      </w:tr>
      <w:tr w:rsidR="00FE790F" w14:paraId="0A90455B" w14:textId="77777777" w:rsidTr="00B855E0">
        <w:tc>
          <w:tcPr>
            <w:tcW w:w="3392" w:type="dxa"/>
          </w:tcPr>
          <w:p w14:paraId="6F9E303D" w14:textId="77777777" w:rsidR="00FE790F" w:rsidRPr="009B072D" w:rsidRDefault="00FE790F" w:rsidP="00B855E0">
            <w:pPr>
              <w:rPr>
                <w:i/>
                <w:iCs/>
              </w:rPr>
            </w:pPr>
            <w:r w:rsidRPr="009B072D">
              <w:rPr>
                <w:i/>
                <w:iCs/>
              </w:rPr>
              <w:t>CARDS2</w:t>
            </w:r>
          </w:p>
        </w:tc>
        <w:tc>
          <w:tcPr>
            <w:tcW w:w="2985" w:type="dxa"/>
          </w:tcPr>
          <w:p w14:paraId="22AD75B8" w14:textId="77777777" w:rsidR="00FE790F" w:rsidRDefault="00FE790F" w:rsidP="00B855E0">
            <w:r>
              <w:t>X</w:t>
            </w:r>
          </w:p>
        </w:tc>
        <w:tc>
          <w:tcPr>
            <w:tcW w:w="2973" w:type="dxa"/>
          </w:tcPr>
          <w:p w14:paraId="7389DA80" w14:textId="77777777" w:rsidR="00FE790F" w:rsidRDefault="00FE790F" w:rsidP="00B855E0"/>
        </w:tc>
      </w:tr>
      <w:tr w:rsidR="00FE790F" w14:paraId="3AE13C60" w14:textId="77777777" w:rsidTr="00B855E0">
        <w:tc>
          <w:tcPr>
            <w:tcW w:w="3392" w:type="dxa"/>
          </w:tcPr>
          <w:p w14:paraId="5BC17A6A" w14:textId="77777777" w:rsidR="00FE790F" w:rsidRPr="009B072D" w:rsidRDefault="00FE790F" w:rsidP="00B855E0">
            <w:pPr>
              <w:rPr>
                <w:i/>
                <w:iCs/>
              </w:rPr>
            </w:pPr>
            <w:r w:rsidRPr="009B072D">
              <w:rPr>
                <w:i/>
                <w:iCs/>
              </w:rPr>
              <w:t>CASK</w:t>
            </w:r>
          </w:p>
        </w:tc>
        <w:tc>
          <w:tcPr>
            <w:tcW w:w="2985" w:type="dxa"/>
          </w:tcPr>
          <w:p w14:paraId="288223DA" w14:textId="77777777" w:rsidR="00FE790F" w:rsidRDefault="00FE790F" w:rsidP="00B855E0">
            <w:r>
              <w:t>X</w:t>
            </w:r>
          </w:p>
        </w:tc>
        <w:tc>
          <w:tcPr>
            <w:tcW w:w="2973" w:type="dxa"/>
          </w:tcPr>
          <w:p w14:paraId="23A638E4" w14:textId="77777777" w:rsidR="00FE790F" w:rsidRDefault="00FE790F" w:rsidP="00B855E0"/>
        </w:tc>
      </w:tr>
      <w:tr w:rsidR="00FE790F" w14:paraId="28B4EB02" w14:textId="77777777" w:rsidTr="00B855E0">
        <w:tc>
          <w:tcPr>
            <w:tcW w:w="3392" w:type="dxa"/>
          </w:tcPr>
          <w:p w14:paraId="6DD5F588" w14:textId="77777777" w:rsidR="00FE790F" w:rsidRPr="009B072D" w:rsidRDefault="00FE790F" w:rsidP="00B855E0">
            <w:pPr>
              <w:rPr>
                <w:i/>
                <w:iCs/>
              </w:rPr>
            </w:pPr>
            <w:r w:rsidRPr="009B072D">
              <w:rPr>
                <w:i/>
                <w:iCs/>
              </w:rPr>
              <w:t>CASR</w:t>
            </w:r>
          </w:p>
        </w:tc>
        <w:tc>
          <w:tcPr>
            <w:tcW w:w="2985" w:type="dxa"/>
          </w:tcPr>
          <w:p w14:paraId="44394743" w14:textId="77777777" w:rsidR="00FE790F" w:rsidRDefault="00FE790F" w:rsidP="00B855E0">
            <w:r>
              <w:t>X</w:t>
            </w:r>
          </w:p>
        </w:tc>
        <w:tc>
          <w:tcPr>
            <w:tcW w:w="2973" w:type="dxa"/>
          </w:tcPr>
          <w:p w14:paraId="646F9BB2" w14:textId="77777777" w:rsidR="00FE790F" w:rsidRDefault="00FE790F" w:rsidP="00B855E0"/>
        </w:tc>
      </w:tr>
      <w:tr w:rsidR="00FE790F" w14:paraId="14CEF6EB" w14:textId="77777777" w:rsidTr="00B855E0">
        <w:tc>
          <w:tcPr>
            <w:tcW w:w="3392" w:type="dxa"/>
          </w:tcPr>
          <w:p w14:paraId="3FA8826B" w14:textId="77777777" w:rsidR="00FE790F" w:rsidRPr="009B072D" w:rsidRDefault="00FE790F" w:rsidP="00B855E0">
            <w:pPr>
              <w:rPr>
                <w:i/>
                <w:iCs/>
              </w:rPr>
            </w:pPr>
            <w:r w:rsidRPr="009B072D">
              <w:rPr>
                <w:i/>
                <w:iCs/>
              </w:rPr>
              <w:t>CDKL5</w:t>
            </w:r>
          </w:p>
        </w:tc>
        <w:tc>
          <w:tcPr>
            <w:tcW w:w="2985" w:type="dxa"/>
          </w:tcPr>
          <w:p w14:paraId="3EA022C8" w14:textId="77777777" w:rsidR="00FE790F" w:rsidRDefault="00FE790F" w:rsidP="00B855E0">
            <w:r>
              <w:t>X</w:t>
            </w:r>
          </w:p>
        </w:tc>
        <w:tc>
          <w:tcPr>
            <w:tcW w:w="2973" w:type="dxa"/>
          </w:tcPr>
          <w:p w14:paraId="20631951" w14:textId="77777777" w:rsidR="00FE790F" w:rsidRDefault="00FE790F" w:rsidP="00B855E0">
            <w:r>
              <w:t>X</w:t>
            </w:r>
          </w:p>
        </w:tc>
      </w:tr>
      <w:tr w:rsidR="00FE790F" w14:paraId="44E88288" w14:textId="77777777" w:rsidTr="00B855E0">
        <w:tc>
          <w:tcPr>
            <w:tcW w:w="3392" w:type="dxa"/>
          </w:tcPr>
          <w:p w14:paraId="62E35B94" w14:textId="77777777" w:rsidR="00FE790F" w:rsidRPr="009B072D" w:rsidRDefault="00FE790F" w:rsidP="00B855E0">
            <w:pPr>
              <w:rPr>
                <w:i/>
                <w:iCs/>
              </w:rPr>
            </w:pPr>
            <w:r w:rsidRPr="009B072D">
              <w:rPr>
                <w:i/>
                <w:iCs/>
              </w:rPr>
              <w:t>CERS1</w:t>
            </w:r>
          </w:p>
        </w:tc>
        <w:tc>
          <w:tcPr>
            <w:tcW w:w="2985" w:type="dxa"/>
          </w:tcPr>
          <w:p w14:paraId="473D1E2C" w14:textId="77777777" w:rsidR="00FE790F" w:rsidRDefault="00FE790F" w:rsidP="00B855E0">
            <w:r>
              <w:t>X</w:t>
            </w:r>
          </w:p>
        </w:tc>
        <w:tc>
          <w:tcPr>
            <w:tcW w:w="2973" w:type="dxa"/>
          </w:tcPr>
          <w:p w14:paraId="0EBB5CEC" w14:textId="77777777" w:rsidR="00FE790F" w:rsidRDefault="00FE790F" w:rsidP="00B855E0"/>
        </w:tc>
      </w:tr>
      <w:tr w:rsidR="00FE790F" w14:paraId="14DEFCFC" w14:textId="77777777" w:rsidTr="00B855E0">
        <w:tc>
          <w:tcPr>
            <w:tcW w:w="3392" w:type="dxa"/>
          </w:tcPr>
          <w:p w14:paraId="26E4691C" w14:textId="77777777" w:rsidR="00FE790F" w:rsidRPr="009B072D" w:rsidRDefault="00FE790F" w:rsidP="00B855E0">
            <w:pPr>
              <w:rPr>
                <w:i/>
                <w:iCs/>
              </w:rPr>
            </w:pPr>
            <w:r w:rsidRPr="009B072D">
              <w:rPr>
                <w:i/>
                <w:iCs/>
              </w:rPr>
              <w:t>CHD2</w:t>
            </w:r>
          </w:p>
        </w:tc>
        <w:tc>
          <w:tcPr>
            <w:tcW w:w="2985" w:type="dxa"/>
          </w:tcPr>
          <w:p w14:paraId="23A11883" w14:textId="77777777" w:rsidR="00FE790F" w:rsidRDefault="00FE790F" w:rsidP="00B855E0">
            <w:r>
              <w:t>X</w:t>
            </w:r>
          </w:p>
        </w:tc>
        <w:tc>
          <w:tcPr>
            <w:tcW w:w="2973" w:type="dxa"/>
          </w:tcPr>
          <w:p w14:paraId="76361C0C" w14:textId="77777777" w:rsidR="00FE790F" w:rsidRDefault="00FE790F" w:rsidP="00B855E0"/>
        </w:tc>
      </w:tr>
      <w:tr w:rsidR="00FE790F" w14:paraId="48096F70" w14:textId="77777777" w:rsidTr="00B855E0">
        <w:tc>
          <w:tcPr>
            <w:tcW w:w="3392" w:type="dxa"/>
          </w:tcPr>
          <w:p w14:paraId="499C1681" w14:textId="77777777" w:rsidR="00FE790F" w:rsidRPr="009B072D" w:rsidRDefault="00FE790F" w:rsidP="00B855E0">
            <w:pPr>
              <w:rPr>
                <w:i/>
                <w:iCs/>
              </w:rPr>
            </w:pPr>
            <w:r w:rsidRPr="009B072D">
              <w:rPr>
                <w:i/>
                <w:iCs/>
              </w:rPr>
              <w:t>CHRNA2</w:t>
            </w:r>
          </w:p>
        </w:tc>
        <w:tc>
          <w:tcPr>
            <w:tcW w:w="2985" w:type="dxa"/>
          </w:tcPr>
          <w:p w14:paraId="04182D3B" w14:textId="77777777" w:rsidR="00FE790F" w:rsidRDefault="00FE790F" w:rsidP="00B855E0">
            <w:r>
              <w:t>X</w:t>
            </w:r>
          </w:p>
        </w:tc>
        <w:tc>
          <w:tcPr>
            <w:tcW w:w="2973" w:type="dxa"/>
          </w:tcPr>
          <w:p w14:paraId="2E8BE629" w14:textId="77777777" w:rsidR="00FE790F" w:rsidRDefault="00FE790F" w:rsidP="00B855E0"/>
        </w:tc>
      </w:tr>
      <w:tr w:rsidR="00FE790F" w14:paraId="3D96E6E8" w14:textId="77777777" w:rsidTr="00B855E0">
        <w:tc>
          <w:tcPr>
            <w:tcW w:w="3392" w:type="dxa"/>
          </w:tcPr>
          <w:p w14:paraId="2D04EC89" w14:textId="77777777" w:rsidR="00FE790F" w:rsidRPr="009B072D" w:rsidRDefault="00FE790F" w:rsidP="00B855E0">
            <w:pPr>
              <w:rPr>
                <w:i/>
                <w:iCs/>
              </w:rPr>
            </w:pPr>
            <w:r w:rsidRPr="009B072D">
              <w:rPr>
                <w:i/>
                <w:iCs/>
              </w:rPr>
              <w:t>CHRNA4</w:t>
            </w:r>
          </w:p>
        </w:tc>
        <w:tc>
          <w:tcPr>
            <w:tcW w:w="2985" w:type="dxa"/>
          </w:tcPr>
          <w:p w14:paraId="30F31D3C" w14:textId="77777777" w:rsidR="00FE790F" w:rsidRDefault="00FE790F" w:rsidP="00B855E0">
            <w:r>
              <w:t>X</w:t>
            </w:r>
          </w:p>
        </w:tc>
        <w:tc>
          <w:tcPr>
            <w:tcW w:w="2973" w:type="dxa"/>
          </w:tcPr>
          <w:p w14:paraId="79B55BFD" w14:textId="77777777" w:rsidR="00FE790F" w:rsidRDefault="00FE790F" w:rsidP="00B855E0"/>
        </w:tc>
      </w:tr>
      <w:tr w:rsidR="00FE790F" w14:paraId="4643EBB5" w14:textId="77777777" w:rsidTr="00B855E0">
        <w:tc>
          <w:tcPr>
            <w:tcW w:w="3392" w:type="dxa"/>
          </w:tcPr>
          <w:p w14:paraId="61251EA2" w14:textId="77777777" w:rsidR="00FE790F" w:rsidRPr="009B072D" w:rsidRDefault="00FE790F" w:rsidP="00B855E0">
            <w:pPr>
              <w:rPr>
                <w:i/>
                <w:iCs/>
              </w:rPr>
            </w:pPr>
            <w:r w:rsidRPr="009B072D">
              <w:rPr>
                <w:i/>
                <w:iCs/>
              </w:rPr>
              <w:t>CHRNA7</w:t>
            </w:r>
          </w:p>
        </w:tc>
        <w:tc>
          <w:tcPr>
            <w:tcW w:w="2985" w:type="dxa"/>
          </w:tcPr>
          <w:p w14:paraId="68150A36" w14:textId="77777777" w:rsidR="00FE790F" w:rsidRDefault="00FE790F" w:rsidP="00B855E0">
            <w:r>
              <w:t>X</w:t>
            </w:r>
          </w:p>
        </w:tc>
        <w:tc>
          <w:tcPr>
            <w:tcW w:w="2973" w:type="dxa"/>
          </w:tcPr>
          <w:p w14:paraId="0A359FE6" w14:textId="77777777" w:rsidR="00FE790F" w:rsidRDefault="00FE790F" w:rsidP="00B855E0"/>
        </w:tc>
      </w:tr>
      <w:tr w:rsidR="00FE790F" w14:paraId="0A14C6CB" w14:textId="77777777" w:rsidTr="00B855E0">
        <w:tc>
          <w:tcPr>
            <w:tcW w:w="3392" w:type="dxa"/>
          </w:tcPr>
          <w:p w14:paraId="36B65E97" w14:textId="77777777" w:rsidR="00FE790F" w:rsidRPr="009B072D" w:rsidRDefault="00FE790F" w:rsidP="00B855E0">
            <w:pPr>
              <w:rPr>
                <w:i/>
                <w:iCs/>
              </w:rPr>
            </w:pPr>
            <w:r w:rsidRPr="009B072D">
              <w:rPr>
                <w:i/>
                <w:iCs/>
              </w:rPr>
              <w:t>CHRNB2</w:t>
            </w:r>
          </w:p>
        </w:tc>
        <w:tc>
          <w:tcPr>
            <w:tcW w:w="2985" w:type="dxa"/>
          </w:tcPr>
          <w:p w14:paraId="0D57868C" w14:textId="77777777" w:rsidR="00FE790F" w:rsidRDefault="00FE790F" w:rsidP="00B855E0">
            <w:r>
              <w:t>X</w:t>
            </w:r>
          </w:p>
        </w:tc>
        <w:tc>
          <w:tcPr>
            <w:tcW w:w="2973" w:type="dxa"/>
          </w:tcPr>
          <w:p w14:paraId="71D16B78" w14:textId="77777777" w:rsidR="00FE790F" w:rsidRDefault="00FE790F" w:rsidP="00B855E0"/>
        </w:tc>
      </w:tr>
      <w:tr w:rsidR="00FE790F" w14:paraId="352263B9" w14:textId="77777777" w:rsidTr="00B855E0">
        <w:tc>
          <w:tcPr>
            <w:tcW w:w="3392" w:type="dxa"/>
          </w:tcPr>
          <w:p w14:paraId="5A1B184F" w14:textId="77777777" w:rsidR="00FE790F" w:rsidRPr="009B072D" w:rsidRDefault="00FE790F" w:rsidP="00B855E0">
            <w:pPr>
              <w:rPr>
                <w:i/>
                <w:iCs/>
              </w:rPr>
            </w:pPr>
            <w:r w:rsidRPr="009B072D">
              <w:rPr>
                <w:i/>
                <w:iCs/>
              </w:rPr>
              <w:t>CLCN4</w:t>
            </w:r>
          </w:p>
        </w:tc>
        <w:tc>
          <w:tcPr>
            <w:tcW w:w="2985" w:type="dxa"/>
          </w:tcPr>
          <w:p w14:paraId="5C80823D" w14:textId="77777777" w:rsidR="00FE790F" w:rsidRDefault="00FE790F" w:rsidP="00B855E0">
            <w:r>
              <w:t>X</w:t>
            </w:r>
          </w:p>
        </w:tc>
        <w:tc>
          <w:tcPr>
            <w:tcW w:w="2973" w:type="dxa"/>
          </w:tcPr>
          <w:p w14:paraId="49113B72" w14:textId="77777777" w:rsidR="00FE790F" w:rsidRDefault="00FE790F" w:rsidP="00B855E0"/>
        </w:tc>
      </w:tr>
      <w:tr w:rsidR="00FE790F" w14:paraId="39CCD2C7" w14:textId="77777777" w:rsidTr="00B855E0">
        <w:tc>
          <w:tcPr>
            <w:tcW w:w="3392" w:type="dxa"/>
          </w:tcPr>
          <w:p w14:paraId="03588BD9" w14:textId="77777777" w:rsidR="00FE790F" w:rsidRPr="009B072D" w:rsidRDefault="00FE790F" w:rsidP="00B855E0">
            <w:pPr>
              <w:rPr>
                <w:i/>
                <w:iCs/>
              </w:rPr>
            </w:pPr>
            <w:r w:rsidRPr="009B072D">
              <w:rPr>
                <w:i/>
                <w:iCs/>
              </w:rPr>
              <w:t>CLN2</w:t>
            </w:r>
          </w:p>
        </w:tc>
        <w:tc>
          <w:tcPr>
            <w:tcW w:w="2985" w:type="dxa"/>
          </w:tcPr>
          <w:p w14:paraId="76F9BCED" w14:textId="77777777" w:rsidR="00FE790F" w:rsidRDefault="00FE790F" w:rsidP="00B855E0">
            <w:r>
              <w:t>X</w:t>
            </w:r>
          </w:p>
        </w:tc>
        <w:tc>
          <w:tcPr>
            <w:tcW w:w="2973" w:type="dxa"/>
          </w:tcPr>
          <w:p w14:paraId="65D1B9AB" w14:textId="77777777" w:rsidR="00FE790F" w:rsidRDefault="00FE790F" w:rsidP="00B855E0"/>
        </w:tc>
      </w:tr>
      <w:tr w:rsidR="00FE790F" w14:paraId="74E658EA" w14:textId="77777777" w:rsidTr="00B855E0">
        <w:tc>
          <w:tcPr>
            <w:tcW w:w="3392" w:type="dxa"/>
          </w:tcPr>
          <w:p w14:paraId="01BEE73A" w14:textId="77777777" w:rsidR="00FE790F" w:rsidRPr="009B072D" w:rsidRDefault="00FE790F" w:rsidP="00B855E0">
            <w:pPr>
              <w:rPr>
                <w:i/>
                <w:iCs/>
              </w:rPr>
            </w:pPr>
            <w:r w:rsidRPr="009B072D">
              <w:rPr>
                <w:i/>
                <w:iCs/>
              </w:rPr>
              <w:t>CLN3</w:t>
            </w:r>
          </w:p>
        </w:tc>
        <w:tc>
          <w:tcPr>
            <w:tcW w:w="2985" w:type="dxa"/>
          </w:tcPr>
          <w:p w14:paraId="13B941C3" w14:textId="77777777" w:rsidR="00FE790F" w:rsidRDefault="00FE790F" w:rsidP="00B855E0">
            <w:r>
              <w:t>X</w:t>
            </w:r>
          </w:p>
        </w:tc>
        <w:tc>
          <w:tcPr>
            <w:tcW w:w="2973" w:type="dxa"/>
          </w:tcPr>
          <w:p w14:paraId="451C9754" w14:textId="77777777" w:rsidR="00FE790F" w:rsidRDefault="00FE790F" w:rsidP="00B855E0"/>
        </w:tc>
      </w:tr>
      <w:tr w:rsidR="00FE790F" w14:paraId="778820AB" w14:textId="77777777" w:rsidTr="00B855E0">
        <w:tc>
          <w:tcPr>
            <w:tcW w:w="3392" w:type="dxa"/>
          </w:tcPr>
          <w:p w14:paraId="43EDFC53" w14:textId="77777777" w:rsidR="00FE790F" w:rsidRPr="009B072D" w:rsidRDefault="00FE790F" w:rsidP="00B855E0">
            <w:pPr>
              <w:rPr>
                <w:i/>
                <w:iCs/>
              </w:rPr>
            </w:pPr>
            <w:r w:rsidRPr="009B072D">
              <w:rPr>
                <w:i/>
                <w:iCs/>
              </w:rPr>
              <w:t>CLN5</w:t>
            </w:r>
          </w:p>
        </w:tc>
        <w:tc>
          <w:tcPr>
            <w:tcW w:w="2985" w:type="dxa"/>
          </w:tcPr>
          <w:p w14:paraId="1BF5C49C" w14:textId="77777777" w:rsidR="00FE790F" w:rsidRDefault="00FE790F" w:rsidP="00B855E0">
            <w:r>
              <w:t>X</w:t>
            </w:r>
          </w:p>
        </w:tc>
        <w:tc>
          <w:tcPr>
            <w:tcW w:w="2973" w:type="dxa"/>
          </w:tcPr>
          <w:p w14:paraId="3E8460F3" w14:textId="77777777" w:rsidR="00FE790F" w:rsidRDefault="00FE790F" w:rsidP="00B855E0"/>
        </w:tc>
      </w:tr>
      <w:tr w:rsidR="00FE790F" w14:paraId="2EDB2A38" w14:textId="77777777" w:rsidTr="00B855E0">
        <w:tc>
          <w:tcPr>
            <w:tcW w:w="3392" w:type="dxa"/>
          </w:tcPr>
          <w:p w14:paraId="3C5A2A85" w14:textId="77777777" w:rsidR="00FE790F" w:rsidRPr="009B072D" w:rsidRDefault="00FE790F" w:rsidP="00B855E0">
            <w:pPr>
              <w:rPr>
                <w:i/>
                <w:iCs/>
              </w:rPr>
            </w:pPr>
            <w:r w:rsidRPr="009B072D">
              <w:rPr>
                <w:i/>
                <w:iCs/>
              </w:rPr>
              <w:lastRenderedPageBreak/>
              <w:t>CLN6</w:t>
            </w:r>
          </w:p>
        </w:tc>
        <w:tc>
          <w:tcPr>
            <w:tcW w:w="2985" w:type="dxa"/>
          </w:tcPr>
          <w:p w14:paraId="6A1E0775" w14:textId="77777777" w:rsidR="00FE790F" w:rsidRDefault="00FE790F" w:rsidP="00B855E0">
            <w:r>
              <w:t>X</w:t>
            </w:r>
          </w:p>
        </w:tc>
        <w:tc>
          <w:tcPr>
            <w:tcW w:w="2973" w:type="dxa"/>
          </w:tcPr>
          <w:p w14:paraId="1D10F6DC" w14:textId="77777777" w:rsidR="00FE790F" w:rsidRDefault="00FE790F" w:rsidP="00B855E0"/>
        </w:tc>
      </w:tr>
      <w:tr w:rsidR="00FE790F" w14:paraId="48DF8098" w14:textId="77777777" w:rsidTr="00B855E0">
        <w:tc>
          <w:tcPr>
            <w:tcW w:w="3392" w:type="dxa"/>
          </w:tcPr>
          <w:p w14:paraId="28EF6715" w14:textId="77777777" w:rsidR="00FE790F" w:rsidRPr="009B072D" w:rsidRDefault="00FE790F" w:rsidP="00B855E0">
            <w:pPr>
              <w:rPr>
                <w:i/>
                <w:iCs/>
              </w:rPr>
            </w:pPr>
            <w:r w:rsidRPr="009B072D">
              <w:rPr>
                <w:i/>
                <w:iCs/>
              </w:rPr>
              <w:t>CLN8</w:t>
            </w:r>
          </w:p>
        </w:tc>
        <w:tc>
          <w:tcPr>
            <w:tcW w:w="2985" w:type="dxa"/>
          </w:tcPr>
          <w:p w14:paraId="03526813" w14:textId="77777777" w:rsidR="00FE790F" w:rsidRDefault="00FE790F" w:rsidP="00B855E0">
            <w:r>
              <w:t>X</w:t>
            </w:r>
          </w:p>
        </w:tc>
        <w:tc>
          <w:tcPr>
            <w:tcW w:w="2973" w:type="dxa"/>
          </w:tcPr>
          <w:p w14:paraId="0B6F5368" w14:textId="77777777" w:rsidR="00FE790F" w:rsidRDefault="00FE790F" w:rsidP="00B855E0"/>
        </w:tc>
      </w:tr>
      <w:tr w:rsidR="00FE790F" w14:paraId="7DE1259C" w14:textId="77777777" w:rsidTr="00B855E0">
        <w:tc>
          <w:tcPr>
            <w:tcW w:w="3392" w:type="dxa"/>
          </w:tcPr>
          <w:p w14:paraId="41552073" w14:textId="77777777" w:rsidR="00FE790F" w:rsidRPr="009B072D" w:rsidRDefault="00FE790F" w:rsidP="00B855E0">
            <w:pPr>
              <w:rPr>
                <w:i/>
                <w:iCs/>
              </w:rPr>
            </w:pPr>
            <w:r w:rsidRPr="009B072D">
              <w:rPr>
                <w:i/>
                <w:iCs/>
              </w:rPr>
              <w:t>CNTN2</w:t>
            </w:r>
          </w:p>
        </w:tc>
        <w:tc>
          <w:tcPr>
            <w:tcW w:w="2985" w:type="dxa"/>
          </w:tcPr>
          <w:p w14:paraId="79CAB324" w14:textId="77777777" w:rsidR="00FE790F" w:rsidRDefault="00FE790F" w:rsidP="00B855E0">
            <w:r>
              <w:t>X</w:t>
            </w:r>
          </w:p>
        </w:tc>
        <w:tc>
          <w:tcPr>
            <w:tcW w:w="2973" w:type="dxa"/>
          </w:tcPr>
          <w:p w14:paraId="70476456" w14:textId="77777777" w:rsidR="00FE790F" w:rsidRDefault="00FE790F" w:rsidP="00B855E0"/>
        </w:tc>
      </w:tr>
      <w:tr w:rsidR="00FE790F" w14:paraId="21CBF10B" w14:textId="77777777" w:rsidTr="00B855E0">
        <w:tc>
          <w:tcPr>
            <w:tcW w:w="3392" w:type="dxa"/>
          </w:tcPr>
          <w:p w14:paraId="416CC0F1" w14:textId="77777777" w:rsidR="00FE790F" w:rsidRPr="009B072D" w:rsidRDefault="00FE790F" w:rsidP="00B855E0">
            <w:pPr>
              <w:rPr>
                <w:i/>
                <w:iCs/>
              </w:rPr>
            </w:pPr>
            <w:r w:rsidRPr="009B072D">
              <w:rPr>
                <w:i/>
                <w:iCs/>
              </w:rPr>
              <w:t>CNPY3</w:t>
            </w:r>
          </w:p>
        </w:tc>
        <w:tc>
          <w:tcPr>
            <w:tcW w:w="2985" w:type="dxa"/>
          </w:tcPr>
          <w:p w14:paraId="0432AD5A" w14:textId="77777777" w:rsidR="00FE790F" w:rsidRDefault="00FE790F" w:rsidP="00B855E0"/>
        </w:tc>
        <w:tc>
          <w:tcPr>
            <w:tcW w:w="2973" w:type="dxa"/>
          </w:tcPr>
          <w:p w14:paraId="27311A55" w14:textId="77777777" w:rsidR="00FE790F" w:rsidRDefault="00FE790F" w:rsidP="00B855E0">
            <w:r>
              <w:t>X</w:t>
            </w:r>
          </w:p>
        </w:tc>
      </w:tr>
      <w:tr w:rsidR="00FE790F" w14:paraId="53DF9C50" w14:textId="77777777" w:rsidTr="00B855E0">
        <w:tc>
          <w:tcPr>
            <w:tcW w:w="3392" w:type="dxa"/>
          </w:tcPr>
          <w:p w14:paraId="27EAF562" w14:textId="77777777" w:rsidR="00FE790F" w:rsidRPr="009B072D" w:rsidRDefault="00FE790F" w:rsidP="00B855E0">
            <w:pPr>
              <w:rPr>
                <w:i/>
                <w:iCs/>
              </w:rPr>
            </w:pPr>
            <w:r w:rsidRPr="009B072D">
              <w:rPr>
                <w:i/>
                <w:iCs/>
              </w:rPr>
              <w:t>CNTNAP2</w:t>
            </w:r>
          </w:p>
        </w:tc>
        <w:tc>
          <w:tcPr>
            <w:tcW w:w="2985" w:type="dxa"/>
          </w:tcPr>
          <w:p w14:paraId="7BD487E4" w14:textId="77777777" w:rsidR="00FE790F" w:rsidRDefault="00FE790F" w:rsidP="00B855E0">
            <w:r>
              <w:t>X</w:t>
            </w:r>
          </w:p>
        </w:tc>
        <w:tc>
          <w:tcPr>
            <w:tcW w:w="2973" w:type="dxa"/>
          </w:tcPr>
          <w:p w14:paraId="236E271F" w14:textId="77777777" w:rsidR="00FE790F" w:rsidRDefault="00FE790F" w:rsidP="00B855E0"/>
        </w:tc>
      </w:tr>
      <w:tr w:rsidR="00FE790F" w14:paraId="1403D808" w14:textId="77777777" w:rsidTr="00B855E0">
        <w:tc>
          <w:tcPr>
            <w:tcW w:w="3392" w:type="dxa"/>
          </w:tcPr>
          <w:p w14:paraId="447C90EA" w14:textId="77777777" w:rsidR="00FE790F" w:rsidRPr="009B072D" w:rsidRDefault="00FE790F" w:rsidP="00B855E0">
            <w:pPr>
              <w:rPr>
                <w:i/>
                <w:iCs/>
              </w:rPr>
            </w:pPr>
            <w:r w:rsidRPr="009B072D">
              <w:rPr>
                <w:i/>
                <w:iCs/>
              </w:rPr>
              <w:t>CPA6</w:t>
            </w:r>
          </w:p>
        </w:tc>
        <w:tc>
          <w:tcPr>
            <w:tcW w:w="2985" w:type="dxa"/>
          </w:tcPr>
          <w:p w14:paraId="79D03167" w14:textId="77777777" w:rsidR="00FE790F" w:rsidRDefault="00FE790F" w:rsidP="00B855E0">
            <w:r>
              <w:t>X</w:t>
            </w:r>
          </w:p>
        </w:tc>
        <w:tc>
          <w:tcPr>
            <w:tcW w:w="2973" w:type="dxa"/>
          </w:tcPr>
          <w:p w14:paraId="430438CD" w14:textId="77777777" w:rsidR="00FE790F" w:rsidRDefault="00FE790F" w:rsidP="00B855E0"/>
        </w:tc>
      </w:tr>
      <w:tr w:rsidR="00FE790F" w14:paraId="2B8263D9" w14:textId="77777777" w:rsidTr="00B855E0">
        <w:tc>
          <w:tcPr>
            <w:tcW w:w="3392" w:type="dxa"/>
          </w:tcPr>
          <w:p w14:paraId="72837049" w14:textId="77777777" w:rsidR="00FE790F" w:rsidRPr="009B072D" w:rsidRDefault="00FE790F" w:rsidP="00B855E0">
            <w:pPr>
              <w:rPr>
                <w:i/>
                <w:iCs/>
              </w:rPr>
            </w:pPr>
            <w:r w:rsidRPr="009B072D">
              <w:rPr>
                <w:i/>
                <w:iCs/>
              </w:rPr>
              <w:t>CPLX1</w:t>
            </w:r>
          </w:p>
        </w:tc>
        <w:tc>
          <w:tcPr>
            <w:tcW w:w="2985" w:type="dxa"/>
          </w:tcPr>
          <w:p w14:paraId="3777A85E" w14:textId="77777777" w:rsidR="00FE790F" w:rsidRDefault="00FE790F" w:rsidP="00B855E0"/>
        </w:tc>
        <w:tc>
          <w:tcPr>
            <w:tcW w:w="2973" w:type="dxa"/>
          </w:tcPr>
          <w:p w14:paraId="0482DDC4" w14:textId="77777777" w:rsidR="00FE790F" w:rsidRDefault="00FE790F" w:rsidP="00B855E0">
            <w:r>
              <w:t>X</w:t>
            </w:r>
          </w:p>
        </w:tc>
      </w:tr>
      <w:tr w:rsidR="00FE790F" w14:paraId="07DFDD0D" w14:textId="77777777" w:rsidTr="00B855E0">
        <w:tc>
          <w:tcPr>
            <w:tcW w:w="3392" w:type="dxa"/>
          </w:tcPr>
          <w:p w14:paraId="443D45C9" w14:textId="77777777" w:rsidR="00FE790F" w:rsidRPr="009B072D" w:rsidRDefault="00FE790F" w:rsidP="00B855E0">
            <w:pPr>
              <w:rPr>
                <w:i/>
                <w:iCs/>
              </w:rPr>
            </w:pPr>
            <w:r w:rsidRPr="009B072D">
              <w:rPr>
                <w:i/>
                <w:iCs/>
              </w:rPr>
              <w:t>CSTB</w:t>
            </w:r>
          </w:p>
        </w:tc>
        <w:tc>
          <w:tcPr>
            <w:tcW w:w="2985" w:type="dxa"/>
          </w:tcPr>
          <w:p w14:paraId="7DAB1492" w14:textId="77777777" w:rsidR="00FE790F" w:rsidRDefault="00FE790F" w:rsidP="00B855E0">
            <w:r>
              <w:t>X</w:t>
            </w:r>
          </w:p>
        </w:tc>
        <w:tc>
          <w:tcPr>
            <w:tcW w:w="2973" w:type="dxa"/>
          </w:tcPr>
          <w:p w14:paraId="27411C1A" w14:textId="77777777" w:rsidR="00FE790F" w:rsidRDefault="00FE790F" w:rsidP="00B855E0"/>
        </w:tc>
      </w:tr>
      <w:tr w:rsidR="00FE790F" w14:paraId="200DEC57" w14:textId="77777777" w:rsidTr="00B855E0">
        <w:tc>
          <w:tcPr>
            <w:tcW w:w="3392" w:type="dxa"/>
          </w:tcPr>
          <w:p w14:paraId="322FF9C4" w14:textId="77777777" w:rsidR="00FE790F" w:rsidRPr="009B072D" w:rsidRDefault="00FE790F" w:rsidP="00B855E0">
            <w:pPr>
              <w:rPr>
                <w:i/>
                <w:iCs/>
              </w:rPr>
            </w:pPr>
            <w:r w:rsidRPr="009B072D">
              <w:rPr>
                <w:i/>
                <w:iCs/>
              </w:rPr>
              <w:t>CTSD</w:t>
            </w:r>
          </w:p>
        </w:tc>
        <w:tc>
          <w:tcPr>
            <w:tcW w:w="2985" w:type="dxa"/>
          </w:tcPr>
          <w:p w14:paraId="758D96F6" w14:textId="77777777" w:rsidR="00FE790F" w:rsidRDefault="00FE790F" w:rsidP="00B855E0">
            <w:r>
              <w:t>X</w:t>
            </w:r>
          </w:p>
        </w:tc>
        <w:tc>
          <w:tcPr>
            <w:tcW w:w="2973" w:type="dxa"/>
          </w:tcPr>
          <w:p w14:paraId="53E55580" w14:textId="77777777" w:rsidR="00FE790F" w:rsidRDefault="00FE790F" w:rsidP="00B855E0"/>
        </w:tc>
      </w:tr>
      <w:tr w:rsidR="00FE790F" w14:paraId="6C13767C" w14:textId="77777777" w:rsidTr="00B855E0">
        <w:tc>
          <w:tcPr>
            <w:tcW w:w="3392" w:type="dxa"/>
          </w:tcPr>
          <w:p w14:paraId="51307B1B" w14:textId="77777777" w:rsidR="00FE790F" w:rsidRPr="009B072D" w:rsidRDefault="00FE790F" w:rsidP="00B855E0">
            <w:pPr>
              <w:rPr>
                <w:i/>
                <w:iCs/>
              </w:rPr>
            </w:pPr>
            <w:r w:rsidRPr="009B072D">
              <w:rPr>
                <w:i/>
                <w:iCs/>
              </w:rPr>
              <w:t>CUX2</w:t>
            </w:r>
          </w:p>
        </w:tc>
        <w:tc>
          <w:tcPr>
            <w:tcW w:w="2985" w:type="dxa"/>
          </w:tcPr>
          <w:p w14:paraId="4BEF88CF" w14:textId="77777777" w:rsidR="00FE790F" w:rsidRDefault="00FE790F" w:rsidP="00B855E0"/>
        </w:tc>
        <w:tc>
          <w:tcPr>
            <w:tcW w:w="2973" w:type="dxa"/>
          </w:tcPr>
          <w:p w14:paraId="3F604A69" w14:textId="77777777" w:rsidR="00FE790F" w:rsidRDefault="00FE790F" w:rsidP="00B855E0">
            <w:r>
              <w:t>X</w:t>
            </w:r>
          </w:p>
        </w:tc>
      </w:tr>
      <w:tr w:rsidR="00FE790F" w14:paraId="26FBA7D6" w14:textId="77777777" w:rsidTr="00B855E0">
        <w:tc>
          <w:tcPr>
            <w:tcW w:w="3392" w:type="dxa"/>
          </w:tcPr>
          <w:p w14:paraId="41B552CE" w14:textId="77777777" w:rsidR="00FE790F" w:rsidRPr="009B072D" w:rsidRDefault="00FE790F" w:rsidP="00B855E0">
            <w:pPr>
              <w:rPr>
                <w:i/>
                <w:iCs/>
              </w:rPr>
            </w:pPr>
            <w:r w:rsidRPr="009B072D">
              <w:rPr>
                <w:i/>
                <w:iCs/>
              </w:rPr>
              <w:t>CYFIP2</w:t>
            </w:r>
          </w:p>
        </w:tc>
        <w:tc>
          <w:tcPr>
            <w:tcW w:w="2985" w:type="dxa"/>
          </w:tcPr>
          <w:p w14:paraId="64368811" w14:textId="77777777" w:rsidR="00FE790F" w:rsidRDefault="00FE790F" w:rsidP="00B855E0"/>
        </w:tc>
        <w:tc>
          <w:tcPr>
            <w:tcW w:w="2973" w:type="dxa"/>
          </w:tcPr>
          <w:p w14:paraId="1B0EEF36" w14:textId="77777777" w:rsidR="00FE790F" w:rsidRDefault="00FE790F" w:rsidP="00B855E0">
            <w:r>
              <w:t>X</w:t>
            </w:r>
          </w:p>
        </w:tc>
      </w:tr>
      <w:tr w:rsidR="00FE790F" w14:paraId="1D096643" w14:textId="77777777" w:rsidTr="00B855E0">
        <w:tc>
          <w:tcPr>
            <w:tcW w:w="3392" w:type="dxa"/>
          </w:tcPr>
          <w:p w14:paraId="1F627F95" w14:textId="77777777" w:rsidR="00FE790F" w:rsidRPr="009B072D" w:rsidRDefault="00FE790F" w:rsidP="00B855E0">
            <w:pPr>
              <w:rPr>
                <w:i/>
                <w:iCs/>
              </w:rPr>
            </w:pPr>
            <w:r w:rsidRPr="009B072D">
              <w:rPr>
                <w:i/>
                <w:iCs/>
              </w:rPr>
              <w:t>DENND5A</w:t>
            </w:r>
          </w:p>
        </w:tc>
        <w:tc>
          <w:tcPr>
            <w:tcW w:w="2985" w:type="dxa"/>
          </w:tcPr>
          <w:p w14:paraId="20C52B82" w14:textId="77777777" w:rsidR="00FE790F" w:rsidRDefault="00FE790F" w:rsidP="00B855E0"/>
        </w:tc>
        <w:tc>
          <w:tcPr>
            <w:tcW w:w="2973" w:type="dxa"/>
          </w:tcPr>
          <w:p w14:paraId="4722CC6E" w14:textId="77777777" w:rsidR="00FE790F" w:rsidRDefault="00FE790F" w:rsidP="00B855E0">
            <w:r>
              <w:t>X</w:t>
            </w:r>
          </w:p>
        </w:tc>
      </w:tr>
      <w:tr w:rsidR="00FE790F" w14:paraId="7D32233B" w14:textId="77777777" w:rsidTr="00B855E0">
        <w:tc>
          <w:tcPr>
            <w:tcW w:w="3392" w:type="dxa"/>
          </w:tcPr>
          <w:p w14:paraId="0CA4EB10" w14:textId="77777777" w:rsidR="00FE790F" w:rsidRPr="009B072D" w:rsidRDefault="00FE790F" w:rsidP="00B855E0">
            <w:pPr>
              <w:rPr>
                <w:i/>
                <w:iCs/>
              </w:rPr>
            </w:pPr>
            <w:r w:rsidRPr="009B072D">
              <w:rPr>
                <w:i/>
                <w:iCs/>
              </w:rPr>
              <w:t>DEPDC5</w:t>
            </w:r>
          </w:p>
        </w:tc>
        <w:tc>
          <w:tcPr>
            <w:tcW w:w="2985" w:type="dxa"/>
          </w:tcPr>
          <w:p w14:paraId="2DDA8CAC" w14:textId="77777777" w:rsidR="00FE790F" w:rsidRDefault="00FE790F" w:rsidP="00B855E0">
            <w:r>
              <w:t>X</w:t>
            </w:r>
          </w:p>
        </w:tc>
        <w:tc>
          <w:tcPr>
            <w:tcW w:w="2973" w:type="dxa"/>
          </w:tcPr>
          <w:p w14:paraId="34535D61" w14:textId="77777777" w:rsidR="00FE790F" w:rsidRDefault="00FE790F" w:rsidP="00B855E0"/>
        </w:tc>
      </w:tr>
      <w:tr w:rsidR="00FE790F" w14:paraId="6463117C" w14:textId="77777777" w:rsidTr="00B855E0">
        <w:tc>
          <w:tcPr>
            <w:tcW w:w="3392" w:type="dxa"/>
          </w:tcPr>
          <w:p w14:paraId="077E9C34" w14:textId="77777777" w:rsidR="00FE790F" w:rsidRPr="009B072D" w:rsidRDefault="00FE790F" w:rsidP="00B855E0">
            <w:pPr>
              <w:rPr>
                <w:i/>
                <w:iCs/>
              </w:rPr>
            </w:pPr>
            <w:r w:rsidRPr="009B072D">
              <w:rPr>
                <w:i/>
                <w:iCs/>
              </w:rPr>
              <w:t>DIAPH1</w:t>
            </w:r>
          </w:p>
        </w:tc>
        <w:tc>
          <w:tcPr>
            <w:tcW w:w="2985" w:type="dxa"/>
          </w:tcPr>
          <w:p w14:paraId="1F3B1D7B" w14:textId="77777777" w:rsidR="00FE790F" w:rsidRDefault="00FE790F" w:rsidP="00B855E0">
            <w:r>
              <w:t>X</w:t>
            </w:r>
          </w:p>
        </w:tc>
        <w:tc>
          <w:tcPr>
            <w:tcW w:w="2973" w:type="dxa"/>
          </w:tcPr>
          <w:p w14:paraId="39E6C011" w14:textId="77777777" w:rsidR="00FE790F" w:rsidRDefault="00FE790F" w:rsidP="00B855E0"/>
        </w:tc>
      </w:tr>
      <w:tr w:rsidR="00FE790F" w14:paraId="03EB70DD" w14:textId="77777777" w:rsidTr="00B855E0">
        <w:tc>
          <w:tcPr>
            <w:tcW w:w="3392" w:type="dxa"/>
          </w:tcPr>
          <w:p w14:paraId="47A29C8F" w14:textId="77777777" w:rsidR="00FE790F" w:rsidRPr="009B072D" w:rsidRDefault="00FE790F" w:rsidP="00B855E0">
            <w:pPr>
              <w:rPr>
                <w:i/>
                <w:iCs/>
              </w:rPr>
            </w:pPr>
            <w:r w:rsidRPr="009B072D">
              <w:rPr>
                <w:i/>
                <w:iCs/>
              </w:rPr>
              <w:t>DNAJC5</w:t>
            </w:r>
          </w:p>
        </w:tc>
        <w:tc>
          <w:tcPr>
            <w:tcW w:w="2985" w:type="dxa"/>
          </w:tcPr>
          <w:p w14:paraId="445D03F9" w14:textId="77777777" w:rsidR="00FE790F" w:rsidRDefault="00FE790F" w:rsidP="00B855E0">
            <w:r>
              <w:t>X</w:t>
            </w:r>
          </w:p>
        </w:tc>
        <w:tc>
          <w:tcPr>
            <w:tcW w:w="2973" w:type="dxa"/>
          </w:tcPr>
          <w:p w14:paraId="3F6E421F" w14:textId="77777777" w:rsidR="00FE790F" w:rsidRDefault="00FE790F" w:rsidP="00B855E0"/>
        </w:tc>
      </w:tr>
      <w:tr w:rsidR="00FE790F" w14:paraId="5871F834" w14:textId="77777777" w:rsidTr="00B855E0">
        <w:tc>
          <w:tcPr>
            <w:tcW w:w="3392" w:type="dxa"/>
          </w:tcPr>
          <w:p w14:paraId="7A557A57" w14:textId="77777777" w:rsidR="00FE790F" w:rsidRPr="009B072D" w:rsidRDefault="00FE790F" w:rsidP="00B855E0">
            <w:pPr>
              <w:rPr>
                <w:i/>
                <w:iCs/>
              </w:rPr>
            </w:pPr>
            <w:r w:rsidRPr="009B072D">
              <w:rPr>
                <w:i/>
                <w:iCs/>
              </w:rPr>
              <w:t>DNM1</w:t>
            </w:r>
          </w:p>
        </w:tc>
        <w:tc>
          <w:tcPr>
            <w:tcW w:w="2985" w:type="dxa"/>
          </w:tcPr>
          <w:p w14:paraId="3C435451" w14:textId="77777777" w:rsidR="00FE790F" w:rsidRDefault="00FE790F" w:rsidP="00B855E0">
            <w:r>
              <w:t>X</w:t>
            </w:r>
          </w:p>
        </w:tc>
        <w:tc>
          <w:tcPr>
            <w:tcW w:w="2973" w:type="dxa"/>
          </w:tcPr>
          <w:p w14:paraId="7E0672E0" w14:textId="77777777" w:rsidR="00FE790F" w:rsidRDefault="00FE790F" w:rsidP="00B855E0">
            <w:r>
              <w:t>X</w:t>
            </w:r>
          </w:p>
        </w:tc>
      </w:tr>
      <w:tr w:rsidR="00FE790F" w14:paraId="2A6E0354" w14:textId="77777777" w:rsidTr="00B855E0">
        <w:tc>
          <w:tcPr>
            <w:tcW w:w="3392" w:type="dxa"/>
          </w:tcPr>
          <w:p w14:paraId="274BD469" w14:textId="77777777" w:rsidR="00FE790F" w:rsidRPr="009B072D" w:rsidRDefault="00FE790F" w:rsidP="00B855E0">
            <w:pPr>
              <w:rPr>
                <w:i/>
                <w:iCs/>
              </w:rPr>
            </w:pPr>
            <w:r w:rsidRPr="009B072D">
              <w:rPr>
                <w:i/>
                <w:iCs/>
              </w:rPr>
              <w:t>DOCK7</w:t>
            </w:r>
          </w:p>
        </w:tc>
        <w:tc>
          <w:tcPr>
            <w:tcW w:w="2985" w:type="dxa"/>
          </w:tcPr>
          <w:p w14:paraId="23207ABE" w14:textId="77777777" w:rsidR="00FE790F" w:rsidRDefault="00FE790F" w:rsidP="00B855E0">
            <w:r>
              <w:t>X</w:t>
            </w:r>
          </w:p>
        </w:tc>
        <w:tc>
          <w:tcPr>
            <w:tcW w:w="2973" w:type="dxa"/>
          </w:tcPr>
          <w:p w14:paraId="30118026" w14:textId="77777777" w:rsidR="00FE790F" w:rsidRDefault="00FE790F" w:rsidP="00B855E0">
            <w:r>
              <w:t>X</w:t>
            </w:r>
          </w:p>
        </w:tc>
      </w:tr>
      <w:tr w:rsidR="00FE790F" w14:paraId="6A3DD185" w14:textId="77777777" w:rsidTr="00B855E0">
        <w:tc>
          <w:tcPr>
            <w:tcW w:w="3392" w:type="dxa"/>
          </w:tcPr>
          <w:p w14:paraId="598278F8" w14:textId="77777777" w:rsidR="00FE790F" w:rsidRPr="009B072D" w:rsidRDefault="00FE790F" w:rsidP="00B855E0">
            <w:pPr>
              <w:rPr>
                <w:i/>
                <w:iCs/>
              </w:rPr>
            </w:pPr>
            <w:r w:rsidRPr="009B072D">
              <w:rPr>
                <w:i/>
                <w:iCs/>
              </w:rPr>
              <w:t>DYRK1A</w:t>
            </w:r>
          </w:p>
        </w:tc>
        <w:tc>
          <w:tcPr>
            <w:tcW w:w="2985" w:type="dxa"/>
          </w:tcPr>
          <w:p w14:paraId="7D67988F" w14:textId="77777777" w:rsidR="00FE790F" w:rsidRDefault="00FE790F" w:rsidP="00B855E0">
            <w:r>
              <w:t>X</w:t>
            </w:r>
          </w:p>
        </w:tc>
        <w:tc>
          <w:tcPr>
            <w:tcW w:w="2973" w:type="dxa"/>
          </w:tcPr>
          <w:p w14:paraId="0A549752" w14:textId="77777777" w:rsidR="00FE790F" w:rsidRDefault="00FE790F" w:rsidP="00B855E0"/>
        </w:tc>
      </w:tr>
      <w:tr w:rsidR="00FE790F" w14:paraId="74C98300" w14:textId="77777777" w:rsidTr="00B855E0">
        <w:tc>
          <w:tcPr>
            <w:tcW w:w="3392" w:type="dxa"/>
          </w:tcPr>
          <w:p w14:paraId="609BC603" w14:textId="77777777" w:rsidR="00FE790F" w:rsidRPr="009B072D" w:rsidRDefault="00FE790F" w:rsidP="00B855E0">
            <w:pPr>
              <w:rPr>
                <w:i/>
                <w:iCs/>
              </w:rPr>
            </w:pPr>
            <w:r w:rsidRPr="009B072D">
              <w:rPr>
                <w:i/>
                <w:iCs/>
              </w:rPr>
              <w:t>EEF1A2</w:t>
            </w:r>
          </w:p>
        </w:tc>
        <w:tc>
          <w:tcPr>
            <w:tcW w:w="2985" w:type="dxa"/>
          </w:tcPr>
          <w:p w14:paraId="5308541B" w14:textId="77777777" w:rsidR="00FE790F" w:rsidRDefault="00FE790F" w:rsidP="00B855E0">
            <w:r>
              <w:t>X</w:t>
            </w:r>
          </w:p>
        </w:tc>
        <w:tc>
          <w:tcPr>
            <w:tcW w:w="2973" w:type="dxa"/>
          </w:tcPr>
          <w:p w14:paraId="018F62AF" w14:textId="77777777" w:rsidR="00FE790F" w:rsidRDefault="00FE790F" w:rsidP="00B855E0">
            <w:r>
              <w:t>X</w:t>
            </w:r>
          </w:p>
        </w:tc>
      </w:tr>
      <w:tr w:rsidR="00FE790F" w14:paraId="1EC2F06C" w14:textId="77777777" w:rsidTr="00B855E0">
        <w:tc>
          <w:tcPr>
            <w:tcW w:w="3392" w:type="dxa"/>
          </w:tcPr>
          <w:p w14:paraId="71B39660" w14:textId="77777777" w:rsidR="00FE790F" w:rsidRPr="009B072D" w:rsidRDefault="00FE790F" w:rsidP="00B855E0">
            <w:pPr>
              <w:rPr>
                <w:i/>
                <w:iCs/>
              </w:rPr>
            </w:pPr>
            <w:r w:rsidRPr="009B072D">
              <w:rPr>
                <w:i/>
                <w:iCs/>
              </w:rPr>
              <w:t>EFHC1</w:t>
            </w:r>
          </w:p>
        </w:tc>
        <w:tc>
          <w:tcPr>
            <w:tcW w:w="2985" w:type="dxa"/>
          </w:tcPr>
          <w:p w14:paraId="119CE487" w14:textId="77777777" w:rsidR="00FE790F" w:rsidRDefault="00FE790F" w:rsidP="00B855E0">
            <w:r>
              <w:t>X</w:t>
            </w:r>
          </w:p>
        </w:tc>
        <w:tc>
          <w:tcPr>
            <w:tcW w:w="2973" w:type="dxa"/>
          </w:tcPr>
          <w:p w14:paraId="4AF7C810" w14:textId="77777777" w:rsidR="00FE790F" w:rsidRDefault="00FE790F" w:rsidP="00B855E0"/>
        </w:tc>
      </w:tr>
      <w:tr w:rsidR="00FE790F" w14:paraId="208A0D36" w14:textId="77777777" w:rsidTr="00B855E0">
        <w:tc>
          <w:tcPr>
            <w:tcW w:w="3392" w:type="dxa"/>
          </w:tcPr>
          <w:p w14:paraId="378E1436" w14:textId="77777777" w:rsidR="00FE790F" w:rsidRPr="009B072D" w:rsidRDefault="00FE790F" w:rsidP="00B855E0">
            <w:pPr>
              <w:rPr>
                <w:i/>
                <w:iCs/>
              </w:rPr>
            </w:pPr>
            <w:r w:rsidRPr="009B072D">
              <w:rPr>
                <w:i/>
                <w:iCs/>
              </w:rPr>
              <w:t>EHMT1</w:t>
            </w:r>
          </w:p>
        </w:tc>
        <w:tc>
          <w:tcPr>
            <w:tcW w:w="2985" w:type="dxa"/>
          </w:tcPr>
          <w:p w14:paraId="60AA1F33" w14:textId="77777777" w:rsidR="00FE790F" w:rsidRDefault="00FE790F" w:rsidP="00B855E0">
            <w:r>
              <w:t>X</w:t>
            </w:r>
          </w:p>
        </w:tc>
        <w:tc>
          <w:tcPr>
            <w:tcW w:w="2973" w:type="dxa"/>
          </w:tcPr>
          <w:p w14:paraId="797BE195" w14:textId="77777777" w:rsidR="00FE790F" w:rsidRDefault="00FE790F" w:rsidP="00B855E0"/>
        </w:tc>
      </w:tr>
      <w:tr w:rsidR="00FE790F" w14:paraId="1E9D228B" w14:textId="77777777" w:rsidTr="00B855E0">
        <w:tc>
          <w:tcPr>
            <w:tcW w:w="3392" w:type="dxa"/>
          </w:tcPr>
          <w:p w14:paraId="6B29A2A9" w14:textId="77777777" w:rsidR="00FE790F" w:rsidRPr="009B072D" w:rsidRDefault="00FE790F" w:rsidP="00B855E0">
            <w:pPr>
              <w:rPr>
                <w:i/>
                <w:iCs/>
              </w:rPr>
            </w:pPr>
            <w:r w:rsidRPr="009B072D">
              <w:rPr>
                <w:i/>
                <w:iCs/>
              </w:rPr>
              <w:t>EPM2A</w:t>
            </w:r>
          </w:p>
        </w:tc>
        <w:tc>
          <w:tcPr>
            <w:tcW w:w="2985" w:type="dxa"/>
          </w:tcPr>
          <w:p w14:paraId="375229A0" w14:textId="77777777" w:rsidR="00FE790F" w:rsidRDefault="00FE790F" w:rsidP="00B855E0">
            <w:r>
              <w:t>X</w:t>
            </w:r>
          </w:p>
        </w:tc>
        <w:tc>
          <w:tcPr>
            <w:tcW w:w="2973" w:type="dxa"/>
          </w:tcPr>
          <w:p w14:paraId="6613BF42" w14:textId="77777777" w:rsidR="00FE790F" w:rsidRDefault="00FE790F" w:rsidP="00B855E0"/>
        </w:tc>
      </w:tr>
      <w:tr w:rsidR="00FE790F" w14:paraId="09E389D1" w14:textId="77777777" w:rsidTr="00B855E0">
        <w:tc>
          <w:tcPr>
            <w:tcW w:w="3392" w:type="dxa"/>
          </w:tcPr>
          <w:p w14:paraId="0D42E0A0" w14:textId="77777777" w:rsidR="00FE790F" w:rsidRPr="009B072D" w:rsidRDefault="00FE790F" w:rsidP="00B855E0">
            <w:pPr>
              <w:rPr>
                <w:i/>
                <w:iCs/>
              </w:rPr>
            </w:pPr>
            <w:r w:rsidRPr="009B072D">
              <w:rPr>
                <w:i/>
                <w:iCs/>
              </w:rPr>
              <w:t>FARS2</w:t>
            </w:r>
          </w:p>
        </w:tc>
        <w:tc>
          <w:tcPr>
            <w:tcW w:w="2985" w:type="dxa"/>
          </w:tcPr>
          <w:p w14:paraId="59B02175" w14:textId="77777777" w:rsidR="00FE790F" w:rsidRDefault="00FE790F" w:rsidP="00B855E0">
            <w:r>
              <w:t>X</w:t>
            </w:r>
          </w:p>
        </w:tc>
        <w:tc>
          <w:tcPr>
            <w:tcW w:w="2973" w:type="dxa"/>
          </w:tcPr>
          <w:p w14:paraId="55005C58" w14:textId="77777777" w:rsidR="00FE790F" w:rsidRDefault="00FE790F" w:rsidP="00B855E0"/>
        </w:tc>
      </w:tr>
      <w:tr w:rsidR="00FE790F" w14:paraId="2A8E654B" w14:textId="77777777" w:rsidTr="00B855E0">
        <w:tc>
          <w:tcPr>
            <w:tcW w:w="3392" w:type="dxa"/>
          </w:tcPr>
          <w:p w14:paraId="792AD556" w14:textId="77777777" w:rsidR="00FE790F" w:rsidRPr="009B072D" w:rsidRDefault="00FE790F" w:rsidP="00B855E0">
            <w:pPr>
              <w:rPr>
                <w:i/>
                <w:iCs/>
              </w:rPr>
            </w:pPr>
            <w:r w:rsidRPr="009B072D">
              <w:rPr>
                <w:i/>
                <w:iCs/>
              </w:rPr>
              <w:t>FASN</w:t>
            </w:r>
          </w:p>
        </w:tc>
        <w:tc>
          <w:tcPr>
            <w:tcW w:w="2985" w:type="dxa"/>
          </w:tcPr>
          <w:p w14:paraId="7B475034" w14:textId="77777777" w:rsidR="00FE790F" w:rsidRDefault="00FE790F" w:rsidP="00B855E0">
            <w:r>
              <w:t>X</w:t>
            </w:r>
          </w:p>
        </w:tc>
        <w:tc>
          <w:tcPr>
            <w:tcW w:w="2973" w:type="dxa"/>
          </w:tcPr>
          <w:p w14:paraId="79DCE6C7" w14:textId="77777777" w:rsidR="00FE790F" w:rsidRDefault="00FE790F" w:rsidP="00B855E0"/>
        </w:tc>
      </w:tr>
      <w:tr w:rsidR="00FE790F" w14:paraId="0A465734" w14:textId="77777777" w:rsidTr="00B855E0">
        <w:tc>
          <w:tcPr>
            <w:tcW w:w="3392" w:type="dxa"/>
          </w:tcPr>
          <w:p w14:paraId="33D0B19C" w14:textId="77777777" w:rsidR="00FE790F" w:rsidRPr="009B072D" w:rsidRDefault="00FE790F" w:rsidP="00B855E0">
            <w:pPr>
              <w:rPr>
                <w:i/>
                <w:iCs/>
              </w:rPr>
            </w:pPr>
            <w:r w:rsidRPr="009B072D">
              <w:rPr>
                <w:i/>
                <w:iCs/>
              </w:rPr>
              <w:t>FGF12</w:t>
            </w:r>
          </w:p>
        </w:tc>
        <w:tc>
          <w:tcPr>
            <w:tcW w:w="2985" w:type="dxa"/>
          </w:tcPr>
          <w:p w14:paraId="683A6C76" w14:textId="77777777" w:rsidR="00FE790F" w:rsidRDefault="00FE790F" w:rsidP="00B855E0"/>
        </w:tc>
        <w:tc>
          <w:tcPr>
            <w:tcW w:w="2973" w:type="dxa"/>
          </w:tcPr>
          <w:p w14:paraId="245FCCF3" w14:textId="77777777" w:rsidR="00FE790F" w:rsidRDefault="00FE790F" w:rsidP="00B855E0">
            <w:r>
              <w:t>X</w:t>
            </w:r>
          </w:p>
        </w:tc>
      </w:tr>
      <w:tr w:rsidR="00FE790F" w14:paraId="2270BC48" w14:textId="77777777" w:rsidTr="00B855E0">
        <w:tc>
          <w:tcPr>
            <w:tcW w:w="3392" w:type="dxa"/>
          </w:tcPr>
          <w:p w14:paraId="478C1FF6" w14:textId="77777777" w:rsidR="00FE790F" w:rsidRPr="009B072D" w:rsidRDefault="00FE790F" w:rsidP="00B855E0">
            <w:pPr>
              <w:rPr>
                <w:i/>
                <w:iCs/>
              </w:rPr>
            </w:pPr>
            <w:r w:rsidRPr="009B072D">
              <w:rPr>
                <w:i/>
                <w:iCs/>
              </w:rPr>
              <w:t>FLNA</w:t>
            </w:r>
          </w:p>
        </w:tc>
        <w:tc>
          <w:tcPr>
            <w:tcW w:w="2985" w:type="dxa"/>
          </w:tcPr>
          <w:p w14:paraId="65B2F170" w14:textId="77777777" w:rsidR="00FE790F" w:rsidRDefault="00FE790F" w:rsidP="00B855E0">
            <w:r>
              <w:t>X</w:t>
            </w:r>
          </w:p>
        </w:tc>
        <w:tc>
          <w:tcPr>
            <w:tcW w:w="2973" w:type="dxa"/>
          </w:tcPr>
          <w:p w14:paraId="1CE5440F" w14:textId="77777777" w:rsidR="00FE790F" w:rsidRDefault="00FE790F" w:rsidP="00B855E0"/>
        </w:tc>
      </w:tr>
      <w:tr w:rsidR="00FE790F" w14:paraId="7EA5B56C" w14:textId="77777777" w:rsidTr="00B855E0">
        <w:tc>
          <w:tcPr>
            <w:tcW w:w="3392" w:type="dxa"/>
          </w:tcPr>
          <w:p w14:paraId="59F3DEE9" w14:textId="77777777" w:rsidR="00FE790F" w:rsidRPr="009B072D" w:rsidRDefault="00FE790F" w:rsidP="00B855E0">
            <w:pPr>
              <w:rPr>
                <w:i/>
                <w:iCs/>
              </w:rPr>
            </w:pPr>
            <w:r w:rsidRPr="009B072D">
              <w:rPr>
                <w:i/>
                <w:iCs/>
              </w:rPr>
              <w:t>FOLR1</w:t>
            </w:r>
          </w:p>
        </w:tc>
        <w:tc>
          <w:tcPr>
            <w:tcW w:w="2985" w:type="dxa"/>
          </w:tcPr>
          <w:p w14:paraId="7BBB78CB" w14:textId="77777777" w:rsidR="00FE790F" w:rsidRDefault="00FE790F" w:rsidP="00B855E0">
            <w:r>
              <w:t>X</w:t>
            </w:r>
          </w:p>
        </w:tc>
        <w:tc>
          <w:tcPr>
            <w:tcW w:w="2973" w:type="dxa"/>
          </w:tcPr>
          <w:p w14:paraId="6215F004" w14:textId="77777777" w:rsidR="00FE790F" w:rsidRDefault="00FE790F" w:rsidP="00B855E0"/>
        </w:tc>
      </w:tr>
      <w:tr w:rsidR="00FE790F" w14:paraId="052D633B" w14:textId="77777777" w:rsidTr="00B855E0">
        <w:tc>
          <w:tcPr>
            <w:tcW w:w="3392" w:type="dxa"/>
          </w:tcPr>
          <w:p w14:paraId="362DE69F" w14:textId="77777777" w:rsidR="00FE790F" w:rsidRPr="009B072D" w:rsidRDefault="00FE790F" w:rsidP="00B855E0">
            <w:pPr>
              <w:rPr>
                <w:i/>
                <w:iCs/>
              </w:rPr>
            </w:pPr>
            <w:r w:rsidRPr="009B072D">
              <w:rPr>
                <w:i/>
                <w:iCs/>
              </w:rPr>
              <w:t>FOXG1</w:t>
            </w:r>
          </w:p>
        </w:tc>
        <w:tc>
          <w:tcPr>
            <w:tcW w:w="2985" w:type="dxa"/>
          </w:tcPr>
          <w:p w14:paraId="19F53B4E" w14:textId="77777777" w:rsidR="00FE790F" w:rsidRDefault="00FE790F" w:rsidP="00B855E0">
            <w:r>
              <w:t>X</w:t>
            </w:r>
          </w:p>
        </w:tc>
        <w:tc>
          <w:tcPr>
            <w:tcW w:w="2973" w:type="dxa"/>
          </w:tcPr>
          <w:p w14:paraId="6FF0D522" w14:textId="77777777" w:rsidR="00FE790F" w:rsidRDefault="00FE790F" w:rsidP="00B855E0"/>
        </w:tc>
      </w:tr>
      <w:tr w:rsidR="00FE790F" w14:paraId="3B2E49DF" w14:textId="77777777" w:rsidTr="00B855E0">
        <w:tc>
          <w:tcPr>
            <w:tcW w:w="3392" w:type="dxa"/>
          </w:tcPr>
          <w:p w14:paraId="394474DF" w14:textId="77777777" w:rsidR="00FE790F" w:rsidRPr="009B072D" w:rsidRDefault="00FE790F" w:rsidP="00B855E0">
            <w:pPr>
              <w:rPr>
                <w:i/>
                <w:iCs/>
              </w:rPr>
            </w:pPr>
            <w:r w:rsidRPr="009B072D">
              <w:rPr>
                <w:i/>
                <w:iCs/>
              </w:rPr>
              <w:t>FRRS1L</w:t>
            </w:r>
          </w:p>
        </w:tc>
        <w:tc>
          <w:tcPr>
            <w:tcW w:w="2985" w:type="dxa"/>
          </w:tcPr>
          <w:p w14:paraId="12446FD2" w14:textId="77777777" w:rsidR="00FE790F" w:rsidRDefault="00FE790F" w:rsidP="00B855E0">
            <w:r>
              <w:t>X</w:t>
            </w:r>
          </w:p>
        </w:tc>
        <w:tc>
          <w:tcPr>
            <w:tcW w:w="2973" w:type="dxa"/>
          </w:tcPr>
          <w:p w14:paraId="668298D6" w14:textId="77777777" w:rsidR="00FE790F" w:rsidRDefault="00FE790F" w:rsidP="00B855E0">
            <w:r>
              <w:t>X</w:t>
            </w:r>
          </w:p>
        </w:tc>
      </w:tr>
      <w:tr w:rsidR="00FE790F" w14:paraId="717E33F9" w14:textId="77777777" w:rsidTr="00B855E0">
        <w:tc>
          <w:tcPr>
            <w:tcW w:w="3392" w:type="dxa"/>
          </w:tcPr>
          <w:p w14:paraId="79D4BAB6" w14:textId="77777777" w:rsidR="00FE790F" w:rsidRPr="009B072D" w:rsidRDefault="00FE790F" w:rsidP="00B855E0">
            <w:pPr>
              <w:rPr>
                <w:i/>
                <w:iCs/>
              </w:rPr>
            </w:pPr>
            <w:r w:rsidRPr="009B072D">
              <w:rPr>
                <w:i/>
                <w:iCs/>
              </w:rPr>
              <w:t>GABBR2</w:t>
            </w:r>
          </w:p>
        </w:tc>
        <w:tc>
          <w:tcPr>
            <w:tcW w:w="2985" w:type="dxa"/>
          </w:tcPr>
          <w:p w14:paraId="710BDBFD" w14:textId="77777777" w:rsidR="00FE790F" w:rsidRDefault="00FE790F" w:rsidP="00B855E0">
            <w:r>
              <w:t>X</w:t>
            </w:r>
          </w:p>
        </w:tc>
        <w:tc>
          <w:tcPr>
            <w:tcW w:w="2973" w:type="dxa"/>
          </w:tcPr>
          <w:p w14:paraId="6F036D1F" w14:textId="77777777" w:rsidR="00FE790F" w:rsidRDefault="00FE790F" w:rsidP="00B855E0">
            <w:r>
              <w:t>X</w:t>
            </w:r>
          </w:p>
        </w:tc>
      </w:tr>
      <w:tr w:rsidR="00FE790F" w14:paraId="17842149" w14:textId="77777777" w:rsidTr="00B855E0">
        <w:tc>
          <w:tcPr>
            <w:tcW w:w="3392" w:type="dxa"/>
          </w:tcPr>
          <w:p w14:paraId="119CBF16" w14:textId="77777777" w:rsidR="00FE790F" w:rsidRPr="009B072D" w:rsidRDefault="00FE790F" w:rsidP="00B855E0">
            <w:pPr>
              <w:rPr>
                <w:i/>
                <w:iCs/>
              </w:rPr>
            </w:pPr>
            <w:r w:rsidRPr="009B072D">
              <w:rPr>
                <w:i/>
                <w:iCs/>
              </w:rPr>
              <w:t>GABRA1</w:t>
            </w:r>
          </w:p>
        </w:tc>
        <w:tc>
          <w:tcPr>
            <w:tcW w:w="2985" w:type="dxa"/>
          </w:tcPr>
          <w:p w14:paraId="455B6A8F" w14:textId="77777777" w:rsidR="00FE790F" w:rsidRDefault="00FE790F" w:rsidP="00B855E0">
            <w:r>
              <w:t>X</w:t>
            </w:r>
          </w:p>
        </w:tc>
        <w:tc>
          <w:tcPr>
            <w:tcW w:w="2973" w:type="dxa"/>
          </w:tcPr>
          <w:p w14:paraId="5F13D94C" w14:textId="77777777" w:rsidR="00FE790F" w:rsidRDefault="00FE790F" w:rsidP="00B855E0">
            <w:r>
              <w:t>X</w:t>
            </w:r>
          </w:p>
        </w:tc>
      </w:tr>
      <w:tr w:rsidR="00FE790F" w14:paraId="66DA36A5" w14:textId="77777777" w:rsidTr="00B855E0">
        <w:tc>
          <w:tcPr>
            <w:tcW w:w="3392" w:type="dxa"/>
          </w:tcPr>
          <w:p w14:paraId="42FDBDD8" w14:textId="77777777" w:rsidR="00FE790F" w:rsidRPr="009B072D" w:rsidRDefault="00FE790F" w:rsidP="00B855E0">
            <w:pPr>
              <w:rPr>
                <w:i/>
                <w:iCs/>
              </w:rPr>
            </w:pPr>
            <w:r w:rsidRPr="009B072D">
              <w:rPr>
                <w:i/>
                <w:iCs/>
              </w:rPr>
              <w:t>GABRA2</w:t>
            </w:r>
          </w:p>
        </w:tc>
        <w:tc>
          <w:tcPr>
            <w:tcW w:w="2985" w:type="dxa"/>
          </w:tcPr>
          <w:p w14:paraId="1B68D685" w14:textId="77777777" w:rsidR="00FE790F" w:rsidRDefault="00FE790F" w:rsidP="00B855E0">
            <w:r>
              <w:t>X</w:t>
            </w:r>
          </w:p>
        </w:tc>
        <w:tc>
          <w:tcPr>
            <w:tcW w:w="2973" w:type="dxa"/>
          </w:tcPr>
          <w:p w14:paraId="1FFA77FF" w14:textId="77777777" w:rsidR="00FE790F" w:rsidRDefault="00FE790F" w:rsidP="00B855E0">
            <w:r>
              <w:t>X</w:t>
            </w:r>
          </w:p>
        </w:tc>
      </w:tr>
      <w:tr w:rsidR="00FE790F" w14:paraId="568022B8" w14:textId="77777777" w:rsidTr="00B855E0">
        <w:tc>
          <w:tcPr>
            <w:tcW w:w="3392" w:type="dxa"/>
          </w:tcPr>
          <w:p w14:paraId="5C6F3CF1" w14:textId="77777777" w:rsidR="00FE790F" w:rsidRPr="009B072D" w:rsidRDefault="00FE790F" w:rsidP="00B855E0">
            <w:pPr>
              <w:rPr>
                <w:i/>
                <w:iCs/>
              </w:rPr>
            </w:pPr>
            <w:r w:rsidRPr="009B072D">
              <w:rPr>
                <w:i/>
                <w:iCs/>
              </w:rPr>
              <w:t>GABRB3</w:t>
            </w:r>
          </w:p>
        </w:tc>
        <w:tc>
          <w:tcPr>
            <w:tcW w:w="2985" w:type="dxa"/>
          </w:tcPr>
          <w:p w14:paraId="3281E40F" w14:textId="77777777" w:rsidR="00FE790F" w:rsidRDefault="00FE790F" w:rsidP="00B855E0">
            <w:r>
              <w:t>X</w:t>
            </w:r>
          </w:p>
        </w:tc>
        <w:tc>
          <w:tcPr>
            <w:tcW w:w="2973" w:type="dxa"/>
          </w:tcPr>
          <w:p w14:paraId="3C16EC9D" w14:textId="77777777" w:rsidR="00FE790F" w:rsidRDefault="00FE790F" w:rsidP="00B855E0">
            <w:r>
              <w:t>X</w:t>
            </w:r>
          </w:p>
        </w:tc>
      </w:tr>
      <w:tr w:rsidR="00FE790F" w14:paraId="5B8BA05A" w14:textId="77777777" w:rsidTr="00B855E0">
        <w:tc>
          <w:tcPr>
            <w:tcW w:w="3392" w:type="dxa"/>
          </w:tcPr>
          <w:p w14:paraId="0CC0C4F6" w14:textId="77777777" w:rsidR="00FE790F" w:rsidRPr="009B072D" w:rsidRDefault="00FE790F" w:rsidP="00B855E0">
            <w:pPr>
              <w:rPr>
                <w:i/>
                <w:iCs/>
              </w:rPr>
            </w:pPr>
            <w:r w:rsidRPr="009B072D">
              <w:rPr>
                <w:i/>
                <w:iCs/>
              </w:rPr>
              <w:t>GABRA5</w:t>
            </w:r>
          </w:p>
        </w:tc>
        <w:tc>
          <w:tcPr>
            <w:tcW w:w="2985" w:type="dxa"/>
          </w:tcPr>
          <w:p w14:paraId="5A50DC38" w14:textId="77777777" w:rsidR="00FE790F" w:rsidRDefault="00FE790F" w:rsidP="00B855E0"/>
        </w:tc>
        <w:tc>
          <w:tcPr>
            <w:tcW w:w="2973" w:type="dxa"/>
          </w:tcPr>
          <w:p w14:paraId="6B1D3BCA" w14:textId="77777777" w:rsidR="00FE790F" w:rsidRDefault="00FE790F" w:rsidP="00B855E0">
            <w:r>
              <w:t>X</w:t>
            </w:r>
          </w:p>
        </w:tc>
      </w:tr>
      <w:tr w:rsidR="00FE790F" w14:paraId="067441BD" w14:textId="77777777" w:rsidTr="00B855E0">
        <w:tc>
          <w:tcPr>
            <w:tcW w:w="3392" w:type="dxa"/>
          </w:tcPr>
          <w:p w14:paraId="16939329" w14:textId="77777777" w:rsidR="00FE790F" w:rsidRPr="009B072D" w:rsidRDefault="00FE790F" w:rsidP="00B855E0">
            <w:pPr>
              <w:rPr>
                <w:i/>
                <w:iCs/>
              </w:rPr>
            </w:pPr>
            <w:r w:rsidRPr="009B072D">
              <w:rPr>
                <w:i/>
                <w:iCs/>
              </w:rPr>
              <w:t>GABRB1</w:t>
            </w:r>
          </w:p>
        </w:tc>
        <w:tc>
          <w:tcPr>
            <w:tcW w:w="2985" w:type="dxa"/>
          </w:tcPr>
          <w:p w14:paraId="3681460A" w14:textId="77777777" w:rsidR="00FE790F" w:rsidRDefault="00FE790F" w:rsidP="00B855E0"/>
        </w:tc>
        <w:tc>
          <w:tcPr>
            <w:tcW w:w="2973" w:type="dxa"/>
          </w:tcPr>
          <w:p w14:paraId="1868C5AD" w14:textId="77777777" w:rsidR="00FE790F" w:rsidRDefault="00FE790F" w:rsidP="00B855E0">
            <w:r>
              <w:t>X</w:t>
            </w:r>
          </w:p>
        </w:tc>
      </w:tr>
      <w:tr w:rsidR="00FE790F" w14:paraId="6C813658" w14:textId="77777777" w:rsidTr="00B855E0">
        <w:tc>
          <w:tcPr>
            <w:tcW w:w="3392" w:type="dxa"/>
          </w:tcPr>
          <w:p w14:paraId="350A9281" w14:textId="77777777" w:rsidR="00FE790F" w:rsidRPr="009B072D" w:rsidRDefault="00FE790F" w:rsidP="00B855E0">
            <w:pPr>
              <w:rPr>
                <w:i/>
                <w:iCs/>
              </w:rPr>
            </w:pPr>
            <w:r w:rsidRPr="009B072D">
              <w:rPr>
                <w:i/>
                <w:iCs/>
              </w:rPr>
              <w:t>GABRB3</w:t>
            </w:r>
          </w:p>
        </w:tc>
        <w:tc>
          <w:tcPr>
            <w:tcW w:w="2985" w:type="dxa"/>
          </w:tcPr>
          <w:p w14:paraId="71A32418" w14:textId="77777777" w:rsidR="00FE790F" w:rsidRDefault="00FE790F" w:rsidP="00B855E0"/>
        </w:tc>
        <w:tc>
          <w:tcPr>
            <w:tcW w:w="2973" w:type="dxa"/>
          </w:tcPr>
          <w:p w14:paraId="1AACA6A1" w14:textId="77777777" w:rsidR="00FE790F" w:rsidRDefault="00FE790F" w:rsidP="00B855E0">
            <w:r>
              <w:t>X</w:t>
            </w:r>
          </w:p>
        </w:tc>
      </w:tr>
      <w:tr w:rsidR="00FE790F" w14:paraId="743D127F" w14:textId="77777777" w:rsidTr="00B855E0">
        <w:tc>
          <w:tcPr>
            <w:tcW w:w="3392" w:type="dxa"/>
          </w:tcPr>
          <w:p w14:paraId="340EAF3A" w14:textId="77777777" w:rsidR="00FE790F" w:rsidRPr="009B072D" w:rsidRDefault="00FE790F" w:rsidP="00B855E0">
            <w:pPr>
              <w:rPr>
                <w:i/>
                <w:iCs/>
              </w:rPr>
            </w:pPr>
            <w:r w:rsidRPr="009B072D">
              <w:rPr>
                <w:i/>
                <w:iCs/>
              </w:rPr>
              <w:t>GABRD</w:t>
            </w:r>
          </w:p>
        </w:tc>
        <w:tc>
          <w:tcPr>
            <w:tcW w:w="2985" w:type="dxa"/>
          </w:tcPr>
          <w:p w14:paraId="32651538" w14:textId="77777777" w:rsidR="00FE790F" w:rsidRDefault="00FE790F" w:rsidP="00B855E0">
            <w:r>
              <w:t>X</w:t>
            </w:r>
          </w:p>
        </w:tc>
        <w:tc>
          <w:tcPr>
            <w:tcW w:w="2973" w:type="dxa"/>
          </w:tcPr>
          <w:p w14:paraId="6AEBD451" w14:textId="77777777" w:rsidR="00FE790F" w:rsidRDefault="00FE790F" w:rsidP="00B855E0"/>
        </w:tc>
      </w:tr>
      <w:tr w:rsidR="00FE790F" w14:paraId="2238EC2E" w14:textId="77777777" w:rsidTr="00B855E0">
        <w:tc>
          <w:tcPr>
            <w:tcW w:w="3392" w:type="dxa"/>
          </w:tcPr>
          <w:p w14:paraId="65FB81B4" w14:textId="77777777" w:rsidR="00FE790F" w:rsidRPr="009B072D" w:rsidRDefault="00FE790F" w:rsidP="00B855E0">
            <w:pPr>
              <w:rPr>
                <w:i/>
                <w:iCs/>
              </w:rPr>
            </w:pPr>
            <w:r w:rsidRPr="009B072D">
              <w:rPr>
                <w:i/>
                <w:iCs/>
              </w:rPr>
              <w:t>GABRG2</w:t>
            </w:r>
          </w:p>
        </w:tc>
        <w:tc>
          <w:tcPr>
            <w:tcW w:w="2985" w:type="dxa"/>
          </w:tcPr>
          <w:p w14:paraId="7CABC20F" w14:textId="77777777" w:rsidR="00FE790F" w:rsidRDefault="00FE790F" w:rsidP="00B855E0">
            <w:r>
              <w:t>X</w:t>
            </w:r>
          </w:p>
        </w:tc>
        <w:tc>
          <w:tcPr>
            <w:tcW w:w="2973" w:type="dxa"/>
          </w:tcPr>
          <w:p w14:paraId="6440BA53" w14:textId="77777777" w:rsidR="00FE790F" w:rsidRDefault="00FE790F" w:rsidP="00B855E0">
            <w:r>
              <w:t>X</w:t>
            </w:r>
          </w:p>
        </w:tc>
      </w:tr>
      <w:tr w:rsidR="00FE790F" w14:paraId="57BBB2A3" w14:textId="77777777" w:rsidTr="00B855E0">
        <w:tc>
          <w:tcPr>
            <w:tcW w:w="3392" w:type="dxa"/>
          </w:tcPr>
          <w:p w14:paraId="7CC95502" w14:textId="77777777" w:rsidR="00FE790F" w:rsidRPr="009B072D" w:rsidRDefault="00FE790F" w:rsidP="00B855E0">
            <w:pPr>
              <w:rPr>
                <w:i/>
                <w:iCs/>
              </w:rPr>
            </w:pPr>
            <w:r w:rsidRPr="009B072D">
              <w:rPr>
                <w:i/>
                <w:iCs/>
              </w:rPr>
              <w:t>GAL</w:t>
            </w:r>
          </w:p>
        </w:tc>
        <w:tc>
          <w:tcPr>
            <w:tcW w:w="2985" w:type="dxa"/>
          </w:tcPr>
          <w:p w14:paraId="52CF25B0" w14:textId="77777777" w:rsidR="00FE790F" w:rsidRDefault="00FE790F" w:rsidP="00B855E0">
            <w:r>
              <w:t>X</w:t>
            </w:r>
          </w:p>
        </w:tc>
        <w:tc>
          <w:tcPr>
            <w:tcW w:w="2973" w:type="dxa"/>
          </w:tcPr>
          <w:p w14:paraId="6FE5A36E" w14:textId="77777777" w:rsidR="00FE790F" w:rsidRDefault="00FE790F" w:rsidP="00B855E0"/>
        </w:tc>
      </w:tr>
      <w:tr w:rsidR="00FE790F" w14:paraId="01819668" w14:textId="77777777" w:rsidTr="00B855E0">
        <w:tc>
          <w:tcPr>
            <w:tcW w:w="3392" w:type="dxa"/>
          </w:tcPr>
          <w:p w14:paraId="56C104D5" w14:textId="77777777" w:rsidR="00FE790F" w:rsidRPr="009B072D" w:rsidRDefault="00FE790F" w:rsidP="00B855E0">
            <w:pPr>
              <w:rPr>
                <w:i/>
                <w:iCs/>
              </w:rPr>
            </w:pPr>
            <w:r w:rsidRPr="009B072D">
              <w:rPr>
                <w:i/>
                <w:iCs/>
              </w:rPr>
              <w:t>GAMT</w:t>
            </w:r>
          </w:p>
        </w:tc>
        <w:tc>
          <w:tcPr>
            <w:tcW w:w="2985" w:type="dxa"/>
          </w:tcPr>
          <w:p w14:paraId="45E3559E" w14:textId="77777777" w:rsidR="00FE790F" w:rsidRDefault="00FE790F" w:rsidP="00B855E0">
            <w:r>
              <w:t>X</w:t>
            </w:r>
          </w:p>
        </w:tc>
        <w:tc>
          <w:tcPr>
            <w:tcW w:w="2973" w:type="dxa"/>
          </w:tcPr>
          <w:p w14:paraId="3D585A00" w14:textId="77777777" w:rsidR="00FE790F" w:rsidRDefault="00FE790F" w:rsidP="00B855E0"/>
        </w:tc>
      </w:tr>
      <w:tr w:rsidR="00FE790F" w14:paraId="3109659E" w14:textId="77777777" w:rsidTr="00B855E0">
        <w:tc>
          <w:tcPr>
            <w:tcW w:w="3392" w:type="dxa"/>
          </w:tcPr>
          <w:p w14:paraId="6373D68A" w14:textId="77777777" w:rsidR="00FE790F" w:rsidRPr="009B072D" w:rsidRDefault="00FE790F" w:rsidP="00B855E0">
            <w:pPr>
              <w:rPr>
                <w:i/>
                <w:iCs/>
              </w:rPr>
            </w:pPr>
            <w:r w:rsidRPr="009B072D">
              <w:rPr>
                <w:i/>
                <w:iCs/>
              </w:rPr>
              <w:t>GATM</w:t>
            </w:r>
          </w:p>
        </w:tc>
        <w:tc>
          <w:tcPr>
            <w:tcW w:w="2985" w:type="dxa"/>
          </w:tcPr>
          <w:p w14:paraId="6DFA6644" w14:textId="77777777" w:rsidR="00FE790F" w:rsidRDefault="00FE790F" w:rsidP="00B855E0">
            <w:r>
              <w:t>X</w:t>
            </w:r>
          </w:p>
        </w:tc>
        <w:tc>
          <w:tcPr>
            <w:tcW w:w="2973" w:type="dxa"/>
          </w:tcPr>
          <w:p w14:paraId="3A3226DB" w14:textId="77777777" w:rsidR="00FE790F" w:rsidRDefault="00FE790F" w:rsidP="00B855E0"/>
        </w:tc>
      </w:tr>
      <w:tr w:rsidR="00FE790F" w14:paraId="12CA5B8F" w14:textId="77777777" w:rsidTr="00B855E0">
        <w:tc>
          <w:tcPr>
            <w:tcW w:w="3392" w:type="dxa"/>
          </w:tcPr>
          <w:p w14:paraId="508C31DE" w14:textId="77777777" w:rsidR="00FE790F" w:rsidRPr="009B072D" w:rsidRDefault="00FE790F" w:rsidP="00B855E0">
            <w:pPr>
              <w:rPr>
                <w:i/>
                <w:iCs/>
              </w:rPr>
            </w:pPr>
            <w:r w:rsidRPr="009B072D">
              <w:rPr>
                <w:i/>
                <w:iCs/>
              </w:rPr>
              <w:t>GCSH</w:t>
            </w:r>
          </w:p>
        </w:tc>
        <w:tc>
          <w:tcPr>
            <w:tcW w:w="2985" w:type="dxa"/>
          </w:tcPr>
          <w:p w14:paraId="2D61F8D3" w14:textId="77777777" w:rsidR="00FE790F" w:rsidRDefault="00FE790F" w:rsidP="00B855E0">
            <w:r>
              <w:t>X</w:t>
            </w:r>
          </w:p>
        </w:tc>
        <w:tc>
          <w:tcPr>
            <w:tcW w:w="2973" w:type="dxa"/>
          </w:tcPr>
          <w:p w14:paraId="22939510" w14:textId="77777777" w:rsidR="00FE790F" w:rsidRDefault="00FE790F" w:rsidP="00B855E0"/>
        </w:tc>
      </w:tr>
      <w:tr w:rsidR="00FE790F" w14:paraId="321A12D1" w14:textId="77777777" w:rsidTr="00B855E0">
        <w:tc>
          <w:tcPr>
            <w:tcW w:w="3392" w:type="dxa"/>
          </w:tcPr>
          <w:p w14:paraId="78274122" w14:textId="77777777" w:rsidR="00FE790F" w:rsidRPr="009B072D" w:rsidRDefault="00FE790F" w:rsidP="00B855E0">
            <w:pPr>
              <w:rPr>
                <w:i/>
                <w:iCs/>
              </w:rPr>
            </w:pPr>
            <w:r w:rsidRPr="009B072D">
              <w:rPr>
                <w:i/>
                <w:iCs/>
              </w:rPr>
              <w:lastRenderedPageBreak/>
              <w:t>GLDC</w:t>
            </w:r>
          </w:p>
        </w:tc>
        <w:tc>
          <w:tcPr>
            <w:tcW w:w="2985" w:type="dxa"/>
          </w:tcPr>
          <w:p w14:paraId="14FA9A6F" w14:textId="77777777" w:rsidR="00FE790F" w:rsidRDefault="00FE790F" w:rsidP="00B855E0">
            <w:r>
              <w:t>X</w:t>
            </w:r>
          </w:p>
        </w:tc>
        <w:tc>
          <w:tcPr>
            <w:tcW w:w="2973" w:type="dxa"/>
          </w:tcPr>
          <w:p w14:paraId="6D034925" w14:textId="77777777" w:rsidR="00FE790F" w:rsidRDefault="00FE790F" w:rsidP="00B855E0"/>
        </w:tc>
      </w:tr>
      <w:tr w:rsidR="00FE790F" w14:paraId="23A6AE1C" w14:textId="77777777" w:rsidTr="00B855E0">
        <w:tc>
          <w:tcPr>
            <w:tcW w:w="3392" w:type="dxa"/>
          </w:tcPr>
          <w:p w14:paraId="2D50B7DD" w14:textId="77777777" w:rsidR="00FE790F" w:rsidRPr="009B072D" w:rsidRDefault="00FE790F" w:rsidP="00B855E0">
            <w:pPr>
              <w:rPr>
                <w:i/>
                <w:iCs/>
              </w:rPr>
            </w:pPr>
            <w:r w:rsidRPr="009B072D">
              <w:rPr>
                <w:i/>
                <w:iCs/>
              </w:rPr>
              <w:t>GLRA1</w:t>
            </w:r>
          </w:p>
        </w:tc>
        <w:tc>
          <w:tcPr>
            <w:tcW w:w="2985" w:type="dxa"/>
          </w:tcPr>
          <w:p w14:paraId="0CAA6E42" w14:textId="77777777" w:rsidR="00FE790F" w:rsidRDefault="00FE790F" w:rsidP="00B855E0">
            <w:r>
              <w:t>X</w:t>
            </w:r>
          </w:p>
        </w:tc>
        <w:tc>
          <w:tcPr>
            <w:tcW w:w="2973" w:type="dxa"/>
          </w:tcPr>
          <w:p w14:paraId="01548CB5" w14:textId="77777777" w:rsidR="00FE790F" w:rsidRDefault="00FE790F" w:rsidP="00B855E0"/>
        </w:tc>
      </w:tr>
      <w:tr w:rsidR="00FE790F" w14:paraId="14948A9E" w14:textId="77777777" w:rsidTr="00B855E0">
        <w:tc>
          <w:tcPr>
            <w:tcW w:w="3392" w:type="dxa"/>
          </w:tcPr>
          <w:p w14:paraId="4C721E0C" w14:textId="77777777" w:rsidR="00FE790F" w:rsidRPr="009B072D" w:rsidRDefault="00FE790F" w:rsidP="00B855E0">
            <w:pPr>
              <w:rPr>
                <w:i/>
                <w:iCs/>
              </w:rPr>
            </w:pPr>
            <w:r w:rsidRPr="009B072D">
              <w:rPr>
                <w:i/>
                <w:iCs/>
              </w:rPr>
              <w:t>GLS</w:t>
            </w:r>
          </w:p>
        </w:tc>
        <w:tc>
          <w:tcPr>
            <w:tcW w:w="2985" w:type="dxa"/>
          </w:tcPr>
          <w:p w14:paraId="50F78857" w14:textId="77777777" w:rsidR="00FE790F" w:rsidRDefault="00FE790F" w:rsidP="00B855E0"/>
        </w:tc>
        <w:tc>
          <w:tcPr>
            <w:tcW w:w="2973" w:type="dxa"/>
          </w:tcPr>
          <w:p w14:paraId="433648D2" w14:textId="77777777" w:rsidR="00FE790F" w:rsidRDefault="00FE790F" w:rsidP="00B855E0">
            <w:r>
              <w:t>X</w:t>
            </w:r>
          </w:p>
        </w:tc>
      </w:tr>
      <w:tr w:rsidR="00FE790F" w14:paraId="49885FD1" w14:textId="77777777" w:rsidTr="00B855E0">
        <w:tc>
          <w:tcPr>
            <w:tcW w:w="3392" w:type="dxa"/>
          </w:tcPr>
          <w:p w14:paraId="21967936" w14:textId="77777777" w:rsidR="00FE790F" w:rsidRPr="009B072D" w:rsidRDefault="00FE790F" w:rsidP="00B855E0">
            <w:pPr>
              <w:rPr>
                <w:i/>
                <w:iCs/>
              </w:rPr>
            </w:pPr>
            <w:r w:rsidRPr="009B072D">
              <w:rPr>
                <w:i/>
                <w:iCs/>
              </w:rPr>
              <w:t>GNAO1</w:t>
            </w:r>
          </w:p>
        </w:tc>
        <w:tc>
          <w:tcPr>
            <w:tcW w:w="2985" w:type="dxa"/>
          </w:tcPr>
          <w:p w14:paraId="24B4CDBB" w14:textId="77777777" w:rsidR="00FE790F" w:rsidRDefault="00FE790F" w:rsidP="00B855E0">
            <w:r>
              <w:t>X</w:t>
            </w:r>
          </w:p>
        </w:tc>
        <w:tc>
          <w:tcPr>
            <w:tcW w:w="2973" w:type="dxa"/>
          </w:tcPr>
          <w:p w14:paraId="474552DA" w14:textId="77777777" w:rsidR="00FE790F" w:rsidRDefault="00FE790F" w:rsidP="00B855E0">
            <w:r>
              <w:t>X</w:t>
            </w:r>
          </w:p>
        </w:tc>
      </w:tr>
      <w:tr w:rsidR="00FE790F" w14:paraId="0AC5E6B4" w14:textId="77777777" w:rsidTr="00B855E0">
        <w:tc>
          <w:tcPr>
            <w:tcW w:w="3392" w:type="dxa"/>
          </w:tcPr>
          <w:p w14:paraId="0FD0C0FA" w14:textId="77777777" w:rsidR="00FE790F" w:rsidRPr="009B072D" w:rsidRDefault="00FE790F" w:rsidP="00B855E0">
            <w:pPr>
              <w:rPr>
                <w:i/>
                <w:iCs/>
              </w:rPr>
            </w:pPr>
            <w:r w:rsidRPr="009B072D">
              <w:rPr>
                <w:i/>
                <w:iCs/>
              </w:rPr>
              <w:t>GOSR2</w:t>
            </w:r>
          </w:p>
        </w:tc>
        <w:tc>
          <w:tcPr>
            <w:tcW w:w="2985" w:type="dxa"/>
          </w:tcPr>
          <w:p w14:paraId="5687E773" w14:textId="77777777" w:rsidR="00FE790F" w:rsidRDefault="00FE790F" w:rsidP="00B855E0">
            <w:r>
              <w:t>X</w:t>
            </w:r>
          </w:p>
        </w:tc>
        <w:tc>
          <w:tcPr>
            <w:tcW w:w="2973" w:type="dxa"/>
          </w:tcPr>
          <w:p w14:paraId="36C6FC32" w14:textId="77777777" w:rsidR="00FE790F" w:rsidRDefault="00FE790F" w:rsidP="00B855E0"/>
        </w:tc>
      </w:tr>
      <w:tr w:rsidR="00FE790F" w14:paraId="11DE23CD" w14:textId="77777777" w:rsidTr="00B855E0">
        <w:tc>
          <w:tcPr>
            <w:tcW w:w="3392" w:type="dxa"/>
          </w:tcPr>
          <w:p w14:paraId="65304761" w14:textId="77777777" w:rsidR="00FE790F" w:rsidRPr="009B072D" w:rsidRDefault="00FE790F" w:rsidP="00B855E0">
            <w:pPr>
              <w:rPr>
                <w:i/>
                <w:iCs/>
              </w:rPr>
            </w:pPr>
            <w:r w:rsidRPr="009B072D">
              <w:rPr>
                <w:i/>
                <w:iCs/>
              </w:rPr>
              <w:t>GPHN</w:t>
            </w:r>
          </w:p>
        </w:tc>
        <w:tc>
          <w:tcPr>
            <w:tcW w:w="2985" w:type="dxa"/>
          </w:tcPr>
          <w:p w14:paraId="082F32BA" w14:textId="77777777" w:rsidR="00FE790F" w:rsidRDefault="00FE790F" w:rsidP="00B855E0">
            <w:r>
              <w:t>X</w:t>
            </w:r>
          </w:p>
        </w:tc>
        <w:tc>
          <w:tcPr>
            <w:tcW w:w="2973" w:type="dxa"/>
          </w:tcPr>
          <w:p w14:paraId="15B9BEEC" w14:textId="77777777" w:rsidR="00FE790F" w:rsidRDefault="00FE790F" w:rsidP="00B855E0"/>
        </w:tc>
      </w:tr>
      <w:tr w:rsidR="00FE790F" w14:paraId="7D4951C6" w14:textId="77777777" w:rsidTr="00B855E0">
        <w:tc>
          <w:tcPr>
            <w:tcW w:w="3392" w:type="dxa"/>
          </w:tcPr>
          <w:p w14:paraId="12102E91" w14:textId="77777777" w:rsidR="00FE790F" w:rsidRPr="009B072D" w:rsidRDefault="00FE790F" w:rsidP="00B855E0">
            <w:pPr>
              <w:rPr>
                <w:i/>
                <w:iCs/>
              </w:rPr>
            </w:pPr>
            <w:r w:rsidRPr="009B072D">
              <w:rPr>
                <w:i/>
                <w:iCs/>
              </w:rPr>
              <w:t>GRIN1</w:t>
            </w:r>
          </w:p>
        </w:tc>
        <w:tc>
          <w:tcPr>
            <w:tcW w:w="2985" w:type="dxa"/>
          </w:tcPr>
          <w:p w14:paraId="11D721E8" w14:textId="77777777" w:rsidR="00FE790F" w:rsidRDefault="00FE790F" w:rsidP="00B855E0">
            <w:r>
              <w:t>X</w:t>
            </w:r>
          </w:p>
        </w:tc>
        <w:tc>
          <w:tcPr>
            <w:tcW w:w="2973" w:type="dxa"/>
          </w:tcPr>
          <w:p w14:paraId="053C81B9" w14:textId="77777777" w:rsidR="00FE790F" w:rsidRDefault="00FE790F" w:rsidP="00B855E0"/>
        </w:tc>
      </w:tr>
      <w:tr w:rsidR="00FE790F" w14:paraId="03969AAB" w14:textId="77777777" w:rsidTr="00B855E0">
        <w:tc>
          <w:tcPr>
            <w:tcW w:w="3392" w:type="dxa"/>
          </w:tcPr>
          <w:p w14:paraId="00D30248" w14:textId="77777777" w:rsidR="00FE790F" w:rsidRPr="009B072D" w:rsidRDefault="00FE790F" w:rsidP="00B855E0">
            <w:pPr>
              <w:rPr>
                <w:i/>
                <w:iCs/>
              </w:rPr>
            </w:pPr>
            <w:r w:rsidRPr="009B072D">
              <w:rPr>
                <w:i/>
                <w:iCs/>
              </w:rPr>
              <w:t>GRIN2A</w:t>
            </w:r>
          </w:p>
        </w:tc>
        <w:tc>
          <w:tcPr>
            <w:tcW w:w="2985" w:type="dxa"/>
          </w:tcPr>
          <w:p w14:paraId="3A0B469E" w14:textId="77777777" w:rsidR="00FE790F" w:rsidRDefault="00FE790F" w:rsidP="00B855E0">
            <w:r>
              <w:t>X</w:t>
            </w:r>
          </w:p>
        </w:tc>
        <w:tc>
          <w:tcPr>
            <w:tcW w:w="2973" w:type="dxa"/>
          </w:tcPr>
          <w:p w14:paraId="5DA0F9A8" w14:textId="77777777" w:rsidR="00FE790F" w:rsidRDefault="00FE790F" w:rsidP="00B855E0"/>
        </w:tc>
      </w:tr>
      <w:tr w:rsidR="00FE790F" w14:paraId="119FED6B" w14:textId="77777777" w:rsidTr="00B855E0">
        <w:tc>
          <w:tcPr>
            <w:tcW w:w="3392" w:type="dxa"/>
          </w:tcPr>
          <w:p w14:paraId="43B85688" w14:textId="77777777" w:rsidR="00FE790F" w:rsidRPr="009B072D" w:rsidRDefault="00FE790F" w:rsidP="00B855E0">
            <w:pPr>
              <w:rPr>
                <w:i/>
                <w:iCs/>
              </w:rPr>
            </w:pPr>
            <w:r w:rsidRPr="009B072D">
              <w:rPr>
                <w:i/>
                <w:iCs/>
              </w:rPr>
              <w:t>GRIN2B</w:t>
            </w:r>
          </w:p>
        </w:tc>
        <w:tc>
          <w:tcPr>
            <w:tcW w:w="2985" w:type="dxa"/>
          </w:tcPr>
          <w:p w14:paraId="11DC7308" w14:textId="77777777" w:rsidR="00FE790F" w:rsidRDefault="00FE790F" w:rsidP="00B855E0">
            <w:r>
              <w:t>X</w:t>
            </w:r>
          </w:p>
        </w:tc>
        <w:tc>
          <w:tcPr>
            <w:tcW w:w="2973" w:type="dxa"/>
          </w:tcPr>
          <w:p w14:paraId="5135A24B" w14:textId="77777777" w:rsidR="00FE790F" w:rsidRDefault="00FE790F" w:rsidP="00B855E0">
            <w:r>
              <w:t>X</w:t>
            </w:r>
          </w:p>
        </w:tc>
      </w:tr>
      <w:tr w:rsidR="00FE790F" w14:paraId="56DEC2A7" w14:textId="77777777" w:rsidTr="00B855E0">
        <w:tc>
          <w:tcPr>
            <w:tcW w:w="3392" w:type="dxa"/>
          </w:tcPr>
          <w:p w14:paraId="3F63D100" w14:textId="77777777" w:rsidR="00FE790F" w:rsidRPr="009B072D" w:rsidRDefault="00FE790F" w:rsidP="00B855E0">
            <w:pPr>
              <w:rPr>
                <w:i/>
                <w:iCs/>
              </w:rPr>
            </w:pPr>
            <w:r w:rsidRPr="009B072D">
              <w:rPr>
                <w:i/>
                <w:iCs/>
              </w:rPr>
              <w:t>GRIN2D</w:t>
            </w:r>
          </w:p>
        </w:tc>
        <w:tc>
          <w:tcPr>
            <w:tcW w:w="2985" w:type="dxa"/>
          </w:tcPr>
          <w:p w14:paraId="7355D081" w14:textId="77777777" w:rsidR="00FE790F" w:rsidRDefault="00FE790F" w:rsidP="00B855E0"/>
        </w:tc>
        <w:tc>
          <w:tcPr>
            <w:tcW w:w="2973" w:type="dxa"/>
          </w:tcPr>
          <w:p w14:paraId="3E2CC718" w14:textId="77777777" w:rsidR="00FE790F" w:rsidRDefault="00FE790F" w:rsidP="00B855E0">
            <w:r>
              <w:t>X</w:t>
            </w:r>
          </w:p>
        </w:tc>
      </w:tr>
      <w:tr w:rsidR="00FE790F" w14:paraId="4E8ACE89" w14:textId="77777777" w:rsidTr="00B855E0">
        <w:tc>
          <w:tcPr>
            <w:tcW w:w="3392" w:type="dxa"/>
          </w:tcPr>
          <w:p w14:paraId="3ADE5FD4" w14:textId="77777777" w:rsidR="00FE790F" w:rsidRPr="009B072D" w:rsidRDefault="00FE790F" w:rsidP="00B855E0">
            <w:pPr>
              <w:rPr>
                <w:i/>
                <w:iCs/>
              </w:rPr>
            </w:pPr>
            <w:r w:rsidRPr="009B072D">
              <w:rPr>
                <w:i/>
                <w:iCs/>
              </w:rPr>
              <w:t>GUF1</w:t>
            </w:r>
          </w:p>
        </w:tc>
        <w:tc>
          <w:tcPr>
            <w:tcW w:w="2985" w:type="dxa"/>
          </w:tcPr>
          <w:p w14:paraId="000F15B8" w14:textId="77777777" w:rsidR="00FE790F" w:rsidRDefault="00FE790F" w:rsidP="00B855E0"/>
        </w:tc>
        <w:tc>
          <w:tcPr>
            <w:tcW w:w="2973" w:type="dxa"/>
          </w:tcPr>
          <w:p w14:paraId="5DC0F52E" w14:textId="77777777" w:rsidR="00FE790F" w:rsidRDefault="00FE790F" w:rsidP="00B855E0">
            <w:r>
              <w:t>X</w:t>
            </w:r>
          </w:p>
        </w:tc>
      </w:tr>
      <w:tr w:rsidR="00FE790F" w14:paraId="08B5B284" w14:textId="77777777" w:rsidTr="00B855E0">
        <w:tc>
          <w:tcPr>
            <w:tcW w:w="3392" w:type="dxa"/>
          </w:tcPr>
          <w:p w14:paraId="3E2249AB" w14:textId="77777777" w:rsidR="00FE790F" w:rsidRPr="009B072D" w:rsidRDefault="00FE790F" w:rsidP="00B855E0">
            <w:pPr>
              <w:rPr>
                <w:i/>
                <w:iCs/>
              </w:rPr>
            </w:pPr>
            <w:r w:rsidRPr="009B072D">
              <w:rPr>
                <w:i/>
                <w:iCs/>
              </w:rPr>
              <w:t>HCN1</w:t>
            </w:r>
          </w:p>
        </w:tc>
        <w:tc>
          <w:tcPr>
            <w:tcW w:w="2985" w:type="dxa"/>
          </w:tcPr>
          <w:p w14:paraId="4470EE2D" w14:textId="77777777" w:rsidR="00FE790F" w:rsidRDefault="00FE790F" w:rsidP="00B855E0">
            <w:r>
              <w:t>X</w:t>
            </w:r>
          </w:p>
        </w:tc>
        <w:tc>
          <w:tcPr>
            <w:tcW w:w="2973" w:type="dxa"/>
          </w:tcPr>
          <w:p w14:paraId="3B6E1202" w14:textId="77777777" w:rsidR="00FE790F" w:rsidRDefault="00FE790F" w:rsidP="00B855E0">
            <w:r>
              <w:t>X</w:t>
            </w:r>
          </w:p>
        </w:tc>
      </w:tr>
      <w:tr w:rsidR="00FE790F" w14:paraId="75A9ABAB" w14:textId="77777777" w:rsidTr="00B855E0">
        <w:tc>
          <w:tcPr>
            <w:tcW w:w="3392" w:type="dxa"/>
          </w:tcPr>
          <w:p w14:paraId="3D8E38FC" w14:textId="77777777" w:rsidR="00FE790F" w:rsidRPr="009B072D" w:rsidRDefault="00FE790F" w:rsidP="00B855E0">
            <w:pPr>
              <w:rPr>
                <w:i/>
                <w:iCs/>
              </w:rPr>
            </w:pPr>
            <w:r w:rsidRPr="009B072D">
              <w:rPr>
                <w:i/>
                <w:iCs/>
              </w:rPr>
              <w:t>HNRNPU</w:t>
            </w:r>
          </w:p>
        </w:tc>
        <w:tc>
          <w:tcPr>
            <w:tcW w:w="2985" w:type="dxa"/>
          </w:tcPr>
          <w:p w14:paraId="142CFCE2" w14:textId="77777777" w:rsidR="00FE790F" w:rsidRDefault="00FE790F" w:rsidP="00B855E0">
            <w:r>
              <w:t>X</w:t>
            </w:r>
          </w:p>
        </w:tc>
        <w:tc>
          <w:tcPr>
            <w:tcW w:w="2973" w:type="dxa"/>
          </w:tcPr>
          <w:p w14:paraId="1CEE1BB5" w14:textId="77777777" w:rsidR="00FE790F" w:rsidRDefault="00FE790F" w:rsidP="00B855E0">
            <w:r>
              <w:t>X</w:t>
            </w:r>
          </w:p>
        </w:tc>
      </w:tr>
      <w:tr w:rsidR="00FE790F" w14:paraId="20217E83" w14:textId="77777777" w:rsidTr="00B855E0">
        <w:tc>
          <w:tcPr>
            <w:tcW w:w="3392" w:type="dxa"/>
          </w:tcPr>
          <w:p w14:paraId="092BB2D0" w14:textId="77777777" w:rsidR="00FE790F" w:rsidRPr="009B072D" w:rsidRDefault="00FE790F" w:rsidP="00B855E0">
            <w:pPr>
              <w:rPr>
                <w:i/>
                <w:iCs/>
              </w:rPr>
            </w:pPr>
            <w:r w:rsidRPr="009B072D">
              <w:rPr>
                <w:i/>
                <w:iCs/>
              </w:rPr>
              <w:t>IER3IP1</w:t>
            </w:r>
          </w:p>
        </w:tc>
        <w:tc>
          <w:tcPr>
            <w:tcW w:w="2985" w:type="dxa"/>
          </w:tcPr>
          <w:p w14:paraId="6C779A6B" w14:textId="77777777" w:rsidR="00FE790F" w:rsidRDefault="00FE790F" w:rsidP="00B855E0">
            <w:r>
              <w:t>X</w:t>
            </w:r>
          </w:p>
        </w:tc>
        <w:tc>
          <w:tcPr>
            <w:tcW w:w="2973" w:type="dxa"/>
          </w:tcPr>
          <w:p w14:paraId="436BF84D" w14:textId="77777777" w:rsidR="00FE790F" w:rsidRDefault="00FE790F" w:rsidP="00B855E0"/>
        </w:tc>
      </w:tr>
      <w:tr w:rsidR="00FE790F" w14:paraId="25195CCC" w14:textId="77777777" w:rsidTr="00B855E0">
        <w:tc>
          <w:tcPr>
            <w:tcW w:w="3392" w:type="dxa"/>
          </w:tcPr>
          <w:p w14:paraId="3FFF2794" w14:textId="77777777" w:rsidR="00FE790F" w:rsidRPr="009B072D" w:rsidRDefault="00FE790F" w:rsidP="00B855E0">
            <w:pPr>
              <w:rPr>
                <w:i/>
                <w:iCs/>
              </w:rPr>
            </w:pPr>
            <w:r w:rsidRPr="009B072D">
              <w:rPr>
                <w:i/>
                <w:iCs/>
              </w:rPr>
              <w:t>IQSEC2</w:t>
            </w:r>
          </w:p>
        </w:tc>
        <w:tc>
          <w:tcPr>
            <w:tcW w:w="2985" w:type="dxa"/>
          </w:tcPr>
          <w:p w14:paraId="3A9E3740" w14:textId="77777777" w:rsidR="00FE790F" w:rsidRDefault="00FE790F" w:rsidP="00B855E0">
            <w:r>
              <w:t>X</w:t>
            </w:r>
          </w:p>
        </w:tc>
        <w:tc>
          <w:tcPr>
            <w:tcW w:w="2973" w:type="dxa"/>
          </w:tcPr>
          <w:p w14:paraId="62BA6DF6" w14:textId="77777777" w:rsidR="00FE790F" w:rsidRDefault="00FE790F" w:rsidP="00B855E0"/>
        </w:tc>
      </w:tr>
      <w:tr w:rsidR="00FE790F" w14:paraId="0BF172F6" w14:textId="77777777" w:rsidTr="00B855E0">
        <w:tc>
          <w:tcPr>
            <w:tcW w:w="3392" w:type="dxa"/>
          </w:tcPr>
          <w:p w14:paraId="5909BD33" w14:textId="77777777" w:rsidR="00FE790F" w:rsidRPr="009B072D" w:rsidRDefault="00FE790F" w:rsidP="00B855E0">
            <w:pPr>
              <w:rPr>
                <w:i/>
                <w:iCs/>
              </w:rPr>
            </w:pPr>
            <w:r w:rsidRPr="009B072D">
              <w:rPr>
                <w:i/>
                <w:iCs/>
              </w:rPr>
              <w:t>ITPA</w:t>
            </w:r>
          </w:p>
        </w:tc>
        <w:tc>
          <w:tcPr>
            <w:tcW w:w="2985" w:type="dxa"/>
          </w:tcPr>
          <w:p w14:paraId="65AC251E" w14:textId="77777777" w:rsidR="00FE790F" w:rsidRDefault="00FE790F" w:rsidP="00B855E0">
            <w:r>
              <w:t>X</w:t>
            </w:r>
          </w:p>
        </w:tc>
        <w:tc>
          <w:tcPr>
            <w:tcW w:w="2973" w:type="dxa"/>
          </w:tcPr>
          <w:p w14:paraId="1818D6B4" w14:textId="77777777" w:rsidR="00FE790F" w:rsidRDefault="00FE790F" w:rsidP="00B855E0">
            <w:r>
              <w:t>X</w:t>
            </w:r>
          </w:p>
        </w:tc>
      </w:tr>
      <w:tr w:rsidR="00FE790F" w14:paraId="6906BBCA" w14:textId="77777777" w:rsidTr="00B855E0">
        <w:tc>
          <w:tcPr>
            <w:tcW w:w="3392" w:type="dxa"/>
          </w:tcPr>
          <w:p w14:paraId="48D40A5A" w14:textId="77777777" w:rsidR="00FE790F" w:rsidRPr="009B072D" w:rsidRDefault="00FE790F" w:rsidP="00B855E0">
            <w:pPr>
              <w:rPr>
                <w:i/>
                <w:iCs/>
              </w:rPr>
            </w:pPr>
            <w:r w:rsidRPr="009B072D">
              <w:rPr>
                <w:i/>
                <w:iCs/>
              </w:rPr>
              <w:t>JMJD1C</w:t>
            </w:r>
          </w:p>
        </w:tc>
        <w:tc>
          <w:tcPr>
            <w:tcW w:w="2985" w:type="dxa"/>
          </w:tcPr>
          <w:p w14:paraId="099E0760" w14:textId="77777777" w:rsidR="00FE790F" w:rsidRDefault="00FE790F" w:rsidP="00B855E0">
            <w:r>
              <w:t>X</w:t>
            </w:r>
          </w:p>
        </w:tc>
        <w:tc>
          <w:tcPr>
            <w:tcW w:w="2973" w:type="dxa"/>
          </w:tcPr>
          <w:p w14:paraId="0E8D97D7" w14:textId="77777777" w:rsidR="00FE790F" w:rsidRDefault="00FE790F" w:rsidP="00B855E0"/>
        </w:tc>
      </w:tr>
      <w:tr w:rsidR="00FE790F" w14:paraId="73693C34" w14:textId="77777777" w:rsidTr="00B855E0">
        <w:tc>
          <w:tcPr>
            <w:tcW w:w="3392" w:type="dxa"/>
          </w:tcPr>
          <w:p w14:paraId="425F266D" w14:textId="77777777" w:rsidR="00FE790F" w:rsidRPr="009B072D" w:rsidRDefault="00FE790F" w:rsidP="00B855E0">
            <w:pPr>
              <w:rPr>
                <w:i/>
                <w:iCs/>
              </w:rPr>
            </w:pPr>
            <w:r w:rsidRPr="009B072D">
              <w:rPr>
                <w:i/>
                <w:iCs/>
              </w:rPr>
              <w:t>KANSL1</w:t>
            </w:r>
          </w:p>
        </w:tc>
        <w:tc>
          <w:tcPr>
            <w:tcW w:w="2985" w:type="dxa"/>
          </w:tcPr>
          <w:p w14:paraId="5751E89B" w14:textId="77777777" w:rsidR="00FE790F" w:rsidRDefault="00FE790F" w:rsidP="00B855E0">
            <w:r>
              <w:t>X</w:t>
            </w:r>
          </w:p>
        </w:tc>
        <w:tc>
          <w:tcPr>
            <w:tcW w:w="2973" w:type="dxa"/>
          </w:tcPr>
          <w:p w14:paraId="7C55674F" w14:textId="77777777" w:rsidR="00FE790F" w:rsidRDefault="00FE790F" w:rsidP="00B855E0"/>
        </w:tc>
      </w:tr>
      <w:tr w:rsidR="00FE790F" w14:paraId="04F9D757" w14:textId="77777777" w:rsidTr="00B855E0">
        <w:tc>
          <w:tcPr>
            <w:tcW w:w="3392" w:type="dxa"/>
          </w:tcPr>
          <w:p w14:paraId="2737967F" w14:textId="77777777" w:rsidR="00FE790F" w:rsidRPr="009B072D" w:rsidRDefault="00FE790F" w:rsidP="00B855E0">
            <w:pPr>
              <w:rPr>
                <w:i/>
                <w:iCs/>
              </w:rPr>
            </w:pPr>
            <w:r w:rsidRPr="009B072D">
              <w:rPr>
                <w:i/>
                <w:iCs/>
              </w:rPr>
              <w:t>KCNA1</w:t>
            </w:r>
          </w:p>
        </w:tc>
        <w:tc>
          <w:tcPr>
            <w:tcW w:w="2985" w:type="dxa"/>
          </w:tcPr>
          <w:p w14:paraId="1A954681" w14:textId="77777777" w:rsidR="00FE790F" w:rsidRDefault="00FE790F" w:rsidP="00B855E0">
            <w:r>
              <w:t>X</w:t>
            </w:r>
          </w:p>
        </w:tc>
        <w:tc>
          <w:tcPr>
            <w:tcW w:w="2973" w:type="dxa"/>
          </w:tcPr>
          <w:p w14:paraId="6BBE7776" w14:textId="77777777" w:rsidR="00FE790F" w:rsidRDefault="00FE790F" w:rsidP="00B855E0"/>
        </w:tc>
      </w:tr>
      <w:tr w:rsidR="00FE790F" w14:paraId="4303A359" w14:textId="77777777" w:rsidTr="00B855E0">
        <w:tc>
          <w:tcPr>
            <w:tcW w:w="3392" w:type="dxa"/>
          </w:tcPr>
          <w:p w14:paraId="7FC6E69D" w14:textId="77777777" w:rsidR="00FE790F" w:rsidRPr="009B072D" w:rsidRDefault="00FE790F" w:rsidP="00B855E0">
            <w:pPr>
              <w:rPr>
                <w:i/>
                <w:iCs/>
              </w:rPr>
            </w:pPr>
            <w:r w:rsidRPr="009B072D">
              <w:rPr>
                <w:i/>
                <w:iCs/>
              </w:rPr>
              <w:t>KCNA2</w:t>
            </w:r>
          </w:p>
        </w:tc>
        <w:tc>
          <w:tcPr>
            <w:tcW w:w="2985" w:type="dxa"/>
          </w:tcPr>
          <w:p w14:paraId="0C8A1637" w14:textId="77777777" w:rsidR="00FE790F" w:rsidRDefault="00FE790F" w:rsidP="00B855E0">
            <w:r>
              <w:t>X</w:t>
            </w:r>
          </w:p>
        </w:tc>
        <w:tc>
          <w:tcPr>
            <w:tcW w:w="2973" w:type="dxa"/>
          </w:tcPr>
          <w:p w14:paraId="2882F527" w14:textId="77777777" w:rsidR="00FE790F" w:rsidRDefault="00FE790F" w:rsidP="00B855E0">
            <w:r>
              <w:t>X</w:t>
            </w:r>
          </w:p>
        </w:tc>
      </w:tr>
      <w:tr w:rsidR="00FE790F" w14:paraId="7B4F6D35" w14:textId="77777777" w:rsidTr="00B855E0">
        <w:tc>
          <w:tcPr>
            <w:tcW w:w="3392" w:type="dxa"/>
          </w:tcPr>
          <w:p w14:paraId="7D9E606D" w14:textId="77777777" w:rsidR="00FE790F" w:rsidRPr="009B072D" w:rsidRDefault="00FE790F" w:rsidP="00B855E0">
            <w:pPr>
              <w:rPr>
                <w:i/>
                <w:iCs/>
              </w:rPr>
            </w:pPr>
            <w:r w:rsidRPr="009B072D">
              <w:rPr>
                <w:i/>
                <w:iCs/>
              </w:rPr>
              <w:t>KCNB1</w:t>
            </w:r>
          </w:p>
        </w:tc>
        <w:tc>
          <w:tcPr>
            <w:tcW w:w="2985" w:type="dxa"/>
          </w:tcPr>
          <w:p w14:paraId="3FE6204C" w14:textId="77777777" w:rsidR="00FE790F" w:rsidRDefault="00FE790F" w:rsidP="00B855E0">
            <w:r>
              <w:t>X</w:t>
            </w:r>
          </w:p>
        </w:tc>
        <w:tc>
          <w:tcPr>
            <w:tcW w:w="2973" w:type="dxa"/>
          </w:tcPr>
          <w:p w14:paraId="7A71D042" w14:textId="77777777" w:rsidR="00FE790F" w:rsidRDefault="00FE790F" w:rsidP="00B855E0">
            <w:r>
              <w:t>X</w:t>
            </w:r>
          </w:p>
        </w:tc>
      </w:tr>
      <w:tr w:rsidR="00FE790F" w14:paraId="3D21773C" w14:textId="77777777" w:rsidTr="00B855E0">
        <w:tc>
          <w:tcPr>
            <w:tcW w:w="3392" w:type="dxa"/>
          </w:tcPr>
          <w:p w14:paraId="311D8690" w14:textId="77777777" w:rsidR="00FE790F" w:rsidRPr="009B072D" w:rsidRDefault="00FE790F" w:rsidP="00B855E0">
            <w:pPr>
              <w:rPr>
                <w:i/>
                <w:iCs/>
              </w:rPr>
            </w:pPr>
            <w:r w:rsidRPr="009B072D">
              <w:rPr>
                <w:i/>
                <w:iCs/>
              </w:rPr>
              <w:t>KCNC1</w:t>
            </w:r>
          </w:p>
        </w:tc>
        <w:tc>
          <w:tcPr>
            <w:tcW w:w="2985" w:type="dxa"/>
          </w:tcPr>
          <w:p w14:paraId="54C002FA" w14:textId="77777777" w:rsidR="00FE790F" w:rsidRDefault="00FE790F" w:rsidP="00B855E0">
            <w:r>
              <w:t>X</w:t>
            </w:r>
          </w:p>
        </w:tc>
        <w:tc>
          <w:tcPr>
            <w:tcW w:w="2973" w:type="dxa"/>
          </w:tcPr>
          <w:p w14:paraId="653F014B" w14:textId="77777777" w:rsidR="00FE790F" w:rsidRDefault="00FE790F" w:rsidP="00B855E0"/>
        </w:tc>
      </w:tr>
      <w:tr w:rsidR="00FE790F" w14:paraId="327C4428" w14:textId="77777777" w:rsidTr="00B855E0">
        <w:tc>
          <w:tcPr>
            <w:tcW w:w="3392" w:type="dxa"/>
          </w:tcPr>
          <w:p w14:paraId="47E7FC3B" w14:textId="77777777" w:rsidR="00FE790F" w:rsidRPr="009B072D" w:rsidRDefault="00FE790F" w:rsidP="00B855E0">
            <w:pPr>
              <w:rPr>
                <w:i/>
                <w:iCs/>
              </w:rPr>
            </w:pPr>
            <w:r w:rsidRPr="009B072D">
              <w:rPr>
                <w:i/>
                <w:iCs/>
              </w:rPr>
              <w:t>KCND2</w:t>
            </w:r>
          </w:p>
        </w:tc>
        <w:tc>
          <w:tcPr>
            <w:tcW w:w="2985" w:type="dxa"/>
          </w:tcPr>
          <w:p w14:paraId="29C44F8F" w14:textId="77777777" w:rsidR="00FE790F" w:rsidRDefault="00FE790F" w:rsidP="00B855E0">
            <w:r>
              <w:t>X</w:t>
            </w:r>
          </w:p>
        </w:tc>
        <w:tc>
          <w:tcPr>
            <w:tcW w:w="2973" w:type="dxa"/>
          </w:tcPr>
          <w:p w14:paraId="6B2CD88B" w14:textId="77777777" w:rsidR="00FE790F" w:rsidRDefault="00FE790F" w:rsidP="00B855E0"/>
        </w:tc>
      </w:tr>
      <w:tr w:rsidR="00FE790F" w14:paraId="223759F9" w14:textId="77777777" w:rsidTr="00B855E0">
        <w:tc>
          <w:tcPr>
            <w:tcW w:w="3392" w:type="dxa"/>
          </w:tcPr>
          <w:p w14:paraId="644F8F84" w14:textId="77777777" w:rsidR="00FE790F" w:rsidRPr="009B072D" w:rsidRDefault="00FE790F" w:rsidP="00B855E0">
            <w:pPr>
              <w:rPr>
                <w:i/>
                <w:iCs/>
              </w:rPr>
            </w:pPr>
            <w:r w:rsidRPr="009B072D">
              <w:rPr>
                <w:i/>
                <w:iCs/>
              </w:rPr>
              <w:t>KCNH2</w:t>
            </w:r>
          </w:p>
        </w:tc>
        <w:tc>
          <w:tcPr>
            <w:tcW w:w="2985" w:type="dxa"/>
          </w:tcPr>
          <w:p w14:paraId="5B41A4C0" w14:textId="77777777" w:rsidR="00FE790F" w:rsidRDefault="00FE790F" w:rsidP="00B855E0">
            <w:r>
              <w:t>X</w:t>
            </w:r>
          </w:p>
        </w:tc>
        <w:tc>
          <w:tcPr>
            <w:tcW w:w="2973" w:type="dxa"/>
          </w:tcPr>
          <w:p w14:paraId="005A45E0" w14:textId="77777777" w:rsidR="00FE790F" w:rsidRDefault="00FE790F" w:rsidP="00B855E0"/>
        </w:tc>
      </w:tr>
      <w:tr w:rsidR="00FE790F" w14:paraId="0CA9CBFB" w14:textId="77777777" w:rsidTr="00B855E0">
        <w:tc>
          <w:tcPr>
            <w:tcW w:w="3392" w:type="dxa"/>
          </w:tcPr>
          <w:p w14:paraId="408376C2" w14:textId="77777777" w:rsidR="00FE790F" w:rsidRPr="009B072D" w:rsidRDefault="00FE790F" w:rsidP="00B855E0">
            <w:pPr>
              <w:rPr>
                <w:i/>
                <w:iCs/>
              </w:rPr>
            </w:pPr>
            <w:r w:rsidRPr="009B072D">
              <w:rPr>
                <w:i/>
                <w:iCs/>
              </w:rPr>
              <w:t>KCNH5</w:t>
            </w:r>
          </w:p>
        </w:tc>
        <w:tc>
          <w:tcPr>
            <w:tcW w:w="2985" w:type="dxa"/>
          </w:tcPr>
          <w:p w14:paraId="0E6FB56A" w14:textId="77777777" w:rsidR="00FE790F" w:rsidRDefault="00FE790F" w:rsidP="00B855E0">
            <w:r>
              <w:t>X</w:t>
            </w:r>
          </w:p>
        </w:tc>
        <w:tc>
          <w:tcPr>
            <w:tcW w:w="2973" w:type="dxa"/>
          </w:tcPr>
          <w:p w14:paraId="6E8F5B2D" w14:textId="77777777" w:rsidR="00FE790F" w:rsidRDefault="00FE790F" w:rsidP="00B855E0"/>
        </w:tc>
      </w:tr>
      <w:tr w:rsidR="00FE790F" w14:paraId="742FCF77" w14:textId="77777777" w:rsidTr="00B855E0">
        <w:tc>
          <w:tcPr>
            <w:tcW w:w="3392" w:type="dxa"/>
          </w:tcPr>
          <w:p w14:paraId="69030EC2" w14:textId="77777777" w:rsidR="00FE790F" w:rsidRPr="009B072D" w:rsidRDefault="00FE790F" w:rsidP="00B855E0">
            <w:pPr>
              <w:rPr>
                <w:i/>
                <w:iCs/>
              </w:rPr>
            </w:pPr>
            <w:r w:rsidRPr="009B072D">
              <w:rPr>
                <w:i/>
                <w:iCs/>
              </w:rPr>
              <w:t>KCNJ10</w:t>
            </w:r>
          </w:p>
        </w:tc>
        <w:tc>
          <w:tcPr>
            <w:tcW w:w="2985" w:type="dxa"/>
          </w:tcPr>
          <w:p w14:paraId="355A199F" w14:textId="77777777" w:rsidR="00FE790F" w:rsidRDefault="00FE790F" w:rsidP="00B855E0">
            <w:r>
              <w:t>X</w:t>
            </w:r>
          </w:p>
        </w:tc>
        <w:tc>
          <w:tcPr>
            <w:tcW w:w="2973" w:type="dxa"/>
          </w:tcPr>
          <w:p w14:paraId="5C95A6E0" w14:textId="77777777" w:rsidR="00FE790F" w:rsidRDefault="00FE790F" w:rsidP="00B855E0"/>
        </w:tc>
      </w:tr>
      <w:tr w:rsidR="00FE790F" w14:paraId="380FEC3C" w14:textId="77777777" w:rsidTr="00B855E0">
        <w:tc>
          <w:tcPr>
            <w:tcW w:w="3392" w:type="dxa"/>
          </w:tcPr>
          <w:p w14:paraId="6936FE3E" w14:textId="77777777" w:rsidR="00FE790F" w:rsidRPr="009B072D" w:rsidRDefault="00FE790F" w:rsidP="00B855E0">
            <w:pPr>
              <w:rPr>
                <w:i/>
                <w:iCs/>
              </w:rPr>
            </w:pPr>
            <w:r w:rsidRPr="009B072D">
              <w:rPr>
                <w:i/>
                <w:iCs/>
              </w:rPr>
              <w:t>KCNMA1</w:t>
            </w:r>
          </w:p>
        </w:tc>
        <w:tc>
          <w:tcPr>
            <w:tcW w:w="2985" w:type="dxa"/>
          </w:tcPr>
          <w:p w14:paraId="7DC46DA8" w14:textId="77777777" w:rsidR="00FE790F" w:rsidRDefault="00FE790F" w:rsidP="00B855E0">
            <w:r>
              <w:t>X</w:t>
            </w:r>
          </w:p>
        </w:tc>
        <w:tc>
          <w:tcPr>
            <w:tcW w:w="2973" w:type="dxa"/>
          </w:tcPr>
          <w:p w14:paraId="73AFBDC4" w14:textId="77777777" w:rsidR="00FE790F" w:rsidRDefault="00FE790F" w:rsidP="00B855E0"/>
        </w:tc>
      </w:tr>
      <w:tr w:rsidR="00FE790F" w14:paraId="20DD0111" w14:textId="77777777" w:rsidTr="00B855E0">
        <w:tc>
          <w:tcPr>
            <w:tcW w:w="3392" w:type="dxa"/>
          </w:tcPr>
          <w:p w14:paraId="55E68027" w14:textId="77777777" w:rsidR="00FE790F" w:rsidRPr="009B072D" w:rsidRDefault="00FE790F" w:rsidP="00B855E0">
            <w:pPr>
              <w:rPr>
                <w:i/>
                <w:iCs/>
              </w:rPr>
            </w:pPr>
            <w:r w:rsidRPr="009B072D">
              <w:rPr>
                <w:i/>
                <w:iCs/>
              </w:rPr>
              <w:t>KCNQ2</w:t>
            </w:r>
          </w:p>
        </w:tc>
        <w:tc>
          <w:tcPr>
            <w:tcW w:w="2985" w:type="dxa"/>
          </w:tcPr>
          <w:p w14:paraId="06CF4784" w14:textId="77777777" w:rsidR="00FE790F" w:rsidRDefault="00FE790F" w:rsidP="00B855E0">
            <w:r>
              <w:t>X</w:t>
            </w:r>
          </w:p>
        </w:tc>
        <w:tc>
          <w:tcPr>
            <w:tcW w:w="2973" w:type="dxa"/>
          </w:tcPr>
          <w:p w14:paraId="58F74348" w14:textId="77777777" w:rsidR="00FE790F" w:rsidRDefault="00FE790F" w:rsidP="00B855E0">
            <w:r>
              <w:t>X</w:t>
            </w:r>
          </w:p>
        </w:tc>
      </w:tr>
      <w:tr w:rsidR="00FE790F" w14:paraId="3DFDF6D8" w14:textId="77777777" w:rsidTr="00B855E0">
        <w:tc>
          <w:tcPr>
            <w:tcW w:w="3392" w:type="dxa"/>
          </w:tcPr>
          <w:p w14:paraId="597EAFD5" w14:textId="77777777" w:rsidR="00FE790F" w:rsidRPr="009B072D" w:rsidRDefault="00FE790F" w:rsidP="00B855E0">
            <w:pPr>
              <w:rPr>
                <w:i/>
                <w:iCs/>
              </w:rPr>
            </w:pPr>
            <w:r w:rsidRPr="009B072D">
              <w:rPr>
                <w:i/>
                <w:iCs/>
              </w:rPr>
              <w:t>KCNQ3</w:t>
            </w:r>
          </w:p>
        </w:tc>
        <w:tc>
          <w:tcPr>
            <w:tcW w:w="2985" w:type="dxa"/>
          </w:tcPr>
          <w:p w14:paraId="6C2C633B" w14:textId="77777777" w:rsidR="00FE790F" w:rsidRDefault="00FE790F" w:rsidP="00B855E0">
            <w:r>
              <w:t>X</w:t>
            </w:r>
          </w:p>
        </w:tc>
        <w:tc>
          <w:tcPr>
            <w:tcW w:w="2973" w:type="dxa"/>
          </w:tcPr>
          <w:p w14:paraId="7DE7BB00" w14:textId="77777777" w:rsidR="00FE790F" w:rsidRDefault="00FE790F" w:rsidP="00B855E0"/>
        </w:tc>
      </w:tr>
      <w:tr w:rsidR="00FE790F" w14:paraId="6FC4A3FD" w14:textId="77777777" w:rsidTr="00B855E0">
        <w:tc>
          <w:tcPr>
            <w:tcW w:w="3392" w:type="dxa"/>
          </w:tcPr>
          <w:p w14:paraId="52F3A272" w14:textId="77777777" w:rsidR="00FE790F" w:rsidRPr="009B072D" w:rsidRDefault="00FE790F" w:rsidP="00B855E0">
            <w:pPr>
              <w:rPr>
                <w:i/>
                <w:iCs/>
              </w:rPr>
            </w:pPr>
            <w:r w:rsidRPr="009B072D">
              <w:rPr>
                <w:i/>
                <w:iCs/>
              </w:rPr>
              <w:t>KCNT1</w:t>
            </w:r>
          </w:p>
        </w:tc>
        <w:tc>
          <w:tcPr>
            <w:tcW w:w="2985" w:type="dxa"/>
          </w:tcPr>
          <w:p w14:paraId="67ABD16B" w14:textId="77777777" w:rsidR="00FE790F" w:rsidRDefault="00FE790F" w:rsidP="00B855E0">
            <w:r>
              <w:t>X</w:t>
            </w:r>
          </w:p>
        </w:tc>
        <w:tc>
          <w:tcPr>
            <w:tcW w:w="2973" w:type="dxa"/>
          </w:tcPr>
          <w:p w14:paraId="458DE630" w14:textId="77777777" w:rsidR="00FE790F" w:rsidRDefault="00FE790F" w:rsidP="00B855E0"/>
        </w:tc>
      </w:tr>
      <w:tr w:rsidR="00FE790F" w14:paraId="0FFFBA53" w14:textId="77777777" w:rsidTr="00B855E0">
        <w:tc>
          <w:tcPr>
            <w:tcW w:w="3392" w:type="dxa"/>
          </w:tcPr>
          <w:p w14:paraId="65D417F8" w14:textId="77777777" w:rsidR="00FE790F" w:rsidRPr="009B072D" w:rsidRDefault="00FE790F" w:rsidP="00B855E0">
            <w:pPr>
              <w:rPr>
                <w:i/>
                <w:iCs/>
              </w:rPr>
            </w:pPr>
            <w:r w:rsidRPr="009B072D">
              <w:rPr>
                <w:i/>
                <w:iCs/>
              </w:rPr>
              <w:t>KCNT2</w:t>
            </w:r>
          </w:p>
        </w:tc>
        <w:tc>
          <w:tcPr>
            <w:tcW w:w="2985" w:type="dxa"/>
          </w:tcPr>
          <w:p w14:paraId="14A87710" w14:textId="77777777" w:rsidR="00FE790F" w:rsidRDefault="00FE790F" w:rsidP="00B855E0"/>
        </w:tc>
        <w:tc>
          <w:tcPr>
            <w:tcW w:w="2973" w:type="dxa"/>
          </w:tcPr>
          <w:p w14:paraId="1DEC5EDB" w14:textId="77777777" w:rsidR="00FE790F" w:rsidRDefault="00FE790F" w:rsidP="00B855E0">
            <w:r>
              <w:t>X</w:t>
            </w:r>
          </w:p>
        </w:tc>
      </w:tr>
      <w:tr w:rsidR="00FE790F" w14:paraId="13AB2F53" w14:textId="77777777" w:rsidTr="00B855E0">
        <w:tc>
          <w:tcPr>
            <w:tcW w:w="3392" w:type="dxa"/>
          </w:tcPr>
          <w:p w14:paraId="609BAF8F" w14:textId="77777777" w:rsidR="00FE790F" w:rsidRPr="009B072D" w:rsidRDefault="00FE790F" w:rsidP="00B855E0">
            <w:pPr>
              <w:rPr>
                <w:i/>
                <w:iCs/>
              </w:rPr>
            </w:pPr>
            <w:r w:rsidRPr="009B072D">
              <w:rPr>
                <w:i/>
                <w:iCs/>
              </w:rPr>
              <w:t>KCTD7</w:t>
            </w:r>
          </w:p>
        </w:tc>
        <w:tc>
          <w:tcPr>
            <w:tcW w:w="2985" w:type="dxa"/>
          </w:tcPr>
          <w:p w14:paraId="4FAADDA3" w14:textId="77777777" w:rsidR="00FE790F" w:rsidRDefault="00FE790F" w:rsidP="00B855E0">
            <w:r>
              <w:t>X</w:t>
            </w:r>
          </w:p>
        </w:tc>
        <w:tc>
          <w:tcPr>
            <w:tcW w:w="2973" w:type="dxa"/>
          </w:tcPr>
          <w:p w14:paraId="69058423" w14:textId="77777777" w:rsidR="00FE790F" w:rsidRDefault="00FE790F" w:rsidP="00B855E0"/>
        </w:tc>
      </w:tr>
      <w:tr w:rsidR="00FE790F" w14:paraId="2D4D0BD8" w14:textId="77777777" w:rsidTr="00B855E0">
        <w:tc>
          <w:tcPr>
            <w:tcW w:w="3392" w:type="dxa"/>
          </w:tcPr>
          <w:p w14:paraId="29433941" w14:textId="77777777" w:rsidR="00FE790F" w:rsidRPr="009B072D" w:rsidRDefault="00FE790F" w:rsidP="00B855E0">
            <w:pPr>
              <w:rPr>
                <w:i/>
                <w:iCs/>
              </w:rPr>
            </w:pPr>
            <w:r w:rsidRPr="009B072D">
              <w:rPr>
                <w:i/>
                <w:iCs/>
              </w:rPr>
              <w:t>KPNA7</w:t>
            </w:r>
          </w:p>
        </w:tc>
        <w:tc>
          <w:tcPr>
            <w:tcW w:w="2985" w:type="dxa"/>
          </w:tcPr>
          <w:p w14:paraId="12F82BA3" w14:textId="77777777" w:rsidR="00FE790F" w:rsidRDefault="00FE790F" w:rsidP="00B855E0">
            <w:r>
              <w:t>X</w:t>
            </w:r>
          </w:p>
        </w:tc>
        <w:tc>
          <w:tcPr>
            <w:tcW w:w="2973" w:type="dxa"/>
          </w:tcPr>
          <w:p w14:paraId="55AEC875" w14:textId="77777777" w:rsidR="00FE790F" w:rsidRDefault="00FE790F" w:rsidP="00B855E0"/>
        </w:tc>
      </w:tr>
      <w:tr w:rsidR="00FE790F" w14:paraId="56F6DBCB" w14:textId="77777777" w:rsidTr="00B855E0">
        <w:tc>
          <w:tcPr>
            <w:tcW w:w="3392" w:type="dxa"/>
          </w:tcPr>
          <w:p w14:paraId="7FCC210D" w14:textId="77777777" w:rsidR="00FE790F" w:rsidRPr="009B072D" w:rsidRDefault="00FE790F" w:rsidP="00B855E0">
            <w:pPr>
              <w:rPr>
                <w:i/>
                <w:iCs/>
              </w:rPr>
            </w:pPr>
            <w:r w:rsidRPr="009B072D">
              <w:rPr>
                <w:i/>
                <w:iCs/>
              </w:rPr>
              <w:t>LGI1</w:t>
            </w:r>
          </w:p>
        </w:tc>
        <w:tc>
          <w:tcPr>
            <w:tcW w:w="2985" w:type="dxa"/>
          </w:tcPr>
          <w:p w14:paraId="551CE9C8" w14:textId="77777777" w:rsidR="00FE790F" w:rsidRDefault="00FE790F" w:rsidP="00B855E0">
            <w:r>
              <w:t>X</w:t>
            </w:r>
          </w:p>
        </w:tc>
        <w:tc>
          <w:tcPr>
            <w:tcW w:w="2973" w:type="dxa"/>
          </w:tcPr>
          <w:p w14:paraId="51417373" w14:textId="77777777" w:rsidR="00FE790F" w:rsidRDefault="00FE790F" w:rsidP="00B855E0"/>
        </w:tc>
      </w:tr>
      <w:tr w:rsidR="00FE790F" w14:paraId="5C78BCA1" w14:textId="77777777" w:rsidTr="00B855E0">
        <w:tc>
          <w:tcPr>
            <w:tcW w:w="3392" w:type="dxa"/>
          </w:tcPr>
          <w:p w14:paraId="575ACC7E" w14:textId="77777777" w:rsidR="00FE790F" w:rsidRPr="009B072D" w:rsidRDefault="00FE790F" w:rsidP="00B855E0">
            <w:pPr>
              <w:rPr>
                <w:i/>
                <w:iCs/>
              </w:rPr>
            </w:pPr>
            <w:r w:rsidRPr="009B072D">
              <w:rPr>
                <w:i/>
                <w:iCs/>
              </w:rPr>
              <w:t>LIAS</w:t>
            </w:r>
          </w:p>
        </w:tc>
        <w:tc>
          <w:tcPr>
            <w:tcW w:w="2985" w:type="dxa"/>
          </w:tcPr>
          <w:p w14:paraId="5163DE21" w14:textId="77777777" w:rsidR="00FE790F" w:rsidRDefault="00FE790F" w:rsidP="00B855E0">
            <w:r>
              <w:t>X</w:t>
            </w:r>
          </w:p>
        </w:tc>
        <w:tc>
          <w:tcPr>
            <w:tcW w:w="2973" w:type="dxa"/>
          </w:tcPr>
          <w:p w14:paraId="7F4D8874" w14:textId="77777777" w:rsidR="00FE790F" w:rsidRDefault="00FE790F" w:rsidP="00B855E0"/>
        </w:tc>
      </w:tr>
      <w:tr w:rsidR="00FE790F" w14:paraId="3260F417" w14:textId="77777777" w:rsidTr="00B855E0">
        <w:tc>
          <w:tcPr>
            <w:tcW w:w="3392" w:type="dxa"/>
          </w:tcPr>
          <w:p w14:paraId="1EE95B4F" w14:textId="77777777" w:rsidR="00FE790F" w:rsidRPr="009B072D" w:rsidRDefault="00FE790F" w:rsidP="00B855E0">
            <w:pPr>
              <w:rPr>
                <w:i/>
                <w:iCs/>
              </w:rPr>
            </w:pPr>
            <w:r w:rsidRPr="009B072D">
              <w:rPr>
                <w:i/>
                <w:iCs/>
              </w:rPr>
              <w:t>LMNB2</w:t>
            </w:r>
          </w:p>
        </w:tc>
        <w:tc>
          <w:tcPr>
            <w:tcW w:w="2985" w:type="dxa"/>
          </w:tcPr>
          <w:p w14:paraId="7960B1F9" w14:textId="77777777" w:rsidR="00FE790F" w:rsidRDefault="00FE790F" w:rsidP="00B855E0">
            <w:r>
              <w:t>X</w:t>
            </w:r>
          </w:p>
        </w:tc>
        <w:tc>
          <w:tcPr>
            <w:tcW w:w="2973" w:type="dxa"/>
          </w:tcPr>
          <w:p w14:paraId="0D989A37" w14:textId="77777777" w:rsidR="00FE790F" w:rsidRDefault="00FE790F" w:rsidP="00B855E0"/>
        </w:tc>
      </w:tr>
      <w:tr w:rsidR="00FE790F" w14:paraId="1D8CD823" w14:textId="77777777" w:rsidTr="00B855E0">
        <w:tc>
          <w:tcPr>
            <w:tcW w:w="3392" w:type="dxa"/>
          </w:tcPr>
          <w:p w14:paraId="4C80F477" w14:textId="77777777" w:rsidR="00FE790F" w:rsidRPr="009B072D" w:rsidRDefault="00FE790F" w:rsidP="00B855E0">
            <w:pPr>
              <w:rPr>
                <w:i/>
                <w:iCs/>
              </w:rPr>
            </w:pPr>
            <w:r w:rsidRPr="009B072D">
              <w:rPr>
                <w:i/>
                <w:iCs/>
              </w:rPr>
              <w:t>MAGI2</w:t>
            </w:r>
          </w:p>
        </w:tc>
        <w:tc>
          <w:tcPr>
            <w:tcW w:w="2985" w:type="dxa"/>
          </w:tcPr>
          <w:p w14:paraId="0A2F5878" w14:textId="77777777" w:rsidR="00FE790F" w:rsidRDefault="00FE790F" w:rsidP="00B855E0">
            <w:r>
              <w:t>X</w:t>
            </w:r>
          </w:p>
        </w:tc>
        <w:tc>
          <w:tcPr>
            <w:tcW w:w="2973" w:type="dxa"/>
          </w:tcPr>
          <w:p w14:paraId="5561A1E6" w14:textId="77777777" w:rsidR="00FE790F" w:rsidRDefault="00FE790F" w:rsidP="00B855E0"/>
        </w:tc>
      </w:tr>
      <w:tr w:rsidR="00FE790F" w14:paraId="3C20D046" w14:textId="77777777" w:rsidTr="00B855E0">
        <w:tc>
          <w:tcPr>
            <w:tcW w:w="3392" w:type="dxa"/>
          </w:tcPr>
          <w:p w14:paraId="3F4C798D" w14:textId="77777777" w:rsidR="00FE790F" w:rsidRPr="009B072D" w:rsidRDefault="00FE790F" w:rsidP="00B855E0">
            <w:pPr>
              <w:rPr>
                <w:i/>
                <w:iCs/>
              </w:rPr>
            </w:pPr>
            <w:r w:rsidRPr="009B072D">
              <w:rPr>
                <w:i/>
                <w:iCs/>
              </w:rPr>
              <w:t>MBD5</w:t>
            </w:r>
          </w:p>
        </w:tc>
        <w:tc>
          <w:tcPr>
            <w:tcW w:w="2985" w:type="dxa"/>
          </w:tcPr>
          <w:p w14:paraId="73DFF0F5" w14:textId="77777777" w:rsidR="00FE790F" w:rsidRDefault="00FE790F" w:rsidP="00B855E0">
            <w:r>
              <w:t>X</w:t>
            </w:r>
          </w:p>
        </w:tc>
        <w:tc>
          <w:tcPr>
            <w:tcW w:w="2973" w:type="dxa"/>
          </w:tcPr>
          <w:p w14:paraId="712BE5EE" w14:textId="77777777" w:rsidR="00FE790F" w:rsidRDefault="00FE790F" w:rsidP="00B855E0"/>
        </w:tc>
      </w:tr>
      <w:tr w:rsidR="00FE790F" w14:paraId="3D957A9A" w14:textId="77777777" w:rsidTr="00B855E0">
        <w:tc>
          <w:tcPr>
            <w:tcW w:w="3392" w:type="dxa"/>
          </w:tcPr>
          <w:p w14:paraId="51E2EE29" w14:textId="77777777" w:rsidR="00FE790F" w:rsidRPr="009B072D" w:rsidRDefault="00FE790F" w:rsidP="00B855E0">
            <w:pPr>
              <w:rPr>
                <w:i/>
                <w:iCs/>
              </w:rPr>
            </w:pPr>
            <w:r w:rsidRPr="009B072D">
              <w:rPr>
                <w:i/>
                <w:iCs/>
              </w:rPr>
              <w:t>MDH2</w:t>
            </w:r>
          </w:p>
        </w:tc>
        <w:tc>
          <w:tcPr>
            <w:tcW w:w="2985" w:type="dxa"/>
          </w:tcPr>
          <w:p w14:paraId="09D787D8" w14:textId="77777777" w:rsidR="00FE790F" w:rsidRDefault="00FE790F" w:rsidP="00B855E0"/>
        </w:tc>
        <w:tc>
          <w:tcPr>
            <w:tcW w:w="2973" w:type="dxa"/>
          </w:tcPr>
          <w:p w14:paraId="2C8320FE" w14:textId="77777777" w:rsidR="00FE790F" w:rsidRDefault="00FE790F" w:rsidP="00B855E0">
            <w:r>
              <w:t>X</w:t>
            </w:r>
          </w:p>
        </w:tc>
      </w:tr>
      <w:tr w:rsidR="00FE790F" w14:paraId="400D95FE" w14:textId="77777777" w:rsidTr="00B855E0">
        <w:tc>
          <w:tcPr>
            <w:tcW w:w="3392" w:type="dxa"/>
          </w:tcPr>
          <w:p w14:paraId="2A8D46FB" w14:textId="77777777" w:rsidR="00FE790F" w:rsidRPr="009B072D" w:rsidRDefault="00FE790F" w:rsidP="00B855E0">
            <w:pPr>
              <w:rPr>
                <w:i/>
                <w:iCs/>
              </w:rPr>
            </w:pPr>
            <w:r w:rsidRPr="009B072D">
              <w:rPr>
                <w:i/>
                <w:iCs/>
              </w:rPr>
              <w:t>MECP2</w:t>
            </w:r>
          </w:p>
        </w:tc>
        <w:tc>
          <w:tcPr>
            <w:tcW w:w="2985" w:type="dxa"/>
          </w:tcPr>
          <w:p w14:paraId="08E8C748" w14:textId="77777777" w:rsidR="00FE790F" w:rsidRDefault="00FE790F" w:rsidP="00B855E0">
            <w:r>
              <w:t>X</w:t>
            </w:r>
          </w:p>
        </w:tc>
        <w:tc>
          <w:tcPr>
            <w:tcW w:w="2973" w:type="dxa"/>
          </w:tcPr>
          <w:p w14:paraId="6531BC31" w14:textId="77777777" w:rsidR="00FE790F" w:rsidRDefault="00FE790F" w:rsidP="00B855E0"/>
        </w:tc>
      </w:tr>
      <w:tr w:rsidR="00FE790F" w14:paraId="29964884" w14:textId="77777777" w:rsidTr="00B855E0">
        <w:tc>
          <w:tcPr>
            <w:tcW w:w="3392" w:type="dxa"/>
          </w:tcPr>
          <w:p w14:paraId="64400438" w14:textId="77777777" w:rsidR="00FE790F" w:rsidRPr="009B072D" w:rsidRDefault="00FE790F" w:rsidP="00B855E0">
            <w:pPr>
              <w:rPr>
                <w:i/>
                <w:iCs/>
              </w:rPr>
            </w:pPr>
            <w:r w:rsidRPr="009B072D">
              <w:rPr>
                <w:i/>
                <w:iCs/>
              </w:rPr>
              <w:t>MEF2C</w:t>
            </w:r>
          </w:p>
        </w:tc>
        <w:tc>
          <w:tcPr>
            <w:tcW w:w="2985" w:type="dxa"/>
          </w:tcPr>
          <w:p w14:paraId="06EEB51C" w14:textId="77777777" w:rsidR="00FE790F" w:rsidRDefault="00FE790F" w:rsidP="00B855E0">
            <w:r>
              <w:t>X</w:t>
            </w:r>
          </w:p>
        </w:tc>
        <w:tc>
          <w:tcPr>
            <w:tcW w:w="2973" w:type="dxa"/>
          </w:tcPr>
          <w:p w14:paraId="0EA6A1B5" w14:textId="77777777" w:rsidR="00FE790F" w:rsidRDefault="00FE790F" w:rsidP="00B855E0"/>
        </w:tc>
      </w:tr>
      <w:tr w:rsidR="00FE790F" w14:paraId="107CE4DD" w14:textId="77777777" w:rsidTr="00B855E0">
        <w:tc>
          <w:tcPr>
            <w:tcW w:w="3392" w:type="dxa"/>
          </w:tcPr>
          <w:p w14:paraId="0568A66E" w14:textId="77777777" w:rsidR="00FE790F" w:rsidRPr="009B072D" w:rsidRDefault="00FE790F" w:rsidP="00B855E0">
            <w:pPr>
              <w:rPr>
                <w:i/>
                <w:iCs/>
              </w:rPr>
            </w:pPr>
            <w:r w:rsidRPr="009B072D">
              <w:rPr>
                <w:i/>
                <w:iCs/>
              </w:rPr>
              <w:t>MFSD8</w:t>
            </w:r>
          </w:p>
        </w:tc>
        <w:tc>
          <w:tcPr>
            <w:tcW w:w="2985" w:type="dxa"/>
          </w:tcPr>
          <w:p w14:paraId="1AC57F76" w14:textId="77777777" w:rsidR="00FE790F" w:rsidRDefault="00FE790F" w:rsidP="00B855E0">
            <w:r>
              <w:t>X</w:t>
            </w:r>
          </w:p>
        </w:tc>
        <w:tc>
          <w:tcPr>
            <w:tcW w:w="2973" w:type="dxa"/>
          </w:tcPr>
          <w:p w14:paraId="25B79FDF" w14:textId="77777777" w:rsidR="00FE790F" w:rsidRDefault="00FE790F" w:rsidP="00B855E0"/>
        </w:tc>
      </w:tr>
      <w:tr w:rsidR="00FE790F" w14:paraId="25678C5B" w14:textId="77777777" w:rsidTr="00B855E0">
        <w:tc>
          <w:tcPr>
            <w:tcW w:w="3392" w:type="dxa"/>
          </w:tcPr>
          <w:p w14:paraId="2264A444" w14:textId="77777777" w:rsidR="00FE790F" w:rsidRPr="009B072D" w:rsidRDefault="00FE790F" w:rsidP="00B855E0">
            <w:pPr>
              <w:rPr>
                <w:i/>
                <w:iCs/>
              </w:rPr>
            </w:pPr>
            <w:r w:rsidRPr="009B072D">
              <w:rPr>
                <w:i/>
                <w:iCs/>
              </w:rPr>
              <w:lastRenderedPageBreak/>
              <w:t>MTOR</w:t>
            </w:r>
          </w:p>
        </w:tc>
        <w:tc>
          <w:tcPr>
            <w:tcW w:w="2985" w:type="dxa"/>
          </w:tcPr>
          <w:p w14:paraId="09FE7E1A" w14:textId="77777777" w:rsidR="00FE790F" w:rsidRDefault="00FE790F" w:rsidP="00B855E0">
            <w:r>
              <w:t>X</w:t>
            </w:r>
          </w:p>
        </w:tc>
        <w:tc>
          <w:tcPr>
            <w:tcW w:w="2973" w:type="dxa"/>
          </w:tcPr>
          <w:p w14:paraId="0338642C" w14:textId="77777777" w:rsidR="00FE790F" w:rsidRDefault="00FE790F" w:rsidP="00B855E0"/>
        </w:tc>
      </w:tr>
      <w:tr w:rsidR="00FE790F" w14:paraId="39106D60" w14:textId="77777777" w:rsidTr="00B855E0">
        <w:tc>
          <w:tcPr>
            <w:tcW w:w="3392" w:type="dxa"/>
          </w:tcPr>
          <w:p w14:paraId="10804486" w14:textId="77777777" w:rsidR="00FE790F" w:rsidRPr="009B072D" w:rsidRDefault="00FE790F" w:rsidP="00B855E0">
            <w:pPr>
              <w:rPr>
                <w:i/>
                <w:iCs/>
              </w:rPr>
            </w:pPr>
            <w:r w:rsidRPr="009B072D">
              <w:rPr>
                <w:i/>
                <w:iCs/>
              </w:rPr>
              <w:t>NECAP1</w:t>
            </w:r>
          </w:p>
        </w:tc>
        <w:tc>
          <w:tcPr>
            <w:tcW w:w="2985" w:type="dxa"/>
          </w:tcPr>
          <w:p w14:paraId="23D17B68" w14:textId="77777777" w:rsidR="00FE790F" w:rsidRDefault="00FE790F" w:rsidP="00B855E0">
            <w:r>
              <w:t>X</w:t>
            </w:r>
          </w:p>
        </w:tc>
        <w:tc>
          <w:tcPr>
            <w:tcW w:w="2973" w:type="dxa"/>
          </w:tcPr>
          <w:p w14:paraId="36781D7F" w14:textId="77777777" w:rsidR="00FE790F" w:rsidRDefault="00FE790F" w:rsidP="00B855E0">
            <w:r>
              <w:t>X</w:t>
            </w:r>
          </w:p>
        </w:tc>
      </w:tr>
      <w:tr w:rsidR="00FE790F" w14:paraId="7221269B" w14:textId="77777777" w:rsidTr="00B855E0">
        <w:tc>
          <w:tcPr>
            <w:tcW w:w="3392" w:type="dxa"/>
          </w:tcPr>
          <w:p w14:paraId="4640C65B" w14:textId="77777777" w:rsidR="00FE790F" w:rsidRPr="009B072D" w:rsidRDefault="00FE790F" w:rsidP="00B855E0">
            <w:pPr>
              <w:rPr>
                <w:i/>
                <w:iCs/>
              </w:rPr>
            </w:pPr>
            <w:r w:rsidRPr="009B072D">
              <w:rPr>
                <w:i/>
                <w:iCs/>
              </w:rPr>
              <w:t>NEDD4L</w:t>
            </w:r>
          </w:p>
        </w:tc>
        <w:tc>
          <w:tcPr>
            <w:tcW w:w="2985" w:type="dxa"/>
          </w:tcPr>
          <w:p w14:paraId="3E0659AA" w14:textId="77777777" w:rsidR="00FE790F" w:rsidRDefault="00FE790F" w:rsidP="00B855E0">
            <w:r>
              <w:t>X</w:t>
            </w:r>
          </w:p>
        </w:tc>
        <w:tc>
          <w:tcPr>
            <w:tcW w:w="2973" w:type="dxa"/>
          </w:tcPr>
          <w:p w14:paraId="14AAA8F9" w14:textId="77777777" w:rsidR="00FE790F" w:rsidRDefault="00FE790F" w:rsidP="00B855E0"/>
        </w:tc>
      </w:tr>
      <w:tr w:rsidR="00FE790F" w14:paraId="0AB768D6" w14:textId="77777777" w:rsidTr="00B855E0">
        <w:tc>
          <w:tcPr>
            <w:tcW w:w="3392" w:type="dxa"/>
          </w:tcPr>
          <w:p w14:paraId="7CD2F374" w14:textId="77777777" w:rsidR="00FE790F" w:rsidRPr="009B072D" w:rsidRDefault="00FE790F" w:rsidP="00B855E0">
            <w:pPr>
              <w:rPr>
                <w:i/>
                <w:iCs/>
              </w:rPr>
            </w:pPr>
            <w:r w:rsidRPr="009B072D">
              <w:rPr>
                <w:i/>
                <w:iCs/>
              </w:rPr>
              <w:t>NEUROD2</w:t>
            </w:r>
          </w:p>
        </w:tc>
        <w:tc>
          <w:tcPr>
            <w:tcW w:w="2985" w:type="dxa"/>
          </w:tcPr>
          <w:p w14:paraId="43D29FC1" w14:textId="77777777" w:rsidR="00FE790F" w:rsidRDefault="00FE790F" w:rsidP="00B855E0"/>
        </w:tc>
        <w:tc>
          <w:tcPr>
            <w:tcW w:w="2973" w:type="dxa"/>
          </w:tcPr>
          <w:p w14:paraId="02477746" w14:textId="77777777" w:rsidR="00FE790F" w:rsidRDefault="00FE790F" w:rsidP="00B855E0">
            <w:r>
              <w:t>X</w:t>
            </w:r>
          </w:p>
        </w:tc>
      </w:tr>
      <w:tr w:rsidR="00FE790F" w14:paraId="7E625C38" w14:textId="77777777" w:rsidTr="00B855E0">
        <w:tc>
          <w:tcPr>
            <w:tcW w:w="3392" w:type="dxa"/>
          </w:tcPr>
          <w:p w14:paraId="393D9A42" w14:textId="77777777" w:rsidR="00FE790F" w:rsidRPr="009B072D" w:rsidRDefault="00FE790F" w:rsidP="00B855E0">
            <w:pPr>
              <w:rPr>
                <w:i/>
                <w:iCs/>
              </w:rPr>
            </w:pPr>
            <w:r w:rsidRPr="009B072D">
              <w:rPr>
                <w:i/>
                <w:iCs/>
              </w:rPr>
              <w:t>NEXMIF</w:t>
            </w:r>
          </w:p>
        </w:tc>
        <w:tc>
          <w:tcPr>
            <w:tcW w:w="2985" w:type="dxa"/>
          </w:tcPr>
          <w:p w14:paraId="0B53AF83" w14:textId="77777777" w:rsidR="00FE790F" w:rsidRDefault="00FE790F" w:rsidP="00B855E0">
            <w:r>
              <w:t>X</w:t>
            </w:r>
          </w:p>
        </w:tc>
        <w:tc>
          <w:tcPr>
            <w:tcW w:w="2973" w:type="dxa"/>
          </w:tcPr>
          <w:p w14:paraId="2480DB1B" w14:textId="77777777" w:rsidR="00FE790F" w:rsidRDefault="00FE790F" w:rsidP="00B855E0"/>
        </w:tc>
      </w:tr>
      <w:tr w:rsidR="00FE790F" w14:paraId="729211ED" w14:textId="77777777" w:rsidTr="00B855E0">
        <w:tc>
          <w:tcPr>
            <w:tcW w:w="3392" w:type="dxa"/>
          </w:tcPr>
          <w:p w14:paraId="1E78C024" w14:textId="77777777" w:rsidR="00FE790F" w:rsidRPr="009B072D" w:rsidRDefault="00FE790F" w:rsidP="00B855E0">
            <w:pPr>
              <w:rPr>
                <w:i/>
                <w:iCs/>
              </w:rPr>
            </w:pPr>
            <w:r w:rsidRPr="009B072D">
              <w:rPr>
                <w:i/>
                <w:iCs/>
              </w:rPr>
              <w:t>NGLY1</w:t>
            </w:r>
          </w:p>
        </w:tc>
        <w:tc>
          <w:tcPr>
            <w:tcW w:w="2985" w:type="dxa"/>
          </w:tcPr>
          <w:p w14:paraId="196FD8DB" w14:textId="77777777" w:rsidR="00FE790F" w:rsidRDefault="00FE790F" w:rsidP="00B855E0">
            <w:r>
              <w:t>X</w:t>
            </w:r>
          </w:p>
        </w:tc>
        <w:tc>
          <w:tcPr>
            <w:tcW w:w="2973" w:type="dxa"/>
          </w:tcPr>
          <w:p w14:paraId="72DF10BD" w14:textId="77777777" w:rsidR="00FE790F" w:rsidRDefault="00FE790F" w:rsidP="00B855E0"/>
        </w:tc>
      </w:tr>
      <w:tr w:rsidR="00FE790F" w14:paraId="0F5E48D4" w14:textId="77777777" w:rsidTr="00B855E0">
        <w:tc>
          <w:tcPr>
            <w:tcW w:w="3392" w:type="dxa"/>
          </w:tcPr>
          <w:p w14:paraId="68C6A742" w14:textId="77777777" w:rsidR="00FE790F" w:rsidRPr="009B072D" w:rsidRDefault="00FE790F" w:rsidP="00B855E0">
            <w:pPr>
              <w:rPr>
                <w:i/>
                <w:iCs/>
              </w:rPr>
            </w:pPr>
            <w:r w:rsidRPr="009B072D">
              <w:rPr>
                <w:i/>
                <w:iCs/>
              </w:rPr>
              <w:t>NHLRC1</w:t>
            </w:r>
          </w:p>
        </w:tc>
        <w:tc>
          <w:tcPr>
            <w:tcW w:w="2985" w:type="dxa"/>
          </w:tcPr>
          <w:p w14:paraId="280B7A0D" w14:textId="77777777" w:rsidR="00FE790F" w:rsidRDefault="00FE790F" w:rsidP="00B855E0">
            <w:r>
              <w:t>X</w:t>
            </w:r>
          </w:p>
        </w:tc>
        <w:tc>
          <w:tcPr>
            <w:tcW w:w="2973" w:type="dxa"/>
          </w:tcPr>
          <w:p w14:paraId="5B560DDA" w14:textId="77777777" w:rsidR="00FE790F" w:rsidRDefault="00FE790F" w:rsidP="00B855E0"/>
        </w:tc>
      </w:tr>
      <w:tr w:rsidR="00FE790F" w14:paraId="6F53B82E" w14:textId="77777777" w:rsidTr="00B855E0">
        <w:tc>
          <w:tcPr>
            <w:tcW w:w="3392" w:type="dxa"/>
          </w:tcPr>
          <w:p w14:paraId="2F1C9E52" w14:textId="77777777" w:rsidR="00FE790F" w:rsidRPr="009B072D" w:rsidRDefault="00FE790F" w:rsidP="00B855E0">
            <w:pPr>
              <w:rPr>
                <w:i/>
                <w:iCs/>
              </w:rPr>
            </w:pPr>
            <w:r w:rsidRPr="009B072D">
              <w:rPr>
                <w:i/>
                <w:iCs/>
              </w:rPr>
              <w:t>NPRL3</w:t>
            </w:r>
          </w:p>
        </w:tc>
        <w:tc>
          <w:tcPr>
            <w:tcW w:w="2985" w:type="dxa"/>
          </w:tcPr>
          <w:p w14:paraId="77F27731" w14:textId="77777777" w:rsidR="00FE790F" w:rsidRDefault="00FE790F" w:rsidP="00B855E0">
            <w:r>
              <w:t>X</w:t>
            </w:r>
          </w:p>
        </w:tc>
        <w:tc>
          <w:tcPr>
            <w:tcW w:w="2973" w:type="dxa"/>
          </w:tcPr>
          <w:p w14:paraId="2BD396FA" w14:textId="77777777" w:rsidR="00FE790F" w:rsidRDefault="00FE790F" w:rsidP="00B855E0"/>
        </w:tc>
      </w:tr>
      <w:tr w:rsidR="00FE790F" w14:paraId="5599569F" w14:textId="77777777" w:rsidTr="00B855E0">
        <w:tc>
          <w:tcPr>
            <w:tcW w:w="3392" w:type="dxa"/>
          </w:tcPr>
          <w:p w14:paraId="79CDA1DC" w14:textId="77777777" w:rsidR="00FE790F" w:rsidRPr="009B072D" w:rsidRDefault="00FE790F" w:rsidP="00B855E0">
            <w:pPr>
              <w:rPr>
                <w:i/>
                <w:iCs/>
              </w:rPr>
            </w:pPr>
            <w:r w:rsidRPr="009B072D">
              <w:rPr>
                <w:i/>
                <w:iCs/>
              </w:rPr>
              <w:t>NR2F1</w:t>
            </w:r>
          </w:p>
        </w:tc>
        <w:tc>
          <w:tcPr>
            <w:tcW w:w="2985" w:type="dxa"/>
          </w:tcPr>
          <w:p w14:paraId="60C77D84" w14:textId="77777777" w:rsidR="00FE790F" w:rsidRDefault="00FE790F" w:rsidP="00B855E0">
            <w:r>
              <w:t>X</w:t>
            </w:r>
          </w:p>
        </w:tc>
        <w:tc>
          <w:tcPr>
            <w:tcW w:w="2973" w:type="dxa"/>
          </w:tcPr>
          <w:p w14:paraId="60270FE3" w14:textId="77777777" w:rsidR="00FE790F" w:rsidRDefault="00FE790F" w:rsidP="00B855E0"/>
        </w:tc>
      </w:tr>
      <w:tr w:rsidR="00FE790F" w14:paraId="2991CC94" w14:textId="77777777" w:rsidTr="00B855E0">
        <w:tc>
          <w:tcPr>
            <w:tcW w:w="3392" w:type="dxa"/>
          </w:tcPr>
          <w:p w14:paraId="769D05D3" w14:textId="77777777" w:rsidR="00FE790F" w:rsidRPr="009B072D" w:rsidRDefault="00FE790F" w:rsidP="00B855E0">
            <w:pPr>
              <w:rPr>
                <w:i/>
                <w:iCs/>
              </w:rPr>
            </w:pPr>
            <w:r w:rsidRPr="009B072D">
              <w:rPr>
                <w:i/>
                <w:iCs/>
              </w:rPr>
              <w:t>NRXN1</w:t>
            </w:r>
          </w:p>
        </w:tc>
        <w:tc>
          <w:tcPr>
            <w:tcW w:w="2985" w:type="dxa"/>
          </w:tcPr>
          <w:p w14:paraId="00F5575B" w14:textId="77777777" w:rsidR="00FE790F" w:rsidRDefault="00FE790F" w:rsidP="00B855E0">
            <w:r>
              <w:t>X</w:t>
            </w:r>
          </w:p>
        </w:tc>
        <w:tc>
          <w:tcPr>
            <w:tcW w:w="2973" w:type="dxa"/>
          </w:tcPr>
          <w:p w14:paraId="5F250085" w14:textId="77777777" w:rsidR="00FE790F" w:rsidRDefault="00FE790F" w:rsidP="00B855E0"/>
        </w:tc>
      </w:tr>
      <w:tr w:rsidR="00FE790F" w14:paraId="108E6127" w14:textId="77777777" w:rsidTr="00B855E0">
        <w:tc>
          <w:tcPr>
            <w:tcW w:w="3392" w:type="dxa"/>
          </w:tcPr>
          <w:p w14:paraId="59621C09" w14:textId="77777777" w:rsidR="00FE790F" w:rsidRPr="009B072D" w:rsidRDefault="00FE790F" w:rsidP="00B855E0">
            <w:pPr>
              <w:rPr>
                <w:i/>
                <w:iCs/>
              </w:rPr>
            </w:pPr>
            <w:r w:rsidRPr="009B072D">
              <w:rPr>
                <w:i/>
                <w:iCs/>
              </w:rPr>
              <w:t>NTRK2</w:t>
            </w:r>
          </w:p>
        </w:tc>
        <w:tc>
          <w:tcPr>
            <w:tcW w:w="2985" w:type="dxa"/>
          </w:tcPr>
          <w:p w14:paraId="23DA700B" w14:textId="77777777" w:rsidR="00FE790F" w:rsidRDefault="00FE790F" w:rsidP="00B855E0"/>
        </w:tc>
        <w:tc>
          <w:tcPr>
            <w:tcW w:w="2973" w:type="dxa"/>
          </w:tcPr>
          <w:p w14:paraId="0E09299F" w14:textId="77777777" w:rsidR="00FE790F" w:rsidRDefault="00FE790F" w:rsidP="00B855E0">
            <w:r>
              <w:t>X</w:t>
            </w:r>
          </w:p>
        </w:tc>
      </w:tr>
      <w:tr w:rsidR="00FE790F" w14:paraId="7B4AB4E2" w14:textId="77777777" w:rsidTr="00B855E0">
        <w:tc>
          <w:tcPr>
            <w:tcW w:w="3392" w:type="dxa"/>
          </w:tcPr>
          <w:p w14:paraId="4131C4F9" w14:textId="77777777" w:rsidR="00FE790F" w:rsidRPr="009B072D" w:rsidRDefault="00FE790F" w:rsidP="00B855E0">
            <w:pPr>
              <w:rPr>
                <w:i/>
                <w:iCs/>
              </w:rPr>
            </w:pPr>
            <w:r w:rsidRPr="009B072D">
              <w:rPr>
                <w:i/>
                <w:iCs/>
              </w:rPr>
              <w:t>PACS1</w:t>
            </w:r>
          </w:p>
        </w:tc>
        <w:tc>
          <w:tcPr>
            <w:tcW w:w="2985" w:type="dxa"/>
          </w:tcPr>
          <w:p w14:paraId="2D5E59F4" w14:textId="77777777" w:rsidR="00FE790F" w:rsidRDefault="00FE790F" w:rsidP="00B855E0">
            <w:r>
              <w:t>X</w:t>
            </w:r>
          </w:p>
        </w:tc>
        <w:tc>
          <w:tcPr>
            <w:tcW w:w="2973" w:type="dxa"/>
          </w:tcPr>
          <w:p w14:paraId="17ADA2C9" w14:textId="77777777" w:rsidR="00FE790F" w:rsidRDefault="00FE790F" w:rsidP="00B855E0"/>
        </w:tc>
      </w:tr>
      <w:tr w:rsidR="00FE790F" w14:paraId="4E00285C" w14:textId="77777777" w:rsidTr="00B855E0">
        <w:tc>
          <w:tcPr>
            <w:tcW w:w="3392" w:type="dxa"/>
          </w:tcPr>
          <w:p w14:paraId="7C0A4752" w14:textId="77777777" w:rsidR="00FE790F" w:rsidRPr="009B072D" w:rsidRDefault="00FE790F" w:rsidP="00B855E0">
            <w:pPr>
              <w:rPr>
                <w:i/>
                <w:iCs/>
              </w:rPr>
            </w:pPr>
            <w:r w:rsidRPr="009B072D">
              <w:rPr>
                <w:i/>
                <w:iCs/>
              </w:rPr>
              <w:t>PACS2</w:t>
            </w:r>
          </w:p>
        </w:tc>
        <w:tc>
          <w:tcPr>
            <w:tcW w:w="2985" w:type="dxa"/>
          </w:tcPr>
          <w:p w14:paraId="315F137E" w14:textId="77777777" w:rsidR="00FE790F" w:rsidRDefault="00FE790F" w:rsidP="00B855E0"/>
        </w:tc>
        <w:tc>
          <w:tcPr>
            <w:tcW w:w="2973" w:type="dxa"/>
          </w:tcPr>
          <w:p w14:paraId="277BA89C" w14:textId="77777777" w:rsidR="00FE790F" w:rsidRDefault="00FE790F" w:rsidP="00B855E0">
            <w:r>
              <w:t>X</w:t>
            </w:r>
          </w:p>
        </w:tc>
      </w:tr>
      <w:tr w:rsidR="00FE790F" w14:paraId="39E7B4DE" w14:textId="77777777" w:rsidTr="00B855E0">
        <w:tc>
          <w:tcPr>
            <w:tcW w:w="3392" w:type="dxa"/>
          </w:tcPr>
          <w:p w14:paraId="77193A65" w14:textId="77777777" w:rsidR="00FE790F" w:rsidRPr="009B072D" w:rsidRDefault="00FE790F" w:rsidP="00B855E0">
            <w:pPr>
              <w:rPr>
                <w:i/>
                <w:iCs/>
              </w:rPr>
            </w:pPr>
            <w:r w:rsidRPr="009B072D">
              <w:rPr>
                <w:i/>
                <w:iCs/>
              </w:rPr>
              <w:t>PARS2</w:t>
            </w:r>
          </w:p>
        </w:tc>
        <w:tc>
          <w:tcPr>
            <w:tcW w:w="2985" w:type="dxa"/>
          </w:tcPr>
          <w:p w14:paraId="1DE220E4" w14:textId="77777777" w:rsidR="00FE790F" w:rsidRDefault="00FE790F" w:rsidP="00B855E0"/>
        </w:tc>
        <w:tc>
          <w:tcPr>
            <w:tcW w:w="2973" w:type="dxa"/>
          </w:tcPr>
          <w:p w14:paraId="07148966" w14:textId="77777777" w:rsidR="00FE790F" w:rsidRDefault="00FE790F" w:rsidP="00B855E0">
            <w:r>
              <w:t>X</w:t>
            </w:r>
          </w:p>
        </w:tc>
      </w:tr>
      <w:tr w:rsidR="00FE790F" w14:paraId="7A38D95E" w14:textId="77777777" w:rsidTr="00B855E0">
        <w:tc>
          <w:tcPr>
            <w:tcW w:w="3392" w:type="dxa"/>
          </w:tcPr>
          <w:p w14:paraId="091285F0" w14:textId="77777777" w:rsidR="00FE790F" w:rsidRPr="009B072D" w:rsidRDefault="00FE790F" w:rsidP="00B855E0">
            <w:pPr>
              <w:rPr>
                <w:i/>
                <w:iCs/>
              </w:rPr>
            </w:pPr>
            <w:r w:rsidRPr="009B072D">
              <w:rPr>
                <w:i/>
                <w:iCs/>
              </w:rPr>
              <w:t>PCDH19</w:t>
            </w:r>
          </w:p>
        </w:tc>
        <w:tc>
          <w:tcPr>
            <w:tcW w:w="2985" w:type="dxa"/>
          </w:tcPr>
          <w:p w14:paraId="26A90123" w14:textId="77777777" w:rsidR="00FE790F" w:rsidRDefault="00FE790F" w:rsidP="00B855E0">
            <w:r>
              <w:t>X</w:t>
            </w:r>
          </w:p>
        </w:tc>
        <w:tc>
          <w:tcPr>
            <w:tcW w:w="2973" w:type="dxa"/>
          </w:tcPr>
          <w:p w14:paraId="3C9D50FD" w14:textId="77777777" w:rsidR="00FE790F" w:rsidRDefault="00FE790F" w:rsidP="00B855E0">
            <w:r>
              <w:t>X</w:t>
            </w:r>
          </w:p>
        </w:tc>
      </w:tr>
      <w:tr w:rsidR="00FE790F" w14:paraId="7D53D0E1" w14:textId="77777777" w:rsidTr="00B855E0">
        <w:tc>
          <w:tcPr>
            <w:tcW w:w="3392" w:type="dxa"/>
          </w:tcPr>
          <w:p w14:paraId="71F7D4B8" w14:textId="77777777" w:rsidR="00FE790F" w:rsidRPr="009B072D" w:rsidRDefault="00FE790F" w:rsidP="00B855E0">
            <w:pPr>
              <w:rPr>
                <w:i/>
                <w:iCs/>
              </w:rPr>
            </w:pPr>
            <w:r w:rsidRPr="009B072D">
              <w:rPr>
                <w:i/>
                <w:iCs/>
              </w:rPr>
              <w:t>PHACTR1</w:t>
            </w:r>
          </w:p>
        </w:tc>
        <w:tc>
          <w:tcPr>
            <w:tcW w:w="2985" w:type="dxa"/>
          </w:tcPr>
          <w:p w14:paraId="4BA89480" w14:textId="77777777" w:rsidR="00FE790F" w:rsidRDefault="00FE790F" w:rsidP="00B855E0"/>
        </w:tc>
        <w:tc>
          <w:tcPr>
            <w:tcW w:w="2973" w:type="dxa"/>
          </w:tcPr>
          <w:p w14:paraId="1D55BD81" w14:textId="77777777" w:rsidR="00FE790F" w:rsidRDefault="00FE790F" w:rsidP="00B855E0">
            <w:r>
              <w:t>X</w:t>
            </w:r>
          </w:p>
        </w:tc>
      </w:tr>
      <w:tr w:rsidR="00FE790F" w14:paraId="712AAFF6" w14:textId="77777777" w:rsidTr="00B855E0">
        <w:tc>
          <w:tcPr>
            <w:tcW w:w="3392" w:type="dxa"/>
          </w:tcPr>
          <w:p w14:paraId="138151D6" w14:textId="77777777" w:rsidR="00FE790F" w:rsidRPr="009B072D" w:rsidRDefault="00FE790F" w:rsidP="00B855E0">
            <w:pPr>
              <w:rPr>
                <w:i/>
                <w:iCs/>
              </w:rPr>
            </w:pPr>
            <w:r w:rsidRPr="009B072D">
              <w:rPr>
                <w:i/>
                <w:iCs/>
              </w:rPr>
              <w:t>PIGA</w:t>
            </w:r>
          </w:p>
        </w:tc>
        <w:tc>
          <w:tcPr>
            <w:tcW w:w="2985" w:type="dxa"/>
          </w:tcPr>
          <w:p w14:paraId="632D293A" w14:textId="77777777" w:rsidR="00FE790F" w:rsidRDefault="00FE790F" w:rsidP="00B855E0">
            <w:r>
              <w:t>X</w:t>
            </w:r>
          </w:p>
        </w:tc>
        <w:tc>
          <w:tcPr>
            <w:tcW w:w="2973" w:type="dxa"/>
          </w:tcPr>
          <w:p w14:paraId="56936F89" w14:textId="77777777" w:rsidR="00FE790F" w:rsidRDefault="00FE790F" w:rsidP="00B855E0">
            <w:r>
              <w:t>X</w:t>
            </w:r>
          </w:p>
        </w:tc>
      </w:tr>
      <w:tr w:rsidR="00FE790F" w14:paraId="19685D2F" w14:textId="77777777" w:rsidTr="00B855E0">
        <w:tc>
          <w:tcPr>
            <w:tcW w:w="3392" w:type="dxa"/>
          </w:tcPr>
          <w:p w14:paraId="0DAD5E5E" w14:textId="77777777" w:rsidR="00FE790F" w:rsidRPr="009B072D" w:rsidRDefault="00FE790F" w:rsidP="00B855E0">
            <w:pPr>
              <w:rPr>
                <w:i/>
                <w:iCs/>
              </w:rPr>
            </w:pPr>
            <w:r w:rsidRPr="009B072D">
              <w:rPr>
                <w:i/>
                <w:iCs/>
              </w:rPr>
              <w:t>PIGB</w:t>
            </w:r>
          </w:p>
        </w:tc>
        <w:tc>
          <w:tcPr>
            <w:tcW w:w="2985" w:type="dxa"/>
          </w:tcPr>
          <w:p w14:paraId="4F09E223" w14:textId="77777777" w:rsidR="00FE790F" w:rsidRDefault="00FE790F" w:rsidP="00B855E0"/>
        </w:tc>
        <w:tc>
          <w:tcPr>
            <w:tcW w:w="2973" w:type="dxa"/>
          </w:tcPr>
          <w:p w14:paraId="49353613" w14:textId="77777777" w:rsidR="00FE790F" w:rsidRDefault="00FE790F" w:rsidP="00B855E0">
            <w:r>
              <w:t>X</w:t>
            </w:r>
          </w:p>
        </w:tc>
      </w:tr>
      <w:tr w:rsidR="00FE790F" w14:paraId="6A065311" w14:textId="77777777" w:rsidTr="00B855E0">
        <w:tc>
          <w:tcPr>
            <w:tcW w:w="3392" w:type="dxa"/>
          </w:tcPr>
          <w:p w14:paraId="53CB853A" w14:textId="77777777" w:rsidR="00FE790F" w:rsidRPr="009B072D" w:rsidRDefault="00FE790F" w:rsidP="00B855E0">
            <w:pPr>
              <w:rPr>
                <w:i/>
                <w:iCs/>
              </w:rPr>
            </w:pPr>
            <w:r w:rsidRPr="009B072D">
              <w:rPr>
                <w:i/>
                <w:iCs/>
              </w:rPr>
              <w:t>PIGG</w:t>
            </w:r>
          </w:p>
        </w:tc>
        <w:tc>
          <w:tcPr>
            <w:tcW w:w="2985" w:type="dxa"/>
          </w:tcPr>
          <w:p w14:paraId="41C2E1E7" w14:textId="77777777" w:rsidR="00FE790F" w:rsidRDefault="00FE790F" w:rsidP="00B855E0">
            <w:r>
              <w:t>X</w:t>
            </w:r>
          </w:p>
        </w:tc>
        <w:tc>
          <w:tcPr>
            <w:tcW w:w="2973" w:type="dxa"/>
          </w:tcPr>
          <w:p w14:paraId="6C6140F8" w14:textId="77777777" w:rsidR="00FE790F" w:rsidRDefault="00FE790F" w:rsidP="00B855E0"/>
        </w:tc>
      </w:tr>
      <w:tr w:rsidR="00FE790F" w14:paraId="505D2E8F" w14:textId="77777777" w:rsidTr="00B855E0">
        <w:tc>
          <w:tcPr>
            <w:tcW w:w="3392" w:type="dxa"/>
          </w:tcPr>
          <w:p w14:paraId="0FAD9F73" w14:textId="77777777" w:rsidR="00FE790F" w:rsidRPr="009B072D" w:rsidRDefault="00FE790F" w:rsidP="00B855E0">
            <w:pPr>
              <w:rPr>
                <w:i/>
                <w:iCs/>
              </w:rPr>
            </w:pPr>
            <w:r w:rsidRPr="009B072D">
              <w:rPr>
                <w:i/>
                <w:iCs/>
              </w:rPr>
              <w:t>PIGN</w:t>
            </w:r>
          </w:p>
        </w:tc>
        <w:tc>
          <w:tcPr>
            <w:tcW w:w="2985" w:type="dxa"/>
          </w:tcPr>
          <w:p w14:paraId="12CAC450" w14:textId="77777777" w:rsidR="00FE790F" w:rsidRDefault="00FE790F" w:rsidP="00B855E0">
            <w:r>
              <w:t>X</w:t>
            </w:r>
          </w:p>
        </w:tc>
        <w:tc>
          <w:tcPr>
            <w:tcW w:w="2973" w:type="dxa"/>
          </w:tcPr>
          <w:p w14:paraId="07D9FA1F" w14:textId="77777777" w:rsidR="00FE790F" w:rsidRDefault="00FE790F" w:rsidP="00B855E0"/>
        </w:tc>
      </w:tr>
      <w:tr w:rsidR="00FE790F" w14:paraId="78C125D0" w14:textId="77777777" w:rsidTr="00B855E0">
        <w:tc>
          <w:tcPr>
            <w:tcW w:w="3392" w:type="dxa"/>
          </w:tcPr>
          <w:p w14:paraId="21CFFFBD" w14:textId="77777777" w:rsidR="00FE790F" w:rsidRPr="009B072D" w:rsidRDefault="00FE790F" w:rsidP="00B855E0">
            <w:pPr>
              <w:rPr>
                <w:i/>
                <w:iCs/>
              </w:rPr>
            </w:pPr>
            <w:r w:rsidRPr="009B072D">
              <w:rPr>
                <w:i/>
                <w:iCs/>
              </w:rPr>
              <w:t>PIGO</w:t>
            </w:r>
          </w:p>
        </w:tc>
        <w:tc>
          <w:tcPr>
            <w:tcW w:w="2985" w:type="dxa"/>
          </w:tcPr>
          <w:p w14:paraId="4392BCB1" w14:textId="77777777" w:rsidR="00FE790F" w:rsidRDefault="00FE790F" w:rsidP="00B855E0">
            <w:r>
              <w:t>X</w:t>
            </w:r>
          </w:p>
        </w:tc>
        <w:tc>
          <w:tcPr>
            <w:tcW w:w="2973" w:type="dxa"/>
          </w:tcPr>
          <w:p w14:paraId="6F5DB3A1" w14:textId="77777777" w:rsidR="00FE790F" w:rsidRDefault="00FE790F" w:rsidP="00B855E0"/>
        </w:tc>
      </w:tr>
      <w:tr w:rsidR="00FE790F" w14:paraId="22C7EF46" w14:textId="77777777" w:rsidTr="00B855E0">
        <w:tc>
          <w:tcPr>
            <w:tcW w:w="3392" w:type="dxa"/>
          </w:tcPr>
          <w:p w14:paraId="24D4A65C" w14:textId="77777777" w:rsidR="00FE790F" w:rsidRPr="009B072D" w:rsidRDefault="00FE790F" w:rsidP="00B855E0">
            <w:pPr>
              <w:rPr>
                <w:i/>
                <w:iCs/>
              </w:rPr>
            </w:pPr>
            <w:r w:rsidRPr="009B072D">
              <w:rPr>
                <w:i/>
                <w:iCs/>
              </w:rPr>
              <w:t>PIGP</w:t>
            </w:r>
          </w:p>
        </w:tc>
        <w:tc>
          <w:tcPr>
            <w:tcW w:w="2985" w:type="dxa"/>
          </w:tcPr>
          <w:p w14:paraId="0CFECC66" w14:textId="77777777" w:rsidR="00FE790F" w:rsidRDefault="00FE790F" w:rsidP="00B855E0"/>
        </w:tc>
        <w:tc>
          <w:tcPr>
            <w:tcW w:w="2973" w:type="dxa"/>
          </w:tcPr>
          <w:p w14:paraId="25F428A4" w14:textId="77777777" w:rsidR="00FE790F" w:rsidRDefault="00FE790F" w:rsidP="00B855E0">
            <w:r>
              <w:t>X</w:t>
            </w:r>
          </w:p>
        </w:tc>
      </w:tr>
      <w:tr w:rsidR="00FE790F" w14:paraId="44AF9BAB" w14:textId="77777777" w:rsidTr="00B855E0">
        <w:tc>
          <w:tcPr>
            <w:tcW w:w="3392" w:type="dxa"/>
          </w:tcPr>
          <w:p w14:paraId="6B332625" w14:textId="77777777" w:rsidR="00FE790F" w:rsidRPr="009B072D" w:rsidRDefault="00FE790F" w:rsidP="00B855E0">
            <w:pPr>
              <w:rPr>
                <w:i/>
                <w:iCs/>
              </w:rPr>
            </w:pPr>
            <w:r w:rsidRPr="009B072D">
              <w:rPr>
                <w:i/>
                <w:iCs/>
              </w:rPr>
              <w:t>PIGQ</w:t>
            </w:r>
          </w:p>
        </w:tc>
        <w:tc>
          <w:tcPr>
            <w:tcW w:w="2985" w:type="dxa"/>
          </w:tcPr>
          <w:p w14:paraId="244B51DA" w14:textId="77777777" w:rsidR="00FE790F" w:rsidRDefault="00FE790F" w:rsidP="00B855E0">
            <w:r>
              <w:t>X</w:t>
            </w:r>
          </w:p>
        </w:tc>
        <w:tc>
          <w:tcPr>
            <w:tcW w:w="2973" w:type="dxa"/>
          </w:tcPr>
          <w:p w14:paraId="788FEE23" w14:textId="77777777" w:rsidR="00FE790F" w:rsidRDefault="00FE790F" w:rsidP="00B855E0">
            <w:r>
              <w:t>X</w:t>
            </w:r>
          </w:p>
        </w:tc>
      </w:tr>
      <w:tr w:rsidR="00FE790F" w14:paraId="4D4EAC9B" w14:textId="77777777" w:rsidTr="00B855E0">
        <w:tc>
          <w:tcPr>
            <w:tcW w:w="3392" w:type="dxa"/>
          </w:tcPr>
          <w:p w14:paraId="1FF3B8C7" w14:textId="77777777" w:rsidR="00FE790F" w:rsidRPr="009B072D" w:rsidRDefault="00FE790F" w:rsidP="00B855E0">
            <w:pPr>
              <w:rPr>
                <w:i/>
                <w:iCs/>
              </w:rPr>
            </w:pPr>
            <w:r w:rsidRPr="009B072D">
              <w:rPr>
                <w:i/>
                <w:iCs/>
              </w:rPr>
              <w:t>PIGV</w:t>
            </w:r>
          </w:p>
        </w:tc>
        <w:tc>
          <w:tcPr>
            <w:tcW w:w="2985" w:type="dxa"/>
          </w:tcPr>
          <w:p w14:paraId="640472F9" w14:textId="77777777" w:rsidR="00FE790F" w:rsidRDefault="00FE790F" w:rsidP="00B855E0">
            <w:r>
              <w:t>X</w:t>
            </w:r>
          </w:p>
        </w:tc>
        <w:tc>
          <w:tcPr>
            <w:tcW w:w="2973" w:type="dxa"/>
          </w:tcPr>
          <w:p w14:paraId="19BB9BA4" w14:textId="77777777" w:rsidR="00FE790F" w:rsidRDefault="00FE790F" w:rsidP="00B855E0"/>
        </w:tc>
      </w:tr>
      <w:tr w:rsidR="00FE790F" w14:paraId="3FB9AC45" w14:textId="77777777" w:rsidTr="00B855E0">
        <w:tc>
          <w:tcPr>
            <w:tcW w:w="3392" w:type="dxa"/>
          </w:tcPr>
          <w:p w14:paraId="5E40A1D4" w14:textId="77777777" w:rsidR="00FE790F" w:rsidRPr="009B072D" w:rsidRDefault="00FE790F" w:rsidP="00B855E0">
            <w:pPr>
              <w:rPr>
                <w:i/>
                <w:iCs/>
              </w:rPr>
            </w:pPr>
            <w:r w:rsidRPr="009B072D">
              <w:rPr>
                <w:i/>
                <w:iCs/>
              </w:rPr>
              <w:t>PIK3AP1</w:t>
            </w:r>
          </w:p>
        </w:tc>
        <w:tc>
          <w:tcPr>
            <w:tcW w:w="2985" w:type="dxa"/>
          </w:tcPr>
          <w:p w14:paraId="708D34F4" w14:textId="77777777" w:rsidR="00FE790F" w:rsidRDefault="00FE790F" w:rsidP="00B855E0">
            <w:r>
              <w:t>X</w:t>
            </w:r>
          </w:p>
        </w:tc>
        <w:tc>
          <w:tcPr>
            <w:tcW w:w="2973" w:type="dxa"/>
          </w:tcPr>
          <w:p w14:paraId="743566E7" w14:textId="77777777" w:rsidR="00FE790F" w:rsidRDefault="00FE790F" w:rsidP="00B855E0"/>
        </w:tc>
      </w:tr>
      <w:tr w:rsidR="00FE790F" w14:paraId="67184BF2" w14:textId="77777777" w:rsidTr="00B855E0">
        <w:tc>
          <w:tcPr>
            <w:tcW w:w="3392" w:type="dxa"/>
          </w:tcPr>
          <w:p w14:paraId="5112B2C0" w14:textId="77777777" w:rsidR="00FE790F" w:rsidRPr="009B072D" w:rsidRDefault="00FE790F" w:rsidP="00B855E0">
            <w:pPr>
              <w:rPr>
                <w:i/>
                <w:iCs/>
              </w:rPr>
            </w:pPr>
            <w:r w:rsidRPr="009B072D">
              <w:rPr>
                <w:i/>
                <w:iCs/>
              </w:rPr>
              <w:t>PLCB1</w:t>
            </w:r>
          </w:p>
        </w:tc>
        <w:tc>
          <w:tcPr>
            <w:tcW w:w="2985" w:type="dxa"/>
          </w:tcPr>
          <w:p w14:paraId="556047DD" w14:textId="77777777" w:rsidR="00FE790F" w:rsidRDefault="00FE790F" w:rsidP="00B855E0">
            <w:r>
              <w:t>X</w:t>
            </w:r>
          </w:p>
        </w:tc>
        <w:tc>
          <w:tcPr>
            <w:tcW w:w="2973" w:type="dxa"/>
          </w:tcPr>
          <w:p w14:paraId="69B1DA80" w14:textId="77777777" w:rsidR="00FE790F" w:rsidRDefault="00FE790F" w:rsidP="00B855E0">
            <w:r>
              <w:t>X</w:t>
            </w:r>
          </w:p>
        </w:tc>
      </w:tr>
      <w:tr w:rsidR="00FE790F" w14:paraId="3E9AA471" w14:textId="77777777" w:rsidTr="00B855E0">
        <w:tc>
          <w:tcPr>
            <w:tcW w:w="3392" w:type="dxa"/>
          </w:tcPr>
          <w:p w14:paraId="2A266EE3" w14:textId="77777777" w:rsidR="00FE790F" w:rsidRPr="009B072D" w:rsidRDefault="00FE790F" w:rsidP="00B855E0">
            <w:pPr>
              <w:rPr>
                <w:i/>
                <w:iCs/>
              </w:rPr>
            </w:pPr>
            <w:r w:rsidRPr="009B072D">
              <w:rPr>
                <w:i/>
                <w:iCs/>
              </w:rPr>
              <w:t>PNKD</w:t>
            </w:r>
          </w:p>
        </w:tc>
        <w:tc>
          <w:tcPr>
            <w:tcW w:w="2985" w:type="dxa"/>
          </w:tcPr>
          <w:p w14:paraId="1F78CA7E" w14:textId="77777777" w:rsidR="00FE790F" w:rsidRDefault="00FE790F" w:rsidP="00B855E0">
            <w:r>
              <w:t>X</w:t>
            </w:r>
          </w:p>
        </w:tc>
        <w:tc>
          <w:tcPr>
            <w:tcW w:w="2973" w:type="dxa"/>
          </w:tcPr>
          <w:p w14:paraId="77FCF6F2" w14:textId="77777777" w:rsidR="00FE790F" w:rsidRDefault="00FE790F" w:rsidP="00B855E0"/>
        </w:tc>
      </w:tr>
      <w:tr w:rsidR="00FE790F" w14:paraId="6A9F7008" w14:textId="77777777" w:rsidTr="00B855E0">
        <w:tc>
          <w:tcPr>
            <w:tcW w:w="3392" w:type="dxa"/>
          </w:tcPr>
          <w:p w14:paraId="4DA346B6" w14:textId="77777777" w:rsidR="00FE790F" w:rsidRPr="009B072D" w:rsidRDefault="00FE790F" w:rsidP="00B855E0">
            <w:pPr>
              <w:rPr>
                <w:i/>
                <w:iCs/>
              </w:rPr>
            </w:pPr>
            <w:r w:rsidRPr="009B072D">
              <w:rPr>
                <w:i/>
                <w:iCs/>
              </w:rPr>
              <w:t>PNKP</w:t>
            </w:r>
          </w:p>
        </w:tc>
        <w:tc>
          <w:tcPr>
            <w:tcW w:w="2985" w:type="dxa"/>
          </w:tcPr>
          <w:p w14:paraId="0BDC8EC9" w14:textId="77777777" w:rsidR="00FE790F" w:rsidRDefault="00FE790F" w:rsidP="00B855E0">
            <w:r>
              <w:t>X</w:t>
            </w:r>
          </w:p>
        </w:tc>
        <w:tc>
          <w:tcPr>
            <w:tcW w:w="2973" w:type="dxa"/>
          </w:tcPr>
          <w:p w14:paraId="275E6041" w14:textId="77777777" w:rsidR="00FE790F" w:rsidRDefault="00FE790F" w:rsidP="00B855E0">
            <w:r>
              <w:t>X</w:t>
            </w:r>
          </w:p>
        </w:tc>
      </w:tr>
      <w:tr w:rsidR="00FE790F" w14:paraId="4DE1425E" w14:textId="77777777" w:rsidTr="00B855E0">
        <w:tc>
          <w:tcPr>
            <w:tcW w:w="3392" w:type="dxa"/>
          </w:tcPr>
          <w:p w14:paraId="0199DB9F" w14:textId="77777777" w:rsidR="00FE790F" w:rsidRPr="009B072D" w:rsidRDefault="00FE790F" w:rsidP="00B855E0">
            <w:pPr>
              <w:rPr>
                <w:i/>
                <w:iCs/>
              </w:rPr>
            </w:pPr>
            <w:r w:rsidRPr="009B072D">
              <w:rPr>
                <w:i/>
                <w:iCs/>
              </w:rPr>
              <w:t>PNPO</w:t>
            </w:r>
          </w:p>
        </w:tc>
        <w:tc>
          <w:tcPr>
            <w:tcW w:w="2985" w:type="dxa"/>
          </w:tcPr>
          <w:p w14:paraId="068B07C8" w14:textId="77777777" w:rsidR="00FE790F" w:rsidRDefault="00FE790F" w:rsidP="00B855E0">
            <w:r>
              <w:t>X</w:t>
            </w:r>
          </w:p>
        </w:tc>
        <w:tc>
          <w:tcPr>
            <w:tcW w:w="2973" w:type="dxa"/>
          </w:tcPr>
          <w:p w14:paraId="1EB62CCC" w14:textId="77777777" w:rsidR="00FE790F" w:rsidRDefault="00FE790F" w:rsidP="00B855E0"/>
        </w:tc>
      </w:tr>
      <w:tr w:rsidR="00FE790F" w14:paraId="7811E1FA" w14:textId="77777777" w:rsidTr="00B855E0">
        <w:tc>
          <w:tcPr>
            <w:tcW w:w="3392" w:type="dxa"/>
          </w:tcPr>
          <w:p w14:paraId="55BBE9CD" w14:textId="77777777" w:rsidR="00FE790F" w:rsidRPr="009B072D" w:rsidRDefault="00FE790F" w:rsidP="00B855E0">
            <w:pPr>
              <w:rPr>
                <w:i/>
                <w:iCs/>
              </w:rPr>
            </w:pPr>
            <w:r w:rsidRPr="009B072D">
              <w:rPr>
                <w:i/>
                <w:iCs/>
              </w:rPr>
              <w:t>POLG</w:t>
            </w:r>
          </w:p>
        </w:tc>
        <w:tc>
          <w:tcPr>
            <w:tcW w:w="2985" w:type="dxa"/>
          </w:tcPr>
          <w:p w14:paraId="250530F2" w14:textId="77777777" w:rsidR="00FE790F" w:rsidRDefault="00FE790F" w:rsidP="00B855E0">
            <w:r>
              <w:t>X</w:t>
            </w:r>
          </w:p>
        </w:tc>
        <w:tc>
          <w:tcPr>
            <w:tcW w:w="2973" w:type="dxa"/>
          </w:tcPr>
          <w:p w14:paraId="533374BA" w14:textId="77777777" w:rsidR="00FE790F" w:rsidRDefault="00FE790F" w:rsidP="00B855E0"/>
        </w:tc>
      </w:tr>
      <w:tr w:rsidR="00FE790F" w14:paraId="13390BD3" w14:textId="77777777" w:rsidTr="00B855E0">
        <w:tc>
          <w:tcPr>
            <w:tcW w:w="3392" w:type="dxa"/>
          </w:tcPr>
          <w:p w14:paraId="61172EED" w14:textId="77777777" w:rsidR="00FE790F" w:rsidRPr="009B072D" w:rsidRDefault="00FE790F" w:rsidP="00B855E0">
            <w:pPr>
              <w:rPr>
                <w:i/>
                <w:iCs/>
              </w:rPr>
            </w:pPr>
            <w:r w:rsidRPr="009B072D">
              <w:rPr>
                <w:i/>
                <w:iCs/>
              </w:rPr>
              <w:t>PPT1</w:t>
            </w:r>
          </w:p>
        </w:tc>
        <w:tc>
          <w:tcPr>
            <w:tcW w:w="2985" w:type="dxa"/>
          </w:tcPr>
          <w:p w14:paraId="517024B8" w14:textId="77777777" w:rsidR="00FE790F" w:rsidRDefault="00FE790F" w:rsidP="00B855E0">
            <w:r>
              <w:t>X</w:t>
            </w:r>
          </w:p>
        </w:tc>
        <w:tc>
          <w:tcPr>
            <w:tcW w:w="2973" w:type="dxa"/>
          </w:tcPr>
          <w:p w14:paraId="563D92E4" w14:textId="77777777" w:rsidR="00FE790F" w:rsidRDefault="00FE790F" w:rsidP="00B855E0"/>
        </w:tc>
      </w:tr>
      <w:tr w:rsidR="00FE790F" w14:paraId="7DD01D6E" w14:textId="77777777" w:rsidTr="00B855E0">
        <w:tc>
          <w:tcPr>
            <w:tcW w:w="3392" w:type="dxa"/>
          </w:tcPr>
          <w:p w14:paraId="0E874CB6" w14:textId="77777777" w:rsidR="00FE790F" w:rsidRPr="009B072D" w:rsidRDefault="00FE790F" w:rsidP="00B855E0">
            <w:pPr>
              <w:rPr>
                <w:i/>
                <w:iCs/>
              </w:rPr>
            </w:pPr>
            <w:r w:rsidRPr="009B072D">
              <w:rPr>
                <w:i/>
                <w:iCs/>
              </w:rPr>
              <w:t>PRDM8</w:t>
            </w:r>
          </w:p>
        </w:tc>
        <w:tc>
          <w:tcPr>
            <w:tcW w:w="2985" w:type="dxa"/>
          </w:tcPr>
          <w:p w14:paraId="7796984A" w14:textId="77777777" w:rsidR="00FE790F" w:rsidRDefault="00FE790F" w:rsidP="00B855E0">
            <w:r>
              <w:t>X</w:t>
            </w:r>
          </w:p>
        </w:tc>
        <w:tc>
          <w:tcPr>
            <w:tcW w:w="2973" w:type="dxa"/>
          </w:tcPr>
          <w:p w14:paraId="675D353C" w14:textId="77777777" w:rsidR="00FE790F" w:rsidRDefault="00FE790F" w:rsidP="00B855E0"/>
        </w:tc>
      </w:tr>
      <w:tr w:rsidR="00FE790F" w14:paraId="43C4AC2B" w14:textId="77777777" w:rsidTr="00B855E0">
        <w:tc>
          <w:tcPr>
            <w:tcW w:w="3392" w:type="dxa"/>
          </w:tcPr>
          <w:p w14:paraId="3405EE9C" w14:textId="77777777" w:rsidR="00FE790F" w:rsidRPr="009B072D" w:rsidRDefault="00FE790F" w:rsidP="00B855E0">
            <w:pPr>
              <w:rPr>
                <w:i/>
                <w:iCs/>
              </w:rPr>
            </w:pPr>
            <w:r w:rsidRPr="009B072D">
              <w:rPr>
                <w:i/>
                <w:iCs/>
              </w:rPr>
              <w:t>PRICKLE1</w:t>
            </w:r>
          </w:p>
        </w:tc>
        <w:tc>
          <w:tcPr>
            <w:tcW w:w="2985" w:type="dxa"/>
          </w:tcPr>
          <w:p w14:paraId="629FB501" w14:textId="77777777" w:rsidR="00FE790F" w:rsidRDefault="00FE790F" w:rsidP="00B855E0">
            <w:r>
              <w:t>X</w:t>
            </w:r>
          </w:p>
        </w:tc>
        <w:tc>
          <w:tcPr>
            <w:tcW w:w="2973" w:type="dxa"/>
          </w:tcPr>
          <w:p w14:paraId="23EFDB81" w14:textId="77777777" w:rsidR="00FE790F" w:rsidRDefault="00FE790F" w:rsidP="00B855E0"/>
        </w:tc>
      </w:tr>
      <w:tr w:rsidR="00FE790F" w14:paraId="7DC49E2C" w14:textId="77777777" w:rsidTr="00B855E0">
        <w:tc>
          <w:tcPr>
            <w:tcW w:w="3392" w:type="dxa"/>
          </w:tcPr>
          <w:p w14:paraId="6B0DD253" w14:textId="77777777" w:rsidR="00FE790F" w:rsidRPr="009B072D" w:rsidRDefault="00FE790F" w:rsidP="00B855E0">
            <w:pPr>
              <w:rPr>
                <w:i/>
                <w:iCs/>
              </w:rPr>
            </w:pPr>
            <w:r w:rsidRPr="009B072D">
              <w:rPr>
                <w:i/>
                <w:iCs/>
              </w:rPr>
              <w:t>PRICKLE2</w:t>
            </w:r>
          </w:p>
        </w:tc>
        <w:tc>
          <w:tcPr>
            <w:tcW w:w="2985" w:type="dxa"/>
          </w:tcPr>
          <w:p w14:paraId="0C4A98CA" w14:textId="77777777" w:rsidR="00FE790F" w:rsidRDefault="00FE790F" w:rsidP="00B855E0">
            <w:r>
              <w:t>X</w:t>
            </w:r>
          </w:p>
        </w:tc>
        <w:tc>
          <w:tcPr>
            <w:tcW w:w="2973" w:type="dxa"/>
          </w:tcPr>
          <w:p w14:paraId="24D440BF" w14:textId="77777777" w:rsidR="00FE790F" w:rsidRDefault="00FE790F" w:rsidP="00B855E0"/>
        </w:tc>
      </w:tr>
      <w:tr w:rsidR="00FE790F" w14:paraId="3E2F729B" w14:textId="77777777" w:rsidTr="00B855E0">
        <w:tc>
          <w:tcPr>
            <w:tcW w:w="3392" w:type="dxa"/>
          </w:tcPr>
          <w:p w14:paraId="7AF5066D" w14:textId="77777777" w:rsidR="00FE790F" w:rsidRPr="009B072D" w:rsidRDefault="00FE790F" w:rsidP="00B855E0">
            <w:pPr>
              <w:rPr>
                <w:i/>
                <w:iCs/>
              </w:rPr>
            </w:pPr>
            <w:r w:rsidRPr="009B072D">
              <w:rPr>
                <w:i/>
                <w:iCs/>
              </w:rPr>
              <w:t>PRIMA1</w:t>
            </w:r>
          </w:p>
        </w:tc>
        <w:tc>
          <w:tcPr>
            <w:tcW w:w="2985" w:type="dxa"/>
          </w:tcPr>
          <w:p w14:paraId="25047AF6" w14:textId="77777777" w:rsidR="00FE790F" w:rsidRDefault="00FE790F" w:rsidP="00B855E0">
            <w:r>
              <w:t>X</w:t>
            </w:r>
          </w:p>
        </w:tc>
        <w:tc>
          <w:tcPr>
            <w:tcW w:w="2973" w:type="dxa"/>
          </w:tcPr>
          <w:p w14:paraId="37EDF07B" w14:textId="77777777" w:rsidR="00FE790F" w:rsidRDefault="00FE790F" w:rsidP="00B855E0"/>
        </w:tc>
      </w:tr>
      <w:tr w:rsidR="00FE790F" w14:paraId="56B127F2" w14:textId="77777777" w:rsidTr="00B855E0">
        <w:tc>
          <w:tcPr>
            <w:tcW w:w="3392" w:type="dxa"/>
          </w:tcPr>
          <w:p w14:paraId="3D4C6892" w14:textId="77777777" w:rsidR="00FE790F" w:rsidRPr="009B072D" w:rsidRDefault="00FE790F" w:rsidP="00B855E0">
            <w:pPr>
              <w:rPr>
                <w:i/>
                <w:iCs/>
              </w:rPr>
            </w:pPr>
            <w:r w:rsidRPr="009B072D">
              <w:rPr>
                <w:i/>
                <w:iCs/>
              </w:rPr>
              <w:t>PRRT2</w:t>
            </w:r>
          </w:p>
        </w:tc>
        <w:tc>
          <w:tcPr>
            <w:tcW w:w="2985" w:type="dxa"/>
          </w:tcPr>
          <w:p w14:paraId="37546EB9" w14:textId="77777777" w:rsidR="00FE790F" w:rsidRDefault="00FE790F" w:rsidP="00B855E0">
            <w:r>
              <w:t>X</w:t>
            </w:r>
          </w:p>
        </w:tc>
        <w:tc>
          <w:tcPr>
            <w:tcW w:w="2973" w:type="dxa"/>
          </w:tcPr>
          <w:p w14:paraId="3D288633" w14:textId="77777777" w:rsidR="00FE790F" w:rsidRDefault="00FE790F" w:rsidP="00B855E0"/>
        </w:tc>
      </w:tr>
      <w:tr w:rsidR="00FE790F" w14:paraId="3381B6AC" w14:textId="77777777" w:rsidTr="00B855E0">
        <w:tc>
          <w:tcPr>
            <w:tcW w:w="3392" w:type="dxa"/>
          </w:tcPr>
          <w:p w14:paraId="65564B73" w14:textId="77777777" w:rsidR="00FE790F" w:rsidRPr="009B072D" w:rsidRDefault="00FE790F" w:rsidP="00B855E0">
            <w:pPr>
              <w:rPr>
                <w:i/>
                <w:iCs/>
              </w:rPr>
            </w:pPr>
            <w:r w:rsidRPr="009B072D">
              <w:rPr>
                <w:i/>
                <w:iCs/>
              </w:rPr>
              <w:t>PTEN</w:t>
            </w:r>
          </w:p>
        </w:tc>
        <w:tc>
          <w:tcPr>
            <w:tcW w:w="2985" w:type="dxa"/>
          </w:tcPr>
          <w:p w14:paraId="3A996121" w14:textId="77777777" w:rsidR="00FE790F" w:rsidRDefault="00FE790F" w:rsidP="00B855E0">
            <w:r>
              <w:t>X</w:t>
            </w:r>
          </w:p>
        </w:tc>
        <w:tc>
          <w:tcPr>
            <w:tcW w:w="2973" w:type="dxa"/>
          </w:tcPr>
          <w:p w14:paraId="29300D79" w14:textId="77777777" w:rsidR="00FE790F" w:rsidRDefault="00FE790F" w:rsidP="00B855E0"/>
        </w:tc>
      </w:tr>
      <w:tr w:rsidR="00FE790F" w14:paraId="222C0579" w14:textId="77777777" w:rsidTr="00B855E0">
        <w:tc>
          <w:tcPr>
            <w:tcW w:w="3392" w:type="dxa"/>
          </w:tcPr>
          <w:p w14:paraId="1249A48D" w14:textId="77777777" w:rsidR="00FE790F" w:rsidRPr="009B072D" w:rsidRDefault="00FE790F" w:rsidP="00B855E0">
            <w:pPr>
              <w:rPr>
                <w:i/>
                <w:iCs/>
              </w:rPr>
            </w:pPr>
            <w:r w:rsidRPr="009B072D">
              <w:rPr>
                <w:i/>
                <w:iCs/>
              </w:rPr>
              <w:t>PURA</w:t>
            </w:r>
          </w:p>
        </w:tc>
        <w:tc>
          <w:tcPr>
            <w:tcW w:w="2985" w:type="dxa"/>
          </w:tcPr>
          <w:p w14:paraId="2E3A7450" w14:textId="77777777" w:rsidR="00FE790F" w:rsidRDefault="00FE790F" w:rsidP="00B855E0">
            <w:r>
              <w:t>X</w:t>
            </w:r>
          </w:p>
        </w:tc>
        <w:tc>
          <w:tcPr>
            <w:tcW w:w="2973" w:type="dxa"/>
          </w:tcPr>
          <w:p w14:paraId="138CF8A8" w14:textId="77777777" w:rsidR="00FE790F" w:rsidRDefault="00FE790F" w:rsidP="00B855E0"/>
        </w:tc>
      </w:tr>
      <w:tr w:rsidR="00FE790F" w14:paraId="332809AB" w14:textId="77777777" w:rsidTr="00B855E0">
        <w:tc>
          <w:tcPr>
            <w:tcW w:w="3392" w:type="dxa"/>
          </w:tcPr>
          <w:p w14:paraId="0DDAAE87" w14:textId="77777777" w:rsidR="00FE790F" w:rsidRPr="009B072D" w:rsidRDefault="00FE790F" w:rsidP="00B855E0">
            <w:pPr>
              <w:rPr>
                <w:i/>
                <w:iCs/>
              </w:rPr>
            </w:pPr>
            <w:r w:rsidRPr="009B072D">
              <w:rPr>
                <w:i/>
                <w:iCs/>
              </w:rPr>
              <w:t>QARS</w:t>
            </w:r>
          </w:p>
        </w:tc>
        <w:tc>
          <w:tcPr>
            <w:tcW w:w="2985" w:type="dxa"/>
          </w:tcPr>
          <w:p w14:paraId="19663408" w14:textId="77777777" w:rsidR="00FE790F" w:rsidRDefault="00FE790F" w:rsidP="00B855E0">
            <w:r>
              <w:t>X</w:t>
            </w:r>
          </w:p>
        </w:tc>
        <w:tc>
          <w:tcPr>
            <w:tcW w:w="2973" w:type="dxa"/>
          </w:tcPr>
          <w:p w14:paraId="00E6D939" w14:textId="77777777" w:rsidR="00FE790F" w:rsidRDefault="00FE790F" w:rsidP="00B855E0"/>
        </w:tc>
      </w:tr>
      <w:tr w:rsidR="00FE790F" w14:paraId="3E91876C" w14:textId="77777777" w:rsidTr="00B855E0">
        <w:tc>
          <w:tcPr>
            <w:tcW w:w="3392" w:type="dxa"/>
          </w:tcPr>
          <w:p w14:paraId="2207B42C" w14:textId="77777777" w:rsidR="00FE790F" w:rsidRPr="009B072D" w:rsidRDefault="00FE790F" w:rsidP="00B855E0">
            <w:pPr>
              <w:rPr>
                <w:i/>
                <w:iCs/>
              </w:rPr>
            </w:pPr>
            <w:r w:rsidRPr="009B072D">
              <w:rPr>
                <w:i/>
                <w:iCs/>
              </w:rPr>
              <w:t>RANBP2</w:t>
            </w:r>
          </w:p>
        </w:tc>
        <w:tc>
          <w:tcPr>
            <w:tcW w:w="2985" w:type="dxa"/>
          </w:tcPr>
          <w:p w14:paraId="1C97D32A" w14:textId="77777777" w:rsidR="00FE790F" w:rsidRDefault="00FE790F" w:rsidP="00B855E0">
            <w:r>
              <w:t>X</w:t>
            </w:r>
          </w:p>
        </w:tc>
        <w:tc>
          <w:tcPr>
            <w:tcW w:w="2973" w:type="dxa"/>
          </w:tcPr>
          <w:p w14:paraId="078CC5EB" w14:textId="77777777" w:rsidR="00FE790F" w:rsidRDefault="00FE790F" w:rsidP="00B855E0"/>
        </w:tc>
      </w:tr>
      <w:tr w:rsidR="00FE790F" w14:paraId="34C3E950" w14:textId="77777777" w:rsidTr="00B855E0">
        <w:tc>
          <w:tcPr>
            <w:tcW w:w="3392" w:type="dxa"/>
          </w:tcPr>
          <w:p w14:paraId="70052185" w14:textId="77777777" w:rsidR="00FE790F" w:rsidRPr="009B072D" w:rsidRDefault="00FE790F" w:rsidP="00B855E0">
            <w:pPr>
              <w:rPr>
                <w:i/>
                <w:iCs/>
              </w:rPr>
            </w:pPr>
            <w:r w:rsidRPr="009B072D">
              <w:rPr>
                <w:i/>
                <w:iCs/>
              </w:rPr>
              <w:t>RBFOX1</w:t>
            </w:r>
          </w:p>
        </w:tc>
        <w:tc>
          <w:tcPr>
            <w:tcW w:w="2985" w:type="dxa"/>
          </w:tcPr>
          <w:p w14:paraId="0FE3E767" w14:textId="77777777" w:rsidR="00FE790F" w:rsidRDefault="00FE790F" w:rsidP="00B855E0">
            <w:r>
              <w:t>X</w:t>
            </w:r>
          </w:p>
        </w:tc>
        <w:tc>
          <w:tcPr>
            <w:tcW w:w="2973" w:type="dxa"/>
          </w:tcPr>
          <w:p w14:paraId="3531061A" w14:textId="77777777" w:rsidR="00FE790F" w:rsidRDefault="00FE790F" w:rsidP="00B855E0"/>
        </w:tc>
      </w:tr>
      <w:tr w:rsidR="00FE790F" w14:paraId="4F14CFBD" w14:textId="77777777" w:rsidTr="00B855E0">
        <w:tc>
          <w:tcPr>
            <w:tcW w:w="3392" w:type="dxa"/>
          </w:tcPr>
          <w:p w14:paraId="5ADA820B" w14:textId="77777777" w:rsidR="00FE790F" w:rsidRPr="009B072D" w:rsidRDefault="00FE790F" w:rsidP="00B855E0">
            <w:pPr>
              <w:rPr>
                <w:i/>
                <w:iCs/>
              </w:rPr>
            </w:pPr>
            <w:r w:rsidRPr="009B072D">
              <w:rPr>
                <w:i/>
                <w:iCs/>
              </w:rPr>
              <w:t>RBFOX3</w:t>
            </w:r>
          </w:p>
        </w:tc>
        <w:tc>
          <w:tcPr>
            <w:tcW w:w="2985" w:type="dxa"/>
          </w:tcPr>
          <w:p w14:paraId="0BBBD3FD" w14:textId="77777777" w:rsidR="00FE790F" w:rsidRDefault="00FE790F" w:rsidP="00B855E0">
            <w:r>
              <w:t>X</w:t>
            </w:r>
          </w:p>
        </w:tc>
        <w:tc>
          <w:tcPr>
            <w:tcW w:w="2973" w:type="dxa"/>
          </w:tcPr>
          <w:p w14:paraId="3FC04B48" w14:textId="77777777" w:rsidR="00FE790F" w:rsidRDefault="00FE790F" w:rsidP="00B855E0"/>
        </w:tc>
      </w:tr>
      <w:tr w:rsidR="00FE790F" w14:paraId="379E0420" w14:textId="77777777" w:rsidTr="00B855E0">
        <w:tc>
          <w:tcPr>
            <w:tcW w:w="3392" w:type="dxa"/>
          </w:tcPr>
          <w:p w14:paraId="6C72638B" w14:textId="77777777" w:rsidR="00FE790F" w:rsidRPr="009B072D" w:rsidRDefault="00FE790F" w:rsidP="00B855E0">
            <w:pPr>
              <w:rPr>
                <w:i/>
                <w:iCs/>
              </w:rPr>
            </w:pPr>
            <w:r w:rsidRPr="009B072D">
              <w:rPr>
                <w:i/>
                <w:iCs/>
              </w:rPr>
              <w:lastRenderedPageBreak/>
              <w:t>RELN</w:t>
            </w:r>
          </w:p>
        </w:tc>
        <w:tc>
          <w:tcPr>
            <w:tcW w:w="2985" w:type="dxa"/>
          </w:tcPr>
          <w:p w14:paraId="7B61BC2F" w14:textId="77777777" w:rsidR="00FE790F" w:rsidRDefault="00FE790F" w:rsidP="00B855E0">
            <w:r>
              <w:t>X</w:t>
            </w:r>
          </w:p>
        </w:tc>
        <w:tc>
          <w:tcPr>
            <w:tcW w:w="2973" w:type="dxa"/>
          </w:tcPr>
          <w:p w14:paraId="6F7D5E78" w14:textId="77777777" w:rsidR="00FE790F" w:rsidRDefault="00FE790F" w:rsidP="00B855E0"/>
        </w:tc>
      </w:tr>
      <w:tr w:rsidR="00FE790F" w14:paraId="2A062454" w14:textId="77777777" w:rsidTr="00B855E0">
        <w:tc>
          <w:tcPr>
            <w:tcW w:w="3392" w:type="dxa"/>
          </w:tcPr>
          <w:p w14:paraId="44111412" w14:textId="77777777" w:rsidR="00FE790F" w:rsidRPr="009B072D" w:rsidRDefault="00FE790F" w:rsidP="00B855E0">
            <w:pPr>
              <w:rPr>
                <w:i/>
                <w:iCs/>
              </w:rPr>
            </w:pPr>
            <w:r w:rsidRPr="009B072D">
              <w:rPr>
                <w:i/>
                <w:iCs/>
              </w:rPr>
              <w:t>RHOBTB2</w:t>
            </w:r>
          </w:p>
        </w:tc>
        <w:tc>
          <w:tcPr>
            <w:tcW w:w="2985" w:type="dxa"/>
          </w:tcPr>
          <w:p w14:paraId="5E3BC536" w14:textId="77777777" w:rsidR="00FE790F" w:rsidRDefault="00FE790F" w:rsidP="00B855E0"/>
        </w:tc>
        <w:tc>
          <w:tcPr>
            <w:tcW w:w="2973" w:type="dxa"/>
          </w:tcPr>
          <w:p w14:paraId="36099E2E" w14:textId="77777777" w:rsidR="00FE790F" w:rsidRDefault="00FE790F" w:rsidP="00B855E0">
            <w:r>
              <w:t>X</w:t>
            </w:r>
          </w:p>
        </w:tc>
      </w:tr>
      <w:tr w:rsidR="00FE790F" w14:paraId="644A5AB4" w14:textId="77777777" w:rsidTr="00B855E0">
        <w:tc>
          <w:tcPr>
            <w:tcW w:w="3392" w:type="dxa"/>
          </w:tcPr>
          <w:p w14:paraId="48AC6748" w14:textId="77777777" w:rsidR="00FE790F" w:rsidRPr="009B072D" w:rsidRDefault="00FE790F" w:rsidP="00B855E0">
            <w:pPr>
              <w:rPr>
                <w:i/>
                <w:iCs/>
              </w:rPr>
            </w:pPr>
            <w:r w:rsidRPr="009B072D">
              <w:rPr>
                <w:i/>
                <w:iCs/>
              </w:rPr>
              <w:t>RNF13</w:t>
            </w:r>
          </w:p>
        </w:tc>
        <w:tc>
          <w:tcPr>
            <w:tcW w:w="2985" w:type="dxa"/>
          </w:tcPr>
          <w:p w14:paraId="19031AE9" w14:textId="77777777" w:rsidR="00FE790F" w:rsidRDefault="00FE790F" w:rsidP="00B855E0"/>
        </w:tc>
        <w:tc>
          <w:tcPr>
            <w:tcW w:w="2973" w:type="dxa"/>
          </w:tcPr>
          <w:p w14:paraId="272C29BF" w14:textId="77777777" w:rsidR="00FE790F" w:rsidRDefault="00FE790F" w:rsidP="00B855E0">
            <w:r>
              <w:t>X</w:t>
            </w:r>
          </w:p>
        </w:tc>
      </w:tr>
      <w:tr w:rsidR="00FE790F" w14:paraId="09AD07B6" w14:textId="77777777" w:rsidTr="00B855E0">
        <w:tc>
          <w:tcPr>
            <w:tcW w:w="3392" w:type="dxa"/>
          </w:tcPr>
          <w:p w14:paraId="13868ED3" w14:textId="77777777" w:rsidR="00FE790F" w:rsidRPr="009B072D" w:rsidRDefault="00FE790F" w:rsidP="00B855E0">
            <w:pPr>
              <w:rPr>
                <w:i/>
                <w:iCs/>
              </w:rPr>
            </w:pPr>
            <w:r w:rsidRPr="009B072D">
              <w:rPr>
                <w:i/>
                <w:iCs/>
              </w:rPr>
              <w:t>ROGD1</w:t>
            </w:r>
          </w:p>
        </w:tc>
        <w:tc>
          <w:tcPr>
            <w:tcW w:w="2985" w:type="dxa"/>
          </w:tcPr>
          <w:p w14:paraId="2C21E98E" w14:textId="77777777" w:rsidR="00FE790F" w:rsidRDefault="00FE790F" w:rsidP="00B855E0">
            <w:r>
              <w:t>X</w:t>
            </w:r>
          </w:p>
        </w:tc>
        <w:tc>
          <w:tcPr>
            <w:tcW w:w="2973" w:type="dxa"/>
          </w:tcPr>
          <w:p w14:paraId="2C09A934" w14:textId="77777777" w:rsidR="00FE790F" w:rsidRDefault="00FE790F" w:rsidP="00B855E0"/>
        </w:tc>
      </w:tr>
      <w:tr w:rsidR="00FE790F" w14:paraId="0F6CC67B" w14:textId="77777777" w:rsidTr="00B855E0">
        <w:tc>
          <w:tcPr>
            <w:tcW w:w="3392" w:type="dxa"/>
          </w:tcPr>
          <w:p w14:paraId="4E0D8019" w14:textId="77777777" w:rsidR="00FE790F" w:rsidRPr="009B072D" w:rsidRDefault="00FE790F" w:rsidP="00B855E0">
            <w:pPr>
              <w:rPr>
                <w:i/>
                <w:iCs/>
              </w:rPr>
            </w:pPr>
            <w:r w:rsidRPr="009B072D">
              <w:rPr>
                <w:i/>
                <w:iCs/>
              </w:rPr>
              <w:t>RYR3</w:t>
            </w:r>
          </w:p>
        </w:tc>
        <w:tc>
          <w:tcPr>
            <w:tcW w:w="2985" w:type="dxa"/>
          </w:tcPr>
          <w:p w14:paraId="76F814A6" w14:textId="77777777" w:rsidR="00FE790F" w:rsidRDefault="00FE790F" w:rsidP="00B855E0">
            <w:r>
              <w:t>X</w:t>
            </w:r>
          </w:p>
        </w:tc>
        <w:tc>
          <w:tcPr>
            <w:tcW w:w="2973" w:type="dxa"/>
          </w:tcPr>
          <w:p w14:paraId="263D0EC8" w14:textId="77777777" w:rsidR="00FE790F" w:rsidRDefault="00FE790F" w:rsidP="00B855E0"/>
        </w:tc>
      </w:tr>
      <w:tr w:rsidR="00FE790F" w14:paraId="7FEB45DB" w14:textId="77777777" w:rsidTr="00B855E0">
        <w:tc>
          <w:tcPr>
            <w:tcW w:w="3392" w:type="dxa"/>
          </w:tcPr>
          <w:p w14:paraId="5B071C85" w14:textId="77777777" w:rsidR="00FE790F" w:rsidRPr="009B072D" w:rsidRDefault="00FE790F" w:rsidP="00B855E0">
            <w:pPr>
              <w:rPr>
                <w:i/>
                <w:iCs/>
              </w:rPr>
            </w:pPr>
            <w:r w:rsidRPr="009B072D">
              <w:rPr>
                <w:i/>
                <w:iCs/>
              </w:rPr>
              <w:t>SATB2</w:t>
            </w:r>
          </w:p>
        </w:tc>
        <w:tc>
          <w:tcPr>
            <w:tcW w:w="2985" w:type="dxa"/>
          </w:tcPr>
          <w:p w14:paraId="3ADE113A" w14:textId="77777777" w:rsidR="00FE790F" w:rsidRDefault="00FE790F" w:rsidP="00B855E0">
            <w:r>
              <w:t>X</w:t>
            </w:r>
          </w:p>
        </w:tc>
        <w:tc>
          <w:tcPr>
            <w:tcW w:w="2973" w:type="dxa"/>
          </w:tcPr>
          <w:p w14:paraId="7447C206" w14:textId="77777777" w:rsidR="00FE790F" w:rsidRDefault="00FE790F" w:rsidP="00B855E0"/>
        </w:tc>
      </w:tr>
      <w:tr w:rsidR="00FE790F" w14:paraId="77B1360B" w14:textId="77777777" w:rsidTr="00B855E0">
        <w:tc>
          <w:tcPr>
            <w:tcW w:w="3392" w:type="dxa"/>
          </w:tcPr>
          <w:p w14:paraId="7FE3CF20" w14:textId="77777777" w:rsidR="00FE790F" w:rsidRPr="009B072D" w:rsidRDefault="00FE790F" w:rsidP="00B855E0">
            <w:pPr>
              <w:rPr>
                <w:i/>
                <w:iCs/>
              </w:rPr>
            </w:pPr>
            <w:r w:rsidRPr="009B072D">
              <w:rPr>
                <w:i/>
                <w:iCs/>
              </w:rPr>
              <w:t>SCARB2</w:t>
            </w:r>
          </w:p>
        </w:tc>
        <w:tc>
          <w:tcPr>
            <w:tcW w:w="2985" w:type="dxa"/>
          </w:tcPr>
          <w:p w14:paraId="618E0678" w14:textId="77777777" w:rsidR="00FE790F" w:rsidRDefault="00FE790F" w:rsidP="00B855E0">
            <w:r>
              <w:t>X</w:t>
            </w:r>
          </w:p>
        </w:tc>
        <w:tc>
          <w:tcPr>
            <w:tcW w:w="2973" w:type="dxa"/>
          </w:tcPr>
          <w:p w14:paraId="209B0F93" w14:textId="77777777" w:rsidR="00FE790F" w:rsidRDefault="00FE790F" w:rsidP="00B855E0"/>
        </w:tc>
      </w:tr>
      <w:tr w:rsidR="00FE790F" w14:paraId="26D26781" w14:textId="77777777" w:rsidTr="00B855E0">
        <w:tc>
          <w:tcPr>
            <w:tcW w:w="3392" w:type="dxa"/>
          </w:tcPr>
          <w:p w14:paraId="64733450" w14:textId="77777777" w:rsidR="00FE790F" w:rsidRPr="009B072D" w:rsidRDefault="00FE790F" w:rsidP="00B855E0">
            <w:pPr>
              <w:rPr>
                <w:i/>
                <w:iCs/>
              </w:rPr>
            </w:pPr>
            <w:r w:rsidRPr="009B072D">
              <w:rPr>
                <w:i/>
                <w:iCs/>
              </w:rPr>
              <w:t>SCN1A</w:t>
            </w:r>
          </w:p>
        </w:tc>
        <w:tc>
          <w:tcPr>
            <w:tcW w:w="2985" w:type="dxa"/>
          </w:tcPr>
          <w:p w14:paraId="32AAC5B1" w14:textId="77777777" w:rsidR="00FE790F" w:rsidRDefault="00FE790F" w:rsidP="00B855E0">
            <w:r>
              <w:t>X</w:t>
            </w:r>
          </w:p>
        </w:tc>
        <w:tc>
          <w:tcPr>
            <w:tcW w:w="2973" w:type="dxa"/>
          </w:tcPr>
          <w:p w14:paraId="5C6EEEF7" w14:textId="77777777" w:rsidR="00FE790F" w:rsidRDefault="00FE790F" w:rsidP="00B855E0">
            <w:r>
              <w:t>X</w:t>
            </w:r>
          </w:p>
        </w:tc>
      </w:tr>
      <w:tr w:rsidR="00FE790F" w14:paraId="400CEEEB" w14:textId="77777777" w:rsidTr="00B855E0">
        <w:tc>
          <w:tcPr>
            <w:tcW w:w="3392" w:type="dxa"/>
          </w:tcPr>
          <w:p w14:paraId="70D9774F" w14:textId="77777777" w:rsidR="00FE790F" w:rsidRPr="009B072D" w:rsidRDefault="00FE790F" w:rsidP="00B855E0">
            <w:pPr>
              <w:rPr>
                <w:i/>
                <w:iCs/>
              </w:rPr>
            </w:pPr>
            <w:r w:rsidRPr="009B072D">
              <w:rPr>
                <w:i/>
                <w:iCs/>
              </w:rPr>
              <w:t>SCN1B</w:t>
            </w:r>
          </w:p>
        </w:tc>
        <w:tc>
          <w:tcPr>
            <w:tcW w:w="2985" w:type="dxa"/>
          </w:tcPr>
          <w:p w14:paraId="61C2FB6C" w14:textId="77777777" w:rsidR="00FE790F" w:rsidRDefault="00FE790F" w:rsidP="00B855E0">
            <w:r>
              <w:t>X</w:t>
            </w:r>
          </w:p>
        </w:tc>
        <w:tc>
          <w:tcPr>
            <w:tcW w:w="2973" w:type="dxa"/>
          </w:tcPr>
          <w:p w14:paraId="10344377" w14:textId="77777777" w:rsidR="00FE790F" w:rsidRDefault="00FE790F" w:rsidP="00B855E0">
            <w:r>
              <w:t>X</w:t>
            </w:r>
          </w:p>
        </w:tc>
      </w:tr>
      <w:tr w:rsidR="00FE790F" w14:paraId="23838C60" w14:textId="77777777" w:rsidTr="00B855E0">
        <w:tc>
          <w:tcPr>
            <w:tcW w:w="3392" w:type="dxa"/>
          </w:tcPr>
          <w:p w14:paraId="4B367A2C" w14:textId="77777777" w:rsidR="00FE790F" w:rsidRPr="009B072D" w:rsidRDefault="00FE790F" w:rsidP="00B855E0">
            <w:pPr>
              <w:rPr>
                <w:i/>
                <w:iCs/>
              </w:rPr>
            </w:pPr>
            <w:r w:rsidRPr="009B072D">
              <w:rPr>
                <w:i/>
                <w:iCs/>
              </w:rPr>
              <w:t>SCN2A</w:t>
            </w:r>
          </w:p>
        </w:tc>
        <w:tc>
          <w:tcPr>
            <w:tcW w:w="2985" w:type="dxa"/>
          </w:tcPr>
          <w:p w14:paraId="03F9CACC" w14:textId="77777777" w:rsidR="00FE790F" w:rsidRDefault="00FE790F" w:rsidP="00B855E0">
            <w:r>
              <w:t>X</w:t>
            </w:r>
          </w:p>
        </w:tc>
        <w:tc>
          <w:tcPr>
            <w:tcW w:w="2973" w:type="dxa"/>
          </w:tcPr>
          <w:p w14:paraId="20E59B4D" w14:textId="77777777" w:rsidR="00FE790F" w:rsidRDefault="00FE790F" w:rsidP="00B855E0">
            <w:r>
              <w:t>X</w:t>
            </w:r>
          </w:p>
        </w:tc>
      </w:tr>
      <w:tr w:rsidR="00FE790F" w14:paraId="157B664B" w14:textId="77777777" w:rsidTr="00B855E0">
        <w:tc>
          <w:tcPr>
            <w:tcW w:w="3392" w:type="dxa"/>
          </w:tcPr>
          <w:p w14:paraId="08AD0995" w14:textId="77777777" w:rsidR="00FE790F" w:rsidRPr="009B072D" w:rsidRDefault="00FE790F" w:rsidP="00B855E0">
            <w:pPr>
              <w:rPr>
                <w:i/>
                <w:iCs/>
              </w:rPr>
            </w:pPr>
            <w:r w:rsidRPr="009B072D">
              <w:rPr>
                <w:i/>
                <w:iCs/>
              </w:rPr>
              <w:t>SCN3A</w:t>
            </w:r>
          </w:p>
        </w:tc>
        <w:tc>
          <w:tcPr>
            <w:tcW w:w="2985" w:type="dxa"/>
          </w:tcPr>
          <w:p w14:paraId="71555046" w14:textId="77777777" w:rsidR="00FE790F" w:rsidRDefault="00FE790F" w:rsidP="00B855E0">
            <w:r>
              <w:t>X</w:t>
            </w:r>
          </w:p>
        </w:tc>
        <w:tc>
          <w:tcPr>
            <w:tcW w:w="2973" w:type="dxa"/>
          </w:tcPr>
          <w:p w14:paraId="70F581A4" w14:textId="77777777" w:rsidR="00FE790F" w:rsidRDefault="00FE790F" w:rsidP="00B855E0">
            <w:r>
              <w:t>X</w:t>
            </w:r>
          </w:p>
        </w:tc>
      </w:tr>
      <w:tr w:rsidR="00FE790F" w14:paraId="74D26285" w14:textId="77777777" w:rsidTr="00B855E0">
        <w:tc>
          <w:tcPr>
            <w:tcW w:w="3392" w:type="dxa"/>
          </w:tcPr>
          <w:p w14:paraId="3A100C82" w14:textId="77777777" w:rsidR="00FE790F" w:rsidRPr="009B072D" w:rsidRDefault="00FE790F" w:rsidP="00B855E0">
            <w:pPr>
              <w:rPr>
                <w:i/>
                <w:iCs/>
              </w:rPr>
            </w:pPr>
            <w:r w:rsidRPr="009B072D">
              <w:rPr>
                <w:i/>
                <w:iCs/>
              </w:rPr>
              <w:t>SCN8A</w:t>
            </w:r>
          </w:p>
        </w:tc>
        <w:tc>
          <w:tcPr>
            <w:tcW w:w="2985" w:type="dxa"/>
          </w:tcPr>
          <w:p w14:paraId="14BCB916" w14:textId="77777777" w:rsidR="00FE790F" w:rsidRDefault="00FE790F" w:rsidP="00B855E0">
            <w:r>
              <w:t>X</w:t>
            </w:r>
          </w:p>
        </w:tc>
        <w:tc>
          <w:tcPr>
            <w:tcW w:w="2973" w:type="dxa"/>
          </w:tcPr>
          <w:p w14:paraId="27153D03" w14:textId="77777777" w:rsidR="00FE790F" w:rsidRDefault="00FE790F" w:rsidP="00B855E0">
            <w:r>
              <w:t>X</w:t>
            </w:r>
          </w:p>
        </w:tc>
      </w:tr>
      <w:tr w:rsidR="00FE790F" w14:paraId="6BE5DD52" w14:textId="77777777" w:rsidTr="00B855E0">
        <w:tc>
          <w:tcPr>
            <w:tcW w:w="3392" w:type="dxa"/>
          </w:tcPr>
          <w:p w14:paraId="461A7EA1" w14:textId="77777777" w:rsidR="00FE790F" w:rsidRPr="009B072D" w:rsidRDefault="00FE790F" w:rsidP="00B855E0">
            <w:pPr>
              <w:rPr>
                <w:i/>
                <w:iCs/>
              </w:rPr>
            </w:pPr>
            <w:r w:rsidRPr="009B072D">
              <w:rPr>
                <w:i/>
                <w:iCs/>
              </w:rPr>
              <w:t>SCN9A</w:t>
            </w:r>
          </w:p>
        </w:tc>
        <w:tc>
          <w:tcPr>
            <w:tcW w:w="2985" w:type="dxa"/>
          </w:tcPr>
          <w:p w14:paraId="0178B923" w14:textId="77777777" w:rsidR="00FE790F" w:rsidRDefault="00FE790F" w:rsidP="00B855E0">
            <w:r>
              <w:t>X</w:t>
            </w:r>
          </w:p>
        </w:tc>
        <w:tc>
          <w:tcPr>
            <w:tcW w:w="2973" w:type="dxa"/>
          </w:tcPr>
          <w:p w14:paraId="0F63349B" w14:textId="77777777" w:rsidR="00FE790F" w:rsidRDefault="00FE790F" w:rsidP="00B855E0">
            <w:r>
              <w:t>X</w:t>
            </w:r>
          </w:p>
        </w:tc>
      </w:tr>
      <w:tr w:rsidR="00FE790F" w14:paraId="12262D91" w14:textId="77777777" w:rsidTr="00B855E0">
        <w:tc>
          <w:tcPr>
            <w:tcW w:w="3392" w:type="dxa"/>
          </w:tcPr>
          <w:p w14:paraId="6C689546" w14:textId="77777777" w:rsidR="00FE790F" w:rsidRPr="009B072D" w:rsidRDefault="00FE790F" w:rsidP="00B855E0">
            <w:pPr>
              <w:rPr>
                <w:i/>
                <w:iCs/>
              </w:rPr>
            </w:pPr>
            <w:r w:rsidRPr="009B072D">
              <w:rPr>
                <w:i/>
                <w:iCs/>
              </w:rPr>
              <w:t>SERPINI1</w:t>
            </w:r>
          </w:p>
        </w:tc>
        <w:tc>
          <w:tcPr>
            <w:tcW w:w="2985" w:type="dxa"/>
          </w:tcPr>
          <w:p w14:paraId="0333980B" w14:textId="77777777" w:rsidR="00FE790F" w:rsidRDefault="00FE790F" w:rsidP="00B855E0">
            <w:r>
              <w:t>X</w:t>
            </w:r>
          </w:p>
        </w:tc>
        <w:tc>
          <w:tcPr>
            <w:tcW w:w="2973" w:type="dxa"/>
          </w:tcPr>
          <w:p w14:paraId="6D5C89FA" w14:textId="77777777" w:rsidR="00FE790F" w:rsidRDefault="00FE790F" w:rsidP="00B855E0"/>
        </w:tc>
      </w:tr>
      <w:tr w:rsidR="00FE790F" w14:paraId="5FFFD9D5" w14:textId="77777777" w:rsidTr="00B855E0">
        <w:tc>
          <w:tcPr>
            <w:tcW w:w="3392" w:type="dxa"/>
          </w:tcPr>
          <w:p w14:paraId="5DAED3E3" w14:textId="77777777" w:rsidR="00FE790F" w:rsidRPr="009B072D" w:rsidRDefault="00FE790F" w:rsidP="00B855E0">
            <w:pPr>
              <w:rPr>
                <w:i/>
                <w:iCs/>
              </w:rPr>
            </w:pPr>
            <w:r w:rsidRPr="009B072D">
              <w:rPr>
                <w:i/>
                <w:iCs/>
              </w:rPr>
              <w:t>SETD2</w:t>
            </w:r>
          </w:p>
        </w:tc>
        <w:tc>
          <w:tcPr>
            <w:tcW w:w="2985" w:type="dxa"/>
          </w:tcPr>
          <w:p w14:paraId="17039EDB" w14:textId="77777777" w:rsidR="00FE790F" w:rsidRDefault="00FE790F" w:rsidP="00B855E0">
            <w:r>
              <w:t>X</w:t>
            </w:r>
          </w:p>
        </w:tc>
        <w:tc>
          <w:tcPr>
            <w:tcW w:w="2973" w:type="dxa"/>
          </w:tcPr>
          <w:p w14:paraId="00F206E9" w14:textId="77777777" w:rsidR="00FE790F" w:rsidRDefault="00FE790F" w:rsidP="00B855E0"/>
        </w:tc>
      </w:tr>
      <w:tr w:rsidR="00FE790F" w14:paraId="0BBC8AAE" w14:textId="77777777" w:rsidTr="00B855E0">
        <w:tc>
          <w:tcPr>
            <w:tcW w:w="3392" w:type="dxa"/>
          </w:tcPr>
          <w:p w14:paraId="75549B44" w14:textId="77777777" w:rsidR="00FE790F" w:rsidRPr="009B072D" w:rsidRDefault="00FE790F" w:rsidP="00B855E0">
            <w:pPr>
              <w:rPr>
                <w:i/>
                <w:iCs/>
              </w:rPr>
            </w:pPr>
            <w:r w:rsidRPr="009B072D">
              <w:rPr>
                <w:i/>
                <w:iCs/>
              </w:rPr>
              <w:t>SGCE</w:t>
            </w:r>
          </w:p>
        </w:tc>
        <w:tc>
          <w:tcPr>
            <w:tcW w:w="2985" w:type="dxa"/>
          </w:tcPr>
          <w:p w14:paraId="49D571AB" w14:textId="77777777" w:rsidR="00FE790F" w:rsidRDefault="00FE790F" w:rsidP="00B855E0">
            <w:r>
              <w:t>X</w:t>
            </w:r>
          </w:p>
        </w:tc>
        <w:tc>
          <w:tcPr>
            <w:tcW w:w="2973" w:type="dxa"/>
          </w:tcPr>
          <w:p w14:paraId="1C76919A" w14:textId="77777777" w:rsidR="00FE790F" w:rsidRDefault="00FE790F" w:rsidP="00B855E0"/>
        </w:tc>
      </w:tr>
      <w:tr w:rsidR="00FE790F" w14:paraId="1C20AB77" w14:textId="77777777" w:rsidTr="00B855E0">
        <w:tc>
          <w:tcPr>
            <w:tcW w:w="3392" w:type="dxa"/>
          </w:tcPr>
          <w:p w14:paraId="5B20DE7F" w14:textId="77777777" w:rsidR="00FE790F" w:rsidRPr="009B072D" w:rsidRDefault="00FE790F" w:rsidP="00B855E0">
            <w:pPr>
              <w:rPr>
                <w:i/>
                <w:iCs/>
              </w:rPr>
            </w:pPr>
            <w:r w:rsidRPr="009B072D">
              <w:rPr>
                <w:i/>
                <w:iCs/>
              </w:rPr>
              <w:t>SIK1</w:t>
            </w:r>
          </w:p>
        </w:tc>
        <w:tc>
          <w:tcPr>
            <w:tcW w:w="2985" w:type="dxa"/>
          </w:tcPr>
          <w:p w14:paraId="17048B33" w14:textId="77777777" w:rsidR="00FE790F" w:rsidRDefault="00FE790F" w:rsidP="00B855E0">
            <w:r>
              <w:t>X</w:t>
            </w:r>
          </w:p>
        </w:tc>
        <w:tc>
          <w:tcPr>
            <w:tcW w:w="2973" w:type="dxa"/>
          </w:tcPr>
          <w:p w14:paraId="245CEDEF" w14:textId="77777777" w:rsidR="00FE790F" w:rsidRDefault="00FE790F" w:rsidP="00B855E0">
            <w:r>
              <w:t>X</w:t>
            </w:r>
          </w:p>
        </w:tc>
      </w:tr>
      <w:tr w:rsidR="00FE790F" w14:paraId="231DB64E" w14:textId="77777777" w:rsidTr="00B855E0">
        <w:tc>
          <w:tcPr>
            <w:tcW w:w="3392" w:type="dxa"/>
          </w:tcPr>
          <w:p w14:paraId="2C5EAC34" w14:textId="77777777" w:rsidR="00FE790F" w:rsidRPr="009B072D" w:rsidRDefault="00FE790F" w:rsidP="00B855E0">
            <w:pPr>
              <w:rPr>
                <w:i/>
                <w:iCs/>
              </w:rPr>
            </w:pPr>
            <w:r w:rsidRPr="009B072D">
              <w:rPr>
                <w:i/>
                <w:iCs/>
              </w:rPr>
              <w:t>SCL12A5</w:t>
            </w:r>
          </w:p>
        </w:tc>
        <w:tc>
          <w:tcPr>
            <w:tcW w:w="2985" w:type="dxa"/>
          </w:tcPr>
          <w:p w14:paraId="470114AB" w14:textId="77777777" w:rsidR="00FE790F" w:rsidRDefault="00FE790F" w:rsidP="00B855E0">
            <w:r>
              <w:t>X</w:t>
            </w:r>
          </w:p>
        </w:tc>
        <w:tc>
          <w:tcPr>
            <w:tcW w:w="2973" w:type="dxa"/>
          </w:tcPr>
          <w:p w14:paraId="0F82AC6E" w14:textId="77777777" w:rsidR="00FE790F" w:rsidRDefault="00FE790F" w:rsidP="00B855E0">
            <w:r>
              <w:t>X</w:t>
            </w:r>
          </w:p>
        </w:tc>
      </w:tr>
      <w:tr w:rsidR="00FE790F" w14:paraId="22A151A4" w14:textId="77777777" w:rsidTr="00B855E0">
        <w:tc>
          <w:tcPr>
            <w:tcW w:w="3392" w:type="dxa"/>
          </w:tcPr>
          <w:p w14:paraId="45E7869B" w14:textId="77777777" w:rsidR="00FE790F" w:rsidRPr="009B072D" w:rsidRDefault="00FE790F" w:rsidP="00B855E0">
            <w:pPr>
              <w:rPr>
                <w:i/>
                <w:iCs/>
              </w:rPr>
            </w:pPr>
            <w:r w:rsidRPr="009B072D">
              <w:rPr>
                <w:i/>
                <w:iCs/>
              </w:rPr>
              <w:t>SLC13A5</w:t>
            </w:r>
          </w:p>
        </w:tc>
        <w:tc>
          <w:tcPr>
            <w:tcW w:w="2985" w:type="dxa"/>
          </w:tcPr>
          <w:p w14:paraId="5E23D1F5" w14:textId="77777777" w:rsidR="00FE790F" w:rsidRDefault="00FE790F" w:rsidP="00B855E0">
            <w:r>
              <w:t>X</w:t>
            </w:r>
          </w:p>
        </w:tc>
        <w:tc>
          <w:tcPr>
            <w:tcW w:w="2973" w:type="dxa"/>
          </w:tcPr>
          <w:p w14:paraId="1F3A8231" w14:textId="77777777" w:rsidR="00FE790F" w:rsidRDefault="00FE790F" w:rsidP="00B855E0">
            <w:r>
              <w:t>X</w:t>
            </w:r>
          </w:p>
        </w:tc>
      </w:tr>
      <w:tr w:rsidR="00FE790F" w14:paraId="02E83E8D" w14:textId="77777777" w:rsidTr="00B855E0">
        <w:tc>
          <w:tcPr>
            <w:tcW w:w="3392" w:type="dxa"/>
          </w:tcPr>
          <w:p w14:paraId="21C5D121" w14:textId="77777777" w:rsidR="00FE790F" w:rsidRPr="009B072D" w:rsidRDefault="00FE790F" w:rsidP="00B855E0">
            <w:pPr>
              <w:rPr>
                <w:i/>
                <w:iCs/>
              </w:rPr>
            </w:pPr>
            <w:r w:rsidRPr="009B072D">
              <w:rPr>
                <w:i/>
                <w:iCs/>
              </w:rPr>
              <w:t>SLC19A3</w:t>
            </w:r>
          </w:p>
        </w:tc>
        <w:tc>
          <w:tcPr>
            <w:tcW w:w="2985" w:type="dxa"/>
          </w:tcPr>
          <w:p w14:paraId="3CF49C94" w14:textId="77777777" w:rsidR="00FE790F" w:rsidRDefault="00FE790F" w:rsidP="00B855E0">
            <w:r>
              <w:t>X</w:t>
            </w:r>
          </w:p>
        </w:tc>
        <w:tc>
          <w:tcPr>
            <w:tcW w:w="2973" w:type="dxa"/>
          </w:tcPr>
          <w:p w14:paraId="0F27BF72" w14:textId="77777777" w:rsidR="00FE790F" w:rsidRDefault="00FE790F" w:rsidP="00B855E0"/>
        </w:tc>
      </w:tr>
      <w:tr w:rsidR="00FE790F" w14:paraId="2DECD304" w14:textId="77777777" w:rsidTr="00B855E0">
        <w:tc>
          <w:tcPr>
            <w:tcW w:w="3392" w:type="dxa"/>
          </w:tcPr>
          <w:p w14:paraId="22B45B4D" w14:textId="77777777" w:rsidR="00FE790F" w:rsidRPr="009B072D" w:rsidRDefault="00FE790F" w:rsidP="00B855E0">
            <w:pPr>
              <w:rPr>
                <w:i/>
                <w:iCs/>
              </w:rPr>
            </w:pPr>
            <w:r w:rsidRPr="009B072D">
              <w:rPr>
                <w:i/>
                <w:iCs/>
              </w:rPr>
              <w:t>SLC1A2</w:t>
            </w:r>
          </w:p>
        </w:tc>
        <w:tc>
          <w:tcPr>
            <w:tcW w:w="2985" w:type="dxa"/>
          </w:tcPr>
          <w:p w14:paraId="7C1F55AA" w14:textId="77777777" w:rsidR="00FE790F" w:rsidRDefault="00FE790F" w:rsidP="00B855E0"/>
        </w:tc>
        <w:tc>
          <w:tcPr>
            <w:tcW w:w="2973" w:type="dxa"/>
          </w:tcPr>
          <w:p w14:paraId="5926508B" w14:textId="77777777" w:rsidR="00FE790F" w:rsidRDefault="00FE790F" w:rsidP="00B855E0">
            <w:r>
              <w:t>X</w:t>
            </w:r>
          </w:p>
        </w:tc>
      </w:tr>
      <w:tr w:rsidR="00FE790F" w14:paraId="0A5B5EA0" w14:textId="77777777" w:rsidTr="00B855E0">
        <w:tc>
          <w:tcPr>
            <w:tcW w:w="3392" w:type="dxa"/>
          </w:tcPr>
          <w:p w14:paraId="71681738" w14:textId="77777777" w:rsidR="00FE790F" w:rsidRPr="009B072D" w:rsidRDefault="00FE790F" w:rsidP="00B855E0">
            <w:pPr>
              <w:rPr>
                <w:i/>
                <w:iCs/>
              </w:rPr>
            </w:pPr>
            <w:r w:rsidRPr="009B072D">
              <w:rPr>
                <w:i/>
                <w:iCs/>
              </w:rPr>
              <w:t>SLC25A12</w:t>
            </w:r>
          </w:p>
        </w:tc>
        <w:tc>
          <w:tcPr>
            <w:tcW w:w="2985" w:type="dxa"/>
          </w:tcPr>
          <w:p w14:paraId="414FA638" w14:textId="77777777" w:rsidR="00FE790F" w:rsidRDefault="00FE790F" w:rsidP="00B855E0">
            <w:r>
              <w:t>X</w:t>
            </w:r>
          </w:p>
        </w:tc>
        <w:tc>
          <w:tcPr>
            <w:tcW w:w="2973" w:type="dxa"/>
          </w:tcPr>
          <w:p w14:paraId="27A89B52" w14:textId="77777777" w:rsidR="00FE790F" w:rsidRDefault="00FE790F" w:rsidP="00B855E0">
            <w:r>
              <w:t>X</w:t>
            </w:r>
          </w:p>
        </w:tc>
      </w:tr>
      <w:tr w:rsidR="00FE790F" w14:paraId="3300CB5C" w14:textId="77777777" w:rsidTr="00B855E0">
        <w:tc>
          <w:tcPr>
            <w:tcW w:w="3392" w:type="dxa"/>
          </w:tcPr>
          <w:p w14:paraId="6E49DEB0" w14:textId="77777777" w:rsidR="00FE790F" w:rsidRPr="009B072D" w:rsidRDefault="00FE790F" w:rsidP="00B855E0">
            <w:pPr>
              <w:rPr>
                <w:i/>
                <w:iCs/>
              </w:rPr>
            </w:pPr>
            <w:r w:rsidRPr="009B072D">
              <w:rPr>
                <w:i/>
                <w:iCs/>
              </w:rPr>
              <w:t>SLC25A22</w:t>
            </w:r>
          </w:p>
        </w:tc>
        <w:tc>
          <w:tcPr>
            <w:tcW w:w="2985" w:type="dxa"/>
          </w:tcPr>
          <w:p w14:paraId="22F0F97B" w14:textId="77777777" w:rsidR="00FE790F" w:rsidRDefault="00FE790F" w:rsidP="00B855E0">
            <w:r>
              <w:t>X</w:t>
            </w:r>
          </w:p>
        </w:tc>
        <w:tc>
          <w:tcPr>
            <w:tcW w:w="2973" w:type="dxa"/>
          </w:tcPr>
          <w:p w14:paraId="119F9AC2" w14:textId="77777777" w:rsidR="00FE790F" w:rsidRDefault="00FE790F" w:rsidP="00B855E0">
            <w:r>
              <w:t>X</w:t>
            </w:r>
          </w:p>
        </w:tc>
      </w:tr>
      <w:tr w:rsidR="00FE790F" w14:paraId="1B278D8C" w14:textId="77777777" w:rsidTr="00B855E0">
        <w:tc>
          <w:tcPr>
            <w:tcW w:w="3392" w:type="dxa"/>
          </w:tcPr>
          <w:p w14:paraId="40865BD1" w14:textId="77777777" w:rsidR="00FE790F" w:rsidRPr="009B072D" w:rsidRDefault="00FE790F" w:rsidP="00B855E0">
            <w:pPr>
              <w:rPr>
                <w:i/>
                <w:iCs/>
              </w:rPr>
            </w:pPr>
            <w:r w:rsidRPr="009B072D">
              <w:rPr>
                <w:i/>
                <w:iCs/>
              </w:rPr>
              <w:t>SLC2A1</w:t>
            </w:r>
          </w:p>
        </w:tc>
        <w:tc>
          <w:tcPr>
            <w:tcW w:w="2985" w:type="dxa"/>
          </w:tcPr>
          <w:p w14:paraId="7D7D4121" w14:textId="77777777" w:rsidR="00FE790F" w:rsidRDefault="00FE790F" w:rsidP="00B855E0">
            <w:r>
              <w:t>X</w:t>
            </w:r>
          </w:p>
        </w:tc>
        <w:tc>
          <w:tcPr>
            <w:tcW w:w="2973" w:type="dxa"/>
          </w:tcPr>
          <w:p w14:paraId="493897E2" w14:textId="77777777" w:rsidR="00FE790F" w:rsidRDefault="00FE790F" w:rsidP="00B855E0"/>
        </w:tc>
      </w:tr>
      <w:tr w:rsidR="00FE790F" w14:paraId="4925A9E2" w14:textId="77777777" w:rsidTr="00B855E0">
        <w:tc>
          <w:tcPr>
            <w:tcW w:w="3392" w:type="dxa"/>
          </w:tcPr>
          <w:p w14:paraId="576E0288" w14:textId="77777777" w:rsidR="00FE790F" w:rsidRPr="009B072D" w:rsidRDefault="00FE790F" w:rsidP="00B855E0">
            <w:pPr>
              <w:rPr>
                <w:i/>
                <w:iCs/>
              </w:rPr>
            </w:pPr>
            <w:r w:rsidRPr="009B072D">
              <w:rPr>
                <w:i/>
                <w:iCs/>
              </w:rPr>
              <w:t>SLC35A2</w:t>
            </w:r>
          </w:p>
        </w:tc>
        <w:tc>
          <w:tcPr>
            <w:tcW w:w="2985" w:type="dxa"/>
          </w:tcPr>
          <w:p w14:paraId="326410F8" w14:textId="77777777" w:rsidR="00FE790F" w:rsidRDefault="00FE790F" w:rsidP="00B855E0">
            <w:r>
              <w:t>X</w:t>
            </w:r>
          </w:p>
        </w:tc>
        <w:tc>
          <w:tcPr>
            <w:tcW w:w="2973" w:type="dxa"/>
          </w:tcPr>
          <w:p w14:paraId="43EBD3B5" w14:textId="77777777" w:rsidR="00FE790F" w:rsidRDefault="00FE790F" w:rsidP="00B855E0">
            <w:r>
              <w:t>X</w:t>
            </w:r>
          </w:p>
        </w:tc>
      </w:tr>
      <w:tr w:rsidR="00FE790F" w14:paraId="5091E48C" w14:textId="77777777" w:rsidTr="00B855E0">
        <w:tc>
          <w:tcPr>
            <w:tcW w:w="3392" w:type="dxa"/>
          </w:tcPr>
          <w:p w14:paraId="44F328DB" w14:textId="77777777" w:rsidR="00FE790F" w:rsidRPr="009B072D" w:rsidRDefault="00FE790F" w:rsidP="00B855E0">
            <w:pPr>
              <w:rPr>
                <w:i/>
                <w:iCs/>
              </w:rPr>
            </w:pPr>
            <w:r w:rsidRPr="009B072D">
              <w:rPr>
                <w:i/>
                <w:iCs/>
              </w:rPr>
              <w:t>SLC35A3</w:t>
            </w:r>
          </w:p>
        </w:tc>
        <w:tc>
          <w:tcPr>
            <w:tcW w:w="2985" w:type="dxa"/>
          </w:tcPr>
          <w:p w14:paraId="3F7326A9" w14:textId="77777777" w:rsidR="00FE790F" w:rsidRDefault="00FE790F" w:rsidP="00B855E0">
            <w:r>
              <w:t>X</w:t>
            </w:r>
          </w:p>
        </w:tc>
        <w:tc>
          <w:tcPr>
            <w:tcW w:w="2973" w:type="dxa"/>
          </w:tcPr>
          <w:p w14:paraId="3F9EF7B6" w14:textId="77777777" w:rsidR="00FE790F" w:rsidRDefault="00FE790F" w:rsidP="00B855E0"/>
        </w:tc>
      </w:tr>
      <w:tr w:rsidR="00FE790F" w14:paraId="380C52F3" w14:textId="77777777" w:rsidTr="00B855E0">
        <w:tc>
          <w:tcPr>
            <w:tcW w:w="3392" w:type="dxa"/>
          </w:tcPr>
          <w:p w14:paraId="07F9AA20" w14:textId="77777777" w:rsidR="00FE790F" w:rsidRPr="009B072D" w:rsidRDefault="00FE790F" w:rsidP="00B855E0">
            <w:pPr>
              <w:rPr>
                <w:i/>
                <w:iCs/>
              </w:rPr>
            </w:pPr>
            <w:r w:rsidRPr="009B072D">
              <w:rPr>
                <w:i/>
                <w:iCs/>
              </w:rPr>
              <w:t>SLC6A1</w:t>
            </w:r>
          </w:p>
        </w:tc>
        <w:tc>
          <w:tcPr>
            <w:tcW w:w="2985" w:type="dxa"/>
          </w:tcPr>
          <w:p w14:paraId="10004A3F" w14:textId="77777777" w:rsidR="00FE790F" w:rsidRDefault="00FE790F" w:rsidP="00B855E0">
            <w:r>
              <w:t>X</w:t>
            </w:r>
          </w:p>
        </w:tc>
        <w:tc>
          <w:tcPr>
            <w:tcW w:w="2973" w:type="dxa"/>
          </w:tcPr>
          <w:p w14:paraId="762D0456" w14:textId="77777777" w:rsidR="00FE790F" w:rsidRDefault="00FE790F" w:rsidP="00B855E0"/>
        </w:tc>
      </w:tr>
      <w:tr w:rsidR="00FE790F" w14:paraId="267066D5" w14:textId="77777777" w:rsidTr="00B855E0">
        <w:tc>
          <w:tcPr>
            <w:tcW w:w="3392" w:type="dxa"/>
          </w:tcPr>
          <w:p w14:paraId="4BD709EC" w14:textId="77777777" w:rsidR="00FE790F" w:rsidRPr="009B072D" w:rsidRDefault="00FE790F" w:rsidP="00B855E0">
            <w:pPr>
              <w:rPr>
                <w:i/>
                <w:iCs/>
              </w:rPr>
            </w:pPr>
            <w:r w:rsidRPr="009B072D">
              <w:rPr>
                <w:i/>
                <w:iCs/>
              </w:rPr>
              <w:t>SLC6A8</w:t>
            </w:r>
          </w:p>
        </w:tc>
        <w:tc>
          <w:tcPr>
            <w:tcW w:w="2985" w:type="dxa"/>
          </w:tcPr>
          <w:p w14:paraId="13A46DD1" w14:textId="77777777" w:rsidR="00FE790F" w:rsidRDefault="00FE790F" w:rsidP="00B855E0">
            <w:r>
              <w:t>X</w:t>
            </w:r>
          </w:p>
        </w:tc>
        <w:tc>
          <w:tcPr>
            <w:tcW w:w="2973" w:type="dxa"/>
          </w:tcPr>
          <w:p w14:paraId="26159E8E" w14:textId="77777777" w:rsidR="00FE790F" w:rsidRDefault="00FE790F" w:rsidP="00B855E0"/>
        </w:tc>
      </w:tr>
      <w:tr w:rsidR="00FE790F" w14:paraId="6181C42C" w14:textId="77777777" w:rsidTr="00B855E0">
        <w:tc>
          <w:tcPr>
            <w:tcW w:w="3392" w:type="dxa"/>
          </w:tcPr>
          <w:p w14:paraId="4125CA87" w14:textId="77777777" w:rsidR="00FE790F" w:rsidRPr="009B072D" w:rsidRDefault="00FE790F" w:rsidP="00B855E0">
            <w:pPr>
              <w:rPr>
                <w:i/>
                <w:iCs/>
              </w:rPr>
            </w:pPr>
            <w:r w:rsidRPr="009B072D">
              <w:rPr>
                <w:i/>
                <w:iCs/>
              </w:rPr>
              <w:t>SLC9A6</w:t>
            </w:r>
          </w:p>
        </w:tc>
        <w:tc>
          <w:tcPr>
            <w:tcW w:w="2985" w:type="dxa"/>
          </w:tcPr>
          <w:p w14:paraId="61D76C04" w14:textId="77777777" w:rsidR="00FE790F" w:rsidRDefault="00FE790F" w:rsidP="00B855E0">
            <w:r>
              <w:t>X</w:t>
            </w:r>
          </w:p>
        </w:tc>
        <w:tc>
          <w:tcPr>
            <w:tcW w:w="2973" w:type="dxa"/>
          </w:tcPr>
          <w:p w14:paraId="2057C087" w14:textId="77777777" w:rsidR="00FE790F" w:rsidRDefault="00FE790F" w:rsidP="00B855E0"/>
        </w:tc>
      </w:tr>
      <w:tr w:rsidR="00FE790F" w14:paraId="6F1E6DFE" w14:textId="77777777" w:rsidTr="00B855E0">
        <w:tc>
          <w:tcPr>
            <w:tcW w:w="3392" w:type="dxa"/>
          </w:tcPr>
          <w:p w14:paraId="4A4FB09D" w14:textId="77777777" w:rsidR="00FE790F" w:rsidRPr="009B072D" w:rsidRDefault="00FE790F" w:rsidP="00B855E0">
            <w:pPr>
              <w:rPr>
                <w:i/>
                <w:iCs/>
              </w:rPr>
            </w:pPr>
            <w:r w:rsidRPr="009B072D">
              <w:rPr>
                <w:i/>
                <w:iCs/>
              </w:rPr>
              <w:t>SMC1A</w:t>
            </w:r>
          </w:p>
        </w:tc>
        <w:tc>
          <w:tcPr>
            <w:tcW w:w="2985" w:type="dxa"/>
          </w:tcPr>
          <w:p w14:paraId="6E374EB3" w14:textId="77777777" w:rsidR="00FE790F" w:rsidRDefault="00FE790F" w:rsidP="00B855E0">
            <w:r>
              <w:t>X</w:t>
            </w:r>
          </w:p>
        </w:tc>
        <w:tc>
          <w:tcPr>
            <w:tcW w:w="2973" w:type="dxa"/>
          </w:tcPr>
          <w:p w14:paraId="5AD316CC" w14:textId="77777777" w:rsidR="00FE790F" w:rsidRDefault="00FE790F" w:rsidP="00B855E0"/>
        </w:tc>
      </w:tr>
      <w:tr w:rsidR="00FE790F" w14:paraId="7A99E0E1" w14:textId="77777777" w:rsidTr="00B855E0">
        <w:tc>
          <w:tcPr>
            <w:tcW w:w="3392" w:type="dxa"/>
          </w:tcPr>
          <w:p w14:paraId="7D6E99F6" w14:textId="77777777" w:rsidR="00FE790F" w:rsidRPr="009B072D" w:rsidRDefault="00FE790F" w:rsidP="00B855E0">
            <w:pPr>
              <w:rPr>
                <w:i/>
                <w:iCs/>
              </w:rPr>
            </w:pPr>
            <w:r w:rsidRPr="009B072D">
              <w:rPr>
                <w:i/>
                <w:iCs/>
              </w:rPr>
              <w:t>SNAP25</w:t>
            </w:r>
          </w:p>
        </w:tc>
        <w:tc>
          <w:tcPr>
            <w:tcW w:w="2985" w:type="dxa"/>
          </w:tcPr>
          <w:p w14:paraId="171579C4" w14:textId="77777777" w:rsidR="00FE790F" w:rsidRDefault="00FE790F" w:rsidP="00B855E0">
            <w:r>
              <w:t>X</w:t>
            </w:r>
          </w:p>
        </w:tc>
        <w:tc>
          <w:tcPr>
            <w:tcW w:w="2973" w:type="dxa"/>
          </w:tcPr>
          <w:p w14:paraId="2DED105F" w14:textId="77777777" w:rsidR="00FE790F" w:rsidRDefault="00FE790F" w:rsidP="00B855E0"/>
        </w:tc>
      </w:tr>
      <w:tr w:rsidR="00FE790F" w14:paraId="16537400" w14:textId="77777777" w:rsidTr="00B855E0">
        <w:tc>
          <w:tcPr>
            <w:tcW w:w="3392" w:type="dxa"/>
          </w:tcPr>
          <w:p w14:paraId="7C5505CE" w14:textId="77777777" w:rsidR="00FE790F" w:rsidRPr="009B072D" w:rsidRDefault="00FE790F" w:rsidP="00B855E0">
            <w:pPr>
              <w:rPr>
                <w:i/>
                <w:iCs/>
              </w:rPr>
            </w:pPr>
            <w:r w:rsidRPr="009B072D">
              <w:rPr>
                <w:i/>
                <w:iCs/>
              </w:rPr>
              <w:t>SNX27</w:t>
            </w:r>
          </w:p>
        </w:tc>
        <w:tc>
          <w:tcPr>
            <w:tcW w:w="2985" w:type="dxa"/>
          </w:tcPr>
          <w:p w14:paraId="64CCA998" w14:textId="77777777" w:rsidR="00FE790F" w:rsidRDefault="00FE790F" w:rsidP="00B855E0">
            <w:r>
              <w:t>X</w:t>
            </w:r>
          </w:p>
        </w:tc>
        <w:tc>
          <w:tcPr>
            <w:tcW w:w="2973" w:type="dxa"/>
          </w:tcPr>
          <w:p w14:paraId="1A930C81" w14:textId="77777777" w:rsidR="00FE790F" w:rsidRDefault="00FE790F" w:rsidP="00B855E0"/>
        </w:tc>
      </w:tr>
      <w:tr w:rsidR="00FE790F" w14:paraId="2F780ED9" w14:textId="77777777" w:rsidTr="00B855E0">
        <w:tc>
          <w:tcPr>
            <w:tcW w:w="3392" w:type="dxa"/>
          </w:tcPr>
          <w:p w14:paraId="1A95F440" w14:textId="77777777" w:rsidR="00FE790F" w:rsidRPr="009B072D" w:rsidRDefault="00FE790F" w:rsidP="00B855E0">
            <w:pPr>
              <w:rPr>
                <w:i/>
                <w:iCs/>
              </w:rPr>
            </w:pPr>
            <w:r w:rsidRPr="009B072D">
              <w:rPr>
                <w:i/>
                <w:iCs/>
              </w:rPr>
              <w:t>SPATA5</w:t>
            </w:r>
          </w:p>
        </w:tc>
        <w:tc>
          <w:tcPr>
            <w:tcW w:w="2985" w:type="dxa"/>
          </w:tcPr>
          <w:p w14:paraId="05C80356" w14:textId="77777777" w:rsidR="00FE790F" w:rsidRDefault="00FE790F" w:rsidP="00B855E0">
            <w:r>
              <w:t>X</w:t>
            </w:r>
          </w:p>
        </w:tc>
        <w:tc>
          <w:tcPr>
            <w:tcW w:w="2973" w:type="dxa"/>
          </w:tcPr>
          <w:p w14:paraId="6534A3AD" w14:textId="77777777" w:rsidR="00FE790F" w:rsidRDefault="00FE790F" w:rsidP="00B855E0"/>
        </w:tc>
      </w:tr>
      <w:tr w:rsidR="00FE790F" w14:paraId="243CE2E3" w14:textId="77777777" w:rsidTr="00B855E0">
        <w:tc>
          <w:tcPr>
            <w:tcW w:w="3392" w:type="dxa"/>
          </w:tcPr>
          <w:p w14:paraId="2BDE5CFF" w14:textId="77777777" w:rsidR="00FE790F" w:rsidRPr="009B072D" w:rsidRDefault="00FE790F" w:rsidP="00B855E0">
            <w:pPr>
              <w:rPr>
                <w:i/>
                <w:iCs/>
              </w:rPr>
            </w:pPr>
            <w:r w:rsidRPr="009B072D">
              <w:rPr>
                <w:i/>
                <w:iCs/>
              </w:rPr>
              <w:t>SPTAN1</w:t>
            </w:r>
          </w:p>
        </w:tc>
        <w:tc>
          <w:tcPr>
            <w:tcW w:w="2985" w:type="dxa"/>
          </w:tcPr>
          <w:p w14:paraId="0CA26507" w14:textId="77777777" w:rsidR="00FE790F" w:rsidRDefault="00FE790F" w:rsidP="00B855E0">
            <w:r>
              <w:t>X</w:t>
            </w:r>
          </w:p>
        </w:tc>
        <w:tc>
          <w:tcPr>
            <w:tcW w:w="2973" w:type="dxa"/>
          </w:tcPr>
          <w:p w14:paraId="4D0A6E78" w14:textId="77777777" w:rsidR="00FE790F" w:rsidRDefault="00FE790F" w:rsidP="00B855E0">
            <w:r>
              <w:t>X</w:t>
            </w:r>
          </w:p>
        </w:tc>
      </w:tr>
      <w:tr w:rsidR="00FE790F" w14:paraId="53D75FE3" w14:textId="77777777" w:rsidTr="00B855E0">
        <w:tc>
          <w:tcPr>
            <w:tcW w:w="3392" w:type="dxa"/>
          </w:tcPr>
          <w:p w14:paraId="4ED8EA84" w14:textId="77777777" w:rsidR="00FE790F" w:rsidRPr="009B072D" w:rsidRDefault="00FE790F" w:rsidP="00B855E0">
            <w:pPr>
              <w:rPr>
                <w:i/>
                <w:iCs/>
              </w:rPr>
            </w:pPr>
            <w:r w:rsidRPr="009B072D">
              <w:rPr>
                <w:i/>
                <w:iCs/>
              </w:rPr>
              <w:t>SRPX2</w:t>
            </w:r>
          </w:p>
        </w:tc>
        <w:tc>
          <w:tcPr>
            <w:tcW w:w="2985" w:type="dxa"/>
          </w:tcPr>
          <w:p w14:paraId="72A9B1CD" w14:textId="77777777" w:rsidR="00FE790F" w:rsidRDefault="00FE790F" w:rsidP="00B855E0">
            <w:r>
              <w:t>X</w:t>
            </w:r>
          </w:p>
        </w:tc>
        <w:tc>
          <w:tcPr>
            <w:tcW w:w="2973" w:type="dxa"/>
          </w:tcPr>
          <w:p w14:paraId="7316FC3B" w14:textId="77777777" w:rsidR="00FE790F" w:rsidRDefault="00FE790F" w:rsidP="00B855E0"/>
        </w:tc>
      </w:tr>
      <w:tr w:rsidR="00FE790F" w14:paraId="02057B87" w14:textId="77777777" w:rsidTr="00B855E0">
        <w:tc>
          <w:tcPr>
            <w:tcW w:w="3392" w:type="dxa"/>
          </w:tcPr>
          <w:p w14:paraId="08867C6E" w14:textId="77777777" w:rsidR="00FE790F" w:rsidRPr="009B072D" w:rsidRDefault="00FE790F" w:rsidP="00B855E0">
            <w:pPr>
              <w:rPr>
                <w:i/>
                <w:iCs/>
              </w:rPr>
            </w:pPr>
            <w:r w:rsidRPr="009B072D">
              <w:rPr>
                <w:i/>
                <w:iCs/>
              </w:rPr>
              <w:t>ST3GAL3</w:t>
            </w:r>
          </w:p>
        </w:tc>
        <w:tc>
          <w:tcPr>
            <w:tcW w:w="2985" w:type="dxa"/>
          </w:tcPr>
          <w:p w14:paraId="2A605032" w14:textId="77777777" w:rsidR="00FE790F" w:rsidRDefault="00FE790F" w:rsidP="00B855E0">
            <w:r>
              <w:t>X</w:t>
            </w:r>
          </w:p>
        </w:tc>
        <w:tc>
          <w:tcPr>
            <w:tcW w:w="2973" w:type="dxa"/>
          </w:tcPr>
          <w:p w14:paraId="4BF14589" w14:textId="77777777" w:rsidR="00FE790F" w:rsidRDefault="00FE790F" w:rsidP="00B855E0">
            <w:r>
              <w:t>X</w:t>
            </w:r>
          </w:p>
        </w:tc>
      </w:tr>
      <w:tr w:rsidR="00FE790F" w14:paraId="519A3944" w14:textId="77777777" w:rsidTr="00B855E0">
        <w:tc>
          <w:tcPr>
            <w:tcW w:w="3392" w:type="dxa"/>
          </w:tcPr>
          <w:p w14:paraId="2760ACF5" w14:textId="77777777" w:rsidR="00FE790F" w:rsidRPr="009B072D" w:rsidRDefault="00FE790F" w:rsidP="00B855E0">
            <w:pPr>
              <w:rPr>
                <w:i/>
                <w:iCs/>
              </w:rPr>
            </w:pPr>
            <w:r w:rsidRPr="009B072D">
              <w:rPr>
                <w:i/>
                <w:iCs/>
              </w:rPr>
              <w:t>ST3GAL5</w:t>
            </w:r>
          </w:p>
        </w:tc>
        <w:tc>
          <w:tcPr>
            <w:tcW w:w="2985" w:type="dxa"/>
          </w:tcPr>
          <w:p w14:paraId="42D7EE5A" w14:textId="77777777" w:rsidR="00FE790F" w:rsidRDefault="00FE790F" w:rsidP="00B855E0">
            <w:r>
              <w:t>X</w:t>
            </w:r>
          </w:p>
        </w:tc>
        <w:tc>
          <w:tcPr>
            <w:tcW w:w="2973" w:type="dxa"/>
          </w:tcPr>
          <w:p w14:paraId="70DFB7C7" w14:textId="77777777" w:rsidR="00FE790F" w:rsidRDefault="00FE790F" w:rsidP="00B855E0"/>
        </w:tc>
      </w:tr>
      <w:tr w:rsidR="00FE790F" w14:paraId="3184D6F5" w14:textId="77777777" w:rsidTr="00B855E0">
        <w:tc>
          <w:tcPr>
            <w:tcW w:w="3392" w:type="dxa"/>
          </w:tcPr>
          <w:p w14:paraId="2493B5CE" w14:textId="77777777" w:rsidR="00FE790F" w:rsidRPr="009B072D" w:rsidRDefault="00FE790F" w:rsidP="00B855E0">
            <w:pPr>
              <w:rPr>
                <w:i/>
                <w:iCs/>
              </w:rPr>
            </w:pPr>
            <w:r w:rsidRPr="009B072D">
              <w:rPr>
                <w:i/>
                <w:iCs/>
              </w:rPr>
              <w:t>STRADA</w:t>
            </w:r>
          </w:p>
        </w:tc>
        <w:tc>
          <w:tcPr>
            <w:tcW w:w="2985" w:type="dxa"/>
          </w:tcPr>
          <w:p w14:paraId="51B259FB" w14:textId="77777777" w:rsidR="00FE790F" w:rsidRDefault="00FE790F" w:rsidP="00B855E0">
            <w:r>
              <w:t>X</w:t>
            </w:r>
          </w:p>
        </w:tc>
        <w:tc>
          <w:tcPr>
            <w:tcW w:w="2973" w:type="dxa"/>
          </w:tcPr>
          <w:p w14:paraId="4232CA39" w14:textId="77777777" w:rsidR="00FE790F" w:rsidRDefault="00FE790F" w:rsidP="00B855E0"/>
        </w:tc>
      </w:tr>
      <w:tr w:rsidR="00FE790F" w14:paraId="5CB4F8E1" w14:textId="77777777" w:rsidTr="00B855E0">
        <w:tc>
          <w:tcPr>
            <w:tcW w:w="3392" w:type="dxa"/>
          </w:tcPr>
          <w:p w14:paraId="50373E35" w14:textId="77777777" w:rsidR="00FE790F" w:rsidRPr="009B072D" w:rsidRDefault="00FE790F" w:rsidP="00B855E0">
            <w:pPr>
              <w:rPr>
                <w:i/>
                <w:iCs/>
              </w:rPr>
            </w:pPr>
            <w:r w:rsidRPr="009B072D">
              <w:rPr>
                <w:i/>
                <w:iCs/>
              </w:rPr>
              <w:t>STX1B</w:t>
            </w:r>
          </w:p>
        </w:tc>
        <w:tc>
          <w:tcPr>
            <w:tcW w:w="2985" w:type="dxa"/>
          </w:tcPr>
          <w:p w14:paraId="725A62D9" w14:textId="77777777" w:rsidR="00FE790F" w:rsidRDefault="00FE790F" w:rsidP="00B855E0">
            <w:r>
              <w:t>X</w:t>
            </w:r>
          </w:p>
        </w:tc>
        <w:tc>
          <w:tcPr>
            <w:tcW w:w="2973" w:type="dxa"/>
          </w:tcPr>
          <w:p w14:paraId="108F18BE" w14:textId="77777777" w:rsidR="00FE790F" w:rsidRDefault="00FE790F" w:rsidP="00B855E0"/>
        </w:tc>
      </w:tr>
      <w:tr w:rsidR="00FE790F" w14:paraId="72D72F90" w14:textId="77777777" w:rsidTr="00B855E0">
        <w:tc>
          <w:tcPr>
            <w:tcW w:w="3392" w:type="dxa"/>
          </w:tcPr>
          <w:p w14:paraId="25BCB0FF" w14:textId="77777777" w:rsidR="00FE790F" w:rsidRPr="009B072D" w:rsidRDefault="00FE790F" w:rsidP="00B855E0">
            <w:pPr>
              <w:rPr>
                <w:i/>
                <w:iCs/>
              </w:rPr>
            </w:pPr>
            <w:r w:rsidRPr="009B072D">
              <w:rPr>
                <w:i/>
                <w:iCs/>
              </w:rPr>
              <w:t>STXBP1</w:t>
            </w:r>
          </w:p>
        </w:tc>
        <w:tc>
          <w:tcPr>
            <w:tcW w:w="2985" w:type="dxa"/>
          </w:tcPr>
          <w:p w14:paraId="52DEF7A2" w14:textId="77777777" w:rsidR="00FE790F" w:rsidRDefault="00FE790F" w:rsidP="00B855E0">
            <w:r>
              <w:t>X</w:t>
            </w:r>
          </w:p>
        </w:tc>
        <w:tc>
          <w:tcPr>
            <w:tcW w:w="2973" w:type="dxa"/>
          </w:tcPr>
          <w:p w14:paraId="4ECEE941" w14:textId="77777777" w:rsidR="00FE790F" w:rsidRDefault="00FE790F" w:rsidP="00B855E0">
            <w:r>
              <w:t>X</w:t>
            </w:r>
          </w:p>
        </w:tc>
      </w:tr>
      <w:tr w:rsidR="00FE790F" w14:paraId="0C5B75B8" w14:textId="77777777" w:rsidTr="00B855E0">
        <w:tc>
          <w:tcPr>
            <w:tcW w:w="3392" w:type="dxa"/>
          </w:tcPr>
          <w:p w14:paraId="4448960E" w14:textId="77777777" w:rsidR="00FE790F" w:rsidRPr="009B072D" w:rsidRDefault="00FE790F" w:rsidP="00B855E0">
            <w:pPr>
              <w:rPr>
                <w:i/>
                <w:iCs/>
              </w:rPr>
            </w:pPr>
            <w:r w:rsidRPr="009B072D">
              <w:rPr>
                <w:i/>
                <w:iCs/>
              </w:rPr>
              <w:t>SYN1</w:t>
            </w:r>
          </w:p>
        </w:tc>
        <w:tc>
          <w:tcPr>
            <w:tcW w:w="2985" w:type="dxa"/>
          </w:tcPr>
          <w:p w14:paraId="2FB182E9" w14:textId="77777777" w:rsidR="00FE790F" w:rsidRDefault="00FE790F" w:rsidP="00B855E0">
            <w:r>
              <w:t>X</w:t>
            </w:r>
          </w:p>
        </w:tc>
        <w:tc>
          <w:tcPr>
            <w:tcW w:w="2973" w:type="dxa"/>
          </w:tcPr>
          <w:p w14:paraId="47F7E6BB" w14:textId="77777777" w:rsidR="00FE790F" w:rsidRDefault="00FE790F" w:rsidP="00B855E0"/>
        </w:tc>
      </w:tr>
      <w:tr w:rsidR="00FE790F" w14:paraId="6A7CC49B" w14:textId="77777777" w:rsidTr="00B855E0">
        <w:tc>
          <w:tcPr>
            <w:tcW w:w="3392" w:type="dxa"/>
          </w:tcPr>
          <w:p w14:paraId="2BBFC8E5" w14:textId="77777777" w:rsidR="00FE790F" w:rsidRPr="009B072D" w:rsidRDefault="00FE790F" w:rsidP="00B855E0">
            <w:pPr>
              <w:rPr>
                <w:i/>
                <w:iCs/>
              </w:rPr>
            </w:pPr>
            <w:r w:rsidRPr="009B072D">
              <w:rPr>
                <w:i/>
                <w:iCs/>
              </w:rPr>
              <w:t>SYNGAP1</w:t>
            </w:r>
          </w:p>
        </w:tc>
        <w:tc>
          <w:tcPr>
            <w:tcW w:w="2985" w:type="dxa"/>
          </w:tcPr>
          <w:p w14:paraId="778AC3BE" w14:textId="77777777" w:rsidR="00FE790F" w:rsidRDefault="00FE790F" w:rsidP="00B855E0">
            <w:r>
              <w:t>X</w:t>
            </w:r>
          </w:p>
        </w:tc>
        <w:tc>
          <w:tcPr>
            <w:tcW w:w="2973" w:type="dxa"/>
          </w:tcPr>
          <w:p w14:paraId="218445F6" w14:textId="77777777" w:rsidR="00FE790F" w:rsidRDefault="00FE790F" w:rsidP="00B855E0">
            <w:r>
              <w:t>X</w:t>
            </w:r>
          </w:p>
        </w:tc>
      </w:tr>
      <w:tr w:rsidR="00FE790F" w14:paraId="1FB8B342" w14:textId="77777777" w:rsidTr="00B855E0">
        <w:tc>
          <w:tcPr>
            <w:tcW w:w="3392" w:type="dxa"/>
          </w:tcPr>
          <w:p w14:paraId="4F8F7122" w14:textId="77777777" w:rsidR="00FE790F" w:rsidRPr="009B072D" w:rsidRDefault="00FE790F" w:rsidP="00B855E0">
            <w:pPr>
              <w:rPr>
                <w:i/>
                <w:iCs/>
              </w:rPr>
            </w:pPr>
            <w:r w:rsidRPr="009B072D">
              <w:rPr>
                <w:i/>
                <w:iCs/>
              </w:rPr>
              <w:lastRenderedPageBreak/>
              <w:t>SYNJ1</w:t>
            </w:r>
          </w:p>
        </w:tc>
        <w:tc>
          <w:tcPr>
            <w:tcW w:w="2985" w:type="dxa"/>
          </w:tcPr>
          <w:p w14:paraId="4CF404BC" w14:textId="77777777" w:rsidR="00FE790F" w:rsidRDefault="00FE790F" w:rsidP="00B855E0">
            <w:r>
              <w:t>X</w:t>
            </w:r>
          </w:p>
        </w:tc>
        <w:tc>
          <w:tcPr>
            <w:tcW w:w="2973" w:type="dxa"/>
          </w:tcPr>
          <w:p w14:paraId="486682E7" w14:textId="77777777" w:rsidR="00FE790F" w:rsidRDefault="00FE790F" w:rsidP="00B855E0">
            <w:r>
              <w:t>X</w:t>
            </w:r>
          </w:p>
        </w:tc>
      </w:tr>
      <w:tr w:rsidR="00FE790F" w14:paraId="23734F76" w14:textId="77777777" w:rsidTr="00B855E0">
        <w:tc>
          <w:tcPr>
            <w:tcW w:w="3392" w:type="dxa"/>
          </w:tcPr>
          <w:p w14:paraId="0BC1AE91" w14:textId="77777777" w:rsidR="00FE790F" w:rsidRPr="009B072D" w:rsidRDefault="00FE790F" w:rsidP="00B855E0">
            <w:pPr>
              <w:rPr>
                <w:i/>
                <w:iCs/>
              </w:rPr>
            </w:pPr>
            <w:r w:rsidRPr="009B072D">
              <w:rPr>
                <w:i/>
                <w:iCs/>
              </w:rPr>
              <w:t>SZT2</w:t>
            </w:r>
          </w:p>
        </w:tc>
        <w:tc>
          <w:tcPr>
            <w:tcW w:w="2985" w:type="dxa"/>
          </w:tcPr>
          <w:p w14:paraId="20529E02" w14:textId="77777777" w:rsidR="00FE790F" w:rsidRDefault="00FE790F" w:rsidP="00B855E0">
            <w:r>
              <w:t>X</w:t>
            </w:r>
          </w:p>
        </w:tc>
        <w:tc>
          <w:tcPr>
            <w:tcW w:w="2973" w:type="dxa"/>
          </w:tcPr>
          <w:p w14:paraId="1C848872" w14:textId="77777777" w:rsidR="00FE790F" w:rsidRDefault="00FE790F" w:rsidP="00B855E0">
            <w:r>
              <w:t>X</w:t>
            </w:r>
          </w:p>
        </w:tc>
      </w:tr>
      <w:tr w:rsidR="00FE790F" w14:paraId="68E23363" w14:textId="77777777" w:rsidTr="00B855E0">
        <w:tc>
          <w:tcPr>
            <w:tcW w:w="3392" w:type="dxa"/>
          </w:tcPr>
          <w:p w14:paraId="19BC37BD" w14:textId="77777777" w:rsidR="00FE790F" w:rsidRPr="009B072D" w:rsidRDefault="00FE790F" w:rsidP="00B855E0">
            <w:pPr>
              <w:rPr>
                <w:i/>
                <w:iCs/>
              </w:rPr>
            </w:pPr>
            <w:r w:rsidRPr="009B072D">
              <w:rPr>
                <w:i/>
                <w:iCs/>
              </w:rPr>
              <w:t>TBC1D24</w:t>
            </w:r>
          </w:p>
        </w:tc>
        <w:tc>
          <w:tcPr>
            <w:tcW w:w="2985" w:type="dxa"/>
          </w:tcPr>
          <w:p w14:paraId="64B30747" w14:textId="77777777" w:rsidR="00FE790F" w:rsidRDefault="00FE790F" w:rsidP="00B855E0">
            <w:r>
              <w:t>X</w:t>
            </w:r>
          </w:p>
        </w:tc>
        <w:tc>
          <w:tcPr>
            <w:tcW w:w="2973" w:type="dxa"/>
          </w:tcPr>
          <w:p w14:paraId="432B22C8" w14:textId="77777777" w:rsidR="00FE790F" w:rsidRDefault="00FE790F" w:rsidP="00B855E0">
            <w:r>
              <w:t>X</w:t>
            </w:r>
          </w:p>
        </w:tc>
      </w:tr>
      <w:tr w:rsidR="00FE790F" w14:paraId="5A0F2154" w14:textId="77777777" w:rsidTr="00B855E0">
        <w:tc>
          <w:tcPr>
            <w:tcW w:w="3392" w:type="dxa"/>
          </w:tcPr>
          <w:p w14:paraId="48DA49E9" w14:textId="77777777" w:rsidR="00FE790F" w:rsidRPr="009B072D" w:rsidRDefault="00FE790F" w:rsidP="00B855E0">
            <w:pPr>
              <w:rPr>
                <w:i/>
                <w:iCs/>
              </w:rPr>
            </w:pPr>
            <w:r w:rsidRPr="009B072D">
              <w:rPr>
                <w:i/>
                <w:iCs/>
              </w:rPr>
              <w:t>TBL1XR1</w:t>
            </w:r>
          </w:p>
        </w:tc>
        <w:tc>
          <w:tcPr>
            <w:tcW w:w="2985" w:type="dxa"/>
          </w:tcPr>
          <w:p w14:paraId="79524D87" w14:textId="77777777" w:rsidR="00FE790F" w:rsidRDefault="00FE790F" w:rsidP="00B855E0">
            <w:r>
              <w:t>X</w:t>
            </w:r>
          </w:p>
        </w:tc>
        <w:tc>
          <w:tcPr>
            <w:tcW w:w="2973" w:type="dxa"/>
          </w:tcPr>
          <w:p w14:paraId="657524BC" w14:textId="77777777" w:rsidR="00FE790F" w:rsidRDefault="00FE790F" w:rsidP="00B855E0"/>
        </w:tc>
      </w:tr>
      <w:tr w:rsidR="00FE790F" w14:paraId="545D7DB2" w14:textId="77777777" w:rsidTr="00B855E0">
        <w:tc>
          <w:tcPr>
            <w:tcW w:w="3392" w:type="dxa"/>
          </w:tcPr>
          <w:p w14:paraId="117E75F9" w14:textId="77777777" w:rsidR="00FE790F" w:rsidRPr="009B072D" w:rsidRDefault="00FE790F" w:rsidP="00B855E0">
            <w:pPr>
              <w:rPr>
                <w:i/>
                <w:iCs/>
              </w:rPr>
            </w:pPr>
            <w:r w:rsidRPr="009B072D">
              <w:rPr>
                <w:i/>
                <w:iCs/>
              </w:rPr>
              <w:t>TCF4</w:t>
            </w:r>
          </w:p>
        </w:tc>
        <w:tc>
          <w:tcPr>
            <w:tcW w:w="2985" w:type="dxa"/>
          </w:tcPr>
          <w:p w14:paraId="3B809EDC" w14:textId="77777777" w:rsidR="00FE790F" w:rsidRDefault="00FE790F" w:rsidP="00B855E0">
            <w:r>
              <w:t>X</w:t>
            </w:r>
          </w:p>
        </w:tc>
        <w:tc>
          <w:tcPr>
            <w:tcW w:w="2973" w:type="dxa"/>
          </w:tcPr>
          <w:p w14:paraId="505B29C0" w14:textId="77777777" w:rsidR="00FE790F" w:rsidRDefault="00FE790F" w:rsidP="00B855E0">
            <w:r>
              <w:t>X</w:t>
            </w:r>
          </w:p>
        </w:tc>
      </w:tr>
      <w:tr w:rsidR="00FE790F" w14:paraId="4598E907" w14:textId="77777777" w:rsidTr="00B855E0">
        <w:tc>
          <w:tcPr>
            <w:tcW w:w="3392" w:type="dxa"/>
          </w:tcPr>
          <w:p w14:paraId="21ABF26D" w14:textId="77777777" w:rsidR="00FE790F" w:rsidRPr="009B072D" w:rsidRDefault="00FE790F" w:rsidP="00B855E0">
            <w:pPr>
              <w:rPr>
                <w:i/>
                <w:iCs/>
              </w:rPr>
            </w:pPr>
            <w:r w:rsidRPr="009B072D">
              <w:rPr>
                <w:i/>
                <w:iCs/>
              </w:rPr>
              <w:t>TPK1</w:t>
            </w:r>
          </w:p>
        </w:tc>
        <w:tc>
          <w:tcPr>
            <w:tcW w:w="2985" w:type="dxa"/>
          </w:tcPr>
          <w:p w14:paraId="5C80147D" w14:textId="77777777" w:rsidR="00FE790F" w:rsidRDefault="00FE790F" w:rsidP="00B855E0">
            <w:r>
              <w:t>X</w:t>
            </w:r>
          </w:p>
        </w:tc>
        <w:tc>
          <w:tcPr>
            <w:tcW w:w="2973" w:type="dxa"/>
          </w:tcPr>
          <w:p w14:paraId="389EF7E5" w14:textId="77777777" w:rsidR="00FE790F" w:rsidRDefault="00FE790F" w:rsidP="00B855E0"/>
        </w:tc>
      </w:tr>
      <w:tr w:rsidR="00FE790F" w14:paraId="04D6F9FE" w14:textId="77777777" w:rsidTr="00B855E0">
        <w:tc>
          <w:tcPr>
            <w:tcW w:w="3392" w:type="dxa"/>
          </w:tcPr>
          <w:p w14:paraId="16308D68" w14:textId="77777777" w:rsidR="00FE790F" w:rsidRPr="009B072D" w:rsidRDefault="00FE790F" w:rsidP="00B855E0">
            <w:pPr>
              <w:rPr>
                <w:i/>
                <w:iCs/>
              </w:rPr>
            </w:pPr>
            <w:r w:rsidRPr="009B072D">
              <w:rPr>
                <w:i/>
                <w:iCs/>
              </w:rPr>
              <w:t>TPP1</w:t>
            </w:r>
          </w:p>
        </w:tc>
        <w:tc>
          <w:tcPr>
            <w:tcW w:w="2985" w:type="dxa"/>
          </w:tcPr>
          <w:p w14:paraId="5FAD9CC8" w14:textId="77777777" w:rsidR="00FE790F" w:rsidRDefault="00FE790F" w:rsidP="00B855E0">
            <w:r>
              <w:t>X</w:t>
            </w:r>
          </w:p>
        </w:tc>
        <w:tc>
          <w:tcPr>
            <w:tcW w:w="2973" w:type="dxa"/>
          </w:tcPr>
          <w:p w14:paraId="226481DF" w14:textId="77777777" w:rsidR="00FE790F" w:rsidRDefault="00FE790F" w:rsidP="00B855E0"/>
        </w:tc>
      </w:tr>
      <w:tr w:rsidR="00FE790F" w14:paraId="7496175E" w14:textId="77777777" w:rsidTr="00B855E0">
        <w:tc>
          <w:tcPr>
            <w:tcW w:w="3392" w:type="dxa"/>
          </w:tcPr>
          <w:p w14:paraId="46413EAB" w14:textId="77777777" w:rsidR="00FE790F" w:rsidRPr="009B072D" w:rsidRDefault="00FE790F" w:rsidP="00B855E0">
            <w:pPr>
              <w:rPr>
                <w:i/>
                <w:iCs/>
              </w:rPr>
            </w:pPr>
            <w:r w:rsidRPr="009B072D">
              <w:rPr>
                <w:i/>
                <w:iCs/>
              </w:rPr>
              <w:t>TRAK1</w:t>
            </w:r>
          </w:p>
        </w:tc>
        <w:tc>
          <w:tcPr>
            <w:tcW w:w="2985" w:type="dxa"/>
          </w:tcPr>
          <w:p w14:paraId="500E0534" w14:textId="77777777" w:rsidR="00FE790F" w:rsidRDefault="00FE790F" w:rsidP="00B855E0"/>
        </w:tc>
        <w:tc>
          <w:tcPr>
            <w:tcW w:w="2973" w:type="dxa"/>
          </w:tcPr>
          <w:p w14:paraId="44EA88FC" w14:textId="77777777" w:rsidR="00FE790F" w:rsidRDefault="00FE790F" w:rsidP="00B855E0">
            <w:r>
              <w:t>X</w:t>
            </w:r>
          </w:p>
        </w:tc>
      </w:tr>
      <w:tr w:rsidR="00FE790F" w14:paraId="64304603" w14:textId="77777777" w:rsidTr="00B855E0">
        <w:tc>
          <w:tcPr>
            <w:tcW w:w="3392" w:type="dxa"/>
          </w:tcPr>
          <w:p w14:paraId="3D0B5999" w14:textId="77777777" w:rsidR="00FE790F" w:rsidRPr="009B072D" w:rsidRDefault="00FE790F" w:rsidP="00B855E0">
            <w:pPr>
              <w:rPr>
                <w:i/>
                <w:iCs/>
              </w:rPr>
            </w:pPr>
            <w:r w:rsidRPr="009B072D">
              <w:rPr>
                <w:i/>
                <w:iCs/>
              </w:rPr>
              <w:t>TSC1</w:t>
            </w:r>
          </w:p>
        </w:tc>
        <w:tc>
          <w:tcPr>
            <w:tcW w:w="2985" w:type="dxa"/>
          </w:tcPr>
          <w:p w14:paraId="77792483" w14:textId="77777777" w:rsidR="00FE790F" w:rsidRDefault="00FE790F" w:rsidP="00B855E0">
            <w:r>
              <w:t>X</w:t>
            </w:r>
          </w:p>
        </w:tc>
        <w:tc>
          <w:tcPr>
            <w:tcW w:w="2973" w:type="dxa"/>
          </w:tcPr>
          <w:p w14:paraId="7D7A9EF0" w14:textId="77777777" w:rsidR="00FE790F" w:rsidRDefault="00FE790F" w:rsidP="00B855E0"/>
        </w:tc>
      </w:tr>
      <w:tr w:rsidR="00FE790F" w14:paraId="0F299E7E" w14:textId="77777777" w:rsidTr="00B855E0">
        <w:tc>
          <w:tcPr>
            <w:tcW w:w="3392" w:type="dxa"/>
          </w:tcPr>
          <w:p w14:paraId="2AFABF6D" w14:textId="77777777" w:rsidR="00FE790F" w:rsidRPr="009B072D" w:rsidRDefault="00FE790F" w:rsidP="00B855E0">
            <w:pPr>
              <w:rPr>
                <w:i/>
                <w:iCs/>
              </w:rPr>
            </w:pPr>
            <w:r w:rsidRPr="009B072D">
              <w:rPr>
                <w:i/>
                <w:iCs/>
              </w:rPr>
              <w:t>TSC2</w:t>
            </w:r>
          </w:p>
        </w:tc>
        <w:tc>
          <w:tcPr>
            <w:tcW w:w="2985" w:type="dxa"/>
          </w:tcPr>
          <w:p w14:paraId="708E865F" w14:textId="77777777" w:rsidR="00FE790F" w:rsidRDefault="00FE790F" w:rsidP="00B855E0">
            <w:r>
              <w:t>X</w:t>
            </w:r>
          </w:p>
        </w:tc>
        <w:tc>
          <w:tcPr>
            <w:tcW w:w="2973" w:type="dxa"/>
          </w:tcPr>
          <w:p w14:paraId="26C5D92F" w14:textId="77777777" w:rsidR="00FE790F" w:rsidRDefault="00FE790F" w:rsidP="00B855E0"/>
        </w:tc>
      </w:tr>
      <w:tr w:rsidR="00FE790F" w14:paraId="737E53AF" w14:textId="77777777" w:rsidTr="00B855E0">
        <w:tc>
          <w:tcPr>
            <w:tcW w:w="3392" w:type="dxa"/>
          </w:tcPr>
          <w:p w14:paraId="4AB20703" w14:textId="77777777" w:rsidR="00FE790F" w:rsidRPr="009B072D" w:rsidRDefault="00FE790F" w:rsidP="00B855E0">
            <w:pPr>
              <w:rPr>
                <w:i/>
                <w:iCs/>
              </w:rPr>
            </w:pPr>
            <w:r w:rsidRPr="009B072D">
              <w:rPr>
                <w:i/>
                <w:iCs/>
              </w:rPr>
              <w:t>UBA5</w:t>
            </w:r>
          </w:p>
        </w:tc>
        <w:tc>
          <w:tcPr>
            <w:tcW w:w="2985" w:type="dxa"/>
          </w:tcPr>
          <w:p w14:paraId="2AC3E39F" w14:textId="77777777" w:rsidR="00FE790F" w:rsidRDefault="00FE790F" w:rsidP="00B855E0"/>
        </w:tc>
        <w:tc>
          <w:tcPr>
            <w:tcW w:w="2973" w:type="dxa"/>
          </w:tcPr>
          <w:p w14:paraId="380002F5" w14:textId="77777777" w:rsidR="00FE790F" w:rsidRDefault="00FE790F" w:rsidP="00B855E0">
            <w:r>
              <w:t>X</w:t>
            </w:r>
          </w:p>
        </w:tc>
      </w:tr>
      <w:tr w:rsidR="00FE790F" w14:paraId="4FAF9695" w14:textId="77777777" w:rsidTr="00B855E0">
        <w:tc>
          <w:tcPr>
            <w:tcW w:w="3392" w:type="dxa"/>
          </w:tcPr>
          <w:p w14:paraId="505D42E1" w14:textId="77777777" w:rsidR="00FE790F" w:rsidRPr="009B072D" w:rsidRDefault="00FE790F" w:rsidP="00B855E0">
            <w:pPr>
              <w:rPr>
                <w:i/>
                <w:iCs/>
              </w:rPr>
            </w:pPr>
            <w:r w:rsidRPr="009B072D">
              <w:rPr>
                <w:i/>
                <w:iCs/>
              </w:rPr>
              <w:t>UBE3A</w:t>
            </w:r>
          </w:p>
        </w:tc>
        <w:tc>
          <w:tcPr>
            <w:tcW w:w="2985" w:type="dxa"/>
          </w:tcPr>
          <w:p w14:paraId="24DB9791" w14:textId="77777777" w:rsidR="00FE790F" w:rsidRDefault="00FE790F" w:rsidP="00B855E0">
            <w:r>
              <w:t>X</w:t>
            </w:r>
          </w:p>
        </w:tc>
        <w:tc>
          <w:tcPr>
            <w:tcW w:w="2973" w:type="dxa"/>
          </w:tcPr>
          <w:p w14:paraId="175269C0" w14:textId="77777777" w:rsidR="00FE790F" w:rsidRDefault="00FE790F" w:rsidP="00B855E0"/>
        </w:tc>
      </w:tr>
      <w:tr w:rsidR="00FE790F" w14:paraId="0788026A" w14:textId="77777777" w:rsidTr="00B855E0">
        <w:tc>
          <w:tcPr>
            <w:tcW w:w="3392" w:type="dxa"/>
          </w:tcPr>
          <w:p w14:paraId="1E30B5F0" w14:textId="77777777" w:rsidR="00FE790F" w:rsidRPr="009B072D" w:rsidRDefault="00FE790F" w:rsidP="00B855E0">
            <w:pPr>
              <w:rPr>
                <w:i/>
                <w:iCs/>
              </w:rPr>
            </w:pPr>
            <w:r w:rsidRPr="009B072D">
              <w:rPr>
                <w:i/>
                <w:iCs/>
              </w:rPr>
              <w:t>WDR45</w:t>
            </w:r>
          </w:p>
        </w:tc>
        <w:tc>
          <w:tcPr>
            <w:tcW w:w="2985" w:type="dxa"/>
          </w:tcPr>
          <w:p w14:paraId="4DC06991" w14:textId="77777777" w:rsidR="00FE790F" w:rsidRDefault="00FE790F" w:rsidP="00B855E0">
            <w:r>
              <w:t>X</w:t>
            </w:r>
          </w:p>
        </w:tc>
        <w:tc>
          <w:tcPr>
            <w:tcW w:w="2973" w:type="dxa"/>
          </w:tcPr>
          <w:p w14:paraId="699EAE0C" w14:textId="77777777" w:rsidR="00FE790F" w:rsidRDefault="00FE790F" w:rsidP="00B855E0"/>
        </w:tc>
      </w:tr>
      <w:tr w:rsidR="00FE790F" w14:paraId="0C24A787" w14:textId="77777777" w:rsidTr="00B855E0">
        <w:tc>
          <w:tcPr>
            <w:tcW w:w="3392" w:type="dxa"/>
          </w:tcPr>
          <w:p w14:paraId="07D1603F" w14:textId="77777777" w:rsidR="00FE790F" w:rsidRPr="009B072D" w:rsidRDefault="00FE790F" w:rsidP="00B855E0">
            <w:pPr>
              <w:rPr>
                <w:i/>
                <w:iCs/>
              </w:rPr>
            </w:pPr>
            <w:r w:rsidRPr="009B072D">
              <w:rPr>
                <w:i/>
                <w:iCs/>
              </w:rPr>
              <w:t>WWOX</w:t>
            </w:r>
          </w:p>
        </w:tc>
        <w:tc>
          <w:tcPr>
            <w:tcW w:w="2985" w:type="dxa"/>
          </w:tcPr>
          <w:p w14:paraId="06660C29" w14:textId="77777777" w:rsidR="00FE790F" w:rsidRDefault="00FE790F" w:rsidP="00B855E0">
            <w:r>
              <w:t>X</w:t>
            </w:r>
          </w:p>
        </w:tc>
        <w:tc>
          <w:tcPr>
            <w:tcW w:w="2973" w:type="dxa"/>
          </w:tcPr>
          <w:p w14:paraId="13ED2803" w14:textId="77777777" w:rsidR="00FE790F" w:rsidRDefault="00FE790F" w:rsidP="00B855E0">
            <w:r>
              <w:t>X</w:t>
            </w:r>
          </w:p>
        </w:tc>
      </w:tr>
      <w:tr w:rsidR="00FE790F" w14:paraId="1016F544" w14:textId="77777777" w:rsidTr="00B855E0">
        <w:tc>
          <w:tcPr>
            <w:tcW w:w="3392" w:type="dxa"/>
          </w:tcPr>
          <w:p w14:paraId="753B8E80" w14:textId="77777777" w:rsidR="00FE790F" w:rsidRPr="009B072D" w:rsidRDefault="00FE790F" w:rsidP="00B855E0">
            <w:pPr>
              <w:rPr>
                <w:i/>
                <w:iCs/>
              </w:rPr>
            </w:pPr>
            <w:r w:rsidRPr="009B072D">
              <w:rPr>
                <w:i/>
                <w:iCs/>
              </w:rPr>
              <w:t>YWHAG</w:t>
            </w:r>
          </w:p>
        </w:tc>
        <w:tc>
          <w:tcPr>
            <w:tcW w:w="2985" w:type="dxa"/>
          </w:tcPr>
          <w:p w14:paraId="08D6C801" w14:textId="77777777" w:rsidR="00FE790F" w:rsidRDefault="00FE790F" w:rsidP="00B855E0"/>
        </w:tc>
        <w:tc>
          <w:tcPr>
            <w:tcW w:w="2973" w:type="dxa"/>
          </w:tcPr>
          <w:p w14:paraId="32C37973" w14:textId="77777777" w:rsidR="00FE790F" w:rsidRDefault="00FE790F" w:rsidP="00B855E0">
            <w:r>
              <w:t>X</w:t>
            </w:r>
          </w:p>
        </w:tc>
      </w:tr>
      <w:tr w:rsidR="00FE790F" w14:paraId="1A19C787" w14:textId="77777777" w:rsidTr="00B855E0">
        <w:tc>
          <w:tcPr>
            <w:tcW w:w="3392" w:type="dxa"/>
          </w:tcPr>
          <w:p w14:paraId="5BCBE5ED" w14:textId="77777777" w:rsidR="00FE790F" w:rsidRPr="009B072D" w:rsidRDefault="00FE790F" w:rsidP="00B855E0">
            <w:pPr>
              <w:rPr>
                <w:i/>
                <w:iCs/>
              </w:rPr>
            </w:pPr>
            <w:r w:rsidRPr="009B072D">
              <w:rPr>
                <w:i/>
                <w:iCs/>
              </w:rPr>
              <w:t>ZDHHC9</w:t>
            </w:r>
          </w:p>
        </w:tc>
        <w:tc>
          <w:tcPr>
            <w:tcW w:w="2985" w:type="dxa"/>
          </w:tcPr>
          <w:p w14:paraId="3840A617" w14:textId="77777777" w:rsidR="00FE790F" w:rsidRDefault="00FE790F" w:rsidP="00B855E0">
            <w:r>
              <w:t>X</w:t>
            </w:r>
          </w:p>
        </w:tc>
        <w:tc>
          <w:tcPr>
            <w:tcW w:w="2973" w:type="dxa"/>
          </w:tcPr>
          <w:p w14:paraId="233096E6" w14:textId="77777777" w:rsidR="00FE790F" w:rsidRDefault="00FE790F" w:rsidP="00B855E0"/>
        </w:tc>
      </w:tr>
      <w:tr w:rsidR="00FE790F" w14:paraId="30FFED69" w14:textId="77777777" w:rsidTr="00B855E0">
        <w:tc>
          <w:tcPr>
            <w:tcW w:w="3392" w:type="dxa"/>
          </w:tcPr>
          <w:p w14:paraId="6A0854F1" w14:textId="77777777" w:rsidR="00FE790F" w:rsidRPr="009B072D" w:rsidRDefault="00FE790F" w:rsidP="00B855E0">
            <w:pPr>
              <w:rPr>
                <w:i/>
                <w:iCs/>
              </w:rPr>
            </w:pPr>
            <w:r w:rsidRPr="009B072D">
              <w:rPr>
                <w:i/>
                <w:iCs/>
              </w:rPr>
              <w:t>ZEB2</w:t>
            </w:r>
          </w:p>
        </w:tc>
        <w:tc>
          <w:tcPr>
            <w:tcW w:w="2985" w:type="dxa"/>
          </w:tcPr>
          <w:p w14:paraId="5CAF85A7" w14:textId="77777777" w:rsidR="00FE790F" w:rsidRDefault="00FE790F" w:rsidP="00B855E0">
            <w:r>
              <w:t>X</w:t>
            </w:r>
          </w:p>
        </w:tc>
        <w:tc>
          <w:tcPr>
            <w:tcW w:w="2973" w:type="dxa"/>
          </w:tcPr>
          <w:p w14:paraId="54A74B48" w14:textId="77777777" w:rsidR="00FE790F" w:rsidRDefault="00FE790F" w:rsidP="00B855E0"/>
        </w:tc>
      </w:tr>
    </w:tbl>
    <w:p w14:paraId="6543B055" w14:textId="77777777" w:rsidR="00FE790F" w:rsidRPr="00020D25" w:rsidRDefault="00FE790F" w:rsidP="00FE790F">
      <w:pPr>
        <w:rPr>
          <w:rFonts w:ascii="Arial" w:hAnsi="Arial" w:cs="Arial"/>
          <w:sz w:val="22"/>
          <w:szCs w:val="22"/>
        </w:rPr>
      </w:pPr>
    </w:p>
    <w:p w14:paraId="70D088E3" w14:textId="77777777" w:rsidR="00FE790F" w:rsidRPr="00020D25" w:rsidRDefault="00FE790F" w:rsidP="00FE790F">
      <w:pPr>
        <w:rPr>
          <w:rFonts w:ascii="Arial" w:hAnsi="Arial" w:cs="Arial"/>
          <w:sz w:val="22"/>
          <w:szCs w:val="22"/>
        </w:rPr>
      </w:pPr>
    </w:p>
    <w:p w14:paraId="0B206EC5" w14:textId="77777777" w:rsidR="00FE790F" w:rsidRDefault="00FE790F" w:rsidP="00FE790F">
      <w:pPr>
        <w:rPr>
          <w:rFonts w:ascii="Arial" w:hAnsi="Arial" w:cs="Arial"/>
          <w:sz w:val="22"/>
          <w:szCs w:val="22"/>
        </w:rPr>
      </w:pPr>
    </w:p>
    <w:p w14:paraId="76462A3E" w14:textId="77777777" w:rsidR="00FE790F" w:rsidRDefault="00FE790F" w:rsidP="00FE790F">
      <w:pPr>
        <w:rPr>
          <w:rFonts w:ascii="Arial" w:hAnsi="Arial" w:cs="Arial"/>
          <w:sz w:val="22"/>
          <w:szCs w:val="22"/>
        </w:rPr>
      </w:pPr>
    </w:p>
    <w:p w14:paraId="7CCF92F1" w14:textId="77777777" w:rsidR="00FE790F" w:rsidRDefault="00FE790F" w:rsidP="00FE790F">
      <w:pPr>
        <w:rPr>
          <w:rFonts w:ascii="Arial" w:hAnsi="Arial" w:cs="Arial"/>
          <w:sz w:val="22"/>
          <w:szCs w:val="22"/>
        </w:rPr>
      </w:pPr>
    </w:p>
    <w:p w14:paraId="424522A8" w14:textId="77777777" w:rsidR="00FE790F" w:rsidRDefault="00FE790F" w:rsidP="00FE790F">
      <w:pPr>
        <w:rPr>
          <w:rFonts w:ascii="Arial" w:hAnsi="Arial" w:cs="Arial"/>
          <w:sz w:val="22"/>
          <w:szCs w:val="22"/>
        </w:rPr>
      </w:pPr>
      <w:r>
        <w:rPr>
          <w:rFonts w:ascii="Arial" w:hAnsi="Arial" w:cs="Arial"/>
          <w:sz w:val="22"/>
          <w:szCs w:val="22"/>
        </w:rPr>
        <w:br w:type="page"/>
      </w:r>
    </w:p>
    <w:p w14:paraId="714F71A7" w14:textId="77777777" w:rsidR="00FE790F" w:rsidRPr="00020D25" w:rsidRDefault="00FE790F" w:rsidP="00FE790F">
      <w:pPr>
        <w:rPr>
          <w:rFonts w:ascii="Arial" w:hAnsi="Arial" w:cs="Arial"/>
          <w:b/>
          <w:bCs/>
          <w:sz w:val="22"/>
          <w:szCs w:val="22"/>
        </w:rPr>
      </w:pPr>
      <w:r w:rsidRPr="00020D25">
        <w:rPr>
          <w:rFonts w:ascii="Arial" w:hAnsi="Arial" w:cs="Arial"/>
          <w:b/>
          <w:bCs/>
          <w:sz w:val="22"/>
          <w:szCs w:val="22"/>
        </w:rPr>
        <w:lastRenderedPageBreak/>
        <w:t xml:space="preserve">Table </w:t>
      </w:r>
      <w:r>
        <w:rPr>
          <w:rFonts w:ascii="Arial" w:hAnsi="Arial" w:cs="Arial"/>
          <w:b/>
          <w:bCs/>
          <w:sz w:val="22"/>
          <w:szCs w:val="22"/>
        </w:rPr>
        <w:t>S3.</w:t>
      </w:r>
      <w:r w:rsidRPr="00020D25">
        <w:rPr>
          <w:rFonts w:ascii="Arial" w:hAnsi="Arial" w:cs="Arial"/>
          <w:b/>
          <w:bCs/>
          <w:sz w:val="22"/>
          <w:szCs w:val="22"/>
        </w:rPr>
        <w:t xml:space="preserve"> </w:t>
      </w:r>
      <w:r>
        <w:rPr>
          <w:rFonts w:ascii="Arial" w:hAnsi="Arial" w:cs="Arial"/>
          <w:b/>
          <w:bCs/>
          <w:sz w:val="22"/>
          <w:szCs w:val="22"/>
        </w:rPr>
        <w:t>Cardiomyopathy and Arrhythmia Gene panels</w:t>
      </w:r>
    </w:p>
    <w:tbl>
      <w:tblPr>
        <w:tblStyle w:val="TableGrid"/>
        <w:tblW w:w="6978" w:type="dxa"/>
        <w:tblLook w:val="04A0" w:firstRow="1" w:lastRow="0" w:firstColumn="1" w:lastColumn="0" w:noHBand="0" w:noVBand="1"/>
      </w:tblPr>
      <w:tblGrid>
        <w:gridCol w:w="2487"/>
        <w:gridCol w:w="2372"/>
        <w:gridCol w:w="2119"/>
      </w:tblGrid>
      <w:tr w:rsidR="00FE790F" w14:paraId="2EC56432" w14:textId="77777777" w:rsidTr="00B855E0">
        <w:tc>
          <w:tcPr>
            <w:tcW w:w="2487" w:type="dxa"/>
          </w:tcPr>
          <w:p w14:paraId="0FC7FFB8" w14:textId="77777777" w:rsidR="00FE790F" w:rsidRPr="00652EC1" w:rsidRDefault="00FE790F" w:rsidP="00B855E0">
            <w:pPr>
              <w:rPr>
                <w:b/>
                <w:bCs/>
              </w:rPr>
            </w:pPr>
            <w:r w:rsidRPr="00652EC1">
              <w:rPr>
                <w:b/>
                <w:bCs/>
              </w:rPr>
              <w:t>Gene</w:t>
            </w:r>
          </w:p>
        </w:tc>
        <w:tc>
          <w:tcPr>
            <w:tcW w:w="2372" w:type="dxa"/>
          </w:tcPr>
          <w:p w14:paraId="06A9E6A0" w14:textId="77777777" w:rsidR="00FE790F" w:rsidRPr="00652EC1" w:rsidRDefault="00FE790F" w:rsidP="00B855E0">
            <w:pPr>
              <w:rPr>
                <w:b/>
                <w:bCs/>
              </w:rPr>
            </w:pPr>
            <w:r w:rsidRPr="00652EC1">
              <w:rPr>
                <w:b/>
                <w:bCs/>
              </w:rPr>
              <w:t>CMAR</w:t>
            </w:r>
            <w:r>
              <w:rPr>
                <w:b/>
                <w:bCs/>
              </w:rPr>
              <w:t>1 n=118</w:t>
            </w:r>
          </w:p>
        </w:tc>
        <w:tc>
          <w:tcPr>
            <w:tcW w:w="2119" w:type="dxa"/>
          </w:tcPr>
          <w:p w14:paraId="3F01451E" w14:textId="77777777" w:rsidR="00FE790F" w:rsidRPr="00652EC1" w:rsidRDefault="00FE790F" w:rsidP="00B855E0">
            <w:pPr>
              <w:rPr>
                <w:b/>
                <w:bCs/>
              </w:rPr>
            </w:pPr>
            <w:r w:rsidRPr="00652EC1">
              <w:rPr>
                <w:b/>
                <w:bCs/>
              </w:rPr>
              <w:t>CMAR</w:t>
            </w:r>
            <w:r>
              <w:rPr>
                <w:b/>
                <w:bCs/>
              </w:rPr>
              <w:t>2</w:t>
            </w:r>
            <w:r w:rsidRPr="00652EC1">
              <w:rPr>
                <w:b/>
                <w:bCs/>
              </w:rPr>
              <w:t xml:space="preserve"> </w:t>
            </w:r>
            <w:r>
              <w:rPr>
                <w:b/>
                <w:bCs/>
              </w:rPr>
              <w:t xml:space="preserve"> n=143</w:t>
            </w:r>
          </w:p>
        </w:tc>
      </w:tr>
      <w:tr w:rsidR="00FE790F" w:rsidRPr="00652EC1" w14:paraId="20AC6BB3" w14:textId="77777777" w:rsidTr="00B855E0">
        <w:tc>
          <w:tcPr>
            <w:tcW w:w="2487" w:type="dxa"/>
          </w:tcPr>
          <w:p w14:paraId="65A192E6" w14:textId="77777777" w:rsidR="00FE790F" w:rsidRPr="00652EC1" w:rsidRDefault="00FE790F" w:rsidP="00B855E0">
            <w:pPr>
              <w:rPr>
                <w:i/>
                <w:iCs/>
              </w:rPr>
            </w:pPr>
            <w:r w:rsidRPr="00652EC1">
              <w:rPr>
                <w:i/>
                <w:iCs/>
              </w:rPr>
              <w:t>A2ML1</w:t>
            </w:r>
          </w:p>
        </w:tc>
        <w:tc>
          <w:tcPr>
            <w:tcW w:w="2372" w:type="dxa"/>
          </w:tcPr>
          <w:p w14:paraId="028D7F5D" w14:textId="77777777" w:rsidR="00FE790F" w:rsidRPr="00652EC1" w:rsidRDefault="00FE790F" w:rsidP="00B855E0">
            <w:pPr>
              <w:rPr>
                <w:i/>
                <w:iCs/>
              </w:rPr>
            </w:pPr>
            <w:r w:rsidRPr="00652EC1">
              <w:rPr>
                <w:i/>
                <w:iCs/>
              </w:rPr>
              <w:t>X</w:t>
            </w:r>
          </w:p>
        </w:tc>
        <w:tc>
          <w:tcPr>
            <w:tcW w:w="2119" w:type="dxa"/>
          </w:tcPr>
          <w:p w14:paraId="095BC54A" w14:textId="77777777" w:rsidR="00FE790F" w:rsidRPr="00652EC1" w:rsidRDefault="00FE790F" w:rsidP="00B855E0">
            <w:pPr>
              <w:rPr>
                <w:i/>
                <w:iCs/>
              </w:rPr>
            </w:pPr>
          </w:p>
        </w:tc>
      </w:tr>
      <w:tr w:rsidR="00FE790F" w:rsidRPr="00652EC1" w14:paraId="3627C0B6" w14:textId="77777777" w:rsidTr="00B855E0">
        <w:tc>
          <w:tcPr>
            <w:tcW w:w="2487" w:type="dxa"/>
          </w:tcPr>
          <w:p w14:paraId="11AC64E6" w14:textId="77777777" w:rsidR="00FE790F" w:rsidRPr="00652EC1" w:rsidRDefault="00FE790F" w:rsidP="00B855E0">
            <w:pPr>
              <w:rPr>
                <w:i/>
                <w:iCs/>
              </w:rPr>
            </w:pPr>
            <w:r w:rsidRPr="00652EC1">
              <w:rPr>
                <w:i/>
                <w:iCs/>
              </w:rPr>
              <w:t>ABCC9</w:t>
            </w:r>
          </w:p>
        </w:tc>
        <w:tc>
          <w:tcPr>
            <w:tcW w:w="2372" w:type="dxa"/>
          </w:tcPr>
          <w:p w14:paraId="1DA77C99" w14:textId="77777777" w:rsidR="00FE790F" w:rsidRPr="00652EC1" w:rsidRDefault="00FE790F" w:rsidP="00B855E0">
            <w:pPr>
              <w:rPr>
                <w:i/>
                <w:iCs/>
              </w:rPr>
            </w:pPr>
            <w:r w:rsidRPr="00652EC1">
              <w:rPr>
                <w:i/>
                <w:iCs/>
              </w:rPr>
              <w:t>X</w:t>
            </w:r>
          </w:p>
        </w:tc>
        <w:tc>
          <w:tcPr>
            <w:tcW w:w="2119" w:type="dxa"/>
          </w:tcPr>
          <w:p w14:paraId="3D63BBC8" w14:textId="77777777" w:rsidR="00FE790F" w:rsidRPr="00652EC1" w:rsidRDefault="00FE790F" w:rsidP="00B855E0">
            <w:pPr>
              <w:rPr>
                <w:i/>
                <w:iCs/>
              </w:rPr>
            </w:pPr>
            <w:r w:rsidRPr="00652EC1">
              <w:rPr>
                <w:i/>
                <w:iCs/>
              </w:rPr>
              <w:t>X</w:t>
            </w:r>
          </w:p>
        </w:tc>
      </w:tr>
      <w:tr w:rsidR="00FE790F" w:rsidRPr="00652EC1" w14:paraId="2910B31C" w14:textId="77777777" w:rsidTr="00B855E0">
        <w:tc>
          <w:tcPr>
            <w:tcW w:w="2487" w:type="dxa"/>
          </w:tcPr>
          <w:p w14:paraId="2E18C835" w14:textId="77777777" w:rsidR="00FE790F" w:rsidRPr="00652EC1" w:rsidRDefault="00FE790F" w:rsidP="00B855E0">
            <w:pPr>
              <w:rPr>
                <w:i/>
                <w:iCs/>
              </w:rPr>
            </w:pPr>
            <w:r w:rsidRPr="00652EC1">
              <w:rPr>
                <w:i/>
                <w:iCs/>
              </w:rPr>
              <w:t>ACTC1</w:t>
            </w:r>
          </w:p>
        </w:tc>
        <w:tc>
          <w:tcPr>
            <w:tcW w:w="2372" w:type="dxa"/>
          </w:tcPr>
          <w:p w14:paraId="07C554AD" w14:textId="77777777" w:rsidR="00FE790F" w:rsidRPr="00652EC1" w:rsidRDefault="00FE790F" w:rsidP="00B855E0">
            <w:pPr>
              <w:rPr>
                <w:i/>
                <w:iCs/>
              </w:rPr>
            </w:pPr>
            <w:r w:rsidRPr="00652EC1">
              <w:rPr>
                <w:i/>
                <w:iCs/>
              </w:rPr>
              <w:t>X</w:t>
            </w:r>
          </w:p>
        </w:tc>
        <w:tc>
          <w:tcPr>
            <w:tcW w:w="2119" w:type="dxa"/>
          </w:tcPr>
          <w:p w14:paraId="384E25E6" w14:textId="77777777" w:rsidR="00FE790F" w:rsidRPr="00652EC1" w:rsidRDefault="00FE790F" w:rsidP="00B855E0">
            <w:pPr>
              <w:rPr>
                <w:i/>
                <w:iCs/>
              </w:rPr>
            </w:pPr>
            <w:r w:rsidRPr="00652EC1">
              <w:rPr>
                <w:i/>
                <w:iCs/>
              </w:rPr>
              <w:t>X</w:t>
            </w:r>
          </w:p>
        </w:tc>
      </w:tr>
      <w:tr w:rsidR="00FE790F" w:rsidRPr="00652EC1" w14:paraId="142E1262" w14:textId="77777777" w:rsidTr="00B855E0">
        <w:tc>
          <w:tcPr>
            <w:tcW w:w="2487" w:type="dxa"/>
          </w:tcPr>
          <w:p w14:paraId="00B408C0" w14:textId="77777777" w:rsidR="00FE790F" w:rsidRPr="00652EC1" w:rsidRDefault="00FE790F" w:rsidP="00B855E0">
            <w:pPr>
              <w:rPr>
                <w:i/>
                <w:iCs/>
              </w:rPr>
            </w:pPr>
            <w:r w:rsidRPr="00652EC1">
              <w:rPr>
                <w:i/>
                <w:iCs/>
              </w:rPr>
              <w:t>ACTN2</w:t>
            </w:r>
          </w:p>
        </w:tc>
        <w:tc>
          <w:tcPr>
            <w:tcW w:w="2372" w:type="dxa"/>
          </w:tcPr>
          <w:p w14:paraId="15C05D7B" w14:textId="77777777" w:rsidR="00FE790F" w:rsidRPr="00652EC1" w:rsidRDefault="00FE790F" w:rsidP="00B855E0">
            <w:pPr>
              <w:rPr>
                <w:i/>
                <w:iCs/>
              </w:rPr>
            </w:pPr>
            <w:r w:rsidRPr="00652EC1">
              <w:rPr>
                <w:i/>
                <w:iCs/>
              </w:rPr>
              <w:t>X</w:t>
            </w:r>
          </w:p>
        </w:tc>
        <w:tc>
          <w:tcPr>
            <w:tcW w:w="2119" w:type="dxa"/>
          </w:tcPr>
          <w:p w14:paraId="0FCF0636" w14:textId="77777777" w:rsidR="00FE790F" w:rsidRPr="00652EC1" w:rsidRDefault="00FE790F" w:rsidP="00B855E0">
            <w:pPr>
              <w:rPr>
                <w:i/>
                <w:iCs/>
              </w:rPr>
            </w:pPr>
            <w:r w:rsidRPr="00652EC1">
              <w:rPr>
                <w:i/>
                <w:iCs/>
              </w:rPr>
              <w:t>X</w:t>
            </w:r>
          </w:p>
        </w:tc>
      </w:tr>
      <w:tr w:rsidR="00FE790F" w:rsidRPr="00652EC1" w14:paraId="4522B243" w14:textId="77777777" w:rsidTr="00B855E0">
        <w:tc>
          <w:tcPr>
            <w:tcW w:w="2487" w:type="dxa"/>
          </w:tcPr>
          <w:p w14:paraId="468403BE" w14:textId="77777777" w:rsidR="00FE790F" w:rsidRPr="00652EC1" w:rsidRDefault="00FE790F" w:rsidP="00B855E0">
            <w:pPr>
              <w:rPr>
                <w:i/>
                <w:iCs/>
              </w:rPr>
            </w:pPr>
            <w:r w:rsidRPr="00652EC1">
              <w:rPr>
                <w:i/>
                <w:iCs/>
              </w:rPr>
              <w:t>AGL</w:t>
            </w:r>
          </w:p>
        </w:tc>
        <w:tc>
          <w:tcPr>
            <w:tcW w:w="2372" w:type="dxa"/>
          </w:tcPr>
          <w:p w14:paraId="519072D1" w14:textId="77777777" w:rsidR="00FE790F" w:rsidRPr="00652EC1" w:rsidRDefault="00FE790F" w:rsidP="00B855E0">
            <w:pPr>
              <w:rPr>
                <w:i/>
                <w:iCs/>
              </w:rPr>
            </w:pPr>
          </w:p>
        </w:tc>
        <w:tc>
          <w:tcPr>
            <w:tcW w:w="2119" w:type="dxa"/>
          </w:tcPr>
          <w:p w14:paraId="2D91958B" w14:textId="77777777" w:rsidR="00FE790F" w:rsidRPr="00652EC1" w:rsidRDefault="00FE790F" w:rsidP="00B855E0">
            <w:pPr>
              <w:rPr>
                <w:i/>
                <w:iCs/>
              </w:rPr>
            </w:pPr>
            <w:r w:rsidRPr="00652EC1">
              <w:rPr>
                <w:i/>
                <w:iCs/>
              </w:rPr>
              <w:t>X</w:t>
            </w:r>
          </w:p>
        </w:tc>
      </w:tr>
      <w:tr w:rsidR="00FE790F" w:rsidRPr="00652EC1" w14:paraId="2D24C2BD" w14:textId="77777777" w:rsidTr="00B855E0">
        <w:tc>
          <w:tcPr>
            <w:tcW w:w="2487" w:type="dxa"/>
          </w:tcPr>
          <w:p w14:paraId="5F1D9A17" w14:textId="77777777" w:rsidR="00FE790F" w:rsidRPr="00652EC1" w:rsidRDefault="00FE790F" w:rsidP="00B855E0">
            <w:pPr>
              <w:rPr>
                <w:i/>
                <w:iCs/>
              </w:rPr>
            </w:pPr>
            <w:r w:rsidRPr="00652EC1">
              <w:rPr>
                <w:i/>
                <w:iCs/>
              </w:rPr>
              <w:t>AKAP9</w:t>
            </w:r>
          </w:p>
        </w:tc>
        <w:tc>
          <w:tcPr>
            <w:tcW w:w="2372" w:type="dxa"/>
          </w:tcPr>
          <w:p w14:paraId="0DAD57D3" w14:textId="77777777" w:rsidR="00FE790F" w:rsidRPr="00652EC1" w:rsidRDefault="00FE790F" w:rsidP="00B855E0">
            <w:pPr>
              <w:rPr>
                <w:i/>
                <w:iCs/>
              </w:rPr>
            </w:pPr>
            <w:r w:rsidRPr="00652EC1">
              <w:rPr>
                <w:i/>
                <w:iCs/>
              </w:rPr>
              <w:t>X</w:t>
            </w:r>
          </w:p>
        </w:tc>
        <w:tc>
          <w:tcPr>
            <w:tcW w:w="2119" w:type="dxa"/>
          </w:tcPr>
          <w:p w14:paraId="4E0EE99B" w14:textId="77777777" w:rsidR="00FE790F" w:rsidRPr="00652EC1" w:rsidRDefault="00FE790F" w:rsidP="00B855E0">
            <w:pPr>
              <w:rPr>
                <w:i/>
                <w:iCs/>
              </w:rPr>
            </w:pPr>
            <w:r w:rsidRPr="00652EC1">
              <w:rPr>
                <w:i/>
                <w:iCs/>
              </w:rPr>
              <w:t>X</w:t>
            </w:r>
          </w:p>
        </w:tc>
      </w:tr>
      <w:tr w:rsidR="00FE790F" w:rsidRPr="00652EC1" w14:paraId="59FC4FD2" w14:textId="77777777" w:rsidTr="00B855E0">
        <w:tc>
          <w:tcPr>
            <w:tcW w:w="2487" w:type="dxa"/>
          </w:tcPr>
          <w:p w14:paraId="764FA7EB" w14:textId="77777777" w:rsidR="00FE790F" w:rsidRPr="00652EC1" w:rsidRDefault="00FE790F" w:rsidP="00B855E0">
            <w:pPr>
              <w:rPr>
                <w:i/>
                <w:iCs/>
              </w:rPr>
            </w:pPr>
            <w:r w:rsidRPr="00652EC1">
              <w:rPr>
                <w:i/>
                <w:iCs/>
              </w:rPr>
              <w:t>ALMS1</w:t>
            </w:r>
          </w:p>
        </w:tc>
        <w:tc>
          <w:tcPr>
            <w:tcW w:w="2372" w:type="dxa"/>
          </w:tcPr>
          <w:p w14:paraId="68E9EBB6" w14:textId="77777777" w:rsidR="00FE790F" w:rsidRPr="00652EC1" w:rsidRDefault="00FE790F" w:rsidP="00B855E0">
            <w:pPr>
              <w:rPr>
                <w:i/>
                <w:iCs/>
              </w:rPr>
            </w:pPr>
            <w:r w:rsidRPr="00652EC1">
              <w:rPr>
                <w:i/>
                <w:iCs/>
              </w:rPr>
              <w:t>X</w:t>
            </w:r>
          </w:p>
        </w:tc>
        <w:tc>
          <w:tcPr>
            <w:tcW w:w="2119" w:type="dxa"/>
          </w:tcPr>
          <w:p w14:paraId="7104A35E" w14:textId="77777777" w:rsidR="00FE790F" w:rsidRPr="00652EC1" w:rsidRDefault="00FE790F" w:rsidP="00B855E0">
            <w:pPr>
              <w:rPr>
                <w:i/>
                <w:iCs/>
              </w:rPr>
            </w:pPr>
          </w:p>
        </w:tc>
      </w:tr>
      <w:tr w:rsidR="00FE790F" w:rsidRPr="00652EC1" w14:paraId="3D6A6E6D" w14:textId="77777777" w:rsidTr="00B855E0">
        <w:tc>
          <w:tcPr>
            <w:tcW w:w="2487" w:type="dxa"/>
          </w:tcPr>
          <w:p w14:paraId="3F8F231A" w14:textId="77777777" w:rsidR="00FE790F" w:rsidRPr="00652EC1" w:rsidRDefault="00FE790F" w:rsidP="00B855E0">
            <w:pPr>
              <w:rPr>
                <w:i/>
                <w:iCs/>
              </w:rPr>
            </w:pPr>
            <w:r w:rsidRPr="00652EC1">
              <w:rPr>
                <w:i/>
                <w:iCs/>
              </w:rPr>
              <w:t>ANK2</w:t>
            </w:r>
          </w:p>
        </w:tc>
        <w:tc>
          <w:tcPr>
            <w:tcW w:w="2372" w:type="dxa"/>
          </w:tcPr>
          <w:p w14:paraId="714260ED" w14:textId="77777777" w:rsidR="00FE790F" w:rsidRPr="00652EC1" w:rsidRDefault="00FE790F" w:rsidP="00B855E0">
            <w:pPr>
              <w:rPr>
                <w:i/>
                <w:iCs/>
              </w:rPr>
            </w:pPr>
            <w:r w:rsidRPr="00652EC1">
              <w:rPr>
                <w:i/>
                <w:iCs/>
              </w:rPr>
              <w:t>X</w:t>
            </w:r>
          </w:p>
        </w:tc>
        <w:tc>
          <w:tcPr>
            <w:tcW w:w="2119" w:type="dxa"/>
          </w:tcPr>
          <w:p w14:paraId="1A8D650D" w14:textId="77777777" w:rsidR="00FE790F" w:rsidRPr="00652EC1" w:rsidRDefault="00FE790F" w:rsidP="00B855E0">
            <w:pPr>
              <w:rPr>
                <w:i/>
                <w:iCs/>
              </w:rPr>
            </w:pPr>
            <w:r w:rsidRPr="00652EC1">
              <w:rPr>
                <w:i/>
                <w:iCs/>
              </w:rPr>
              <w:t>X</w:t>
            </w:r>
          </w:p>
        </w:tc>
      </w:tr>
      <w:tr w:rsidR="00FE790F" w:rsidRPr="00652EC1" w14:paraId="5BDFD0B9" w14:textId="77777777" w:rsidTr="00B855E0">
        <w:tc>
          <w:tcPr>
            <w:tcW w:w="2487" w:type="dxa"/>
          </w:tcPr>
          <w:p w14:paraId="371B291C" w14:textId="77777777" w:rsidR="00FE790F" w:rsidRPr="00652EC1" w:rsidRDefault="00FE790F" w:rsidP="00B855E0">
            <w:pPr>
              <w:rPr>
                <w:i/>
                <w:iCs/>
              </w:rPr>
            </w:pPr>
            <w:r w:rsidRPr="00652EC1">
              <w:rPr>
                <w:i/>
                <w:iCs/>
              </w:rPr>
              <w:t>ANKRD1</w:t>
            </w:r>
          </w:p>
        </w:tc>
        <w:tc>
          <w:tcPr>
            <w:tcW w:w="2372" w:type="dxa"/>
          </w:tcPr>
          <w:p w14:paraId="2804E506" w14:textId="77777777" w:rsidR="00FE790F" w:rsidRPr="00652EC1" w:rsidRDefault="00FE790F" w:rsidP="00B855E0">
            <w:pPr>
              <w:rPr>
                <w:i/>
                <w:iCs/>
              </w:rPr>
            </w:pPr>
            <w:r w:rsidRPr="00652EC1">
              <w:rPr>
                <w:i/>
                <w:iCs/>
              </w:rPr>
              <w:t>X</w:t>
            </w:r>
          </w:p>
        </w:tc>
        <w:tc>
          <w:tcPr>
            <w:tcW w:w="2119" w:type="dxa"/>
          </w:tcPr>
          <w:p w14:paraId="5ED2E674" w14:textId="77777777" w:rsidR="00FE790F" w:rsidRPr="00652EC1" w:rsidRDefault="00FE790F" w:rsidP="00B855E0">
            <w:pPr>
              <w:rPr>
                <w:i/>
                <w:iCs/>
              </w:rPr>
            </w:pPr>
            <w:r w:rsidRPr="00652EC1">
              <w:rPr>
                <w:i/>
                <w:iCs/>
              </w:rPr>
              <w:t>X</w:t>
            </w:r>
          </w:p>
        </w:tc>
      </w:tr>
      <w:tr w:rsidR="00FE790F" w:rsidRPr="00652EC1" w14:paraId="45B7E8D3" w14:textId="77777777" w:rsidTr="00B855E0">
        <w:tc>
          <w:tcPr>
            <w:tcW w:w="2487" w:type="dxa"/>
          </w:tcPr>
          <w:p w14:paraId="34572838" w14:textId="77777777" w:rsidR="00FE790F" w:rsidRPr="00652EC1" w:rsidRDefault="00FE790F" w:rsidP="00B855E0">
            <w:pPr>
              <w:rPr>
                <w:i/>
                <w:iCs/>
              </w:rPr>
            </w:pPr>
            <w:r w:rsidRPr="00652EC1">
              <w:rPr>
                <w:i/>
                <w:iCs/>
              </w:rPr>
              <w:t>BAG3</w:t>
            </w:r>
          </w:p>
        </w:tc>
        <w:tc>
          <w:tcPr>
            <w:tcW w:w="2372" w:type="dxa"/>
          </w:tcPr>
          <w:p w14:paraId="0EAEAC1C" w14:textId="77777777" w:rsidR="00FE790F" w:rsidRPr="00652EC1" w:rsidRDefault="00FE790F" w:rsidP="00B855E0">
            <w:pPr>
              <w:rPr>
                <w:i/>
                <w:iCs/>
              </w:rPr>
            </w:pPr>
            <w:r w:rsidRPr="00652EC1">
              <w:rPr>
                <w:i/>
                <w:iCs/>
              </w:rPr>
              <w:t>X</w:t>
            </w:r>
          </w:p>
        </w:tc>
        <w:tc>
          <w:tcPr>
            <w:tcW w:w="2119" w:type="dxa"/>
          </w:tcPr>
          <w:p w14:paraId="5E0D77C0" w14:textId="77777777" w:rsidR="00FE790F" w:rsidRPr="00652EC1" w:rsidRDefault="00FE790F" w:rsidP="00B855E0">
            <w:pPr>
              <w:rPr>
                <w:i/>
                <w:iCs/>
              </w:rPr>
            </w:pPr>
            <w:r w:rsidRPr="00652EC1">
              <w:rPr>
                <w:i/>
                <w:iCs/>
              </w:rPr>
              <w:t>X</w:t>
            </w:r>
          </w:p>
        </w:tc>
      </w:tr>
      <w:tr w:rsidR="00FE790F" w:rsidRPr="00652EC1" w14:paraId="36205D16" w14:textId="77777777" w:rsidTr="00B855E0">
        <w:tc>
          <w:tcPr>
            <w:tcW w:w="2487" w:type="dxa"/>
          </w:tcPr>
          <w:p w14:paraId="3B6BCBF5" w14:textId="77777777" w:rsidR="00FE790F" w:rsidRPr="00652EC1" w:rsidRDefault="00FE790F" w:rsidP="00B855E0">
            <w:pPr>
              <w:rPr>
                <w:i/>
                <w:iCs/>
              </w:rPr>
            </w:pPr>
            <w:r w:rsidRPr="00652EC1">
              <w:rPr>
                <w:i/>
                <w:iCs/>
              </w:rPr>
              <w:t>BRAF</w:t>
            </w:r>
          </w:p>
        </w:tc>
        <w:tc>
          <w:tcPr>
            <w:tcW w:w="2372" w:type="dxa"/>
          </w:tcPr>
          <w:p w14:paraId="317C3FA9" w14:textId="77777777" w:rsidR="00FE790F" w:rsidRPr="00652EC1" w:rsidRDefault="00FE790F" w:rsidP="00B855E0">
            <w:pPr>
              <w:rPr>
                <w:i/>
                <w:iCs/>
              </w:rPr>
            </w:pPr>
            <w:r w:rsidRPr="00652EC1">
              <w:rPr>
                <w:i/>
                <w:iCs/>
              </w:rPr>
              <w:t>X</w:t>
            </w:r>
          </w:p>
        </w:tc>
        <w:tc>
          <w:tcPr>
            <w:tcW w:w="2119" w:type="dxa"/>
          </w:tcPr>
          <w:p w14:paraId="06A2FF14" w14:textId="77777777" w:rsidR="00FE790F" w:rsidRPr="00652EC1" w:rsidRDefault="00FE790F" w:rsidP="00B855E0">
            <w:pPr>
              <w:rPr>
                <w:i/>
                <w:iCs/>
              </w:rPr>
            </w:pPr>
            <w:r w:rsidRPr="00652EC1">
              <w:rPr>
                <w:i/>
                <w:iCs/>
              </w:rPr>
              <w:t>X</w:t>
            </w:r>
          </w:p>
        </w:tc>
      </w:tr>
      <w:tr w:rsidR="00FE790F" w:rsidRPr="00652EC1" w14:paraId="438C32FA" w14:textId="77777777" w:rsidTr="00B855E0">
        <w:tc>
          <w:tcPr>
            <w:tcW w:w="2487" w:type="dxa"/>
          </w:tcPr>
          <w:p w14:paraId="129FDF06" w14:textId="77777777" w:rsidR="00FE790F" w:rsidRPr="00652EC1" w:rsidRDefault="00FE790F" w:rsidP="00B855E0">
            <w:pPr>
              <w:rPr>
                <w:i/>
                <w:iCs/>
              </w:rPr>
            </w:pPr>
            <w:r w:rsidRPr="00652EC1">
              <w:rPr>
                <w:i/>
                <w:iCs/>
              </w:rPr>
              <w:t>CACNA1C</w:t>
            </w:r>
          </w:p>
        </w:tc>
        <w:tc>
          <w:tcPr>
            <w:tcW w:w="2372" w:type="dxa"/>
          </w:tcPr>
          <w:p w14:paraId="1A3BAE57" w14:textId="77777777" w:rsidR="00FE790F" w:rsidRPr="00652EC1" w:rsidRDefault="00FE790F" w:rsidP="00B855E0">
            <w:pPr>
              <w:rPr>
                <w:i/>
                <w:iCs/>
              </w:rPr>
            </w:pPr>
            <w:r w:rsidRPr="00652EC1">
              <w:rPr>
                <w:i/>
                <w:iCs/>
              </w:rPr>
              <w:t>X</w:t>
            </w:r>
          </w:p>
        </w:tc>
        <w:tc>
          <w:tcPr>
            <w:tcW w:w="2119" w:type="dxa"/>
          </w:tcPr>
          <w:p w14:paraId="7E9C0C2E" w14:textId="77777777" w:rsidR="00FE790F" w:rsidRPr="00652EC1" w:rsidRDefault="00FE790F" w:rsidP="00B855E0">
            <w:pPr>
              <w:rPr>
                <w:i/>
                <w:iCs/>
              </w:rPr>
            </w:pPr>
            <w:r w:rsidRPr="00652EC1">
              <w:rPr>
                <w:i/>
                <w:iCs/>
              </w:rPr>
              <w:t>X</w:t>
            </w:r>
          </w:p>
        </w:tc>
      </w:tr>
      <w:tr w:rsidR="00FE790F" w:rsidRPr="00652EC1" w14:paraId="68A3494E" w14:textId="77777777" w:rsidTr="00B855E0">
        <w:tc>
          <w:tcPr>
            <w:tcW w:w="2487" w:type="dxa"/>
          </w:tcPr>
          <w:p w14:paraId="748C7ACE" w14:textId="77777777" w:rsidR="00FE790F" w:rsidRPr="00652EC1" w:rsidRDefault="00FE790F" w:rsidP="00B855E0">
            <w:pPr>
              <w:rPr>
                <w:i/>
                <w:iCs/>
              </w:rPr>
            </w:pPr>
            <w:r w:rsidRPr="00652EC1">
              <w:rPr>
                <w:i/>
                <w:iCs/>
              </w:rPr>
              <w:t>CACNA2D1</w:t>
            </w:r>
          </w:p>
        </w:tc>
        <w:tc>
          <w:tcPr>
            <w:tcW w:w="2372" w:type="dxa"/>
          </w:tcPr>
          <w:p w14:paraId="4C5036CF" w14:textId="77777777" w:rsidR="00FE790F" w:rsidRPr="00652EC1" w:rsidRDefault="00FE790F" w:rsidP="00B855E0">
            <w:pPr>
              <w:rPr>
                <w:i/>
                <w:iCs/>
              </w:rPr>
            </w:pPr>
            <w:r w:rsidRPr="00652EC1">
              <w:rPr>
                <w:i/>
                <w:iCs/>
              </w:rPr>
              <w:t>X</w:t>
            </w:r>
          </w:p>
        </w:tc>
        <w:tc>
          <w:tcPr>
            <w:tcW w:w="2119" w:type="dxa"/>
          </w:tcPr>
          <w:p w14:paraId="3C537459" w14:textId="77777777" w:rsidR="00FE790F" w:rsidRPr="00652EC1" w:rsidRDefault="00FE790F" w:rsidP="00B855E0">
            <w:pPr>
              <w:rPr>
                <w:i/>
                <w:iCs/>
              </w:rPr>
            </w:pPr>
            <w:r w:rsidRPr="00652EC1">
              <w:rPr>
                <w:i/>
                <w:iCs/>
              </w:rPr>
              <w:t>X</w:t>
            </w:r>
          </w:p>
        </w:tc>
      </w:tr>
      <w:tr w:rsidR="00FE790F" w:rsidRPr="00652EC1" w14:paraId="3EEFBE1E" w14:textId="77777777" w:rsidTr="00B855E0">
        <w:tc>
          <w:tcPr>
            <w:tcW w:w="2487" w:type="dxa"/>
          </w:tcPr>
          <w:p w14:paraId="5B402068" w14:textId="77777777" w:rsidR="00FE790F" w:rsidRPr="00652EC1" w:rsidRDefault="00FE790F" w:rsidP="00B855E0">
            <w:pPr>
              <w:rPr>
                <w:i/>
                <w:iCs/>
              </w:rPr>
            </w:pPr>
            <w:r w:rsidRPr="00652EC1">
              <w:rPr>
                <w:i/>
                <w:iCs/>
              </w:rPr>
              <w:t>CACNB2</w:t>
            </w:r>
          </w:p>
        </w:tc>
        <w:tc>
          <w:tcPr>
            <w:tcW w:w="2372" w:type="dxa"/>
          </w:tcPr>
          <w:p w14:paraId="46282546" w14:textId="77777777" w:rsidR="00FE790F" w:rsidRPr="00652EC1" w:rsidRDefault="00FE790F" w:rsidP="00B855E0">
            <w:pPr>
              <w:rPr>
                <w:i/>
                <w:iCs/>
              </w:rPr>
            </w:pPr>
            <w:r w:rsidRPr="00652EC1">
              <w:rPr>
                <w:i/>
                <w:iCs/>
              </w:rPr>
              <w:t>X</w:t>
            </w:r>
          </w:p>
        </w:tc>
        <w:tc>
          <w:tcPr>
            <w:tcW w:w="2119" w:type="dxa"/>
          </w:tcPr>
          <w:p w14:paraId="0D2AD310" w14:textId="77777777" w:rsidR="00FE790F" w:rsidRPr="00652EC1" w:rsidRDefault="00FE790F" w:rsidP="00B855E0">
            <w:pPr>
              <w:rPr>
                <w:i/>
                <w:iCs/>
              </w:rPr>
            </w:pPr>
            <w:r w:rsidRPr="00652EC1">
              <w:rPr>
                <w:i/>
                <w:iCs/>
              </w:rPr>
              <w:t>X</w:t>
            </w:r>
          </w:p>
        </w:tc>
      </w:tr>
      <w:tr w:rsidR="00FE790F" w:rsidRPr="00652EC1" w14:paraId="5675AB69" w14:textId="77777777" w:rsidTr="00B855E0">
        <w:tc>
          <w:tcPr>
            <w:tcW w:w="2487" w:type="dxa"/>
          </w:tcPr>
          <w:p w14:paraId="0E5D4C4F" w14:textId="77777777" w:rsidR="00FE790F" w:rsidRPr="00652EC1" w:rsidRDefault="00FE790F" w:rsidP="00B855E0">
            <w:pPr>
              <w:rPr>
                <w:i/>
                <w:iCs/>
              </w:rPr>
            </w:pPr>
            <w:r w:rsidRPr="00652EC1">
              <w:rPr>
                <w:i/>
                <w:iCs/>
              </w:rPr>
              <w:t>CALM1</w:t>
            </w:r>
          </w:p>
        </w:tc>
        <w:tc>
          <w:tcPr>
            <w:tcW w:w="2372" w:type="dxa"/>
          </w:tcPr>
          <w:p w14:paraId="2C452A26" w14:textId="77777777" w:rsidR="00FE790F" w:rsidRPr="00652EC1" w:rsidRDefault="00FE790F" w:rsidP="00B855E0">
            <w:pPr>
              <w:rPr>
                <w:i/>
                <w:iCs/>
              </w:rPr>
            </w:pPr>
            <w:r w:rsidRPr="00652EC1">
              <w:rPr>
                <w:i/>
                <w:iCs/>
              </w:rPr>
              <w:t>X</w:t>
            </w:r>
          </w:p>
        </w:tc>
        <w:tc>
          <w:tcPr>
            <w:tcW w:w="2119" w:type="dxa"/>
          </w:tcPr>
          <w:p w14:paraId="746EB72A" w14:textId="77777777" w:rsidR="00FE790F" w:rsidRPr="00652EC1" w:rsidRDefault="00FE790F" w:rsidP="00B855E0">
            <w:pPr>
              <w:rPr>
                <w:i/>
                <w:iCs/>
              </w:rPr>
            </w:pPr>
            <w:r w:rsidRPr="00652EC1">
              <w:rPr>
                <w:i/>
                <w:iCs/>
              </w:rPr>
              <w:t>X</w:t>
            </w:r>
          </w:p>
        </w:tc>
      </w:tr>
      <w:tr w:rsidR="00FE790F" w:rsidRPr="00652EC1" w14:paraId="60E37AF9" w14:textId="77777777" w:rsidTr="00B855E0">
        <w:tc>
          <w:tcPr>
            <w:tcW w:w="2487" w:type="dxa"/>
          </w:tcPr>
          <w:p w14:paraId="7B3DBD5F" w14:textId="77777777" w:rsidR="00FE790F" w:rsidRPr="00652EC1" w:rsidRDefault="00FE790F" w:rsidP="00B855E0">
            <w:pPr>
              <w:rPr>
                <w:i/>
                <w:iCs/>
              </w:rPr>
            </w:pPr>
            <w:r w:rsidRPr="00652EC1">
              <w:rPr>
                <w:i/>
                <w:iCs/>
              </w:rPr>
              <w:t>CALM2</w:t>
            </w:r>
          </w:p>
        </w:tc>
        <w:tc>
          <w:tcPr>
            <w:tcW w:w="2372" w:type="dxa"/>
          </w:tcPr>
          <w:p w14:paraId="0A96EABD" w14:textId="77777777" w:rsidR="00FE790F" w:rsidRPr="00652EC1" w:rsidRDefault="00FE790F" w:rsidP="00B855E0">
            <w:pPr>
              <w:rPr>
                <w:i/>
                <w:iCs/>
              </w:rPr>
            </w:pPr>
            <w:r w:rsidRPr="00652EC1">
              <w:rPr>
                <w:i/>
                <w:iCs/>
              </w:rPr>
              <w:t>X</w:t>
            </w:r>
          </w:p>
        </w:tc>
        <w:tc>
          <w:tcPr>
            <w:tcW w:w="2119" w:type="dxa"/>
          </w:tcPr>
          <w:p w14:paraId="5AB806A3" w14:textId="77777777" w:rsidR="00FE790F" w:rsidRPr="00652EC1" w:rsidRDefault="00FE790F" w:rsidP="00B855E0">
            <w:pPr>
              <w:rPr>
                <w:i/>
                <w:iCs/>
              </w:rPr>
            </w:pPr>
            <w:r w:rsidRPr="00652EC1">
              <w:rPr>
                <w:i/>
                <w:iCs/>
              </w:rPr>
              <w:t>X</w:t>
            </w:r>
          </w:p>
        </w:tc>
      </w:tr>
      <w:tr w:rsidR="00FE790F" w:rsidRPr="00652EC1" w14:paraId="4281F75A" w14:textId="77777777" w:rsidTr="00B855E0">
        <w:tc>
          <w:tcPr>
            <w:tcW w:w="2487" w:type="dxa"/>
          </w:tcPr>
          <w:p w14:paraId="11F1818B" w14:textId="77777777" w:rsidR="00FE790F" w:rsidRPr="00652EC1" w:rsidRDefault="00FE790F" w:rsidP="00B855E0">
            <w:pPr>
              <w:rPr>
                <w:i/>
                <w:iCs/>
              </w:rPr>
            </w:pPr>
            <w:r w:rsidRPr="00652EC1">
              <w:rPr>
                <w:i/>
                <w:iCs/>
              </w:rPr>
              <w:t>CALM3</w:t>
            </w:r>
          </w:p>
        </w:tc>
        <w:tc>
          <w:tcPr>
            <w:tcW w:w="2372" w:type="dxa"/>
          </w:tcPr>
          <w:p w14:paraId="7903783A" w14:textId="77777777" w:rsidR="00FE790F" w:rsidRPr="00652EC1" w:rsidRDefault="00FE790F" w:rsidP="00B855E0">
            <w:pPr>
              <w:rPr>
                <w:i/>
                <w:iCs/>
              </w:rPr>
            </w:pPr>
            <w:r w:rsidRPr="00652EC1">
              <w:rPr>
                <w:i/>
                <w:iCs/>
              </w:rPr>
              <w:t>X</w:t>
            </w:r>
          </w:p>
        </w:tc>
        <w:tc>
          <w:tcPr>
            <w:tcW w:w="2119" w:type="dxa"/>
          </w:tcPr>
          <w:p w14:paraId="152834E5" w14:textId="77777777" w:rsidR="00FE790F" w:rsidRPr="00652EC1" w:rsidRDefault="00FE790F" w:rsidP="00B855E0">
            <w:pPr>
              <w:rPr>
                <w:i/>
                <w:iCs/>
              </w:rPr>
            </w:pPr>
            <w:r w:rsidRPr="00652EC1">
              <w:rPr>
                <w:i/>
                <w:iCs/>
              </w:rPr>
              <w:t>X</w:t>
            </w:r>
          </w:p>
        </w:tc>
      </w:tr>
      <w:tr w:rsidR="00FE790F" w:rsidRPr="00652EC1" w14:paraId="3704F3A1" w14:textId="77777777" w:rsidTr="00B855E0">
        <w:tc>
          <w:tcPr>
            <w:tcW w:w="2487" w:type="dxa"/>
          </w:tcPr>
          <w:p w14:paraId="0EFB2073" w14:textId="77777777" w:rsidR="00FE790F" w:rsidRPr="00652EC1" w:rsidRDefault="00FE790F" w:rsidP="00B855E0">
            <w:pPr>
              <w:rPr>
                <w:i/>
                <w:iCs/>
              </w:rPr>
            </w:pPr>
            <w:r w:rsidRPr="00652EC1">
              <w:rPr>
                <w:i/>
                <w:iCs/>
              </w:rPr>
              <w:t>CALR3</w:t>
            </w:r>
          </w:p>
        </w:tc>
        <w:tc>
          <w:tcPr>
            <w:tcW w:w="2372" w:type="dxa"/>
          </w:tcPr>
          <w:p w14:paraId="53188CB4" w14:textId="77777777" w:rsidR="00FE790F" w:rsidRPr="00652EC1" w:rsidRDefault="00FE790F" w:rsidP="00B855E0">
            <w:pPr>
              <w:rPr>
                <w:i/>
                <w:iCs/>
              </w:rPr>
            </w:pPr>
          </w:p>
        </w:tc>
        <w:tc>
          <w:tcPr>
            <w:tcW w:w="2119" w:type="dxa"/>
          </w:tcPr>
          <w:p w14:paraId="6FDAC6AE" w14:textId="77777777" w:rsidR="00FE790F" w:rsidRPr="00652EC1" w:rsidRDefault="00FE790F" w:rsidP="00B855E0">
            <w:pPr>
              <w:rPr>
                <w:i/>
                <w:iCs/>
              </w:rPr>
            </w:pPr>
            <w:r w:rsidRPr="00652EC1">
              <w:rPr>
                <w:i/>
                <w:iCs/>
              </w:rPr>
              <w:t>X</w:t>
            </w:r>
          </w:p>
        </w:tc>
      </w:tr>
      <w:tr w:rsidR="00FE790F" w:rsidRPr="00652EC1" w14:paraId="20EDA08C" w14:textId="77777777" w:rsidTr="00B855E0">
        <w:tc>
          <w:tcPr>
            <w:tcW w:w="2487" w:type="dxa"/>
          </w:tcPr>
          <w:p w14:paraId="5403290D" w14:textId="77777777" w:rsidR="00FE790F" w:rsidRPr="00652EC1" w:rsidRDefault="00FE790F" w:rsidP="00B855E0">
            <w:pPr>
              <w:rPr>
                <w:i/>
                <w:iCs/>
              </w:rPr>
            </w:pPr>
            <w:r w:rsidRPr="00652EC1">
              <w:rPr>
                <w:i/>
                <w:iCs/>
              </w:rPr>
              <w:t>CASQ2</w:t>
            </w:r>
          </w:p>
        </w:tc>
        <w:tc>
          <w:tcPr>
            <w:tcW w:w="2372" w:type="dxa"/>
          </w:tcPr>
          <w:p w14:paraId="184AAF17" w14:textId="77777777" w:rsidR="00FE790F" w:rsidRPr="00652EC1" w:rsidRDefault="00FE790F" w:rsidP="00B855E0">
            <w:pPr>
              <w:rPr>
                <w:i/>
                <w:iCs/>
              </w:rPr>
            </w:pPr>
            <w:r w:rsidRPr="00652EC1">
              <w:rPr>
                <w:i/>
                <w:iCs/>
              </w:rPr>
              <w:t>X</w:t>
            </w:r>
          </w:p>
        </w:tc>
        <w:tc>
          <w:tcPr>
            <w:tcW w:w="2119" w:type="dxa"/>
          </w:tcPr>
          <w:p w14:paraId="042BD742" w14:textId="77777777" w:rsidR="00FE790F" w:rsidRPr="00652EC1" w:rsidRDefault="00FE790F" w:rsidP="00B855E0">
            <w:pPr>
              <w:rPr>
                <w:i/>
                <w:iCs/>
              </w:rPr>
            </w:pPr>
            <w:r w:rsidRPr="00652EC1">
              <w:rPr>
                <w:i/>
                <w:iCs/>
              </w:rPr>
              <w:t>X</w:t>
            </w:r>
          </w:p>
        </w:tc>
      </w:tr>
      <w:tr w:rsidR="00FE790F" w:rsidRPr="00652EC1" w14:paraId="5D869A36" w14:textId="77777777" w:rsidTr="00B855E0">
        <w:tc>
          <w:tcPr>
            <w:tcW w:w="2487" w:type="dxa"/>
          </w:tcPr>
          <w:p w14:paraId="5734DCB8" w14:textId="77777777" w:rsidR="00FE790F" w:rsidRPr="00652EC1" w:rsidRDefault="00FE790F" w:rsidP="00B855E0">
            <w:pPr>
              <w:rPr>
                <w:i/>
                <w:iCs/>
              </w:rPr>
            </w:pPr>
            <w:r w:rsidRPr="00652EC1">
              <w:rPr>
                <w:i/>
                <w:iCs/>
              </w:rPr>
              <w:t>CAV3</w:t>
            </w:r>
          </w:p>
        </w:tc>
        <w:tc>
          <w:tcPr>
            <w:tcW w:w="2372" w:type="dxa"/>
          </w:tcPr>
          <w:p w14:paraId="22047216" w14:textId="77777777" w:rsidR="00FE790F" w:rsidRPr="00652EC1" w:rsidRDefault="00FE790F" w:rsidP="00B855E0">
            <w:pPr>
              <w:rPr>
                <w:i/>
                <w:iCs/>
              </w:rPr>
            </w:pPr>
            <w:r w:rsidRPr="00652EC1">
              <w:rPr>
                <w:i/>
                <w:iCs/>
              </w:rPr>
              <w:t>X</w:t>
            </w:r>
          </w:p>
        </w:tc>
        <w:tc>
          <w:tcPr>
            <w:tcW w:w="2119" w:type="dxa"/>
          </w:tcPr>
          <w:p w14:paraId="1F997768" w14:textId="77777777" w:rsidR="00FE790F" w:rsidRPr="00652EC1" w:rsidRDefault="00FE790F" w:rsidP="00B855E0">
            <w:pPr>
              <w:rPr>
                <w:i/>
                <w:iCs/>
              </w:rPr>
            </w:pPr>
            <w:r w:rsidRPr="00652EC1">
              <w:rPr>
                <w:i/>
                <w:iCs/>
              </w:rPr>
              <w:t>X</w:t>
            </w:r>
          </w:p>
        </w:tc>
      </w:tr>
      <w:tr w:rsidR="00FE790F" w:rsidRPr="00652EC1" w14:paraId="09B355B3" w14:textId="77777777" w:rsidTr="00B855E0">
        <w:tc>
          <w:tcPr>
            <w:tcW w:w="2487" w:type="dxa"/>
          </w:tcPr>
          <w:p w14:paraId="0FD6E3C2" w14:textId="77777777" w:rsidR="00FE790F" w:rsidRPr="00652EC1" w:rsidRDefault="00FE790F" w:rsidP="00B855E0">
            <w:pPr>
              <w:rPr>
                <w:i/>
                <w:iCs/>
              </w:rPr>
            </w:pPr>
            <w:r w:rsidRPr="00652EC1">
              <w:rPr>
                <w:i/>
                <w:iCs/>
              </w:rPr>
              <w:t>CBL</w:t>
            </w:r>
          </w:p>
        </w:tc>
        <w:tc>
          <w:tcPr>
            <w:tcW w:w="2372" w:type="dxa"/>
          </w:tcPr>
          <w:p w14:paraId="41EC50A9" w14:textId="77777777" w:rsidR="00FE790F" w:rsidRPr="00652EC1" w:rsidRDefault="00FE790F" w:rsidP="00B855E0">
            <w:pPr>
              <w:rPr>
                <w:i/>
                <w:iCs/>
              </w:rPr>
            </w:pPr>
            <w:r w:rsidRPr="00652EC1">
              <w:rPr>
                <w:i/>
                <w:iCs/>
              </w:rPr>
              <w:t>X</w:t>
            </w:r>
          </w:p>
        </w:tc>
        <w:tc>
          <w:tcPr>
            <w:tcW w:w="2119" w:type="dxa"/>
          </w:tcPr>
          <w:p w14:paraId="21DF2C4D" w14:textId="77777777" w:rsidR="00FE790F" w:rsidRPr="00652EC1" w:rsidRDefault="00FE790F" w:rsidP="00B855E0">
            <w:pPr>
              <w:rPr>
                <w:i/>
                <w:iCs/>
              </w:rPr>
            </w:pPr>
          </w:p>
        </w:tc>
      </w:tr>
      <w:tr w:rsidR="00FE790F" w:rsidRPr="00652EC1" w14:paraId="1A80A4B3" w14:textId="77777777" w:rsidTr="00B855E0">
        <w:tc>
          <w:tcPr>
            <w:tcW w:w="2487" w:type="dxa"/>
          </w:tcPr>
          <w:p w14:paraId="3FEB71B2" w14:textId="77777777" w:rsidR="00FE790F" w:rsidRPr="00652EC1" w:rsidRDefault="00FE790F" w:rsidP="00B855E0">
            <w:pPr>
              <w:rPr>
                <w:i/>
                <w:iCs/>
              </w:rPr>
            </w:pPr>
            <w:r w:rsidRPr="00652EC1">
              <w:rPr>
                <w:i/>
                <w:iCs/>
              </w:rPr>
              <w:t>CHRM3</w:t>
            </w:r>
          </w:p>
        </w:tc>
        <w:tc>
          <w:tcPr>
            <w:tcW w:w="2372" w:type="dxa"/>
          </w:tcPr>
          <w:p w14:paraId="46757FF2" w14:textId="77777777" w:rsidR="00FE790F" w:rsidRPr="00652EC1" w:rsidRDefault="00FE790F" w:rsidP="00B855E0">
            <w:pPr>
              <w:rPr>
                <w:i/>
                <w:iCs/>
              </w:rPr>
            </w:pPr>
            <w:r w:rsidRPr="00652EC1">
              <w:rPr>
                <w:i/>
                <w:iCs/>
              </w:rPr>
              <w:t>X</w:t>
            </w:r>
          </w:p>
        </w:tc>
        <w:tc>
          <w:tcPr>
            <w:tcW w:w="2119" w:type="dxa"/>
          </w:tcPr>
          <w:p w14:paraId="24BA4F4B" w14:textId="77777777" w:rsidR="00FE790F" w:rsidRPr="00652EC1" w:rsidRDefault="00FE790F" w:rsidP="00B855E0">
            <w:pPr>
              <w:rPr>
                <w:i/>
                <w:iCs/>
              </w:rPr>
            </w:pPr>
            <w:r w:rsidRPr="00652EC1">
              <w:rPr>
                <w:i/>
                <w:iCs/>
              </w:rPr>
              <w:t>X</w:t>
            </w:r>
          </w:p>
        </w:tc>
      </w:tr>
      <w:tr w:rsidR="00FE790F" w:rsidRPr="00652EC1" w14:paraId="0704579C" w14:textId="77777777" w:rsidTr="00B855E0">
        <w:tc>
          <w:tcPr>
            <w:tcW w:w="2487" w:type="dxa"/>
          </w:tcPr>
          <w:p w14:paraId="543B2032" w14:textId="77777777" w:rsidR="00FE790F" w:rsidRPr="00652EC1" w:rsidRDefault="00FE790F" w:rsidP="00B855E0">
            <w:pPr>
              <w:rPr>
                <w:i/>
                <w:iCs/>
              </w:rPr>
            </w:pPr>
            <w:r w:rsidRPr="00652EC1">
              <w:rPr>
                <w:i/>
                <w:iCs/>
              </w:rPr>
              <w:t>CRYAB</w:t>
            </w:r>
          </w:p>
        </w:tc>
        <w:tc>
          <w:tcPr>
            <w:tcW w:w="2372" w:type="dxa"/>
          </w:tcPr>
          <w:p w14:paraId="7B4F0EB4" w14:textId="77777777" w:rsidR="00FE790F" w:rsidRPr="00652EC1" w:rsidRDefault="00FE790F" w:rsidP="00B855E0">
            <w:pPr>
              <w:rPr>
                <w:i/>
                <w:iCs/>
              </w:rPr>
            </w:pPr>
            <w:r w:rsidRPr="00652EC1">
              <w:rPr>
                <w:i/>
                <w:iCs/>
              </w:rPr>
              <w:t>X</w:t>
            </w:r>
          </w:p>
        </w:tc>
        <w:tc>
          <w:tcPr>
            <w:tcW w:w="2119" w:type="dxa"/>
          </w:tcPr>
          <w:p w14:paraId="22F408DA" w14:textId="77777777" w:rsidR="00FE790F" w:rsidRPr="00652EC1" w:rsidRDefault="00FE790F" w:rsidP="00B855E0">
            <w:pPr>
              <w:rPr>
                <w:i/>
                <w:iCs/>
              </w:rPr>
            </w:pPr>
            <w:r w:rsidRPr="00652EC1">
              <w:rPr>
                <w:i/>
                <w:iCs/>
              </w:rPr>
              <w:t>X</w:t>
            </w:r>
          </w:p>
        </w:tc>
      </w:tr>
      <w:tr w:rsidR="00FE790F" w:rsidRPr="00652EC1" w14:paraId="38BF56AA" w14:textId="77777777" w:rsidTr="00B855E0">
        <w:tc>
          <w:tcPr>
            <w:tcW w:w="2487" w:type="dxa"/>
          </w:tcPr>
          <w:p w14:paraId="4CA1A8EE" w14:textId="77777777" w:rsidR="00FE790F" w:rsidRPr="00652EC1" w:rsidRDefault="00FE790F" w:rsidP="00B855E0">
            <w:pPr>
              <w:rPr>
                <w:i/>
                <w:iCs/>
              </w:rPr>
            </w:pPr>
            <w:r w:rsidRPr="00652EC1">
              <w:rPr>
                <w:i/>
                <w:iCs/>
              </w:rPr>
              <w:t>CSRP3</w:t>
            </w:r>
          </w:p>
        </w:tc>
        <w:tc>
          <w:tcPr>
            <w:tcW w:w="2372" w:type="dxa"/>
          </w:tcPr>
          <w:p w14:paraId="70DA8135" w14:textId="77777777" w:rsidR="00FE790F" w:rsidRPr="00652EC1" w:rsidRDefault="00FE790F" w:rsidP="00B855E0">
            <w:pPr>
              <w:rPr>
                <w:i/>
                <w:iCs/>
              </w:rPr>
            </w:pPr>
            <w:r w:rsidRPr="00652EC1">
              <w:rPr>
                <w:i/>
                <w:iCs/>
              </w:rPr>
              <w:t>X</w:t>
            </w:r>
          </w:p>
        </w:tc>
        <w:tc>
          <w:tcPr>
            <w:tcW w:w="2119" w:type="dxa"/>
          </w:tcPr>
          <w:p w14:paraId="099BCACA" w14:textId="77777777" w:rsidR="00FE790F" w:rsidRPr="00652EC1" w:rsidRDefault="00FE790F" w:rsidP="00B855E0">
            <w:pPr>
              <w:rPr>
                <w:i/>
                <w:iCs/>
              </w:rPr>
            </w:pPr>
            <w:r w:rsidRPr="00652EC1">
              <w:rPr>
                <w:i/>
                <w:iCs/>
              </w:rPr>
              <w:t>X</w:t>
            </w:r>
          </w:p>
        </w:tc>
      </w:tr>
      <w:tr w:rsidR="00FE790F" w:rsidRPr="00652EC1" w14:paraId="686CE3A4" w14:textId="77777777" w:rsidTr="00B855E0">
        <w:tc>
          <w:tcPr>
            <w:tcW w:w="2487" w:type="dxa"/>
          </w:tcPr>
          <w:p w14:paraId="1F6C82D7" w14:textId="77777777" w:rsidR="00FE790F" w:rsidRPr="00652EC1" w:rsidRDefault="00FE790F" w:rsidP="00B855E0">
            <w:pPr>
              <w:rPr>
                <w:i/>
                <w:iCs/>
              </w:rPr>
            </w:pPr>
            <w:r w:rsidRPr="00652EC1">
              <w:rPr>
                <w:i/>
                <w:iCs/>
              </w:rPr>
              <w:t>CTF1</w:t>
            </w:r>
          </w:p>
        </w:tc>
        <w:tc>
          <w:tcPr>
            <w:tcW w:w="2372" w:type="dxa"/>
          </w:tcPr>
          <w:p w14:paraId="20E425BC" w14:textId="77777777" w:rsidR="00FE790F" w:rsidRPr="00652EC1" w:rsidRDefault="00FE790F" w:rsidP="00B855E0">
            <w:pPr>
              <w:rPr>
                <w:i/>
                <w:iCs/>
              </w:rPr>
            </w:pPr>
            <w:r w:rsidRPr="00652EC1">
              <w:rPr>
                <w:i/>
                <w:iCs/>
              </w:rPr>
              <w:t>X</w:t>
            </w:r>
          </w:p>
        </w:tc>
        <w:tc>
          <w:tcPr>
            <w:tcW w:w="2119" w:type="dxa"/>
          </w:tcPr>
          <w:p w14:paraId="6B88568A" w14:textId="77777777" w:rsidR="00FE790F" w:rsidRPr="00652EC1" w:rsidRDefault="00FE790F" w:rsidP="00B855E0">
            <w:pPr>
              <w:rPr>
                <w:i/>
                <w:iCs/>
              </w:rPr>
            </w:pPr>
            <w:r w:rsidRPr="00652EC1">
              <w:rPr>
                <w:i/>
                <w:iCs/>
              </w:rPr>
              <w:t>X</w:t>
            </w:r>
          </w:p>
        </w:tc>
      </w:tr>
      <w:tr w:rsidR="00FE790F" w:rsidRPr="00652EC1" w14:paraId="7C82944E" w14:textId="77777777" w:rsidTr="00B855E0">
        <w:tc>
          <w:tcPr>
            <w:tcW w:w="2487" w:type="dxa"/>
          </w:tcPr>
          <w:p w14:paraId="3465FFFE" w14:textId="77777777" w:rsidR="00FE790F" w:rsidRPr="00652EC1" w:rsidRDefault="00FE790F" w:rsidP="00B855E0">
            <w:pPr>
              <w:rPr>
                <w:i/>
                <w:iCs/>
              </w:rPr>
            </w:pPr>
            <w:r w:rsidRPr="00652EC1">
              <w:rPr>
                <w:i/>
                <w:iCs/>
              </w:rPr>
              <w:t>CTNNA3</w:t>
            </w:r>
          </w:p>
        </w:tc>
        <w:tc>
          <w:tcPr>
            <w:tcW w:w="2372" w:type="dxa"/>
          </w:tcPr>
          <w:p w14:paraId="481A7EF3" w14:textId="77777777" w:rsidR="00FE790F" w:rsidRPr="00652EC1" w:rsidRDefault="00FE790F" w:rsidP="00B855E0">
            <w:pPr>
              <w:rPr>
                <w:i/>
                <w:iCs/>
              </w:rPr>
            </w:pPr>
            <w:r w:rsidRPr="00652EC1">
              <w:rPr>
                <w:i/>
                <w:iCs/>
              </w:rPr>
              <w:t>X</w:t>
            </w:r>
          </w:p>
        </w:tc>
        <w:tc>
          <w:tcPr>
            <w:tcW w:w="2119" w:type="dxa"/>
          </w:tcPr>
          <w:p w14:paraId="3B851BA6" w14:textId="77777777" w:rsidR="00FE790F" w:rsidRPr="00652EC1" w:rsidRDefault="00FE790F" w:rsidP="00B855E0">
            <w:pPr>
              <w:rPr>
                <w:i/>
                <w:iCs/>
              </w:rPr>
            </w:pPr>
            <w:r w:rsidRPr="00652EC1">
              <w:rPr>
                <w:i/>
                <w:iCs/>
              </w:rPr>
              <w:t>X</w:t>
            </w:r>
          </w:p>
        </w:tc>
      </w:tr>
      <w:tr w:rsidR="00FE790F" w:rsidRPr="00652EC1" w14:paraId="4517ECC7" w14:textId="77777777" w:rsidTr="00B855E0">
        <w:tc>
          <w:tcPr>
            <w:tcW w:w="2487" w:type="dxa"/>
          </w:tcPr>
          <w:p w14:paraId="38806ED8" w14:textId="77777777" w:rsidR="00FE790F" w:rsidRPr="00652EC1" w:rsidRDefault="00FE790F" w:rsidP="00B855E0">
            <w:pPr>
              <w:rPr>
                <w:i/>
                <w:iCs/>
              </w:rPr>
            </w:pPr>
            <w:r w:rsidRPr="00652EC1">
              <w:rPr>
                <w:i/>
                <w:iCs/>
              </w:rPr>
              <w:t>DEPDC5</w:t>
            </w:r>
          </w:p>
        </w:tc>
        <w:tc>
          <w:tcPr>
            <w:tcW w:w="2372" w:type="dxa"/>
          </w:tcPr>
          <w:p w14:paraId="32292DB6" w14:textId="77777777" w:rsidR="00FE790F" w:rsidRPr="00652EC1" w:rsidRDefault="00FE790F" w:rsidP="00B855E0">
            <w:pPr>
              <w:rPr>
                <w:i/>
                <w:iCs/>
              </w:rPr>
            </w:pPr>
          </w:p>
        </w:tc>
        <w:tc>
          <w:tcPr>
            <w:tcW w:w="2119" w:type="dxa"/>
          </w:tcPr>
          <w:p w14:paraId="70CB5F67" w14:textId="77777777" w:rsidR="00FE790F" w:rsidRPr="00652EC1" w:rsidRDefault="00FE790F" w:rsidP="00B855E0">
            <w:pPr>
              <w:rPr>
                <w:i/>
                <w:iCs/>
              </w:rPr>
            </w:pPr>
            <w:r w:rsidRPr="00652EC1">
              <w:rPr>
                <w:i/>
                <w:iCs/>
              </w:rPr>
              <w:t>X</w:t>
            </w:r>
          </w:p>
        </w:tc>
      </w:tr>
      <w:tr w:rsidR="00FE790F" w:rsidRPr="00652EC1" w14:paraId="352A0CEE" w14:textId="77777777" w:rsidTr="00B855E0">
        <w:tc>
          <w:tcPr>
            <w:tcW w:w="2487" w:type="dxa"/>
          </w:tcPr>
          <w:p w14:paraId="41E35999" w14:textId="77777777" w:rsidR="00FE790F" w:rsidRPr="00652EC1" w:rsidRDefault="00FE790F" w:rsidP="00B855E0">
            <w:pPr>
              <w:rPr>
                <w:i/>
                <w:iCs/>
              </w:rPr>
            </w:pPr>
            <w:r w:rsidRPr="00652EC1">
              <w:rPr>
                <w:i/>
                <w:iCs/>
              </w:rPr>
              <w:t>DES</w:t>
            </w:r>
          </w:p>
        </w:tc>
        <w:tc>
          <w:tcPr>
            <w:tcW w:w="2372" w:type="dxa"/>
          </w:tcPr>
          <w:p w14:paraId="49F10B1D" w14:textId="77777777" w:rsidR="00FE790F" w:rsidRPr="00652EC1" w:rsidRDefault="00FE790F" w:rsidP="00B855E0">
            <w:pPr>
              <w:rPr>
                <w:i/>
                <w:iCs/>
              </w:rPr>
            </w:pPr>
            <w:r w:rsidRPr="00652EC1">
              <w:rPr>
                <w:i/>
                <w:iCs/>
              </w:rPr>
              <w:t>X</w:t>
            </w:r>
          </w:p>
        </w:tc>
        <w:tc>
          <w:tcPr>
            <w:tcW w:w="2119" w:type="dxa"/>
          </w:tcPr>
          <w:p w14:paraId="3F442AC8" w14:textId="77777777" w:rsidR="00FE790F" w:rsidRPr="00652EC1" w:rsidRDefault="00FE790F" w:rsidP="00B855E0">
            <w:pPr>
              <w:rPr>
                <w:i/>
                <w:iCs/>
              </w:rPr>
            </w:pPr>
            <w:r w:rsidRPr="00652EC1">
              <w:rPr>
                <w:i/>
                <w:iCs/>
              </w:rPr>
              <w:t>X</w:t>
            </w:r>
          </w:p>
        </w:tc>
      </w:tr>
      <w:tr w:rsidR="00FE790F" w:rsidRPr="00652EC1" w14:paraId="0FD92B1E" w14:textId="77777777" w:rsidTr="00B855E0">
        <w:tc>
          <w:tcPr>
            <w:tcW w:w="2487" w:type="dxa"/>
          </w:tcPr>
          <w:p w14:paraId="293ECADF" w14:textId="77777777" w:rsidR="00FE790F" w:rsidRPr="00652EC1" w:rsidRDefault="00FE790F" w:rsidP="00B855E0">
            <w:pPr>
              <w:rPr>
                <w:i/>
                <w:iCs/>
              </w:rPr>
            </w:pPr>
            <w:r w:rsidRPr="00652EC1">
              <w:rPr>
                <w:i/>
                <w:iCs/>
              </w:rPr>
              <w:t>DMD</w:t>
            </w:r>
          </w:p>
        </w:tc>
        <w:tc>
          <w:tcPr>
            <w:tcW w:w="2372" w:type="dxa"/>
          </w:tcPr>
          <w:p w14:paraId="68F9A0A1" w14:textId="77777777" w:rsidR="00FE790F" w:rsidRPr="00652EC1" w:rsidRDefault="00FE790F" w:rsidP="00B855E0">
            <w:pPr>
              <w:rPr>
                <w:i/>
                <w:iCs/>
              </w:rPr>
            </w:pPr>
            <w:r w:rsidRPr="00652EC1">
              <w:rPr>
                <w:i/>
                <w:iCs/>
              </w:rPr>
              <w:t>X</w:t>
            </w:r>
          </w:p>
        </w:tc>
        <w:tc>
          <w:tcPr>
            <w:tcW w:w="2119" w:type="dxa"/>
          </w:tcPr>
          <w:p w14:paraId="4B94359A" w14:textId="77777777" w:rsidR="00FE790F" w:rsidRPr="00652EC1" w:rsidRDefault="00FE790F" w:rsidP="00B855E0">
            <w:pPr>
              <w:rPr>
                <w:i/>
                <w:iCs/>
              </w:rPr>
            </w:pPr>
            <w:r w:rsidRPr="00652EC1">
              <w:rPr>
                <w:i/>
                <w:iCs/>
              </w:rPr>
              <w:t>X</w:t>
            </w:r>
          </w:p>
        </w:tc>
      </w:tr>
      <w:tr w:rsidR="00FE790F" w:rsidRPr="00652EC1" w14:paraId="434D26B7" w14:textId="77777777" w:rsidTr="00B855E0">
        <w:tc>
          <w:tcPr>
            <w:tcW w:w="2487" w:type="dxa"/>
          </w:tcPr>
          <w:p w14:paraId="1957CD08" w14:textId="77777777" w:rsidR="00FE790F" w:rsidRPr="00652EC1" w:rsidRDefault="00FE790F" w:rsidP="00B855E0">
            <w:pPr>
              <w:rPr>
                <w:i/>
                <w:iCs/>
              </w:rPr>
            </w:pPr>
            <w:r w:rsidRPr="00652EC1">
              <w:rPr>
                <w:i/>
                <w:iCs/>
              </w:rPr>
              <w:t>DOLK</w:t>
            </w:r>
          </w:p>
        </w:tc>
        <w:tc>
          <w:tcPr>
            <w:tcW w:w="2372" w:type="dxa"/>
          </w:tcPr>
          <w:p w14:paraId="5861690C" w14:textId="77777777" w:rsidR="00FE790F" w:rsidRPr="00652EC1" w:rsidRDefault="00FE790F" w:rsidP="00B855E0">
            <w:pPr>
              <w:rPr>
                <w:i/>
                <w:iCs/>
              </w:rPr>
            </w:pPr>
            <w:r w:rsidRPr="00652EC1">
              <w:rPr>
                <w:i/>
                <w:iCs/>
              </w:rPr>
              <w:t>X</w:t>
            </w:r>
          </w:p>
        </w:tc>
        <w:tc>
          <w:tcPr>
            <w:tcW w:w="2119" w:type="dxa"/>
          </w:tcPr>
          <w:p w14:paraId="2C07D398" w14:textId="77777777" w:rsidR="00FE790F" w:rsidRPr="00652EC1" w:rsidRDefault="00FE790F" w:rsidP="00B855E0">
            <w:pPr>
              <w:rPr>
                <w:i/>
                <w:iCs/>
              </w:rPr>
            </w:pPr>
            <w:r w:rsidRPr="00652EC1">
              <w:rPr>
                <w:i/>
                <w:iCs/>
              </w:rPr>
              <w:t>X</w:t>
            </w:r>
          </w:p>
        </w:tc>
      </w:tr>
      <w:tr w:rsidR="00FE790F" w:rsidRPr="00652EC1" w14:paraId="1633E3BF" w14:textId="77777777" w:rsidTr="00B855E0">
        <w:tc>
          <w:tcPr>
            <w:tcW w:w="2487" w:type="dxa"/>
          </w:tcPr>
          <w:p w14:paraId="01D312AD" w14:textId="77777777" w:rsidR="00FE790F" w:rsidRPr="00652EC1" w:rsidRDefault="00FE790F" w:rsidP="00B855E0">
            <w:pPr>
              <w:rPr>
                <w:i/>
                <w:iCs/>
              </w:rPr>
            </w:pPr>
            <w:r w:rsidRPr="00652EC1">
              <w:rPr>
                <w:i/>
                <w:iCs/>
              </w:rPr>
              <w:t>DSC2</w:t>
            </w:r>
          </w:p>
        </w:tc>
        <w:tc>
          <w:tcPr>
            <w:tcW w:w="2372" w:type="dxa"/>
          </w:tcPr>
          <w:p w14:paraId="1980224F" w14:textId="77777777" w:rsidR="00FE790F" w:rsidRPr="00652EC1" w:rsidRDefault="00FE790F" w:rsidP="00B855E0">
            <w:pPr>
              <w:rPr>
                <w:i/>
                <w:iCs/>
              </w:rPr>
            </w:pPr>
            <w:r w:rsidRPr="00652EC1">
              <w:rPr>
                <w:i/>
                <w:iCs/>
              </w:rPr>
              <w:t>X</w:t>
            </w:r>
          </w:p>
        </w:tc>
        <w:tc>
          <w:tcPr>
            <w:tcW w:w="2119" w:type="dxa"/>
          </w:tcPr>
          <w:p w14:paraId="63B0F1AA" w14:textId="77777777" w:rsidR="00FE790F" w:rsidRPr="00652EC1" w:rsidRDefault="00FE790F" w:rsidP="00B855E0">
            <w:pPr>
              <w:rPr>
                <w:i/>
                <w:iCs/>
              </w:rPr>
            </w:pPr>
            <w:r w:rsidRPr="00652EC1">
              <w:rPr>
                <w:i/>
                <w:iCs/>
              </w:rPr>
              <w:t>X</w:t>
            </w:r>
          </w:p>
        </w:tc>
      </w:tr>
      <w:tr w:rsidR="00FE790F" w:rsidRPr="00652EC1" w14:paraId="6E0F901A" w14:textId="77777777" w:rsidTr="00B855E0">
        <w:tc>
          <w:tcPr>
            <w:tcW w:w="2487" w:type="dxa"/>
          </w:tcPr>
          <w:p w14:paraId="5FB4D9D2" w14:textId="77777777" w:rsidR="00FE790F" w:rsidRPr="00652EC1" w:rsidRDefault="00FE790F" w:rsidP="00B855E0">
            <w:pPr>
              <w:rPr>
                <w:i/>
                <w:iCs/>
              </w:rPr>
            </w:pPr>
            <w:r w:rsidRPr="00652EC1">
              <w:rPr>
                <w:i/>
                <w:iCs/>
              </w:rPr>
              <w:t>DSG2</w:t>
            </w:r>
          </w:p>
        </w:tc>
        <w:tc>
          <w:tcPr>
            <w:tcW w:w="2372" w:type="dxa"/>
          </w:tcPr>
          <w:p w14:paraId="38153969" w14:textId="77777777" w:rsidR="00FE790F" w:rsidRPr="00652EC1" w:rsidRDefault="00FE790F" w:rsidP="00B855E0">
            <w:pPr>
              <w:rPr>
                <w:i/>
                <w:iCs/>
              </w:rPr>
            </w:pPr>
            <w:r w:rsidRPr="00652EC1">
              <w:rPr>
                <w:i/>
                <w:iCs/>
              </w:rPr>
              <w:t>X</w:t>
            </w:r>
          </w:p>
        </w:tc>
        <w:tc>
          <w:tcPr>
            <w:tcW w:w="2119" w:type="dxa"/>
          </w:tcPr>
          <w:p w14:paraId="21484F1B" w14:textId="77777777" w:rsidR="00FE790F" w:rsidRPr="00652EC1" w:rsidRDefault="00FE790F" w:rsidP="00B855E0">
            <w:pPr>
              <w:rPr>
                <w:i/>
                <w:iCs/>
              </w:rPr>
            </w:pPr>
            <w:r w:rsidRPr="00652EC1">
              <w:rPr>
                <w:i/>
                <w:iCs/>
              </w:rPr>
              <w:t>X</w:t>
            </w:r>
          </w:p>
        </w:tc>
      </w:tr>
      <w:tr w:rsidR="00FE790F" w:rsidRPr="00652EC1" w14:paraId="459AD028" w14:textId="77777777" w:rsidTr="00B855E0">
        <w:tc>
          <w:tcPr>
            <w:tcW w:w="2487" w:type="dxa"/>
          </w:tcPr>
          <w:p w14:paraId="661838B8" w14:textId="77777777" w:rsidR="00FE790F" w:rsidRPr="00652EC1" w:rsidRDefault="00FE790F" w:rsidP="00B855E0">
            <w:pPr>
              <w:rPr>
                <w:i/>
                <w:iCs/>
              </w:rPr>
            </w:pPr>
            <w:r w:rsidRPr="00652EC1">
              <w:rPr>
                <w:i/>
                <w:iCs/>
              </w:rPr>
              <w:t>DSP</w:t>
            </w:r>
          </w:p>
        </w:tc>
        <w:tc>
          <w:tcPr>
            <w:tcW w:w="2372" w:type="dxa"/>
          </w:tcPr>
          <w:p w14:paraId="4A44CDAD" w14:textId="77777777" w:rsidR="00FE790F" w:rsidRPr="00652EC1" w:rsidRDefault="00FE790F" w:rsidP="00B855E0">
            <w:pPr>
              <w:rPr>
                <w:i/>
                <w:iCs/>
              </w:rPr>
            </w:pPr>
            <w:r w:rsidRPr="00652EC1">
              <w:rPr>
                <w:i/>
                <w:iCs/>
              </w:rPr>
              <w:t>X</w:t>
            </w:r>
          </w:p>
        </w:tc>
        <w:tc>
          <w:tcPr>
            <w:tcW w:w="2119" w:type="dxa"/>
          </w:tcPr>
          <w:p w14:paraId="4C932FBA" w14:textId="77777777" w:rsidR="00FE790F" w:rsidRPr="00652EC1" w:rsidRDefault="00FE790F" w:rsidP="00B855E0">
            <w:pPr>
              <w:rPr>
                <w:i/>
                <w:iCs/>
              </w:rPr>
            </w:pPr>
            <w:r w:rsidRPr="00652EC1">
              <w:rPr>
                <w:i/>
                <w:iCs/>
              </w:rPr>
              <w:t>X</w:t>
            </w:r>
          </w:p>
        </w:tc>
      </w:tr>
      <w:tr w:rsidR="00FE790F" w:rsidRPr="00652EC1" w14:paraId="20FD7FDF" w14:textId="77777777" w:rsidTr="00B855E0">
        <w:tc>
          <w:tcPr>
            <w:tcW w:w="2487" w:type="dxa"/>
          </w:tcPr>
          <w:p w14:paraId="5F306359" w14:textId="77777777" w:rsidR="00FE790F" w:rsidRPr="00652EC1" w:rsidRDefault="00FE790F" w:rsidP="00B855E0">
            <w:pPr>
              <w:rPr>
                <w:i/>
                <w:iCs/>
              </w:rPr>
            </w:pPr>
            <w:r w:rsidRPr="00652EC1">
              <w:rPr>
                <w:i/>
                <w:iCs/>
              </w:rPr>
              <w:t>DTNA</w:t>
            </w:r>
          </w:p>
        </w:tc>
        <w:tc>
          <w:tcPr>
            <w:tcW w:w="2372" w:type="dxa"/>
          </w:tcPr>
          <w:p w14:paraId="5E603ED9" w14:textId="77777777" w:rsidR="00FE790F" w:rsidRPr="00652EC1" w:rsidRDefault="00FE790F" w:rsidP="00B855E0">
            <w:pPr>
              <w:rPr>
                <w:i/>
                <w:iCs/>
              </w:rPr>
            </w:pPr>
            <w:r w:rsidRPr="00652EC1">
              <w:rPr>
                <w:i/>
                <w:iCs/>
              </w:rPr>
              <w:t>X</w:t>
            </w:r>
          </w:p>
        </w:tc>
        <w:tc>
          <w:tcPr>
            <w:tcW w:w="2119" w:type="dxa"/>
          </w:tcPr>
          <w:p w14:paraId="2D57EBCA" w14:textId="77777777" w:rsidR="00FE790F" w:rsidRPr="00652EC1" w:rsidRDefault="00FE790F" w:rsidP="00B855E0">
            <w:pPr>
              <w:rPr>
                <w:i/>
                <w:iCs/>
              </w:rPr>
            </w:pPr>
            <w:r w:rsidRPr="00652EC1">
              <w:rPr>
                <w:i/>
                <w:iCs/>
              </w:rPr>
              <w:t>X</w:t>
            </w:r>
          </w:p>
        </w:tc>
      </w:tr>
      <w:tr w:rsidR="00FE790F" w:rsidRPr="00652EC1" w14:paraId="5A83CC59" w14:textId="77777777" w:rsidTr="00B855E0">
        <w:tc>
          <w:tcPr>
            <w:tcW w:w="2487" w:type="dxa"/>
          </w:tcPr>
          <w:p w14:paraId="381F5F89" w14:textId="77777777" w:rsidR="00FE790F" w:rsidRPr="00652EC1" w:rsidRDefault="00FE790F" w:rsidP="00B855E0">
            <w:pPr>
              <w:rPr>
                <w:i/>
                <w:iCs/>
              </w:rPr>
            </w:pPr>
            <w:r w:rsidRPr="00652EC1">
              <w:rPr>
                <w:i/>
                <w:iCs/>
              </w:rPr>
              <w:t>EMD</w:t>
            </w:r>
          </w:p>
        </w:tc>
        <w:tc>
          <w:tcPr>
            <w:tcW w:w="2372" w:type="dxa"/>
          </w:tcPr>
          <w:p w14:paraId="26A0D639" w14:textId="77777777" w:rsidR="00FE790F" w:rsidRPr="00652EC1" w:rsidRDefault="00FE790F" w:rsidP="00B855E0">
            <w:pPr>
              <w:rPr>
                <w:i/>
                <w:iCs/>
              </w:rPr>
            </w:pPr>
            <w:r w:rsidRPr="00652EC1">
              <w:rPr>
                <w:i/>
                <w:iCs/>
              </w:rPr>
              <w:t>X</w:t>
            </w:r>
          </w:p>
        </w:tc>
        <w:tc>
          <w:tcPr>
            <w:tcW w:w="2119" w:type="dxa"/>
          </w:tcPr>
          <w:p w14:paraId="03471F2E" w14:textId="77777777" w:rsidR="00FE790F" w:rsidRPr="00652EC1" w:rsidRDefault="00FE790F" w:rsidP="00B855E0">
            <w:pPr>
              <w:rPr>
                <w:i/>
                <w:iCs/>
              </w:rPr>
            </w:pPr>
            <w:r w:rsidRPr="00652EC1">
              <w:rPr>
                <w:i/>
                <w:iCs/>
              </w:rPr>
              <w:t>X</w:t>
            </w:r>
          </w:p>
        </w:tc>
      </w:tr>
      <w:tr w:rsidR="00FE790F" w:rsidRPr="00652EC1" w14:paraId="2F34FA56" w14:textId="77777777" w:rsidTr="00B855E0">
        <w:tc>
          <w:tcPr>
            <w:tcW w:w="2487" w:type="dxa"/>
          </w:tcPr>
          <w:p w14:paraId="0D436BB9" w14:textId="77777777" w:rsidR="00FE790F" w:rsidRPr="00652EC1" w:rsidRDefault="00FE790F" w:rsidP="00B855E0">
            <w:pPr>
              <w:rPr>
                <w:i/>
                <w:iCs/>
              </w:rPr>
            </w:pPr>
            <w:r w:rsidRPr="00652EC1">
              <w:rPr>
                <w:i/>
                <w:iCs/>
              </w:rPr>
              <w:t>EYA4</w:t>
            </w:r>
          </w:p>
        </w:tc>
        <w:tc>
          <w:tcPr>
            <w:tcW w:w="2372" w:type="dxa"/>
          </w:tcPr>
          <w:p w14:paraId="6E884636" w14:textId="77777777" w:rsidR="00FE790F" w:rsidRPr="00652EC1" w:rsidRDefault="00FE790F" w:rsidP="00B855E0">
            <w:pPr>
              <w:rPr>
                <w:i/>
                <w:iCs/>
              </w:rPr>
            </w:pPr>
            <w:r w:rsidRPr="00652EC1">
              <w:rPr>
                <w:i/>
                <w:iCs/>
              </w:rPr>
              <w:t>X</w:t>
            </w:r>
          </w:p>
        </w:tc>
        <w:tc>
          <w:tcPr>
            <w:tcW w:w="2119" w:type="dxa"/>
          </w:tcPr>
          <w:p w14:paraId="7CFA73AF" w14:textId="77777777" w:rsidR="00FE790F" w:rsidRPr="00652EC1" w:rsidRDefault="00FE790F" w:rsidP="00B855E0">
            <w:pPr>
              <w:rPr>
                <w:i/>
                <w:iCs/>
              </w:rPr>
            </w:pPr>
            <w:r w:rsidRPr="00652EC1">
              <w:rPr>
                <w:i/>
                <w:iCs/>
              </w:rPr>
              <w:t>X</w:t>
            </w:r>
          </w:p>
        </w:tc>
      </w:tr>
      <w:tr w:rsidR="00FE790F" w:rsidRPr="00652EC1" w14:paraId="6B8DF8B4" w14:textId="77777777" w:rsidTr="00B855E0">
        <w:tc>
          <w:tcPr>
            <w:tcW w:w="2487" w:type="dxa"/>
          </w:tcPr>
          <w:p w14:paraId="1E746F2A" w14:textId="77777777" w:rsidR="00FE790F" w:rsidRPr="00652EC1" w:rsidRDefault="00FE790F" w:rsidP="00B855E0">
            <w:pPr>
              <w:rPr>
                <w:i/>
                <w:iCs/>
              </w:rPr>
            </w:pPr>
            <w:r w:rsidRPr="00652EC1">
              <w:rPr>
                <w:i/>
                <w:iCs/>
              </w:rPr>
              <w:t>FBN1</w:t>
            </w:r>
          </w:p>
        </w:tc>
        <w:tc>
          <w:tcPr>
            <w:tcW w:w="2372" w:type="dxa"/>
          </w:tcPr>
          <w:p w14:paraId="73D96164" w14:textId="77777777" w:rsidR="00FE790F" w:rsidRPr="00652EC1" w:rsidRDefault="00FE790F" w:rsidP="00B855E0">
            <w:pPr>
              <w:rPr>
                <w:i/>
                <w:iCs/>
              </w:rPr>
            </w:pPr>
            <w:r w:rsidRPr="00652EC1">
              <w:rPr>
                <w:i/>
                <w:iCs/>
              </w:rPr>
              <w:t>X</w:t>
            </w:r>
          </w:p>
        </w:tc>
        <w:tc>
          <w:tcPr>
            <w:tcW w:w="2119" w:type="dxa"/>
          </w:tcPr>
          <w:p w14:paraId="757A2FF0" w14:textId="77777777" w:rsidR="00FE790F" w:rsidRPr="00652EC1" w:rsidRDefault="00FE790F" w:rsidP="00B855E0">
            <w:pPr>
              <w:rPr>
                <w:i/>
                <w:iCs/>
              </w:rPr>
            </w:pPr>
          </w:p>
        </w:tc>
      </w:tr>
      <w:tr w:rsidR="00FE790F" w:rsidRPr="00652EC1" w14:paraId="49453559" w14:textId="77777777" w:rsidTr="00B855E0">
        <w:tc>
          <w:tcPr>
            <w:tcW w:w="2487" w:type="dxa"/>
          </w:tcPr>
          <w:p w14:paraId="408B0E99" w14:textId="77777777" w:rsidR="00FE790F" w:rsidRPr="00652EC1" w:rsidRDefault="00FE790F" w:rsidP="00B855E0">
            <w:pPr>
              <w:rPr>
                <w:i/>
                <w:iCs/>
              </w:rPr>
            </w:pPr>
            <w:r w:rsidRPr="00652EC1">
              <w:rPr>
                <w:i/>
                <w:iCs/>
              </w:rPr>
              <w:t>FHL1</w:t>
            </w:r>
          </w:p>
        </w:tc>
        <w:tc>
          <w:tcPr>
            <w:tcW w:w="2372" w:type="dxa"/>
          </w:tcPr>
          <w:p w14:paraId="31BBCB24" w14:textId="77777777" w:rsidR="00FE790F" w:rsidRPr="00652EC1" w:rsidRDefault="00FE790F" w:rsidP="00B855E0">
            <w:pPr>
              <w:rPr>
                <w:i/>
                <w:iCs/>
              </w:rPr>
            </w:pPr>
            <w:r w:rsidRPr="00652EC1">
              <w:rPr>
                <w:i/>
                <w:iCs/>
              </w:rPr>
              <w:t>X</w:t>
            </w:r>
          </w:p>
        </w:tc>
        <w:tc>
          <w:tcPr>
            <w:tcW w:w="2119" w:type="dxa"/>
          </w:tcPr>
          <w:p w14:paraId="0C6CE977" w14:textId="77777777" w:rsidR="00FE790F" w:rsidRPr="00652EC1" w:rsidRDefault="00FE790F" w:rsidP="00B855E0">
            <w:pPr>
              <w:rPr>
                <w:i/>
                <w:iCs/>
              </w:rPr>
            </w:pPr>
            <w:r w:rsidRPr="00652EC1">
              <w:rPr>
                <w:i/>
                <w:iCs/>
              </w:rPr>
              <w:t>X</w:t>
            </w:r>
          </w:p>
        </w:tc>
      </w:tr>
      <w:tr w:rsidR="00FE790F" w:rsidRPr="00652EC1" w14:paraId="746B21FA" w14:textId="77777777" w:rsidTr="00B855E0">
        <w:tc>
          <w:tcPr>
            <w:tcW w:w="2487" w:type="dxa"/>
          </w:tcPr>
          <w:p w14:paraId="7F1C7D3B" w14:textId="77777777" w:rsidR="00FE790F" w:rsidRPr="00652EC1" w:rsidRDefault="00FE790F" w:rsidP="00B855E0">
            <w:pPr>
              <w:rPr>
                <w:i/>
                <w:iCs/>
              </w:rPr>
            </w:pPr>
            <w:r w:rsidRPr="00652EC1">
              <w:rPr>
                <w:i/>
                <w:iCs/>
              </w:rPr>
              <w:t>FHL2</w:t>
            </w:r>
          </w:p>
        </w:tc>
        <w:tc>
          <w:tcPr>
            <w:tcW w:w="2372" w:type="dxa"/>
          </w:tcPr>
          <w:p w14:paraId="02FD41D7" w14:textId="77777777" w:rsidR="00FE790F" w:rsidRPr="00652EC1" w:rsidRDefault="00FE790F" w:rsidP="00B855E0">
            <w:pPr>
              <w:rPr>
                <w:i/>
                <w:iCs/>
              </w:rPr>
            </w:pPr>
            <w:r w:rsidRPr="00652EC1">
              <w:rPr>
                <w:i/>
                <w:iCs/>
              </w:rPr>
              <w:t>X</w:t>
            </w:r>
          </w:p>
        </w:tc>
        <w:tc>
          <w:tcPr>
            <w:tcW w:w="2119" w:type="dxa"/>
          </w:tcPr>
          <w:p w14:paraId="48D37CE4" w14:textId="77777777" w:rsidR="00FE790F" w:rsidRPr="00652EC1" w:rsidRDefault="00FE790F" w:rsidP="00B855E0">
            <w:pPr>
              <w:rPr>
                <w:i/>
                <w:iCs/>
              </w:rPr>
            </w:pPr>
            <w:r w:rsidRPr="00652EC1">
              <w:rPr>
                <w:i/>
                <w:iCs/>
              </w:rPr>
              <w:t>X</w:t>
            </w:r>
          </w:p>
        </w:tc>
      </w:tr>
      <w:tr w:rsidR="00FE790F" w:rsidRPr="00652EC1" w14:paraId="21F83BCB" w14:textId="77777777" w:rsidTr="00B855E0">
        <w:tc>
          <w:tcPr>
            <w:tcW w:w="2487" w:type="dxa"/>
          </w:tcPr>
          <w:p w14:paraId="4D035AEC" w14:textId="77777777" w:rsidR="00FE790F" w:rsidRPr="00652EC1" w:rsidRDefault="00FE790F" w:rsidP="00B855E0">
            <w:pPr>
              <w:rPr>
                <w:i/>
                <w:iCs/>
              </w:rPr>
            </w:pPr>
            <w:r w:rsidRPr="00652EC1">
              <w:rPr>
                <w:i/>
                <w:iCs/>
              </w:rPr>
              <w:t>FKRP</w:t>
            </w:r>
          </w:p>
        </w:tc>
        <w:tc>
          <w:tcPr>
            <w:tcW w:w="2372" w:type="dxa"/>
          </w:tcPr>
          <w:p w14:paraId="14C3E72E" w14:textId="77777777" w:rsidR="00FE790F" w:rsidRPr="00652EC1" w:rsidRDefault="00FE790F" w:rsidP="00B855E0">
            <w:pPr>
              <w:rPr>
                <w:i/>
                <w:iCs/>
              </w:rPr>
            </w:pPr>
            <w:r w:rsidRPr="00652EC1">
              <w:rPr>
                <w:i/>
                <w:iCs/>
              </w:rPr>
              <w:t>X</w:t>
            </w:r>
          </w:p>
        </w:tc>
        <w:tc>
          <w:tcPr>
            <w:tcW w:w="2119" w:type="dxa"/>
          </w:tcPr>
          <w:p w14:paraId="3A888237" w14:textId="77777777" w:rsidR="00FE790F" w:rsidRPr="00652EC1" w:rsidRDefault="00FE790F" w:rsidP="00B855E0">
            <w:pPr>
              <w:rPr>
                <w:i/>
                <w:iCs/>
              </w:rPr>
            </w:pPr>
            <w:r w:rsidRPr="00652EC1">
              <w:rPr>
                <w:i/>
                <w:iCs/>
              </w:rPr>
              <w:t>X</w:t>
            </w:r>
          </w:p>
        </w:tc>
      </w:tr>
      <w:tr w:rsidR="00FE790F" w:rsidRPr="00652EC1" w14:paraId="7B8342A8" w14:textId="77777777" w:rsidTr="00B855E0">
        <w:tc>
          <w:tcPr>
            <w:tcW w:w="2487" w:type="dxa"/>
          </w:tcPr>
          <w:p w14:paraId="4B1A9CFB" w14:textId="77777777" w:rsidR="00FE790F" w:rsidRPr="00652EC1" w:rsidRDefault="00FE790F" w:rsidP="00B855E0">
            <w:pPr>
              <w:rPr>
                <w:i/>
                <w:iCs/>
              </w:rPr>
            </w:pPr>
            <w:r w:rsidRPr="00652EC1">
              <w:rPr>
                <w:i/>
                <w:iCs/>
              </w:rPr>
              <w:lastRenderedPageBreak/>
              <w:t>FKTN</w:t>
            </w:r>
          </w:p>
        </w:tc>
        <w:tc>
          <w:tcPr>
            <w:tcW w:w="2372" w:type="dxa"/>
          </w:tcPr>
          <w:p w14:paraId="570538E7" w14:textId="77777777" w:rsidR="00FE790F" w:rsidRPr="00652EC1" w:rsidRDefault="00FE790F" w:rsidP="00B855E0">
            <w:pPr>
              <w:rPr>
                <w:i/>
                <w:iCs/>
              </w:rPr>
            </w:pPr>
            <w:r w:rsidRPr="00652EC1">
              <w:rPr>
                <w:i/>
                <w:iCs/>
              </w:rPr>
              <w:t>X</w:t>
            </w:r>
          </w:p>
        </w:tc>
        <w:tc>
          <w:tcPr>
            <w:tcW w:w="2119" w:type="dxa"/>
          </w:tcPr>
          <w:p w14:paraId="7E64C916" w14:textId="77777777" w:rsidR="00FE790F" w:rsidRPr="00652EC1" w:rsidRDefault="00FE790F" w:rsidP="00B855E0">
            <w:pPr>
              <w:rPr>
                <w:i/>
                <w:iCs/>
              </w:rPr>
            </w:pPr>
            <w:r w:rsidRPr="00652EC1">
              <w:rPr>
                <w:i/>
                <w:iCs/>
              </w:rPr>
              <w:t>X</w:t>
            </w:r>
          </w:p>
        </w:tc>
      </w:tr>
      <w:tr w:rsidR="00FE790F" w:rsidRPr="00652EC1" w14:paraId="27271AE6" w14:textId="77777777" w:rsidTr="00B855E0">
        <w:tc>
          <w:tcPr>
            <w:tcW w:w="2487" w:type="dxa"/>
          </w:tcPr>
          <w:p w14:paraId="75A115FF" w14:textId="77777777" w:rsidR="00FE790F" w:rsidRPr="00652EC1" w:rsidRDefault="00FE790F" w:rsidP="00B855E0">
            <w:pPr>
              <w:rPr>
                <w:i/>
                <w:iCs/>
              </w:rPr>
            </w:pPr>
            <w:r w:rsidRPr="00652EC1">
              <w:rPr>
                <w:i/>
                <w:iCs/>
              </w:rPr>
              <w:t>FLNC</w:t>
            </w:r>
          </w:p>
        </w:tc>
        <w:tc>
          <w:tcPr>
            <w:tcW w:w="2372" w:type="dxa"/>
          </w:tcPr>
          <w:p w14:paraId="3FD5D84A" w14:textId="77777777" w:rsidR="00FE790F" w:rsidRPr="00652EC1" w:rsidRDefault="00FE790F" w:rsidP="00B855E0">
            <w:pPr>
              <w:rPr>
                <w:i/>
                <w:iCs/>
              </w:rPr>
            </w:pPr>
            <w:r w:rsidRPr="00652EC1">
              <w:rPr>
                <w:i/>
                <w:iCs/>
              </w:rPr>
              <w:t>X</w:t>
            </w:r>
          </w:p>
        </w:tc>
        <w:tc>
          <w:tcPr>
            <w:tcW w:w="2119" w:type="dxa"/>
          </w:tcPr>
          <w:p w14:paraId="09D76414" w14:textId="77777777" w:rsidR="00FE790F" w:rsidRPr="00652EC1" w:rsidRDefault="00FE790F" w:rsidP="00B855E0">
            <w:pPr>
              <w:rPr>
                <w:i/>
                <w:iCs/>
              </w:rPr>
            </w:pPr>
            <w:r w:rsidRPr="00652EC1">
              <w:rPr>
                <w:i/>
                <w:iCs/>
              </w:rPr>
              <w:t>X</w:t>
            </w:r>
          </w:p>
        </w:tc>
      </w:tr>
      <w:tr w:rsidR="00FE790F" w:rsidRPr="00652EC1" w14:paraId="48A99013" w14:textId="77777777" w:rsidTr="00B855E0">
        <w:tc>
          <w:tcPr>
            <w:tcW w:w="2487" w:type="dxa"/>
          </w:tcPr>
          <w:p w14:paraId="223FB5E9" w14:textId="77777777" w:rsidR="00FE790F" w:rsidRPr="00652EC1" w:rsidRDefault="00FE790F" w:rsidP="00B855E0">
            <w:pPr>
              <w:rPr>
                <w:i/>
                <w:iCs/>
              </w:rPr>
            </w:pPr>
            <w:r w:rsidRPr="00652EC1">
              <w:rPr>
                <w:i/>
                <w:iCs/>
              </w:rPr>
              <w:t>GAA</w:t>
            </w:r>
          </w:p>
        </w:tc>
        <w:tc>
          <w:tcPr>
            <w:tcW w:w="2372" w:type="dxa"/>
          </w:tcPr>
          <w:p w14:paraId="013262A5" w14:textId="77777777" w:rsidR="00FE790F" w:rsidRPr="00652EC1" w:rsidRDefault="00FE790F" w:rsidP="00B855E0">
            <w:pPr>
              <w:rPr>
                <w:i/>
                <w:iCs/>
              </w:rPr>
            </w:pPr>
          </w:p>
        </w:tc>
        <w:tc>
          <w:tcPr>
            <w:tcW w:w="2119" w:type="dxa"/>
          </w:tcPr>
          <w:p w14:paraId="04FF13DC" w14:textId="77777777" w:rsidR="00FE790F" w:rsidRPr="00652EC1" w:rsidRDefault="00FE790F" w:rsidP="00B855E0">
            <w:pPr>
              <w:rPr>
                <w:i/>
                <w:iCs/>
              </w:rPr>
            </w:pPr>
            <w:r w:rsidRPr="00652EC1">
              <w:rPr>
                <w:i/>
                <w:iCs/>
              </w:rPr>
              <w:t>X</w:t>
            </w:r>
          </w:p>
        </w:tc>
      </w:tr>
      <w:tr w:rsidR="00FE790F" w:rsidRPr="00652EC1" w14:paraId="63751CCF" w14:textId="77777777" w:rsidTr="00B855E0">
        <w:tc>
          <w:tcPr>
            <w:tcW w:w="2487" w:type="dxa"/>
          </w:tcPr>
          <w:p w14:paraId="2C09143C" w14:textId="77777777" w:rsidR="00FE790F" w:rsidRPr="00652EC1" w:rsidRDefault="00FE790F" w:rsidP="00B855E0">
            <w:pPr>
              <w:rPr>
                <w:i/>
                <w:iCs/>
              </w:rPr>
            </w:pPr>
            <w:r w:rsidRPr="00652EC1">
              <w:rPr>
                <w:i/>
                <w:iCs/>
              </w:rPr>
              <w:t>GATA4</w:t>
            </w:r>
          </w:p>
        </w:tc>
        <w:tc>
          <w:tcPr>
            <w:tcW w:w="2372" w:type="dxa"/>
          </w:tcPr>
          <w:p w14:paraId="735A0887" w14:textId="77777777" w:rsidR="00FE790F" w:rsidRPr="00652EC1" w:rsidRDefault="00FE790F" w:rsidP="00B855E0">
            <w:pPr>
              <w:rPr>
                <w:i/>
                <w:iCs/>
              </w:rPr>
            </w:pPr>
            <w:r w:rsidRPr="00652EC1">
              <w:rPr>
                <w:i/>
                <w:iCs/>
              </w:rPr>
              <w:t>X</w:t>
            </w:r>
          </w:p>
        </w:tc>
        <w:tc>
          <w:tcPr>
            <w:tcW w:w="2119" w:type="dxa"/>
          </w:tcPr>
          <w:p w14:paraId="60060EDD" w14:textId="77777777" w:rsidR="00FE790F" w:rsidRPr="00652EC1" w:rsidRDefault="00FE790F" w:rsidP="00B855E0">
            <w:pPr>
              <w:rPr>
                <w:i/>
                <w:iCs/>
              </w:rPr>
            </w:pPr>
            <w:r w:rsidRPr="00652EC1">
              <w:rPr>
                <w:i/>
                <w:iCs/>
              </w:rPr>
              <w:t>X</w:t>
            </w:r>
          </w:p>
        </w:tc>
      </w:tr>
      <w:tr w:rsidR="00FE790F" w:rsidRPr="00652EC1" w14:paraId="52B89B25" w14:textId="77777777" w:rsidTr="00B855E0">
        <w:tc>
          <w:tcPr>
            <w:tcW w:w="2487" w:type="dxa"/>
          </w:tcPr>
          <w:p w14:paraId="1EDF19F4" w14:textId="77777777" w:rsidR="00FE790F" w:rsidRPr="00652EC1" w:rsidRDefault="00FE790F" w:rsidP="00B855E0">
            <w:pPr>
              <w:rPr>
                <w:i/>
                <w:iCs/>
              </w:rPr>
            </w:pPr>
            <w:r w:rsidRPr="00652EC1">
              <w:rPr>
                <w:i/>
                <w:iCs/>
              </w:rPr>
              <w:t>GATA6</w:t>
            </w:r>
          </w:p>
        </w:tc>
        <w:tc>
          <w:tcPr>
            <w:tcW w:w="2372" w:type="dxa"/>
          </w:tcPr>
          <w:p w14:paraId="6FF35691" w14:textId="77777777" w:rsidR="00FE790F" w:rsidRPr="00652EC1" w:rsidRDefault="00FE790F" w:rsidP="00B855E0">
            <w:pPr>
              <w:rPr>
                <w:i/>
                <w:iCs/>
              </w:rPr>
            </w:pPr>
            <w:r w:rsidRPr="00652EC1">
              <w:rPr>
                <w:i/>
                <w:iCs/>
              </w:rPr>
              <w:t>X</w:t>
            </w:r>
          </w:p>
        </w:tc>
        <w:tc>
          <w:tcPr>
            <w:tcW w:w="2119" w:type="dxa"/>
          </w:tcPr>
          <w:p w14:paraId="654CE9F7" w14:textId="77777777" w:rsidR="00FE790F" w:rsidRPr="00652EC1" w:rsidRDefault="00FE790F" w:rsidP="00B855E0">
            <w:pPr>
              <w:rPr>
                <w:i/>
                <w:iCs/>
              </w:rPr>
            </w:pPr>
          </w:p>
        </w:tc>
      </w:tr>
      <w:tr w:rsidR="00FE790F" w:rsidRPr="00652EC1" w14:paraId="2ED396ED" w14:textId="77777777" w:rsidTr="00B855E0">
        <w:tc>
          <w:tcPr>
            <w:tcW w:w="2487" w:type="dxa"/>
          </w:tcPr>
          <w:p w14:paraId="0F24C24C" w14:textId="77777777" w:rsidR="00FE790F" w:rsidRPr="00652EC1" w:rsidRDefault="00FE790F" w:rsidP="00B855E0">
            <w:pPr>
              <w:rPr>
                <w:i/>
                <w:iCs/>
              </w:rPr>
            </w:pPr>
            <w:r w:rsidRPr="00652EC1">
              <w:rPr>
                <w:i/>
                <w:iCs/>
              </w:rPr>
              <w:t>GATAD1</w:t>
            </w:r>
          </w:p>
        </w:tc>
        <w:tc>
          <w:tcPr>
            <w:tcW w:w="2372" w:type="dxa"/>
          </w:tcPr>
          <w:p w14:paraId="103E87A6" w14:textId="77777777" w:rsidR="00FE790F" w:rsidRPr="00652EC1" w:rsidRDefault="00FE790F" w:rsidP="00B855E0">
            <w:pPr>
              <w:rPr>
                <w:i/>
                <w:iCs/>
              </w:rPr>
            </w:pPr>
            <w:r w:rsidRPr="00652EC1">
              <w:rPr>
                <w:i/>
                <w:iCs/>
              </w:rPr>
              <w:t>X</w:t>
            </w:r>
          </w:p>
        </w:tc>
        <w:tc>
          <w:tcPr>
            <w:tcW w:w="2119" w:type="dxa"/>
          </w:tcPr>
          <w:p w14:paraId="49E69AF5" w14:textId="77777777" w:rsidR="00FE790F" w:rsidRPr="00652EC1" w:rsidRDefault="00FE790F" w:rsidP="00B855E0">
            <w:pPr>
              <w:rPr>
                <w:i/>
                <w:iCs/>
              </w:rPr>
            </w:pPr>
            <w:r w:rsidRPr="00652EC1">
              <w:rPr>
                <w:i/>
                <w:iCs/>
              </w:rPr>
              <w:t>X</w:t>
            </w:r>
          </w:p>
        </w:tc>
      </w:tr>
      <w:tr w:rsidR="00FE790F" w:rsidRPr="00652EC1" w14:paraId="6C087FEE" w14:textId="77777777" w:rsidTr="00B855E0">
        <w:tc>
          <w:tcPr>
            <w:tcW w:w="2487" w:type="dxa"/>
          </w:tcPr>
          <w:p w14:paraId="0651C77C" w14:textId="77777777" w:rsidR="00FE790F" w:rsidRPr="00652EC1" w:rsidRDefault="00FE790F" w:rsidP="00B855E0">
            <w:pPr>
              <w:rPr>
                <w:i/>
                <w:iCs/>
              </w:rPr>
            </w:pPr>
            <w:r w:rsidRPr="00652EC1">
              <w:rPr>
                <w:i/>
                <w:iCs/>
              </w:rPr>
              <w:t>GJA5</w:t>
            </w:r>
          </w:p>
        </w:tc>
        <w:tc>
          <w:tcPr>
            <w:tcW w:w="2372" w:type="dxa"/>
          </w:tcPr>
          <w:p w14:paraId="0A5E9B2B" w14:textId="77777777" w:rsidR="00FE790F" w:rsidRPr="00652EC1" w:rsidRDefault="00FE790F" w:rsidP="00B855E0">
            <w:pPr>
              <w:rPr>
                <w:i/>
                <w:iCs/>
              </w:rPr>
            </w:pPr>
          </w:p>
        </w:tc>
        <w:tc>
          <w:tcPr>
            <w:tcW w:w="2119" w:type="dxa"/>
          </w:tcPr>
          <w:p w14:paraId="6A738028" w14:textId="77777777" w:rsidR="00FE790F" w:rsidRPr="00652EC1" w:rsidRDefault="00FE790F" w:rsidP="00B855E0">
            <w:pPr>
              <w:rPr>
                <w:i/>
                <w:iCs/>
              </w:rPr>
            </w:pPr>
            <w:r w:rsidRPr="00652EC1">
              <w:rPr>
                <w:i/>
                <w:iCs/>
              </w:rPr>
              <w:t>X</w:t>
            </w:r>
          </w:p>
        </w:tc>
      </w:tr>
      <w:tr w:rsidR="00FE790F" w:rsidRPr="00652EC1" w14:paraId="5A5BB3DE" w14:textId="77777777" w:rsidTr="00B855E0">
        <w:tc>
          <w:tcPr>
            <w:tcW w:w="2487" w:type="dxa"/>
          </w:tcPr>
          <w:p w14:paraId="1D20C1E7" w14:textId="77777777" w:rsidR="00FE790F" w:rsidRPr="00652EC1" w:rsidRDefault="00FE790F" w:rsidP="00B855E0">
            <w:pPr>
              <w:rPr>
                <w:i/>
                <w:iCs/>
              </w:rPr>
            </w:pPr>
            <w:r w:rsidRPr="00652EC1">
              <w:rPr>
                <w:i/>
                <w:iCs/>
              </w:rPr>
              <w:t>GLA</w:t>
            </w:r>
          </w:p>
        </w:tc>
        <w:tc>
          <w:tcPr>
            <w:tcW w:w="2372" w:type="dxa"/>
          </w:tcPr>
          <w:p w14:paraId="0CBB78E3" w14:textId="77777777" w:rsidR="00FE790F" w:rsidRPr="00652EC1" w:rsidRDefault="00FE790F" w:rsidP="00B855E0">
            <w:pPr>
              <w:rPr>
                <w:i/>
                <w:iCs/>
              </w:rPr>
            </w:pPr>
            <w:r w:rsidRPr="00652EC1">
              <w:rPr>
                <w:i/>
                <w:iCs/>
              </w:rPr>
              <w:t>X</w:t>
            </w:r>
          </w:p>
        </w:tc>
        <w:tc>
          <w:tcPr>
            <w:tcW w:w="2119" w:type="dxa"/>
          </w:tcPr>
          <w:p w14:paraId="0F195843" w14:textId="77777777" w:rsidR="00FE790F" w:rsidRPr="00652EC1" w:rsidRDefault="00FE790F" w:rsidP="00B855E0">
            <w:pPr>
              <w:rPr>
                <w:i/>
                <w:iCs/>
              </w:rPr>
            </w:pPr>
            <w:r w:rsidRPr="00652EC1">
              <w:rPr>
                <w:i/>
                <w:iCs/>
              </w:rPr>
              <w:t>X</w:t>
            </w:r>
          </w:p>
        </w:tc>
      </w:tr>
      <w:tr w:rsidR="00FE790F" w:rsidRPr="00652EC1" w14:paraId="59A4F5BB" w14:textId="77777777" w:rsidTr="00B855E0">
        <w:tc>
          <w:tcPr>
            <w:tcW w:w="2487" w:type="dxa"/>
          </w:tcPr>
          <w:p w14:paraId="0B1027F7" w14:textId="77777777" w:rsidR="00FE790F" w:rsidRPr="00652EC1" w:rsidRDefault="00FE790F" w:rsidP="00B855E0">
            <w:pPr>
              <w:rPr>
                <w:i/>
                <w:iCs/>
              </w:rPr>
            </w:pPr>
            <w:r w:rsidRPr="00652EC1">
              <w:rPr>
                <w:i/>
                <w:iCs/>
              </w:rPr>
              <w:t>GPD1L</w:t>
            </w:r>
          </w:p>
        </w:tc>
        <w:tc>
          <w:tcPr>
            <w:tcW w:w="2372" w:type="dxa"/>
          </w:tcPr>
          <w:p w14:paraId="05D9D9D1" w14:textId="77777777" w:rsidR="00FE790F" w:rsidRPr="00652EC1" w:rsidRDefault="00FE790F" w:rsidP="00B855E0">
            <w:pPr>
              <w:rPr>
                <w:i/>
                <w:iCs/>
              </w:rPr>
            </w:pPr>
            <w:r w:rsidRPr="00652EC1">
              <w:rPr>
                <w:i/>
                <w:iCs/>
              </w:rPr>
              <w:t>X</w:t>
            </w:r>
          </w:p>
        </w:tc>
        <w:tc>
          <w:tcPr>
            <w:tcW w:w="2119" w:type="dxa"/>
          </w:tcPr>
          <w:p w14:paraId="1185EB6A" w14:textId="77777777" w:rsidR="00FE790F" w:rsidRPr="00652EC1" w:rsidRDefault="00FE790F" w:rsidP="00B855E0">
            <w:pPr>
              <w:rPr>
                <w:i/>
                <w:iCs/>
              </w:rPr>
            </w:pPr>
            <w:r w:rsidRPr="00652EC1">
              <w:rPr>
                <w:i/>
                <w:iCs/>
              </w:rPr>
              <w:t>X</w:t>
            </w:r>
          </w:p>
        </w:tc>
      </w:tr>
      <w:tr w:rsidR="00FE790F" w:rsidRPr="00652EC1" w14:paraId="2E5A1E20" w14:textId="77777777" w:rsidTr="00B855E0">
        <w:tc>
          <w:tcPr>
            <w:tcW w:w="2487" w:type="dxa"/>
          </w:tcPr>
          <w:p w14:paraId="2873F7ED" w14:textId="77777777" w:rsidR="00FE790F" w:rsidRPr="00652EC1" w:rsidRDefault="00FE790F" w:rsidP="00B855E0">
            <w:pPr>
              <w:rPr>
                <w:i/>
                <w:iCs/>
              </w:rPr>
            </w:pPr>
            <w:r w:rsidRPr="00652EC1">
              <w:rPr>
                <w:i/>
                <w:iCs/>
              </w:rPr>
              <w:t>HCN4</w:t>
            </w:r>
          </w:p>
        </w:tc>
        <w:tc>
          <w:tcPr>
            <w:tcW w:w="2372" w:type="dxa"/>
          </w:tcPr>
          <w:p w14:paraId="03FB15A5" w14:textId="77777777" w:rsidR="00FE790F" w:rsidRPr="00652EC1" w:rsidRDefault="00FE790F" w:rsidP="00B855E0">
            <w:pPr>
              <w:rPr>
                <w:i/>
                <w:iCs/>
              </w:rPr>
            </w:pPr>
            <w:r w:rsidRPr="00652EC1">
              <w:rPr>
                <w:i/>
                <w:iCs/>
              </w:rPr>
              <w:t>X</w:t>
            </w:r>
          </w:p>
        </w:tc>
        <w:tc>
          <w:tcPr>
            <w:tcW w:w="2119" w:type="dxa"/>
          </w:tcPr>
          <w:p w14:paraId="527A068D" w14:textId="77777777" w:rsidR="00FE790F" w:rsidRPr="00652EC1" w:rsidRDefault="00FE790F" w:rsidP="00B855E0">
            <w:pPr>
              <w:rPr>
                <w:i/>
                <w:iCs/>
              </w:rPr>
            </w:pPr>
            <w:r w:rsidRPr="00652EC1">
              <w:rPr>
                <w:i/>
                <w:iCs/>
              </w:rPr>
              <w:t>X</w:t>
            </w:r>
          </w:p>
        </w:tc>
      </w:tr>
      <w:tr w:rsidR="00FE790F" w:rsidRPr="00652EC1" w14:paraId="20BA70E4" w14:textId="77777777" w:rsidTr="00B855E0">
        <w:tc>
          <w:tcPr>
            <w:tcW w:w="2487" w:type="dxa"/>
          </w:tcPr>
          <w:p w14:paraId="52426F5D" w14:textId="77777777" w:rsidR="00FE790F" w:rsidRPr="00652EC1" w:rsidRDefault="00FE790F" w:rsidP="00B855E0">
            <w:pPr>
              <w:rPr>
                <w:i/>
                <w:iCs/>
              </w:rPr>
            </w:pPr>
            <w:r w:rsidRPr="00652EC1">
              <w:rPr>
                <w:i/>
                <w:iCs/>
              </w:rPr>
              <w:t>HRAS</w:t>
            </w:r>
          </w:p>
        </w:tc>
        <w:tc>
          <w:tcPr>
            <w:tcW w:w="2372" w:type="dxa"/>
          </w:tcPr>
          <w:p w14:paraId="59B73666" w14:textId="77777777" w:rsidR="00FE790F" w:rsidRPr="00652EC1" w:rsidRDefault="00FE790F" w:rsidP="00B855E0">
            <w:pPr>
              <w:rPr>
                <w:i/>
                <w:iCs/>
              </w:rPr>
            </w:pPr>
            <w:r w:rsidRPr="00652EC1">
              <w:rPr>
                <w:i/>
                <w:iCs/>
              </w:rPr>
              <w:t>X</w:t>
            </w:r>
          </w:p>
        </w:tc>
        <w:tc>
          <w:tcPr>
            <w:tcW w:w="2119" w:type="dxa"/>
          </w:tcPr>
          <w:p w14:paraId="64AECB4F" w14:textId="77777777" w:rsidR="00FE790F" w:rsidRPr="00652EC1" w:rsidRDefault="00FE790F" w:rsidP="00B855E0">
            <w:pPr>
              <w:rPr>
                <w:i/>
                <w:iCs/>
              </w:rPr>
            </w:pPr>
            <w:r w:rsidRPr="00652EC1">
              <w:rPr>
                <w:i/>
                <w:iCs/>
              </w:rPr>
              <w:t>X</w:t>
            </w:r>
          </w:p>
        </w:tc>
      </w:tr>
      <w:tr w:rsidR="00FE790F" w:rsidRPr="00652EC1" w14:paraId="78F90900" w14:textId="77777777" w:rsidTr="00B855E0">
        <w:tc>
          <w:tcPr>
            <w:tcW w:w="2487" w:type="dxa"/>
          </w:tcPr>
          <w:p w14:paraId="2B89907A" w14:textId="77777777" w:rsidR="00FE790F" w:rsidRPr="00652EC1" w:rsidRDefault="00FE790F" w:rsidP="00B855E0">
            <w:pPr>
              <w:rPr>
                <w:i/>
                <w:iCs/>
              </w:rPr>
            </w:pPr>
            <w:r w:rsidRPr="00652EC1">
              <w:rPr>
                <w:i/>
                <w:iCs/>
              </w:rPr>
              <w:t>ILK</w:t>
            </w:r>
          </w:p>
        </w:tc>
        <w:tc>
          <w:tcPr>
            <w:tcW w:w="2372" w:type="dxa"/>
          </w:tcPr>
          <w:p w14:paraId="57787442" w14:textId="77777777" w:rsidR="00FE790F" w:rsidRPr="00652EC1" w:rsidRDefault="00FE790F" w:rsidP="00B855E0">
            <w:pPr>
              <w:rPr>
                <w:i/>
                <w:iCs/>
              </w:rPr>
            </w:pPr>
            <w:r w:rsidRPr="00652EC1">
              <w:rPr>
                <w:i/>
                <w:iCs/>
              </w:rPr>
              <w:t>X</w:t>
            </w:r>
          </w:p>
        </w:tc>
        <w:tc>
          <w:tcPr>
            <w:tcW w:w="2119" w:type="dxa"/>
          </w:tcPr>
          <w:p w14:paraId="4310DCF2" w14:textId="77777777" w:rsidR="00FE790F" w:rsidRPr="00652EC1" w:rsidRDefault="00FE790F" w:rsidP="00B855E0">
            <w:pPr>
              <w:rPr>
                <w:i/>
                <w:iCs/>
              </w:rPr>
            </w:pPr>
            <w:r w:rsidRPr="00652EC1">
              <w:rPr>
                <w:i/>
                <w:iCs/>
              </w:rPr>
              <w:t>X</w:t>
            </w:r>
          </w:p>
        </w:tc>
      </w:tr>
      <w:tr w:rsidR="00FE790F" w:rsidRPr="00652EC1" w14:paraId="04E982BA" w14:textId="77777777" w:rsidTr="00B855E0">
        <w:tc>
          <w:tcPr>
            <w:tcW w:w="2487" w:type="dxa"/>
          </w:tcPr>
          <w:p w14:paraId="04DB4415" w14:textId="77777777" w:rsidR="00FE790F" w:rsidRPr="00652EC1" w:rsidRDefault="00FE790F" w:rsidP="00B855E0">
            <w:pPr>
              <w:rPr>
                <w:i/>
                <w:iCs/>
              </w:rPr>
            </w:pPr>
            <w:r w:rsidRPr="00652EC1">
              <w:rPr>
                <w:i/>
                <w:iCs/>
              </w:rPr>
              <w:t>JPH2</w:t>
            </w:r>
          </w:p>
        </w:tc>
        <w:tc>
          <w:tcPr>
            <w:tcW w:w="2372" w:type="dxa"/>
          </w:tcPr>
          <w:p w14:paraId="6ACF8F80" w14:textId="77777777" w:rsidR="00FE790F" w:rsidRPr="00652EC1" w:rsidRDefault="00FE790F" w:rsidP="00B855E0">
            <w:pPr>
              <w:rPr>
                <w:i/>
                <w:iCs/>
              </w:rPr>
            </w:pPr>
            <w:r w:rsidRPr="00652EC1">
              <w:rPr>
                <w:i/>
                <w:iCs/>
              </w:rPr>
              <w:t>X</w:t>
            </w:r>
          </w:p>
        </w:tc>
        <w:tc>
          <w:tcPr>
            <w:tcW w:w="2119" w:type="dxa"/>
          </w:tcPr>
          <w:p w14:paraId="37C11258" w14:textId="77777777" w:rsidR="00FE790F" w:rsidRPr="00652EC1" w:rsidRDefault="00FE790F" w:rsidP="00B855E0">
            <w:pPr>
              <w:rPr>
                <w:i/>
                <w:iCs/>
              </w:rPr>
            </w:pPr>
            <w:r w:rsidRPr="00652EC1">
              <w:rPr>
                <w:i/>
                <w:iCs/>
              </w:rPr>
              <w:t>X</w:t>
            </w:r>
          </w:p>
        </w:tc>
      </w:tr>
      <w:tr w:rsidR="00FE790F" w:rsidRPr="00652EC1" w14:paraId="7F9E738F" w14:textId="77777777" w:rsidTr="00B855E0">
        <w:tc>
          <w:tcPr>
            <w:tcW w:w="2487" w:type="dxa"/>
          </w:tcPr>
          <w:p w14:paraId="0D48DB5C" w14:textId="77777777" w:rsidR="00FE790F" w:rsidRPr="00652EC1" w:rsidRDefault="00FE790F" w:rsidP="00B855E0">
            <w:pPr>
              <w:rPr>
                <w:i/>
                <w:iCs/>
              </w:rPr>
            </w:pPr>
            <w:r w:rsidRPr="00652EC1">
              <w:rPr>
                <w:i/>
                <w:iCs/>
              </w:rPr>
              <w:t>JUP</w:t>
            </w:r>
          </w:p>
        </w:tc>
        <w:tc>
          <w:tcPr>
            <w:tcW w:w="2372" w:type="dxa"/>
          </w:tcPr>
          <w:p w14:paraId="3F141E55" w14:textId="77777777" w:rsidR="00FE790F" w:rsidRPr="00652EC1" w:rsidRDefault="00FE790F" w:rsidP="00B855E0">
            <w:pPr>
              <w:rPr>
                <w:i/>
                <w:iCs/>
              </w:rPr>
            </w:pPr>
            <w:r w:rsidRPr="00652EC1">
              <w:rPr>
                <w:i/>
                <w:iCs/>
              </w:rPr>
              <w:t>X</w:t>
            </w:r>
          </w:p>
        </w:tc>
        <w:tc>
          <w:tcPr>
            <w:tcW w:w="2119" w:type="dxa"/>
          </w:tcPr>
          <w:p w14:paraId="01DC686B" w14:textId="77777777" w:rsidR="00FE790F" w:rsidRPr="00652EC1" w:rsidRDefault="00FE790F" w:rsidP="00B855E0">
            <w:pPr>
              <w:rPr>
                <w:i/>
                <w:iCs/>
              </w:rPr>
            </w:pPr>
            <w:r w:rsidRPr="00652EC1">
              <w:rPr>
                <w:i/>
                <w:iCs/>
              </w:rPr>
              <w:t>X</w:t>
            </w:r>
          </w:p>
        </w:tc>
      </w:tr>
      <w:tr w:rsidR="00FE790F" w:rsidRPr="00652EC1" w14:paraId="079BFDE7" w14:textId="77777777" w:rsidTr="00B855E0">
        <w:tc>
          <w:tcPr>
            <w:tcW w:w="2487" w:type="dxa"/>
          </w:tcPr>
          <w:p w14:paraId="7CC438F9" w14:textId="77777777" w:rsidR="00FE790F" w:rsidRPr="00652EC1" w:rsidRDefault="00FE790F" w:rsidP="00B855E0">
            <w:pPr>
              <w:rPr>
                <w:i/>
                <w:iCs/>
              </w:rPr>
            </w:pPr>
            <w:r w:rsidRPr="00652EC1">
              <w:rPr>
                <w:i/>
                <w:iCs/>
              </w:rPr>
              <w:t>KCNA5</w:t>
            </w:r>
          </w:p>
        </w:tc>
        <w:tc>
          <w:tcPr>
            <w:tcW w:w="2372" w:type="dxa"/>
          </w:tcPr>
          <w:p w14:paraId="0ECA9B53" w14:textId="77777777" w:rsidR="00FE790F" w:rsidRPr="00652EC1" w:rsidRDefault="00FE790F" w:rsidP="00B855E0">
            <w:pPr>
              <w:rPr>
                <w:i/>
                <w:iCs/>
              </w:rPr>
            </w:pPr>
          </w:p>
        </w:tc>
        <w:tc>
          <w:tcPr>
            <w:tcW w:w="2119" w:type="dxa"/>
          </w:tcPr>
          <w:p w14:paraId="0DB5842A" w14:textId="77777777" w:rsidR="00FE790F" w:rsidRPr="00652EC1" w:rsidRDefault="00FE790F" w:rsidP="00B855E0">
            <w:pPr>
              <w:rPr>
                <w:i/>
                <w:iCs/>
              </w:rPr>
            </w:pPr>
            <w:r w:rsidRPr="00652EC1">
              <w:rPr>
                <w:i/>
                <w:iCs/>
              </w:rPr>
              <w:t>X</w:t>
            </w:r>
          </w:p>
        </w:tc>
      </w:tr>
      <w:tr w:rsidR="00FE790F" w:rsidRPr="00652EC1" w14:paraId="466C782A" w14:textId="77777777" w:rsidTr="00B855E0">
        <w:tc>
          <w:tcPr>
            <w:tcW w:w="2487" w:type="dxa"/>
          </w:tcPr>
          <w:p w14:paraId="066834B4" w14:textId="77777777" w:rsidR="00FE790F" w:rsidRPr="00652EC1" w:rsidRDefault="00FE790F" w:rsidP="00B855E0">
            <w:pPr>
              <w:rPr>
                <w:i/>
                <w:iCs/>
              </w:rPr>
            </w:pPr>
            <w:r w:rsidRPr="00652EC1">
              <w:rPr>
                <w:i/>
                <w:iCs/>
              </w:rPr>
              <w:t>KCND3</w:t>
            </w:r>
          </w:p>
        </w:tc>
        <w:tc>
          <w:tcPr>
            <w:tcW w:w="2372" w:type="dxa"/>
          </w:tcPr>
          <w:p w14:paraId="66BA9031" w14:textId="77777777" w:rsidR="00FE790F" w:rsidRPr="00652EC1" w:rsidRDefault="00FE790F" w:rsidP="00B855E0">
            <w:pPr>
              <w:rPr>
                <w:i/>
                <w:iCs/>
              </w:rPr>
            </w:pPr>
            <w:r w:rsidRPr="00652EC1">
              <w:rPr>
                <w:i/>
                <w:iCs/>
              </w:rPr>
              <w:t>X</w:t>
            </w:r>
          </w:p>
        </w:tc>
        <w:tc>
          <w:tcPr>
            <w:tcW w:w="2119" w:type="dxa"/>
          </w:tcPr>
          <w:p w14:paraId="1E3A877D" w14:textId="77777777" w:rsidR="00FE790F" w:rsidRPr="00652EC1" w:rsidRDefault="00FE790F" w:rsidP="00B855E0">
            <w:pPr>
              <w:rPr>
                <w:i/>
                <w:iCs/>
              </w:rPr>
            </w:pPr>
            <w:r w:rsidRPr="00652EC1">
              <w:rPr>
                <w:i/>
                <w:iCs/>
              </w:rPr>
              <w:t>X</w:t>
            </w:r>
          </w:p>
        </w:tc>
      </w:tr>
      <w:tr w:rsidR="00FE790F" w:rsidRPr="00652EC1" w14:paraId="215ACC8A" w14:textId="77777777" w:rsidTr="00B855E0">
        <w:tc>
          <w:tcPr>
            <w:tcW w:w="2487" w:type="dxa"/>
          </w:tcPr>
          <w:p w14:paraId="4A4AAE1C" w14:textId="77777777" w:rsidR="00FE790F" w:rsidRPr="00652EC1" w:rsidRDefault="00FE790F" w:rsidP="00B855E0">
            <w:pPr>
              <w:rPr>
                <w:i/>
                <w:iCs/>
              </w:rPr>
            </w:pPr>
            <w:r w:rsidRPr="00652EC1">
              <w:rPr>
                <w:i/>
                <w:iCs/>
              </w:rPr>
              <w:t>KCNE1</w:t>
            </w:r>
          </w:p>
        </w:tc>
        <w:tc>
          <w:tcPr>
            <w:tcW w:w="2372" w:type="dxa"/>
          </w:tcPr>
          <w:p w14:paraId="2E06539F" w14:textId="77777777" w:rsidR="00FE790F" w:rsidRPr="00652EC1" w:rsidRDefault="00FE790F" w:rsidP="00B855E0">
            <w:pPr>
              <w:rPr>
                <w:i/>
                <w:iCs/>
              </w:rPr>
            </w:pPr>
            <w:r w:rsidRPr="00652EC1">
              <w:rPr>
                <w:i/>
                <w:iCs/>
              </w:rPr>
              <w:t>X</w:t>
            </w:r>
          </w:p>
        </w:tc>
        <w:tc>
          <w:tcPr>
            <w:tcW w:w="2119" w:type="dxa"/>
          </w:tcPr>
          <w:p w14:paraId="43C2C05F" w14:textId="77777777" w:rsidR="00FE790F" w:rsidRPr="00652EC1" w:rsidRDefault="00FE790F" w:rsidP="00B855E0">
            <w:pPr>
              <w:rPr>
                <w:i/>
                <w:iCs/>
              </w:rPr>
            </w:pPr>
            <w:r w:rsidRPr="00652EC1">
              <w:rPr>
                <w:i/>
                <w:iCs/>
              </w:rPr>
              <w:t>X</w:t>
            </w:r>
          </w:p>
        </w:tc>
      </w:tr>
      <w:tr w:rsidR="00FE790F" w:rsidRPr="00652EC1" w14:paraId="6BAD4ED5" w14:textId="77777777" w:rsidTr="00B855E0">
        <w:tc>
          <w:tcPr>
            <w:tcW w:w="2487" w:type="dxa"/>
          </w:tcPr>
          <w:p w14:paraId="33657D4F" w14:textId="77777777" w:rsidR="00FE790F" w:rsidRPr="00652EC1" w:rsidRDefault="00FE790F" w:rsidP="00B855E0">
            <w:pPr>
              <w:rPr>
                <w:i/>
                <w:iCs/>
              </w:rPr>
            </w:pPr>
            <w:r w:rsidRPr="00652EC1">
              <w:rPr>
                <w:i/>
                <w:iCs/>
              </w:rPr>
              <w:t>KCNE2</w:t>
            </w:r>
          </w:p>
        </w:tc>
        <w:tc>
          <w:tcPr>
            <w:tcW w:w="2372" w:type="dxa"/>
          </w:tcPr>
          <w:p w14:paraId="57851BDC" w14:textId="77777777" w:rsidR="00FE790F" w:rsidRPr="00652EC1" w:rsidRDefault="00FE790F" w:rsidP="00B855E0">
            <w:pPr>
              <w:rPr>
                <w:i/>
                <w:iCs/>
              </w:rPr>
            </w:pPr>
            <w:r w:rsidRPr="00652EC1">
              <w:rPr>
                <w:i/>
                <w:iCs/>
              </w:rPr>
              <w:t>X</w:t>
            </w:r>
          </w:p>
        </w:tc>
        <w:tc>
          <w:tcPr>
            <w:tcW w:w="2119" w:type="dxa"/>
          </w:tcPr>
          <w:p w14:paraId="288AB0CC" w14:textId="77777777" w:rsidR="00FE790F" w:rsidRPr="00652EC1" w:rsidRDefault="00FE790F" w:rsidP="00B855E0">
            <w:pPr>
              <w:rPr>
                <w:i/>
                <w:iCs/>
              </w:rPr>
            </w:pPr>
            <w:r w:rsidRPr="00652EC1">
              <w:rPr>
                <w:i/>
                <w:iCs/>
              </w:rPr>
              <w:t>X</w:t>
            </w:r>
          </w:p>
        </w:tc>
      </w:tr>
      <w:tr w:rsidR="00FE790F" w:rsidRPr="00652EC1" w14:paraId="6F113545" w14:textId="77777777" w:rsidTr="00B855E0">
        <w:tc>
          <w:tcPr>
            <w:tcW w:w="2487" w:type="dxa"/>
          </w:tcPr>
          <w:p w14:paraId="72B64194" w14:textId="77777777" w:rsidR="00FE790F" w:rsidRPr="00652EC1" w:rsidRDefault="00FE790F" w:rsidP="00B855E0">
            <w:pPr>
              <w:rPr>
                <w:i/>
                <w:iCs/>
              </w:rPr>
            </w:pPr>
            <w:r w:rsidRPr="00652EC1">
              <w:rPr>
                <w:i/>
                <w:iCs/>
              </w:rPr>
              <w:t>KCNE3</w:t>
            </w:r>
          </w:p>
        </w:tc>
        <w:tc>
          <w:tcPr>
            <w:tcW w:w="2372" w:type="dxa"/>
          </w:tcPr>
          <w:p w14:paraId="54FEC2E0" w14:textId="77777777" w:rsidR="00FE790F" w:rsidRPr="00652EC1" w:rsidRDefault="00FE790F" w:rsidP="00B855E0">
            <w:pPr>
              <w:rPr>
                <w:i/>
                <w:iCs/>
              </w:rPr>
            </w:pPr>
            <w:r w:rsidRPr="00652EC1">
              <w:rPr>
                <w:i/>
                <w:iCs/>
              </w:rPr>
              <w:t>X</w:t>
            </w:r>
          </w:p>
        </w:tc>
        <w:tc>
          <w:tcPr>
            <w:tcW w:w="2119" w:type="dxa"/>
          </w:tcPr>
          <w:p w14:paraId="4C86EBCF" w14:textId="77777777" w:rsidR="00FE790F" w:rsidRPr="00652EC1" w:rsidRDefault="00FE790F" w:rsidP="00B855E0">
            <w:pPr>
              <w:rPr>
                <w:i/>
                <w:iCs/>
              </w:rPr>
            </w:pPr>
            <w:r w:rsidRPr="00652EC1">
              <w:rPr>
                <w:i/>
                <w:iCs/>
              </w:rPr>
              <w:t>X</w:t>
            </w:r>
          </w:p>
        </w:tc>
      </w:tr>
      <w:tr w:rsidR="00FE790F" w:rsidRPr="00652EC1" w14:paraId="5A620D95" w14:textId="77777777" w:rsidTr="00B855E0">
        <w:tc>
          <w:tcPr>
            <w:tcW w:w="2487" w:type="dxa"/>
          </w:tcPr>
          <w:p w14:paraId="02358671" w14:textId="77777777" w:rsidR="00FE790F" w:rsidRPr="00652EC1" w:rsidRDefault="00FE790F" w:rsidP="00B855E0">
            <w:pPr>
              <w:rPr>
                <w:i/>
                <w:iCs/>
              </w:rPr>
            </w:pPr>
            <w:r w:rsidRPr="00652EC1">
              <w:rPr>
                <w:i/>
                <w:iCs/>
              </w:rPr>
              <w:t>KCNE5</w:t>
            </w:r>
          </w:p>
        </w:tc>
        <w:tc>
          <w:tcPr>
            <w:tcW w:w="2372" w:type="dxa"/>
          </w:tcPr>
          <w:p w14:paraId="5A733F97" w14:textId="77777777" w:rsidR="00FE790F" w:rsidRPr="00652EC1" w:rsidRDefault="00FE790F" w:rsidP="00B855E0">
            <w:pPr>
              <w:rPr>
                <w:i/>
                <w:iCs/>
              </w:rPr>
            </w:pPr>
            <w:r w:rsidRPr="00652EC1">
              <w:rPr>
                <w:i/>
                <w:iCs/>
              </w:rPr>
              <w:t>X</w:t>
            </w:r>
          </w:p>
        </w:tc>
        <w:tc>
          <w:tcPr>
            <w:tcW w:w="2119" w:type="dxa"/>
          </w:tcPr>
          <w:p w14:paraId="125B79F3" w14:textId="77777777" w:rsidR="00FE790F" w:rsidRPr="00652EC1" w:rsidRDefault="00FE790F" w:rsidP="00B855E0">
            <w:pPr>
              <w:rPr>
                <w:i/>
                <w:iCs/>
              </w:rPr>
            </w:pPr>
            <w:r w:rsidRPr="00652EC1">
              <w:rPr>
                <w:i/>
                <w:iCs/>
              </w:rPr>
              <w:t>X</w:t>
            </w:r>
          </w:p>
        </w:tc>
      </w:tr>
      <w:tr w:rsidR="00FE790F" w:rsidRPr="00652EC1" w14:paraId="673738CD" w14:textId="77777777" w:rsidTr="00B855E0">
        <w:tc>
          <w:tcPr>
            <w:tcW w:w="2487" w:type="dxa"/>
          </w:tcPr>
          <w:p w14:paraId="7EAFF0B5" w14:textId="77777777" w:rsidR="00FE790F" w:rsidRPr="00652EC1" w:rsidRDefault="00FE790F" w:rsidP="00B855E0">
            <w:pPr>
              <w:rPr>
                <w:i/>
                <w:iCs/>
              </w:rPr>
            </w:pPr>
            <w:r w:rsidRPr="00652EC1">
              <w:rPr>
                <w:i/>
                <w:iCs/>
              </w:rPr>
              <w:t>KCNH2</w:t>
            </w:r>
          </w:p>
        </w:tc>
        <w:tc>
          <w:tcPr>
            <w:tcW w:w="2372" w:type="dxa"/>
          </w:tcPr>
          <w:p w14:paraId="3EB238F4" w14:textId="77777777" w:rsidR="00FE790F" w:rsidRPr="00652EC1" w:rsidRDefault="00FE790F" w:rsidP="00B855E0">
            <w:pPr>
              <w:rPr>
                <w:i/>
                <w:iCs/>
              </w:rPr>
            </w:pPr>
            <w:r w:rsidRPr="00652EC1">
              <w:rPr>
                <w:i/>
                <w:iCs/>
              </w:rPr>
              <w:t>X</w:t>
            </w:r>
          </w:p>
        </w:tc>
        <w:tc>
          <w:tcPr>
            <w:tcW w:w="2119" w:type="dxa"/>
          </w:tcPr>
          <w:p w14:paraId="563FC361" w14:textId="77777777" w:rsidR="00FE790F" w:rsidRPr="00652EC1" w:rsidRDefault="00FE790F" w:rsidP="00B855E0">
            <w:pPr>
              <w:rPr>
                <w:i/>
                <w:iCs/>
              </w:rPr>
            </w:pPr>
            <w:r w:rsidRPr="00652EC1">
              <w:rPr>
                <w:i/>
                <w:iCs/>
              </w:rPr>
              <w:t>X</w:t>
            </w:r>
          </w:p>
        </w:tc>
      </w:tr>
      <w:tr w:rsidR="00FE790F" w:rsidRPr="00652EC1" w14:paraId="589A77C0" w14:textId="77777777" w:rsidTr="00B855E0">
        <w:tc>
          <w:tcPr>
            <w:tcW w:w="2487" w:type="dxa"/>
          </w:tcPr>
          <w:p w14:paraId="4C8B0523" w14:textId="77777777" w:rsidR="00FE790F" w:rsidRPr="00652EC1" w:rsidRDefault="00FE790F" w:rsidP="00B855E0">
            <w:pPr>
              <w:rPr>
                <w:i/>
                <w:iCs/>
              </w:rPr>
            </w:pPr>
            <w:r w:rsidRPr="00652EC1">
              <w:rPr>
                <w:i/>
                <w:iCs/>
              </w:rPr>
              <w:t>KCNJ2</w:t>
            </w:r>
          </w:p>
        </w:tc>
        <w:tc>
          <w:tcPr>
            <w:tcW w:w="2372" w:type="dxa"/>
          </w:tcPr>
          <w:p w14:paraId="0C50E270" w14:textId="77777777" w:rsidR="00FE790F" w:rsidRPr="00652EC1" w:rsidRDefault="00FE790F" w:rsidP="00B855E0">
            <w:pPr>
              <w:rPr>
                <w:i/>
                <w:iCs/>
              </w:rPr>
            </w:pPr>
            <w:r w:rsidRPr="00652EC1">
              <w:rPr>
                <w:i/>
                <w:iCs/>
              </w:rPr>
              <w:t>X</w:t>
            </w:r>
          </w:p>
        </w:tc>
        <w:tc>
          <w:tcPr>
            <w:tcW w:w="2119" w:type="dxa"/>
          </w:tcPr>
          <w:p w14:paraId="160BAA8C" w14:textId="77777777" w:rsidR="00FE790F" w:rsidRPr="00652EC1" w:rsidRDefault="00FE790F" w:rsidP="00B855E0">
            <w:pPr>
              <w:rPr>
                <w:i/>
                <w:iCs/>
              </w:rPr>
            </w:pPr>
            <w:r w:rsidRPr="00652EC1">
              <w:rPr>
                <w:i/>
                <w:iCs/>
              </w:rPr>
              <w:t>X</w:t>
            </w:r>
          </w:p>
        </w:tc>
      </w:tr>
      <w:tr w:rsidR="00FE790F" w:rsidRPr="00652EC1" w14:paraId="6F8FE870" w14:textId="77777777" w:rsidTr="00B855E0">
        <w:tc>
          <w:tcPr>
            <w:tcW w:w="2487" w:type="dxa"/>
          </w:tcPr>
          <w:p w14:paraId="38F0F81D" w14:textId="77777777" w:rsidR="00FE790F" w:rsidRPr="00652EC1" w:rsidRDefault="00FE790F" w:rsidP="00B855E0">
            <w:pPr>
              <w:rPr>
                <w:i/>
                <w:iCs/>
              </w:rPr>
            </w:pPr>
            <w:r w:rsidRPr="00652EC1">
              <w:rPr>
                <w:i/>
                <w:iCs/>
              </w:rPr>
              <w:t>KCNJ5</w:t>
            </w:r>
          </w:p>
        </w:tc>
        <w:tc>
          <w:tcPr>
            <w:tcW w:w="2372" w:type="dxa"/>
          </w:tcPr>
          <w:p w14:paraId="0F6B3194" w14:textId="77777777" w:rsidR="00FE790F" w:rsidRPr="00652EC1" w:rsidRDefault="00FE790F" w:rsidP="00B855E0">
            <w:pPr>
              <w:rPr>
                <w:i/>
                <w:iCs/>
              </w:rPr>
            </w:pPr>
            <w:r w:rsidRPr="00652EC1">
              <w:rPr>
                <w:i/>
                <w:iCs/>
              </w:rPr>
              <w:t>X</w:t>
            </w:r>
          </w:p>
        </w:tc>
        <w:tc>
          <w:tcPr>
            <w:tcW w:w="2119" w:type="dxa"/>
          </w:tcPr>
          <w:p w14:paraId="1E59A15B" w14:textId="77777777" w:rsidR="00FE790F" w:rsidRPr="00652EC1" w:rsidRDefault="00FE790F" w:rsidP="00B855E0">
            <w:pPr>
              <w:rPr>
                <w:i/>
                <w:iCs/>
              </w:rPr>
            </w:pPr>
            <w:r w:rsidRPr="00652EC1">
              <w:rPr>
                <w:i/>
                <w:iCs/>
              </w:rPr>
              <w:t>X</w:t>
            </w:r>
          </w:p>
        </w:tc>
      </w:tr>
      <w:tr w:rsidR="00FE790F" w:rsidRPr="00652EC1" w14:paraId="48102242" w14:textId="77777777" w:rsidTr="00B855E0">
        <w:tc>
          <w:tcPr>
            <w:tcW w:w="2487" w:type="dxa"/>
          </w:tcPr>
          <w:p w14:paraId="7ED4FC5B" w14:textId="77777777" w:rsidR="00FE790F" w:rsidRPr="00652EC1" w:rsidRDefault="00FE790F" w:rsidP="00B855E0">
            <w:pPr>
              <w:rPr>
                <w:i/>
                <w:iCs/>
              </w:rPr>
            </w:pPr>
            <w:r w:rsidRPr="00652EC1">
              <w:rPr>
                <w:i/>
                <w:iCs/>
              </w:rPr>
              <w:t>KCNJ8</w:t>
            </w:r>
          </w:p>
        </w:tc>
        <w:tc>
          <w:tcPr>
            <w:tcW w:w="2372" w:type="dxa"/>
          </w:tcPr>
          <w:p w14:paraId="4BE23003" w14:textId="77777777" w:rsidR="00FE790F" w:rsidRPr="00652EC1" w:rsidRDefault="00FE790F" w:rsidP="00B855E0">
            <w:pPr>
              <w:rPr>
                <w:i/>
                <w:iCs/>
              </w:rPr>
            </w:pPr>
            <w:r w:rsidRPr="00652EC1">
              <w:rPr>
                <w:i/>
                <w:iCs/>
              </w:rPr>
              <w:t>X</w:t>
            </w:r>
          </w:p>
        </w:tc>
        <w:tc>
          <w:tcPr>
            <w:tcW w:w="2119" w:type="dxa"/>
          </w:tcPr>
          <w:p w14:paraId="3F58ADCB" w14:textId="77777777" w:rsidR="00FE790F" w:rsidRPr="00652EC1" w:rsidRDefault="00FE790F" w:rsidP="00B855E0">
            <w:pPr>
              <w:rPr>
                <w:i/>
                <w:iCs/>
              </w:rPr>
            </w:pPr>
            <w:r w:rsidRPr="00652EC1">
              <w:rPr>
                <w:i/>
                <w:iCs/>
              </w:rPr>
              <w:t>X</w:t>
            </w:r>
          </w:p>
        </w:tc>
      </w:tr>
      <w:tr w:rsidR="00FE790F" w:rsidRPr="00652EC1" w14:paraId="6454DA3D" w14:textId="77777777" w:rsidTr="00B855E0">
        <w:tc>
          <w:tcPr>
            <w:tcW w:w="2487" w:type="dxa"/>
          </w:tcPr>
          <w:p w14:paraId="2DFF0BD4" w14:textId="77777777" w:rsidR="00FE790F" w:rsidRPr="00652EC1" w:rsidRDefault="00FE790F" w:rsidP="00B855E0">
            <w:pPr>
              <w:rPr>
                <w:i/>
                <w:iCs/>
              </w:rPr>
            </w:pPr>
            <w:r w:rsidRPr="00652EC1">
              <w:rPr>
                <w:i/>
                <w:iCs/>
              </w:rPr>
              <w:t>KCNK3</w:t>
            </w:r>
          </w:p>
        </w:tc>
        <w:tc>
          <w:tcPr>
            <w:tcW w:w="2372" w:type="dxa"/>
          </w:tcPr>
          <w:p w14:paraId="2C75934B" w14:textId="77777777" w:rsidR="00FE790F" w:rsidRPr="00652EC1" w:rsidRDefault="00FE790F" w:rsidP="00B855E0">
            <w:pPr>
              <w:rPr>
                <w:i/>
                <w:iCs/>
              </w:rPr>
            </w:pPr>
          </w:p>
        </w:tc>
        <w:tc>
          <w:tcPr>
            <w:tcW w:w="2119" w:type="dxa"/>
          </w:tcPr>
          <w:p w14:paraId="35A05E77" w14:textId="77777777" w:rsidR="00FE790F" w:rsidRPr="00652EC1" w:rsidRDefault="00FE790F" w:rsidP="00B855E0">
            <w:pPr>
              <w:rPr>
                <w:i/>
                <w:iCs/>
              </w:rPr>
            </w:pPr>
            <w:r w:rsidRPr="00652EC1">
              <w:rPr>
                <w:i/>
                <w:iCs/>
              </w:rPr>
              <w:t>X</w:t>
            </w:r>
          </w:p>
        </w:tc>
      </w:tr>
      <w:tr w:rsidR="00FE790F" w:rsidRPr="00652EC1" w14:paraId="4FEA8CDA" w14:textId="77777777" w:rsidTr="00B855E0">
        <w:tc>
          <w:tcPr>
            <w:tcW w:w="2487" w:type="dxa"/>
          </w:tcPr>
          <w:p w14:paraId="26453C4A" w14:textId="77777777" w:rsidR="00FE790F" w:rsidRPr="00652EC1" w:rsidRDefault="00FE790F" w:rsidP="00B855E0">
            <w:pPr>
              <w:rPr>
                <w:i/>
                <w:iCs/>
              </w:rPr>
            </w:pPr>
            <w:r w:rsidRPr="00652EC1">
              <w:rPr>
                <w:i/>
                <w:iCs/>
              </w:rPr>
              <w:t>KCNQ1</w:t>
            </w:r>
          </w:p>
        </w:tc>
        <w:tc>
          <w:tcPr>
            <w:tcW w:w="2372" w:type="dxa"/>
          </w:tcPr>
          <w:p w14:paraId="4926AC76" w14:textId="77777777" w:rsidR="00FE790F" w:rsidRPr="00652EC1" w:rsidRDefault="00FE790F" w:rsidP="00B855E0">
            <w:pPr>
              <w:rPr>
                <w:i/>
                <w:iCs/>
              </w:rPr>
            </w:pPr>
            <w:r w:rsidRPr="00652EC1">
              <w:rPr>
                <w:i/>
                <w:iCs/>
              </w:rPr>
              <w:t>X</w:t>
            </w:r>
          </w:p>
        </w:tc>
        <w:tc>
          <w:tcPr>
            <w:tcW w:w="2119" w:type="dxa"/>
          </w:tcPr>
          <w:p w14:paraId="6BB312F1" w14:textId="77777777" w:rsidR="00FE790F" w:rsidRPr="00652EC1" w:rsidRDefault="00FE790F" w:rsidP="00B855E0">
            <w:pPr>
              <w:rPr>
                <w:i/>
                <w:iCs/>
              </w:rPr>
            </w:pPr>
            <w:r w:rsidRPr="00652EC1">
              <w:rPr>
                <w:i/>
                <w:iCs/>
              </w:rPr>
              <w:t>X</w:t>
            </w:r>
          </w:p>
        </w:tc>
      </w:tr>
      <w:tr w:rsidR="00FE790F" w:rsidRPr="00652EC1" w14:paraId="6D7DA489" w14:textId="77777777" w:rsidTr="00B855E0">
        <w:tc>
          <w:tcPr>
            <w:tcW w:w="2487" w:type="dxa"/>
          </w:tcPr>
          <w:p w14:paraId="742A7736" w14:textId="77777777" w:rsidR="00FE790F" w:rsidRPr="00652EC1" w:rsidRDefault="00FE790F" w:rsidP="00B855E0">
            <w:pPr>
              <w:rPr>
                <w:i/>
                <w:iCs/>
              </w:rPr>
            </w:pPr>
            <w:r w:rsidRPr="00652EC1">
              <w:rPr>
                <w:i/>
                <w:iCs/>
              </w:rPr>
              <w:t>KCNQ2</w:t>
            </w:r>
          </w:p>
        </w:tc>
        <w:tc>
          <w:tcPr>
            <w:tcW w:w="2372" w:type="dxa"/>
          </w:tcPr>
          <w:p w14:paraId="1C2C41AA" w14:textId="77777777" w:rsidR="00FE790F" w:rsidRPr="00652EC1" w:rsidRDefault="00FE790F" w:rsidP="00B855E0">
            <w:pPr>
              <w:rPr>
                <w:i/>
                <w:iCs/>
              </w:rPr>
            </w:pPr>
          </w:p>
        </w:tc>
        <w:tc>
          <w:tcPr>
            <w:tcW w:w="2119" w:type="dxa"/>
          </w:tcPr>
          <w:p w14:paraId="68DFD1B9" w14:textId="77777777" w:rsidR="00FE790F" w:rsidRPr="00652EC1" w:rsidRDefault="00FE790F" w:rsidP="00B855E0">
            <w:pPr>
              <w:rPr>
                <w:i/>
                <w:iCs/>
              </w:rPr>
            </w:pPr>
            <w:r w:rsidRPr="00652EC1">
              <w:rPr>
                <w:i/>
                <w:iCs/>
              </w:rPr>
              <w:t>X</w:t>
            </w:r>
          </w:p>
        </w:tc>
      </w:tr>
      <w:tr w:rsidR="00FE790F" w:rsidRPr="00652EC1" w14:paraId="340ECB17" w14:textId="77777777" w:rsidTr="00B855E0">
        <w:tc>
          <w:tcPr>
            <w:tcW w:w="2487" w:type="dxa"/>
          </w:tcPr>
          <w:p w14:paraId="081DFF0E" w14:textId="77777777" w:rsidR="00FE790F" w:rsidRPr="00652EC1" w:rsidRDefault="00FE790F" w:rsidP="00B855E0">
            <w:pPr>
              <w:rPr>
                <w:i/>
                <w:iCs/>
              </w:rPr>
            </w:pPr>
            <w:r w:rsidRPr="00652EC1">
              <w:rPr>
                <w:i/>
                <w:iCs/>
              </w:rPr>
              <w:t>KCNQ3</w:t>
            </w:r>
          </w:p>
        </w:tc>
        <w:tc>
          <w:tcPr>
            <w:tcW w:w="2372" w:type="dxa"/>
          </w:tcPr>
          <w:p w14:paraId="01CE6321" w14:textId="77777777" w:rsidR="00FE790F" w:rsidRPr="00652EC1" w:rsidRDefault="00FE790F" w:rsidP="00B855E0">
            <w:pPr>
              <w:rPr>
                <w:i/>
                <w:iCs/>
              </w:rPr>
            </w:pPr>
          </w:p>
        </w:tc>
        <w:tc>
          <w:tcPr>
            <w:tcW w:w="2119" w:type="dxa"/>
          </w:tcPr>
          <w:p w14:paraId="65BD8E73" w14:textId="77777777" w:rsidR="00FE790F" w:rsidRPr="00652EC1" w:rsidRDefault="00FE790F" w:rsidP="00B855E0">
            <w:pPr>
              <w:rPr>
                <w:i/>
                <w:iCs/>
              </w:rPr>
            </w:pPr>
            <w:r w:rsidRPr="00652EC1">
              <w:rPr>
                <w:i/>
                <w:iCs/>
              </w:rPr>
              <w:t>X</w:t>
            </w:r>
          </w:p>
        </w:tc>
      </w:tr>
      <w:tr w:rsidR="00FE790F" w:rsidRPr="00652EC1" w14:paraId="6E8081EA" w14:textId="77777777" w:rsidTr="00B855E0">
        <w:tc>
          <w:tcPr>
            <w:tcW w:w="2487" w:type="dxa"/>
          </w:tcPr>
          <w:p w14:paraId="3691FEC2" w14:textId="77777777" w:rsidR="00FE790F" w:rsidRPr="00652EC1" w:rsidRDefault="00FE790F" w:rsidP="00B855E0">
            <w:pPr>
              <w:rPr>
                <w:i/>
                <w:iCs/>
              </w:rPr>
            </w:pPr>
            <w:r w:rsidRPr="00652EC1">
              <w:rPr>
                <w:i/>
                <w:iCs/>
              </w:rPr>
              <w:t>KCNT1</w:t>
            </w:r>
          </w:p>
        </w:tc>
        <w:tc>
          <w:tcPr>
            <w:tcW w:w="2372" w:type="dxa"/>
          </w:tcPr>
          <w:p w14:paraId="19E7244F" w14:textId="77777777" w:rsidR="00FE790F" w:rsidRPr="00652EC1" w:rsidRDefault="00FE790F" w:rsidP="00B855E0">
            <w:pPr>
              <w:rPr>
                <w:i/>
                <w:iCs/>
              </w:rPr>
            </w:pPr>
          </w:p>
        </w:tc>
        <w:tc>
          <w:tcPr>
            <w:tcW w:w="2119" w:type="dxa"/>
          </w:tcPr>
          <w:p w14:paraId="53689748" w14:textId="77777777" w:rsidR="00FE790F" w:rsidRPr="00652EC1" w:rsidRDefault="00FE790F" w:rsidP="00B855E0">
            <w:pPr>
              <w:rPr>
                <w:i/>
                <w:iCs/>
              </w:rPr>
            </w:pPr>
            <w:r w:rsidRPr="00652EC1">
              <w:rPr>
                <w:i/>
                <w:iCs/>
              </w:rPr>
              <w:t>X</w:t>
            </w:r>
          </w:p>
        </w:tc>
      </w:tr>
      <w:tr w:rsidR="00FE790F" w:rsidRPr="00652EC1" w14:paraId="427BCF2A" w14:textId="77777777" w:rsidTr="00B855E0">
        <w:tc>
          <w:tcPr>
            <w:tcW w:w="2487" w:type="dxa"/>
          </w:tcPr>
          <w:p w14:paraId="5304E944" w14:textId="77777777" w:rsidR="00FE790F" w:rsidRPr="00652EC1" w:rsidRDefault="00FE790F" w:rsidP="00B855E0">
            <w:pPr>
              <w:rPr>
                <w:i/>
                <w:iCs/>
              </w:rPr>
            </w:pPr>
            <w:r w:rsidRPr="00652EC1">
              <w:rPr>
                <w:i/>
                <w:iCs/>
              </w:rPr>
              <w:t>KRAS</w:t>
            </w:r>
          </w:p>
        </w:tc>
        <w:tc>
          <w:tcPr>
            <w:tcW w:w="2372" w:type="dxa"/>
          </w:tcPr>
          <w:p w14:paraId="7E75A7E5" w14:textId="77777777" w:rsidR="00FE790F" w:rsidRPr="00652EC1" w:rsidRDefault="00FE790F" w:rsidP="00B855E0">
            <w:pPr>
              <w:rPr>
                <w:i/>
                <w:iCs/>
              </w:rPr>
            </w:pPr>
            <w:r w:rsidRPr="00652EC1">
              <w:rPr>
                <w:i/>
                <w:iCs/>
              </w:rPr>
              <w:t>X</w:t>
            </w:r>
          </w:p>
        </w:tc>
        <w:tc>
          <w:tcPr>
            <w:tcW w:w="2119" w:type="dxa"/>
          </w:tcPr>
          <w:p w14:paraId="02B7065D" w14:textId="77777777" w:rsidR="00FE790F" w:rsidRPr="00652EC1" w:rsidRDefault="00FE790F" w:rsidP="00B855E0">
            <w:pPr>
              <w:rPr>
                <w:i/>
                <w:iCs/>
              </w:rPr>
            </w:pPr>
            <w:r w:rsidRPr="00652EC1">
              <w:rPr>
                <w:i/>
                <w:iCs/>
              </w:rPr>
              <w:t>X</w:t>
            </w:r>
          </w:p>
        </w:tc>
      </w:tr>
      <w:tr w:rsidR="00FE790F" w:rsidRPr="00652EC1" w14:paraId="4F558980" w14:textId="77777777" w:rsidTr="00B855E0">
        <w:tc>
          <w:tcPr>
            <w:tcW w:w="2487" w:type="dxa"/>
          </w:tcPr>
          <w:p w14:paraId="22C74CA3" w14:textId="77777777" w:rsidR="00FE790F" w:rsidRPr="00652EC1" w:rsidRDefault="00FE790F" w:rsidP="00B855E0">
            <w:pPr>
              <w:rPr>
                <w:i/>
                <w:iCs/>
              </w:rPr>
            </w:pPr>
            <w:r w:rsidRPr="00652EC1">
              <w:rPr>
                <w:i/>
                <w:iCs/>
              </w:rPr>
              <w:t>LAMA4</w:t>
            </w:r>
          </w:p>
        </w:tc>
        <w:tc>
          <w:tcPr>
            <w:tcW w:w="2372" w:type="dxa"/>
          </w:tcPr>
          <w:p w14:paraId="52D3D38B" w14:textId="77777777" w:rsidR="00FE790F" w:rsidRPr="00652EC1" w:rsidRDefault="00FE790F" w:rsidP="00B855E0">
            <w:pPr>
              <w:rPr>
                <w:i/>
                <w:iCs/>
              </w:rPr>
            </w:pPr>
            <w:r w:rsidRPr="00652EC1">
              <w:rPr>
                <w:i/>
                <w:iCs/>
              </w:rPr>
              <w:t>X</w:t>
            </w:r>
          </w:p>
        </w:tc>
        <w:tc>
          <w:tcPr>
            <w:tcW w:w="2119" w:type="dxa"/>
          </w:tcPr>
          <w:p w14:paraId="23675C88" w14:textId="77777777" w:rsidR="00FE790F" w:rsidRPr="00652EC1" w:rsidRDefault="00FE790F" w:rsidP="00B855E0">
            <w:pPr>
              <w:rPr>
                <w:i/>
                <w:iCs/>
              </w:rPr>
            </w:pPr>
            <w:r w:rsidRPr="00652EC1">
              <w:rPr>
                <w:i/>
                <w:iCs/>
              </w:rPr>
              <w:t>X</w:t>
            </w:r>
          </w:p>
        </w:tc>
      </w:tr>
      <w:tr w:rsidR="00FE790F" w:rsidRPr="00652EC1" w14:paraId="037E34A5" w14:textId="77777777" w:rsidTr="00B855E0">
        <w:tc>
          <w:tcPr>
            <w:tcW w:w="2487" w:type="dxa"/>
          </w:tcPr>
          <w:p w14:paraId="1F88C0E7" w14:textId="77777777" w:rsidR="00FE790F" w:rsidRPr="00652EC1" w:rsidRDefault="00FE790F" w:rsidP="00B855E0">
            <w:pPr>
              <w:rPr>
                <w:i/>
                <w:iCs/>
              </w:rPr>
            </w:pPr>
            <w:r w:rsidRPr="00652EC1">
              <w:rPr>
                <w:i/>
                <w:iCs/>
              </w:rPr>
              <w:t>LAMP2</w:t>
            </w:r>
          </w:p>
        </w:tc>
        <w:tc>
          <w:tcPr>
            <w:tcW w:w="2372" w:type="dxa"/>
          </w:tcPr>
          <w:p w14:paraId="5C5D29BE" w14:textId="77777777" w:rsidR="00FE790F" w:rsidRPr="00652EC1" w:rsidRDefault="00FE790F" w:rsidP="00B855E0">
            <w:pPr>
              <w:rPr>
                <w:i/>
                <w:iCs/>
              </w:rPr>
            </w:pPr>
            <w:r w:rsidRPr="00652EC1">
              <w:rPr>
                <w:i/>
                <w:iCs/>
              </w:rPr>
              <w:t>X</w:t>
            </w:r>
          </w:p>
        </w:tc>
        <w:tc>
          <w:tcPr>
            <w:tcW w:w="2119" w:type="dxa"/>
          </w:tcPr>
          <w:p w14:paraId="7D175754" w14:textId="77777777" w:rsidR="00FE790F" w:rsidRPr="00652EC1" w:rsidRDefault="00FE790F" w:rsidP="00B855E0">
            <w:pPr>
              <w:rPr>
                <w:i/>
                <w:iCs/>
              </w:rPr>
            </w:pPr>
            <w:r w:rsidRPr="00652EC1">
              <w:rPr>
                <w:i/>
                <w:iCs/>
              </w:rPr>
              <w:t>X</w:t>
            </w:r>
          </w:p>
        </w:tc>
      </w:tr>
      <w:tr w:rsidR="00FE790F" w:rsidRPr="00652EC1" w14:paraId="1C755DB7" w14:textId="77777777" w:rsidTr="00B855E0">
        <w:tc>
          <w:tcPr>
            <w:tcW w:w="2487" w:type="dxa"/>
          </w:tcPr>
          <w:p w14:paraId="1BB64CA0" w14:textId="77777777" w:rsidR="00FE790F" w:rsidRPr="00652EC1" w:rsidRDefault="00FE790F" w:rsidP="00B855E0">
            <w:pPr>
              <w:rPr>
                <w:i/>
                <w:iCs/>
              </w:rPr>
            </w:pPr>
            <w:r w:rsidRPr="00652EC1">
              <w:rPr>
                <w:i/>
                <w:iCs/>
              </w:rPr>
              <w:t>LDB3</w:t>
            </w:r>
          </w:p>
        </w:tc>
        <w:tc>
          <w:tcPr>
            <w:tcW w:w="2372" w:type="dxa"/>
          </w:tcPr>
          <w:p w14:paraId="3BA64FD2" w14:textId="77777777" w:rsidR="00FE790F" w:rsidRPr="00652EC1" w:rsidRDefault="00FE790F" w:rsidP="00B855E0">
            <w:pPr>
              <w:rPr>
                <w:i/>
                <w:iCs/>
              </w:rPr>
            </w:pPr>
            <w:r w:rsidRPr="00652EC1">
              <w:rPr>
                <w:i/>
                <w:iCs/>
              </w:rPr>
              <w:t>X</w:t>
            </w:r>
          </w:p>
        </w:tc>
        <w:tc>
          <w:tcPr>
            <w:tcW w:w="2119" w:type="dxa"/>
          </w:tcPr>
          <w:p w14:paraId="7650FFE1" w14:textId="77777777" w:rsidR="00FE790F" w:rsidRPr="00652EC1" w:rsidRDefault="00FE790F" w:rsidP="00B855E0">
            <w:pPr>
              <w:rPr>
                <w:i/>
                <w:iCs/>
              </w:rPr>
            </w:pPr>
            <w:r w:rsidRPr="00652EC1">
              <w:rPr>
                <w:i/>
                <w:iCs/>
              </w:rPr>
              <w:t>X</w:t>
            </w:r>
          </w:p>
        </w:tc>
      </w:tr>
      <w:tr w:rsidR="00FE790F" w:rsidRPr="00652EC1" w14:paraId="7799A51A" w14:textId="77777777" w:rsidTr="00B855E0">
        <w:tc>
          <w:tcPr>
            <w:tcW w:w="2487" w:type="dxa"/>
          </w:tcPr>
          <w:p w14:paraId="5D98FC70" w14:textId="77777777" w:rsidR="00FE790F" w:rsidRPr="00652EC1" w:rsidRDefault="00FE790F" w:rsidP="00B855E0">
            <w:pPr>
              <w:rPr>
                <w:i/>
                <w:iCs/>
              </w:rPr>
            </w:pPr>
            <w:r w:rsidRPr="00652EC1">
              <w:rPr>
                <w:i/>
                <w:iCs/>
              </w:rPr>
              <w:t>LMNA</w:t>
            </w:r>
          </w:p>
        </w:tc>
        <w:tc>
          <w:tcPr>
            <w:tcW w:w="2372" w:type="dxa"/>
          </w:tcPr>
          <w:p w14:paraId="51192F0D" w14:textId="77777777" w:rsidR="00FE790F" w:rsidRPr="00652EC1" w:rsidRDefault="00FE790F" w:rsidP="00B855E0">
            <w:pPr>
              <w:rPr>
                <w:i/>
                <w:iCs/>
              </w:rPr>
            </w:pPr>
            <w:r w:rsidRPr="00652EC1">
              <w:rPr>
                <w:i/>
                <w:iCs/>
              </w:rPr>
              <w:t>X</w:t>
            </w:r>
          </w:p>
        </w:tc>
        <w:tc>
          <w:tcPr>
            <w:tcW w:w="2119" w:type="dxa"/>
          </w:tcPr>
          <w:p w14:paraId="4E2EE1CF" w14:textId="77777777" w:rsidR="00FE790F" w:rsidRPr="00652EC1" w:rsidRDefault="00FE790F" w:rsidP="00B855E0">
            <w:pPr>
              <w:rPr>
                <w:i/>
                <w:iCs/>
              </w:rPr>
            </w:pPr>
            <w:r w:rsidRPr="00652EC1">
              <w:rPr>
                <w:i/>
                <w:iCs/>
              </w:rPr>
              <w:t>X</w:t>
            </w:r>
          </w:p>
        </w:tc>
      </w:tr>
      <w:tr w:rsidR="00FE790F" w:rsidRPr="00652EC1" w14:paraId="1910EE67" w14:textId="77777777" w:rsidTr="00B855E0">
        <w:tc>
          <w:tcPr>
            <w:tcW w:w="2487" w:type="dxa"/>
          </w:tcPr>
          <w:p w14:paraId="5C5FCDA8" w14:textId="77777777" w:rsidR="00FE790F" w:rsidRPr="00652EC1" w:rsidRDefault="00FE790F" w:rsidP="00B855E0">
            <w:pPr>
              <w:rPr>
                <w:i/>
                <w:iCs/>
              </w:rPr>
            </w:pPr>
            <w:r w:rsidRPr="00652EC1">
              <w:rPr>
                <w:i/>
                <w:iCs/>
              </w:rPr>
              <w:t>LRRC10</w:t>
            </w:r>
          </w:p>
        </w:tc>
        <w:tc>
          <w:tcPr>
            <w:tcW w:w="2372" w:type="dxa"/>
          </w:tcPr>
          <w:p w14:paraId="62617F92" w14:textId="77777777" w:rsidR="00FE790F" w:rsidRPr="00652EC1" w:rsidRDefault="00FE790F" w:rsidP="00B855E0">
            <w:pPr>
              <w:rPr>
                <w:i/>
                <w:iCs/>
              </w:rPr>
            </w:pPr>
          </w:p>
        </w:tc>
        <w:tc>
          <w:tcPr>
            <w:tcW w:w="2119" w:type="dxa"/>
          </w:tcPr>
          <w:p w14:paraId="5167E033" w14:textId="77777777" w:rsidR="00FE790F" w:rsidRPr="00652EC1" w:rsidRDefault="00FE790F" w:rsidP="00B855E0">
            <w:pPr>
              <w:rPr>
                <w:i/>
                <w:iCs/>
              </w:rPr>
            </w:pPr>
            <w:r w:rsidRPr="00652EC1">
              <w:rPr>
                <w:i/>
                <w:iCs/>
              </w:rPr>
              <w:t>X</w:t>
            </w:r>
          </w:p>
        </w:tc>
      </w:tr>
      <w:tr w:rsidR="00FE790F" w:rsidRPr="00652EC1" w14:paraId="35C5B468" w14:textId="77777777" w:rsidTr="00B855E0">
        <w:tc>
          <w:tcPr>
            <w:tcW w:w="2487" w:type="dxa"/>
          </w:tcPr>
          <w:p w14:paraId="3996B225" w14:textId="77777777" w:rsidR="00FE790F" w:rsidRPr="00652EC1" w:rsidRDefault="00FE790F" w:rsidP="00B855E0">
            <w:pPr>
              <w:rPr>
                <w:i/>
                <w:iCs/>
              </w:rPr>
            </w:pPr>
            <w:r w:rsidRPr="00652EC1">
              <w:rPr>
                <w:i/>
                <w:iCs/>
              </w:rPr>
              <w:t>MAP2K1</w:t>
            </w:r>
          </w:p>
        </w:tc>
        <w:tc>
          <w:tcPr>
            <w:tcW w:w="2372" w:type="dxa"/>
          </w:tcPr>
          <w:p w14:paraId="653D0F47" w14:textId="77777777" w:rsidR="00FE790F" w:rsidRPr="00652EC1" w:rsidRDefault="00FE790F" w:rsidP="00B855E0">
            <w:pPr>
              <w:rPr>
                <w:i/>
                <w:iCs/>
              </w:rPr>
            </w:pPr>
            <w:r w:rsidRPr="00652EC1">
              <w:rPr>
                <w:i/>
                <w:iCs/>
              </w:rPr>
              <w:t>X</w:t>
            </w:r>
          </w:p>
        </w:tc>
        <w:tc>
          <w:tcPr>
            <w:tcW w:w="2119" w:type="dxa"/>
          </w:tcPr>
          <w:p w14:paraId="72800ED3" w14:textId="77777777" w:rsidR="00FE790F" w:rsidRPr="00652EC1" w:rsidRDefault="00FE790F" w:rsidP="00B855E0">
            <w:pPr>
              <w:rPr>
                <w:i/>
                <w:iCs/>
              </w:rPr>
            </w:pPr>
            <w:r w:rsidRPr="00652EC1">
              <w:rPr>
                <w:i/>
                <w:iCs/>
              </w:rPr>
              <w:t>X</w:t>
            </w:r>
          </w:p>
        </w:tc>
      </w:tr>
      <w:tr w:rsidR="00FE790F" w:rsidRPr="00652EC1" w14:paraId="7EE8567A" w14:textId="77777777" w:rsidTr="00B855E0">
        <w:tc>
          <w:tcPr>
            <w:tcW w:w="2487" w:type="dxa"/>
          </w:tcPr>
          <w:p w14:paraId="7CA6C814" w14:textId="77777777" w:rsidR="00FE790F" w:rsidRPr="00652EC1" w:rsidRDefault="00FE790F" w:rsidP="00B855E0">
            <w:pPr>
              <w:rPr>
                <w:i/>
                <w:iCs/>
              </w:rPr>
            </w:pPr>
            <w:r w:rsidRPr="00652EC1">
              <w:rPr>
                <w:i/>
                <w:iCs/>
              </w:rPr>
              <w:t>MAP2K2</w:t>
            </w:r>
          </w:p>
        </w:tc>
        <w:tc>
          <w:tcPr>
            <w:tcW w:w="2372" w:type="dxa"/>
          </w:tcPr>
          <w:p w14:paraId="2556A05A" w14:textId="77777777" w:rsidR="00FE790F" w:rsidRPr="00652EC1" w:rsidRDefault="00FE790F" w:rsidP="00B855E0">
            <w:pPr>
              <w:rPr>
                <w:i/>
                <w:iCs/>
              </w:rPr>
            </w:pPr>
            <w:r w:rsidRPr="00652EC1">
              <w:rPr>
                <w:i/>
                <w:iCs/>
              </w:rPr>
              <w:t>X</w:t>
            </w:r>
          </w:p>
        </w:tc>
        <w:tc>
          <w:tcPr>
            <w:tcW w:w="2119" w:type="dxa"/>
          </w:tcPr>
          <w:p w14:paraId="0752648E" w14:textId="77777777" w:rsidR="00FE790F" w:rsidRPr="00652EC1" w:rsidRDefault="00FE790F" w:rsidP="00B855E0">
            <w:pPr>
              <w:rPr>
                <w:i/>
                <w:iCs/>
              </w:rPr>
            </w:pPr>
            <w:r w:rsidRPr="00652EC1">
              <w:rPr>
                <w:i/>
                <w:iCs/>
              </w:rPr>
              <w:t>X</w:t>
            </w:r>
          </w:p>
        </w:tc>
      </w:tr>
      <w:tr w:rsidR="00FE790F" w:rsidRPr="00652EC1" w14:paraId="1C45FE2F" w14:textId="77777777" w:rsidTr="00B855E0">
        <w:tc>
          <w:tcPr>
            <w:tcW w:w="2487" w:type="dxa"/>
          </w:tcPr>
          <w:p w14:paraId="324A7DAF" w14:textId="77777777" w:rsidR="00FE790F" w:rsidRPr="00652EC1" w:rsidRDefault="00FE790F" w:rsidP="00B855E0">
            <w:pPr>
              <w:rPr>
                <w:i/>
                <w:iCs/>
              </w:rPr>
            </w:pPr>
            <w:r w:rsidRPr="00652EC1">
              <w:rPr>
                <w:i/>
                <w:iCs/>
              </w:rPr>
              <w:t>MOG1</w:t>
            </w:r>
          </w:p>
        </w:tc>
        <w:tc>
          <w:tcPr>
            <w:tcW w:w="2372" w:type="dxa"/>
          </w:tcPr>
          <w:p w14:paraId="6EC463AF" w14:textId="77777777" w:rsidR="00FE790F" w:rsidRPr="00652EC1" w:rsidRDefault="00FE790F" w:rsidP="00B855E0">
            <w:pPr>
              <w:rPr>
                <w:i/>
                <w:iCs/>
              </w:rPr>
            </w:pPr>
            <w:r w:rsidRPr="00652EC1">
              <w:rPr>
                <w:i/>
                <w:iCs/>
              </w:rPr>
              <w:t>X</w:t>
            </w:r>
          </w:p>
        </w:tc>
        <w:tc>
          <w:tcPr>
            <w:tcW w:w="2119" w:type="dxa"/>
          </w:tcPr>
          <w:p w14:paraId="7F312ADB" w14:textId="77777777" w:rsidR="00FE790F" w:rsidRPr="00652EC1" w:rsidRDefault="00FE790F" w:rsidP="00B855E0">
            <w:pPr>
              <w:rPr>
                <w:i/>
                <w:iCs/>
              </w:rPr>
            </w:pPr>
          </w:p>
        </w:tc>
      </w:tr>
      <w:tr w:rsidR="00FE790F" w:rsidRPr="00652EC1" w14:paraId="17B7EBD5" w14:textId="77777777" w:rsidTr="00B855E0">
        <w:tc>
          <w:tcPr>
            <w:tcW w:w="2487" w:type="dxa"/>
          </w:tcPr>
          <w:p w14:paraId="443516D5" w14:textId="77777777" w:rsidR="00FE790F" w:rsidRPr="00652EC1" w:rsidRDefault="00FE790F" w:rsidP="00B855E0">
            <w:pPr>
              <w:rPr>
                <w:i/>
                <w:iCs/>
              </w:rPr>
            </w:pPr>
            <w:r w:rsidRPr="00652EC1">
              <w:rPr>
                <w:i/>
                <w:iCs/>
              </w:rPr>
              <w:t>MTND1</w:t>
            </w:r>
          </w:p>
        </w:tc>
        <w:tc>
          <w:tcPr>
            <w:tcW w:w="2372" w:type="dxa"/>
          </w:tcPr>
          <w:p w14:paraId="43B9C757" w14:textId="77777777" w:rsidR="00FE790F" w:rsidRPr="00652EC1" w:rsidRDefault="00FE790F" w:rsidP="00B855E0">
            <w:pPr>
              <w:rPr>
                <w:i/>
                <w:iCs/>
              </w:rPr>
            </w:pPr>
          </w:p>
        </w:tc>
        <w:tc>
          <w:tcPr>
            <w:tcW w:w="2119" w:type="dxa"/>
          </w:tcPr>
          <w:p w14:paraId="492125E7" w14:textId="77777777" w:rsidR="00FE790F" w:rsidRPr="00652EC1" w:rsidRDefault="00FE790F" w:rsidP="00B855E0">
            <w:pPr>
              <w:rPr>
                <w:i/>
                <w:iCs/>
              </w:rPr>
            </w:pPr>
            <w:r w:rsidRPr="00652EC1">
              <w:rPr>
                <w:i/>
                <w:iCs/>
              </w:rPr>
              <w:t>X</w:t>
            </w:r>
          </w:p>
        </w:tc>
      </w:tr>
      <w:tr w:rsidR="00FE790F" w:rsidRPr="00652EC1" w14:paraId="3521E136" w14:textId="77777777" w:rsidTr="00B855E0">
        <w:tc>
          <w:tcPr>
            <w:tcW w:w="2487" w:type="dxa"/>
          </w:tcPr>
          <w:p w14:paraId="05DF06DA" w14:textId="77777777" w:rsidR="00FE790F" w:rsidRPr="00652EC1" w:rsidRDefault="00FE790F" w:rsidP="00B855E0">
            <w:pPr>
              <w:rPr>
                <w:i/>
                <w:iCs/>
              </w:rPr>
            </w:pPr>
            <w:r w:rsidRPr="00652EC1">
              <w:rPr>
                <w:i/>
                <w:iCs/>
              </w:rPr>
              <w:t>MTND5</w:t>
            </w:r>
          </w:p>
        </w:tc>
        <w:tc>
          <w:tcPr>
            <w:tcW w:w="2372" w:type="dxa"/>
          </w:tcPr>
          <w:p w14:paraId="58167CB6" w14:textId="77777777" w:rsidR="00FE790F" w:rsidRPr="00652EC1" w:rsidRDefault="00FE790F" w:rsidP="00B855E0">
            <w:pPr>
              <w:rPr>
                <w:i/>
                <w:iCs/>
              </w:rPr>
            </w:pPr>
          </w:p>
        </w:tc>
        <w:tc>
          <w:tcPr>
            <w:tcW w:w="2119" w:type="dxa"/>
          </w:tcPr>
          <w:p w14:paraId="71BB2FB3" w14:textId="77777777" w:rsidR="00FE790F" w:rsidRPr="00652EC1" w:rsidRDefault="00FE790F" w:rsidP="00B855E0">
            <w:pPr>
              <w:rPr>
                <w:i/>
                <w:iCs/>
              </w:rPr>
            </w:pPr>
            <w:r w:rsidRPr="00652EC1">
              <w:rPr>
                <w:i/>
                <w:iCs/>
              </w:rPr>
              <w:t>X</w:t>
            </w:r>
          </w:p>
        </w:tc>
      </w:tr>
      <w:tr w:rsidR="00FE790F" w:rsidRPr="00652EC1" w14:paraId="557063E2" w14:textId="77777777" w:rsidTr="00B855E0">
        <w:tc>
          <w:tcPr>
            <w:tcW w:w="2487" w:type="dxa"/>
          </w:tcPr>
          <w:p w14:paraId="6FC99FC5" w14:textId="77777777" w:rsidR="00FE790F" w:rsidRPr="00652EC1" w:rsidRDefault="00FE790F" w:rsidP="00B855E0">
            <w:pPr>
              <w:rPr>
                <w:i/>
                <w:iCs/>
              </w:rPr>
            </w:pPr>
            <w:r w:rsidRPr="00652EC1">
              <w:rPr>
                <w:i/>
                <w:iCs/>
              </w:rPr>
              <w:t>MTND6</w:t>
            </w:r>
          </w:p>
        </w:tc>
        <w:tc>
          <w:tcPr>
            <w:tcW w:w="2372" w:type="dxa"/>
          </w:tcPr>
          <w:p w14:paraId="25032987" w14:textId="77777777" w:rsidR="00FE790F" w:rsidRPr="00652EC1" w:rsidRDefault="00FE790F" w:rsidP="00B855E0">
            <w:pPr>
              <w:rPr>
                <w:i/>
                <w:iCs/>
              </w:rPr>
            </w:pPr>
          </w:p>
        </w:tc>
        <w:tc>
          <w:tcPr>
            <w:tcW w:w="2119" w:type="dxa"/>
          </w:tcPr>
          <w:p w14:paraId="055CD552" w14:textId="77777777" w:rsidR="00FE790F" w:rsidRPr="00652EC1" w:rsidRDefault="00FE790F" w:rsidP="00B855E0">
            <w:pPr>
              <w:rPr>
                <w:i/>
                <w:iCs/>
              </w:rPr>
            </w:pPr>
            <w:r w:rsidRPr="00652EC1">
              <w:rPr>
                <w:i/>
                <w:iCs/>
              </w:rPr>
              <w:t>X</w:t>
            </w:r>
          </w:p>
        </w:tc>
      </w:tr>
      <w:tr w:rsidR="00FE790F" w:rsidRPr="00652EC1" w14:paraId="529DB8E3" w14:textId="77777777" w:rsidTr="00B855E0">
        <w:tc>
          <w:tcPr>
            <w:tcW w:w="2487" w:type="dxa"/>
          </w:tcPr>
          <w:p w14:paraId="53B4BEAD" w14:textId="77777777" w:rsidR="00FE790F" w:rsidRPr="00652EC1" w:rsidRDefault="00FE790F" w:rsidP="00B855E0">
            <w:pPr>
              <w:rPr>
                <w:i/>
                <w:iCs/>
              </w:rPr>
            </w:pPr>
            <w:r w:rsidRPr="00652EC1">
              <w:rPr>
                <w:i/>
                <w:iCs/>
              </w:rPr>
              <w:t>MTTD</w:t>
            </w:r>
          </w:p>
        </w:tc>
        <w:tc>
          <w:tcPr>
            <w:tcW w:w="2372" w:type="dxa"/>
          </w:tcPr>
          <w:p w14:paraId="5803CA10" w14:textId="77777777" w:rsidR="00FE790F" w:rsidRPr="00652EC1" w:rsidRDefault="00FE790F" w:rsidP="00B855E0">
            <w:pPr>
              <w:rPr>
                <w:i/>
                <w:iCs/>
              </w:rPr>
            </w:pPr>
          </w:p>
        </w:tc>
        <w:tc>
          <w:tcPr>
            <w:tcW w:w="2119" w:type="dxa"/>
          </w:tcPr>
          <w:p w14:paraId="246BB223" w14:textId="77777777" w:rsidR="00FE790F" w:rsidRPr="00652EC1" w:rsidRDefault="00FE790F" w:rsidP="00B855E0">
            <w:pPr>
              <w:rPr>
                <w:i/>
                <w:iCs/>
              </w:rPr>
            </w:pPr>
            <w:r w:rsidRPr="00652EC1">
              <w:rPr>
                <w:i/>
                <w:iCs/>
              </w:rPr>
              <w:t>X</w:t>
            </w:r>
          </w:p>
        </w:tc>
      </w:tr>
      <w:tr w:rsidR="00FE790F" w:rsidRPr="00652EC1" w14:paraId="1E1AC008" w14:textId="77777777" w:rsidTr="00B855E0">
        <w:tc>
          <w:tcPr>
            <w:tcW w:w="2487" w:type="dxa"/>
          </w:tcPr>
          <w:p w14:paraId="07CAC3F2" w14:textId="77777777" w:rsidR="00FE790F" w:rsidRPr="00652EC1" w:rsidRDefault="00FE790F" w:rsidP="00B855E0">
            <w:pPr>
              <w:rPr>
                <w:i/>
                <w:iCs/>
              </w:rPr>
            </w:pPr>
            <w:r w:rsidRPr="00652EC1">
              <w:rPr>
                <w:i/>
                <w:iCs/>
              </w:rPr>
              <w:lastRenderedPageBreak/>
              <w:t>MTTG</w:t>
            </w:r>
          </w:p>
        </w:tc>
        <w:tc>
          <w:tcPr>
            <w:tcW w:w="2372" w:type="dxa"/>
          </w:tcPr>
          <w:p w14:paraId="08CBC879" w14:textId="77777777" w:rsidR="00FE790F" w:rsidRPr="00652EC1" w:rsidRDefault="00FE790F" w:rsidP="00B855E0">
            <w:pPr>
              <w:rPr>
                <w:i/>
                <w:iCs/>
              </w:rPr>
            </w:pPr>
          </w:p>
        </w:tc>
        <w:tc>
          <w:tcPr>
            <w:tcW w:w="2119" w:type="dxa"/>
          </w:tcPr>
          <w:p w14:paraId="0CD68E38" w14:textId="77777777" w:rsidR="00FE790F" w:rsidRPr="00652EC1" w:rsidRDefault="00FE790F" w:rsidP="00B855E0">
            <w:pPr>
              <w:rPr>
                <w:i/>
                <w:iCs/>
              </w:rPr>
            </w:pPr>
            <w:r w:rsidRPr="00652EC1">
              <w:rPr>
                <w:i/>
                <w:iCs/>
              </w:rPr>
              <w:t>X</w:t>
            </w:r>
          </w:p>
        </w:tc>
      </w:tr>
      <w:tr w:rsidR="00FE790F" w:rsidRPr="00652EC1" w14:paraId="0DF83AD1" w14:textId="77777777" w:rsidTr="00B855E0">
        <w:tc>
          <w:tcPr>
            <w:tcW w:w="2487" w:type="dxa"/>
          </w:tcPr>
          <w:p w14:paraId="0345A38A" w14:textId="77777777" w:rsidR="00FE790F" w:rsidRPr="00652EC1" w:rsidRDefault="00FE790F" w:rsidP="00B855E0">
            <w:pPr>
              <w:rPr>
                <w:i/>
                <w:iCs/>
              </w:rPr>
            </w:pPr>
            <w:r w:rsidRPr="00652EC1">
              <w:rPr>
                <w:i/>
                <w:iCs/>
              </w:rPr>
              <w:t>MTTH</w:t>
            </w:r>
          </w:p>
        </w:tc>
        <w:tc>
          <w:tcPr>
            <w:tcW w:w="2372" w:type="dxa"/>
          </w:tcPr>
          <w:p w14:paraId="219F9431" w14:textId="77777777" w:rsidR="00FE790F" w:rsidRPr="00652EC1" w:rsidRDefault="00FE790F" w:rsidP="00B855E0">
            <w:pPr>
              <w:rPr>
                <w:i/>
                <w:iCs/>
              </w:rPr>
            </w:pPr>
          </w:p>
        </w:tc>
        <w:tc>
          <w:tcPr>
            <w:tcW w:w="2119" w:type="dxa"/>
          </w:tcPr>
          <w:p w14:paraId="0204D1FB" w14:textId="77777777" w:rsidR="00FE790F" w:rsidRPr="00652EC1" w:rsidRDefault="00FE790F" w:rsidP="00B855E0">
            <w:pPr>
              <w:rPr>
                <w:i/>
                <w:iCs/>
              </w:rPr>
            </w:pPr>
            <w:r w:rsidRPr="00652EC1">
              <w:rPr>
                <w:i/>
                <w:iCs/>
              </w:rPr>
              <w:t>X</w:t>
            </w:r>
          </w:p>
        </w:tc>
      </w:tr>
      <w:tr w:rsidR="00FE790F" w:rsidRPr="00652EC1" w14:paraId="0CFEA917" w14:textId="77777777" w:rsidTr="00B855E0">
        <w:tc>
          <w:tcPr>
            <w:tcW w:w="2487" w:type="dxa"/>
          </w:tcPr>
          <w:p w14:paraId="06F512FD" w14:textId="77777777" w:rsidR="00FE790F" w:rsidRPr="00652EC1" w:rsidRDefault="00FE790F" w:rsidP="00B855E0">
            <w:pPr>
              <w:rPr>
                <w:i/>
                <w:iCs/>
              </w:rPr>
            </w:pPr>
            <w:r w:rsidRPr="00652EC1">
              <w:rPr>
                <w:i/>
                <w:iCs/>
              </w:rPr>
              <w:t>MTTI</w:t>
            </w:r>
          </w:p>
        </w:tc>
        <w:tc>
          <w:tcPr>
            <w:tcW w:w="2372" w:type="dxa"/>
          </w:tcPr>
          <w:p w14:paraId="02E61ABA" w14:textId="77777777" w:rsidR="00FE790F" w:rsidRPr="00652EC1" w:rsidRDefault="00FE790F" w:rsidP="00B855E0">
            <w:pPr>
              <w:rPr>
                <w:i/>
                <w:iCs/>
              </w:rPr>
            </w:pPr>
          </w:p>
        </w:tc>
        <w:tc>
          <w:tcPr>
            <w:tcW w:w="2119" w:type="dxa"/>
          </w:tcPr>
          <w:p w14:paraId="509C087E" w14:textId="77777777" w:rsidR="00FE790F" w:rsidRPr="00652EC1" w:rsidRDefault="00FE790F" w:rsidP="00B855E0">
            <w:pPr>
              <w:rPr>
                <w:i/>
                <w:iCs/>
              </w:rPr>
            </w:pPr>
            <w:r w:rsidRPr="00652EC1">
              <w:rPr>
                <w:i/>
                <w:iCs/>
              </w:rPr>
              <w:t>X</w:t>
            </w:r>
          </w:p>
        </w:tc>
      </w:tr>
      <w:tr w:rsidR="00FE790F" w:rsidRPr="00652EC1" w14:paraId="028DA510" w14:textId="77777777" w:rsidTr="00B855E0">
        <w:tc>
          <w:tcPr>
            <w:tcW w:w="2487" w:type="dxa"/>
          </w:tcPr>
          <w:p w14:paraId="20A97D45" w14:textId="77777777" w:rsidR="00FE790F" w:rsidRPr="00652EC1" w:rsidRDefault="00FE790F" w:rsidP="00B855E0">
            <w:pPr>
              <w:rPr>
                <w:i/>
                <w:iCs/>
              </w:rPr>
            </w:pPr>
            <w:r w:rsidRPr="00652EC1">
              <w:rPr>
                <w:i/>
                <w:iCs/>
              </w:rPr>
              <w:t>MTTK</w:t>
            </w:r>
          </w:p>
        </w:tc>
        <w:tc>
          <w:tcPr>
            <w:tcW w:w="2372" w:type="dxa"/>
          </w:tcPr>
          <w:p w14:paraId="21379676" w14:textId="77777777" w:rsidR="00FE790F" w:rsidRPr="00652EC1" w:rsidRDefault="00FE790F" w:rsidP="00B855E0">
            <w:pPr>
              <w:rPr>
                <w:i/>
                <w:iCs/>
              </w:rPr>
            </w:pPr>
          </w:p>
        </w:tc>
        <w:tc>
          <w:tcPr>
            <w:tcW w:w="2119" w:type="dxa"/>
          </w:tcPr>
          <w:p w14:paraId="6C93F0E6" w14:textId="77777777" w:rsidR="00FE790F" w:rsidRPr="00652EC1" w:rsidRDefault="00FE790F" w:rsidP="00B855E0">
            <w:pPr>
              <w:rPr>
                <w:i/>
                <w:iCs/>
              </w:rPr>
            </w:pPr>
            <w:r w:rsidRPr="00652EC1">
              <w:rPr>
                <w:i/>
                <w:iCs/>
              </w:rPr>
              <w:t>X</w:t>
            </w:r>
          </w:p>
        </w:tc>
      </w:tr>
      <w:tr w:rsidR="00FE790F" w:rsidRPr="00652EC1" w14:paraId="55D9D14C" w14:textId="77777777" w:rsidTr="00B855E0">
        <w:tc>
          <w:tcPr>
            <w:tcW w:w="2487" w:type="dxa"/>
          </w:tcPr>
          <w:p w14:paraId="0F0213E2" w14:textId="77777777" w:rsidR="00FE790F" w:rsidRPr="00652EC1" w:rsidRDefault="00FE790F" w:rsidP="00B855E0">
            <w:pPr>
              <w:rPr>
                <w:i/>
                <w:iCs/>
              </w:rPr>
            </w:pPr>
            <w:r w:rsidRPr="00652EC1">
              <w:rPr>
                <w:i/>
                <w:iCs/>
              </w:rPr>
              <w:t>MTTL1</w:t>
            </w:r>
          </w:p>
        </w:tc>
        <w:tc>
          <w:tcPr>
            <w:tcW w:w="2372" w:type="dxa"/>
          </w:tcPr>
          <w:p w14:paraId="5DC17A00" w14:textId="77777777" w:rsidR="00FE790F" w:rsidRPr="00652EC1" w:rsidRDefault="00FE790F" w:rsidP="00B855E0">
            <w:pPr>
              <w:rPr>
                <w:i/>
                <w:iCs/>
              </w:rPr>
            </w:pPr>
          </w:p>
        </w:tc>
        <w:tc>
          <w:tcPr>
            <w:tcW w:w="2119" w:type="dxa"/>
          </w:tcPr>
          <w:p w14:paraId="62724BFB" w14:textId="77777777" w:rsidR="00FE790F" w:rsidRPr="00652EC1" w:rsidRDefault="00FE790F" w:rsidP="00B855E0">
            <w:pPr>
              <w:rPr>
                <w:i/>
                <w:iCs/>
              </w:rPr>
            </w:pPr>
            <w:r w:rsidRPr="00652EC1">
              <w:rPr>
                <w:i/>
                <w:iCs/>
              </w:rPr>
              <w:t>X</w:t>
            </w:r>
          </w:p>
        </w:tc>
      </w:tr>
      <w:tr w:rsidR="00FE790F" w:rsidRPr="00652EC1" w14:paraId="0FC08DEA" w14:textId="77777777" w:rsidTr="00B855E0">
        <w:tc>
          <w:tcPr>
            <w:tcW w:w="2487" w:type="dxa"/>
          </w:tcPr>
          <w:p w14:paraId="203F26C7" w14:textId="77777777" w:rsidR="00FE790F" w:rsidRPr="00652EC1" w:rsidRDefault="00FE790F" w:rsidP="00B855E0">
            <w:pPr>
              <w:rPr>
                <w:i/>
                <w:iCs/>
              </w:rPr>
            </w:pPr>
            <w:r w:rsidRPr="00652EC1">
              <w:rPr>
                <w:i/>
                <w:iCs/>
              </w:rPr>
              <w:t>MTTL2</w:t>
            </w:r>
          </w:p>
        </w:tc>
        <w:tc>
          <w:tcPr>
            <w:tcW w:w="2372" w:type="dxa"/>
          </w:tcPr>
          <w:p w14:paraId="31BF75CA" w14:textId="77777777" w:rsidR="00FE790F" w:rsidRPr="00652EC1" w:rsidRDefault="00FE790F" w:rsidP="00B855E0">
            <w:pPr>
              <w:rPr>
                <w:i/>
                <w:iCs/>
              </w:rPr>
            </w:pPr>
          </w:p>
        </w:tc>
        <w:tc>
          <w:tcPr>
            <w:tcW w:w="2119" w:type="dxa"/>
          </w:tcPr>
          <w:p w14:paraId="19168387" w14:textId="77777777" w:rsidR="00FE790F" w:rsidRPr="00652EC1" w:rsidRDefault="00FE790F" w:rsidP="00B855E0">
            <w:pPr>
              <w:rPr>
                <w:i/>
                <w:iCs/>
              </w:rPr>
            </w:pPr>
            <w:r w:rsidRPr="00652EC1">
              <w:rPr>
                <w:i/>
                <w:iCs/>
              </w:rPr>
              <w:t>X</w:t>
            </w:r>
          </w:p>
        </w:tc>
      </w:tr>
      <w:tr w:rsidR="00FE790F" w:rsidRPr="00652EC1" w14:paraId="43B80C9C" w14:textId="77777777" w:rsidTr="00B855E0">
        <w:tc>
          <w:tcPr>
            <w:tcW w:w="2487" w:type="dxa"/>
          </w:tcPr>
          <w:p w14:paraId="69110280" w14:textId="77777777" w:rsidR="00FE790F" w:rsidRPr="00652EC1" w:rsidRDefault="00FE790F" w:rsidP="00B855E0">
            <w:pPr>
              <w:rPr>
                <w:i/>
                <w:iCs/>
              </w:rPr>
            </w:pPr>
            <w:r w:rsidRPr="00652EC1">
              <w:rPr>
                <w:i/>
                <w:iCs/>
              </w:rPr>
              <w:t>MTTM</w:t>
            </w:r>
          </w:p>
        </w:tc>
        <w:tc>
          <w:tcPr>
            <w:tcW w:w="2372" w:type="dxa"/>
          </w:tcPr>
          <w:p w14:paraId="4C99E70E" w14:textId="77777777" w:rsidR="00FE790F" w:rsidRPr="00652EC1" w:rsidRDefault="00FE790F" w:rsidP="00B855E0">
            <w:pPr>
              <w:rPr>
                <w:i/>
                <w:iCs/>
              </w:rPr>
            </w:pPr>
          </w:p>
        </w:tc>
        <w:tc>
          <w:tcPr>
            <w:tcW w:w="2119" w:type="dxa"/>
          </w:tcPr>
          <w:p w14:paraId="4741D5E8" w14:textId="77777777" w:rsidR="00FE790F" w:rsidRPr="00652EC1" w:rsidRDefault="00FE790F" w:rsidP="00B855E0">
            <w:pPr>
              <w:rPr>
                <w:i/>
                <w:iCs/>
              </w:rPr>
            </w:pPr>
            <w:r w:rsidRPr="00652EC1">
              <w:rPr>
                <w:i/>
                <w:iCs/>
              </w:rPr>
              <w:t>X</w:t>
            </w:r>
          </w:p>
        </w:tc>
      </w:tr>
      <w:tr w:rsidR="00FE790F" w:rsidRPr="00652EC1" w14:paraId="75A87E6C" w14:textId="77777777" w:rsidTr="00B855E0">
        <w:tc>
          <w:tcPr>
            <w:tcW w:w="2487" w:type="dxa"/>
          </w:tcPr>
          <w:p w14:paraId="06C882A9" w14:textId="77777777" w:rsidR="00FE790F" w:rsidRPr="00652EC1" w:rsidRDefault="00FE790F" w:rsidP="00B855E0">
            <w:pPr>
              <w:rPr>
                <w:i/>
                <w:iCs/>
              </w:rPr>
            </w:pPr>
            <w:r w:rsidRPr="00652EC1">
              <w:rPr>
                <w:i/>
                <w:iCs/>
              </w:rPr>
              <w:t>MTTQ</w:t>
            </w:r>
          </w:p>
        </w:tc>
        <w:tc>
          <w:tcPr>
            <w:tcW w:w="2372" w:type="dxa"/>
          </w:tcPr>
          <w:p w14:paraId="55493388" w14:textId="77777777" w:rsidR="00FE790F" w:rsidRPr="00652EC1" w:rsidRDefault="00FE790F" w:rsidP="00B855E0">
            <w:pPr>
              <w:rPr>
                <w:i/>
                <w:iCs/>
              </w:rPr>
            </w:pPr>
          </w:p>
        </w:tc>
        <w:tc>
          <w:tcPr>
            <w:tcW w:w="2119" w:type="dxa"/>
          </w:tcPr>
          <w:p w14:paraId="744AD3B3" w14:textId="77777777" w:rsidR="00FE790F" w:rsidRPr="00652EC1" w:rsidRDefault="00FE790F" w:rsidP="00B855E0">
            <w:pPr>
              <w:rPr>
                <w:i/>
                <w:iCs/>
              </w:rPr>
            </w:pPr>
            <w:r w:rsidRPr="00652EC1">
              <w:rPr>
                <w:i/>
                <w:iCs/>
              </w:rPr>
              <w:t>X</w:t>
            </w:r>
          </w:p>
        </w:tc>
      </w:tr>
      <w:tr w:rsidR="00FE790F" w:rsidRPr="00652EC1" w14:paraId="49AFAC9F" w14:textId="77777777" w:rsidTr="00B855E0">
        <w:tc>
          <w:tcPr>
            <w:tcW w:w="2487" w:type="dxa"/>
          </w:tcPr>
          <w:p w14:paraId="5C06F3F0" w14:textId="77777777" w:rsidR="00FE790F" w:rsidRPr="00652EC1" w:rsidRDefault="00FE790F" w:rsidP="00B855E0">
            <w:pPr>
              <w:rPr>
                <w:i/>
                <w:iCs/>
              </w:rPr>
            </w:pPr>
            <w:r w:rsidRPr="00652EC1">
              <w:rPr>
                <w:i/>
                <w:iCs/>
              </w:rPr>
              <w:t>MTTS1</w:t>
            </w:r>
          </w:p>
        </w:tc>
        <w:tc>
          <w:tcPr>
            <w:tcW w:w="2372" w:type="dxa"/>
          </w:tcPr>
          <w:p w14:paraId="11C91E06" w14:textId="77777777" w:rsidR="00FE790F" w:rsidRPr="00652EC1" w:rsidRDefault="00FE790F" w:rsidP="00B855E0">
            <w:pPr>
              <w:rPr>
                <w:i/>
                <w:iCs/>
              </w:rPr>
            </w:pPr>
          </w:p>
        </w:tc>
        <w:tc>
          <w:tcPr>
            <w:tcW w:w="2119" w:type="dxa"/>
          </w:tcPr>
          <w:p w14:paraId="6B918BDE" w14:textId="77777777" w:rsidR="00FE790F" w:rsidRPr="00652EC1" w:rsidRDefault="00FE790F" w:rsidP="00B855E0">
            <w:pPr>
              <w:rPr>
                <w:i/>
                <w:iCs/>
              </w:rPr>
            </w:pPr>
            <w:r w:rsidRPr="00652EC1">
              <w:rPr>
                <w:i/>
                <w:iCs/>
              </w:rPr>
              <w:t>X</w:t>
            </w:r>
          </w:p>
        </w:tc>
      </w:tr>
      <w:tr w:rsidR="00FE790F" w:rsidRPr="00652EC1" w14:paraId="55676D7D" w14:textId="77777777" w:rsidTr="00B855E0">
        <w:tc>
          <w:tcPr>
            <w:tcW w:w="2487" w:type="dxa"/>
          </w:tcPr>
          <w:p w14:paraId="737E3C08" w14:textId="77777777" w:rsidR="00FE790F" w:rsidRPr="00652EC1" w:rsidRDefault="00FE790F" w:rsidP="00B855E0">
            <w:pPr>
              <w:rPr>
                <w:i/>
                <w:iCs/>
              </w:rPr>
            </w:pPr>
            <w:r w:rsidRPr="00652EC1">
              <w:rPr>
                <w:i/>
                <w:iCs/>
              </w:rPr>
              <w:t>MTTS2</w:t>
            </w:r>
          </w:p>
        </w:tc>
        <w:tc>
          <w:tcPr>
            <w:tcW w:w="2372" w:type="dxa"/>
          </w:tcPr>
          <w:p w14:paraId="4CD1EACD" w14:textId="77777777" w:rsidR="00FE790F" w:rsidRPr="00652EC1" w:rsidRDefault="00FE790F" w:rsidP="00B855E0">
            <w:pPr>
              <w:rPr>
                <w:i/>
                <w:iCs/>
              </w:rPr>
            </w:pPr>
          </w:p>
        </w:tc>
        <w:tc>
          <w:tcPr>
            <w:tcW w:w="2119" w:type="dxa"/>
          </w:tcPr>
          <w:p w14:paraId="2C29A9E4" w14:textId="77777777" w:rsidR="00FE790F" w:rsidRPr="00652EC1" w:rsidRDefault="00FE790F" w:rsidP="00B855E0">
            <w:pPr>
              <w:rPr>
                <w:i/>
                <w:iCs/>
              </w:rPr>
            </w:pPr>
            <w:r w:rsidRPr="00652EC1">
              <w:rPr>
                <w:i/>
                <w:iCs/>
              </w:rPr>
              <w:t>X</w:t>
            </w:r>
          </w:p>
        </w:tc>
      </w:tr>
      <w:tr w:rsidR="00FE790F" w:rsidRPr="00652EC1" w14:paraId="5A30481F" w14:textId="77777777" w:rsidTr="00B855E0">
        <w:tc>
          <w:tcPr>
            <w:tcW w:w="2487" w:type="dxa"/>
          </w:tcPr>
          <w:p w14:paraId="7BE03032" w14:textId="77777777" w:rsidR="00FE790F" w:rsidRPr="00652EC1" w:rsidRDefault="00FE790F" w:rsidP="00B855E0">
            <w:pPr>
              <w:rPr>
                <w:i/>
                <w:iCs/>
              </w:rPr>
            </w:pPr>
            <w:r w:rsidRPr="00652EC1">
              <w:rPr>
                <w:i/>
                <w:iCs/>
              </w:rPr>
              <w:t>MYBPC3</w:t>
            </w:r>
          </w:p>
        </w:tc>
        <w:tc>
          <w:tcPr>
            <w:tcW w:w="2372" w:type="dxa"/>
          </w:tcPr>
          <w:p w14:paraId="62A5DB8F" w14:textId="77777777" w:rsidR="00FE790F" w:rsidRPr="00652EC1" w:rsidRDefault="00FE790F" w:rsidP="00B855E0">
            <w:pPr>
              <w:rPr>
                <w:i/>
                <w:iCs/>
              </w:rPr>
            </w:pPr>
            <w:r w:rsidRPr="00652EC1">
              <w:rPr>
                <w:i/>
                <w:iCs/>
              </w:rPr>
              <w:t>X</w:t>
            </w:r>
          </w:p>
        </w:tc>
        <w:tc>
          <w:tcPr>
            <w:tcW w:w="2119" w:type="dxa"/>
          </w:tcPr>
          <w:p w14:paraId="0FE4DE49" w14:textId="77777777" w:rsidR="00FE790F" w:rsidRPr="00652EC1" w:rsidRDefault="00FE790F" w:rsidP="00B855E0">
            <w:pPr>
              <w:rPr>
                <w:i/>
                <w:iCs/>
              </w:rPr>
            </w:pPr>
            <w:r w:rsidRPr="00652EC1">
              <w:rPr>
                <w:i/>
                <w:iCs/>
              </w:rPr>
              <w:t>X</w:t>
            </w:r>
          </w:p>
        </w:tc>
      </w:tr>
      <w:tr w:rsidR="00FE790F" w:rsidRPr="00652EC1" w14:paraId="313148A8" w14:textId="77777777" w:rsidTr="00B855E0">
        <w:tc>
          <w:tcPr>
            <w:tcW w:w="2487" w:type="dxa"/>
          </w:tcPr>
          <w:p w14:paraId="094BB08C" w14:textId="77777777" w:rsidR="00FE790F" w:rsidRPr="00652EC1" w:rsidRDefault="00FE790F" w:rsidP="00B855E0">
            <w:pPr>
              <w:rPr>
                <w:i/>
                <w:iCs/>
              </w:rPr>
            </w:pPr>
            <w:r w:rsidRPr="00652EC1">
              <w:rPr>
                <w:i/>
                <w:iCs/>
              </w:rPr>
              <w:t>MYH6</w:t>
            </w:r>
          </w:p>
        </w:tc>
        <w:tc>
          <w:tcPr>
            <w:tcW w:w="2372" w:type="dxa"/>
          </w:tcPr>
          <w:p w14:paraId="37C091D3" w14:textId="77777777" w:rsidR="00FE790F" w:rsidRPr="00652EC1" w:rsidRDefault="00FE790F" w:rsidP="00B855E0">
            <w:pPr>
              <w:rPr>
                <w:i/>
                <w:iCs/>
              </w:rPr>
            </w:pPr>
            <w:r w:rsidRPr="00652EC1">
              <w:rPr>
                <w:i/>
                <w:iCs/>
              </w:rPr>
              <w:t>X</w:t>
            </w:r>
          </w:p>
        </w:tc>
        <w:tc>
          <w:tcPr>
            <w:tcW w:w="2119" w:type="dxa"/>
          </w:tcPr>
          <w:p w14:paraId="71A71082" w14:textId="77777777" w:rsidR="00FE790F" w:rsidRPr="00652EC1" w:rsidRDefault="00FE790F" w:rsidP="00B855E0">
            <w:pPr>
              <w:rPr>
                <w:i/>
                <w:iCs/>
              </w:rPr>
            </w:pPr>
            <w:r w:rsidRPr="00652EC1">
              <w:rPr>
                <w:i/>
                <w:iCs/>
              </w:rPr>
              <w:t>X</w:t>
            </w:r>
          </w:p>
        </w:tc>
      </w:tr>
      <w:tr w:rsidR="00FE790F" w:rsidRPr="00652EC1" w14:paraId="2505A542" w14:textId="77777777" w:rsidTr="00B855E0">
        <w:tc>
          <w:tcPr>
            <w:tcW w:w="2487" w:type="dxa"/>
          </w:tcPr>
          <w:p w14:paraId="4ABD3191" w14:textId="77777777" w:rsidR="00FE790F" w:rsidRPr="00652EC1" w:rsidRDefault="00FE790F" w:rsidP="00B855E0">
            <w:pPr>
              <w:rPr>
                <w:i/>
                <w:iCs/>
              </w:rPr>
            </w:pPr>
            <w:r w:rsidRPr="00652EC1">
              <w:rPr>
                <w:i/>
                <w:iCs/>
              </w:rPr>
              <w:t>MYH7</w:t>
            </w:r>
          </w:p>
        </w:tc>
        <w:tc>
          <w:tcPr>
            <w:tcW w:w="2372" w:type="dxa"/>
          </w:tcPr>
          <w:p w14:paraId="57236E07" w14:textId="77777777" w:rsidR="00FE790F" w:rsidRPr="00652EC1" w:rsidRDefault="00FE790F" w:rsidP="00B855E0">
            <w:pPr>
              <w:rPr>
                <w:i/>
                <w:iCs/>
              </w:rPr>
            </w:pPr>
            <w:r w:rsidRPr="00652EC1">
              <w:rPr>
                <w:i/>
                <w:iCs/>
              </w:rPr>
              <w:t>X</w:t>
            </w:r>
          </w:p>
        </w:tc>
        <w:tc>
          <w:tcPr>
            <w:tcW w:w="2119" w:type="dxa"/>
          </w:tcPr>
          <w:p w14:paraId="0540E108" w14:textId="77777777" w:rsidR="00FE790F" w:rsidRPr="00652EC1" w:rsidRDefault="00FE790F" w:rsidP="00B855E0">
            <w:pPr>
              <w:rPr>
                <w:i/>
                <w:iCs/>
              </w:rPr>
            </w:pPr>
            <w:r w:rsidRPr="00652EC1">
              <w:rPr>
                <w:i/>
                <w:iCs/>
              </w:rPr>
              <w:t>X</w:t>
            </w:r>
          </w:p>
        </w:tc>
      </w:tr>
      <w:tr w:rsidR="00FE790F" w:rsidRPr="00652EC1" w14:paraId="11A027EF" w14:textId="77777777" w:rsidTr="00B855E0">
        <w:tc>
          <w:tcPr>
            <w:tcW w:w="2487" w:type="dxa"/>
          </w:tcPr>
          <w:p w14:paraId="64A1950A" w14:textId="77777777" w:rsidR="00FE790F" w:rsidRPr="00652EC1" w:rsidRDefault="00FE790F" w:rsidP="00B855E0">
            <w:pPr>
              <w:rPr>
                <w:i/>
                <w:iCs/>
              </w:rPr>
            </w:pPr>
            <w:r w:rsidRPr="00652EC1">
              <w:rPr>
                <w:i/>
                <w:iCs/>
              </w:rPr>
              <w:t>MYL2</w:t>
            </w:r>
          </w:p>
        </w:tc>
        <w:tc>
          <w:tcPr>
            <w:tcW w:w="2372" w:type="dxa"/>
          </w:tcPr>
          <w:p w14:paraId="25DF8616" w14:textId="77777777" w:rsidR="00FE790F" w:rsidRPr="00652EC1" w:rsidRDefault="00FE790F" w:rsidP="00B855E0">
            <w:pPr>
              <w:rPr>
                <w:i/>
                <w:iCs/>
              </w:rPr>
            </w:pPr>
            <w:r w:rsidRPr="00652EC1">
              <w:rPr>
                <w:i/>
                <w:iCs/>
              </w:rPr>
              <w:t>X</w:t>
            </w:r>
          </w:p>
        </w:tc>
        <w:tc>
          <w:tcPr>
            <w:tcW w:w="2119" w:type="dxa"/>
          </w:tcPr>
          <w:p w14:paraId="0B27D196" w14:textId="77777777" w:rsidR="00FE790F" w:rsidRPr="00652EC1" w:rsidRDefault="00FE790F" w:rsidP="00B855E0">
            <w:pPr>
              <w:rPr>
                <w:i/>
                <w:iCs/>
              </w:rPr>
            </w:pPr>
            <w:r w:rsidRPr="00652EC1">
              <w:rPr>
                <w:i/>
                <w:iCs/>
              </w:rPr>
              <w:t>X</w:t>
            </w:r>
          </w:p>
        </w:tc>
      </w:tr>
      <w:tr w:rsidR="00FE790F" w:rsidRPr="00652EC1" w14:paraId="0495A602" w14:textId="77777777" w:rsidTr="00B855E0">
        <w:tc>
          <w:tcPr>
            <w:tcW w:w="2487" w:type="dxa"/>
          </w:tcPr>
          <w:p w14:paraId="4828B764" w14:textId="77777777" w:rsidR="00FE790F" w:rsidRPr="00652EC1" w:rsidRDefault="00FE790F" w:rsidP="00B855E0">
            <w:pPr>
              <w:rPr>
                <w:i/>
                <w:iCs/>
              </w:rPr>
            </w:pPr>
            <w:r w:rsidRPr="00652EC1">
              <w:rPr>
                <w:i/>
                <w:iCs/>
              </w:rPr>
              <w:t>MYL3</w:t>
            </w:r>
          </w:p>
        </w:tc>
        <w:tc>
          <w:tcPr>
            <w:tcW w:w="2372" w:type="dxa"/>
          </w:tcPr>
          <w:p w14:paraId="5D1060AD" w14:textId="77777777" w:rsidR="00FE790F" w:rsidRPr="00652EC1" w:rsidRDefault="00FE790F" w:rsidP="00B855E0">
            <w:pPr>
              <w:rPr>
                <w:i/>
                <w:iCs/>
              </w:rPr>
            </w:pPr>
            <w:r w:rsidRPr="00652EC1">
              <w:rPr>
                <w:i/>
                <w:iCs/>
              </w:rPr>
              <w:t>X</w:t>
            </w:r>
          </w:p>
        </w:tc>
        <w:tc>
          <w:tcPr>
            <w:tcW w:w="2119" w:type="dxa"/>
          </w:tcPr>
          <w:p w14:paraId="5859B585" w14:textId="77777777" w:rsidR="00FE790F" w:rsidRPr="00652EC1" w:rsidRDefault="00FE790F" w:rsidP="00B855E0">
            <w:pPr>
              <w:rPr>
                <w:i/>
                <w:iCs/>
              </w:rPr>
            </w:pPr>
            <w:r w:rsidRPr="00652EC1">
              <w:rPr>
                <w:i/>
                <w:iCs/>
              </w:rPr>
              <w:t>X</w:t>
            </w:r>
          </w:p>
        </w:tc>
      </w:tr>
      <w:tr w:rsidR="00FE790F" w:rsidRPr="00652EC1" w14:paraId="79820528" w14:textId="77777777" w:rsidTr="00B855E0">
        <w:tc>
          <w:tcPr>
            <w:tcW w:w="2487" w:type="dxa"/>
          </w:tcPr>
          <w:p w14:paraId="7C0E4369" w14:textId="77777777" w:rsidR="00FE790F" w:rsidRPr="00652EC1" w:rsidRDefault="00FE790F" w:rsidP="00B855E0">
            <w:pPr>
              <w:rPr>
                <w:i/>
                <w:iCs/>
              </w:rPr>
            </w:pPr>
            <w:r w:rsidRPr="00652EC1">
              <w:rPr>
                <w:i/>
                <w:iCs/>
              </w:rPr>
              <w:t>MYL4</w:t>
            </w:r>
          </w:p>
        </w:tc>
        <w:tc>
          <w:tcPr>
            <w:tcW w:w="2372" w:type="dxa"/>
          </w:tcPr>
          <w:p w14:paraId="4A3D052F" w14:textId="77777777" w:rsidR="00FE790F" w:rsidRPr="00652EC1" w:rsidRDefault="00FE790F" w:rsidP="00B855E0">
            <w:pPr>
              <w:rPr>
                <w:i/>
                <w:iCs/>
              </w:rPr>
            </w:pPr>
            <w:r w:rsidRPr="00652EC1">
              <w:rPr>
                <w:i/>
                <w:iCs/>
              </w:rPr>
              <w:t>X</w:t>
            </w:r>
          </w:p>
        </w:tc>
        <w:tc>
          <w:tcPr>
            <w:tcW w:w="2119" w:type="dxa"/>
          </w:tcPr>
          <w:p w14:paraId="21FCC799" w14:textId="77777777" w:rsidR="00FE790F" w:rsidRPr="00652EC1" w:rsidRDefault="00FE790F" w:rsidP="00B855E0">
            <w:pPr>
              <w:rPr>
                <w:i/>
                <w:iCs/>
              </w:rPr>
            </w:pPr>
            <w:r w:rsidRPr="00652EC1">
              <w:rPr>
                <w:i/>
                <w:iCs/>
              </w:rPr>
              <w:t>X</w:t>
            </w:r>
          </w:p>
        </w:tc>
      </w:tr>
      <w:tr w:rsidR="00FE790F" w:rsidRPr="00652EC1" w14:paraId="25804E73" w14:textId="77777777" w:rsidTr="00B855E0">
        <w:tc>
          <w:tcPr>
            <w:tcW w:w="2487" w:type="dxa"/>
          </w:tcPr>
          <w:p w14:paraId="0C0CC1CD" w14:textId="77777777" w:rsidR="00FE790F" w:rsidRPr="00652EC1" w:rsidRDefault="00FE790F" w:rsidP="00B855E0">
            <w:pPr>
              <w:rPr>
                <w:i/>
                <w:iCs/>
              </w:rPr>
            </w:pPr>
            <w:r w:rsidRPr="00652EC1">
              <w:rPr>
                <w:i/>
                <w:iCs/>
              </w:rPr>
              <w:t>MYLK2</w:t>
            </w:r>
          </w:p>
        </w:tc>
        <w:tc>
          <w:tcPr>
            <w:tcW w:w="2372" w:type="dxa"/>
          </w:tcPr>
          <w:p w14:paraId="60738919" w14:textId="77777777" w:rsidR="00FE790F" w:rsidRPr="00652EC1" w:rsidRDefault="00FE790F" w:rsidP="00B855E0">
            <w:pPr>
              <w:rPr>
                <w:i/>
                <w:iCs/>
              </w:rPr>
            </w:pPr>
            <w:r w:rsidRPr="00652EC1">
              <w:rPr>
                <w:i/>
                <w:iCs/>
              </w:rPr>
              <w:t>X</w:t>
            </w:r>
          </w:p>
        </w:tc>
        <w:tc>
          <w:tcPr>
            <w:tcW w:w="2119" w:type="dxa"/>
          </w:tcPr>
          <w:p w14:paraId="4B5F63B1" w14:textId="77777777" w:rsidR="00FE790F" w:rsidRPr="00652EC1" w:rsidRDefault="00FE790F" w:rsidP="00B855E0">
            <w:pPr>
              <w:rPr>
                <w:i/>
                <w:iCs/>
              </w:rPr>
            </w:pPr>
            <w:r w:rsidRPr="00652EC1">
              <w:rPr>
                <w:i/>
                <w:iCs/>
              </w:rPr>
              <w:t>X</w:t>
            </w:r>
          </w:p>
        </w:tc>
      </w:tr>
      <w:tr w:rsidR="00FE790F" w:rsidRPr="00652EC1" w14:paraId="36C95849" w14:textId="77777777" w:rsidTr="00B855E0">
        <w:tc>
          <w:tcPr>
            <w:tcW w:w="2487" w:type="dxa"/>
          </w:tcPr>
          <w:p w14:paraId="464E60C0" w14:textId="77777777" w:rsidR="00FE790F" w:rsidRPr="00652EC1" w:rsidRDefault="00FE790F" w:rsidP="00B855E0">
            <w:pPr>
              <w:rPr>
                <w:i/>
                <w:iCs/>
              </w:rPr>
            </w:pPr>
            <w:r w:rsidRPr="00652EC1">
              <w:rPr>
                <w:i/>
                <w:iCs/>
              </w:rPr>
              <w:t>MYOM1</w:t>
            </w:r>
          </w:p>
        </w:tc>
        <w:tc>
          <w:tcPr>
            <w:tcW w:w="2372" w:type="dxa"/>
          </w:tcPr>
          <w:p w14:paraId="47E290D3" w14:textId="77777777" w:rsidR="00FE790F" w:rsidRPr="00652EC1" w:rsidRDefault="00FE790F" w:rsidP="00B855E0">
            <w:pPr>
              <w:rPr>
                <w:i/>
                <w:iCs/>
              </w:rPr>
            </w:pPr>
            <w:r w:rsidRPr="00652EC1">
              <w:rPr>
                <w:i/>
                <w:iCs/>
              </w:rPr>
              <w:t>X</w:t>
            </w:r>
          </w:p>
        </w:tc>
        <w:tc>
          <w:tcPr>
            <w:tcW w:w="2119" w:type="dxa"/>
          </w:tcPr>
          <w:p w14:paraId="59DAB7C8" w14:textId="77777777" w:rsidR="00FE790F" w:rsidRPr="00652EC1" w:rsidRDefault="00FE790F" w:rsidP="00B855E0">
            <w:pPr>
              <w:rPr>
                <w:i/>
                <w:iCs/>
              </w:rPr>
            </w:pPr>
            <w:r w:rsidRPr="00652EC1">
              <w:rPr>
                <w:i/>
                <w:iCs/>
              </w:rPr>
              <w:t>X</w:t>
            </w:r>
          </w:p>
        </w:tc>
      </w:tr>
      <w:tr w:rsidR="00FE790F" w:rsidRPr="00652EC1" w14:paraId="6AB3D184" w14:textId="77777777" w:rsidTr="00B855E0">
        <w:tc>
          <w:tcPr>
            <w:tcW w:w="2487" w:type="dxa"/>
          </w:tcPr>
          <w:p w14:paraId="654CC02F" w14:textId="77777777" w:rsidR="00FE790F" w:rsidRPr="00652EC1" w:rsidRDefault="00FE790F" w:rsidP="00B855E0">
            <w:pPr>
              <w:rPr>
                <w:i/>
                <w:iCs/>
              </w:rPr>
            </w:pPr>
            <w:r w:rsidRPr="00652EC1">
              <w:rPr>
                <w:i/>
                <w:iCs/>
              </w:rPr>
              <w:t>MYOZ2</w:t>
            </w:r>
          </w:p>
        </w:tc>
        <w:tc>
          <w:tcPr>
            <w:tcW w:w="2372" w:type="dxa"/>
          </w:tcPr>
          <w:p w14:paraId="4C75B8D8" w14:textId="77777777" w:rsidR="00FE790F" w:rsidRPr="00652EC1" w:rsidRDefault="00FE790F" w:rsidP="00B855E0">
            <w:pPr>
              <w:rPr>
                <w:i/>
                <w:iCs/>
              </w:rPr>
            </w:pPr>
            <w:r w:rsidRPr="00652EC1">
              <w:rPr>
                <w:i/>
                <w:iCs/>
              </w:rPr>
              <w:t>X</w:t>
            </w:r>
          </w:p>
        </w:tc>
        <w:tc>
          <w:tcPr>
            <w:tcW w:w="2119" w:type="dxa"/>
          </w:tcPr>
          <w:p w14:paraId="5B411447" w14:textId="77777777" w:rsidR="00FE790F" w:rsidRPr="00652EC1" w:rsidRDefault="00FE790F" w:rsidP="00B855E0">
            <w:pPr>
              <w:rPr>
                <w:i/>
                <w:iCs/>
              </w:rPr>
            </w:pPr>
            <w:r w:rsidRPr="00652EC1">
              <w:rPr>
                <w:i/>
                <w:iCs/>
              </w:rPr>
              <w:t>X</w:t>
            </w:r>
          </w:p>
        </w:tc>
      </w:tr>
      <w:tr w:rsidR="00FE790F" w:rsidRPr="00652EC1" w14:paraId="426FEC2F" w14:textId="77777777" w:rsidTr="00B855E0">
        <w:tc>
          <w:tcPr>
            <w:tcW w:w="2487" w:type="dxa"/>
          </w:tcPr>
          <w:p w14:paraId="0F799A1C" w14:textId="77777777" w:rsidR="00FE790F" w:rsidRPr="00652EC1" w:rsidRDefault="00FE790F" w:rsidP="00B855E0">
            <w:pPr>
              <w:rPr>
                <w:i/>
                <w:iCs/>
              </w:rPr>
            </w:pPr>
            <w:r w:rsidRPr="00652EC1">
              <w:rPr>
                <w:i/>
                <w:iCs/>
              </w:rPr>
              <w:t>MYPN</w:t>
            </w:r>
          </w:p>
        </w:tc>
        <w:tc>
          <w:tcPr>
            <w:tcW w:w="2372" w:type="dxa"/>
          </w:tcPr>
          <w:p w14:paraId="4719DFE4" w14:textId="77777777" w:rsidR="00FE790F" w:rsidRPr="00652EC1" w:rsidRDefault="00FE790F" w:rsidP="00B855E0">
            <w:pPr>
              <w:rPr>
                <w:i/>
                <w:iCs/>
              </w:rPr>
            </w:pPr>
            <w:r w:rsidRPr="00652EC1">
              <w:rPr>
                <w:i/>
                <w:iCs/>
              </w:rPr>
              <w:t>X</w:t>
            </w:r>
          </w:p>
        </w:tc>
        <w:tc>
          <w:tcPr>
            <w:tcW w:w="2119" w:type="dxa"/>
          </w:tcPr>
          <w:p w14:paraId="46AEFEC0" w14:textId="77777777" w:rsidR="00FE790F" w:rsidRPr="00652EC1" w:rsidRDefault="00FE790F" w:rsidP="00B855E0">
            <w:pPr>
              <w:rPr>
                <w:i/>
                <w:iCs/>
              </w:rPr>
            </w:pPr>
            <w:r w:rsidRPr="00652EC1">
              <w:rPr>
                <w:i/>
                <w:iCs/>
              </w:rPr>
              <w:t>X</w:t>
            </w:r>
          </w:p>
        </w:tc>
      </w:tr>
      <w:tr w:rsidR="00FE790F" w:rsidRPr="00652EC1" w14:paraId="50B88872" w14:textId="77777777" w:rsidTr="00B855E0">
        <w:tc>
          <w:tcPr>
            <w:tcW w:w="2487" w:type="dxa"/>
          </w:tcPr>
          <w:p w14:paraId="5AC49825" w14:textId="77777777" w:rsidR="00FE790F" w:rsidRPr="00652EC1" w:rsidRDefault="00FE790F" w:rsidP="00B855E0">
            <w:pPr>
              <w:rPr>
                <w:i/>
                <w:iCs/>
              </w:rPr>
            </w:pPr>
            <w:r w:rsidRPr="00652EC1">
              <w:rPr>
                <w:i/>
                <w:iCs/>
              </w:rPr>
              <w:t>NEBL</w:t>
            </w:r>
          </w:p>
        </w:tc>
        <w:tc>
          <w:tcPr>
            <w:tcW w:w="2372" w:type="dxa"/>
          </w:tcPr>
          <w:p w14:paraId="430DB1D0" w14:textId="77777777" w:rsidR="00FE790F" w:rsidRPr="00652EC1" w:rsidRDefault="00FE790F" w:rsidP="00B855E0">
            <w:pPr>
              <w:rPr>
                <w:i/>
                <w:iCs/>
              </w:rPr>
            </w:pPr>
            <w:r w:rsidRPr="00652EC1">
              <w:rPr>
                <w:i/>
                <w:iCs/>
              </w:rPr>
              <w:t>X</w:t>
            </w:r>
          </w:p>
        </w:tc>
        <w:tc>
          <w:tcPr>
            <w:tcW w:w="2119" w:type="dxa"/>
          </w:tcPr>
          <w:p w14:paraId="7F6B4164" w14:textId="77777777" w:rsidR="00FE790F" w:rsidRPr="00652EC1" w:rsidRDefault="00FE790F" w:rsidP="00B855E0">
            <w:pPr>
              <w:rPr>
                <w:i/>
                <w:iCs/>
              </w:rPr>
            </w:pPr>
            <w:r w:rsidRPr="00652EC1">
              <w:rPr>
                <w:i/>
                <w:iCs/>
              </w:rPr>
              <w:t>X</w:t>
            </w:r>
          </w:p>
        </w:tc>
      </w:tr>
      <w:tr w:rsidR="00FE790F" w:rsidRPr="00652EC1" w14:paraId="1DDBDEE1" w14:textId="77777777" w:rsidTr="00B855E0">
        <w:tc>
          <w:tcPr>
            <w:tcW w:w="2487" w:type="dxa"/>
          </w:tcPr>
          <w:p w14:paraId="525765A3" w14:textId="77777777" w:rsidR="00FE790F" w:rsidRPr="00652EC1" w:rsidRDefault="00FE790F" w:rsidP="00B855E0">
            <w:pPr>
              <w:rPr>
                <w:i/>
                <w:iCs/>
              </w:rPr>
            </w:pPr>
            <w:r w:rsidRPr="00652EC1">
              <w:rPr>
                <w:i/>
                <w:iCs/>
              </w:rPr>
              <w:t>NEXN</w:t>
            </w:r>
          </w:p>
        </w:tc>
        <w:tc>
          <w:tcPr>
            <w:tcW w:w="2372" w:type="dxa"/>
          </w:tcPr>
          <w:p w14:paraId="7DE31173" w14:textId="77777777" w:rsidR="00FE790F" w:rsidRPr="00652EC1" w:rsidRDefault="00FE790F" w:rsidP="00B855E0">
            <w:pPr>
              <w:rPr>
                <w:i/>
                <w:iCs/>
              </w:rPr>
            </w:pPr>
            <w:r w:rsidRPr="00652EC1">
              <w:rPr>
                <w:i/>
                <w:iCs/>
              </w:rPr>
              <w:t>X</w:t>
            </w:r>
          </w:p>
        </w:tc>
        <w:tc>
          <w:tcPr>
            <w:tcW w:w="2119" w:type="dxa"/>
          </w:tcPr>
          <w:p w14:paraId="0B2176EB" w14:textId="77777777" w:rsidR="00FE790F" w:rsidRPr="00652EC1" w:rsidRDefault="00FE790F" w:rsidP="00B855E0">
            <w:pPr>
              <w:rPr>
                <w:i/>
                <w:iCs/>
              </w:rPr>
            </w:pPr>
            <w:r w:rsidRPr="00652EC1">
              <w:rPr>
                <w:i/>
                <w:iCs/>
              </w:rPr>
              <w:t>X</w:t>
            </w:r>
          </w:p>
        </w:tc>
      </w:tr>
      <w:tr w:rsidR="00FE790F" w:rsidRPr="00652EC1" w14:paraId="6AE9ED57" w14:textId="77777777" w:rsidTr="00B855E0">
        <w:tc>
          <w:tcPr>
            <w:tcW w:w="2487" w:type="dxa"/>
          </w:tcPr>
          <w:p w14:paraId="1702187C" w14:textId="77777777" w:rsidR="00FE790F" w:rsidRPr="00652EC1" w:rsidRDefault="00FE790F" w:rsidP="00B855E0">
            <w:pPr>
              <w:rPr>
                <w:i/>
                <w:iCs/>
              </w:rPr>
            </w:pPr>
            <w:r w:rsidRPr="00652EC1">
              <w:rPr>
                <w:i/>
                <w:iCs/>
              </w:rPr>
              <w:t>NKX2-5</w:t>
            </w:r>
          </w:p>
        </w:tc>
        <w:tc>
          <w:tcPr>
            <w:tcW w:w="2372" w:type="dxa"/>
          </w:tcPr>
          <w:p w14:paraId="4672101C" w14:textId="77777777" w:rsidR="00FE790F" w:rsidRPr="00652EC1" w:rsidRDefault="00FE790F" w:rsidP="00B855E0">
            <w:pPr>
              <w:rPr>
                <w:i/>
                <w:iCs/>
              </w:rPr>
            </w:pPr>
            <w:r w:rsidRPr="00652EC1">
              <w:rPr>
                <w:i/>
                <w:iCs/>
              </w:rPr>
              <w:t>X</w:t>
            </w:r>
          </w:p>
        </w:tc>
        <w:tc>
          <w:tcPr>
            <w:tcW w:w="2119" w:type="dxa"/>
          </w:tcPr>
          <w:p w14:paraId="20E0CB74" w14:textId="77777777" w:rsidR="00FE790F" w:rsidRPr="00652EC1" w:rsidRDefault="00FE790F" w:rsidP="00B855E0">
            <w:pPr>
              <w:rPr>
                <w:i/>
                <w:iCs/>
              </w:rPr>
            </w:pPr>
            <w:r w:rsidRPr="00652EC1">
              <w:rPr>
                <w:i/>
                <w:iCs/>
              </w:rPr>
              <w:t>X</w:t>
            </w:r>
          </w:p>
        </w:tc>
      </w:tr>
      <w:tr w:rsidR="00FE790F" w:rsidRPr="00652EC1" w14:paraId="3BDC1576" w14:textId="77777777" w:rsidTr="00B855E0">
        <w:tc>
          <w:tcPr>
            <w:tcW w:w="2487" w:type="dxa"/>
          </w:tcPr>
          <w:p w14:paraId="2B431865" w14:textId="77777777" w:rsidR="00FE790F" w:rsidRPr="00652EC1" w:rsidRDefault="00FE790F" w:rsidP="00B855E0">
            <w:pPr>
              <w:rPr>
                <w:i/>
                <w:iCs/>
              </w:rPr>
            </w:pPr>
            <w:r w:rsidRPr="00652EC1">
              <w:rPr>
                <w:i/>
                <w:iCs/>
              </w:rPr>
              <w:t>NPPA</w:t>
            </w:r>
          </w:p>
        </w:tc>
        <w:tc>
          <w:tcPr>
            <w:tcW w:w="2372" w:type="dxa"/>
          </w:tcPr>
          <w:p w14:paraId="480BA2D9" w14:textId="77777777" w:rsidR="00FE790F" w:rsidRPr="00652EC1" w:rsidRDefault="00FE790F" w:rsidP="00B855E0">
            <w:pPr>
              <w:rPr>
                <w:i/>
                <w:iCs/>
              </w:rPr>
            </w:pPr>
          </w:p>
        </w:tc>
        <w:tc>
          <w:tcPr>
            <w:tcW w:w="2119" w:type="dxa"/>
          </w:tcPr>
          <w:p w14:paraId="0173359A" w14:textId="77777777" w:rsidR="00FE790F" w:rsidRPr="00652EC1" w:rsidRDefault="00FE790F" w:rsidP="00B855E0">
            <w:pPr>
              <w:rPr>
                <w:i/>
                <w:iCs/>
              </w:rPr>
            </w:pPr>
            <w:r w:rsidRPr="00652EC1">
              <w:rPr>
                <w:i/>
                <w:iCs/>
              </w:rPr>
              <w:t>X</w:t>
            </w:r>
          </w:p>
        </w:tc>
      </w:tr>
      <w:tr w:rsidR="00FE790F" w:rsidRPr="00652EC1" w14:paraId="53424E58" w14:textId="77777777" w:rsidTr="00B855E0">
        <w:tc>
          <w:tcPr>
            <w:tcW w:w="2487" w:type="dxa"/>
          </w:tcPr>
          <w:p w14:paraId="05301269" w14:textId="77777777" w:rsidR="00FE790F" w:rsidRPr="00652EC1" w:rsidRDefault="00FE790F" w:rsidP="00B855E0">
            <w:pPr>
              <w:rPr>
                <w:i/>
                <w:iCs/>
              </w:rPr>
            </w:pPr>
            <w:r w:rsidRPr="00652EC1">
              <w:rPr>
                <w:i/>
                <w:iCs/>
              </w:rPr>
              <w:t>NRAS</w:t>
            </w:r>
          </w:p>
        </w:tc>
        <w:tc>
          <w:tcPr>
            <w:tcW w:w="2372" w:type="dxa"/>
          </w:tcPr>
          <w:p w14:paraId="203EEA1D" w14:textId="77777777" w:rsidR="00FE790F" w:rsidRPr="00652EC1" w:rsidRDefault="00FE790F" w:rsidP="00B855E0">
            <w:pPr>
              <w:rPr>
                <w:i/>
                <w:iCs/>
              </w:rPr>
            </w:pPr>
            <w:r w:rsidRPr="00652EC1">
              <w:rPr>
                <w:i/>
                <w:iCs/>
              </w:rPr>
              <w:t>X</w:t>
            </w:r>
          </w:p>
        </w:tc>
        <w:tc>
          <w:tcPr>
            <w:tcW w:w="2119" w:type="dxa"/>
          </w:tcPr>
          <w:p w14:paraId="28A81535" w14:textId="77777777" w:rsidR="00FE790F" w:rsidRPr="00652EC1" w:rsidRDefault="00FE790F" w:rsidP="00B855E0">
            <w:pPr>
              <w:rPr>
                <w:i/>
                <w:iCs/>
              </w:rPr>
            </w:pPr>
            <w:r w:rsidRPr="00652EC1">
              <w:rPr>
                <w:i/>
                <w:iCs/>
              </w:rPr>
              <w:t>X</w:t>
            </w:r>
          </w:p>
        </w:tc>
      </w:tr>
      <w:tr w:rsidR="00FE790F" w:rsidRPr="00652EC1" w14:paraId="5A9E38CD" w14:textId="77777777" w:rsidTr="00B855E0">
        <w:tc>
          <w:tcPr>
            <w:tcW w:w="2487" w:type="dxa"/>
          </w:tcPr>
          <w:p w14:paraId="31C479BC" w14:textId="77777777" w:rsidR="00FE790F" w:rsidRPr="00652EC1" w:rsidRDefault="00FE790F" w:rsidP="00B855E0">
            <w:pPr>
              <w:rPr>
                <w:i/>
                <w:iCs/>
              </w:rPr>
            </w:pPr>
            <w:r w:rsidRPr="00652EC1">
              <w:rPr>
                <w:i/>
                <w:iCs/>
              </w:rPr>
              <w:t>PCDH19</w:t>
            </w:r>
          </w:p>
        </w:tc>
        <w:tc>
          <w:tcPr>
            <w:tcW w:w="2372" w:type="dxa"/>
          </w:tcPr>
          <w:p w14:paraId="597EED20" w14:textId="77777777" w:rsidR="00FE790F" w:rsidRPr="00652EC1" w:rsidRDefault="00FE790F" w:rsidP="00B855E0">
            <w:pPr>
              <w:rPr>
                <w:i/>
                <w:iCs/>
              </w:rPr>
            </w:pPr>
          </w:p>
        </w:tc>
        <w:tc>
          <w:tcPr>
            <w:tcW w:w="2119" w:type="dxa"/>
          </w:tcPr>
          <w:p w14:paraId="755BB791" w14:textId="77777777" w:rsidR="00FE790F" w:rsidRPr="00652EC1" w:rsidRDefault="00FE790F" w:rsidP="00B855E0">
            <w:pPr>
              <w:rPr>
                <w:i/>
                <w:iCs/>
              </w:rPr>
            </w:pPr>
            <w:r w:rsidRPr="00652EC1">
              <w:rPr>
                <w:i/>
                <w:iCs/>
              </w:rPr>
              <w:t>X</w:t>
            </w:r>
          </w:p>
        </w:tc>
      </w:tr>
      <w:tr w:rsidR="00FE790F" w:rsidRPr="00652EC1" w14:paraId="10E55931" w14:textId="77777777" w:rsidTr="00B855E0">
        <w:tc>
          <w:tcPr>
            <w:tcW w:w="2487" w:type="dxa"/>
          </w:tcPr>
          <w:p w14:paraId="02F5E585" w14:textId="77777777" w:rsidR="00FE790F" w:rsidRPr="00652EC1" w:rsidRDefault="00FE790F" w:rsidP="00B855E0">
            <w:pPr>
              <w:rPr>
                <w:i/>
                <w:iCs/>
              </w:rPr>
            </w:pPr>
            <w:r w:rsidRPr="00652EC1">
              <w:rPr>
                <w:i/>
                <w:iCs/>
              </w:rPr>
              <w:t>PDLIM3</w:t>
            </w:r>
          </w:p>
        </w:tc>
        <w:tc>
          <w:tcPr>
            <w:tcW w:w="2372" w:type="dxa"/>
          </w:tcPr>
          <w:p w14:paraId="2E72D903" w14:textId="77777777" w:rsidR="00FE790F" w:rsidRPr="00652EC1" w:rsidRDefault="00FE790F" w:rsidP="00B855E0">
            <w:pPr>
              <w:rPr>
                <w:i/>
                <w:iCs/>
              </w:rPr>
            </w:pPr>
            <w:r w:rsidRPr="00652EC1">
              <w:rPr>
                <w:i/>
                <w:iCs/>
              </w:rPr>
              <w:t>X</w:t>
            </w:r>
          </w:p>
        </w:tc>
        <w:tc>
          <w:tcPr>
            <w:tcW w:w="2119" w:type="dxa"/>
          </w:tcPr>
          <w:p w14:paraId="06FC1CB1" w14:textId="77777777" w:rsidR="00FE790F" w:rsidRPr="00652EC1" w:rsidRDefault="00FE790F" w:rsidP="00B855E0">
            <w:pPr>
              <w:rPr>
                <w:i/>
                <w:iCs/>
              </w:rPr>
            </w:pPr>
            <w:r w:rsidRPr="00652EC1">
              <w:rPr>
                <w:i/>
                <w:iCs/>
              </w:rPr>
              <w:t>X</w:t>
            </w:r>
          </w:p>
        </w:tc>
      </w:tr>
      <w:tr w:rsidR="00FE790F" w:rsidRPr="00652EC1" w14:paraId="2262212C" w14:textId="77777777" w:rsidTr="00B855E0">
        <w:tc>
          <w:tcPr>
            <w:tcW w:w="2487" w:type="dxa"/>
          </w:tcPr>
          <w:p w14:paraId="499B6AB1" w14:textId="77777777" w:rsidR="00FE790F" w:rsidRPr="00652EC1" w:rsidRDefault="00FE790F" w:rsidP="00B855E0">
            <w:pPr>
              <w:rPr>
                <w:i/>
                <w:iCs/>
              </w:rPr>
            </w:pPr>
            <w:r w:rsidRPr="00652EC1">
              <w:rPr>
                <w:i/>
                <w:iCs/>
              </w:rPr>
              <w:t>PKP2</w:t>
            </w:r>
          </w:p>
        </w:tc>
        <w:tc>
          <w:tcPr>
            <w:tcW w:w="2372" w:type="dxa"/>
          </w:tcPr>
          <w:p w14:paraId="6A58E37C" w14:textId="77777777" w:rsidR="00FE790F" w:rsidRPr="00652EC1" w:rsidRDefault="00FE790F" w:rsidP="00B855E0">
            <w:pPr>
              <w:rPr>
                <w:i/>
                <w:iCs/>
              </w:rPr>
            </w:pPr>
            <w:r w:rsidRPr="00652EC1">
              <w:rPr>
                <w:i/>
                <w:iCs/>
              </w:rPr>
              <w:t>X</w:t>
            </w:r>
          </w:p>
        </w:tc>
        <w:tc>
          <w:tcPr>
            <w:tcW w:w="2119" w:type="dxa"/>
          </w:tcPr>
          <w:p w14:paraId="6F1C0E6B" w14:textId="77777777" w:rsidR="00FE790F" w:rsidRPr="00652EC1" w:rsidRDefault="00FE790F" w:rsidP="00B855E0">
            <w:pPr>
              <w:rPr>
                <w:i/>
                <w:iCs/>
              </w:rPr>
            </w:pPr>
            <w:r w:rsidRPr="00652EC1">
              <w:rPr>
                <w:i/>
                <w:iCs/>
              </w:rPr>
              <w:t>X</w:t>
            </w:r>
          </w:p>
        </w:tc>
      </w:tr>
      <w:tr w:rsidR="00FE790F" w:rsidRPr="00652EC1" w14:paraId="1DB430BF" w14:textId="77777777" w:rsidTr="00B855E0">
        <w:tc>
          <w:tcPr>
            <w:tcW w:w="2487" w:type="dxa"/>
          </w:tcPr>
          <w:p w14:paraId="299F6A08" w14:textId="77777777" w:rsidR="00FE790F" w:rsidRPr="00652EC1" w:rsidRDefault="00FE790F" w:rsidP="00B855E0">
            <w:pPr>
              <w:rPr>
                <w:i/>
                <w:iCs/>
              </w:rPr>
            </w:pPr>
            <w:r w:rsidRPr="00652EC1">
              <w:rPr>
                <w:i/>
                <w:iCs/>
              </w:rPr>
              <w:t>PLEKHM2</w:t>
            </w:r>
          </w:p>
        </w:tc>
        <w:tc>
          <w:tcPr>
            <w:tcW w:w="2372" w:type="dxa"/>
          </w:tcPr>
          <w:p w14:paraId="63B36E99" w14:textId="77777777" w:rsidR="00FE790F" w:rsidRPr="00652EC1" w:rsidRDefault="00FE790F" w:rsidP="00B855E0">
            <w:pPr>
              <w:rPr>
                <w:i/>
                <w:iCs/>
              </w:rPr>
            </w:pPr>
          </w:p>
        </w:tc>
        <w:tc>
          <w:tcPr>
            <w:tcW w:w="2119" w:type="dxa"/>
          </w:tcPr>
          <w:p w14:paraId="75A6DE89" w14:textId="77777777" w:rsidR="00FE790F" w:rsidRPr="00652EC1" w:rsidRDefault="00FE790F" w:rsidP="00B855E0">
            <w:pPr>
              <w:rPr>
                <w:i/>
                <w:iCs/>
              </w:rPr>
            </w:pPr>
            <w:r w:rsidRPr="00652EC1">
              <w:rPr>
                <w:i/>
                <w:iCs/>
              </w:rPr>
              <w:t>X</w:t>
            </w:r>
          </w:p>
        </w:tc>
      </w:tr>
      <w:tr w:rsidR="00FE790F" w:rsidRPr="00652EC1" w14:paraId="67CC26A2" w14:textId="77777777" w:rsidTr="00B855E0">
        <w:tc>
          <w:tcPr>
            <w:tcW w:w="2487" w:type="dxa"/>
          </w:tcPr>
          <w:p w14:paraId="24BED659" w14:textId="77777777" w:rsidR="00FE790F" w:rsidRPr="00652EC1" w:rsidRDefault="00FE790F" w:rsidP="00B855E0">
            <w:pPr>
              <w:rPr>
                <w:i/>
                <w:iCs/>
              </w:rPr>
            </w:pPr>
            <w:r w:rsidRPr="00652EC1">
              <w:rPr>
                <w:i/>
                <w:iCs/>
              </w:rPr>
              <w:t>PLN</w:t>
            </w:r>
          </w:p>
        </w:tc>
        <w:tc>
          <w:tcPr>
            <w:tcW w:w="2372" w:type="dxa"/>
          </w:tcPr>
          <w:p w14:paraId="4831C855" w14:textId="77777777" w:rsidR="00FE790F" w:rsidRPr="00652EC1" w:rsidRDefault="00FE790F" w:rsidP="00B855E0">
            <w:pPr>
              <w:rPr>
                <w:i/>
                <w:iCs/>
              </w:rPr>
            </w:pPr>
            <w:r w:rsidRPr="00652EC1">
              <w:rPr>
                <w:i/>
                <w:iCs/>
              </w:rPr>
              <w:t>X</w:t>
            </w:r>
          </w:p>
        </w:tc>
        <w:tc>
          <w:tcPr>
            <w:tcW w:w="2119" w:type="dxa"/>
          </w:tcPr>
          <w:p w14:paraId="38DF40F7" w14:textId="77777777" w:rsidR="00FE790F" w:rsidRPr="00652EC1" w:rsidRDefault="00FE790F" w:rsidP="00B855E0">
            <w:pPr>
              <w:rPr>
                <w:i/>
                <w:iCs/>
              </w:rPr>
            </w:pPr>
            <w:r w:rsidRPr="00652EC1">
              <w:rPr>
                <w:i/>
                <w:iCs/>
              </w:rPr>
              <w:t>X</w:t>
            </w:r>
          </w:p>
        </w:tc>
      </w:tr>
      <w:tr w:rsidR="00FE790F" w:rsidRPr="00652EC1" w14:paraId="4B23FC8B" w14:textId="77777777" w:rsidTr="00B855E0">
        <w:tc>
          <w:tcPr>
            <w:tcW w:w="2487" w:type="dxa"/>
          </w:tcPr>
          <w:p w14:paraId="1DF30C11" w14:textId="77777777" w:rsidR="00FE790F" w:rsidRPr="00652EC1" w:rsidRDefault="00FE790F" w:rsidP="00B855E0">
            <w:pPr>
              <w:rPr>
                <w:i/>
                <w:iCs/>
              </w:rPr>
            </w:pPr>
            <w:r w:rsidRPr="00652EC1">
              <w:rPr>
                <w:i/>
                <w:iCs/>
              </w:rPr>
              <w:t>PRDM16</w:t>
            </w:r>
          </w:p>
        </w:tc>
        <w:tc>
          <w:tcPr>
            <w:tcW w:w="2372" w:type="dxa"/>
          </w:tcPr>
          <w:p w14:paraId="10229B48" w14:textId="77777777" w:rsidR="00FE790F" w:rsidRPr="00652EC1" w:rsidRDefault="00FE790F" w:rsidP="00B855E0">
            <w:pPr>
              <w:rPr>
                <w:i/>
                <w:iCs/>
              </w:rPr>
            </w:pPr>
            <w:r w:rsidRPr="00652EC1">
              <w:rPr>
                <w:i/>
                <w:iCs/>
              </w:rPr>
              <w:t>X</w:t>
            </w:r>
          </w:p>
        </w:tc>
        <w:tc>
          <w:tcPr>
            <w:tcW w:w="2119" w:type="dxa"/>
          </w:tcPr>
          <w:p w14:paraId="1AABC7FD" w14:textId="77777777" w:rsidR="00FE790F" w:rsidRPr="00652EC1" w:rsidRDefault="00FE790F" w:rsidP="00B855E0">
            <w:pPr>
              <w:rPr>
                <w:i/>
                <w:iCs/>
              </w:rPr>
            </w:pPr>
            <w:r w:rsidRPr="00652EC1">
              <w:rPr>
                <w:i/>
                <w:iCs/>
              </w:rPr>
              <w:t>X</w:t>
            </w:r>
          </w:p>
        </w:tc>
      </w:tr>
      <w:tr w:rsidR="00FE790F" w:rsidRPr="00652EC1" w14:paraId="68072AC8" w14:textId="77777777" w:rsidTr="00B855E0">
        <w:tc>
          <w:tcPr>
            <w:tcW w:w="2487" w:type="dxa"/>
          </w:tcPr>
          <w:p w14:paraId="3E9C2CD9" w14:textId="77777777" w:rsidR="00FE790F" w:rsidRPr="00652EC1" w:rsidRDefault="00FE790F" w:rsidP="00B855E0">
            <w:pPr>
              <w:rPr>
                <w:i/>
                <w:iCs/>
              </w:rPr>
            </w:pPr>
            <w:r w:rsidRPr="00652EC1">
              <w:rPr>
                <w:i/>
                <w:iCs/>
              </w:rPr>
              <w:t>PRKAG2</w:t>
            </w:r>
          </w:p>
        </w:tc>
        <w:tc>
          <w:tcPr>
            <w:tcW w:w="2372" w:type="dxa"/>
          </w:tcPr>
          <w:p w14:paraId="08715E32" w14:textId="77777777" w:rsidR="00FE790F" w:rsidRPr="00652EC1" w:rsidRDefault="00FE790F" w:rsidP="00B855E0">
            <w:pPr>
              <w:rPr>
                <w:i/>
                <w:iCs/>
              </w:rPr>
            </w:pPr>
            <w:r w:rsidRPr="00652EC1">
              <w:rPr>
                <w:i/>
                <w:iCs/>
              </w:rPr>
              <w:t>X</w:t>
            </w:r>
          </w:p>
        </w:tc>
        <w:tc>
          <w:tcPr>
            <w:tcW w:w="2119" w:type="dxa"/>
          </w:tcPr>
          <w:p w14:paraId="00376415" w14:textId="77777777" w:rsidR="00FE790F" w:rsidRPr="00652EC1" w:rsidRDefault="00FE790F" w:rsidP="00B855E0">
            <w:pPr>
              <w:rPr>
                <w:i/>
                <w:iCs/>
              </w:rPr>
            </w:pPr>
            <w:r w:rsidRPr="00652EC1">
              <w:rPr>
                <w:i/>
                <w:iCs/>
              </w:rPr>
              <w:t>X</w:t>
            </w:r>
          </w:p>
        </w:tc>
      </w:tr>
      <w:tr w:rsidR="00FE790F" w:rsidRPr="00652EC1" w14:paraId="1191150E" w14:textId="77777777" w:rsidTr="00B855E0">
        <w:tc>
          <w:tcPr>
            <w:tcW w:w="2487" w:type="dxa"/>
          </w:tcPr>
          <w:p w14:paraId="76011A7D" w14:textId="77777777" w:rsidR="00FE790F" w:rsidRPr="00652EC1" w:rsidRDefault="00FE790F" w:rsidP="00B855E0">
            <w:pPr>
              <w:rPr>
                <w:i/>
                <w:iCs/>
              </w:rPr>
            </w:pPr>
            <w:r w:rsidRPr="00652EC1">
              <w:rPr>
                <w:i/>
                <w:iCs/>
              </w:rPr>
              <w:t>PRRT2</w:t>
            </w:r>
          </w:p>
        </w:tc>
        <w:tc>
          <w:tcPr>
            <w:tcW w:w="2372" w:type="dxa"/>
          </w:tcPr>
          <w:p w14:paraId="236221DA" w14:textId="77777777" w:rsidR="00FE790F" w:rsidRPr="00652EC1" w:rsidRDefault="00FE790F" w:rsidP="00B855E0">
            <w:pPr>
              <w:rPr>
                <w:i/>
                <w:iCs/>
              </w:rPr>
            </w:pPr>
          </w:p>
        </w:tc>
        <w:tc>
          <w:tcPr>
            <w:tcW w:w="2119" w:type="dxa"/>
          </w:tcPr>
          <w:p w14:paraId="06B9662A" w14:textId="77777777" w:rsidR="00FE790F" w:rsidRPr="00652EC1" w:rsidRDefault="00FE790F" w:rsidP="00B855E0">
            <w:pPr>
              <w:rPr>
                <w:i/>
                <w:iCs/>
              </w:rPr>
            </w:pPr>
            <w:r w:rsidRPr="00652EC1">
              <w:rPr>
                <w:i/>
                <w:iCs/>
              </w:rPr>
              <w:t>X</w:t>
            </w:r>
          </w:p>
        </w:tc>
      </w:tr>
      <w:tr w:rsidR="00FE790F" w:rsidRPr="00652EC1" w14:paraId="491CBA24" w14:textId="77777777" w:rsidTr="00B855E0">
        <w:tc>
          <w:tcPr>
            <w:tcW w:w="2487" w:type="dxa"/>
          </w:tcPr>
          <w:p w14:paraId="05E16B9E" w14:textId="77777777" w:rsidR="00FE790F" w:rsidRPr="00652EC1" w:rsidRDefault="00FE790F" w:rsidP="00B855E0">
            <w:pPr>
              <w:rPr>
                <w:i/>
                <w:iCs/>
              </w:rPr>
            </w:pPr>
            <w:r w:rsidRPr="00652EC1">
              <w:rPr>
                <w:i/>
                <w:iCs/>
              </w:rPr>
              <w:t>PTPN11</w:t>
            </w:r>
          </w:p>
        </w:tc>
        <w:tc>
          <w:tcPr>
            <w:tcW w:w="2372" w:type="dxa"/>
          </w:tcPr>
          <w:p w14:paraId="33EA4259" w14:textId="77777777" w:rsidR="00FE790F" w:rsidRPr="00652EC1" w:rsidRDefault="00FE790F" w:rsidP="00B855E0">
            <w:pPr>
              <w:rPr>
                <w:i/>
                <w:iCs/>
              </w:rPr>
            </w:pPr>
            <w:r w:rsidRPr="00652EC1">
              <w:rPr>
                <w:i/>
                <w:iCs/>
              </w:rPr>
              <w:t>X</w:t>
            </w:r>
          </w:p>
        </w:tc>
        <w:tc>
          <w:tcPr>
            <w:tcW w:w="2119" w:type="dxa"/>
          </w:tcPr>
          <w:p w14:paraId="3D0021C8" w14:textId="77777777" w:rsidR="00FE790F" w:rsidRPr="00652EC1" w:rsidRDefault="00FE790F" w:rsidP="00B855E0">
            <w:pPr>
              <w:rPr>
                <w:i/>
                <w:iCs/>
              </w:rPr>
            </w:pPr>
            <w:r w:rsidRPr="00652EC1">
              <w:rPr>
                <w:i/>
                <w:iCs/>
              </w:rPr>
              <w:t>X</w:t>
            </w:r>
          </w:p>
        </w:tc>
      </w:tr>
      <w:tr w:rsidR="00FE790F" w:rsidRPr="00652EC1" w14:paraId="1EA60A38" w14:textId="77777777" w:rsidTr="00B855E0">
        <w:tc>
          <w:tcPr>
            <w:tcW w:w="2487" w:type="dxa"/>
          </w:tcPr>
          <w:p w14:paraId="6E1DD1AA" w14:textId="77777777" w:rsidR="00FE790F" w:rsidRPr="00652EC1" w:rsidRDefault="00FE790F" w:rsidP="00B855E0">
            <w:pPr>
              <w:rPr>
                <w:i/>
                <w:iCs/>
              </w:rPr>
            </w:pPr>
            <w:r w:rsidRPr="00652EC1">
              <w:rPr>
                <w:i/>
                <w:iCs/>
              </w:rPr>
              <w:t>RAF1</w:t>
            </w:r>
          </w:p>
        </w:tc>
        <w:tc>
          <w:tcPr>
            <w:tcW w:w="2372" w:type="dxa"/>
          </w:tcPr>
          <w:p w14:paraId="090157C1" w14:textId="77777777" w:rsidR="00FE790F" w:rsidRPr="00652EC1" w:rsidRDefault="00FE790F" w:rsidP="00B855E0">
            <w:pPr>
              <w:rPr>
                <w:i/>
                <w:iCs/>
              </w:rPr>
            </w:pPr>
            <w:r w:rsidRPr="00652EC1">
              <w:rPr>
                <w:i/>
                <w:iCs/>
              </w:rPr>
              <w:t>X</w:t>
            </w:r>
          </w:p>
        </w:tc>
        <w:tc>
          <w:tcPr>
            <w:tcW w:w="2119" w:type="dxa"/>
          </w:tcPr>
          <w:p w14:paraId="1390374C" w14:textId="77777777" w:rsidR="00FE790F" w:rsidRPr="00652EC1" w:rsidRDefault="00FE790F" w:rsidP="00B855E0">
            <w:pPr>
              <w:rPr>
                <w:i/>
                <w:iCs/>
              </w:rPr>
            </w:pPr>
            <w:r w:rsidRPr="00652EC1">
              <w:rPr>
                <w:i/>
                <w:iCs/>
              </w:rPr>
              <w:t>X</w:t>
            </w:r>
          </w:p>
        </w:tc>
      </w:tr>
      <w:tr w:rsidR="00FE790F" w:rsidRPr="00652EC1" w14:paraId="1CF796EB" w14:textId="77777777" w:rsidTr="00B855E0">
        <w:tc>
          <w:tcPr>
            <w:tcW w:w="2487" w:type="dxa"/>
          </w:tcPr>
          <w:p w14:paraId="62E2D53E" w14:textId="77777777" w:rsidR="00FE790F" w:rsidRPr="00652EC1" w:rsidRDefault="00FE790F" w:rsidP="00B855E0">
            <w:pPr>
              <w:rPr>
                <w:i/>
                <w:iCs/>
              </w:rPr>
            </w:pPr>
            <w:r w:rsidRPr="00652EC1">
              <w:rPr>
                <w:i/>
                <w:iCs/>
              </w:rPr>
              <w:t>RANGRF</w:t>
            </w:r>
          </w:p>
        </w:tc>
        <w:tc>
          <w:tcPr>
            <w:tcW w:w="2372" w:type="dxa"/>
          </w:tcPr>
          <w:p w14:paraId="331B8FA1" w14:textId="77777777" w:rsidR="00FE790F" w:rsidRPr="00652EC1" w:rsidRDefault="00FE790F" w:rsidP="00B855E0">
            <w:pPr>
              <w:rPr>
                <w:i/>
                <w:iCs/>
              </w:rPr>
            </w:pPr>
          </w:p>
        </w:tc>
        <w:tc>
          <w:tcPr>
            <w:tcW w:w="2119" w:type="dxa"/>
          </w:tcPr>
          <w:p w14:paraId="4361E0BD" w14:textId="77777777" w:rsidR="00FE790F" w:rsidRPr="00652EC1" w:rsidRDefault="00FE790F" w:rsidP="00B855E0">
            <w:pPr>
              <w:rPr>
                <w:i/>
                <w:iCs/>
              </w:rPr>
            </w:pPr>
            <w:r w:rsidRPr="00652EC1">
              <w:rPr>
                <w:i/>
                <w:iCs/>
              </w:rPr>
              <w:t>X</w:t>
            </w:r>
          </w:p>
        </w:tc>
      </w:tr>
      <w:tr w:rsidR="00FE790F" w:rsidRPr="00652EC1" w14:paraId="494A737D" w14:textId="77777777" w:rsidTr="00B855E0">
        <w:tc>
          <w:tcPr>
            <w:tcW w:w="2487" w:type="dxa"/>
          </w:tcPr>
          <w:p w14:paraId="61656A32" w14:textId="77777777" w:rsidR="00FE790F" w:rsidRPr="00652EC1" w:rsidRDefault="00FE790F" w:rsidP="00B855E0">
            <w:pPr>
              <w:rPr>
                <w:i/>
                <w:iCs/>
              </w:rPr>
            </w:pPr>
            <w:r w:rsidRPr="00652EC1">
              <w:rPr>
                <w:i/>
                <w:iCs/>
              </w:rPr>
              <w:t>RASA1</w:t>
            </w:r>
          </w:p>
        </w:tc>
        <w:tc>
          <w:tcPr>
            <w:tcW w:w="2372" w:type="dxa"/>
          </w:tcPr>
          <w:p w14:paraId="0AA7DC2E" w14:textId="77777777" w:rsidR="00FE790F" w:rsidRPr="00652EC1" w:rsidRDefault="00FE790F" w:rsidP="00B855E0">
            <w:pPr>
              <w:rPr>
                <w:i/>
                <w:iCs/>
              </w:rPr>
            </w:pPr>
            <w:r w:rsidRPr="00652EC1">
              <w:rPr>
                <w:i/>
                <w:iCs/>
              </w:rPr>
              <w:t>X</w:t>
            </w:r>
          </w:p>
        </w:tc>
        <w:tc>
          <w:tcPr>
            <w:tcW w:w="2119" w:type="dxa"/>
          </w:tcPr>
          <w:p w14:paraId="64B68648" w14:textId="77777777" w:rsidR="00FE790F" w:rsidRPr="00652EC1" w:rsidRDefault="00FE790F" w:rsidP="00B855E0">
            <w:pPr>
              <w:rPr>
                <w:i/>
                <w:iCs/>
              </w:rPr>
            </w:pPr>
          </w:p>
        </w:tc>
      </w:tr>
      <w:tr w:rsidR="00FE790F" w:rsidRPr="00652EC1" w14:paraId="1736E6E6" w14:textId="77777777" w:rsidTr="00B855E0">
        <w:tc>
          <w:tcPr>
            <w:tcW w:w="2487" w:type="dxa"/>
          </w:tcPr>
          <w:p w14:paraId="483D5B80" w14:textId="77777777" w:rsidR="00FE790F" w:rsidRPr="00652EC1" w:rsidRDefault="00FE790F" w:rsidP="00B855E0">
            <w:pPr>
              <w:rPr>
                <w:i/>
                <w:iCs/>
              </w:rPr>
            </w:pPr>
            <w:r w:rsidRPr="00652EC1">
              <w:rPr>
                <w:i/>
                <w:iCs/>
              </w:rPr>
              <w:t>RBM20</w:t>
            </w:r>
          </w:p>
        </w:tc>
        <w:tc>
          <w:tcPr>
            <w:tcW w:w="2372" w:type="dxa"/>
          </w:tcPr>
          <w:p w14:paraId="74EC1636" w14:textId="77777777" w:rsidR="00FE790F" w:rsidRPr="00652EC1" w:rsidRDefault="00FE790F" w:rsidP="00B855E0">
            <w:pPr>
              <w:rPr>
                <w:i/>
                <w:iCs/>
              </w:rPr>
            </w:pPr>
            <w:r w:rsidRPr="00652EC1">
              <w:rPr>
                <w:i/>
                <w:iCs/>
              </w:rPr>
              <w:t>X</w:t>
            </w:r>
          </w:p>
        </w:tc>
        <w:tc>
          <w:tcPr>
            <w:tcW w:w="2119" w:type="dxa"/>
          </w:tcPr>
          <w:p w14:paraId="201D1838" w14:textId="77777777" w:rsidR="00FE790F" w:rsidRPr="00652EC1" w:rsidRDefault="00FE790F" w:rsidP="00B855E0">
            <w:pPr>
              <w:rPr>
                <w:i/>
                <w:iCs/>
              </w:rPr>
            </w:pPr>
            <w:r w:rsidRPr="00652EC1">
              <w:rPr>
                <w:i/>
                <w:iCs/>
              </w:rPr>
              <w:t>X</w:t>
            </w:r>
          </w:p>
        </w:tc>
      </w:tr>
      <w:tr w:rsidR="00FE790F" w:rsidRPr="00652EC1" w14:paraId="2E7494CC" w14:textId="77777777" w:rsidTr="00B855E0">
        <w:tc>
          <w:tcPr>
            <w:tcW w:w="2487" w:type="dxa"/>
          </w:tcPr>
          <w:p w14:paraId="3044D521" w14:textId="77777777" w:rsidR="00FE790F" w:rsidRPr="00652EC1" w:rsidRDefault="00FE790F" w:rsidP="00B855E0">
            <w:pPr>
              <w:rPr>
                <w:i/>
                <w:iCs/>
              </w:rPr>
            </w:pPr>
            <w:r w:rsidRPr="00652EC1">
              <w:rPr>
                <w:i/>
                <w:iCs/>
              </w:rPr>
              <w:t>RIT1</w:t>
            </w:r>
          </w:p>
        </w:tc>
        <w:tc>
          <w:tcPr>
            <w:tcW w:w="2372" w:type="dxa"/>
          </w:tcPr>
          <w:p w14:paraId="5BB12914" w14:textId="77777777" w:rsidR="00FE790F" w:rsidRPr="00652EC1" w:rsidRDefault="00FE790F" w:rsidP="00B855E0">
            <w:pPr>
              <w:rPr>
                <w:i/>
                <w:iCs/>
              </w:rPr>
            </w:pPr>
            <w:r w:rsidRPr="00652EC1">
              <w:rPr>
                <w:i/>
                <w:iCs/>
              </w:rPr>
              <w:t>X</w:t>
            </w:r>
          </w:p>
        </w:tc>
        <w:tc>
          <w:tcPr>
            <w:tcW w:w="2119" w:type="dxa"/>
          </w:tcPr>
          <w:p w14:paraId="3681D928" w14:textId="77777777" w:rsidR="00FE790F" w:rsidRPr="00652EC1" w:rsidRDefault="00FE790F" w:rsidP="00B855E0">
            <w:pPr>
              <w:rPr>
                <w:i/>
                <w:iCs/>
              </w:rPr>
            </w:pPr>
          </w:p>
        </w:tc>
      </w:tr>
      <w:tr w:rsidR="00FE790F" w:rsidRPr="00652EC1" w14:paraId="44A3213A" w14:textId="77777777" w:rsidTr="00B855E0">
        <w:tc>
          <w:tcPr>
            <w:tcW w:w="2487" w:type="dxa"/>
          </w:tcPr>
          <w:p w14:paraId="497D119A" w14:textId="77777777" w:rsidR="00FE790F" w:rsidRPr="00652EC1" w:rsidRDefault="00FE790F" w:rsidP="00B855E0">
            <w:pPr>
              <w:rPr>
                <w:i/>
                <w:iCs/>
              </w:rPr>
            </w:pPr>
            <w:r w:rsidRPr="00652EC1">
              <w:rPr>
                <w:i/>
                <w:iCs/>
              </w:rPr>
              <w:t>RYR2</w:t>
            </w:r>
          </w:p>
        </w:tc>
        <w:tc>
          <w:tcPr>
            <w:tcW w:w="2372" w:type="dxa"/>
          </w:tcPr>
          <w:p w14:paraId="5E192353" w14:textId="77777777" w:rsidR="00FE790F" w:rsidRPr="00652EC1" w:rsidRDefault="00FE790F" w:rsidP="00B855E0">
            <w:pPr>
              <w:rPr>
                <w:i/>
                <w:iCs/>
              </w:rPr>
            </w:pPr>
            <w:r w:rsidRPr="00652EC1">
              <w:rPr>
                <w:i/>
                <w:iCs/>
              </w:rPr>
              <w:t>X</w:t>
            </w:r>
          </w:p>
        </w:tc>
        <w:tc>
          <w:tcPr>
            <w:tcW w:w="2119" w:type="dxa"/>
          </w:tcPr>
          <w:p w14:paraId="056D13F4" w14:textId="77777777" w:rsidR="00FE790F" w:rsidRPr="00652EC1" w:rsidRDefault="00FE790F" w:rsidP="00B855E0">
            <w:pPr>
              <w:rPr>
                <w:i/>
                <w:iCs/>
              </w:rPr>
            </w:pPr>
            <w:r w:rsidRPr="00652EC1">
              <w:rPr>
                <w:i/>
                <w:iCs/>
              </w:rPr>
              <w:t>X</w:t>
            </w:r>
          </w:p>
        </w:tc>
      </w:tr>
      <w:tr w:rsidR="00FE790F" w:rsidRPr="00652EC1" w14:paraId="27B4877C" w14:textId="77777777" w:rsidTr="00B855E0">
        <w:tc>
          <w:tcPr>
            <w:tcW w:w="2487" w:type="dxa"/>
          </w:tcPr>
          <w:p w14:paraId="413E80A4" w14:textId="77777777" w:rsidR="00FE790F" w:rsidRPr="00652EC1" w:rsidRDefault="00FE790F" w:rsidP="00B855E0">
            <w:pPr>
              <w:rPr>
                <w:i/>
                <w:iCs/>
              </w:rPr>
            </w:pPr>
            <w:r w:rsidRPr="00652EC1">
              <w:rPr>
                <w:i/>
                <w:iCs/>
              </w:rPr>
              <w:t>SCN10A</w:t>
            </w:r>
          </w:p>
        </w:tc>
        <w:tc>
          <w:tcPr>
            <w:tcW w:w="2372" w:type="dxa"/>
          </w:tcPr>
          <w:p w14:paraId="15D9F3DD" w14:textId="77777777" w:rsidR="00FE790F" w:rsidRPr="00652EC1" w:rsidRDefault="00FE790F" w:rsidP="00B855E0">
            <w:pPr>
              <w:rPr>
                <w:i/>
                <w:iCs/>
              </w:rPr>
            </w:pPr>
            <w:r w:rsidRPr="00652EC1">
              <w:rPr>
                <w:i/>
                <w:iCs/>
              </w:rPr>
              <w:t>X</w:t>
            </w:r>
          </w:p>
        </w:tc>
        <w:tc>
          <w:tcPr>
            <w:tcW w:w="2119" w:type="dxa"/>
          </w:tcPr>
          <w:p w14:paraId="656D286B" w14:textId="77777777" w:rsidR="00FE790F" w:rsidRPr="00652EC1" w:rsidRDefault="00FE790F" w:rsidP="00B855E0">
            <w:pPr>
              <w:rPr>
                <w:i/>
                <w:iCs/>
              </w:rPr>
            </w:pPr>
            <w:r w:rsidRPr="00652EC1">
              <w:rPr>
                <w:i/>
                <w:iCs/>
              </w:rPr>
              <w:t>X</w:t>
            </w:r>
          </w:p>
        </w:tc>
      </w:tr>
      <w:tr w:rsidR="00FE790F" w:rsidRPr="00652EC1" w14:paraId="5491B4FA" w14:textId="77777777" w:rsidTr="00B855E0">
        <w:tc>
          <w:tcPr>
            <w:tcW w:w="2487" w:type="dxa"/>
          </w:tcPr>
          <w:p w14:paraId="53BE6821" w14:textId="77777777" w:rsidR="00FE790F" w:rsidRPr="00652EC1" w:rsidRDefault="00FE790F" w:rsidP="00B855E0">
            <w:pPr>
              <w:rPr>
                <w:i/>
                <w:iCs/>
              </w:rPr>
            </w:pPr>
            <w:r w:rsidRPr="00652EC1">
              <w:rPr>
                <w:i/>
                <w:iCs/>
              </w:rPr>
              <w:t>SCN1A</w:t>
            </w:r>
          </w:p>
        </w:tc>
        <w:tc>
          <w:tcPr>
            <w:tcW w:w="2372" w:type="dxa"/>
          </w:tcPr>
          <w:p w14:paraId="4AAD89C9" w14:textId="77777777" w:rsidR="00FE790F" w:rsidRPr="00652EC1" w:rsidRDefault="00FE790F" w:rsidP="00B855E0">
            <w:pPr>
              <w:rPr>
                <w:i/>
                <w:iCs/>
              </w:rPr>
            </w:pPr>
          </w:p>
        </w:tc>
        <w:tc>
          <w:tcPr>
            <w:tcW w:w="2119" w:type="dxa"/>
          </w:tcPr>
          <w:p w14:paraId="7E8BCF03" w14:textId="77777777" w:rsidR="00FE790F" w:rsidRPr="00652EC1" w:rsidRDefault="00FE790F" w:rsidP="00B855E0">
            <w:pPr>
              <w:rPr>
                <w:i/>
                <w:iCs/>
              </w:rPr>
            </w:pPr>
            <w:r w:rsidRPr="00652EC1">
              <w:rPr>
                <w:i/>
                <w:iCs/>
              </w:rPr>
              <w:t>X</w:t>
            </w:r>
          </w:p>
        </w:tc>
      </w:tr>
      <w:tr w:rsidR="00FE790F" w:rsidRPr="00652EC1" w14:paraId="527C3332" w14:textId="77777777" w:rsidTr="00B855E0">
        <w:tc>
          <w:tcPr>
            <w:tcW w:w="2487" w:type="dxa"/>
          </w:tcPr>
          <w:p w14:paraId="74D8C3A4" w14:textId="77777777" w:rsidR="00FE790F" w:rsidRPr="00652EC1" w:rsidRDefault="00FE790F" w:rsidP="00B855E0">
            <w:pPr>
              <w:rPr>
                <w:i/>
                <w:iCs/>
              </w:rPr>
            </w:pPr>
            <w:r w:rsidRPr="00652EC1">
              <w:rPr>
                <w:i/>
                <w:iCs/>
              </w:rPr>
              <w:lastRenderedPageBreak/>
              <w:t>SCN1B</w:t>
            </w:r>
          </w:p>
        </w:tc>
        <w:tc>
          <w:tcPr>
            <w:tcW w:w="2372" w:type="dxa"/>
          </w:tcPr>
          <w:p w14:paraId="3AD66F34" w14:textId="77777777" w:rsidR="00FE790F" w:rsidRPr="00652EC1" w:rsidRDefault="00FE790F" w:rsidP="00B855E0">
            <w:pPr>
              <w:rPr>
                <w:i/>
                <w:iCs/>
              </w:rPr>
            </w:pPr>
            <w:r w:rsidRPr="00652EC1">
              <w:rPr>
                <w:i/>
                <w:iCs/>
              </w:rPr>
              <w:t>X</w:t>
            </w:r>
          </w:p>
        </w:tc>
        <w:tc>
          <w:tcPr>
            <w:tcW w:w="2119" w:type="dxa"/>
          </w:tcPr>
          <w:p w14:paraId="4F74E4D9" w14:textId="77777777" w:rsidR="00FE790F" w:rsidRPr="00652EC1" w:rsidRDefault="00FE790F" w:rsidP="00B855E0">
            <w:pPr>
              <w:rPr>
                <w:i/>
                <w:iCs/>
              </w:rPr>
            </w:pPr>
            <w:r w:rsidRPr="00652EC1">
              <w:rPr>
                <w:i/>
                <w:iCs/>
              </w:rPr>
              <w:t>X</w:t>
            </w:r>
          </w:p>
        </w:tc>
      </w:tr>
      <w:tr w:rsidR="00FE790F" w:rsidRPr="00652EC1" w14:paraId="6A02DBB4" w14:textId="77777777" w:rsidTr="00B855E0">
        <w:tc>
          <w:tcPr>
            <w:tcW w:w="2487" w:type="dxa"/>
          </w:tcPr>
          <w:p w14:paraId="01C4E141" w14:textId="77777777" w:rsidR="00FE790F" w:rsidRPr="00652EC1" w:rsidRDefault="00FE790F" w:rsidP="00B855E0">
            <w:pPr>
              <w:rPr>
                <w:i/>
                <w:iCs/>
              </w:rPr>
            </w:pPr>
            <w:r w:rsidRPr="00652EC1">
              <w:rPr>
                <w:i/>
                <w:iCs/>
              </w:rPr>
              <w:t>SCN2B</w:t>
            </w:r>
          </w:p>
        </w:tc>
        <w:tc>
          <w:tcPr>
            <w:tcW w:w="2372" w:type="dxa"/>
          </w:tcPr>
          <w:p w14:paraId="79023727" w14:textId="77777777" w:rsidR="00FE790F" w:rsidRPr="00652EC1" w:rsidRDefault="00FE790F" w:rsidP="00B855E0">
            <w:pPr>
              <w:rPr>
                <w:i/>
                <w:iCs/>
              </w:rPr>
            </w:pPr>
            <w:r w:rsidRPr="00652EC1">
              <w:rPr>
                <w:i/>
                <w:iCs/>
              </w:rPr>
              <w:t>X</w:t>
            </w:r>
          </w:p>
        </w:tc>
        <w:tc>
          <w:tcPr>
            <w:tcW w:w="2119" w:type="dxa"/>
          </w:tcPr>
          <w:p w14:paraId="650ACA61" w14:textId="77777777" w:rsidR="00FE790F" w:rsidRPr="00652EC1" w:rsidRDefault="00FE790F" w:rsidP="00B855E0">
            <w:pPr>
              <w:rPr>
                <w:i/>
                <w:iCs/>
              </w:rPr>
            </w:pPr>
          </w:p>
        </w:tc>
      </w:tr>
      <w:tr w:rsidR="00FE790F" w:rsidRPr="00652EC1" w14:paraId="28205177" w14:textId="77777777" w:rsidTr="00B855E0">
        <w:tc>
          <w:tcPr>
            <w:tcW w:w="2487" w:type="dxa"/>
          </w:tcPr>
          <w:p w14:paraId="0AB37AE2" w14:textId="77777777" w:rsidR="00FE790F" w:rsidRPr="00652EC1" w:rsidRDefault="00FE790F" w:rsidP="00B855E0">
            <w:pPr>
              <w:rPr>
                <w:i/>
                <w:iCs/>
              </w:rPr>
            </w:pPr>
            <w:r w:rsidRPr="00652EC1">
              <w:rPr>
                <w:i/>
                <w:iCs/>
              </w:rPr>
              <w:t>SCN3B</w:t>
            </w:r>
          </w:p>
        </w:tc>
        <w:tc>
          <w:tcPr>
            <w:tcW w:w="2372" w:type="dxa"/>
          </w:tcPr>
          <w:p w14:paraId="227DF88F" w14:textId="77777777" w:rsidR="00FE790F" w:rsidRPr="00652EC1" w:rsidRDefault="00FE790F" w:rsidP="00B855E0">
            <w:pPr>
              <w:rPr>
                <w:i/>
                <w:iCs/>
              </w:rPr>
            </w:pPr>
            <w:r w:rsidRPr="00652EC1">
              <w:rPr>
                <w:i/>
                <w:iCs/>
              </w:rPr>
              <w:t>X</w:t>
            </w:r>
          </w:p>
        </w:tc>
        <w:tc>
          <w:tcPr>
            <w:tcW w:w="2119" w:type="dxa"/>
          </w:tcPr>
          <w:p w14:paraId="55B5523A" w14:textId="77777777" w:rsidR="00FE790F" w:rsidRPr="00652EC1" w:rsidRDefault="00FE790F" w:rsidP="00B855E0">
            <w:pPr>
              <w:rPr>
                <w:i/>
                <w:iCs/>
              </w:rPr>
            </w:pPr>
            <w:r w:rsidRPr="00652EC1">
              <w:rPr>
                <w:i/>
                <w:iCs/>
              </w:rPr>
              <w:t>X</w:t>
            </w:r>
          </w:p>
        </w:tc>
      </w:tr>
      <w:tr w:rsidR="00FE790F" w:rsidRPr="00652EC1" w14:paraId="1D9F8CD2" w14:textId="77777777" w:rsidTr="00B855E0">
        <w:tc>
          <w:tcPr>
            <w:tcW w:w="2487" w:type="dxa"/>
          </w:tcPr>
          <w:p w14:paraId="7AE20643" w14:textId="77777777" w:rsidR="00FE790F" w:rsidRPr="00652EC1" w:rsidRDefault="00FE790F" w:rsidP="00B855E0">
            <w:pPr>
              <w:rPr>
                <w:i/>
                <w:iCs/>
              </w:rPr>
            </w:pPr>
            <w:r w:rsidRPr="00652EC1">
              <w:rPr>
                <w:i/>
                <w:iCs/>
              </w:rPr>
              <w:t>SCN4B</w:t>
            </w:r>
          </w:p>
        </w:tc>
        <w:tc>
          <w:tcPr>
            <w:tcW w:w="2372" w:type="dxa"/>
          </w:tcPr>
          <w:p w14:paraId="4C1735D8" w14:textId="77777777" w:rsidR="00FE790F" w:rsidRPr="00652EC1" w:rsidRDefault="00FE790F" w:rsidP="00B855E0">
            <w:pPr>
              <w:rPr>
                <w:i/>
                <w:iCs/>
              </w:rPr>
            </w:pPr>
            <w:r w:rsidRPr="00652EC1">
              <w:rPr>
                <w:i/>
                <w:iCs/>
              </w:rPr>
              <w:t>X</w:t>
            </w:r>
          </w:p>
        </w:tc>
        <w:tc>
          <w:tcPr>
            <w:tcW w:w="2119" w:type="dxa"/>
          </w:tcPr>
          <w:p w14:paraId="317982E6" w14:textId="77777777" w:rsidR="00FE790F" w:rsidRPr="00652EC1" w:rsidRDefault="00FE790F" w:rsidP="00B855E0">
            <w:pPr>
              <w:rPr>
                <w:i/>
                <w:iCs/>
              </w:rPr>
            </w:pPr>
            <w:r w:rsidRPr="00652EC1">
              <w:rPr>
                <w:i/>
                <w:iCs/>
              </w:rPr>
              <w:t>X</w:t>
            </w:r>
          </w:p>
        </w:tc>
      </w:tr>
      <w:tr w:rsidR="00FE790F" w:rsidRPr="00652EC1" w14:paraId="15BABB2B" w14:textId="77777777" w:rsidTr="00B855E0">
        <w:tc>
          <w:tcPr>
            <w:tcW w:w="2487" w:type="dxa"/>
          </w:tcPr>
          <w:p w14:paraId="0CEA10E9" w14:textId="77777777" w:rsidR="00FE790F" w:rsidRPr="00652EC1" w:rsidRDefault="00FE790F" w:rsidP="00B855E0">
            <w:pPr>
              <w:rPr>
                <w:i/>
                <w:iCs/>
              </w:rPr>
            </w:pPr>
            <w:r w:rsidRPr="00652EC1">
              <w:rPr>
                <w:i/>
                <w:iCs/>
              </w:rPr>
              <w:t>SCN5A</w:t>
            </w:r>
          </w:p>
        </w:tc>
        <w:tc>
          <w:tcPr>
            <w:tcW w:w="2372" w:type="dxa"/>
          </w:tcPr>
          <w:p w14:paraId="0A976C1A" w14:textId="77777777" w:rsidR="00FE790F" w:rsidRPr="00652EC1" w:rsidRDefault="00FE790F" w:rsidP="00B855E0">
            <w:pPr>
              <w:rPr>
                <w:i/>
                <w:iCs/>
              </w:rPr>
            </w:pPr>
            <w:r w:rsidRPr="00652EC1">
              <w:rPr>
                <w:i/>
                <w:iCs/>
              </w:rPr>
              <w:t>X</w:t>
            </w:r>
          </w:p>
        </w:tc>
        <w:tc>
          <w:tcPr>
            <w:tcW w:w="2119" w:type="dxa"/>
          </w:tcPr>
          <w:p w14:paraId="6E1AD06C" w14:textId="77777777" w:rsidR="00FE790F" w:rsidRPr="00652EC1" w:rsidRDefault="00FE790F" w:rsidP="00B855E0">
            <w:pPr>
              <w:rPr>
                <w:i/>
                <w:iCs/>
              </w:rPr>
            </w:pPr>
            <w:r w:rsidRPr="00652EC1">
              <w:rPr>
                <w:i/>
                <w:iCs/>
              </w:rPr>
              <w:t>X</w:t>
            </w:r>
          </w:p>
        </w:tc>
      </w:tr>
      <w:tr w:rsidR="00FE790F" w:rsidRPr="00652EC1" w14:paraId="33995582" w14:textId="77777777" w:rsidTr="00B855E0">
        <w:tc>
          <w:tcPr>
            <w:tcW w:w="2487" w:type="dxa"/>
          </w:tcPr>
          <w:p w14:paraId="37AB24E2" w14:textId="77777777" w:rsidR="00FE790F" w:rsidRPr="00652EC1" w:rsidRDefault="00FE790F" w:rsidP="00B855E0">
            <w:pPr>
              <w:rPr>
                <w:i/>
                <w:iCs/>
              </w:rPr>
            </w:pPr>
            <w:r w:rsidRPr="00652EC1">
              <w:rPr>
                <w:i/>
                <w:iCs/>
              </w:rPr>
              <w:t>SCN8A</w:t>
            </w:r>
          </w:p>
        </w:tc>
        <w:tc>
          <w:tcPr>
            <w:tcW w:w="2372" w:type="dxa"/>
          </w:tcPr>
          <w:p w14:paraId="3BB2B7C9" w14:textId="77777777" w:rsidR="00FE790F" w:rsidRPr="00652EC1" w:rsidRDefault="00FE790F" w:rsidP="00B855E0">
            <w:pPr>
              <w:rPr>
                <w:i/>
                <w:iCs/>
              </w:rPr>
            </w:pPr>
          </w:p>
        </w:tc>
        <w:tc>
          <w:tcPr>
            <w:tcW w:w="2119" w:type="dxa"/>
          </w:tcPr>
          <w:p w14:paraId="52417103" w14:textId="77777777" w:rsidR="00FE790F" w:rsidRPr="00652EC1" w:rsidRDefault="00FE790F" w:rsidP="00B855E0">
            <w:pPr>
              <w:rPr>
                <w:i/>
                <w:iCs/>
              </w:rPr>
            </w:pPr>
            <w:r w:rsidRPr="00652EC1">
              <w:rPr>
                <w:i/>
                <w:iCs/>
              </w:rPr>
              <w:t>X</w:t>
            </w:r>
          </w:p>
        </w:tc>
      </w:tr>
      <w:tr w:rsidR="00FE790F" w:rsidRPr="00652EC1" w14:paraId="7163D93B" w14:textId="77777777" w:rsidTr="00B855E0">
        <w:tc>
          <w:tcPr>
            <w:tcW w:w="2487" w:type="dxa"/>
          </w:tcPr>
          <w:p w14:paraId="1C7238C4" w14:textId="77777777" w:rsidR="00FE790F" w:rsidRPr="00652EC1" w:rsidRDefault="00FE790F" w:rsidP="00B855E0">
            <w:pPr>
              <w:rPr>
                <w:i/>
                <w:iCs/>
              </w:rPr>
            </w:pPr>
            <w:r w:rsidRPr="00652EC1">
              <w:rPr>
                <w:i/>
                <w:iCs/>
              </w:rPr>
              <w:t>SCN9A</w:t>
            </w:r>
          </w:p>
        </w:tc>
        <w:tc>
          <w:tcPr>
            <w:tcW w:w="2372" w:type="dxa"/>
          </w:tcPr>
          <w:p w14:paraId="64F87731" w14:textId="77777777" w:rsidR="00FE790F" w:rsidRPr="00652EC1" w:rsidRDefault="00FE790F" w:rsidP="00B855E0">
            <w:pPr>
              <w:rPr>
                <w:i/>
                <w:iCs/>
              </w:rPr>
            </w:pPr>
          </w:p>
        </w:tc>
        <w:tc>
          <w:tcPr>
            <w:tcW w:w="2119" w:type="dxa"/>
          </w:tcPr>
          <w:p w14:paraId="2B017149" w14:textId="77777777" w:rsidR="00FE790F" w:rsidRPr="00652EC1" w:rsidRDefault="00FE790F" w:rsidP="00B855E0">
            <w:pPr>
              <w:rPr>
                <w:i/>
                <w:iCs/>
              </w:rPr>
            </w:pPr>
            <w:r w:rsidRPr="00652EC1">
              <w:rPr>
                <w:i/>
                <w:iCs/>
              </w:rPr>
              <w:t>X</w:t>
            </w:r>
          </w:p>
        </w:tc>
      </w:tr>
      <w:tr w:rsidR="00FE790F" w:rsidRPr="00652EC1" w14:paraId="2BF896ED" w14:textId="77777777" w:rsidTr="00B855E0">
        <w:tc>
          <w:tcPr>
            <w:tcW w:w="2487" w:type="dxa"/>
          </w:tcPr>
          <w:p w14:paraId="1E9192DD" w14:textId="77777777" w:rsidR="00FE790F" w:rsidRPr="00652EC1" w:rsidRDefault="00FE790F" w:rsidP="00B855E0">
            <w:pPr>
              <w:rPr>
                <w:i/>
                <w:iCs/>
              </w:rPr>
            </w:pPr>
            <w:r w:rsidRPr="00652EC1">
              <w:rPr>
                <w:i/>
                <w:iCs/>
              </w:rPr>
              <w:t>SDHA</w:t>
            </w:r>
          </w:p>
        </w:tc>
        <w:tc>
          <w:tcPr>
            <w:tcW w:w="2372" w:type="dxa"/>
          </w:tcPr>
          <w:p w14:paraId="51BBE773" w14:textId="77777777" w:rsidR="00FE790F" w:rsidRPr="00652EC1" w:rsidRDefault="00FE790F" w:rsidP="00B855E0">
            <w:pPr>
              <w:rPr>
                <w:i/>
                <w:iCs/>
              </w:rPr>
            </w:pPr>
            <w:r w:rsidRPr="00652EC1">
              <w:rPr>
                <w:i/>
                <w:iCs/>
              </w:rPr>
              <w:t>X</w:t>
            </w:r>
          </w:p>
        </w:tc>
        <w:tc>
          <w:tcPr>
            <w:tcW w:w="2119" w:type="dxa"/>
          </w:tcPr>
          <w:p w14:paraId="30AB0557" w14:textId="77777777" w:rsidR="00FE790F" w:rsidRPr="00652EC1" w:rsidRDefault="00FE790F" w:rsidP="00B855E0">
            <w:pPr>
              <w:rPr>
                <w:i/>
                <w:iCs/>
              </w:rPr>
            </w:pPr>
          </w:p>
        </w:tc>
      </w:tr>
      <w:tr w:rsidR="00FE790F" w:rsidRPr="00652EC1" w14:paraId="5AB0E641" w14:textId="77777777" w:rsidTr="00B855E0">
        <w:tc>
          <w:tcPr>
            <w:tcW w:w="2487" w:type="dxa"/>
          </w:tcPr>
          <w:p w14:paraId="7AC2BE09" w14:textId="77777777" w:rsidR="00FE790F" w:rsidRPr="00652EC1" w:rsidRDefault="00FE790F" w:rsidP="00B855E0">
            <w:pPr>
              <w:rPr>
                <w:i/>
                <w:iCs/>
              </w:rPr>
            </w:pPr>
            <w:r w:rsidRPr="00652EC1">
              <w:rPr>
                <w:i/>
                <w:iCs/>
              </w:rPr>
              <w:t>SGCD</w:t>
            </w:r>
          </w:p>
        </w:tc>
        <w:tc>
          <w:tcPr>
            <w:tcW w:w="2372" w:type="dxa"/>
          </w:tcPr>
          <w:p w14:paraId="1C016B76" w14:textId="77777777" w:rsidR="00FE790F" w:rsidRPr="00652EC1" w:rsidRDefault="00FE790F" w:rsidP="00B855E0">
            <w:pPr>
              <w:rPr>
                <w:i/>
                <w:iCs/>
              </w:rPr>
            </w:pPr>
            <w:r w:rsidRPr="00652EC1">
              <w:rPr>
                <w:i/>
                <w:iCs/>
              </w:rPr>
              <w:t>X</w:t>
            </w:r>
          </w:p>
        </w:tc>
        <w:tc>
          <w:tcPr>
            <w:tcW w:w="2119" w:type="dxa"/>
          </w:tcPr>
          <w:p w14:paraId="7D846202" w14:textId="77777777" w:rsidR="00FE790F" w:rsidRPr="00652EC1" w:rsidRDefault="00FE790F" w:rsidP="00B855E0">
            <w:pPr>
              <w:rPr>
                <w:i/>
                <w:iCs/>
              </w:rPr>
            </w:pPr>
            <w:r w:rsidRPr="00652EC1">
              <w:rPr>
                <w:i/>
                <w:iCs/>
              </w:rPr>
              <w:t>X</w:t>
            </w:r>
          </w:p>
        </w:tc>
      </w:tr>
      <w:tr w:rsidR="00FE790F" w:rsidRPr="00652EC1" w14:paraId="475BA716" w14:textId="77777777" w:rsidTr="00B855E0">
        <w:tc>
          <w:tcPr>
            <w:tcW w:w="2487" w:type="dxa"/>
          </w:tcPr>
          <w:p w14:paraId="4F7E2B72" w14:textId="77777777" w:rsidR="00FE790F" w:rsidRPr="00652EC1" w:rsidRDefault="00FE790F" w:rsidP="00B855E0">
            <w:pPr>
              <w:rPr>
                <w:i/>
                <w:iCs/>
              </w:rPr>
            </w:pPr>
            <w:r w:rsidRPr="00652EC1">
              <w:rPr>
                <w:i/>
                <w:iCs/>
              </w:rPr>
              <w:t>SHOC2</w:t>
            </w:r>
          </w:p>
        </w:tc>
        <w:tc>
          <w:tcPr>
            <w:tcW w:w="2372" w:type="dxa"/>
          </w:tcPr>
          <w:p w14:paraId="36559A78" w14:textId="77777777" w:rsidR="00FE790F" w:rsidRPr="00652EC1" w:rsidRDefault="00FE790F" w:rsidP="00B855E0">
            <w:pPr>
              <w:rPr>
                <w:i/>
                <w:iCs/>
              </w:rPr>
            </w:pPr>
            <w:r w:rsidRPr="00652EC1">
              <w:rPr>
                <w:i/>
                <w:iCs/>
              </w:rPr>
              <w:t>X</w:t>
            </w:r>
          </w:p>
        </w:tc>
        <w:tc>
          <w:tcPr>
            <w:tcW w:w="2119" w:type="dxa"/>
          </w:tcPr>
          <w:p w14:paraId="0D13B035" w14:textId="77777777" w:rsidR="00FE790F" w:rsidRPr="00652EC1" w:rsidRDefault="00FE790F" w:rsidP="00B855E0">
            <w:pPr>
              <w:rPr>
                <w:i/>
                <w:iCs/>
              </w:rPr>
            </w:pPr>
          </w:p>
        </w:tc>
      </w:tr>
      <w:tr w:rsidR="00FE790F" w:rsidRPr="00652EC1" w14:paraId="0FBE15C6" w14:textId="77777777" w:rsidTr="00B855E0">
        <w:tc>
          <w:tcPr>
            <w:tcW w:w="2487" w:type="dxa"/>
          </w:tcPr>
          <w:p w14:paraId="2225DBEC" w14:textId="77777777" w:rsidR="00FE790F" w:rsidRPr="00652EC1" w:rsidRDefault="00FE790F" w:rsidP="00B855E0">
            <w:pPr>
              <w:rPr>
                <w:i/>
                <w:iCs/>
              </w:rPr>
            </w:pPr>
            <w:r w:rsidRPr="00652EC1">
              <w:rPr>
                <w:i/>
                <w:iCs/>
              </w:rPr>
              <w:t>SLC22A5</w:t>
            </w:r>
          </w:p>
        </w:tc>
        <w:tc>
          <w:tcPr>
            <w:tcW w:w="2372" w:type="dxa"/>
          </w:tcPr>
          <w:p w14:paraId="2172B9EA" w14:textId="77777777" w:rsidR="00FE790F" w:rsidRPr="00652EC1" w:rsidRDefault="00FE790F" w:rsidP="00B855E0">
            <w:pPr>
              <w:rPr>
                <w:i/>
                <w:iCs/>
              </w:rPr>
            </w:pPr>
          </w:p>
        </w:tc>
        <w:tc>
          <w:tcPr>
            <w:tcW w:w="2119" w:type="dxa"/>
          </w:tcPr>
          <w:p w14:paraId="4952FCEE" w14:textId="77777777" w:rsidR="00FE790F" w:rsidRPr="00652EC1" w:rsidRDefault="00FE790F" w:rsidP="00B855E0">
            <w:pPr>
              <w:rPr>
                <w:i/>
                <w:iCs/>
              </w:rPr>
            </w:pPr>
            <w:r w:rsidRPr="00652EC1">
              <w:rPr>
                <w:i/>
                <w:iCs/>
              </w:rPr>
              <w:t>X</w:t>
            </w:r>
          </w:p>
        </w:tc>
      </w:tr>
      <w:tr w:rsidR="00FE790F" w:rsidRPr="00652EC1" w14:paraId="3F0C0280" w14:textId="77777777" w:rsidTr="00B855E0">
        <w:tc>
          <w:tcPr>
            <w:tcW w:w="2487" w:type="dxa"/>
          </w:tcPr>
          <w:p w14:paraId="0A560235" w14:textId="77777777" w:rsidR="00FE790F" w:rsidRPr="00652EC1" w:rsidRDefault="00FE790F" w:rsidP="00B855E0">
            <w:pPr>
              <w:rPr>
                <w:i/>
                <w:iCs/>
              </w:rPr>
            </w:pPr>
            <w:r w:rsidRPr="00652EC1">
              <w:rPr>
                <w:i/>
                <w:iCs/>
              </w:rPr>
              <w:t>SLC2A1</w:t>
            </w:r>
          </w:p>
        </w:tc>
        <w:tc>
          <w:tcPr>
            <w:tcW w:w="2372" w:type="dxa"/>
          </w:tcPr>
          <w:p w14:paraId="209F645A" w14:textId="77777777" w:rsidR="00FE790F" w:rsidRPr="00652EC1" w:rsidRDefault="00FE790F" w:rsidP="00B855E0">
            <w:pPr>
              <w:rPr>
                <w:i/>
                <w:iCs/>
              </w:rPr>
            </w:pPr>
          </w:p>
        </w:tc>
        <w:tc>
          <w:tcPr>
            <w:tcW w:w="2119" w:type="dxa"/>
          </w:tcPr>
          <w:p w14:paraId="1DD993E9" w14:textId="77777777" w:rsidR="00FE790F" w:rsidRPr="00652EC1" w:rsidRDefault="00FE790F" w:rsidP="00B855E0">
            <w:pPr>
              <w:rPr>
                <w:i/>
                <w:iCs/>
              </w:rPr>
            </w:pPr>
            <w:r w:rsidRPr="00652EC1">
              <w:rPr>
                <w:i/>
                <w:iCs/>
              </w:rPr>
              <w:t>X</w:t>
            </w:r>
          </w:p>
        </w:tc>
      </w:tr>
      <w:tr w:rsidR="00FE790F" w:rsidRPr="00652EC1" w14:paraId="22968418" w14:textId="77777777" w:rsidTr="00B855E0">
        <w:tc>
          <w:tcPr>
            <w:tcW w:w="2487" w:type="dxa"/>
          </w:tcPr>
          <w:p w14:paraId="4AC8AC76" w14:textId="77777777" w:rsidR="00FE790F" w:rsidRPr="00652EC1" w:rsidRDefault="00FE790F" w:rsidP="00B855E0">
            <w:pPr>
              <w:rPr>
                <w:i/>
                <w:iCs/>
              </w:rPr>
            </w:pPr>
            <w:r w:rsidRPr="00652EC1">
              <w:rPr>
                <w:i/>
                <w:iCs/>
              </w:rPr>
              <w:t>SLMAP</w:t>
            </w:r>
          </w:p>
        </w:tc>
        <w:tc>
          <w:tcPr>
            <w:tcW w:w="2372" w:type="dxa"/>
          </w:tcPr>
          <w:p w14:paraId="0F8CFB0B" w14:textId="77777777" w:rsidR="00FE790F" w:rsidRPr="00652EC1" w:rsidRDefault="00FE790F" w:rsidP="00B855E0">
            <w:pPr>
              <w:rPr>
                <w:i/>
                <w:iCs/>
              </w:rPr>
            </w:pPr>
          </w:p>
        </w:tc>
        <w:tc>
          <w:tcPr>
            <w:tcW w:w="2119" w:type="dxa"/>
          </w:tcPr>
          <w:p w14:paraId="2E87961C" w14:textId="77777777" w:rsidR="00FE790F" w:rsidRPr="00652EC1" w:rsidRDefault="00FE790F" w:rsidP="00B855E0">
            <w:pPr>
              <w:rPr>
                <w:i/>
                <w:iCs/>
              </w:rPr>
            </w:pPr>
            <w:r w:rsidRPr="00652EC1">
              <w:rPr>
                <w:i/>
                <w:iCs/>
              </w:rPr>
              <w:t>X</w:t>
            </w:r>
          </w:p>
        </w:tc>
      </w:tr>
      <w:tr w:rsidR="00FE790F" w:rsidRPr="00652EC1" w14:paraId="6CFFB9FE" w14:textId="77777777" w:rsidTr="00B855E0">
        <w:tc>
          <w:tcPr>
            <w:tcW w:w="2487" w:type="dxa"/>
          </w:tcPr>
          <w:p w14:paraId="035650FC" w14:textId="77777777" w:rsidR="00FE790F" w:rsidRPr="00652EC1" w:rsidRDefault="00FE790F" w:rsidP="00B855E0">
            <w:pPr>
              <w:rPr>
                <w:i/>
                <w:iCs/>
              </w:rPr>
            </w:pPr>
            <w:r w:rsidRPr="00652EC1">
              <w:rPr>
                <w:i/>
                <w:iCs/>
              </w:rPr>
              <w:t>SNTA1</w:t>
            </w:r>
          </w:p>
        </w:tc>
        <w:tc>
          <w:tcPr>
            <w:tcW w:w="2372" w:type="dxa"/>
          </w:tcPr>
          <w:p w14:paraId="216D72DE" w14:textId="77777777" w:rsidR="00FE790F" w:rsidRPr="00652EC1" w:rsidRDefault="00FE790F" w:rsidP="00B855E0">
            <w:pPr>
              <w:rPr>
                <w:i/>
                <w:iCs/>
              </w:rPr>
            </w:pPr>
            <w:r w:rsidRPr="00652EC1">
              <w:rPr>
                <w:i/>
                <w:iCs/>
              </w:rPr>
              <w:t>X</w:t>
            </w:r>
          </w:p>
        </w:tc>
        <w:tc>
          <w:tcPr>
            <w:tcW w:w="2119" w:type="dxa"/>
          </w:tcPr>
          <w:p w14:paraId="7EDC85A3" w14:textId="77777777" w:rsidR="00FE790F" w:rsidRPr="00652EC1" w:rsidRDefault="00FE790F" w:rsidP="00B855E0">
            <w:pPr>
              <w:rPr>
                <w:i/>
                <w:iCs/>
              </w:rPr>
            </w:pPr>
            <w:r w:rsidRPr="00652EC1">
              <w:rPr>
                <w:i/>
                <w:iCs/>
              </w:rPr>
              <w:t>X</w:t>
            </w:r>
          </w:p>
        </w:tc>
      </w:tr>
      <w:tr w:rsidR="00FE790F" w:rsidRPr="00652EC1" w14:paraId="74D09852" w14:textId="77777777" w:rsidTr="00B855E0">
        <w:tc>
          <w:tcPr>
            <w:tcW w:w="2487" w:type="dxa"/>
          </w:tcPr>
          <w:p w14:paraId="298F482D" w14:textId="77777777" w:rsidR="00FE790F" w:rsidRPr="00652EC1" w:rsidRDefault="00FE790F" w:rsidP="00B855E0">
            <w:pPr>
              <w:rPr>
                <w:i/>
                <w:iCs/>
              </w:rPr>
            </w:pPr>
            <w:r w:rsidRPr="00652EC1">
              <w:rPr>
                <w:i/>
                <w:iCs/>
              </w:rPr>
              <w:t>SOS1</w:t>
            </w:r>
          </w:p>
        </w:tc>
        <w:tc>
          <w:tcPr>
            <w:tcW w:w="2372" w:type="dxa"/>
          </w:tcPr>
          <w:p w14:paraId="78D0A669" w14:textId="77777777" w:rsidR="00FE790F" w:rsidRPr="00652EC1" w:rsidRDefault="00FE790F" w:rsidP="00B855E0">
            <w:pPr>
              <w:rPr>
                <w:i/>
                <w:iCs/>
              </w:rPr>
            </w:pPr>
            <w:r w:rsidRPr="00652EC1">
              <w:rPr>
                <w:i/>
                <w:iCs/>
              </w:rPr>
              <w:t>X</w:t>
            </w:r>
          </w:p>
        </w:tc>
        <w:tc>
          <w:tcPr>
            <w:tcW w:w="2119" w:type="dxa"/>
          </w:tcPr>
          <w:p w14:paraId="778CEF98" w14:textId="77777777" w:rsidR="00FE790F" w:rsidRPr="00652EC1" w:rsidRDefault="00FE790F" w:rsidP="00B855E0">
            <w:pPr>
              <w:rPr>
                <w:i/>
                <w:iCs/>
              </w:rPr>
            </w:pPr>
            <w:r w:rsidRPr="00652EC1">
              <w:rPr>
                <w:i/>
                <w:iCs/>
              </w:rPr>
              <w:t>X</w:t>
            </w:r>
          </w:p>
        </w:tc>
      </w:tr>
      <w:tr w:rsidR="00FE790F" w:rsidRPr="00652EC1" w14:paraId="483F0C18" w14:textId="77777777" w:rsidTr="00B855E0">
        <w:tc>
          <w:tcPr>
            <w:tcW w:w="2487" w:type="dxa"/>
          </w:tcPr>
          <w:p w14:paraId="0170769B" w14:textId="77777777" w:rsidR="00FE790F" w:rsidRPr="00652EC1" w:rsidRDefault="00FE790F" w:rsidP="00B855E0">
            <w:pPr>
              <w:rPr>
                <w:i/>
                <w:iCs/>
              </w:rPr>
            </w:pPr>
            <w:r w:rsidRPr="00652EC1">
              <w:rPr>
                <w:i/>
                <w:iCs/>
              </w:rPr>
              <w:t>SPRED1</w:t>
            </w:r>
          </w:p>
        </w:tc>
        <w:tc>
          <w:tcPr>
            <w:tcW w:w="2372" w:type="dxa"/>
          </w:tcPr>
          <w:p w14:paraId="5282D2AD" w14:textId="77777777" w:rsidR="00FE790F" w:rsidRPr="00652EC1" w:rsidRDefault="00FE790F" w:rsidP="00B855E0">
            <w:pPr>
              <w:rPr>
                <w:i/>
                <w:iCs/>
              </w:rPr>
            </w:pPr>
            <w:r w:rsidRPr="00652EC1">
              <w:rPr>
                <w:i/>
                <w:iCs/>
              </w:rPr>
              <w:t>X</w:t>
            </w:r>
          </w:p>
        </w:tc>
        <w:tc>
          <w:tcPr>
            <w:tcW w:w="2119" w:type="dxa"/>
          </w:tcPr>
          <w:p w14:paraId="7FD923CA" w14:textId="77777777" w:rsidR="00FE790F" w:rsidRPr="00652EC1" w:rsidRDefault="00FE790F" w:rsidP="00B855E0">
            <w:pPr>
              <w:rPr>
                <w:i/>
                <w:iCs/>
              </w:rPr>
            </w:pPr>
          </w:p>
        </w:tc>
      </w:tr>
      <w:tr w:rsidR="00FE790F" w:rsidRPr="00652EC1" w14:paraId="43C7A4F2" w14:textId="77777777" w:rsidTr="00B855E0">
        <w:tc>
          <w:tcPr>
            <w:tcW w:w="2487" w:type="dxa"/>
          </w:tcPr>
          <w:p w14:paraId="35BFDD8B" w14:textId="77777777" w:rsidR="00FE790F" w:rsidRPr="00652EC1" w:rsidRDefault="00FE790F" w:rsidP="00B855E0">
            <w:pPr>
              <w:rPr>
                <w:i/>
                <w:iCs/>
              </w:rPr>
            </w:pPr>
            <w:r w:rsidRPr="00652EC1">
              <w:rPr>
                <w:i/>
                <w:iCs/>
              </w:rPr>
              <w:t>TAZ</w:t>
            </w:r>
          </w:p>
        </w:tc>
        <w:tc>
          <w:tcPr>
            <w:tcW w:w="2372" w:type="dxa"/>
          </w:tcPr>
          <w:p w14:paraId="1CA2FBC2" w14:textId="77777777" w:rsidR="00FE790F" w:rsidRPr="00652EC1" w:rsidRDefault="00FE790F" w:rsidP="00B855E0">
            <w:pPr>
              <w:rPr>
                <w:i/>
                <w:iCs/>
              </w:rPr>
            </w:pPr>
            <w:r w:rsidRPr="00652EC1">
              <w:rPr>
                <w:i/>
                <w:iCs/>
              </w:rPr>
              <w:t>X</w:t>
            </w:r>
          </w:p>
        </w:tc>
        <w:tc>
          <w:tcPr>
            <w:tcW w:w="2119" w:type="dxa"/>
          </w:tcPr>
          <w:p w14:paraId="33A10849" w14:textId="77777777" w:rsidR="00FE790F" w:rsidRPr="00652EC1" w:rsidRDefault="00FE790F" w:rsidP="00B855E0">
            <w:pPr>
              <w:rPr>
                <w:i/>
                <w:iCs/>
              </w:rPr>
            </w:pPr>
            <w:r w:rsidRPr="00652EC1">
              <w:rPr>
                <w:i/>
                <w:iCs/>
              </w:rPr>
              <w:t>X</w:t>
            </w:r>
          </w:p>
        </w:tc>
      </w:tr>
      <w:tr w:rsidR="00FE790F" w:rsidRPr="00652EC1" w14:paraId="462958C2" w14:textId="77777777" w:rsidTr="00B855E0">
        <w:tc>
          <w:tcPr>
            <w:tcW w:w="2487" w:type="dxa"/>
          </w:tcPr>
          <w:p w14:paraId="5D0FBC3E" w14:textId="77777777" w:rsidR="00FE790F" w:rsidRPr="00652EC1" w:rsidRDefault="00FE790F" w:rsidP="00B855E0">
            <w:pPr>
              <w:rPr>
                <w:i/>
                <w:iCs/>
              </w:rPr>
            </w:pPr>
            <w:r w:rsidRPr="00652EC1">
              <w:rPr>
                <w:i/>
                <w:iCs/>
              </w:rPr>
              <w:t>TCAP</w:t>
            </w:r>
          </w:p>
        </w:tc>
        <w:tc>
          <w:tcPr>
            <w:tcW w:w="2372" w:type="dxa"/>
          </w:tcPr>
          <w:p w14:paraId="3FB578AE" w14:textId="77777777" w:rsidR="00FE790F" w:rsidRPr="00652EC1" w:rsidRDefault="00FE790F" w:rsidP="00B855E0">
            <w:pPr>
              <w:rPr>
                <w:i/>
                <w:iCs/>
              </w:rPr>
            </w:pPr>
            <w:r w:rsidRPr="00652EC1">
              <w:rPr>
                <w:i/>
                <w:iCs/>
              </w:rPr>
              <w:t>X</w:t>
            </w:r>
          </w:p>
        </w:tc>
        <w:tc>
          <w:tcPr>
            <w:tcW w:w="2119" w:type="dxa"/>
          </w:tcPr>
          <w:p w14:paraId="2FE3831A" w14:textId="77777777" w:rsidR="00FE790F" w:rsidRPr="00652EC1" w:rsidRDefault="00FE790F" w:rsidP="00B855E0">
            <w:pPr>
              <w:rPr>
                <w:i/>
                <w:iCs/>
              </w:rPr>
            </w:pPr>
            <w:r w:rsidRPr="00652EC1">
              <w:rPr>
                <w:i/>
                <w:iCs/>
              </w:rPr>
              <w:t>X</w:t>
            </w:r>
          </w:p>
        </w:tc>
      </w:tr>
      <w:tr w:rsidR="00FE790F" w:rsidRPr="00652EC1" w14:paraId="2A26E28D" w14:textId="77777777" w:rsidTr="00B855E0">
        <w:tc>
          <w:tcPr>
            <w:tcW w:w="2487" w:type="dxa"/>
          </w:tcPr>
          <w:p w14:paraId="3B3EDBED" w14:textId="77777777" w:rsidR="00FE790F" w:rsidRPr="00652EC1" w:rsidRDefault="00FE790F" w:rsidP="00B855E0">
            <w:pPr>
              <w:rPr>
                <w:i/>
                <w:iCs/>
              </w:rPr>
            </w:pPr>
            <w:r w:rsidRPr="00652EC1">
              <w:rPr>
                <w:i/>
                <w:iCs/>
              </w:rPr>
              <w:t>TGFB3</w:t>
            </w:r>
          </w:p>
        </w:tc>
        <w:tc>
          <w:tcPr>
            <w:tcW w:w="2372" w:type="dxa"/>
          </w:tcPr>
          <w:p w14:paraId="7587D794" w14:textId="77777777" w:rsidR="00FE790F" w:rsidRPr="00652EC1" w:rsidRDefault="00FE790F" w:rsidP="00B855E0">
            <w:pPr>
              <w:rPr>
                <w:i/>
                <w:iCs/>
              </w:rPr>
            </w:pPr>
            <w:r w:rsidRPr="00652EC1">
              <w:rPr>
                <w:i/>
                <w:iCs/>
              </w:rPr>
              <w:t>X</w:t>
            </w:r>
          </w:p>
        </w:tc>
        <w:tc>
          <w:tcPr>
            <w:tcW w:w="2119" w:type="dxa"/>
          </w:tcPr>
          <w:p w14:paraId="776649B7" w14:textId="77777777" w:rsidR="00FE790F" w:rsidRPr="00652EC1" w:rsidRDefault="00FE790F" w:rsidP="00B855E0">
            <w:pPr>
              <w:rPr>
                <w:i/>
                <w:iCs/>
              </w:rPr>
            </w:pPr>
            <w:r w:rsidRPr="00652EC1">
              <w:rPr>
                <w:i/>
                <w:iCs/>
              </w:rPr>
              <w:t>X</w:t>
            </w:r>
          </w:p>
        </w:tc>
      </w:tr>
      <w:tr w:rsidR="00FE790F" w:rsidRPr="00652EC1" w14:paraId="731F673B" w14:textId="77777777" w:rsidTr="00B855E0">
        <w:tc>
          <w:tcPr>
            <w:tcW w:w="2487" w:type="dxa"/>
          </w:tcPr>
          <w:p w14:paraId="30CDF272" w14:textId="77777777" w:rsidR="00FE790F" w:rsidRPr="00652EC1" w:rsidRDefault="00FE790F" w:rsidP="00B855E0">
            <w:pPr>
              <w:rPr>
                <w:i/>
                <w:iCs/>
              </w:rPr>
            </w:pPr>
            <w:r w:rsidRPr="00652EC1">
              <w:rPr>
                <w:i/>
                <w:iCs/>
              </w:rPr>
              <w:t>TMEM43</w:t>
            </w:r>
          </w:p>
        </w:tc>
        <w:tc>
          <w:tcPr>
            <w:tcW w:w="2372" w:type="dxa"/>
          </w:tcPr>
          <w:p w14:paraId="67DAD43B" w14:textId="77777777" w:rsidR="00FE790F" w:rsidRPr="00652EC1" w:rsidRDefault="00FE790F" w:rsidP="00B855E0">
            <w:pPr>
              <w:rPr>
                <w:i/>
                <w:iCs/>
              </w:rPr>
            </w:pPr>
            <w:r w:rsidRPr="00652EC1">
              <w:rPr>
                <w:i/>
                <w:iCs/>
              </w:rPr>
              <w:t>X</w:t>
            </w:r>
          </w:p>
        </w:tc>
        <w:tc>
          <w:tcPr>
            <w:tcW w:w="2119" w:type="dxa"/>
          </w:tcPr>
          <w:p w14:paraId="510CCCF3" w14:textId="77777777" w:rsidR="00FE790F" w:rsidRPr="00652EC1" w:rsidRDefault="00FE790F" w:rsidP="00B855E0">
            <w:pPr>
              <w:rPr>
                <w:i/>
                <w:iCs/>
              </w:rPr>
            </w:pPr>
            <w:r w:rsidRPr="00652EC1">
              <w:rPr>
                <w:i/>
                <w:iCs/>
              </w:rPr>
              <w:t>X</w:t>
            </w:r>
          </w:p>
        </w:tc>
      </w:tr>
      <w:tr w:rsidR="00FE790F" w:rsidRPr="00652EC1" w14:paraId="03542F24" w14:textId="77777777" w:rsidTr="00B855E0">
        <w:tc>
          <w:tcPr>
            <w:tcW w:w="2487" w:type="dxa"/>
          </w:tcPr>
          <w:p w14:paraId="16C8444A" w14:textId="77777777" w:rsidR="00FE790F" w:rsidRPr="00652EC1" w:rsidRDefault="00FE790F" w:rsidP="00B855E0">
            <w:pPr>
              <w:rPr>
                <w:i/>
                <w:iCs/>
              </w:rPr>
            </w:pPr>
            <w:r w:rsidRPr="00652EC1">
              <w:rPr>
                <w:i/>
                <w:iCs/>
              </w:rPr>
              <w:t>TMPO</w:t>
            </w:r>
          </w:p>
        </w:tc>
        <w:tc>
          <w:tcPr>
            <w:tcW w:w="2372" w:type="dxa"/>
          </w:tcPr>
          <w:p w14:paraId="1BF0761E" w14:textId="77777777" w:rsidR="00FE790F" w:rsidRPr="00652EC1" w:rsidRDefault="00FE790F" w:rsidP="00B855E0">
            <w:pPr>
              <w:rPr>
                <w:i/>
                <w:iCs/>
              </w:rPr>
            </w:pPr>
            <w:r w:rsidRPr="00652EC1">
              <w:rPr>
                <w:i/>
                <w:iCs/>
              </w:rPr>
              <w:t>X</w:t>
            </w:r>
          </w:p>
        </w:tc>
        <w:tc>
          <w:tcPr>
            <w:tcW w:w="2119" w:type="dxa"/>
          </w:tcPr>
          <w:p w14:paraId="72F02F51" w14:textId="77777777" w:rsidR="00FE790F" w:rsidRPr="00652EC1" w:rsidRDefault="00FE790F" w:rsidP="00B855E0">
            <w:pPr>
              <w:rPr>
                <w:i/>
                <w:iCs/>
              </w:rPr>
            </w:pPr>
            <w:r w:rsidRPr="00652EC1">
              <w:rPr>
                <w:i/>
                <w:iCs/>
              </w:rPr>
              <w:t>X</w:t>
            </w:r>
          </w:p>
        </w:tc>
      </w:tr>
      <w:tr w:rsidR="00FE790F" w:rsidRPr="00652EC1" w14:paraId="669A56BD" w14:textId="77777777" w:rsidTr="00B855E0">
        <w:tc>
          <w:tcPr>
            <w:tcW w:w="2487" w:type="dxa"/>
          </w:tcPr>
          <w:p w14:paraId="4FA11D2B" w14:textId="77777777" w:rsidR="00FE790F" w:rsidRPr="00652EC1" w:rsidRDefault="00FE790F" w:rsidP="00B855E0">
            <w:pPr>
              <w:rPr>
                <w:i/>
                <w:iCs/>
              </w:rPr>
            </w:pPr>
            <w:r w:rsidRPr="00652EC1">
              <w:rPr>
                <w:i/>
                <w:iCs/>
              </w:rPr>
              <w:t>TNNC1</w:t>
            </w:r>
          </w:p>
        </w:tc>
        <w:tc>
          <w:tcPr>
            <w:tcW w:w="2372" w:type="dxa"/>
          </w:tcPr>
          <w:p w14:paraId="72E8D117" w14:textId="77777777" w:rsidR="00FE790F" w:rsidRPr="00652EC1" w:rsidRDefault="00FE790F" w:rsidP="00B855E0">
            <w:pPr>
              <w:rPr>
                <w:i/>
                <w:iCs/>
              </w:rPr>
            </w:pPr>
            <w:r w:rsidRPr="00652EC1">
              <w:rPr>
                <w:i/>
                <w:iCs/>
              </w:rPr>
              <w:t>X</w:t>
            </w:r>
          </w:p>
        </w:tc>
        <w:tc>
          <w:tcPr>
            <w:tcW w:w="2119" w:type="dxa"/>
          </w:tcPr>
          <w:p w14:paraId="68AA415C" w14:textId="77777777" w:rsidR="00FE790F" w:rsidRPr="00652EC1" w:rsidRDefault="00FE790F" w:rsidP="00B855E0">
            <w:pPr>
              <w:rPr>
                <w:i/>
                <w:iCs/>
              </w:rPr>
            </w:pPr>
            <w:r w:rsidRPr="00652EC1">
              <w:rPr>
                <w:i/>
                <w:iCs/>
              </w:rPr>
              <w:t>X</w:t>
            </w:r>
          </w:p>
        </w:tc>
      </w:tr>
      <w:tr w:rsidR="00FE790F" w:rsidRPr="00652EC1" w14:paraId="2A7A1D19" w14:textId="77777777" w:rsidTr="00B855E0">
        <w:tc>
          <w:tcPr>
            <w:tcW w:w="2487" w:type="dxa"/>
          </w:tcPr>
          <w:p w14:paraId="49FE7537" w14:textId="77777777" w:rsidR="00FE790F" w:rsidRPr="00652EC1" w:rsidRDefault="00FE790F" w:rsidP="00B855E0">
            <w:pPr>
              <w:rPr>
                <w:i/>
                <w:iCs/>
              </w:rPr>
            </w:pPr>
            <w:r w:rsidRPr="00652EC1">
              <w:rPr>
                <w:i/>
                <w:iCs/>
              </w:rPr>
              <w:t>TNNI3</w:t>
            </w:r>
          </w:p>
        </w:tc>
        <w:tc>
          <w:tcPr>
            <w:tcW w:w="2372" w:type="dxa"/>
          </w:tcPr>
          <w:p w14:paraId="41E38FAE" w14:textId="77777777" w:rsidR="00FE790F" w:rsidRPr="00652EC1" w:rsidRDefault="00FE790F" w:rsidP="00B855E0">
            <w:pPr>
              <w:rPr>
                <w:i/>
                <w:iCs/>
              </w:rPr>
            </w:pPr>
            <w:r w:rsidRPr="00652EC1">
              <w:rPr>
                <w:i/>
                <w:iCs/>
              </w:rPr>
              <w:t>X</w:t>
            </w:r>
          </w:p>
        </w:tc>
        <w:tc>
          <w:tcPr>
            <w:tcW w:w="2119" w:type="dxa"/>
          </w:tcPr>
          <w:p w14:paraId="520BD1BD" w14:textId="77777777" w:rsidR="00FE790F" w:rsidRPr="00652EC1" w:rsidRDefault="00FE790F" w:rsidP="00B855E0">
            <w:pPr>
              <w:rPr>
                <w:i/>
                <w:iCs/>
              </w:rPr>
            </w:pPr>
            <w:r w:rsidRPr="00652EC1">
              <w:rPr>
                <w:i/>
                <w:iCs/>
              </w:rPr>
              <w:t>X</w:t>
            </w:r>
          </w:p>
        </w:tc>
      </w:tr>
      <w:tr w:rsidR="00FE790F" w:rsidRPr="00652EC1" w14:paraId="1C6E01E9" w14:textId="77777777" w:rsidTr="00B855E0">
        <w:tc>
          <w:tcPr>
            <w:tcW w:w="2487" w:type="dxa"/>
          </w:tcPr>
          <w:p w14:paraId="29BB0EF7" w14:textId="77777777" w:rsidR="00FE790F" w:rsidRPr="00652EC1" w:rsidRDefault="00FE790F" w:rsidP="00B855E0">
            <w:pPr>
              <w:rPr>
                <w:i/>
                <w:iCs/>
              </w:rPr>
            </w:pPr>
            <w:r w:rsidRPr="00652EC1">
              <w:rPr>
                <w:i/>
                <w:iCs/>
              </w:rPr>
              <w:t>TNNT2</w:t>
            </w:r>
          </w:p>
        </w:tc>
        <w:tc>
          <w:tcPr>
            <w:tcW w:w="2372" w:type="dxa"/>
          </w:tcPr>
          <w:p w14:paraId="0839ED21" w14:textId="77777777" w:rsidR="00FE790F" w:rsidRPr="00652EC1" w:rsidRDefault="00FE790F" w:rsidP="00B855E0">
            <w:pPr>
              <w:rPr>
                <w:i/>
                <w:iCs/>
              </w:rPr>
            </w:pPr>
            <w:r w:rsidRPr="00652EC1">
              <w:rPr>
                <w:i/>
                <w:iCs/>
              </w:rPr>
              <w:t>X</w:t>
            </w:r>
          </w:p>
        </w:tc>
        <w:tc>
          <w:tcPr>
            <w:tcW w:w="2119" w:type="dxa"/>
          </w:tcPr>
          <w:p w14:paraId="314AC4D6" w14:textId="77777777" w:rsidR="00FE790F" w:rsidRPr="00652EC1" w:rsidRDefault="00FE790F" w:rsidP="00B855E0">
            <w:pPr>
              <w:rPr>
                <w:i/>
                <w:iCs/>
              </w:rPr>
            </w:pPr>
            <w:r w:rsidRPr="00652EC1">
              <w:rPr>
                <w:i/>
                <w:iCs/>
              </w:rPr>
              <w:t>X</w:t>
            </w:r>
          </w:p>
        </w:tc>
      </w:tr>
      <w:tr w:rsidR="00FE790F" w:rsidRPr="00652EC1" w14:paraId="1943E439" w14:textId="77777777" w:rsidTr="00B855E0">
        <w:tc>
          <w:tcPr>
            <w:tcW w:w="2487" w:type="dxa"/>
          </w:tcPr>
          <w:p w14:paraId="434C1C04" w14:textId="77777777" w:rsidR="00FE790F" w:rsidRPr="00652EC1" w:rsidRDefault="00FE790F" w:rsidP="00B855E0">
            <w:pPr>
              <w:rPr>
                <w:i/>
                <w:iCs/>
              </w:rPr>
            </w:pPr>
            <w:r w:rsidRPr="00652EC1">
              <w:rPr>
                <w:i/>
                <w:iCs/>
              </w:rPr>
              <w:t>TPM1</w:t>
            </w:r>
          </w:p>
        </w:tc>
        <w:tc>
          <w:tcPr>
            <w:tcW w:w="2372" w:type="dxa"/>
          </w:tcPr>
          <w:p w14:paraId="59DB8D29" w14:textId="77777777" w:rsidR="00FE790F" w:rsidRPr="00652EC1" w:rsidRDefault="00FE790F" w:rsidP="00B855E0">
            <w:pPr>
              <w:rPr>
                <w:i/>
                <w:iCs/>
              </w:rPr>
            </w:pPr>
            <w:r w:rsidRPr="00652EC1">
              <w:rPr>
                <w:i/>
                <w:iCs/>
              </w:rPr>
              <w:t>X</w:t>
            </w:r>
          </w:p>
        </w:tc>
        <w:tc>
          <w:tcPr>
            <w:tcW w:w="2119" w:type="dxa"/>
          </w:tcPr>
          <w:p w14:paraId="56C33137" w14:textId="77777777" w:rsidR="00FE790F" w:rsidRPr="00652EC1" w:rsidRDefault="00FE790F" w:rsidP="00B855E0">
            <w:pPr>
              <w:rPr>
                <w:i/>
                <w:iCs/>
              </w:rPr>
            </w:pPr>
            <w:r w:rsidRPr="00652EC1">
              <w:rPr>
                <w:i/>
                <w:iCs/>
              </w:rPr>
              <w:t>X</w:t>
            </w:r>
          </w:p>
        </w:tc>
      </w:tr>
      <w:tr w:rsidR="00FE790F" w:rsidRPr="00652EC1" w14:paraId="100BE132" w14:textId="77777777" w:rsidTr="00B855E0">
        <w:tc>
          <w:tcPr>
            <w:tcW w:w="2487" w:type="dxa"/>
          </w:tcPr>
          <w:p w14:paraId="5C971EFE" w14:textId="77777777" w:rsidR="00FE790F" w:rsidRPr="00652EC1" w:rsidRDefault="00FE790F" w:rsidP="00B855E0">
            <w:pPr>
              <w:rPr>
                <w:i/>
                <w:iCs/>
              </w:rPr>
            </w:pPr>
            <w:r w:rsidRPr="00652EC1">
              <w:rPr>
                <w:i/>
                <w:iCs/>
              </w:rPr>
              <w:t>TRDN</w:t>
            </w:r>
          </w:p>
        </w:tc>
        <w:tc>
          <w:tcPr>
            <w:tcW w:w="2372" w:type="dxa"/>
          </w:tcPr>
          <w:p w14:paraId="2C8CF0A2" w14:textId="77777777" w:rsidR="00FE790F" w:rsidRPr="00652EC1" w:rsidRDefault="00FE790F" w:rsidP="00B855E0">
            <w:pPr>
              <w:rPr>
                <w:i/>
                <w:iCs/>
              </w:rPr>
            </w:pPr>
            <w:r w:rsidRPr="00652EC1">
              <w:rPr>
                <w:i/>
                <w:iCs/>
              </w:rPr>
              <w:t>X</w:t>
            </w:r>
          </w:p>
        </w:tc>
        <w:tc>
          <w:tcPr>
            <w:tcW w:w="2119" w:type="dxa"/>
          </w:tcPr>
          <w:p w14:paraId="35F84215" w14:textId="77777777" w:rsidR="00FE790F" w:rsidRPr="00652EC1" w:rsidRDefault="00FE790F" w:rsidP="00B855E0">
            <w:pPr>
              <w:rPr>
                <w:i/>
                <w:iCs/>
              </w:rPr>
            </w:pPr>
            <w:r w:rsidRPr="00652EC1">
              <w:rPr>
                <w:i/>
                <w:iCs/>
              </w:rPr>
              <w:t>X</w:t>
            </w:r>
          </w:p>
        </w:tc>
      </w:tr>
      <w:tr w:rsidR="00FE790F" w:rsidRPr="00652EC1" w14:paraId="52E9AE1C" w14:textId="77777777" w:rsidTr="00B855E0">
        <w:tc>
          <w:tcPr>
            <w:tcW w:w="2487" w:type="dxa"/>
          </w:tcPr>
          <w:p w14:paraId="32CAEC2B" w14:textId="77777777" w:rsidR="00FE790F" w:rsidRPr="00652EC1" w:rsidRDefault="00FE790F" w:rsidP="00B855E0">
            <w:pPr>
              <w:rPr>
                <w:i/>
                <w:iCs/>
              </w:rPr>
            </w:pPr>
            <w:r w:rsidRPr="00652EC1">
              <w:rPr>
                <w:i/>
                <w:iCs/>
              </w:rPr>
              <w:t>TRPM4</w:t>
            </w:r>
          </w:p>
        </w:tc>
        <w:tc>
          <w:tcPr>
            <w:tcW w:w="2372" w:type="dxa"/>
          </w:tcPr>
          <w:p w14:paraId="2DD2FF85" w14:textId="77777777" w:rsidR="00FE790F" w:rsidRPr="00652EC1" w:rsidRDefault="00FE790F" w:rsidP="00B855E0">
            <w:pPr>
              <w:rPr>
                <w:i/>
                <w:iCs/>
              </w:rPr>
            </w:pPr>
          </w:p>
        </w:tc>
        <w:tc>
          <w:tcPr>
            <w:tcW w:w="2119" w:type="dxa"/>
          </w:tcPr>
          <w:p w14:paraId="12A15940" w14:textId="77777777" w:rsidR="00FE790F" w:rsidRPr="00652EC1" w:rsidRDefault="00FE790F" w:rsidP="00B855E0">
            <w:pPr>
              <w:rPr>
                <w:i/>
                <w:iCs/>
              </w:rPr>
            </w:pPr>
            <w:r w:rsidRPr="00652EC1">
              <w:rPr>
                <w:i/>
                <w:iCs/>
              </w:rPr>
              <w:t>X</w:t>
            </w:r>
          </w:p>
        </w:tc>
      </w:tr>
      <w:tr w:rsidR="00FE790F" w:rsidRPr="00652EC1" w14:paraId="0D351266" w14:textId="77777777" w:rsidTr="00B855E0">
        <w:tc>
          <w:tcPr>
            <w:tcW w:w="2487" w:type="dxa"/>
          </w:tcPr>
          <w:p w14:paraId="69C95B69" w14:textId="77777777" w:rsidR="00FE790F" w:rsidRPr="00652EC1" w:rsidRDefault="00FE790F" w:rsidP="00B855E0">
            <w:pPr>
              <w:rPr>
                <w:i/>
                <w:iCs/>
              </w:rPr>
            </w:pPr>
            <w:r w:rsidRPr="00652EC1">
              <w:rPr>
                <w:i/>
                <w:iCs/>
              </w:rPr>
              <w:t>TTN</w:t>
            </w:r>
          </w:p>
        </w:tc>
        <w:tc>
          <w:tcPr>
            <w:tcW w:w="2372" w:type="dxa"/>
          </w:tcPr>
          <w:p w14:paraId="6CC4B2EB" w14:textId="77777777" w:rsidR="00FE790F" w:rsidRPr="00652EC1" w:rsidRDefault="00FE790F" w:rsidP="00B855E0">
            <w:pPr>
              <w:rPr>
                <w:i/>
                <w:iCs/>
              </w:rPr>
            </w:pPr>
            <w:r w:rsidRPr="00652EC1">
              <w:rPr>
                <w:i/>
                <w:iCs/>
              </w:rPr>
              <w:t>X</w:t>
            </w:r>
          </w:p>
        </w:tc>
        <w:tc>
          <w:tcPr>
            <w:tcW w:w="2119" w:type="dxa"/>
          </w:tcPr>
          <w:p w14:paraId="5110D12A" w14:textId="77777777" w:rsidR="00FE790F" w:rsidRPr="00652EC1" w:rsidRDefault="00FE790F" w:rsidP="00B855E0">
            <w:pPr>
              <w:rPr>
                <w:i/>
                <w:iCs/>
              </w:rPr>
            </w:pPr>
            <w:r w:rsidRPr="00652EC1">
              <w:rPr>
                <w:i/>
                <w:iCs/>
              </w:rPr>
              <w:t>X</w:t>
            </w:r>
          </w:p>
        </w:tc>
      </w:tr>
      <w:tr w:rsidR="00FE790F" w:rsidRPr="00652EC1" w14:paraId="05138196" w14:textId="77777777" w:rsidTr="00B855E0">
        <w:tc>
          <w:tcPr>
            <w:tcW w:w="2487" w:type="dxa"/>
          </w:tcPr>
          <w:p w14:paraId="480F9A3D" w14:textId="77777777" w:rsidR="00FE790F" w:rsidRPr="00652EC1" w:rsidRDefault="00FE790F" w:rsidP="00B855E0">
            <w:pPr>
              <w:rPr>
                <w:i/>
                <w:iCs/>
              </w:rPr>
            </w:pPr>
            <w:r w:rsidRPr="00652EC1">
              <w:rPr>
                <w:i/>
                <w:iCs/>
              </w:rPr>
              <w:t>TTR</w:t>
            </w:r>
          </w:p>
        </w:tc>
        <w:tc>
          <w:tcPr>
            <w:tcW w:w="2372" w:type="dxa"/>
          </w:tcPr>
          <w:p w14:paraId="199CDF11" w14:textId="77777777" w:rsidR="00FE790F" w:rsidRPr="00652EC1" w:rsidRDefault="00FE790F" w:rsidP="00B855E0">
            <w:pPr>
              <w:rPr>
                <w:i/>
                <w:iCs/>
              </w:rPr>
            </w:pPr>
            <w:r w:rsidRPr="00652EC1">
              <w:rPr>
                <w:i/>
                <w:iCs/>
              </w:rPr>
              <w:t>X</w:t>
            </w:r>
          </w:p>
        </w:tc>
        <w:tc>
          <w:tcPr>
            <w:tcW w:w="2119" w:type="dxa"/>
          </w:tcPr>
          <w:p w14:paraId="32265EE7" w14:textId="77777777" w:rsidR="00FE790F" w:rsidRPr="00652EC1" w:rsidRDefault="00FE790F" w:rsidP="00B855E0">
            <w:pPr>
              <w:rPr>
                <w:i/>
                <w:iCs/>
              </w:rPr>
            </w:pPr>
            <w:r w:rsidRPr="00652EC1">
              <w:rPr>
                <w:i/>
                <w:iCs/>
              </w:rPr>
              <w:t>X</w:t>
            </w:r>
          </w:p>
        </w:tc>
      </w:tr>
      <w:tr w:rsidR="00FE790F" w:rsidRPr="00652EC1" w14:paraId="36D4D557" w14:textId="77777777" w:rsidTr="00B855E0">
        <w:tc>
          <w:tcPr>
            <w:tcW w:w="2487" w:type="dxa"/>
          </w:tcPr>
          <w:p w14:paraId="585F1DC6" w14:textId="77777777" w:rsidR="00FE790F" w:rsidRPr="00652EC1" w:rsidRDefault="00FE790F" w:rsidP="00B855E0">
            <w:pPr>
              <w:rPr>
                <w:i/>
                <w:iCs/>
              </w:rPr>
            </w:pPr>
            <w:r w:rsidRPr="00652EC1">
              <w:rPr>
                <w:i/>
                <w:iCs/>
              </w:rPr>
              <w:t>TXNRD2</w:t>
            </w:r>
          </w:p>
        </w:tc>
        <w:tc>
          <w:tcPr>
            <w:tcW w:w="2372" w:type="dxa"/>
          </w:tcPr>
          <w:p w14:paraId="54061D4E" w14:textId="77777777" w:rsidR="00FE790F" w:rsidRPr="00652EC1" w:rsidRDefault="00FE790F" w:rsidP="00B855E0">
            <w:pPr>
              <w:rPr>
                <w:i/>
                <w:iCs/>
              </w:rPr>
            </w:pPr>
            <w:r w:rsidRPr="00652EC1">
              <w:rPr>
                <w:i/>
                <w:iCs/>
              </w:rPr>
              <w:t>X</w:t>
            </w:r>
          </w:p>
        </w:tc>
        <w:tc>
          <w:tcPr>
            <w:tcW w:w="2119" w:type="dxa"/>
          </w:tcPr>
          <w:p w14:paraId="099F1427" w14:textId="77777777" w:rsidR="00FE790F" w:rsidRPr="00652EC1" w:rsidRDefault="00FE790F" w:rsidP="00B855E0">
            <w:pPr>
              <w:rPr>
                <w:i/>
                <w:iCs/>
              </w:rPr>
            </w:pPr>
            <w:r w:rsidRPr="00652EC1">
              <w:rPr>
                <w:i/>
                <w:iCs/>
              </w:rPr>
              <w:t>X</w:t>
            </w:r>
          </w:p>
        </w:tc>
      </w:tr>
      <w:tr w:rsidR="00FE790F" w:rsidRPr="00652EC1" w14:paraId="3A7D2773" w14:textId="77777777" w:rsidTr="00B855E0">
        <w:tc>
          <w:tcPr>
            <w:tcW w:w="2487" w:type="dxa"/>
          </w:tcPr>
          <w:p w14:paraId="1E0934C9" w14:textId="77777777" w:rsidR="00FE790F" w:rsidRPr="00652EC1" w:rsidRDefault="00FE790F" w:rsidP="00B855E0">
            <w:pPr>
              <w:rPr>
                <w:i/>
                <w:iCs/>
              </w:rPr>
            </w:pPr>
            <w:r w:rsidRPr="00652EC1">
              <w:rPr>
                <w:i/>
                <w:iCs/>
              </w:rPr>
              <w:t>VCL</w:t>
            </w:r>
          </w:p>
        </w:tc>
        <w:tc>
          <w:tcPr>
            <w:tcW w:w="2372" w:type="dxa"/>
          </w:tcPr>
          <w:p w14:paraId="623AD61D" w14:textId="77777777" w:rsidR="00FE790F" w:rsidRPr="00652EC1" w:rsidRDefault="00FE790F" w:rsidP="00B855E0">
            <w:pPr>
              <w:rPr>
                <w:i/>
                <w:iCs/>
              </w:rPr>
            </w:pPr>
            <w:r w:rsidRPr="00652EC1">
              <w:rPr>
                <w:i/>
                <w:iCs/>
              </w:rPr>
              <w:t>X</w:t>
            </w:r>
          </w:p>
        </w:tc>
        <w:tc>
          <w:tcPr>
            <w:tcW w:w="2119" w:type="dxa"/>
          </w:tcPr>
          <w:p w14:paraId="0635013D" w14:textId="77777777" w:rsidR="00FE790F" w:rsidRPr="00652EC1" w:rsidRDefault="00FE790F" w:rsidP="00B855E0">
            <w:pPr>
              <w:rPr>
                <w:i/>
                <w:iCs/>
              </w:rPr>
            </w:pPr>
            <w:r w:rsidRPr="00652EC1">
              <w:rPr>
                <w:i/>
                <w:iCs/>
              </w:rPr>
              <w:t>X</w:t>
            </w:r>
          </w:p>
        </w:tc>
      </w:tr>
    </w:tbl>
    <w:p w14:paraId="6E5F39A5" w14:textId="77777777" w:rsidR="00FE790F" w:rsidRDefault="00FE790F" w:rsidP="00FE790F">
      <w:pPr>
        <w:rPr>
          <w:rFonts w:ascii="Arial" w:hAnsi="Arial" w:cs="Arial"/>
          <w:sz w:val="22"/>
          <w:szCs w:val="22"/>
        </w:rPr>
      </w:pPr>
    </w:p>
    <w:p w14:paraId="56336B19" w14:textId="77777777" w:rsidR="00FE790F" w:rsidRDefault="00FE790F" w:rsidP="00FE790F">
      <w:pPr>
        <w:rPr>
          <w:rFonts w:ascii="Arial" w:hAnsi="Arial" w:cs="Arial"/>
          <w:sz w:val="22"/>
          <w:szCs w:val="22"/>
        </w:rPr>
      </w:pPr>
      <w:r>
        <w:rPr>
          <w:rFonts w:ascii="Arial" w:hAnsi="Arial" w:cs="Arial"/>
          <w:sz w:val="22"/>
          <w:szCs w:val="22"/>
        </w:rPr>
        <w:br w:type="page"/>
      </w:r>
    </w:p>
    <w:p w14:paraId="0DA0772D" w14:textId="77777777" w:rsidR="00FE790F" w:rsidRDefault="00FE790F" w:rsidP="00FE790F">
      <w:pPr>
        <w:rPr>
          <w:rFonts w:ascii="Arial" w:hAnsi="Arial" w:cs="Arial"/>
          <w:b/>
          <w:bCs/>
          <w:sz w:val="22"/>
          <w:szCs w:val="22"/>
        </w:rPr>
      </w:pPr>
      <w:r w:rsidRPr="000E54C4">
        <w:rPr>
          <w:rFonts w:ascii="Arial" w:hAnsi="Arial" w:cs="Arial"/>
          <w:b/>
          <w:bCs/>
          <w:sz w:val="22"/>
          <w:szCs w:val="22"/>
        </w:rPr>
        <w:lastRenderedPageBreak/>
        <w:t>Table</w:t>
      </w:r>
      <w:r w:rsidRPr="002424FB">
        <w:rPr>
          <w:rFonts w:ascii="Arial" w:hAnsi="Arial" w:cs="Arial"/>
          <w:b/>
          <w:bCs/>
          <w:sz w:val="22"/>
          <w:szCs w:val="22"/>
        </w:rPr>
        <w:t xml:space="preserve"> </w:t>
      </w:r>
      <w:r>
        <w:rPr>
          <w:rFonts w:ascii="Arial" w:hAnsi="Arial" w:cs="Arial"/>
          <w:b/>
          <w:bCs/>
          <w:sz w:val="22"/>
          <w:szCs w:val="22"/>
        </w:rPr>
        <w:t>S4</w:t>
      </w:r>
      <w:r w:rsidRPr="002424FB">
        <w:rPr>
          <w:rFonts w:ascii="Arial" w:hAnsi="Arial" w:cs="Arial"/>
          <w:b/>
          <w:bCs/>
          <w:sz w:val="22"/>
          <w:szCs w:val="22"/>
        </w:rPr>
        <w:t xml:space="preserve">. </w:t>
      </w:r>
      <w:r>
        <w:rPr>
          <w:rFonts w:ascii="Arial" w:hAnsi="Arial" w:cs="Arial"/>
          <w:b/>
          <w:bCs/>
          <w:sz w:val="22"/>
          <w:szCs w:val="22"/>
        </w:rPr>
        <w:t>Pathogenic and Likely</w:t>
      </w:r>
      <w:r w:rsidRPr="002424FB">
        <w:rPr>
          <w:rFonts w:ascii="Arial" w:hAnsi="Arial" w:cs="Arial"/>
          <w:b/>
          <w:bCs/>
          <w:sz w:val="22"/>
          <w:szCs w:val="22"/>
        </w:rPr>
        <w:t xml:space="preserve"> pathogenic, Mendelian variants as ranked by </w:t>
      </w:r>
      <w:proofErr w:type="gramStart"/>
      <w:r w:rsidRPr="002424FB">
        <w:rPr>
          <w:rFonts w:ascii="Arial" w:hAnsi="Arial" w:cs="Arial"/>
          <w:b/>
          <w:bCs/>
          <w:sz w:val="22"/>
          <w:szCs w:val="22"/>
        </w:rPr>
        <w:t>GEM</w:t>
      </w:r>
      <w:proofErr w:type="gramEnd"/>
    </w:p>
    <w:tbl>
      <w:tblPr>
        <w:tblStyle w:val="PlainTable2"/>
        <w:tblW w:w="5000" w:type="pct"/>
        <w:tblLayout w:type="fixed"/>
        <w:tblLook w:val="04A0" w:firstRow="1" w:lastRow="0" w:firstColumn="1" w:lastColumn="0" w:noHBand="0" w:noVBand="1"/>
      </w:tblPr>
      <w:tblGrid>
        <w:gridCol w:w="632"/>
        <w:gridCol w:w="631"/>
        <w:gridCol w:w="897"/>
        <w:gridCol w:w="990"/>
        <w:gridCol w:w="1168"/>
        <w:gridCol w:w="1440"/>
        <w:gridCol w:w="1709"/>
        <w:gridCol w:w="914"/>
        <w:gridCol w:w="82"/>
        <w:gridCol w:w="897"/>
      </w:tblGrid>
      <w:tr w:rsidR="00FE790F" w:rsidRPr="005F03C0" w14:paraId="2C7166DC" w14:textId="77777777" w:rsidTr="00B855E0">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38" w:type="pct"/>
            <w:noWrap/>
            <w:vAlign w:val="center"/>
            <w:hideMark/>
          </w:tcPr>
          <w:p w14:paraId="6008ABB3" w14:textId="77777777" w:rsidR="00FE790F" w:rsidRPr="00B0547E" w:rsidRDefault="00FE790F" w:rsidP="00B855E0">
            <w:pPr>
              <w:ind w:left="-111"/>
              <w:jc w:val="center"/>
              <w:rPr>
                <w:rFonts w:ascii="Arial" w:eastAsia="Times New Roman" w:hAnsi="Arial" w:cs="Arial"/>
                <w:color w:val="000000"/>
                <w:sz w:val="20"/>
                <w:szCs w:val="20"/>
              </w:rPr>
            </w:pPr>
            <w:r w:rsidRPr="00B0547E">
              <w:rPr>
                <w:rFonts w:ascii="Arial" w:eastAsia="Times New Roman" w:hAnsi="Arial" w:cs="Arial"/>
                <w:color w:val="000000"/>
                <w:sz w:val="20"/>
                <w:szCs w:val="20"/>
              </w:rPr>
              <w:t>ID</w:t>
            </w:r>
          </w:p>
        </w:tc>
        <w:tc>
          <w:tcPr>
            <w:tcW w:w="337" w:type="pct"/>
            <w:noWrap/>
            <w:vAlign w:val="center"/>
            <w:hideMark/>
          </w:tcPr>
          <w:p w14:paraId="47AFCE44" w14:textId="77777777" w:rsidR="00FE790F" w:rsidRPr="00B0547E" w:rsidRDefault="00FE790F" w:rsidP="00B855E0">
            <w:pPr>
              <w:ind w:left="-189"/>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eastAsia="Times New Roman" w:hAnsi="Arial" w:cs="Arial"/>
                <w:color w:val="000000"/>
                <w:sz w:val="20"/>
                <w:szCs w:val="20"/>
              </w:rPr>
              <w:t>Age (</w:t>
            </w:r>
            <w:proofErr w:type="spellStart"/>
            <w:r w:rsidRPr="00B0547E">
              <w:rPr>
                <w:rFonts w:ascii="Arial" w:eastAsia="Times New Roman" w:hAnsi="Arial" w:cs="Arial"/>
                <w:color w:val="000000"/>
                <w:sz w:val="20"/>
                <w:szCs w:val="20"/>
              </w:rPr>
              <w:t>yrs</w:t>
            </w:r>
            <w:proofErr w:type="spellEnd"/>
            <w:r w:rsidRPr="00B0547E">
              <w:rPr>
                <w:rFonts w:ascii="Arial" w:eastAsia="Times New Roman" w:hAnsi="Arial" w:cs="Arial"/>
                <w:color w:val="000000"/>
                <w:sz w:val="20"/>
                <w:szCs w:val="20"/>
              </w:rPr>
              <w:t>)</w:t>
            </w:r>
          </w:p>
        </w:tc>
        <w:tc>
          <w:tcPr>
            <w:tcW w:w="479" w:type="pct"/>
            <w:noWrap/>
            <w:vAlign w:val="center"/>
            <w:hideMark/>
          </w:tcPr>
          <w:p w14:paraId="3E88D12F" w14:textId="77777777" w:rsidR="00FE790F" w:rsidRPr="00B0547E" w:rsidRDefault="00FE790F" w:rsidP="00B855E0">
            <w:pPr>
              <w:ind w:left="-158" w:right="88"/>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eastAsia="Times New Roman" w:hAnsi="Arial" w:cs="Arial"/>
                <w:color w:val="000000"/>
                <w:sz w:val="20"/>
                <w:szCs w:val="20"/>
              </w:rPr>
              <w:t>Cause of Death</w:t>
            </w:r>
          </w:p>
        </w:tc>
        <w:tc>
          <w:tcPr>
            <w:tcW w:w="529" w:type="pct"/>
            <w:noWrap/>
            <w:vAlign w:val="center"/>
            <w:hideMark/>
          </w:tcPr>
          <w:p w14:paraId="21CDC0AF" w14:textId="77777777" w:rsidR="00FE790F" w:rsidRPr="00B0547E" w:rsidRDefault="00FE790F" w:rsidP="00B855E0">
            <w:pPr>
              <w:ind w:left="-467" w:firstLine="467"/>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eastAsia="Times New Roman" w:hAnsi="Arial" w:cs="Arial"/>
                <w:color w:val="000000"/>
                <w:sz w:val="20"/>
                <w:szCs w:val="20"/>
              </w:rPr>
              <w:t>CV</w:t>
            </w:r>
          </w:p>
        </w:tc>
        <w:tc>
          <w:tcPr>
            <w:tcW w:w="624" w:type="pct"/>
            <w:noWrap/>
            <w:vAlign w:val="center"/>
            <w:hideMark/>
          </w:tcPr>
          <w:p w14:paraId="6D65AD6C" w14:textId="77777777" w:rsidR="00FE790F" w:rsidRPr="00B0547E" w:rsidRDefault="00FE790F" w:rsidP="00B855E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eastAsia="Times New Roman" w:hAnsi="Arial" w:cs="Arial"/>
                <w:color w:val="000000"/>
                <w:sz w:val="20"/>
                <w:szCs w:val="20"/>
              </w:rPr>
              <w:t>GENE</w:t>
            </w:r>
          </w:p>
        </w:tc>
        <w:tc>
          <w:tcPr>
            <w:tcW w:w="769" w:type="pct"/>
            <w:noWrap/>
            <w:vAlign w:val="center"/>
            <w:hideMark/>
          </w:tcPr>
          <w:p w14:paraId="70BAFCBF" w14:textId="77777777" w:rsidR="00FE790F" w:rsidRPr="00B0547E" w:rsidRDefault="00FE790F" w:rsidP="00B855E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eastAsia="Times New Roman" w:hAnsi="Arial" w:cs="Arial"/>
                <w:color w:val="000000"/>
                <w:sz w:val="20"/>
                <w:szCs w:val="20"/>
              </w:rPr>
              <w:t>gDNA</w:t>
            </w:r>
          </w:p>
        </w:tc>
        <w:tc>
          <w:tcPr>
            <w:tcW w:w="913" w:type="pct"/>
            <w:noWrap/>
            <w:vAlign w:val="center"/>
            <w:hideMark/>
          </w:tcPr>
          <w:p w14:paraId="507F169C" w14:textId="77777777" w:rsidR="00FE790F" w:rsidRPr="00B0547E" w:rsidRDefault="00FE790F" w:rsidP="00B855E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eastAsia="Times New Roman" w:hAnsi="Arial" w:cs="Arial"/>
                <w:color w:val="000000"/>
                <w:sz w:val="20"/>
                <w:szCs w:val="20"/>
              </w:rPr>
              <w:t>AA Change</w:t>
            </w:r>
          </w:p>
        </w:tc>
        <w:tc>
          <w:tcPr>
            <w:tcW w:w="532" w:type="pct"/>
            <w:gridSpan w:val="2"/>
            <w:noWrap/>
            <w:vAlign w:val="center"/>
            <w:hideMark/>
          </w:tcPr>
          <w:p w14:paraId="369335D0" w14:textId="77777777" w:rsidR="00FE790F" w:rsidRPr="00B0547E" w:rsidRDefault="00FE790F" w:rsidP="00B855E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proofErr w:type="spellStart"/>
            <w:r>
              <w:rPr>
                <w:rFonts w:ascii="Arial" w:eastAsia="Times New Roman" w:hAnsi="Arial" w:cs="Arial"/>
                <w:color w:val="000000"/>
                <w:sz w:val="20"/>
                <w:szCs w:val="20"/>
              </w:rPr>
              <w:t>gAD</w:t>
            </w:r>
            <w:proofErr w:type="spellEnd"/>
          </w:p>
          <w:p w14:paraId="48844FEB" w14:textId="77777777" w:rsidR="00FE790F" w:rsidRPr="00B0547E" w:rsidRDefault="00FE790F" w:rsidP="00B855E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eastAsia="Times New Roman" w:hAnsi="Arial" w:cs="Arial"/>
                <w:color w:val="000000"/>
                <w:sz w:val="20"/>
                <w:szCs w:val="20"/>
              </w:rPr>
              <w:t>Freq</w:t>
            </w:r>
          </w:p>
        </w:tc>
        <w:tc>
          <w:tcPr>
            <w:tcW w:w="478" w:type="pct"/>
            <w:noWrap/>
            <w:vAlign w:val="center"/>
            <w:hideMark/>
          </w:tcPr>
          <w:p w14:paraId="16FABEAB" w14:textId="77777777" w:rsidR="00FE790F" w:rsidRPr="00B0547E" w:rsidRDefault="00FE790F" w:rsidP="00B855E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eastAsia="Times New Roman" w:hAnsi="Arial" w:cs="Arial"/>
                <w:color w:val="000000"/>
                <w:sz w:val="20"/>
                <w:szCs w:val="20"/>
              </w:rPr>
              <w:t>MIM</w:t>
            </w:r>
          </w:p>
        </w:tc>
      </w:tr>
      <w:tr w:rsidR="00FE790F" w:rsidRPr="005866B1" w14:paraId="7ED011A6" w14:textId="77777777" w:rsidTr="00B855E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000" w:type="pct"/>
            <w:gridSpan w:val="10"/>
            <w:tcBorders>
              <w:bottom w:val="single" w:sz="4" w:space="0" w:color="auto"/>
            </w:tcBorders>
            <w:noWrap/>
            <w:vAlign w:val="center"/>
          </w:tcPr>
          <w:p w14:paraId="1583DD5E" w14:textId="77777777" w:rsidR="00FE790F" w:rsidRPr="00B0547E" w:rsidRDefault="00FE790F" w:rsidP="00B855E0">
            <w:pPr>
              <w:ind w:left="-467" w:right="88" w:firstLine="467"/>
              <w:jc w:val="center"/>
              <w:rPr>
                <w:rFonts w:ascii="Arial" w:eastAsia="Times New Roman" w:hAnsi="Arial" w:cs="Arial"/>
                <w:color w:val="000000"/>
                <w:sz w:val="20"/>
                <w:szCs w:val="20"/>
                <w:u w:val="single"/>
              </w:rPr>
            </w:pPr>
            <w:r w:rsidRPr="00B0547E">
              <w:rPr>
                <w:rFonts w:ascii="Arial" w:eastAsia="Times New Roman" w:hAnsi="Arial" w:cs="Arial"/>
                <w:color w:val="000000"/>
                <w:sz w:val="20"/>
                <w:szCs w:val="20"/>
                <w:u w:val="single"/>
              </w:rPr>
              <w:t>HPO Term: Seizure</w:t>
            </w:r>
          </w:p>
        </w:tc>
      </w:tr>
      <w:tr w:rsidR="00FE790F" w:rsidRPr="005F03C0" w14:paraId="7E230243" w14:textId="77777777" w:rsidTr="00B855E0">
        <w:trPr>
          <w:trHeight w:val="420"/>
        </w:trPr>
        <w:tc>
          <w:tcPr>
            <w:cnfStyle w:val="001000000000" w:firstRow="0" w:lastRow="0" w:firstColumn="1" w:lastColumn="0" w:oddVBand="0" w:evenVBand="0" w:oddHBand="0" w:evenHBand="0" w:firstRowFirstColumn="0" w:firstRowLastColumn="0" w:lastRowFirstColumn="0" w:lastRowLastColumn="0"/>
            <w:tcW w:w="338" w:type="pct"/>
            <w:tcBorders>
              <w:top w:val="single" w:sz="4" w:space="0" w:color="auto"/>
              <w:bottom w:val="single" w:sz="4" w:space="0" w:color="auto"/>
            </w:tcBorders>
            <w:noWrap/>
            <w:vAlign w:val="center"/>
          </w:tcPr>
          <w:p w14:paraId="0F41F77B"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1098</w:t>
            </w:r>
          </w:p>
        </w:tc>
        <w:tc>
          <w:tcPr>
            <w:tcW w:w="337" w:type="pct"/>
            <w:tcBorders>
              <w:top w:val="single" w:sz="4" w:space="0" w:color="auto"/>
              <w:bottom w:val="single" w:sz="4" w:space="0" w:color="auto"/>
            </w:tcBorders>
            <w:noWrap/>
            <w:vAlign w:val="center"/>
          </w:tcPr>
          <w:p w14:paraId="70BFEBFE" w14:textId="77777777" w:rsidR="00FE790F" w:rsidRPr="00B0547E" w:rsidRDefault="00FE790F" w:rsidP="00B855E0">
            <w:pPr>
              <w:ind w:left="-189"/>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9</w:t>
            </w:r>
          </w:p>
        </w:tc>
        <w:tc>
          <w:tcPr>
            <w:tcW w:w="479" w:type="pct"/>
            <w:tcBorders>
              <w:top w:val="single" w:sz="4" w:space="0" w:color="auto"/>
              <w:bottom w:val="single" w:sz="4" w:space="0" w:color="auto"/>
            </w:tcBorders>
            <w:noWrap/>
            <w:vAlign w:val="center"/>
          </w:tcPr>
          <w:p w14:paraId="0DCD65F7" w14:textId="77777777" w:rsidR="00FE790F" w:rsidRPr="00B0547E" w:rsidRDefault="00FE790F" w:rsidP="00B855E0">
            <w:pPr>
              <w:ind w:left="-158" w:right="88"/>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SUDEP</w:t>
            </w:r>
          </w:p>
        </w:tc>
        <w:tc>
          <w:tcPr>
            <w:tcW w:w="529" w:type="pct"/>
            <w:tcBorders>
              <w:top w:val="single" w:sz="4" w:space="0" w:color="auto"/>
              <w:bottom w:val="single" w:sz="4" w:space="0" w:color="auto"/>
            </w:tcBorders>
            <w:noWrap/>
            <w:vAlign w:val="center"/>
          </w:tcPr>
          <w:p w14:paraId="1BCD5D6B" w14:textId="77777777" w:rsidR="00FE790F" w:rsidRPr="000E54C4"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P</w:t>
            </w:r>
          </w:p>
          <w:p w14:paraId="30859D8D"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C1977">
              <w:rPr>
                <w:rFonts w:ascii="Arial" w:eastAsia="Times New Roman" w:hAnsi="Arial" w:cs="Arial"/>
                <w:color w:val="000000"/>
                <w:sz w:val="20"/>
                <w:szCs w:val="20"/>
              </w:rPr>
              <w:t>PVS1</w:t>
            </w:r>
          </w:p>
          <w:p w14:paraId="10F9EF3C"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5F5B8F6F" w14:textId="77777777" w:rsidR="00FE790F" w:rsidRPr="00B0547E"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PP5</w:t>
            </w:r>
          </w:p>
        </w:tc>
        <w:tc>
          <w:tcPr>
            <w:tcW w:w="624" w:type="pct"/>
            <w:tcBorders>
              <w:top w:val="single" w:sz="4" w:space="0" w:color="auto"/>
              <w:bottom w:val="single" w:sz="4" w:space="0" w:color="auto"/>
            </w:tcBorders>
            <w:noWrap/>
            <w:vAlign w:val="center"/>
          </w:tcPr>
          <w:p w14:paraId="569A8FD5"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ANKRD11</w:t>
            </w:r>
          </w:p>
        </w:tc>
        <w:tc>
          <w:tcPr>
            <w:tcW w:w="769" w:type="pct"/>
            <w:tcBorders>
              <w:top w:val="single" w:sz="4" w:space="0" w:color="auto"/>
              <w:bottom w:val="single" w:sz="4" w:space="0" w:color="auto"/>
            </w:tcBorders>
            <w:noWrap/>
            <w:vAlign w:val="center"/>
          </w:tcPr>
          <w:p w14:paraId="028CB78C"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16:89345623 G&gt;A</w:t>
            </w:r>
          </w:p>
        </w:tc>
        <w:tc>
          <w:tcPr>
            <w:tcW w:w="913" w:type="pct"/>
            <w:tcBorders>
              <w:top w:val="single" w:sz="4" w:space="0" w:color="auto"/>
              <w:bottom w:val="single" w:sz="4" w:space="0" w:color="auto"/>
            </w:tcBorders>
            <w:noWrap/>
            <w:vAlign w:val="center"/>
          </w:tcPr>
          <w:p w14:paraId="6B6A2F2D"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Gln2443Ter</w:t>
            </w:r>
          </w:p>
        </w:tc>
        <w:tc>
          <w:tcPr>
            <w:tcW w:w="532" w:type="pct"/>
            <w:gridSpan w:val="2"/>
            <w:tcBorders>
              <w:top w:val="single" w:sz="4" w:space="0" w:color="auto"/>
              <w:bottom w:val="single" w:sz="4" w:space="0" w:color="auto"/>
            </w:tcBorders>
            <w:vAlign w:val="center"/>
          </w:tcPr>
          <w:p w14:paraId="63A0CFD4"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w:t>
            </w:r>
          </w:p>
        </w:tc>
        <w:tc>
          <w:tcPr>
            <w:tcW w:w="478" w:type="pct"/>
            <w:tcBorders>
              <w:top w:val="single" w:sz="4" w:space="0" w:color="auto"/>
              <w:bottom w:val="single" w:sz="4" w:space="0" w:color="auto"/>
            </w:tcBorders>
            <w:noWrap/>
            <w:vAlign w:val="center"/>
          </w:tcPr>
          <w:p w14:paraId="2B51D9F3"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148050</w:t>
            </w:r>
          </w:p>
        </w:tc>
      </w:tr>
      <w:tr w:rsidR="00FE790F" w:rsidRPr="005F03C0" w14:paraId="6F1F3536" w14:textId="77777777" w:rsidTr="00B855E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38" w:type="pct"/>
            <w:tcBorders>
              <w:top w:val="single" w:sz="4" w:space="0" w:color="auto"/>
              <w:bottom w:val="nil"/>
            </w:tcBorders>
            <w:noWrap/>
            <w:vAlign w:val="center"/>
          </w:tcPr>
          <w:p w14:paraId="201AAD04"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1079</w:t>
            </w:r>
          </w:p>
        </w:tc>
        <w:tc>
          <w:tcPr>
            <w:tcW w:w="337" w:type="pct"/>
            <w:tcBorders>
              <w:top w:val="single" w:sz="4" w:space="0" w:color="auto"/>
              <w:bottom w:val="nil"/>
            </w:tcBorders>
            <w:noWrap/>
            <w:vAlign w:val="center"/>
          </w:tcPr>
          <w:p w14:paraId="3A6C42DA" w14:textId="77777777" w:rsidR="00FE790F" w:rsidRPr="00B0547E" w:rsidRDefault="00FE790F" w:rsidP="00B855E0">
            <w:pPr>
              <w:ind w:left="-189"/>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0.3</w:t>
            </w:r>
          </w:p>
        </w:tc>
        <w:tc>
          <w:tcPr>
            <w:tcW w:w="479" w:type="pct"/>
            <w:tcBorders>
              <w:top w:val="single" w:sz="4" w:space="0" w:color="auto"/>
              <w:bottom w:val="nil"/>
            </w:tcBorders>
            <w:noWrap/>
            <w:vAlign w:val="center"/>
          </w:tcPr>
          <w:p w14:paraId="664D7B36" w14:textId="77777777" w:rsidR="00FE790F" w:rsidRPr="00B0547E" w:rsidRDefault="00FE790F" w:rsidP="00B855E0">
            <w:pPr>
              <w:ind w:left="-158" w:right="8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roofErr w:type="spellStart"/>
            <w:r>
              <w:rPr>
                <w:rFonts w:ascii="Arial" w:eastAsia="Times New Roman" w:hAnsi="Arial" w:cs="Arial"/>
                <w:color w:val="000000"/>
                <w:sz w:val="20"/>
                <w:szCs w:val="20"/>
              </w:rPr>
              <w:t>UnE</w:t>
            </w:r>
            <w:proofErr w:type="spellEnd"/>
          </w:p>
        </w:tc>
        <w:tc>
          <w:tcPr>
            <w:tcW w:w="529" w:type="pct"/>
            <w:tcBorders>
              <w:top w:val="single" w:sz="4" w:space="0" w:color="auto"/>
              <w:bottom w:val="nil"/>
            </w:tcBorders>
            <w:noWrap/>
            <w:vAlign w:val="center"/>
          </w:tcPr>
          <w:p w14:paraId="457CB489" w14:textId="77777777" w:rsidR="00FE790F" w:rsidRPr="000E54C4"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P</w:t>
            </w:r>
          </w:p>
          <w:p w14:paraId="5C26D784"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PVS1</w:t>
            </w:r>
          </w:p>
          <w:p w14:paraId="5926C46F"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3F4ABC3A" w14:textId="77777777" w:rsidR="00FE790F" w:rsidRPr="00B0547E"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PP5</w:t>
            </w:r>
          </w:p>
        </w:tc>
        <w:tc>
          <w:tcPr>
            <w:tcW w:w="624" w:type="pct"/>
            <w:tcBorders>
              <w:top w:val="single" w:sz="4" w:space="0" w:color="auto"/>
              <w:bottom w:val="nil"/>
            </w:tcBorders>
            <w:noWrap/>
            <w:vAlign w:val="center"/>
          </w:tcPr>
          <w:p w14:paraId="3123D81C"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BCKDHA</w:t>
            </w:r>
          </w:p>
        </w:tc>
        <w:tc>
          <w:tcPr>
            <w:tcW w:w="769" w:type="pct"/>
            <w:tcBorders>
              <w:top w:val="single" w:sz="4" w:space="0" w:color="auto"/>
              <w:bottom w:val="nil"/>
            </w:tcBorders>
            <w:noWrap/>
            <w:vAlign w:val="center"/>
          </w:tcPr>
          <w:p w14:paraId="4726783F"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19:41916543 AC&gt;A</w:t>
            </w:r>
          </w:p>
        </w:tc>
        <w:tc>
          <w:tcPr>
            <w:tcW w:w="913" w:type="pct"/>
            <w:tcBorders>
              <w:top w:val="single" w:sz="4" w:space="0" w:color="auto"/>
              <w:bottom w:val="nil"/>
            </w:tcBorders>
            <w:noWrap/>
            <w:vAlign w:val="center"/>
          </w:tcPr>
          <w:p w14:paraId="29DFED11"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Arg40GlyfsTer23</w:t>
            </w:r>
          </w:p>
        </w:tc>
        <w:tc>
          <w:tcPr>
            <w:tcW w:w="532" w:type="pct"/>
            <w:gridSpan w:val="2"/>
            <w:tcBorders>
              <w:top w:val="single" w:sz="4" w:space="0" w:color="auto"/>
              <w:bottom w:val="nil"/>
            </w:tcBorders>
            <w:vAlign w:val="center"/>
          </w:tcPr>
          <w:p w14:paraId="0E967966"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6.5E-05</w:t>
            </w:r>
          </w:p>
        </w:tc>
        <w:tc>
          <w:tcPr>
            <w:tcW w:w="478" w:type="pct"/>
            <w:tcBorders>
              <w:top w:val="single" w:sz="4" w:space="0" w:color="auto"/>
              <w:bottom w:val="nil"/>
            </w:tcBorders>
            <w:noWrap/>
            <w:vAlign w:val="center"/>
          </w:tcPr>
          <w:p w14:paraId="3DBBF7D3"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248600</w:t>
            </w:r>
          </w:p>
        </w:tc>
      </w:tr>
      <w:tr w:rsidR="00FE790F" w:rsidRPr="005F03C0" w14:paraId="50EBC14E" w14:textId="77777777" w:rsidTr="00B855E0">
        <w:trPr>
          <w:trHeight w:val="420"/>
        </w:trPr>
        <w:tc>
          <w:tcPr>
            <w:cnfStyle w:val="001000000000" w:firstRow="0" w:lastRow="0" w:firstColumn="1" w:lastColumn="0" w:oddVBand="0" w:evenVBand="0" w:oddHBand="0" w:evenHBand="0" w:firstRowFirstColumn="0" w:firstRowLastColumn="0" w:lastRowFirstColumn="0" w:lastRowLastColumn="0"/>
            <w:tcW w:w="338" w:type="pct"/>
            <w:tcBorders>
              <w:top w:val="nil"/>
              <w:bottom w:val="single" w:sz="4" w:space="0" w:color="auto"/>
            </w:tcBorders>
            <w:noWrap/>
            <w:vAlign w:val="center"/>
          </w:tcPr>
          <w:p w14:paraId="1B495779" w14:textId="77777777" w:rsidR="00FE790F" w:rsidRPr="00B0547E" w:rsidRDefault="00FE790F" w:rsidP="00B855E0">
            <w:pPr>
              <w:ind w:left="-189"/>
              <w:jc w:val="center"/>
              <w:rPr>
                <w:rFonts w:ascii="Arial" w:eastAsia="Times New Roman" w:hAnsi="Arial" w:cs="Arial"/>
                <w:color w:val="000000"/>
                <w:sz w:val="20"/>
                <w:szCs w:val="20"/>
              </w:rPr>
            </w:pPr>
          </w:p>
        </w:tc>
        <w:tc>
          <w:tcPr>
            <w:tcW w:w="337" w:type="pct"/>
            <w:tcBorders>
              <w:top w:val="nil"/>
              <w:bottom w:val="single" w:sz="4" w:space="0" w:color="auto"/>
            </w:tcBorders>
            <w:noWrap/>
            <w:vAlign w:val="center"/>
          </w:tcPr>
          <w:p w14:paraId="67AD845D" w14:textId="77777777" w:rsidR="00FE790F" w:rsidRPr="00B0547E" w:rsidRDefault="00FE790F" w:rsidP="00B855E0">
            <w:pPr>
              <w:ind w:left="-189"/>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479" w:type="pct"/>
            <w:tcBorders>
              <w:top w:val="nil"/>
              <w:bottom w:val="single" w:sz="4" w:space="0" w:color="auto"/>
            </w:tcBorders>
            <w:noWrap/>
            <w:vAlign w:val="center"/>
          </w:tcPr>
          <w:p w14:paraId="06BBC199" w14:textId="77777777" w:rsidR="00FE790F" w:rsidRPr="00B0547E" w:rsidRDefault="00FE790F" w:rsidP="00B855E0">
            <w:pPr>
              <w:ind w:left="-158" w:right="88"/>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529" w:type="pct"/>
            <w:tcBorders>
              <w:top w:val="nil"/>
              <w:bottom w:val="single" w:sz="4" w:space="0" w:color="auto"/>
            </w:tcBorders>
            <w:noWrap/>
            <w:vAlign w:val="center"/>
          </w:tcPr>
          <w:p w14:paraId="6BFECDF1" w14:textId="77777777" w:rsidR="00FE790F" w:rsidRPr="000E54C4"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VUS</w:t>
            </w:r>
          </w:p>
          <w:p w14:paraId="292F7BB5"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PM2</w:t>
            </w:r>
          </w:p>
          <w:p w14:paraId="1DA98AA0" w14:textId="77777777" w:rsidR="00FE790F" w:rsidRPr="00B0547E"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hAnsi="Arial" w:cs="Arial"/>
                <w:color w:val="000000"/>
                <w:sz w:val="20"/>
                <w:szCs w:val="20"/>
              </w:rPr>
              <w:t>PP2</w:t>
            </w:r>
          </w:p>
        </w:tc>
        <w:tc>
          <w:tcPr>
            <w:tcW w:w="624" w:type="pct"/>
            <w:tcBorders>
              <w:top w:val="nil"/>
              <w:bottom w:val="single" w:sz="4" w:space="0" w:color="auto"/>
            </w:tcBorders>
            <w:noWrap/>
            <w:vAlign w:val="center"/>
          </w:tcPr>
          <w:p w14:paraId="0C37D4A0"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BCKDHA</w:t>
            </w:r>
          </w:p>
        </w:tc>
        <w:tc>
          <w:tcPr>
            <w:tcW w:w="769" w:type="pct"/>
            <w:tcBorders>
              <w:top w:val="nil"/>
              <w:bottom w:val="single" w:sz="4" w:space="0" w:color="auto"/>
            </w:tcBorders>
            <w:noWrap/>
            <w:vAlign w:val="center"/>
          </w:tcPr>
          <w:p w14:paraId="54E4AFF4"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19:41916645 A&gt;G</w:t>
            </w:r>
          </w:p>
        </w:tc>
        <w:tc>
          <w:tcPr>
            <w:tcW w:w="913" w:type="pct"/>
            <w:tcBorders>
              <w:top w:val="nil"/>
              <w:bottom w:val="single" w:sz="4" w:space="0" w:color="auto"/>
            </w:tcBorders>
            <w:noWrap/>
            <w:vAlign w:val="center"/>
          </w:tcPr>
          <w:p w14:paraId="643EF576"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Asn71Ser</w:t>
            </w:r>
          </w:p>
        </w:tc>
        <w:tc>
          <w:tcPr>
            <w:tcW w:w="532" w:type="pct"/>
            <w:gridSpan w:val="2"/>
            <w:tcBorders>
              <w:top w:val="nil"/>
              <w:bottom w:val="single" w:sz="4" w:space="0" w:color="auto"/>
            </w:tcBorders>
            <w:vAlign w:val="center"/>
          </w:tcPr>
          <w:p w14:paraId="5E5B9731"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6.4E-05</w:t>
            </w:r>
          </w:p>
        </w:tc>
        <w:tc>
          <w:tcPr>
            <w:tcW w:w="478" w:type="pct"/>
            <w:tcBorders>
              <w:top w:val="nil"/>
              <w:bottom w:val="single" w:sz="4" w:space="0" w:color="auto"/>
            </w:tcBorders>
            <w:noWrap/>
            <w:vAlign w:val="center"/>
          </w:tcPr>
          <w:p w14:paraId="7AC41F25"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248600</w:t>
            </w:r>
          </w:p>
        </w:tc>
      </w:tr>
      <w:tr w:rsidR="00FE790F" w:rsidRPr="005F03C0" w14:paraId="4B810D84" w14:textId="77777777" w:rsidTr="00B855E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38" w:type="pct"/>
            <w:tcBorders>
              <w:top w:val="single" w:sz="4" w:space="0" w:color="auto"/>
              <w:bottom w:val="nil"/>
            </w:tcBorders>
            <w:noWrap/>
            <w:vAlign w:val="center"/>
          </w:tcPr>
          <w:p w14:paraId="7F63B8B4"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1199</w:t>
            </w:r>
          </w:p>
        </w:tc>
        <w:tc>
          <w:tcPr>
            <w:tcW w:w="337" w:type="pct"/>
            <w:tcBorders>
              <w:top w:val="single" w:sz="4" w:space="0" w:color="auto"/>
              <w:bottom w:val="nil"/>
            </w:tcBorders>
            <w:noWrap/>
            <w:vAlign w:val="center"/>
          </w:tcPr>
          <w:p w14:paraId="2FB1DCC2" w14:textId="77777777" w:rsidR="00FE790F" w:rsidRPr="00B0547E" w:rsidRDefault="00FE790F" w:rsidP="00B855E0">
            <w:pPr>
              <w:ind w:left="-189"/>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1</w:t>
            </w:r>
          </w:p>
        </w:tc>
        <w:tc>
          <w:tcPr>
            <w:tcW w:w="479" w:type="pct"/>
            <w:tcBorders>
              <w:top w:val="single" w:sz="4" w:space="0" w:color="auto"/>
              <w:bottom w:val="nil"/>
            </w:tcBorders>
            <w:noWrap/>
            <w:vAlign w:val="center"/>
          </w:tcPr>
          <w:p w14:paraId="556ED29F" w14:textId="77777777" w:rsidR="00FE790F" w:rsidRPr="00B0547E" w:rsidRDefault="00FE790F" w:rsidP="00B855E0">
            <w:pPr>
              <w:ind w:left="-158" w:right="8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E</w:t>
            </w:r>
          </w:p>
        </w:tc>
        <w:tc>
          <w:tcPr>
            <w:tcW w:w="529" w:type="pct"/>
            <w:tcBorders>
              <w:top w:val="single" w:sz="4" w:space="0" w:color="auto"/>
              <w:bottom w:val="nil"/>
            </w:tcBorders>
            <w:noWrap/>
            <w:vAlign w:val="center"/>
          </w:tcPr>
          <w:p w14:paraId="1792F6EE" w14:textId="77777777" w:rsidR="00FE790F" w:rsidRPr="000E54C4"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P</w:t>
            </w:r>
          </w:p>
          <w:p w14:paraId="7C17C1C7"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PS1</w:t>
            </w:r>
          </w:p>
          <w:p w14:paraId="3671EDC6"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PM4</w:t>
            </w:r>
          </w:p>
          <w:p w14:paraId="4BBB8FC8"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7587D71A" w14:textId="77777777" w:rsidR="00FE790F" w:rsidRPr="00B0547E"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PP5</w:t>
            </w:r>
          </w:p>
        </w:tc>
        <w:tc>
          <w:tcPr>
            <w:tcW w:w="624" w:type="pct"/>
            <w:tcBorders>
              <w:top w:val="single" w:sz="4" w:space="0" w:color="auto"/>
              <w:bottom w:val="nil"/>
            </w:tcBorders>
            <w:noWrap/>
            <w:vAlign w:val="center"/>
          </w:tcPr>
          <w:p w14:paraId="7753EC6A"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CFTR</w:t>
            </w:r>
          </w:p>
        </w:tc>
        <w:tc>
          <w:tcPr>
            <w:tcW w:w="769" w:type="pct"/>
            <w:tcBorders>
              <w:top w:val="single" w:sz="4" w:space="0" w:color="auto"/>
              <w:bottom w:val="nil"/>
            </w:tcBorders>
            <w:noWrap/>
            <w:vAlign w:val="center"/>
          </w:tcPr>
          <w:p w14:paraId="69A194F8"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 xml:space="preserve">7:117199645 </w:t>
            </w:r>
            <w:proofErr w:type="spellStart"/>
            <w:r w:rsidRPr="00B0547E">
              <w:rPr>
                <w:rFonts w:ascii="Arial" w:hAnsi="Arial" w:cs="Arial"/>
                <w:color w:val="000000"/>
                <w:sz w:val="20"/>
                <w:szCs w:val="20"/>
              </w:rPr>
              <w:t>TCTdel</w:t>
            </w:r>
            <w:proofErr w:type="spellEnd"/>
          </w:p>
        </w:tc>
        <w:tc>
          <w:tcPr>
            <w:tcW w:w="913" w:type="pct"/>
            <w:tcBorders>
              <w:top w:val="single" w:sz="4" w:space="0" w:color="auto"/>
              <w:bottom w:val="nil"/>
            </w:tcBorders>
            <w:noWrap/>
            <w:vAlign w:val="center"/>
          </w:tcPr>
          <w:p w14:paraId="76DCCEAC"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Phe508del</w:t>
            </w:r>
          </w:p>
        </w:tc>
        <w:tc>
          <w:tcPr>
            <w:tcW w:w="532" w:type="pct"/>
            <w:gridSpan w:val="2"/>
            <w:tcBorders>
              <w:top w:val="single" w:sz="4" w:space="0" w:color="auto"/>
              <w:bottom w:val="nil"/>
            </w:tcBorders>
            <w:vAlign w:val="center"/>
          </w:tcPr>
          <w:p w14:paraId="0FF1A1DC"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0.0019</w:t>
            </w:r>
          </w:p>
        </w:tc>
        <w:tc>
          <w:tcPr>
            <w:tcW w:w="478" w:type="pct"/>
            <w:tcBorders>
              <w:top w:val="single" w:sz="4" w:space="0" w:color="auto"/>
              <w:bottom w:val="nil"/>
            </w:tcBorders>
            <w:noWrap/>
            <w:vAlign w:val="center"/>
          </w:tcPr>
          <w:p w14:paraId="43DB34B0"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219700</w:t>
            </w:r>
          </w:p>
        </w:tc>
      </w:tr>
      <w:tr w:rsidR="00FE790F" w:rsidRPr="005F03C0" w14:paraId="7F6CB3F1" w14:textId="77777777" w:rsidTr="00B855E0">
        <w:trPr>
          <w:trHeight w:val="420"/>
        </w:trPr>
        <w:tc>
          <w:tcPr>
            <w:cnfStyle w:val="001000000000" w:firstRow="0" w:lastRow="0" w:firstColumn="1" w:lastColumn="0" w:oddVBand="0" w:evenVBand="0" w:oddHBand="0" w:evenHBand="0" w:firstRowFirstColumn="0" w:firstRowLastColumn="0" w:lastRowFirstColumn="0" w:lastRowLastColumn="0"/>
            <w:tcW w:w="338" w:type="pct"/>
            <w:tcBorders>
              <w:top w:val="nil"/>
              <w:bottom w:val="single" w:sz="4" w:space="0" w:color="auto"/>
            </w:tcBorders>
            <w:noWrap/>
            <w:vAlign w:val="center"/>
            <w:hideMark/>
          </w:tcPr>
          <w:p w14:paraId="30F06908" w14:textId="77777777" w:rsidR="00FE790F" w:rsidRPr="00B0547E" w:rsidRDefault="00FE790F" w:rsidP="00B855E0">
            <w:pPr>
              <w:ind w:left="-189"/>
              <w:jc w:val="center"/>
              <w:rPr>
                <w:rFonts w:ascii="Arial" w:eastAsia="Times New Roman" w:hAnsi="Arial" w:cs="Arial"/>
                <w:color w:val="000000"/>
                <w:sz w:val="20"/>
                <w:szCs w:val="20"/>
              </w:rPr>
            </w:pPr>
          </w:p>
        </w:tc>
        <w:tc>
          <w:tcPr>
            <w:tcW w:w="337" w:type="pct"/>
            <w:tcBorders>
              <w:top w:val="nil"/>
              <w:bottom w:val="single" w:sz="4" w:space="0" w:color="auto"/>
            </w:tcBorders>
            <w:noWrap/>
            <w:vAlign w:val="center"/>
            <w:hideMark/>
          </w:tcPr>
          <w:p w14:paraId="11FA16D9" w14:textId="77777777" w:rsidR="00FE790F" w:rsidRPr="00B0547E" w:rsidRDefault="00FE790F" w:rsidP="00B855E0">
            <w:pPr>
              <w:ind w:left="-189"/>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479" w:type="pct"/>
            <w:tcBorders>
              <w:top w:val="nil"/>
              <w:bottom w:val="single" w:sz="4" w:space="0" w:color="auto"/>
            </w:tcBorders>
            <w:noWrap/>
            <w:vAlign w:val="center"/>
            <w:hideMark/>
          </w:tcPr>
          <w:p w14:paraId="424B4C7D" w14:textId="77777777" w:rsidR="00FE790F" w:rsidRPr="00B0547E" w:rsidRDefault="00FE790F" w:rsidP="00B855E0">
            <w:pPr>
              <w:ind w:left="-158" w:right="88"/>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529" w:type="pct"/>
            <w:tcBorders>
              <w:top w:val="nil"/>
              <w:bottom w:val="single" w:sz="4" w:space="0" w:color="auto"/>
            </w:tcBorders>
            <w:noWrap/>
            <w:vAlign w:val="center"/>
            <w:hideMark/>
          </w:tcPr>
          <w:p w14:paraId="5DC22017" w14:textId="77777777" w:rsidR="00FE790F" w:rsidRPr="000E54C4"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P</w:t>
            </w:r>
          </w:p>
          <w:p w14:paraId="7B55F389"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PM1</w:t>
            </w:r>
          </w:p>
          <w:p w14:paraId="2B6CBF2A"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PP2</w:t>
            </w:r>
          </w:p>
          <w:p w14:paraId="05EE736C"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PM5</w:t>
            </w:r>
          </w:p>
          <w:p w14:paraId="27CE9C73"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PP3</w:t>
            </w:r>
          </w:p>
          <w:p w14:paraId="3C54B3AE" w14:textId="77777777" w:rsidR="00FE790F" w:rsidRPr="00B0547E"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PP5</w:t>
            </w:r>
          </w:p>
        </w:tc>
        <w:tc>
          <w:tcPr>
            <w:tcW w:w="624" w:type="pct"/>
            <w:tcBorders>
              <w:top w:val="nil"/>
              <w:bottom w:val="single" w:sz="4" w:space="0" w:color="auto"/>
            </w:tcBorders>
            <w:noWrap/>
            <w:vAlign w:val="center"/>
            <w:hideMark/>
          </w:tcPr>
          <w:p w14:paraId="187DF421"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CFTR</w:t>
            </w:r>
          </w:p>
        </w:tc>
        <w:tc>
          <w:tcPr>
            <w:tcW w:w="769" w:type="pct"/>
            <w:tcBorders>
              <w:top w:val="nil"/>
              <w:bottom w:val="single" w:sz="4" w:space="0" w:color="auto"/>
            </w:tcBorders>
            <w:noWrap/>
            <w:vAlign w:val="center"/>
            <w:hideMark/>
          </w:tcPr>
          <w:p w14:paraId="330B4844"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7:117188877 G&gt;T</w:t>
            </w:r>
          </w:p>
        </w:tc>
        <w:tc>
          <w:tcPr>
            <w:tcW w:w="913" w:type="pct"/>
            <w:tcBorders>
              <w:top w:val="nil"/>
              <w:bottom w:val="single" w:sz="4" w:space="0" w:color="auto"/>
            </w:tcBorders>
            <w:noWrap/>
            <w:vAlign w:val="center"/>
            <w:hideMark/>
          </w:tcPr>
          <w:p w14:paraId="52E02DF8"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Lys464Asn</w:t>
            </w:r>
          </w:p>
        </w:tc>
        <w:tc>
          <w:tcPr>
            <w:tcW w:w="488" w:type="pct"/>
            <w:tcBorders>
              <w:top w:val="nil"/>
              <w:bottom w:val="single" w:sz="4" w:space="0" w:color="auto"/>
            </w:tcBorders>
            <w:noWrap/>
            <w:vAlign w:val="center"/>
            <w:hideMark/>
          </w:tcPr>
          <w:p w14:paraId="7D50780E"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0.0072</w:t>
            </w:r>
          </w:p>
        </w:tc>
        <w:tc>
          <w:tcPr>
            <w:tcW w:w="522" w:type="pct"/>
            <w:gridSpan w:val="2"/>
            <w:tcBorders>
              <w:top w:val="nil"/>
              <w:bottom w:val="single" w:sz="4" w:space="0" w:color="auto"/>
            </w:tcBorders>
            <w:noWrap/>
            <w:vAlign w:val="center"/>
            <w:hideMark/>
          </w:tcPr>
          <w:p w14:paraId="131A9FAF"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219700</w:t>
            </w:r>
          </w:p>
        </w:tc>
      </w:tr>
      <w:tr w:rsidR="00FE790F" w:rsidRPr="005F03C0" w14:paraId="3042C477" w14:textId="77777777" w:rsidTr="00B855E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38" w:type="pct"/>
            <w:tcBorders>
              <w:top w:val="single" w:sz="4" w:space="0" w:color="auto"/>
            </w:tcBorders>
            <w:noWrap/>
            <w:vAlign w:val="center"/>
            <w:hideMark/>
          </w:tcPr>
          <w:p w14:paraId="08402DAC"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1048</w:t>
            </w:r>
          </w:p>
        </w:tc>
        <w:tc>
          <w:tcPr>
            <w:tcW w:w="337" w:type="pct"/>
            <w:tcBorders>
              <w:top w:val="single" w:sz="4" w:space="0" w:color="auto"/>
            </w:tcBorders>
            <w:noWrap/>
            <w:vAlign w:val="center"/>
            <w:hideMark/>
          </w:tcPr>
          <w:p w14:paraId="2124E28C" w14:textId="77777777" w:rsidR="00FE790F" w:rsidRPr="00B0547E" w:rsidRDefault="00FE790F" w:rsidP="00B855E0">
            <w:pPr>
              <w:ind w:left="-189"/>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10</w:t>
            </w:r>
          </w:p>
        </w:tc>
        <w:tc>
          <w:tcPr>
            <w:tcW w:w="479" w:type="pct"/>
            <w:tcBorders>
              <w:top w:val="single" w:sz="4" w:space="0" w:color="auto"/>
            </w:tcBorders>
            <w:noWrap/>
            <w:vAlign w:val="center"/>
            <w:hideMark/>
          </w:tcPr>
          <w:p w14:paraId="1F13DE24" w14:textId="77777777" w:rsidR="00FE790F" w:rsidRPr="00B0547E" w:rsidRDefault="00FE790F" w:rsidP="00B855E0">
            <w:pPr>
              <w:ind w:left="-158" w:right="8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E</w:t>
            </w:r>
          </w:p>
        </w:tc>
        <w:tc>
          <w:tcPr>
            <w:tcW w:w="529" w:type="pct"/>
            <w:tcBorders>
              <w:top w:val="single" w:sz="4" w:space="0" w:color="auto"/>
            </w:tcBorders>
            <w:noWrap/>
            <w:vAlign w:val="center"/>
            <w:hideMark/>
          </w:tcPr>
          <w:p w14:paraId="583DD747" w14:textId="77777777" w:rsidR="00FE790F" w:rsidRPr="000E54C4"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P</w:t>
            </w:r>
          </w:p>
          <w:p w14:paraId="5778B494"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PM1</w:t>
            </w:r>
          </w:p>
          <w:p w14:paraId="4CB48049"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PP2</w:t>
            </w:r>
          </w:p>
          <w:p w14:paraId="43AA4749"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767DA265"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PP3</w:t>
            </w:r>
          </w:p>
          <w:p w14:paraId="4CCBE597" w14:textId="77777777" w:rsidR="00FE790F" w:rsidRPr="00B0547E"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PP5</w:t>
            </w:r>
          </w:p>
        </w:tc>
        <w:tc>
          <w:tcPr>
            <w:tcW w:w="624" w:type="pct"/>
            <w:tcBorders>
              <w:top w:val="single" w:sz="4" w:space="0" w:color="auto"/>
            </w:tcBorders>
            <w:noWrap/>
            <w:vAlign w:val="center"/>
            <w:hideMark/>
          </w:tcPr>
          <w:p w14:paraId="4533B715"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DHDDS</w:t>
            </w:r>
          </w:p>
        </w:tc>
        <w:tc>
          <w:tcPr>
            <w:tcW w:w="769" w:type="pct"/>
            <w:tcBorders>
              <w:top w:val="single" w:sz="4" w:space="0" w:color="auto"/>
            </w:tcBorders>
            <w:noWrap/>
            <w:vAlign w:val="center"/>
            <w:hideMark/>
          </w:tcPr>
          <w:p w14:paraId="6C0389AD"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1:26764719 A&gt;G</w:t>
            </w:r>
          </w:p>
        </w:tc>
        <w:tc>
          <w:tcPr>
            <w:tcW w:w="913" w:type="pct"/>
            <w:tcBorders>
              <w:top w:val="single" w:sz="4" w:space="0" w:color="auto"/>
            </w:tcBorders>
            <w:noWrap/>
            <w:vAlign w:val="center"/>
            <w:hideMark/>
          </w:tcPr>
          <w:p w14:paraId="5EC5A503"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Lys42Glu</w:t>
            </w:r>
          </w:p>
        </w:tc>
        <w:tc>
          <w:tcPr>
            <w:tcW w:w="488" w:type="pct"/>
            <w:tcBorders>
              <w:top w:val="single" w:sz="4" w:space="0" w:color="auto"/>
            </w:tcBorders>
            <w:noWrap/>
            <w:vAlign w:val="center"/>
            <w:hideMark/>
          </w:tcPr>
          <w:p w14:paraId="5F5844F8"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w:t>
            </w:r>
          </w:p>
        </w:tc>
        <w:tc>
          <w:tcPr>
            <w:tcW w:w="522" w:type="pct"/>
            <w:gridSpan w:val="2"/>
            <w:tcBorders>
              <w:top w:val="single" w:sz="4" w:space="0" w:color="auto"/>
            </w:tcBorders>
            <w:noWrap/>
            <w:vAlign w:val="center"/>
            <w:hideMark/>
          </w:tcPr>
          <w:p w14:paraId="585AD8FA"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617836</w:t>
            </w:r>
          </w:p>
        </w:tc>
      </w:tr>
      <w:tr w:rsidR="00FE790F" w:rsidRPr="005F03C0" w14:paraId="79B2C46A" w14:textId="77777777" w:rsidTr="00B855E0">
        <w:trPr>
          <w:trHeight w:val="420"/>
        </w:trPr>
        <w:tc>
          <w:tcPr>
            <w:cnfStyle w:val="001000000000" w:firstRow="0" w:lastRow="0" w:firstColumn="1" w:lastColumn="0" w:oddVBand="0" w:evenVBand="0" w:oddHBand="0" w:evenHBand="0" w:firstRowFirstColumn="0" w:firstRowLastColumn="0" w:lastRowFirstColumn="0" w:lastRowLastColumn="0"/>
            <w:tcW w:w="338" w:type="pct"/>
            <w:noWrap/>
            <w:vAlign w:val="center"/>
            <w:hideMark/>
          </w:tcPr>
          <w:p w14:paraId="0C77D450"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1172</w:t>
            </w:r>
          </w:p>
        </w:tc>
        <w:tc>
          <w:tcPr>
            <w:tcW w:w="337" w:type="pct"/>
            <w:noWrap/>
            <w:vAlign w:val="center"/>
            <w:hideMark/>
          </w:tcPr>
          <w:p w14:paraId="6C18B4B0" w14:textId="77777777" w:rsidR="00FE790F" w:rsidRPr="00B0547E" w:rsidRDefault="00FE790F" w:rsidP="00B855E0">
            <w:pPr>
              <w:ind w:left="-189"/>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0.25</w:t>
            </w:r>
          </w:p>
        </w:tc>
        <w:tc>
          <w:tcPr>
            <w:tcW w:w="479" w:type="pct"/>
            <w:noWrap/>
            <w:vAlign w:val="center"/>
            <w:hideMark/>
          </w:tcPr>
          <w:p w14:paraId="0AD8A38D" w14:textId="77777777" w:rsidR="00FE790F" w:rsidRPr="00B0547E" w:rsidRDefault="00FE790F" w:rsidP="00B855E0">
            <w:pPr>
              <w:ind w:left="-158" w:right="88"/>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I.S&gt;</w:t>
            </w:r>
          </w:p>
        </w:tc>
        <w:tc>
          <w:tcPr>
            <w:tcW w:w="529" w:type="pct"/>
            <w:noWrap/>
            <w:vAlign w:val="center"/>
            <w:hideMark/>
          </w:tcPr>
          <w:p w14:paraId="34070302" w14:textId="77777777" w:rsidR="00FE790F" w:rsidRPr="000E54C4"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P</w:t>
            </w:r>
          </w:p>
          <w:p w14:paraId="0C0B32B4"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PP3</w:t>
            </w:r>
          </w:p>
          <w:p w14:paraId="24A4E81A"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6568F693"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PM5</w:t>
            </w:r>
          </w:p>
          <w:p w14:paraId="06C84A09"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PP2</w:t>
            </w:r>
          </w:p>
          <w:p w14:paraId="4CCCEC92" w14:textId="77777777" w:rsidR="00FE790F" w:rsidRPr="00B0547E"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PP5</w:t>
            </w:r>
          </w:p>
        </w:tc>
        <w:tc>
          <w:tcPr>
            <w:tcW w:w="624" w:type="pct"/>
            <w:noWrap/>
            <w:vAlign w:val="center"/>
            <w:hideMark/>
          </w:tcPr>
          <w:p w14:paraId="6C9C8ACE"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GJB2</w:t>
            </w:r>
          </w:p>
        </w:tc>
        <w:tc>
          <w:tcPr>
            <w:tcW w:w="769" w:type="pct"/>
            <w:noWrap/>
            <w:vAlign w:val="center"/>
            <w:hideMark/>
          </w:tcPr>
          <w:p w14:paraId="4C860502"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13:20763626 C&gt;T</w:t>
            </w:r>
          </w:p>
        </w:tc>
        <w:tc>
          <w:tcPr>
            <w:tcW w:w="913" w:type="pct"/>
            <w:noWrap/>
            <w:vAlign w:val="center"/>
            <w:hideMark/>
          </w:tcPr>
          <w:p w14:paraId="4C7B0773"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Arg32His</w:t>
            </w:r>
          </w:p>
        </w:tc>
        <w:tc>
          <w:tcPr>
            <w:tcW w:w="488" w:type="pct"/>
            <w:noWrap/>
            <w:vAlign w:val="center"/>
            <w:hideMark/>
          </w:tcPr>
          <w:p w14:paraId="26D9ABEF"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w:t>
            </w:r>
          </w:p>
        </w:tc>
        <w:tc>
          <w:tcPr>
            <w:tcW w:w="522" w:type="pct"/>
            <w:gridSpan w:val="2"/>
            <w:noWrap/>
            <w:vAlign w:val="center"/>
            <w:hideMark/>
          </w:tcPr>
          <w:p w14:paraId="07A5AB8C"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148210</w:t>
            </w:r>
          </w:p>
        </w:tc>
      </w:tr>
      <w:tr w:rsidR="00FE790F" w:rsidRPr="005F03C0" w14:paraId="1B1DDAFD" w14:textId="77777777" w:rsidTr="00B855E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38" w:type="pct"/>
            <w:noWrap/>
            <w:vAlign w:val="center"/>
          </w:tcPr>
          <w:p w14:paraId="5A261D4D"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1189</w:t>
            </w:r>
          </w:p>
        </w:tc>
        <w:tc>
          <w:tcPr>
            <w:tcW w:w="337" w:type="pct"/>
            <w:noWrap/>
            <w:vAlign w:val="center"/>
          </w:tcPr>
          <w:p w14:paraId="033F0A7D" w14:textId="77777777" w:rsidR="00FE790F" w:rsidRPr="00B0547E" w:rsidRDefault="00FE790F" w:rsidP="00B855E0">
            <w:pPr>
              <w:ind w:left="-189"/>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NA</w:t>
            </w:r>
          </w:p>
        </w:tc>
        <w:tc>
          <w:tcPr>
            <w:tcW w:w="479" w:type="pct"/>
            <w:noWrap/>
            <w:vAlign w:val="center"/>
          </w:tcPr>
          <w:p w14:paraId="24820606" w14:textId="77777777" w:rsidR="00FE790F" w:rsidRPr="00B0547E" w:rsidRDefault="00FE790F" w:rsidP="00B855E0">
            <w:pPr>
              <w:ind w:left="-158" w:right="8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NA</w:t>
            </w:r>
          </w:p>
        </w:tc>
        <w:tc>
          <w:tcPr>
            <w:tcW w:w="529" w:type="pct"/>
            <w:noWrap/>
            <w:vAlign w:val="center"/>
          </w:tcPr>
          <w:p w14:paraId="2B2DD8E5" w14:textId="77777777" w:rsidR="00FE790F" w:rsidRPr="000E54C4"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P</w:t>
            </w:r>
          </w:p>
          <w:p w14:paraId="18E682F7"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5E3AF2EE"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PM4</w:t>
            </w:r>
          </w:p>
          <w:p w14:paraId="16866CF4" w14:textId="77777777" w:rsidR="00FE790F" w:rsidRPr="00B0547E"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PP5</w:t>
            </w:r>
          </w:p>
        </w:tc>
        <w:tc>
          <w:tcPr>
            <w:tcW w:w="624" w:type="pct"/>
            <w:noWrap/>
            <w:vAlign w:val="center"/>
          </w:tcPr>
          <w:p w14:paraId="3E0E93F9"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KISS1R</w:t>
            </w:r>
          </w:p>
        </w:tc>
        <w:tc>
          <w:tcPr>
            <w:tcW w:w="769" w:type="pct"/>
            <w:noWrap/>
            <w:vAlign w:val="center"/>
          </w:tcPr>
          <w:p w14:paraId="504F8E4C"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19:920746 T&gt;A</w:t>
            </w:r>
          </w:p>
        </w:tc>
        <w:tc>
          <w:tcPr>
            <w:tcW w:w="913" w:type="pct"/>
            <w:noWrap/>
            <w:vAlign w:val="center"/>
          </w:tcPr>
          <w:p w14:paraId="1712E775"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Ter399Argext*?</w:t>
            </w:r>
          </w:p>
        </w:tc>
        <w:tc>
          <w:tcPr>
            <w:tcW w:w="488" w:type="pct"/>
            <w:noWrap/>
            <w:vAlign w:val="center"/>
          </w:tcPr>
          <w:p w14:paraId="4B4631EB"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w:t>
            </w:r>
          </w:p>
        </w:tc>
        <w:tc>
          <w:tcPr>
            <w:tcW w:w="522" w:type="pct"/>
            <w:gridSpan w:val="2"/>
            <w:noWrap/>
            <w:vAlign w:val="center"/>
          </w:tcPr>
          <w:p w14:paraId="5EF5E9F9"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176400</w:t>
            </w:r>
          </w:p>
        </w:tc>
      </w:tr>
      <w:tr w:rsidR="00FE790F" w:rsidRPr="005F03C0" w14:paraId="6BD4DFA0" w14:textId="77777777" w:rsidTr="00B855E0">
        <w:trPr>
          <w:trHeight w:val="420"/>
        </w:trPr>
        <w:tc>
          <w:tcPr>
            <w:cnfStyle w:val="001000000000" w:firstRow="0" w:lastRow="0" w:firstColumn="1" w:lastColumn="0" w:oddVBand="0" w:evenVBand="0" w:oddHBand="0" w:evenHBand="0" w:firstRowFirstColumn="0" w:firstRowLastColumn="0" w:lastRowFirstColumn="0" w:lastRowLastColumn="0"/>
            <w:tcW w:w="338" w:type="pct"/>
            <w:noWrap/>
            <w:vAlign w:val="center"/>
          </w:tcPr>
          <w:p w14:paraId="6366D41B"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1139</w:t>
            </w:r>
          </w:p>
        </w:tc>
        <w:tc>
          <w:tcPr>
            <w:tcW w:w="337" w:type="pct"/>
            <w:noWrap/>
            <w:vAlign w:val="center"/>
          </w:tcPr>
          <w:p w14:paraId="7AE3F27C" w14:textId="77777777" w:rsidR="00FE790F" w:rsidRPr="00B0547E" w:rsidRDefault="00FE790F" w:rsidP="00B855E0">
            <w:pPr>
              <w:ind w:left="-189"/>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1</w:t>
            </w:r>
          </w:p>
        </w:tc>
        <w:tc>
          <w:tcPr>
            <w:tcW w:w="479" w:type="pct"/>
            <w:noWrap/>
            <w:vAlign w:val="center"/>
          </w:tcPr>
          <w:p w14:paraId="15DA87B8" w14:textId="77777777" w:rsidR="00FE790F" w:rsidRPr="00B0547E" w:rsidRDefault="00FE790F" w:rsidP="00B855E0">
            <w:pPr>
              <w:ind w:left="-158" w:right="88"/>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E</w:t>
            </w:r>
          </w:p>
        </w:tc>
        <w:tc>
          <w:tcPr>
            <w:tcW w:w="529" w:type="pct"/>
            <w:noWrap/>
            <w:vAlign w:val="center"/>
          </w:tcPr>
          <w:p w14:paraId="7B955D4E" w14:textId="77777777" w:rsidR="00FE790F" w:rsidRPr="000E54C4"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P</w:t>
            </w:r>
          </w:p>
          <w:p w14:paraId="2C2973C5"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PVS1</w:t>
            </w:r>
          </w:p>
          <w:p w14:paraId="4D4B1EEA"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55EDC262" w14:textId="77777777" w:rsidR="00FE790F" w:rsidRPr="00B0547E"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PP5</w:t>
            </w:r>
          </w:p>
        </w:tc>
        <w:tc>
          <w:tcPr>
            <w:tcW w:w="624" w:type="pct"/>
            <w:noWrap/>
            <w:vAlign w:val="center"/>
          </w:tcPr>
          <w:p w14:paraId="1D471F77"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MC4R</w:t>
            </w:r>
          </w:p>
        </w:tc>
        <w:tc>
          <w:tcPr>
            <w:tcW w:w="769" w:type="pct"/>
            <w:noWrap/>
            <w:vAlign w:val="center"/>
          </w:tcPr>
          <w:p w14:paraId="4C8EE75B"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18:58038600 A&gt;T</w:t>
            </w:r>
          </w:p>
        </w:tc>
        <w:tc>
          <w:tcPr>
            <w:tcW w:w="913" w:type="pct"/>
            <w:noWrap/>
            <w:vAlign w:val="center"/>
          </w:tcPr>
          <w:p w14:paraId="214E60B5"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Leu328Ter</w:t>
            </w:r>
          </w:p>
        </w:tc>
        <w:tc>
          <w:tcPr>
            <w:tcW w:w="488" w:type="pct"/>
            <w:noWrap/>
            <w:vAlign w:val="center"/>
          </w:tcPr>
          <w:p w14:paraId="56E0C0A4"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w:t>
            </w:r>
          </w:p>
        </w:tc>
        <w:tc>
          <w:tcPr>
            <w:tcW w:w="522" w:type="pct"/>
            <w:gridSpan w:val="2"/>
            <w:noWrap/>
            <w:vAlign w:val="center"/>
          </w:tcPr>
          <w:p w14:paraId="074B38F6"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618406</w:t>
            </w:r>
          </w:p>
        </w:tc>
      </w:tr>
      <w:tr w:rsidR="00FE790F" w:rsidRPr="005F03C0" w14:paraId="278F7C32" w14:textId="77777777" w:rsidTr="00B855E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38" w:type="pct"/>
            <w:tcBorders>
              <w:bottom w:val="nil"/>
            </w:tcBorders>
            <w:noWrap/>
            <w:vAlign w:val="center"/>
          </w:tcPr>
          <w:p w14:paraId="6093E80C"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1152</w:t>
            </w:r>
          </w:p>
        </w:tc>
        <w:tc>
          <w:tcPr>
            <w:tcW w:w="337" w:type="pct"/>
            <w:tcBorders>
              <w:bottom w:val="nil"/>
            </w:tcBorders>
            <w:noWrap/>
            <w:vAlign w:val="center"/>
          </w:tcPr>
          <w:p w14:paraId="2539F5FE" w14:textId="77777777" w:rsidR="00FE790F" w:rsidRPr="00B0547E" w:rsidRDefault="00FE790F" w:rsidP="00B855E0">
            <w:pPr>
              <w:ind w:left="-189"/>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0.03</w:t>
            </w:r>
          </w:p>
        </w:tc>
        <w:tc>
          <w:tcPr>
            <w:tcW w:w="479" w:type="pct"/>
            <w:tcBorders>
              <w:bottom w:val="nil"/>
            </w:tcBorders>
            <w:noWrap/>
            <w:vAlign w:val="center"/>
          </w:tcPr>
          <w:p w14:paraId="3B9EDEC0" w14:textId="77777777" w:rsidR="00FE790F" w:rsidRPr="00B0547E" w:rsidRDefault="00FE790F" w:rsidP="00B855E0">
            <w:pPr>
              <w:ind w:left="-158" w:right="8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NA</w:t>
            </w:r>
          </w:p>
        </w:tc>
        <w:tc>
          <w:tcPr>
            <w:tcW w:w="529" w:type="pct"/>
            <w:tcBorders>
              <w:bottom w:val="nil"/>
            </w:tcBorders>
            <w:noWrap/>
            <w:vAlign w:val="center"/>
          </w:tcPr>
          <w:p w14:paraId="58D43E8B"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0547E">
              <w:rPr>
                <w:rFonts w:ascii="Arial" w:hAnsi="Arial" w:cs="Arial"/>
                <w:color w:val="000000"/>
                <w:sz w:val="20"/>
                <w:szCs w:val="20"/>
              </w:rPr>
              <w:t>P</w:t>
            </w:r>
          </w:p>
          <w:p w14:paraId="61704FAF"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PVS1</w:t>
            </w:r>
          </w:p>
          <w:p w14:paraId="2CADC9B6"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22201C7E" w14:textId="77777777" w:rsidR="00FE790F" w:rsidRPr="00B0547E"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PP5</w:t>
            </w:r>
          </w:p>
        </w:tc>
        <w:tc>
          <w:tcPr>
            <w:tcW w:w="624" w:type="pct"/>
            <w:tcBorders>
              <w:bottom w:val="nil"/>
            </w:tcBorders>
            <w:noWrap/>
            <w:vAlign w:val="center"/>
          </w:tcPr>
          <w:p w14:paraId="44F1CB4A"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MPDZ</w:t>
            </w:r>
          </w:p>
        </w:tc>
        <w:tc>
          <w:tcPr>
            <w:tcW w:w="769" w:type="pct"/>
            <w:tcBorders>
              <w:bottom w:val="nil"/>
            </w:tcBorders>
            <w:noWrap/>
            <w:vAlign w:val="center"/>
          </w:tcPr>
          <w:p w14:paraId="0B10B499"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9:13126766 CT&gt;C</w:t>
            </w:r>
          </w:p>
        </w:tc>
        <w:tc>
          <w:tcPr>
            <w:tcW w:w="913" w:type="pct"/>
            <w:tcBorders>
              <w:bottom w:val="nil"/>
            </w:tcBorders>
            <w:noWrap/>
            <w:vAlign w:val="center"/>
          </w:tcPr>
          <w:p w14:paraId="1AECF57A" w14:textId="77777777" w:rsidR="00FE790F"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0547E">
              <w:rPr>
                <w:rFonts w:ascii="Arial" w:hAnsi="Arial" w:cs="Arial"/>
                <w:color w:val="000000"/>
                <w:sz w:val="20"/>
                <w:szCs w:val="20"/>
              </w:rPr>
              <w:t>Gln1490Arg</w:t>
            </w:r>
          </w:p>
          <w:p w14:paraId="0F91FD06"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fsTer19</w:t>
            </w:r>
          </w:p>
        </w:tc>
        <w:tc>
          <w:tcPr>
            <w:tcW w:w="488" w:type="pct"/>
            <w:tcBorders>
              <w:bottom w:val="nil"/>
            </w:tcBorders>
            <w:noWrap/>
            <w:vAlign w:val="center"/>
          </w:tcPr>
          <w:p w14:paraId="6EA48F64"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0.000</w:t>
            </w:r>
            <w:r>
              <w:rPr>
                <w:rFonts w:ascii="Arial" w:hAnsi="Arial" w:cs="Arial"/>
                <w:color w:val="000000"/>
                <w:sz w:val="20"/>
                <w:szCs w:val="20"/>
              </w:rPr>
              <w:t>7</w:t>
            </w:r>
          </w:p>
        </w:tc>
        <w:tc>
          <w:tcPr>
            <w:tcW w:w="522" w:type="pct"/>
            <w:gridSpan w:val="2"/>
            <w:tcBorders>
              <w:bottom w:val="nil"/>
            </w:tcBorders>
            <w:noWrap/>
            <w:vAlign w:val="center"/>
          </w:tcPr>
          <w:p w14:paraId="3A1DE2B8"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615219</w:t>
            </w:r>
          </w:p>
        </w:tc>
      </w:tr>
      <w:tr w:rsidR="00FE790F" w:rsidRPr="005F03C0" w14:paraId="1F33891E" w14:textId="77777777" w:rsidTr="00B855E0">
        <w:trPr>
          <w:trHeight w:val="420"/>
        </w:trPr>
        <w:tc>
          <w:tcPr>
            <w:cnfStyle w:val="001000000000" w:firstRow="0" w:lastRow="0" w:firstColumn="1" w:lastColumn="0" w:oddVBand="0" w:evenVBand="0" w:oddHBand="0" w:evenHBand="0" w:firstRowFirstColumn="0" w:firstRowLastColumn="0" w:lastRowFirstColumn="0" w:lastRowLastColumn="0"/>
            <w:tcW w:w="338" w:type="pct"/>
            <w:tcBorders>
              <w:top w:val="nil"/>
              <w:bottom w:val="single" w:sz="4" w:space="0" w:color="7F7F7F" w:themeColor="text1" w:themeTint="80"/>
            </w:tcBorders>
            <w:noWrap/>
            <w:vAlign w:val="center"/>
          </w:tcPr>
          <w:p w14:paraId="469C4B5A" w14:textId="77777777" w:rsidR="00FE790F" w:rsidRPr="00B0547E" w:rsidRDefault="00FE790F" w:rsidP="00B855E0">
            <w:pPr>
              <w:ind w:left="-189"/>
              <w:jc w:val="center"/>
              <w:rPr>
                <w:rFonts w:ascii="Arial" w:eastAsia="Times New Roman" w:hAnsi="Arial" w:cs="Arial"/>
                <w:color w:val="000000"/>
                <w:sz w:val="20"/>
                <w:szCs w:val="20"/>
              </w:rPr>
            </w:pPr>
          </w:p>
        </w:tc>
        <w:tc>
          <w:tcPr>
            <w:tcW w:w="337" w:type="pct"/>
            <w:tcBorders>
              <w:top w:val="nil"/>
              <w:bottom w:val="single" w:sz="4" w:space="0" w:color="7F7F7F" w:themeColor="text1" w:themeTint="80"/>
            </w:tcBorders>
            <w:noWrap/>
            <w:vAlign w:val="center"/>
          </w:tcPr>
          <w:p w14:paraId="75039695" w14:textId="77777777" w:rsidR="00FE790F" w:rsidRPr="00B0547E" w:rsidRDefault="00FE790F" w:rsidP="00B855E0">
            <w:pPr>
              <w:ind w:left="-189"/>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479" w:type="pct"/>
            <w:tcBorders>
              <w:top w:val="nil"/>
              <w:bottom w:val="single" w:sz="4" w:space="0" w:color="7F7F7F" w:themeColor="text1" w:themeTint="80"/>
            </w:tcBorders>
            <w:noWrap/>
            <w:vAlign w:val="center"/>
          </w:tcPr>
          <w:p w14:paraId="25B4B8A2" w14:textId="77777777" w:rsidR="00FE790F" w:rsidRPr="00B0547E" w:rsidRDefault="00FE790F" w:rsidP="00B855E0">
            <w:pPr>
              <w:ind w:left="-158" w:right="88"/>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529" w:type="pct"/>
            <w:tcBorders>
              <w:top w:val="nil"/>
              <w:bottom w:val="single" w:sz="4" w:space="0" w:color="7F7F7F" w:themeColor="text1" w:themeTint="80"/>
            </w:tcBorders>
            <w:noWrap/>
            <w:vAlign w:val="center"/>
          </w:tcPr>
          <w:p w14:paraId="211BE4E9" w14:textId="77777777" w:rsidR="00FE790F" w:rsidRPr="000E54C4"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VUS</w:t>
            </w:r>
          </w:p>
          <w:p w14:paraId="4629921D"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43D749B6" w14:textId="77777777" w:rsidR="00FE790F" w:rsidRPr="00B0547E"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BP4</w:t>
            </w:r>
          </w:p>
        </w:tc>
        <w:tc>
          <w:tcPr>
            <w:tcW w:w="624" w:type="pct"/>
            <w:tcBorders>
              <w:top w:val="nil"/>
              <w:bottom w:val="single" w:sz="4" w:space="0" w:color="7F7F7F" w:themeColor="text1" w:themeTint="80"/>
            </w:tcBorders>
            <w:noWrap/>
            <w:vAlign w:val="center"/>
          </w:tcPr>
          <w:p w14:paraId="3533A987"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MPDZ</w:t>
            </w:r>
          </w:p>
        </w:tc>
        <w:tc>
          <w:tcPr>
            <w:tcW w:w="769" w:type="pct"/>
            <w:tcBorders>
              <w:top w:val="nil"/>
              <w:bottom w:val="single" w:sz="4" w:space="0" w:color="7F7F7F" w:themeColor="text1" w:themeTint="80"/>
            </w:tcBorders>
            <w:noWrap/>
            <w:vAlign w:val="center"/>
          </w:tcPr>
          <w:p w14:paraId="19FB74CA"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9:13175799 C&gt;T</w:t>
            </w:r>
          </w:p>
        </w:tc>
        <w:tc>
          <w:tcPr>
            <w:tcW w:w="913" w:type="pct"/>
            <w:tcBorders>
              <w:top w:val="nil"/>
              <w:bottom w:val="single" w:sz="4" w:space="0" w:color="7F7F7F" w:themeColor="text1" w:themeTint="80"/>
            </w:tcBorders>
            <w:noWrap/>
            <w:vAlign w:val="center"/>
          </w:tcPr>
          <w:p w14:paraId="5EBC2D91"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Glu1003Lys</w:t>
            </w:r>
          </w:p>
        </w:tc>
        <w:tc>
          <w:tcPr>
            <w:tcW w:w="488" w:type="pct"/>
            <w:tcBorders>
              <w:top w:val="nil"/>
              <w:bottom w:val="single" w:sz="4" w:space="0" w:color="7F7F7F" w:themeColor="text1" w:themeTint="80"/>
            </w:tcBorders>
            <w:noWrap/>
            <w:vAlign w:val="center"/>
          </w:tcPr>
          <w:p w14:paraId="742CF8C0"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0.000</w:t>
            </w:r>
            <w:r>
              <w:rPr>
                <w:rFonts w:ascii="Arial" w:hAnsi="Arial" w:cs="Arial"/>
                <w:color w:val="000000"/>
                <w:sz w:val="20"/>
                <w:szCs w:val="20"/>
              </w:rPr>
              <w:t>6</w:t>
            </w:r>
          </w:p>
        </w:tc>
        <w:tc>
          <w:tcPr>
            <w:tcW w:w="522" w:type="pct"/>
            <w:gridSpan w:val="2"/>
            <w:tcBorders>
              <w:top w:val="nil"/>
              <w:bottom w:val="single" w:sz="4" w:space="0" w:color="7F7F7F" w:themeColor="text1" w:themeTint="80"/>
            </w:tcBorders>
            <w:noWrap/>
            <w:vAlign w:val="center"/>
          </w:tcPr>
          <w:p w14:paraId="7C4FDF39"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615219</w:t>
            </w:r>
          </w:p>
        </w:tc>
      </w:tr>
      <w:tr w:rsidR="00FE790F" w:rsidRPr="005F03C0" w14:paraId="707362E0" w14:textId="77777777" w:rsidTr="00B855E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38" w:type="pct"/>
            <w:noWrap/>
            <w:vAlign w:val="center"/>
          </w:tcPr>
          <w:p w14:paraId="171FFDAC"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lastRenderedPageBreak/>
              <w:t>1190</w:t>
            </w:r>
          </w:p>
        </w:tc>
        <w:tc>
          <w:tcPr>
            <w:tcW w:w="337" w:type="pct"/>
            <w:noWrap/>
            <w:vAlign w:val="center"/>
          </w:tcPr>
          <w:p w14:paraId="415364AF" w14:textId="77777777" w:rsidR="00FE790F" w:rsidRPr="00B0547E" w:rsidRDefault="00FE790F" w:rsidP="00B855E0">
            <w:pPr>
              <w:ind w:left="-189"/>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0.3</w:t>
            </w:r>
          </w:p>
        </w:tc>
        <w:tc>
          <w:tcPr>
            <w:tcW w:w="479" w:type="pct"/>
            <w:noWrap/>
            <w:vAlign w:val="center"/>
          </w:tcPr>
          <w:p w14:paraId="374A6611" w14:textId="77777777" w:rsidR="00FE790F" w:rsidRPr="00B0547E" w:rsidRDefault="00FE790F" w:rsidP="00B855E0">
            <w:pPr>
              <w:ind w:left="-158" w:right="8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E</w:t>
            </w:r>
          </w:p>
        </w:tc>
        <w:tc>
          <w:tcPr>
            <w:tcW w:w="529" w:type="pct"/>
            <w:noWrap/>
            <w:vAlign w:val="center"/>
          </w:tcPr>
          <w:p w14:paraId="3C3A6182" w14:textId="77777777" w:rsidR="00FE790F" w:rsidRPr="000E54C4"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LP</w:t>
            </w:r>
          </w:p>
          <w:p w14:paraId="26BB8F12"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046C6D06" w14:textId="77777777" w:rsidR="00FE790F" w:rsidRPr="00B0547E"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BP6</w:t>
            </w:r>
          </w:p>
        </w:tc>
        <w:tc>
          <w:tcPr>
            <w:tcW w:w="624" w:type="pct"/>
            <w:noWrap/>
            <w:vAlign w:val="center"/>
          </w:tcPr>
          <w:p w14:paraId="4E9F3D98"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MYOCD</w:t>
            </w:r>
          </w:p>
        </w:tc>
        <w:tc>
          <w:tcPr>
            <w:tcW w:w="769" w:type="pct"/>
            <w:noWrap/>
            <w:vAlign w:val="center"/>
          </w:tcPr>
          <w:p w14:paraId="4E0AD5D2"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17:12655857 A&gt;G</w:t>
            </w:r>
          </w:p>
        </w:tc>
        <w:tc>
          <w:tcPr>
            <w:tcW w:w="913" w:type="pct"/>
            <w:noWrap/>
            <w:vAlign w:val="center"/>
          </w:tcPr>
          <w:p w14:paraId="10B9BED2"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Ile418Val</w:t>
            </w:r>
          </w:p>
        </w:tc>
        <w:tc>
          <w:tcPr>
            <w:tcW w:w="488" w:type="pct"/>
            <w:noWrap/>
            <w:vAlign w:val="center"/>
          </w:tcPr>
          <w:p w14:paraId="40DA367C"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0.0026</w:t>
            </w:r>
          </w:p>
        </w:tc>
        <w:tc>
          <w:tcPr>
            <w:tcW w:w="522" w:type="pct"/>
            <w:gridSpan w:val="2"/>
            <w:noWrap/>
            <w:vAlign w:val="center"/>
          </w:tcPr>
          <w:p w14:paraId="0E6915BB"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618719</w:t>
            </w:r>
          </w:p>
        </w:tc>
      </w:tr>
      <w:tr w:rsidR="00FE790F" w:rsidRPr="005F03C0" w14:paraId="2DF9C938" w14:textId="77777777" w:rsidTr="00B855E0">
        <w:trPr>
          <w:trHeight w:val="420"/>
        </w:trPr>
        <w:tc>
          <w:tcPr>
            <w:cnfStyle w:val="001000000000" w:firstRow="0" w:lastRow="0" w:firstColumn="1" w:lastColumn="0" w:oddVBand="0" w:evenVBand="0" w:oddHBand="0" w:evenHBand="0" w:firstRowFirstColumn="0" w:firstRowLastColumn="0" w:lastRowFirstColumn="0" w:lastRowLastColumn="0"/>
            <w:tcW w:w="338" w:type="pct"/>
            <w:noWrap/>
            <w:vAlign w:val="center"/>
          </w:tcPr>
          <w:p w14:paraId="15A51135"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1069</w:t>
            </w:r>
          </w:p>
        </w:tc>
        <w:tc>
          <w:tcPr>
            <w:tcW w:w="337" w:type="pct"/>
            <w:noWrap/>
            <w:vAlign w:val="center"/>
          </w:tcPr>
          <w:p w14:paraId="7891CC08" w14:textId="77777777" w:rsidR="00FE790F" w:rsidRPr="00B0547E" w:rsidRDefault="00FE790F" w:rsidP="00B855E0">
            <w:pPr>
              <w:ind w:left="-189"/>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eastAsia="Times New Roman" w:hAnsi="Arial" w:cs="Arial"/>
                <w:color w:val="000000"/>
                <w:sz w:val="20"/>
                <w:szCs w:val="20"/>
              </w:rPr>
              <w:t>0.17</w:t>
            </w:r>
          </w:p>
        </w:tc>
        <w:tc>
          <w:tcPr>
            <w:tcW w:w="479" w:type="pct"/>
            <w:noWrap/>
            <w:vAlign w:val="center"/>
          </w:tcPr>
          <w:p w14:paraId="0C4D4E70" w14:textId="77777777" w:rsidR="00FE790F" w:rsidRPr="00B0547E" w:rsidRDefault="00FE790F" w:rsidP="00B855E0">
            <w:pPr>
              <w:ind w:left="-158" w:right="88"/>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eastAsia="Times New Roman" w:hAnsi="Arial" w:cs="Arial"/>
                <w:color w:val="000000"/>
                <w:sz w:val="20"/>
                <w:szCs w:val="20"/>
              </w:rPr>
              <w:t>I.S.</w:t>
            </w:r>
          </w:p>
        </w:tc>
        <w:tc>
          <w:tcPr>
            <w:tcW w:w="529" w:type="pct"/>
            <w:noWrap/>
            <w:vAlign w:val="center"/>
          </w:tcPr>
          <w:p w14:paraId="0CC6D829" w14:textId="77777777" w:rsidR="00FE790F" w:rsidRPr="000E54C4"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P</w:t>
            </w:r>
          </w:p>
          <w:p w14:paraId="435F5C95"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PVS1</w:t>
            </w:r>
          </w:p>
          <w:p w14:paraId="3C6FA91B"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22B736A5" w14:textId="77777777" w:rsidR="00FE790F" w:rsidRPr="00B0547E"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PP5</w:t>
            </w:r>
          </w:p>
        </w:tc>
        <w:tc>
          <w:tcPr>
            <w:tcW w:w="624" w:type="pct"/>
            <w:noWrap/>
            <w:vAlign w:val="center"/>
          </w:tcPr>
          <w:p w14:paraId="69B81681"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NEK1</w:t>
            </w:r>
          </w:p>
        </w:tc>
        <w:tc>
          <w:tcPr>
            <w:tcW w:w="769" w:type="pct"/>
            <w:noWrap/>
            <w:vAlign w:val="center"/>
          </w:tcPr>
          <w:p w14:paraId="56444667"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4:170482671 C&gt;T</w:t>
            </w:r>
          </w:p>
        </w:tc>
        <w:tc>
          <w:tcPr>
            <w:tcW w:w="913" w:type="pct"/>
            <w:noWrap/>
            <w:vAlign w:val="center"/>
          </w:tcPr>
          <w:p w14:paraId="144DBAB5"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Trp409Ter</w:t>
            </w:r>
          </w:p>
        </w:tc>
        <w:tc>
          <w:tcPr>
            <w:tcW w:w="488" w:type="pct"/>
            <w:noWrap/>
            <w:vAlign w:val="center"/>
          </w:tcPr>
          <w:p w14:paraId="05006AB4"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6.</w:t>
            </w:r>
            <w:r>
              <w:rPr>
                <w:rFonts w:ascii="Arial" w:hAnsi="Arial" w:cs="Arial"/>
                <w:color w:val="000000"/>
                <w:sz w:val="20"/>
                <w:szCs w:val="20"/>
              </w:rPr>
              <w:t>5</w:t>
            </w:r>
            <w:r w:rsidRPr="00B0547E">
              <w:rPr>
                <w:rFonts w:ascii="Arial" w:hAnsi="Arial" w:cs="Arial"/>
                <w:color w:val="000000"/>
                <w:sz w:val="20"/>
                <w:szCs w:val="20"/>
              </w:rPr>
              <w:t>E-05</w:t>
            </w:r>
          </w:p>
        </w:tc>
        <w:tc>
          <w:tcPr>
            <w:tcW w:w="522" w:type="pct"/>
            <w:gridSpan w:val="2"/>
            <w:noWrap/>
            <w:vAlign w:val="center"/>
          </w:tcPr>
          <w:p w14:paraId="7C0A30A9"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617892</w:t>
            </w:r>
          </w:p>
        </w:tc>
      </w:tr>
      <w:tr w:rsidR="00FE790F" w:rsidRPr="005F03C0" w14:paraId="5AC2CAF6" w14:textId="77777777" w:rsidTr="00B855E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38" w:type="pct"/>
            <w:noWrap/>
            <w:vAlign w:val="center"/>
          </w:tcPr>
          <w:p w14:paraId="62A92CB4"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1035</w:t>
            </w:r>
          </w:p>
        </w:tc>
        <w:tc>
          <w:tcPr>
            <w:tcW w:w="337" w:type="pct"/>
            <w:noWrap/>
            <w:vAlign w:val="center"/>
          </w:tcPr>
          <w:p w14:paraId="0F24DA8C" w14:textId="77777777" w:rsidR="00FE790F" w:rsidRPr="00B0547E" w:rsidRDefault="00FE790F" w:rsidP="00B855E0">
            <w:pPr>
              <w:ind w:left="-189"/>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0.08</w:t>
            </w:r>
          </w:p>
        </w:tc>
        <w:tc>
          <w:tcPr>
            <w:tcW w:w="479" w:type="pct"/>
            <w:noWrap/>
            <w:vAlign w:val="center"/>
          </w:tcPr>
          <w:p w14:paraId="13E0E895" w14:textId="77777777" w:rsidR="00FE790F" w:rsidRPr="00B0547E" w:rsidRDefault="00FE790F" w:rsidP="00B855E0">
            <w:pPr>
              <w:ind w:left="-158" w:right="8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roofErr w:type="spellStart"/>
            <w:r>
              <w:rPr>
                <w:rFonts w:ascii="Arial" w:eastAsia="Times New Roman" w:hAnsi="Arial" w:cs="Arial"/>
                <w:color w:val="000000"/>
                <w:sz w:val="20"/>
                <w:szCs w:val="20"/>
              </w:rPr>
              <w:t>UnE</w:t>
            </w:r>
            <w:proofErr w:type="spellEnd"/>
          </w:p>
        </w:tc>
        <w:tc>
          <w:tcPr>
            <w:tcW w:w="529" w:type="pct"/>
            <w:noWrap/>
            <w:vAlign w:val="center"/>
          </w:tcPr>
          <w:p w14:paraId="364746B0" w14:textId="77777777" w:rsidR="00FE790F" w:rsidRPr="000E54C4"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P</w:t>
            </w:r>
          </w:p>
          <w:p w14:paraId="676FAE5E"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42814396" w14:textId="77777777" w:rsidR="00FE790F" w:rsidRPr="00B0547E"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BS2</w:t>
            </w:r>
          </w:p>
        </w:tc>
        <w:tc>
          <w:tcPr>
            <w:tcW w:w="624" w:type="pct"/>
            <w:noWrap/>
            <w:vAlign w:val="center"/>
          </w:tcPr>
          <w:p w14:paraId="740A997F"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SRPX2</w:t>
            </w:r>
          </w:p>
        </w:tc>
        <w:tc>
          <w:tcPr>
            <w:tcW w:w="769" w:type="pct"/>
            <w:noWrap/>
            <w:vAlign w:val="center"/>
          </w:tcPr>
          <w:p w14:paraId="55AF8C54"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X:99917224 A&gt;C</w:t>
            </w:r>
          </w:p>
        </w:tc>
        <w:tc>
          <w:tcPr>
            <w:tcW w:w="913" w:type="pct"/>
            <w:noWrap/>
            <w:vAlign w:val="center"/>
          </w:tcPr>
          <w:p w14:paraId="4AA761A2"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Tyr72Ser</w:t>
            </w:r>
          </w:p>
        </w:tc>
        <w:tc>
          <w:tcPr>
            <w:tcW w:w="488" w:type="pct"/>
            <w:noWrap/>
            <w:vAlign w:val="center"/>
          </w:tcPr>
          <w:p w14:paraId="12596C01"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w:t>
            </w:r>
          </w:p>
        </w:tc>
        <w:tc>
          <w:tcPr>
            <w:tcW w:w="522" w:type="pct"/>
            <w:gridSpan w:val="2"/>
            <w:noWrap/>
            <w:vAlign w:val="center"/>
          </w:tcPr>
          <w:p w14:paraId="0B912846"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300643</w:t>
            </w:r>
          </w:p>
        </w:tc>
      </w:tr>
      <w:tr w:rsidR="00FE790F" w:rsidRPr="005F03C0" w14:paraId="6C742B55" w14:textId="77777777" w:rsidTr="00B855E0">
        <w:trPr>
          <w:trHeight w:val="420"/>
        </w:trPr>
        <w:tc>
          <w:tcPr>
            <w:cnfStyle w:val="001000000000" w:firstRow="0" w:lastRow="0" w:firstColumn="1" w:lastColumn="0" w:oddVBand="0" w:evenVBand="0" w:oddHBand="0" w:evenHBand="0" w:firstRowFirstColumn="0" w:firstRowLastColumn="0" w:lastRowFirstColumn="0" w:lastRowLastColumn="0"/>
            <w:tcW w:w="338" w:type="pct"/>
            <w:noWrap/>
            <w:vAlign w:val="center"/>
          </w:tcPr>
          <w:p w14:paraId="7DF12EC8"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1023</w:t>
            </w:r>
          </w:p>
        </w:tc>
        <w:tc>
          <w:tcPr>
            <w:tcW w:w="337" w:type="pct"/>
            <w:noWrap/>
            <w:vAlign w:val="center"/>
          </w:tcPr>
          <w:p w14:paraId="289CB2AF" w14:textId="77777777" w:rsidR="00FE790F" w:rsidRPr="00B0547E" w:rsidRDefault="00FE790F" w:rsidP="00B855E0">
            <w:pPr>
              <w:ind w:left="-189"/>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12</w:t>
            </w:r>
          </w:p>
        </w:tc>
        <w:tc>
          <w:tcPr>
            <w:tcW w:w="479" w:type="pct"/>
            <w:noWrap/>
            <w:vAlign w:val="center"/>
          </w:tcPr>
          <w:p w14:paraId="1E7F9926" w14:textId="77777777" w:rsidR="00FE790F" w:rsidRPr="00B0547E" w:rsidRDefault="00FE790F" w:rsidP="00B855E0">
            <w:pPr>
              <w:ind w:left="-158" w:right="88"/>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roofErr w:type="spellStart"/>
            <w:r>
              <w:rPr>
                <w:rFonts w:ascii="Arial" w:eastAsia="Times New Roman" w:hAnsi="Arial" w:cs="Arial"/>
                <w:color w:val="000000"/>
                <w:sz w:val="20"/>
                <w:szCs w:val="20"/>
              </w:rPr>
              <w:t>UnE</w:t>
            </w:r>
            <w:proofErr w:type="spellEnd"/>
          </w:p>
        </w:tc>
        <w:tc>
          <w:tcPr>
            <w:tcW w:w="529" w:type="pct"/>
            <w:noWrap/>
            <w:vAlign w:val="center"/>
          </w:tcPr>
          <w:p w14:paraId="20231BC7" w14:textId="77777777" w:rsidR="00FE790F" w:rsidRPr="000E54C4"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P</w:t>
            </w:r>
          </w:p>
          <w:p w14:paraId="7DED5404"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PVS1</w:t>
            </w:r>
          </w:p>
          <w:p w14:paraId="14BD1C89" w14:textId="77777777" w:rsidR="00FE790F" w:rsidRPr="00B0547E"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tc>
        <w:tc>
          <w:tcPr>
            <w:tcW w:w="624" w:type="pct"/>
            <w:noWrap/>
            <w:vAlign w:val="center"/>
          </w:tcPr>
          <w:p w14:paraId="35FC69A5"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TOR1A</w:t>
            </w:r>
          </w:p>
        </w:tc>
        <w:tc>
          <w:tcPr>
            <w:tcW w:w="769" w:type="pct"/>
            <w:noWrap/>
            <w:vAlign w:val="center"/>
          </w:tcPr>
          <w:p w14:paraId="2F6DA96C"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 xml:space="preserve">9:132576340 </w:t>
            </w:r>
            <w:proofErr w:type="spellStart"/>
            <w:r w:rsidRPr="00B0547E">
              <w:rPr>
                <w:rFonts w:ascii="Arial" w:hAnsi="Arial" w:cs="Arial"/>
                <w:color w:val="000000"/>
                <w:sz w:val="20"/>
                <w:szCs w:val="20"/>
              </w:rPr>
              <w:t>TCTCdel</w:t>
            </w:r>
            <w:proofErr w:type="spellEnd"/>
          </w:p>
        </w:tc>
        <w:tc>
          <w:tcPr>
            <w:tcW w:w="913" w:type="pct"/>
            <w:noWrap/>
            <w:vAlign w:val="center"/>
          </w:tcPr>
          <w:p w14:paraId="1D095CD8"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Glu303Ter</w:t>
            </w:r>
          </w:p>
        </w:tc>
        <w:tc>
          <w:tcPr>
            <w:tcW w:w="488" w:type="pct"/>
            <w:noWrap/>
            <w:vAlign w:val="center"/>
          </w:tcPr>
          <w:p w14:paraId="0B3B7E53"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w:t>
            </w:r>
          </w:p>
        </w:tc>
        <w:tc>
          <w:tcPr>
            <w:tcW w:w="522" w:type="pct"/>
            <w:gridSpan w:val="2"/>
            <w:noWrap/>
            <w:vAlign w:val="center"/>
          </w:tcPr>
          <w:p w14:paraId="0469DDF1"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128100</w:t>
            </w:r>
          </w:p>
        </w:tc>
      </w:tr>
      <w:tr w:rsidR="00FE790F" w:rsidRPr="005F03C0" w14:paraId="56353B8C" w14:textId="77777777" w:rsidTr="00B855E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38" w:type="pct"/>
            <w:noWrap/>
            <w:vAlign w:val="center"/>
          </w:tcPr>
          <w:p w14:paraId="3FAF5257"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1107</w:t>
            </w:r>
          </w:p>
        </w:tc>
        <w:tc>
          <w:tcPr>
            <w:tcW w:w="337" w:type="pct"/>
            <w:noWrap/>
            <w:vAlign w:val="center"/>
          </w:tcPr>
          <w:p w14:paraId="43F6B430" w14:textId="77777777" w:rsidR="00FE790F" w:rsidRPr="00B0547E" w:rsidRDefault="00FE790F" w:rsidP="00B855E0">
            <w:pPr>
              <w:ind w:left="-189"/>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eastAsia="Times New Roman" w:hAnsi="Arial" w:cs="Arial"/>
                <w:color w:val="000000"/>
                <w:sz w:val="20"/>
                <w:szCs w:val="20"/>
              </w:rPr>
              <w:t>NA</w:t>
            </w:r>
          </w:p>
        </w:tc>
        <w:tc>
          <w:tcPr>
            <w:tcW w:w="479" w:type="pct"/>
            <w:noWrap/>
            <w:vAlign w:val="center"/>
          </w:tcPr>
          <w:p w14:paraId="6A6B7472" w14:textId="77777777" w:rsidR="00FE790F" w:rsidRPr="00B0547E" w:rsidRDefault="00FE790F" w:rsidP="00B855E0">
            <w:pPr>
              <w:ind w:left="-158" w:right="8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NA</w:t>
            </w:r>
          </w:p>
        </w:tc>
        <w:tc>
          <w:tcPr>
            <w:tcW w:w="529" w:type="pct"/>
            <w:noWrap/>
            <w:vAlign w:val="center"/>
          </w:tcPr>
          <w:p w14:paraId="375F1F8B" w14:textId="77777777" w:rsidR="00FE790F" w:rsidRPr="000E54C4"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LP</w:t>
            </w:r>
          </w:p>
          <w:p w14:paraId="5749E113"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484C7DFA"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PP2</w:t>
            </w:r>
          </w:p>
          <w:p w14:paraId="3989C520" w14:textId="77777777" w:rsidR="00FE790F" w:rsidRPr="00B0547E"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PP5</w:t>
            </w:r>
          </w:p>
        </w:tc>
        <w:tc>
          <w:tcPr>
            <w:tcW w:w="624" w:type="pct"/>
            <w:noWrap/>
            <w:vAlign w:val="center"/>
          </w:tcPr>
          <w:p w14:paraId="755C2647"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TREX1</w:t>
            </w:r>
          </w:p>
        </w:tc>
        <w:tc>
          <w:tcPr>
            <w:tcW w:w="769" w:type="pct"/>
            <w:noWrap/>
            <w:vAlign w:val="center"/>
          </w:tcPr>
          <w:p w14:paraId="6B3560D6"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3:48508721 G&gt;A</w:t>
            </w:r>
          </w:p>
        </w:tc>
        <w:tc>
          <w:tcPr>
            <w:tcW w:w="913" w:type="pct"/>
            <w:noWrap/>
            <w:vAlign w:val="center"/>
          </w:tcPr>
          <w:p w14:paraId="79D0D312"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Ala223Thr</w:t>
            </w:r>
          </w:p>
        </w:tc>
        <w:tc>
          <w:tcPr>
            <w:tcW w:w="488" w:type="pct"/>
            <w:noWrap/>
            <w:vAlign w:val="center"/>
          </w:tcPr>
          <w:p w14:paraId="5B3E57F1"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w:t>
            </w:r>
          </w:p>
        </w:tc>
        <w:tc>
          <w:tcPr>
            <w:tcW w:w="522" w:type="pct"/>
            <w:gridSpan w:val="2"/>
            <w:noWrap/>
            <w:vAlign w:val="center"/>
          </w:tcPr>
          <w:p w14:paraId="01C0A2E1"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192315</w:t>
            </w:r>
          </w:p>
        </w:tc>
      </w:tr>
      <w:tr w:rsidR="00FE790F" w:rsidRPr="005866B1" w14:paraId="7F4F3B29" w14:textId="77777777" w:rsidTr="00B855E0">
        <w:trPr>
          <w:trHeight w:val="420"/>
        </w:trPr>
        <w:tc>
          <w:tcPr>
            <w:cnfStyle w:val="001000000000" w:firstRow="0" w:lastRow="0" w:firstColumn="1" w:lastColumn="0" w:oddVBand="0" w:evenVBand="0" w:oddHBand="0" w:evenHBand="0" w:firstRowFirstColumn="0" w:firstRowLastColumn="0" w:lastRowFirstColumn="0" w:lastRowLastColumn="0"/>
            <w:tcW w:w="5000" w:type="pct"/>
            <w:gridSpan w:val="10"/>
            <w:noWrap/>
            <w:vAlign w:val="center"/>
          </w:tcPr>
          <w:p w14:paraId="533A5156" w14:textId="77777777" w:rsidR="00FE790F" w:rsidRPr="00B0547E" w:rsidRDefault="00FE790F" w:rsidP="00B855E0">
            <w:pPr>
              <w:ind w:left="-467" w:right="88" w:firstLine="467"/>
              <w:jc w:val="center"/>
              <w:rPr>
                <w:rFonts w:ascii="Arial" w:eastAsia="Times New Roman" w:hAnsi="Arial" w:cs="Arial"/>
                <w:color w:val="000000"/>
                <w:sz w:val="20"/>
                <w:szCs w:val="20"/>
                <w:u w:val="single"/>
              </w:rPr>
            </w:pPr>
            <w:r w:rsidRPr="00B0547E">
              <w:rPr>
                <w:rFonts w:ascii="Arial" w:eastAsia="Times New Roman" w:hAnsi="Arial" w:cs="Arial"/>
                <w:color w:val="000000"/>
                <w:sz w:val="20"/>
                <w:szCs w:val="20"/>
                <w:u w:val="single"/>
              </w:rPr>
              <w:t>HPO Term: SDY</w:t>
            </w:r>
          </w:p>
        </w:tc>
      </w:tr>
      <w:tr w:rsidR="00FE790F" w:rsidRPr="005F03C0" w14:paraId="6F2228B3" w14:textId="77777777" w:rsidTr="00B855E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38" w:type="pct"/>
            <w:noWrap/>
            <w:vAlign w:val="center"/>
            <w:hideMark/>
          </w:tcPr>
          <w:p w14:paraId="1D9D9BD1"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1209</w:t>
            </w:r>
          </w:p>
        </w:tc>
        <w:tc>
          <w:tcPr>
            <w:tcW w:w="337" w:type="pct"/>
            <w:noWrap/>
            <w:vAlign w:val="center"/>
            <w:hideMark/>
          </w:tcPr>
          <w:p w14:paraId="426F6795" w14:textId="77777777" w:rsidR="00FE790F" w:rsidRPr="00B0547E" w:rsidRDefault="00FE790F" w:rsidP="00B855E0">
            <w:pPr>
              <w:ind w:left="-189"/>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NA</w:t>
            </w:r>
          </w:p>
        </w:tc>
        <w:tc>
          <w:tcPr>
            <w:tcW w:w="479" w:type="pct"/>
            <w:noWrap/>
            <w:vAlign w:val="center"/>
            <w:hideMark/>
          </w:tcPr>
          <w:p w14:paraId="46E5A3FB" w14:textId="77777777" w:rsidR="00FE790F" w:rsidRPr="00B0547E" w:rsidRDefault="00FE790F" w:rsidP="00B855E0">
            <w:pPr>
              <w:ind w:left="-158" w:right="8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NA</w:t>
            </w:r>
          </w:p>
        </w:tc>
        <w:tc>
          <w:tcPr>
            <w:tcW w:w="529" w:type="pct"/>
            <w:noWrap/>
            <w:vAlign w:val="center"/>
            <w:hideMark/>
          </w:tcPr>
          <w:p w14:paraId="72D0C0C0" w14:textId="77777777" w:rsidR="00FE790F" w:rsidRPr="000E54C4"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P</w:t>
            </w:r>
          </w:p>
          <w:p w14:paraId="4D7F8D85"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PVS1</w:t>
            </w:r>
          </w:p>
          <w:p w14:paraId="31650640"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0BADA46A" w14:textId="77777777" w:rsidR="00FE790F" w:rsidRPr="00B0547E"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PP5</w:t>
            </w:r>
          </w:p>
        </w:tc>
        <w:tc>
          <w:tcPr>
            <w:tcW w:w="624" w:type="pct"/>
            <w:noWrap/>
            <w:vAlign w:val="center"/>
            <w:hideMark/>
          </w:tcPr>
          <w:p w14:paraId="1F891DD9"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ANO5</w:t>
            </w:r>
          </w:p>
        </w:tc>
        <w:tc>
          <w:tcPr>
            <w:tcW w:w="769" w:type="pct"/>
            <w:noWrap/>
            <w:vAlign w:val="center"/>
            <w:hideMark/>
          </w:tcPr>
          <w:p w14:paraId="6A4ACF2B"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11:22242647--A</w:t>
            </w:r>
          </w:p>
        </w:tc>
        <w:tc>
          <w:tcPr>
            <w:tcW w:w="913" w:type="pct"/>
            <w:noWrap/>
            <w:vAlign w:val="center"/>
            <w:hideMark/>
          </w:tcPr>
          <w:p w14:paraId="52FA8D72" w14:textId="77777777" w:rsidR="00FE790F"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0547E">
              <w:rPr>
                <w:rFonts w:ascii="Arial" w:hAnsi="Arial" w:cs="Arial"/>
                <w:color w:val="000000"/>
                <w:sz w:val="20"/>
                <w:szCs w:val="20"/>
              </w:rPr>
              <w:t>Asn64Lys</w:t>
            </w:r>
          </w:p>
          <w:p w14:paraId="71112CAC"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fsTer15</w:t>
            </w:r>
          </w:p>
        </w:tc>
        <w:tc>
          <w:tcPr>
            <w:tcW w:w="532" w:type="pct"/>
            <w:gridSpan w:val="2"/>
            <w:vAlign w:val="center"/>
          </w:tcPr>
          <w:p w14:paraId="3AEBAFA8"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w:t>
            </w:r>
          </w:p>
        </w:tc>
        <w:tc>
          <w:tcPr>
            <w:tcW w:w="478" w:type="pct"/>
            <w:noWrap/>
            <w:vAlign w:val="center"/>
            <w:hideMark/>
          </w:tcPr>
          <w:p w14:paraId="7EBE8C88"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166260</w:t>
            </w:r>
          </w:p>
        </w:tc>
      </w:tr>
      <w:tr w:rsidR="00FE790F" w:rsidRPr="005F03C0" w14:paraId="4C189131" w14:textId="77777777" w:rsidTr="00B855E0">
        <w:trPr>
          <w:trHeight w:val="420"/>
        </w:trPr>
        <w:tc>
          <w:tcPr>
            <w:cnfStyle w:val="001000000000" w:firstRow="0" w:lastRow="0" w:firstColumn="1" w:lastColumn="0" w:oddVBand="0" w:evenVBand="0" w:oddHBand="0" w:evenHBand="0" w:firstRowFirstColumn="0" w:firstRowLastColumn="0" w:lastRowFirstColumn="0" w:lastRowLastColumn="0"/>
            <w:tcW w:w="338" w:type="pct"/>
            <w:noWrap/>
            <w:vAlign w:val="center"/>
            <w:hideMark/>
          </w:tcPr>
          <w:p w14:paraId="0C805F6E"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1019</w:t>
            </w:r>
          </w:p>
        </w:tc>
        <w:tc>
          <w:tcPr>
            <w:tcW w:w="337" w:type="pct"/>
            <w:noWrap/>
            <w:vAlign w:val="center"/>
            <w:hideMark/>
          </w:tcPr>
          <w:p w14:paraId="33D9B0F0" w14:textId="77777777" w:rsidR="00FE790F" w:rsidRPr="00B0547E" w:rsidRDefault="00FE790F" w:rsidP="00B855E0">
            <w:pPr>
              <w:ind w:left="-189"/>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eastAsia="Times New Roman" w:hAnsi="Arial" w:cs="Arial"/>
                <w:color w:val="000000"/>
                <w:sz w:val="20"/>
                <w:szCs w:val="20"/>
              </w:rPr>
              <w:t>NA</w:t>
            </w:r>
          </w:p>
        </w:tc>
        <w:tc>
          <w:tcPr>
            <w:tcW w:w="479" w:type="pct"/>
            <w:noWrap/>
            <w:vAlign w:val="center"/>
            <w:hideMark/>
          </w:tcPr>
          <w:p w14:paraId="4165C6F2" w14:textId="77777777" w:rsidR="00FE790F" w:rsidRPr="00B0547E" w:rsidRDefault="00FE790F" w:rsidP="00B855E0">
            <w:pPr>
              <w:ind w:left="-158" w:right="88"/>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NA</w:t>
            </w:r>
          </w:p>
        </w:tc>
        <w:tc>
          <w:tcPr>
            <w:tcW w:w="529" w:type="pct"/>
            <w:noWrap/>
            <w:vAlign w:val="center"/>
            <w:hideMark/>
          </w:tcPr>
          <w:p w14:paraId="788E10FF" w14:textId="77777777" w:rsidR="00FE790F" w:rsidRPr="000E54C4"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P</w:t>
            </w:r>
          </w:p>
          <w:p w14:paraId="7D2EF3BB"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PVS1</w:t>
            </w:r>
          </w:p>
          <w:p w14:paraId="0D4938C2"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4D132CA3"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PP5</w:t>
            </w:r>
          </w:p>
          <w:p w14:paraId="73A451F6" w14:textId="77777777" w:rsidR="00FE790F" w:rsidRPr="00B0547E"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624" w:type="pct"/>
            <w:noWrap/>
            <w:vAlign w:val="center"/>
            <w:hideMark/>
          </w:tcPr>
          <w:p w14:paraId="01E94807"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ANO5</w:t>
            </w:r>
          </w:p>
        </w:tc>
        <w:tc>
          <w:tcPr>
            <w:tcW w:w="769" w:type="pct"/>
            <w:noWrap/>
            <w:vAlign w:val="center"/>
            <w:hideMark/>
          </w:tcPr>
          <w:p w14:paraId="6D7CD92E"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11:22257823 G&gt;A</w:t>
            </w:r>
          </w:p>
        </w:tc>
        <w:tc>
          <w:tcPr>
            <w:tcW w:w="913" w:type="pct"/>
            <w:noWrap/>
            <w:vAlign w:val="center"/>
            <w:hideMark/>
          </w:tcPr>
          <w:p w14:paraId="69A4B318"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splice donor</w:t>
            </w:r>
          </w:p>
        </w:tc>
        <w:tc>
          <w:tcPr>
            <w:tcW w:w="532" w:type="pct"/>
            <w:gridSpan w:val="2"/>
            <w:vAlign w:val="center"/>
          </w:tcPr>
          <w:p w14:paraId="6E779A86"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6.</w:t>
            </w:r>
            <w:r>
              <w:rPr>
                <w:rFonts w:ascii="Arial" w:hAnsi="Arial" w:cs="Arial"/>
                <w:color w:val="000000"/>
                <w:sz w:val="20"/>
                <w:szCs w:val="20"/>
              </w:rPr>
              <w:t>5</w:t>
            </w:r>
            <w:r w:rsidRPr="00B0547E">
              <w:rPr>
                <w:rFonts w:ascii="Arial" w:hAnsi="Arial" w:cs="Arial"/>
                <w:color w:val="000000"/>
                <w:sz w:val="20"/>
                <w:szCs w:val="20"/>
              </w:rPr>
              <w:t>E-05</w:t>
            </w:r>
          </w:p>
        </w:tc>
        <w:tc>
          <w:tcPr>
            <w:tcW w:w="478" w:type="pct"/>
            <w:noWrap/>
            <w:vAlign w:val="center"/>
            <w:hideMark/>
          </w:tcPr>
          <w:p w14:paraId="7D6FFBB7"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166260</w:t>
            </w:r>
          </w:p>
        </w:tc>
      </w:tr>
      <w:tr w:rsidR="00FE790F" w:rsidRPr="005F03C0" w14:paraId="38A2E77D" w14:textId="77777777" w:rsidTr="00B855E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38" w:type="pct"/>
            <w:noWrap/>
            <w:vAlign w:val="center"/>
            <w:hideMark/>
          </w:tcPr>
          <w:p w14:paraId="6586EC6D"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1166</w:t>
            </w:r>
          </w:p>
        </w:tc>
        <w:tc>
          <w:tcPr>
            <w:tcW w:w="337" w:type="pct"/>
            <w:noWrap/>
            <w:vAlign w:val="center"/>
            <w:hideMark/>
          </w:tcPr>
          <w:p w14:paraId="0428F375" w14:textId="77777777" w:rsidR="00FE790F" w:rsidRPr="00B0547E" w:rsidRDefault="00FE790F" w:rsidP="00B855E0">
            <w:pPr>
              <w:ind w:left="-189"/>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eastAsia="Times New Roman" w:hAnsi="Arial" w:cs="Arial"/>
                <w:color w:val="000000"/>
                <w:sz w:val="20"/>
                <w:szCs w:val="20"/>
              </w:rPr>
              <w:t>NA</w:t>
            </w:r>
          </w:p>
        </w:tc>
        <w:tc>
          <w:tcPr>
            <w:tcW w:w="479" w:type="pct"/>
            <w:noWrap/>
            <w:vAlign w:val="center"/>
            <w:hideMark/>
          </w:tcPr>
          <w:p w14:paraId="32108B86" w14:textId="77777777" w:rsidR="00FE790F" w:rsidRPr="00B0547E" w:rsidRDefault="00FE790F" w:rsidP="00B855E0">
            <w:pPr>
              <w:ind w:left="-158" w:right="8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NA</w:t>
            </w:r>
          </w:p>
        </w:tc>
        <w:tc>
          <w:tcPr>
            <w:tcW w:w="529" w:type="pct"/>
            <w:noWrap/>
            <w:vAlign w:val="center"/>
            <w:hideMark/>
          </w:tcPr>
          <w:p w14:paraId="3FC55A1D" w14:textId="77777777" w:rsidR="00FE790F" w:rsidRPr="000E54C4"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P</w:t>
            </w:r>
          </w:p>
          <w:p w14:paraId="111EDA7D"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PVS1</w:t>
            </w:r>
          </w:p>
          <w:p w14:paraId="67B0999E"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7D0222AE" w14:textId="77777777" w:rsidR="00FE790F" w:rsidRPr="00B0547E"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PP5</w:t>
            </w:r>
          </w:p>
        </w:tc>
        <w:tc>
          <w:tcPr>
            <w:tcW w:w="624" w:type="pct"/>
            <w:noWrap/>
            <w:vAlign w:val="center"/>
            <w:hideMark/>
          </w:tcPr>
          <w:p w14:paraId="55F956B5"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BARD1</w:t>
            </w:r>
          </w:p>
        </w:tc>
        <w:tc>
          <w:tcPr>
            <w:tcW w:w="769" w:type="pct"/>
            <w:noWrap/>
            <w:vAlign w:val="center"/>
            <w:hideMark/>
          </w:tcPr>
          <w:p w14:paraId="5980545D"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2:215595215 G&gt;A</w:t>
            </w:r>
          </w:p>
        </w:tc>
        <w:tc>
          <w:tcPr>
            <w:tcW w:w="913" w:type="pct"/>
            <w:noWrap/>
            <w:vAlign w:val="center"/>
            <w:hideMark/>
          </w:tcPr>
          <w:p w14:paraId="2B31623B"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Arg641Ter</w:t>
            </w:r>
          </w:p>
        </w:tc>
        <w:tc>
          <w:tcPr>
            <w:tcW w:w="488" w:type="pct"/>
            <w:noWrap/>
            <w:vAlign w:val="center"/>
            <w:hideMark/>
          </w:tcPr>
          <w:p w14:paraId="2092413C"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w:t>
            </w:r>
          </w:p>
        </w:tc>
        <w:tc>
          <w:tcPr>
            <w:tcW w:w="522" w:type="pct"/>
            <w:gridSpan w:val="2"/>
            <w:noWrap/>
            <w:vAlign w:val="center"/>
            <w:hideMark/>
          </w:tcPr>
          <w:p w14:paraId="25DD5F6F"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114480</w:t>
            </w:r>
          </w:p>
        </w:tc>
      </w:tr>
      <w:tr w:rsidR="00FE790F" w:rsidRPr="005F03C0" w14:paraId="118FC77C" w14:textId="77777777" w:rsidTr="00B855E0">
        <w:trPr>
          <w:trHeight w:val="420"/>
        </w:trPr>
        <w:tc>
          <w:tcPr>
            <w:cnfStyle w:val="001000000000" w:firstRow="0" w:lastRow="0" w:firstColumn="1" w:lastColumn="0" w:oddVBand="0" w:evenVBand="0" w:oddHBand="0" w:evenHBand="0" w:firstRowFirstColumn="0" w:firstRowLastColumn="0" w:lastRowFirstColumn="0" w:lastRowLastColumn="0"/>
            <w:tcW w:w="338" w:type="pct"/>
            <w:noWrap/>
            <w:vAlign w:val="center"/>
            <w:hideMark/>
          </w:tcPr>
          <w:p w14:paraId="5C9768CC"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1180</w:t>
            </w:r>
          </w:p>
        </w:tc>
        <w:tc>
          <w:tcPr>
            <w:tcW w:w="337" w:type="pct"/>
            <w:noWrap/>
            <w:vAlign w:val="center"/>
            <w:hideMark/>
          </w:tcPr>
          <w:p w14:paraId="379C3167" w14:textId="77777777" w:rsidR="00FE790F" w:rsidRPr="00B0547E" w:rsidRDefault="00FE790F" w:rsidP="00B855E0">
            <w:pPr>
              <w:ind w:left="-189"/>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eastAsia="Times New Roman" w:hAnsi="Arial" w:cs="Arial"/>
                <w:color w:val="000000"/>
                <w:sz w:val="20"/>
                <w:szCs w:val="20"/>
              </w:rPr>
              <w:t>NA</w:t>
            </w:r>
          </w:p>
        </w:tc>
        <w:tc>
          <w:tcPr>
            <w:tcW w:w="479" w:type="pct"/>
            <w:noWrap/>
            <w:vAlign w:val="center"/>
            <w:hideMark/>
          </w:tcPr>
          <w:p w14:paraId="7E200758" w14:textId="77777777" w:rsidR="00FE790F" w:rsidRPr="00B0547E" w:rsidRDefault="00FE790F" w:rsidP="00B855E0">
            <w:pPr>
              <w:ind w:left="-158" w:right="88"/>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NA</w:t>
            </w:r>
          </w:p>
        </w:tc>
        <w:tc>
          <w:tcPr>
            <w:tcW w:w="529" w:type="pct"/>
            <w:noWrap/>
            <w:vAlign w:val="center"/>
            <w:hideMark/>
          </w:tcPr>
          <w:p w14:paraId="2DC6AD63" w14:textId="77777777" w:rsidR="00FE790F" w:rsidRPr="000E54C4"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P</w:t>
            </w:r>
          </w:p>
          <w:p w14:paraId="39F67087"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PVS1</w:t>
            </w:r>
          </w:p>
          <w:p w14:paraId="3E47C269"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61FA080A" w14:textId="77777777" w:rsidR="00FE790F" w:rsidRPr="00B0547E"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PP5</w:t>
            </w:r>
          </w:p>
        </w:tc>
        <w:tc>
          <w:tcPr>
            <w:tcW w:w="624" w:type="pct"/>
            <w:noWrap/>
            <w:vAlign w:val="center"/>
            <w:hideMark/>
          </w:tcPr>
          <w:p w14:paraId="501355ED"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BARD1</w:t>
            </w:r>
          </w:p>
        </w:tc>
        <w:tc>
          <w:tcPr>
            <w:tcW w:w="769" w:type="pct"/>
            <w:noWrap/>
            <w:vAlign w:val="center"/>
            <w:hideMark/>
          </w:tcPr>
          <w:p w14:paraId="10D44D53"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2:215645402 A&gt;C</w:t>
            </w:r>
          </w:p>
        </w:tc>
        <w:tc>
          <w:tcPr>
            <w:tcW w:w="913" w:type="pct"/>
            <w:noWrap/>
            <w:vAlign w:val="center"/>
            <w:hideMark/>
          </w:tcPr>
          <w:p w14:paraId="3BA73608"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Leu399Ter</w:t>
            </w:r>
          </w:p>
        </w:tc>
        <w:tc>
          <w:tcPr>
            <w:tcW w:w="488" w:type="pct"/>
            <w:noWrap/>
            <w:vAlign w:val="center"/>
            <w:hideMark/>
          </w:tcPr>
          <w:p w14:paraId="18D09252"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w:t>
            </w:r>
          </w:p>
        </w:tc>
        <w:tc>
          <w:tcPr>
            <w:tcW w:w="522" w:type="pct"/>
            <w:gridSpan w:val="2"/>
            <w:noWrap/>
            <w:vAlign w:val="center"/>
            <w:hideMark/>
          </w:tcPr>
          <w:p w14:paraId="148A1D39"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114480</w:t>
            </w:r>
          </w:p>
        </w:tc>
      </w:tr>
      <w:tr w:rsidR="00FE790F" w:rsidRPr="005F03C0" w14:paraId="34B88FA0" w14:textId="77777777" w:rsidTr="00B855E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38" w:type="pct"/>
            <w:noWrap/>
            <w:vAlign w:val="center"/>
            <w:hideMark/>
          </w:tcPr>
          <w:p w14:paraId="53E4A73A"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1058</w:t>
            </w:r>
          </w:p>
        </w:tc>
        <w:tc>
          <w:tcPr>
            <w:tcW w:w="337" w:type="pct"/>
            <w:noWrap/>
            <w:vAlign w:val="center"/>
            <w:hideMark/>
          </w:tcPr>
          <w:p w14:paraId="05F04B58" w14:textId="77777777" w:rsidR="00FE790F" w:rsidRPr="00B0547E" w:rsidRDefault="00FE790F" w:rsidP="00B855E0">
            <w:pPr>
              <w:ind w:left="-189"/>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eastAsia="Times New Roman" w:hAnsi="Arial" w:cs="Arial"/>
                <w:color w:val="000000"/>
                <w:sz w:val="20"/>
                <w:szCs w:val="20"/>
              </w:rPr>
              <w:t>7</w:t>
            </w:r>
          </w:p>
        </w:tc>
        <w:tc>
          <w:tcPr>
            <w:tcW w:w="479" w:type="pct"/>
            <w:noWrap/>
            <w:vAlign w:val="center"/>
            <w:hideMark/>
          </w:tcPr>
          <w:p w14:paraId="6E871854" w14:textId="77777777" w:rsidR="00FE790F" w:rsidRPr="00B0547E" w:rsidRDefault="00FE790F" w:rsidP="00B855E0">
            <w:pPr>
              <w:ind w:left="-158" w:right="8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roofErr w:type="spellStart"/>
            <w:r w:rsidRPr="00B0547E">
              <w:rPr>
                <w:rFonts w:ascii="Arial" w:eastAsia="Times New Roman" w:hAnsi="Arial" w:cs="Arial"/>
                <w:color w:val="000000"/>
                <w:sz w:val="20"/>
                <w:szCs w:val="20"/>
              </w:rPr>
              <w:t>UnE</w:t>
            </w:r>
            <w:proofErr w:type="spellEnd"/>
          </w:p>
        </w:tc>
        <w:tc>
          <w:tcPr>
            <w:tcW w:w="529" w:type="pct"/>
            <w:noWrap/>
            <w:vAlign w:val="center"/>
            <w:hideMark/>
          </w:tcPr>
          <w:p w14:paraId="4FBD328B" w14:textId="77777777" w:rsidR="00FE790F" w:rsidRPr="000E54C4"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LP</w:t>
            </w:r>
          </w:p>
          <w:p w14:paraId="2848EB38"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10748C54"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PM5</w:t>
            </w:r>
          </w:p>
          <w:p w14:paraId="623822D8"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PM1</w:t>
            </w:r>
          </w:p>
          <w:p w14:paraId="1E9D9861"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PP2</w:t>
            </w:r>
          </w:p>
          <w:p w14:paraId="1EEB87E6"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PP3</w:t>
            </w:r>
          </w:p>
          <w:p w14:paraId="4CC9410B" w14:textId="77777777" w:rsidR="00FE790F" w:rsidRPr="00B0547E"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PP5</w:t>
            </w:r>
          </w:p>
        </w:tc>
        <w:tc>
          <w:tcPr>
            <w:tcW w:w="624" w:type="pct"/>
            <w:noWrap/>
            <w:vAlign w:val="center"/>
            <w:hideMark/>
          </w:tcPr>
          <w:p w14:paraId="5FD12F91"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CALM3</w:t>
            </w:r>
          </w:p>
        </w:tc>
        <w:tc>
          <w:tcPr>
            <w:tcW w:w="769" w:type="pct"/>
            <w:noWrap/>
            <w:vAlign w:val="center"/>
            <w:hideMark/>
          </w:tcPr>
          <w:p w14:paraId="771AAF14"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19:47112212 A&gt;G</w:t>
            </w:r>
          </w:p>
        </w:tc>
        <w:tc>
          <w:tcPr>
            <w:tcW w:w="913" w:type="pct"/>
            <w:noWrap/>
            <w:vAlign w:val="center"/>
            <w:hideMark/>
          </w:tcPr>
          <w:p w14:paraId="55BB9790"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Asp132Gly</w:t>
            </w:r>
          </w:p>
        </w:tc>
        <w:tc>
          <w:tcPr>
            <w:tcW w:w="488" w:type="pct"/>
            <w:noWrap/>
            <w:vAlign w:val="center"/>
            <w:hideMark/>
          </w:tcPr>
          <w:p w14:paraId="18B24E8D"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w:t>
            </w:r>
          </w:p>
        </w:tc>
        <w:tc>
          <w:tcPr>
            <w:tcW w:w="522" w:type="pct"/>
            <w:gridSpan w:val="2"/>
            <w:noWrap/>
            <w:vAlign w:val="center"/>
            <w:hideMark/>
          </w:tcPr>
          <w:p w14:paraId="0B7C2588"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618782</w:t>
            </w:r>
          </w:p>
        </w:tc>
      </w:tr>
      <w:tr w:rsidR="00FE790F" w:rsidRPr="005F03C0" w14:paraId="04E1FBD2" w14:textId="77777777" w:rsidTr="00B855E0">
        <w:trPr>
          <w:trHeight w:val="420"/>
        </w:trPr>
        <w:tc>
          <w:tcPr>
            <w:cnfStyle w:val="001000000000" w:firstRow="0" w:lastRow="0" w:firstColumn="1" w:lastColumn="0" w:oddVBand="0" w:evenVBand="0" w:oddHBand="0" w:evenHBand="0" w:firstRowFirstColumn="0" w:firstRowLastColumn="0" w:lastRowFirstColumn="0" w:lastRowLastColumn="0"/>
            <w:tcW w:w="338" w:type="pct"/>
            <w:noWrap/>
            <w:vAlign w:val="center"/>
            <w:hideMark/>
          </w:tcPr>
          <w:p w14:paraId="276AAFF6" w14:textId="77777777" w:rsidR="00FE790F" w:rsidRPr="00B0547E" w:rsidRDefault="00FE790F" w:rsidP="00B855E0">
            <w:pPr>
              <w:ind w:left="-189"/>
              <w:jc w:val="center"/>
              <w:rPr>
                <w:rFonts w:ascii="Arial" w:eastAsia="Times New Roman" w:hAnsi="Arial" w:cs="Arial"/>
                <w:color w:val="FF0000"/>
                <w:sz w:val="20"/>
                <w:szCs w:val="20"/>
              </w:rPr>
            </w:pPr>
            <w:r w:rsidRPr="00B0547E">
              <w:rPr>
                <w:rFonts w:ascii="Arial" w:hAnsi="Arial" w:cs="Arial"/>
                <w:color w:val="000000"/>
                <w:sz w:val="20"/>
                <w:szCs w:val="20"/>
              </w:rPr>
              <w:t>1203</w:t>
            </w:r>
          </w:p>
        </w:tc>
        <w:tc>
          <w:tcPr>
            <w:tcW w:w="337" w:type="pct"/>
            <w:noWrap/>
            <w:vAlign w:val="center"/>
            <w:hideMark/>
          </w:tcPr>
          <w:p w14:paraId="42ED4B1B" w14:textId="77777777" w:rsidR="00FE790F" w:rsidRPr="00816494" w:rsidRDefault="00FE790F" w:rsidP="00B855E0">
            <w:pPr>
              <w:ind w:left="-189"/>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rPr>
            </w:pPr>
            <w:r w:rsidRPr="00816494">
              <w:rPr>
                <w:rFonts w:ascii="Arial" w:eastAsia="Times New Roman" w:hAnsi="Arial" w:cs="Arial"/>
                <w:color w:val="000000" w:themeColor="text1"/>
                <w:sz w:val="20"/>
                <w:szCs w:val="20"/>
              </w:rPr>
              <w:t>NA</w:t>
            </w:r>
          </w:p>
        </w:tc>
        <w:tc>
          <w:tcPr>
            <w:tcW w:w="479" w:type="pct"/>
            <w:noWrap/>
            <w:vAlign w:val="center"/>
            <w:hideMark/>
          </w:tcPr>
          <w:p w14:paraId="24672360" w14:textId="77777777" w:rsidR="00FE790F" w:rsidRPr="00816494" w:rsidRDefault="00FE790F" w:rsidP="00B855E0">
            <w:pPr>
              <w:ind w:left="-158" w:right="88"/>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rPr>
            </w:pPr>
            <w:r w:rsidRPr="00816494">
              <w:rPr>
                <w:rFonts w:ascii="Arial" w:eastAsia="Times New Roman" w:hAnsi="Arial" w:cs="Arial"/>
                <w:color w:val="000000" w:themeColor="text1"/>
                <w:sz w:val="20"/>
                <w:szCs w:val="20"/>
              </w:rPr>
              <w:t>NA</w:t>
            </w:r>
          </w:p>
        </w:tc>
        <w:tc>
          <w:tcPr>
            <w:tcW w:w="529" w:type="pct"/>
            <w:noWrap/>
            <w:vAlign w:val="center"/>
            <w:hideMark/>
          </w:tcPr>
          <w:p w14:paraId="23C4E82D" w14:textId="77777777" w:rsidR="00FE790F" w:rsidRPr="000E54C4"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P</w:t>
            </w:r>
          </w:p>
          <w:p w14:paraId="540BD911"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PVS1</w:t>
            </w:r>
          </w:p>
          <w:p w14:paraId="65934F65"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5F59B6F2" w14:textId="77777777" w:rsidR="00FE790F" w:rsidRPr="000E54C4"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PP5</w:t>
            </w:r>
          </w:p>
        </w:tc>
        <w:tc>
          <w:tcPr>
            <w:tcW w:w="624" w:type="pct"/>
            <w:noWrap/>
            <w:vAlign w:val="center"/>
            <w:hideMark/>
          </w:tcPr>
          <w:p w14:paraId="0FCC5947"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FF0000"/>
                <w:sz w:val="20"/>
                <w:szCs w:val="20"/>
              </w:rPr>
            </w:pPr>
            <w:r w:rsidRPr="00B0547E">
              <w:rPr>
                <w:rFonts w:ascii="Arial" w:hAnsi="Arial" w:cs="Arial"/>
                <w:i/>
                <w:iCs/>
                <w:color w:val="000000"/>
                <w:sz w:val="20"/>
                <w:szCs w:val="20"/>
              </w:rPr>
              <w:t>CAPN3</w:t>
            </w:r>
          </w:p>
        </w:tc>
        <w:tc>
          <w:tcPr>
            <w:tcW w:w="769" w:type="pct"/>
            <w:noWrap/>
            <w:vAlign w:val="center"/>
            <w:hideMark/>
          </w:tcPr>
          <w:p w14:paraId="2D89B9D5"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0000"/>
                <w:sz w:val="20"/>
                <w:szCs w:val="20"/>
              </w:rPr>
            </w:pPr>
            <w:r w:rsidRPr="00B0547E">
              <w:rPr>
                <w:rFonts w:ascii="Arial" w:hAnsi="Arial" w:cs="Arial"/>
                <w:color w:val="000000"/>
                <w:sz w:val="20"/>
                <w:szCs w:val="20"/>
              </w:rPr>
              <w:t>15:42695962 TG&gt;T</w:t>
            </w:r>
          </w:p>
        </w:tc>
        <w:tc>
          <w:tcPr>
            <w:tcW w:w="913" w:type="pct"/>
            <w:noWrap/>
            <w:vAlign w:val="center"/>
            <w:hideMark/>
          </w:tcPr>
          <w:p w14:paraId="17AAED55"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0000"/>
                <w:sz w:val="20"/>
                <w:szCs w:val="20"/>
              </w:rPr>
            </w:pPr>
            <w:r w:rsidRPr="00B0547E">
              <w:rPr>
                <w:rFonts w:ascii="Arial" w:hAnsi="Arial" w:cs="Arial"/>
                <w:color w:val="000000"/>
                <w:sz w:val="20"/>
                <w:szCs w:val="20"/>
              </w:rPr>
              <w:t>Asp591IlefsTer4</w:t>
            </w:r>
          </w:p>
        </w:tc>
        <w:tc>
          <w:tcPr>
            <w:tcW w:w="488" w:type="pct"/>
            <w:noWrap/>
            <w:vAlign w:val="center"/>
            <w:hideMark/>
          </w:tcPr>
          <w:p w14:paraId="135F9E43"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0000"/>
                <w:sz w:val="20"/>
                <w:szCs w:val="20"/>
              </w:rPr>
            </w:pPr>
            <w:r w:rsidRPr="00B0547E">
              <w:rPr>
                <w:rFonts w:ascii="Arial" w:hAnsi="Arial" w:cs="Arial"/>
                <w:color w:val="000000"/>
                <w:sz w:val="20"/>
                <w:szCs w:val="20"/>
              </w:rPr>
              <w:t>0</w:t>
            </w:r>
          </w:p>
        </w:tc>
        <w:tc>
          <w:tcPr>
            <w:tcW w:w="522" w:type="pct"/>
            <w:gridSpan w:val="2"/>
            <w:noWrap/>
            <w:vAlign w:val="center"/>
            <w:hideMark/>
          </w:tcPr>
          <w:p w14:paraId="564735A6"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0000"/>
                <w:sz w:val="20"/>
                <w:szCs w:val="20"/>
              </w:rPr>
            </w:pPr>
            <w:r w:rsidRPr="00B0547E">
              <w:rPr>
                <w:rFonts w:ascii="Arial" w:hAnsi="Arial" w:cs="Arial"/>
                <w:color w:val="000000"/>
                <w:sz w:val="20"/>
                <w:szCs w:val="20"/>
              </w:rPr>
              <w:t>618129</w:t>
            </w:r>
          </w:p>
        </w:tc>
      </w:tr>
      <w:tr w:rsidR="00FE790F" w:rsidRPr="005F03C0" w14:paraId="478BE400" w14:textId="77777777" w:rsidTr="00B855E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38" w:type="pct"/>
            <w:noWrap/>
            <w:vAlign w:val="center"/>
            <w:hideMark/>
          </w:tcPr>
          <w:p w14:paraId="6C866AF2"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1059</w:t>
            </w:r>
          </w:p>
        </w:tc>
        <w:tc>
          <w:tcPr>
            <w:tcW w:w="337" w:type="pct"/>
            <w:noWrap/>
            <w:vAlign w:val="center"/>
            <w:hideMark/>
          </w:tcPr>
          <w:p w14:paraId="7BC1C6F0" w14:textId="77777777" w:rsidR="00FE790F" w:rsidRPr="00B0547E" w:rsidRDefault="00FE790F" w:rsidP="00B855E0">
            <w:pPr>
              <w:ind w:left="-189"/>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NA</w:t>
            </w:r>
          </w:p>
        </w:tc>
        <w:tc>
          <w:tcPr>
            <w:tcW w:w="479" w:type="pct"/>
            <w:noWrap/>
            <w:vAlign w:val="center"/>
            <w:hideMark/>
          </w:tcPr>
          <w:p w14:paraId="53F9DD4C" w14:textId="77777777" w:rsidR="00FE790F" w:rsidRPr="00B0547E" w:rsidRDefault="00FE790F" w:rsidP="00B855E0">
            <w:pPr>
              <w:ind w:left="-158" w:right="8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NA</w:t>
            </w:r>
          </w:p>
        </w:tc>
        <w:tc>
          <w:tcPr>
            <w:tcW w:w="529" w:type="pct"/>
            <w:noWrap/>
            <w:vAlign w:val="center"/>
            <w:hideMark/>
          </w:tcPr>
          <w:p w14:paraId="33AB8D0B" w14:textId="77777777" w:rsidR="00FE790F" w:rsidRPr="000E54C4"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P</w:t>
            </w:r>
          </w:p>
          <w:p w14:paraId="574EB011"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00C56A8D"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PP3</w:t>
            </w:r>
          </w:p>
          <w:p w14:paraId="309545B1"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PP2</w:t>
            </w:r>
          </w:p>
          <w:p w14:paraId="699F600E" w14:textId="77777777" w:rsidR="00FE790F" w:rsidRPr="00B0547E"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PP5</w:t>
            </w:r>
          </w:p>
        </w:tc>
        <w:tc>
          <w:tcPr>
            <w:tcW w:w="624" w:type="pct"/>
            <w:noWrap/>
            <w:vAlign w:val="center"/>
            <w:hideMark/>
          </w:tcPr>
          <w:p w14:paraId="2234ECBD"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CAPN3</w:t>
            </w:r>
          </w:p>
        </w:tc>
        <w:tc>
          <w:tcPr>
            <w:tcW w:w="769" w:type="pct"/>
            <w:noWrap/>
            <w:vAlign w:val="center"/>
            <w:hideMark/>
          </w:tcPr>
          <w:p w14:paraId="636AE32D"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15:42703497 C&gt;A</w:t>
            </w:r>
          </w:p>
        </w:tc>
        <w:tc>
          <w:tcPr>
            <w:tcW w:w="913" w:type="pct"/>
            <w:noWrap/>
            <w:vAlign w:val="center"/>
            <w:hideMark/>
          </w:tcPr>
          <w:p w14:paraId="169A315B"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Ala798Glu</w:t>
            </w:r>
          </w:p>
        </w:tc>
        <w:tc>
          <w:tcPr>
            <w:tcW w:w="488" w:type="pct"/>
            <w:noWrap/>
            <w:vAlign w:val="center"/>
            <w:hideMark/>
          </w:tcPr>
          <w:p w14:paraId="34643B23"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w:t>
            </w:r>
          </w:p>
        </w:tc>
        <w:tc>
          <w:tcPr>
            <w:tcW w:w="522" w:type="pct"/>
            <w:gridSpan w:val="2"/>
            <w:noWrap/>
            <w:vAlign w:val="center"/>
            <w:hideMark/>
          </w:tcPr>
          <w:p w14:paraId="043D87B5"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618129</w:t>
            </w:r>
          </w:p>
        </w:tc>
      </w:tr>
      <w:tr w:rsidR="00FE790F" w:rsidRPr="005F03C0" w14:paraId="6AE2BA7D" w14:textId="77777777" w:rsidTr="00B855E0">
        <w:trPr>
          <w:trHeight w:val="420"/>
        </w:trPr>
        <w:tc>
          <w:tcPr>
            <w:cnfStyle w:val="001000000000" w:firstRow="0" w:lastRow="0" w:firstColumn="1" w:lastColumn="0" w:oddVBand="0" w:evenVBand="0" w:oddHBand="0" w:evenHBand="0" w:firstRowFirstColumn="0" w:firstRowLastColumn="0" w:lastRowFirstColumn="0" w:lastRowLastColumn="0"/>
            <w:tcW w:w="338" w:type="pct"/>
            <w:noWrap/>
            <w:vAlign w:val="center"/>
          </w:tcPr>
          <w:p w14:paraId="5CB6A525"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1161</w:t>
            </w:r>
          </w:p>
        </w:tc>
        <w:tc>
          <w:tcPr>
            <w:tcW w:w="337" w:type="pct"/>
            <w:noWrap/>
            <w:vAlign w:val="center"/>
          </w:tcPr>
          <w:p w14:paraId="65EA71C7" w14:textId="77777777" w:rsidR="00FE790F" w:rsidRPr="00B0547E" w:rsidRDefault="00FE790F" w:rsidP="00B855E0">
            <w:pPr>
              <w:ind w:left="-189"/>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0.03</w:t>
            </w:r>
          </w:p>
        </w:tc>
        <w:tc>
          <w:tcPr>
            <w:tcW w:w="479" w:type="pct"/>
            <w:noWrap/>
            <w:vAlign w:val="center"/>
          </w:tcPr>
          <w:p w14:paraId="6E1BCA5D" w14:textId="77777777" w:rsidR="00FE790F" w:rsidRPr="00B0547E" w:rsidRDefault="00FE790F" w:rsidP="00B855E0">
            <w:pPr>
              <w:ind w:left="-158" w:right="88"/>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roofErr w:type="spellStart"/>
            <w:r>
              <w:rPr>
                <w:rFonts w:ascii="Arial" w:eastAsia="Times New Roman" w:hAnsi="Arial" w:cs="Arial"/>
                <w:color w:val="000000"/>
                <w:sz w:val="20"/>
                <w:szCs w:val="20"/>
              </w:rPr>
              <w:t>UnE</w:t>
            </w:r>
            <w:proofErr w:type="spellEnd"/>
          </w:p>
        </w:tc>
        <w:tc>
          <w:tcPr>
            <w:tcW w:w="529" w:type="pct"/>
            <w:noWrap/>
            <w:vAlign w:val="center"/>
          </w:tcPr>
          <w:p w14:paraId="3B2F4147" w14:textId="77777777" w:rsidR="00FE790F" w:rsidRPr="000E54C4"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P</w:t>
            </w:r>
          </w:p>
          <w:p w14:paraId="1EE8256D"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PM1</w:t>
            </w:r>
          </w:p>
          <w:p w14:paraId="4AF077E6"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PP2</w:t>
            </w:r>
          </w:p>
          <w:p w14:paraId="0634A054"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lastRenderedPageBreak/>
              <w:t>PM2</w:t>
            </w:r>
          </w:p>
          <w:p w14:paraId="2BF76DF7"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PM5</w:t>
            </w:r>
          </w:p>
          <w:p w14:paraId="4E426017"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PP3</w:t>
            </w:r>
          </w:p>
          <w:p w14:paraId="636D3782" w14:textId="77777777" w:rsidR="00FE790F" w:rsidRPr="00B0547E"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PP5</w:t>
            </w:r>
          </w:p>
        </w:tc>
        <w:tc>
          <w:tcPr>
            <w:tcW w:w="624" w:type="pct"/>
            <w:noWrap/>
            <w:vAlign w:val="center"/>
          </w:tcPr>
          <w:p w14:paraId="6FF7584E"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lastRenderedPageBreak/>
              <w:t>CAPN3</w:t>
            </w:r>
          </w:p>
        </w:tc>
        <w:tc>
          <w:tcPr>
            <w:tcW w:w="769" w:type="pct"/>
            <w:noWrap/>
            <w:vAlign w:val="center"/>
          </w:tcPr>
          <w:p w14:paraId="7F039F9E"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15:42693950 G&gt;A</w:t>
            </w:r>
          </w:p>
        </w:tc>
        <w:tc>
          <w:tcPr>
            <w:tcW w:w="913" w:type="pct"/>
            <w:noWrap/>
            <w:vAlign w:val="center"/>
          </w:tcPr>
          <w:p w14:paraId="490F7732"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Arg489Gln</w:t>
            </w:r>
          </w:p>
        </w:tc>
        <w:tc>
          <w:tcPr>
            <w:tcW w:w="488" w:type="pct"/>
            <w:noWrap/>
            <w:vAlign w:val="center"/>
          </w:tcPr>
          <w:p w14:paraId="715C8A4F"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0.0003</w:t>
            </w:r>
          </w:p>
        </w:tc>
        <w:tc>
          <w:tcPr>
            <w:tcW w:w="522" w:type="pct"/>
            <w:gridSpan w:val="2"/>
            <w:noWrap/>
            <w:vAlign w:val="center"/>
          </w:tcPr>
          <w:p w14:paraId="0632EE0A"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618129</w:t>
            </w:r>
          </w:p>
        </w:tc>
      </w:tr>
      <w:tr w:rsidR="00FE790F" w:rsidRPr="005F03C0" w14:paraId="6BB3265D" w14:textId="77777777" w:rsidTr="00B855E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38" w:type="pct"/>
            <w:noWrap/>
            <w:vAlign w:val="center"/>
            <w:hideMark/>
          </w:tcPr>
          <w:p w14:paraId="17194AD8"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1132</w:t>
            </w:r>
          </w:p>
        </w:tc>
        <w:tc>
          <w:tcPr>
            <w:tcW w:w="337" w:type="pct"/>
            <w:noWrap/>
            <w:vAlign w:val="center"/>
            <w:hideMark/>
          </w:tcPr>
          <w:p w14:paraId="4058F6A4" w14:textId="77777777" w:rsidR="00FE790F" w:rsidRPr="00B0547E" w:rsidRDefault="00FE790F" w:rsidP="00B855E0">
            <w:pPr>
              <w:ind w:left="-189"/>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eastAsia="Times New Roman" w:hAnsi="Arial" w:cs="Arial"/>
                <w:color w:val="000000"/>
                <w:sz w:val="20"/>
                <w:szCs w:val="20"/>
              </w:rPr>
              <w:t>NA</w:t>
            </w:r>
          </w:p>
        </w:tc>
        <w:tc>
          <w:tcPr>
            <w:tcW w:w="479" w:type="pct"/>
            <w:noWrap/>
            <w:vAlign w:val="center"/>
            <w:hideMark/>
          </w:tcPr>
          <w:p w14:paraId="2FFAD7EE" w14:textId="77777777" w:rsidR="00FE790F" w:rsidRPr="00B0547E" w:rsidRDefault="00FE790F" w:rsidP="00B855E0">
            <w:pPr>
              <w:ind w:left="-158" w:right="8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NA</w:t>
            </w:r>
          </w:p>
        </w:tc>
        <w:tc>
          <w:tcPr>
            <w:tcW w:w="529" w:type="pct"/>
            <w:noWrap/>
            <w:vAlign w:val="center"/>
            <w:hideMark/>
          </w:tcPr>
          <w:p w14:paraId="453AA3F2" w14:textId="77777777" w:rsidR="00FE790F" w:rsidRPr="000E54C4"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P</w:t>
            </w:r>
          </w:p>
          <w:p w14:paraId="75B056A0"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PVS1</w:t>
            </w:r>
          </w:p>
          <w:p w14:paraId="08F81E8E"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31B8ECC0" w14:textId="77777777" w:rsidR="00FE790F" w:rsidRPr="00B0547E"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PP5</w:t>
            </w:r>
          </w:p>
        </w:tc>
        <w:tc>
          <w:tcPr>
            <w:tcW w:w="624" w:type="pct"/>
            <w:noWrap/>
            <w:vAlign w:val="center"/>
            <w:hideMark/>
          </w:tcPr>
          <w:p w14:paraId="1E5F6050"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DSP</w:t>
            </w:r>
          </w:p>
        </w:tc>
        <w:tc>
          <w:tcPr>
            <w:tcW w:w="769" w:type="pct"/>
            <w:noWrap/>
            <w:vAlign w:val="center"/>
            <w:hideMark/>
          </w:tcPr>
          <w:p w14:paraId="4BFE9961"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6:7571745 C&gt;T</w:t>
            </w:r>
          </w:p>
        </w:tc>
        <w:tc>
          <w:tcPr>
            <w:tcW w:w="913" w:type="pct"/>
            <w:noWrap/>
            <w:vAlign w:val="center"/>
            <w:hideMark/>
          </w:tcPr>
          <w:p w14:paraId="014F008C"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Gln611Ter</w:t>
            </w:r>
          </w:p>
        </w:tc>
        <w:tc>
          <w:tcPr>
            <w:tcW w:w="488" w:type="pct"/>
            <w:noWrap/>
            <w:vAlign w:val="center"/>
            <w:hideMark/>
          </w:tcPr>
          <w:p w14:paraId="4ED4BA53"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w:t>
            </w:r>
          </w:p>
        </w:tc>
        <w:tc>
          <w:tcPr>
            <w:tcW w:w="522" w:type="pct"/>
            <w:gridSpan w:val="2"/>
            <w:noWrap/>
            <w:vAlign w:val="center"/>
            <w:hideMark/>
          </w:tcPr>
          <w:p w14:paraId="51FCD639"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607450</w:t>
            </w:r>
          </w:p>
        </w:tc>
      </w:tr>
      <w:tr w:rsidR="00FE790F" w:rsidRPr="005F03C0" w14:paraId="20098AEA" w14:textId="77777777" w:rsidTr="00B855E0">
        <w:trPr>
          <w:trHeight w:val="420"/>
        </w:trPr>
        <w:tc>
          <w:tcPr>
            <w:cnfStyle w:val="001000000000" w:firstRow="0" w:lastRow="0" w:firstColumn="1" w:lastColumn="0" w:oddVBand="0" w:evenVBand="0" w:oddHBand="0" w:evenHBand="0" w:firstRowFirstColumn="0" w:firstRowLastColumn="0" w:lastRowFirstColumn="0" w:lastRowLastColumn="0"/>
            <w:tcW w:w="338" w:type="pct"/>
            <w:noWrap/>
            <w:vAlign w:val="center"/>
            <w:hideMark/>
          </w:tcPr>
          <w:p w14:paraId="52D3BFEF"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1085</w:t>
            </w:r>
          </w:p>
        </w:tc>
        <w:tc>
          <w:tcPr>
            <w:tcW w:w="337" w:type="pct"/>
            <w:noWrap/>
            <w:vAlign w:val="center"/>
            <w:hideMark/>
          </w:tcPr>
          <w:p w14:paraId="2077214C" w14:textId="77777777" w:rsidR="00FE790F" w:rsidRPr="00B0547E" w:rsidRDefault="00FE790F" w:rsidP="00B855E0">
            <w:pPr>
              <w:ind w:left="-189"/>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NA</w:t>
            </w:r>
          </w:p>
        </w:tc>
        <w:tc>
          <w:tcPr>
            <w:tcW w:w="479" w:type="pct"/>
            <w:noWrap/>
            <w:vAlign w:val="center"/>
            <w:hideMark/>
          </w:tcPr>
          <w:p w14:paraId="1545228D" w14:textId="77777777" w:rsidR="00FE790F" w:rsidRPr="00B0547E" w:rsidRDefault="00FE790F" w:rsidP="00B855E0">
            <w:pPr>
              <w:ind w:left="-158" w:right="88"/>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NA</w:t>
            </w:r>
          </w:p>
        </w:tc>
        <w:tc>
          <w:tcPr>
            <w:tcW w:w="529" w:type="pct"/>
            <w:noWrap/>
            <w:vAlign w:val="center"/>
            <w:hideMark/>
          </w:tcPr>
          <w:p w14:paraId="184B28B5" w14:textId="77777777" w:rsidR="00FE790F" w:rsidRPr="000E54C4"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LP</w:t>
            </w:r>
          </w:p>
          <w:p w14:paraId="1665650C"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4AE2472A"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PP3</w:t>
            </w:r>
          </w:p>
          <w:p w14:paraId="65D0ECDF"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PP2</w:t>
            </w:r>
          </w:p>
          <w:p w14:paraId="1B1C2651" w14:textId="77777777" w:rsidR="00FE790F" w:rsidRPr="00B0547E"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PP5</w:t>
            </w:r>
          </w:p>
        </w:tc>
        <w:tc>
          <w:tcPr>
            <w:tcW w:w="624" w:type="pct"/>
            <w:noWrap/>
            <w:vAlign w:val="center"/>
            <w:hideMark/>
          </w:tcPr>
          <w:p w14:paraId="21F6BC35"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F11</w:t>
            </w:r>
          </w:p>
        </w:tc>
        <w:tc>
          <w:tcPr>
            <w:tcW w:w="769" w:type="pct"/>
            <w:noWrap/>
            <w:vAlign w:val="center"/>
            <w:hideMark/>
          </w:tcPr>
          <w:p w14:paraId="119EFB5F"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4:187201717 T&gt;C</w:t>
            </w:r>
          </w:p>
        </w:tc>
        <w:tc>
          <w:tcPr>
            <w:tcW w:w="913" w:type="pct"/>
            <w:noWrap/>
            <w:vAlign w:val="center"/>
            <w:hideMark/>
          </w:tcPr>
          <w:p w14:paraId="1B1E353E"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Leu373Ser</w:t>
            </w:r>
          </w:p>
        </w:tc>
        <w:tc>
          <w:tcPr>
            <w:tcW w:w="488" w:type="pct"/>
            <w:noWrap/>
            <w:vAlign w:val="center"/>
            <w:hideMark/>
          </w:tcPr>
          <w:p w14:paraId="70ED5B2B"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w:t>
            </w:r>
          </w:p>
        </w:tc>
        <w:tc>
          <w:tcPr>
            <w:tcW w:w="522" w:type="pct"/>
            <w:gridSpan w:val="2"/>
            <w:noWrap/>
            <w:vAlign w:val="center"/>
            <w:hideMark/>
          </w:tcPr>
          <w:p w14:paraId="5CCF840B"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612416</w:t>
            </w:r>
          </w:p>
        </w:tc>
      </w:tr>
      <w:tr w:rsidR="00FE790F" w:rsidRPr="005F03C0" w14:paraId="0BFBE056" w14:textId="77777777" w:rsidTr="00B855E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38" w:type="pct"/>
            <w:noWrap/>
            <w:vAlign w:val="center"/>
            <w:hideMark/>
          </w:tcPr>
          <w:p w14:paraId="29230295" w14:textId="77777777" w:rsidR="00FE790F" w:rsidRPr="00B0547E" w:rsidRDefault="00FE790F" w:rsidP="00B855E0">
            <w:pPr>
              <w:ind w:left="-189"/>
              <w:jc w:val="center"/>
              <w:rPr>
                <w:rFonts w:ascii="Arial" w:eastAsia="Times New Roman" w:hAnsi="Arial" w:cs="Arial"/>
                <w:color w:val="FF0000"/>
                <w:sz w:val="20"/>
                <w:szCs w:val="20"/>
              </w:rPr>
            </w:pPr>
            <w:r w:rsidRPr="00B0547E">
              <w:rPr>
                <w:rFonts w:ascii="Arial" w:hAnsi="Arial" w:cs="Arial"/>
                <w:color w:val="000000"/>
                <w:sz w:val="20"/>
                <w:szCs w:val="20"/>
              </w:rPr>
              <w:t>1119</w:t>
            </w:r>
          </w:p>
        </w:tc>
        <w:tc>
          <w:tcPr>
            <w:tcW w:w="337" w:type="pct"/>
            <w:noWrap/>
            <w:vAlign w:val="center"/>
            <w:hideMark/>
          </w:tcPr>
          <w:p w14:paraId="3F26E439" w14:textId="77777777" w:rsidR="00FE790F" w:rsidRPr="00B0547E" w:rsidRDefault="00FE790F" w:rsidP="00B855E0">
            <w:pPr>
              <w:ind w:left="-189"/>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rPr>
            </w:pPr>
            <w:r w:rsidRPr="00B0547E">
              <w:rPr>
                <w:rFonts w:ascii="Arial" w:eastAsia="Times New Roman" w:hAnsi="Arial" w:cs="Arial"/>
                <w:color w:val="000000" w:themeColor="text1"/>
                <w:sz w:val="20"/>
                <w:szCs w:val="20"/>
              </w:rPr>
              <w:t>NA</w:t>
            </w:r>
          </w:p>
        </w:tc>
        <w:tc>
          <w:tcPr>
            <w:tcW w:w="479" w:type="pct"/>
            <w:noWrap/>
            <w:vAlign w:val="center"/>
            <w:hideMark/>
          </w:tcPr>
          <w:p w14:paraId="520E2D3B" w14:textId="77777777" w:rsidR="00FE790F" w:rsidRPr="00B0547E" w:rsidRDefault="00FE790F" w:rsidP="00B855E0">
            <w:pPr>
              <w:ind w:left="-158" w:right="8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sz w:val="20"/>
                <w:szCs w:val="20"/>
              </w:rPr>
            </w:pPr>
            <w:r w:rsidRPr="00816494">
              <w:rPr>
                <w:rFonts w:ascii="Arial" w:eastAsia="Times New Roman" w:hAnsi="Arial" w:cs="Arial"/>
                <w:color w:val="000000" w:themeColor="text1"/>
                <w:sz w:val="20"/>
                <w:szCs w:val="20"/>
              </w:rPr>
              <w:t>NA</w:t>
            </w:r>
          </w:p>
        </w:tc>
        <w:tc>
          <w:tcPr>
            <w:tcW w:w="529" w:type="pct"/>
            <w:noWrap/>
            <w:vAlign w:val="center"/>
            <w:hideMark/>
          </w:tcPr>
          <w:p w14:paraId="04EA1810" w14:textId="77777777" w:rsidR="00FE790F" w:rsidRPr="000E54C4"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P</w:t>
            </w:r>
          </w:p>
          <w:p w14:paraId="23A9D94F"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PVS1</w:t>
            </w:r>
          </w:p>
          <w:p w14:paraId="460267B7"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6551C446" w14:textId="77777777" w:rsidR="00FE790F" w:rsidRPr="000E54C4"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PP5</w:t>
            </w:r>
          </w:p>
        </w:tc>
        <w:tc>
          <w:tcPr>
            <w:tcW w:w="624" w:type="pct"/>
            <w:noWrap/>
            <w:vAlign w:val="center"/>
            <w:hideMark/>
          </w:tcPr>
          <w:p w14:paraId="0CE3A7BF"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FF0000"/>
                <w:sz w:val="20"/>
                <w:szCs w:val="20"/>
              </w:rPr>
            </w:pPr>
            <w:r w:rsidRPr="00B0547E">
              <w:rPr>
                <w:rFonts w:ascii="Arial" w:hAnsi="Arial" w:cs="Arial"/>
                <w:i/>
                <w:iCs/>
                <w:color w:val="000000"/>
                <w:sz w:val="20"/>
                <w:szCs w:val="20"/>
              </w:rPr>
              <w:t>FGA</w:t>
            </w:r>
          </w:p>
        </w:tc>
        <w:tc>
          <w:tcPr>
            <w:tcW w:w="769" w:type="pct"/>
            <w:noWrap/>
            <w:vAlign w:val="center"/>
            <w:hideMark/>
          </w:tcPr>
          <w:p w14:paraId="14A6F699"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sz w:val="20"/>
                <w:szCs w:val="20"/>
              </w:rPr>
            </w:pPr>
            <w:r w:rsidRPr="00B0547E">
              <w:rPr>
                <w:rFonts w:ascii="Arial" w:hAnsi="Arial" w:cs="Arial"/>
                <w:color w:val="000000"/>
                <w:sz w:val="20"/>
                <w:szCs w:val="20"/>
              </w:rPr>
              <w:t>4:155508672 G&gt;A</w:t>
            </w:r>
          </w:p>
        </w:tc>
        <w:tc>
          <w:tcPr>
            <w:tcW w:w="913" w:type="pct"/>
            <w:noWrap/>
            <w:vAlign w:val="center"/>
            <w:hideMark/>
          </w:tcPr>
          <w:p w14:paraId="644F0580"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sz w:val="20"/>
                <w:szCs w:val="20"/>
              </w:rPr>
            </w:pPr>
            <w:r w:rsidRPr="00B0547E">
              <w:rPr>
                <w:rFonts w:ascii="Arial" w:hAnsi="Arial" w:cs="Arial"/>
                <w:color w:val="000000"/>
                <w:sz w:val="20"/>
                <w:szCs w:val="20"/>
              </w:rPr>
              <w:t>Arg168Ter</w:t>
            </w:r>
          </w:p>
        </w:tc>
        <w:tc>
          <w:tcPr>
            <w:tcW w:w="488" w:type="pct"/>
            <w:noWrap/>
            <w:vAlign w:val="center"/>
            <w:hideMark/>
          </w:tcPr>
          <w:p w14:paraId="4692E900"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sz w:val="20"/>
                <w:szCs w:val="20"/>
              </w:rPr>
            </w:pPr>
            <w:r w:rsidRPr="00B0547E">
              <w:rPr>
                <w:rFonts w:ascii="Arial" w:hAnsi="Arial" w:cs="Arial"/>
                <w:color w:val="000000"/>
                <w:sz w:val="20"/>
                <w:szCs w:val="20"/>
              </w:rPr>
              <w:t>0</w:t>
            </w:r>
          </w:p>
        </w:tc>
        <w:tc>
          <w:tcPr>
            <w:tcW w:w="522" w:type="pct"/>
            <w:gridSpan w:val="2"/>
            <w:noWrap/>
            <w:vAlign w:val="center"/>
            <w:hideMark/>
          </w:tcPr>
          <w:p w14:paraId="0D017540"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sz w:val="20"/>
                <w:szCs w:val="20"/>
              </w:rPr>
            </w:pPr>
            <w:r w:rsidRPr="00B0547E">
              <w:rPr>
                <w:rFonts w:ascii="Arial" w:hAnsi="Arial" w:cs="Arial"/>
                <w:color w:val="000000"/>
                <w:sz w:val="20"/>
                <w:szCs w:val="20"/>
              </w:rPr>
              <w:t>105200</w:t>
            </w:r>
          </w:p>
        </w:tc>
      </w:tr>
      <w:tr w:rsidR="00FE790F" w:rsidRPr="005F03C0" w14:paraId="65267945" w14:textId="77777777" w:rsidTr="00B855E0">
        <w:trPr>
          <w:trHeight w:val="420"/>
        </w:trPr>
        <w:tc>
          <w:tcPr>
            <w:cnfStyle w:val="001000000000" w:firstRow="0" w:lastRow="0" w:firstColumn="1" w:lastColumn="0" w:oddVBand="0" w:evenVBand="0" w:oddHBand="0" w:evenHBand="0" w:firstRowFirstColumn="0" w:firstRowLastColumn="0" w:lastRowFirstColumn="0" w:lastRowLastColumn="0"/>
            <w:tcW w:w="338" w:type="pct"/>
            <w:noWrap/>
            <w:vAlign w:val="center"/>
            <w:hideMark/>
          </w:tcPr>
          <w:p w14:paraId="58D9ECAD"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1050</w:t>
            </w:r>
          </w:p>
        </w:tc>
        <w:tc>
          <w:tcPr>
            <w:tcW w:w="337" w:type="pct"/>
            <w:noWrap/>
            <w:vAlign w:val="center"/>
            <w:hideMark/>
          </w:tcPr>
          <w:p w14:paraId="3B5993D9" w14:textId="77777777" w:rsidR="00FE790F" w:rsidRPr="00B0547E" w:rsidRDefault="00FE790F" w:rsidP="00B855E0">
            <w:pPr>
              <w:ind w:left="-189"/>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eastAsia="Times New Roman" w:hAnsi="Arial" w:cs="Arial"/>
                <w:color w:val="000000"/>
                <w:sz w:val="20"/>
                <w:szCs w:val="20"/>
              </w:rPr>
              <w:t>NA</w:t>
            </w:r>
          </w:p>
        </w:tc>
        <w:tc>
          <w:tcPr>
            <w:tcW w:w="479" w:type="pct"/>
            <w:noWrap/>
            <w:vAlign w:val="center"/>
            <w:hideMark/>
          </w:tcPr>
          <w:p w14:paraId="7689ADFE" w14:textId="77777777" w:rsidR="00FE790F" w:rsidRPr="00B0547E" w:rsidRDefault="00FE790F" w:rsidP="00B855E0">
            <w:pPr>
              <w:ind w:left="-158" w:right="88"/>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NA</w:t>
            </w:r>
          </w:p>
        </w:tc>
        <w:tc>
          <w:tcPr>
            <w:tcW w:w="529" w:type="pct"/>
            <w:noWrap/>
            <w:vAlign w:val="center"/>
            <w:hideMark/>
          </w:tcPr>
          <w:p w14:paraId="1AE4D207" w14:textId="77777777" w:rsidR="00FE790F" w:rsidRPr="000E54C4"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P</w:t>
            </w:r>
          </w:p>
          <w:p w14:paraId="575A079F"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PP3</w:t>
            </w:r>
          </w:p>
          <w:p w14:paraId="33E337A1"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2ED9DF4D"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PP2</w:t>
            </w:r>
          </w:p>
          <w:p w14:paraId="77584F35" w14:textId="77777777" w:rsidR="00FE790F" w:rsidRPr="00B0547E"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PP5</w:t>
            </w:r>
          </w:p>
        </w:tc>
        <w:tc>
          <w:tcPr>
            <w:tcW w:w="624" w:type="pct"/>
            <w:noWrap/>
            <w:vAlign w:val="center"/>
            <w:hideMark/>
          </w:tcPr>
          <w:p w14:paraId="11E393FA"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G6PD</w:t>
            </w:r>
          </w:p>
        </w:tc>
        <w:tc>
          <w:tcPr>
            <w:tcW w:w="769" w:type="pct"/>
            <w:noWrap/>
            <w:vAlign w:val="center"/>
            <w:hideMark/>
          </w:tcPr>
          <w:p w14:paraId="62B08AB3"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X:153761337 C&gt;T</w:t>
            </w:r>
          </w:p>
        </w:tc>
        <w:tc>
          <w:tcPr>
            <w:tcW w:w="913" w:type="pct"/>
            <w:noWrap/>
            <w:vAlign w:val="center"/>
            <w:hideMark/>
          </w:tcPr>
          <w:p w14:paraId="29C5EDAA"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Val321Met</w:t>
            </w:r>
          </w:p>
        </w:tc>
        <w:tc>
          <w:tcPr>
            <w:tcW w:w="488" w:type="pct"/>
            <w:noWrap/>
            <w:vAlign w:val="center"/>
            <w:hideMark/>
          </w:tcPr>
          <w:p w14:paraId="293B572B"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w:t>
            </w:r>
          </w:p>
        </w:tc>
        <w:tc>
          <w:tcPr>
            <w:tcW w:w="522" w:type="pct"/>
            <w:gridSpan w:val="2"/>
            <w:noWrap/>
            <w:vAlign w:val="center"/>
            <w:hideMark/>
          </w:tcPr>
          <w:p w14:paraId="648BE03D"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300908</w:t>
            </w:r>
          </w:p>
        </w:tc>
      </w:tr>
      <w:tr w:rsidR="00FE790F" w:rsidRPr="005F03C0" w14:paraId="43129381" w14:textId="77777777" w:rsidTr="00B855E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38" w:type="pct"/>
            <w:tcBorders>
              <w:bottom w:val="nil"/>
            </w:tcBorders>
            <w:noWrap/>
            <w:vAlign w:val="center"/>
            <w:hideMark/>
          </w:tcPr>
          <w:p w14:paraId="1007489A"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1026</w:t>
            </w:r>
          </w:p>
        </w:tc>
        <w:tc>
          <w:tcPr>
            <w:tcW w:w="337" w:type="pct"/>
            <w:tcBorders>
              <w:bottom w:val="nil"/>
            </w:tcBorders>
            <w:noWrap/>
            <w:vAlign w:val="center"/>
            <w:hideMark/>
          </w:tcPr>
          <w:p w14:paraId="0278EB14" w14:textId="77777777" w:rsidR="00FE790F" w:rsidRPr="00B0547E" w:rsidRDefault="00FE790F" w:rsidP="00B855E0">
            <w:pPr>
              <w:ind w:left="-189"/>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0.3</w:t>
            </w:r>
          </w:p>
        </w:tc>
        <w:tc>
          <w:tcPr>
            <w:tcW w:w="479" w:type="pct"/>
            <w:tcBorders>
              <w:bottom w:val="nil"/>
            </w:tcBorders>
            <w:noWrap/>
            <w:vAlign w:val="center"/>
            <w:hideMark/>
          </w:tcPr>
          <w:p w14:paraId="73DF1B67" w14:textId="77777777" w:rsidR="00FE790F" w:rsidRPr="00B0547E" w:rsidRDefault="00FE790F" w:rsidP="00B855E0">
            <w:pPr>
              <w:ind w:left="-158" w:right="8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roofErr w:type="spellStart"/>
            <w:r>
              <w:rPr>
                <w:rFonts w:ascii="Arial" w:eastAsia="Times New Roman" w:hAnsi="Arial" w:cs="Arial"/>
                <w:color w:val="000000"/>
                <w:sz w:val="20"/>
                <w:szCs w:val="20"/>
              </w:rPr>
              <w:t>UnE</w:t>
            </w:r>
            <w:proofErr w:type="spellEnd"/>
          </w:p>
        </w:tc>
        <w:tc>
          <w:tcPr>
            <w:tcW w:w="529" w:type="pct"/>
            <w:tcBorders>
              <w:bottom w:val="nil"/>
            </w:tcBorders>
            <w:noWrap/>
            <w:vAlign w:val="center"/>
            <w:hideMark/>
          </w:tcPr>
          <w:p w14:paraId="512B4704" w14:textId="77777777" w:rsidR="00FE790F" w:rsidRPr="000E54C4"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P</w:t>
            </w:r>
          </w:p>
          <w:p w14:paraId="045033F5"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PVS1</w:t>
            </w:r>
          </w:p>
          <w:p w14:paraId="13E5E6C5"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75D2BFD9"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PP5</w:t>
            </w:r>
          </w:p>
          <w:p w14:paraId="3116CF16" w14:textId="77777777" w:rsidR="00FE790F" w:rsidRPr="00B0547E"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624" w:type="pct"/>
            <w:tcBorders>
              <w:bottom w:val="nil"/>
            </w:tcBorders>
            <w:noWrap/>
            <w:vAlign w:val="center"/>
            <w:hideMark/>
          </w:tcPr>
          <w:p w14:paraId="53133E28"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GDAP1</w:t>
            </w:r>
          </w:p>
        </w:tc>
        <w:tc>
          <w:tcPr>
            <w:tcW w:w="769" w:type="pct"/>
            <w:tcBorders>
              <w:bottom w:val="nil"/>
            </w:tcBorders>
            <w:noWrap/>
            <w:vAlign w:val="center"/>
            <w:hideMark/>
          </w:tcPr>
          <w:p w14:paraId="24446318"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8:75275175 C&gt;G</w:t>
            </w:r>
          </w:p>
        </w:tc>
        <w:tc>
          <w:tcPr>
            <w:tcW w:w="913" w:type="pct"/>
            <w:tcBorders>
              <w:bottom w:val="nil"/>
            </w:tcBorders>
            <w:noWrap/>
            <w:vAlign w:val="center"/>
            <w:hideMark/>
          </w:tcPr>
          <w:p w14:paraId="6E9A4C09"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Ser194Ter</w:t>
            </w:r>
          </w:p>
        </w:tc>
        <w:tc>
          <w:tcPr>
            <w:tcW w:w="488" w:type="pct"/>
            <w:tcBorders>
              <w:bottom w:val="nil"/>
            </w:tcBorders>
            <w:noWrap/>
            <w:vAlign w:val="center"/>
            <w:hideMark/>
          </w:tcPr>
          <w:p w14:paraId="3063D794"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w:t>
            </w:r>
          </w:p>
        </w:tc>
        <w:tc>
          <w:tcPr>
            <w:tcW w:w="522" w:type="pct"/>
            <w:gridSpan w:val="2"/>
            <w:tcBorders>
              <w:bottom w:val="nil"/>
            </w:tcBorders>
            <w:noWrap/>
            <w:vAlign w:val="center"/>
            <w:hideMark/>
          </w:tcPr>
          <w:p w14:paraId="0152083C"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214400</w:t>
            </w:r>
          </w:p>
        </w:tc>
      </w:tr>
      <w:tr w:rsidR="00FE790F" w:rsidRPr="005F03C0" w14:paraId="72C077CF" w14:textId="77777777" w:rsidTr="00B855E0">
        <w:trPr>
          <w:trHeight w:val="420"/>
        </w:trPr>
        <w:tc>
          <w:tcPr>
            <w:cnfStyle w:val="001000000000" w:firstRow="0" w:lastRow="0" w:firstColumn="1" w:lastColumn="0" w:oddVBand="0" w:evenVBand="0" w:oddHBand="0" w:evenHBand="0" w:firstRowFirstColumn="0" w:firstRowLastColumn="0" w:lastRowFirstColumn="0" w:lastRowLastColumn="0"/>
            <w:tcW w:w="338" w:type="pct"/>
            <w:tcBorders>
              <w:top w:val="nil"/>
            </w:tcBorders>
            <w:noWrap/>
            <w:vAlign w:val="center"/>
            <w:hideMark/>
          </w:tcPr>
          <w:p w14:paraId="3AB18E10" w14:textId="77777777" w:rsidR="00FE790F" w:rsidRPr="00B0547E" w:rsidRDefault="00FE790F" w:rsidP="00B855E0">
            <w:pPr>
              <w:ind w:left="-189"/>
              <w:jc w:val="center"/>
              <w:rPr>
                <w:rFonts w:ascii="Arial" w:eastAsia="Times New Roman" w:hAnsi="Arial" w:cs="Arial"/>
                <w:color w:val="000000"/>
                <w:sz w:val="20"/>
                <w:szCs w:val="20"/>
              </w:rPr>
            </w:pPr>
          </w:p>
        </w:tc>
        <w:tc>
          <w:tcPr>
            <w:tcW w:w="337" w:type="pct"/>
            <w:tcBorders>
              <w:top w:val="nil"/>
            </w:tcBorders>
            <w:noWrap/>
            <w:vAlign w:val="center"/>
            <w:hideMark/>
          </w:tcPr>
          <w:p w14:paraId="48A3C4B8" w14:textId="77777777" w:rsidR="00FE790F" w:rsidRPr="00B0547E" w:rsidRDefault="00FE790F" w:rsidP="00B855E0">
            <w:pPr>
              <w:ind w:left="-189"/>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479" w:type="pct"/>
            <w:tcBorders>
              <w:top w:val="nil"/>
            </w:tcBorders>
            <w:noWrap/>
            <w:vAlign w:val="center"/>
            <w:hideMark/>
          </w:tcPr>
          <w:p w14:paraId="4DBE9691" w14:textId="77777777" w:rsidR="00FE790F" w:rsidRPr="00B0547E" w:rsidRDefault="00FE790F" w:rsidP="00B855E0">
            <w:pPr>
              <w:ind w:left="-158" w:right="88"/>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529" w:type="pct"/>
            <w:tcBorders>
              <w:top w:val="nil"/>
            </w:tcBorders>
            <w:noWrap/>
            <w:vAlign w:val="center"/>
            <w:hideMark/>
          </w:tcPr>
          <w:p w14:paraId="23A31CB5" w14:textId="77777777" w:rsidR="00FE790F" w:rsidRPr="000E54C4"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VUS</w:t>
            </w:r>
          </w:p>
          <w:p w14:paraId="43911209"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2F6DCBA5"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PM1</w:t>
            </w:r>
          </w:p>
          <w:p w14:paraId="222A53C2"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PP2</w:t>
            </w:r>
          </w:p>
          <w:p w14:paraId="4CDBF2A5" w14:textId="77777777" w:rsidR="00FE790F" w:rsidRPr="00B0547E"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BP4</w:t>
            </w:r>
          </w:p>
        </w:tc>
        <w:tc>
          <w:tcPr>
            <w:tcW w:w="624" w:type="pct"/>
            <w:tcBorders>
              <w:top w:val="nil"/>
            </w:tcBorders>
            <w:noWrap/>
            <w:vAlign w:val="center"/>
            <w:hideMark/>
          </w:tcPr>
          <w:p w14:paraId="2CF8947C"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GDAP1</w:t>
            </w:r>
          </w:p>
        </w:tc>
        <w:tc>
          <w:tcPr>
            <w:tcW w:w="769" w:type="pct"/>
            <w:tcBorders>
              <w:top w:val="nil"/>
            </w:tcBorders>
            <w:noWrap/>
            <w:vAlign w:val="center"/>
            <w:hideMark/>
          </w:tcPr>
          <w:p w14:paraId="57652C24"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8:75263650 A&gt;G</w:t>
            </w:r>
          </w:p>
        </w:tc>
        <w:tc>
          <w:tcPr>
            <w:tcW w:w="913" w:type="pct"/>
            <w:tcBorders>
              <w:top w:val="nil"/>
            </w:tcBorders>
            <w:noWrap/>
            <w:vAlign w:val="center"/>
            <w:hideMark/>
          </w:tcPr>
          <w:p w14:paraId="5F5B4BC6"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Ile87Val</w:t>
            </w:r>
          </w:p>
        </w:tc>
        <w:tc>
          <w:tcPr>
            <w:tcW w:w="488" w:type="pct"/>
            <w:tcBorders>
              <w:top w:val="nil"/>
            </w:tcBorders>
            <w:noWrap/>
            <w:vAlign w:val="center"/>
            <w:hideMark/>
          </w:tcPr>
          <w:p w14:paraId="4C76DDF2"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w:t>
            </w:r>
          </w:p>
        </w:tc>
        <w:tc>
          <w:tcPr>
            <w:tcW w:w="522" w:type="pct"/>
            <w:gridSpan w:val="2"/>
            <w:tcBorders>
              <w:top w:val="nil"/>
            </w:tcBorders>
            <w:noWrap/>
            <w:vAlign w:val="center"/>
            <w:hideMark/>
          </w:tcPr>
          <w:p w14:paraId="072D5FCA"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214400</w:t>
            </w:r>
          </w:p>
        </w:tc>
      </w:tr>
      <w:tr w:rsidR="00FE790F" w:rsidRPr="005F03C0" w14:paraId="2D102B55" w14:textId="77777777" w:rsidTr="00B855E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38" w:type="pct"/>
            <w:noWrap/>
            <w:vAlign w:val="center"/>
            <w:hideMark/>
          </w:tcPr>
          <w:p w14:paraId="5CC13F93"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1140</w:t>
            </w:r>
          </w:p>
        </w:tc>
        <w:tc>
          <w:tcPr>
            <w:tcW w:w="337" w:type="pct"/>
            <w:noWrap/>
            <w:vAlign w:val="center"/>
            <w:hideMark/>
          </w:tcPr>
          <w:p w14:paraId="7CB0E282" w14:textId="77777777" w:rsidR="00FE790F" w:rsidRPr="00B0547E" w:rsidRDefault="00FE790F" w:rsidP="00B855E0">
            <w:pPr>
              <w:ind w:left="-189"/>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0.3</w:t>
            </w:r>
          </w:p>
        </w:tc>
        <w:tc>
          <w:tcPr>
            <w:tcW w:w="479" w:type="pct"/>
            <w:noWrap/>
            <w:vAlign w:val="center"/>
            <w:hideMark/>
          </w:tcPr>
          <w:p w14:paraId="28EE9BF3" w14:textId="77777777" w:rsidR="00FE790F" w:rsidRPr="00B0547E" w:rsidRDefault="00FE790F" w:rsidP="00B855E0">
            <w:pPr>
              <w:ind w:left="-158" w:right="8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I.S.</w:t>
            </w:r>
          </w:p>
        </w:tc>
        <w:tc>
          <w:tcPr>
            <w:tcW w:w="529" w:type="pct"/>
            <w:noWrap/>
            <w:vAlign w:val="center"/>
            <w:hideMark/>
          </w:tcPr>
          <w:p w14:paraId="64E18388" w14:textId="77777777" w:rsidR="00FE790F" w:rsidRPr="000E54C4"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LP</w:t>
            </w:r>
          </w:p>
          <w:p w14:paraId="3A7FD279"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PP1</w:t>
            </w:r>
          </w:p>
          <w:p w14:paraId="54BA2C2B"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PS3</w:t>
            </w:r>
          </w:p>
          <w:p w14:paraId="053D6104"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PS4</w:t>
            </w:r>
          </w:p>
          <w:p w14:paraId="1EBF7F71"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PP3</w:t>
            </w:r>
          </w:p>
          <w:p w14:paraId="3388D33D"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231CA60D"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PP2</w:t>
            </w:r>
          </w:p>
          <w:p w14:paraId="1D1B00DD" w14:textId="77777777" w:rsidR="00FE790F" w:rsidRPr="00B0547E"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PP5</w:t>
            </w:r>
          </w:p>
        </w:tc>
        <w:tc>
          <w:tcPr>
            <w:tcW w:w="624" w:type="pct"/>
            <w:noWrap/>
            <w:vAlign w:val="center"/>
            <w:hideMark/>
          </w:tcPr>
          <w:p w14:paraId="2FFCE458"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ITGB3</w:t>
            </w:r>
          </w:p>
        </w:tc>
        <w:tc>
          <w:tcPr>
            <w:tcW w:w="769" w:type="pct"/>
            <w:noWrap/>
            <w:vAlign w:val="center"/>
            <w:hideMark/>
          </w:tcPr>
          <w:p w14:paraId="13D0D771"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17:45362012 C&gt;T</w:t>
            </w:r>
          </w:p>
        </w:tc>
        <w:tc>
          <w:tcPr>
            <w:tcW w:w="913" w:type="pct"/>
            <w:noWrap/>
            <w:vAlign w:val="center"/>
            <w:hideMark/>
          </w:tcPr>
          <w:p w14:paraId="4DE5CADD"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Pro189Ser</w:t>
            </w:r>
          </w:p>
        </w:tc>
        <w:tc>
          <w:tcPr>
            <w:tcW w:w="488" w:type="pct"/>
            <w:noWrap/>
            <w:vAlign w:val="center"/>
            <w:hideMark/>
          </w:tcPr>
          <w:p w14:paraId="03A45EB3"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w:t>
            </w:r>
          </w:p>
        </w:tc>
        <w:tc>
          <w:tcPr>
            <w:tcW w:w="522" w:type="pct"/>
            <w:gridSpan w:val="2"/>
            <w:noWrap/>
            <w:vAlign w:val="center"/>
            <w:hideMark/>
          </w:tcPr>
          <w:p w14:paraId="53D1A768"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187800</w:t>
            </w:r>
          </w:p>
        </w:tc>
      </w:tr>
      <w:tr w:rsidR="00FE790F" w:rsidRPr="005F03C0" w14:paraId="0CCC0362" w14:textId="77777777" w:rsidTr="00B855E0">
        <w:trPr>
          <w:trHeight w:val="420"/>
        </w:trPr>
        <w:tc>
          <w:tcPr>
            <w:cnfStyle w:val="001000000000" w:firstRow="0" w:lastRow="0" w:firstColumn="1" w:lastColumn="0" w:oddVBand="0" w:evenVBand="0" w:oddHBand="0" w:evenHBand="0" w:firstRowFirstColumn="0" w:firstRowLastColumn="0" w:lastRowFirstColumn="0" w:lastRowLastColumn="0"/>
            <w:tcW w:w="338" w:type="pct"/>
            <w:noWrap/>
            <w:vAlign w:val="center"/>
            <w:hideMark/>
          </w:tcPr>
          <w:p w14:paraId="605B1A98"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1214</w:t>
            </w:r>
          </w:p>
        </w:tc>
        <w:tc>
          <w:tcPr>
            <w:tcW w:w="337" w:type="pct"/>
            <w:noWrap/>
            <w:vAlign w:val="center"/>
            <w:hideMark/>
          </w:tcPr>
          <w:p w14:paraId="22181455" w14:textId="77777777" w:rsidR="00FE790F" w:rsidRPr="00B0547E" w:rsidRDefault="00FE790F" w:rsidP="00B855E0">
            <w:pPr>
              <w:ind w:left="-189"/>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NA</w:t>
            </w:r>
          </w:p>
        </w:tc>
        <w:tc>
          <w:tcPr>
            <w:tcW w:w="479" w:type="pct"/>
            <w:noWrap/>
            <w:vAlign w:val="center"/>
            <w:hideMark/>
          </w:tcPr>
          <w:p w14:paraId="10D0D5ED" w14:textId="77777777" w:rsidR="00FE790F" w:rsidRPr="00B0547E" w:rsidRDefault="00FE790F" w:rsidP="00B855E0">
            <w:pPr>
              <w:ind w:left="-158" w:right="88"/>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NA</w:t>
            </w:r>
          </w:p>
        </w:tc>
        <w:tc>
          <w:tcPr>
            <w:tcW w:w="529" w:type="pct"/>
            <w:noWrap/>
            <w:vAlign w:val="center"/>
            <w:hideMark/>
          </w:tcPr>
          <w:p w14:paraId="36AB9ECB" w14:textId="77777777" w:rsidR="00FE790F" w:rsidRPr="000E54C4"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P</w:t>
            </w:r>
          </w:p>
          <w:p w14:paraId="70F7A656"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PVS1</w:t>
            </w:r>
          </w:p>
          <w:p w14:paraId="67B53437"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2DA10F4D" w14:textId="77777777" w:rsidR="00FE790F" w:rsidRPr="00B0547E"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PP5</w:t>
            </w:r>
          </w:p>
        </w:tc>
        <w:tc>
          <w:tcPr>
            <w:tcW w:w="624" w:type="pct"/>
            <w:noWrap/>
            <w:vAlign w:val="center"/>
            <w:hideMark/>
          </w:tcPr>
          <w:p w14:paraId="16D4D757"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KCNH2</w:t>
            </w:r>
          </w:p>
        </w:tc>
        <w:tc>
          <w:tcPr>
            <w:tcW w:w="769" w:type="pct"/>
            <w:noWrap/>
            <w:vAlign w:val="center"/>
            <w:hideMark/>
          </w:tcPr>
          <w:p w14:paraId="7E55DA53"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7:150654393 C&gt;CAG</w:t>
            </w:r>
          </w:p>
        </w:tc>
        <w:tc>
          <w:tcPr>
            <w:tcW w:w="913" w:type="pct"/>
            <w:noWrap/>
            <w:vAlign w:val="center"/>
            <w:hideMark/>
          </w:tcPr>
          <w:p w14:paraId="3EA5AB6C" w14:textId="77777777" w:rsidR="00FE790F"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0547E">
              <w:rPr>
                <w:rFonts w:ascii="Arial" w:hAnsi="Arial" w:cs="Arial"/>
                <w:color w:val="000000"/>
                <w:sz w:val="20"/>
                <w:szCs w:val="20"/>
              </w:rPr>
              <w:t>Glu372Leu</w:t>
            </w:r>
          </w:p>
          <w:p w14:paraId="74AE1F14"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fsTer63</w:t>
            </w:r>
          </w:p>
        </w:tc>
        <w:tc>
          <w:tcPr>
            <w:tcW w:w="488" w:type="pct"/>
            <w:noWrap/>
            <w:vAlign w:val="center"/>
            <w:hideMark/>
          </w:tcPr>
          <w:p w14:paraId="56EB4218"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w:t>
            </w:r>
          </w:p>
        </w:tc>
        <w:tc>
          <w:tcPr>
            <w:tcW w:w="522" w:type="pct"/>
            <w:gridSpan w:val="2"/>
            <w:noWrap/>
            <w:vAlign w:val="center"/>
            <w:hideMark/>
          </w:tcPr>
          <w:p w14:paraId="1A536811"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613688</w:t>
            </w:r>
          </w:p>
        </w:tc>
      </w:tr>
      <w:tr w:rsidR="00FE790F" w:rsidRPr="005F03C0" w14:paraId="5541BFE0" w14:textId="77777777" w:rsidTr="00B855E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38" w:type="pct"/>
            <w:noWrap/>
            <w:vAlign w:val="center"/>
          </w:tcPr>
          <w:p w14:paraId="09AA8AB7"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1077</w:t>
            </w:r>
          </w:p>
        </w:tc>
        <w:tc>
          <w:tcPr>
            <w:tcW w:w="337" w:type="pct"/>
            <w:noWrap/>
            <w:vAlign w:val="center"/>
          </w:tcPr>
          <w:p w14:paraId="6E984639" w14:textId="77777777" w:rsidR="00FE790F" w:rsidRPr="00B0547E" w:rsidRDefault="00FE790F" w:rsidP="00B855E0">
            <w:pPr>
              <w:ind w:left="-189"/>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eastAsia="Times New Roman" w:hAnsi="Arial" w:cs="Arial"/>
                <w:color w:val="000000"/>
                <w:sz w:val="20"/>
                <w:szCs w:val="20"/>
              </w:rPr>
              <w:t>0.08</w:t>
            </w:r>
          </w:p>
        </w:tc>
        <w:tc>
          <w:tcPr>
            <w:tcW w:w="479" w:type="pct"/>
            <w:noWrap/>
            <w:vAlign w:val="center"/>
          </w:tcPr>
          <w:p w14:paraId="62CAFE4D" w14:textId="77777777" w:rsidR="00FE790F" w:rsidRPr="00B0547E" w:rsidRDefault="00FE790F" w:rsidP="00B855E0">
            <w:pPr>
              <w:ind w:left="-158" w:right="8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roofErr w:type="spellStart"/>
            <w:r w:rsidRPr="00B0547E">
              <w:rPr>
                <w:rFonts w:ascii="Arial" w:eastAsia="Times New Roman" w:hAnsi="Arial" w:cs="Arial"/>
                <w:color w:val="000000"/>
                <w:sz w:val="20"/>
                <w:szCs w:val="20"/>
              </w:rPr>
              <w:t>UnE</w:t>
            </w:r>
            <w:proofErr w:type="spellEnd"/>
          </w:p>
        </w:tc>
        <w:tc>
          <w:tcPr>
            <w:tcW w:w="529" w:type="pct"/>
            <w:noWrap/>
            <w:vAlign w:val="center"/>
          </w:tcPr>
          <w:p w14:paraId="208ACB15" w14:textId="77777777" w:rsidR="00FE790F" w:rsidRPr="000E54C4"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LP</w:t>
            </w:r>
          </w:p>
          <w:p w14:paraId="079DA8D1"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PM1</w:t>
            </w:r>
          </w:p>
          <w:p w14:paraId="466218A4"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PP2</w:t>
            </w:r>
          </w:p>
          <w:p w14:paraId="3C5826B1"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1CD12959" w14:textId="77777777" w:rsidR="00FE790F" w:rsidRPr="00B0547E"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PP3</w:t>
            </w:r>
          </w:p>
        </w:tc>
        <w:tc>
          <w:tcPr>
            <w:tcW w:w="624" w:type="pct"/>
            <w:noWrap/>
            <w:vAlign w:val="center"/>
          </w:tcPr>
          <w:p w14:paraId="1F2BF507"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LDLR</w:t>
            </w:r>
          </w:p>
        </w:tc>
        <w:tc>
          <w:tcPr>
            <w:tcW w:w="769" w:type="pct"/>
            <w:noWrap/>
            <w:vAlign w:val="center"/>
          </w:tcPr>
          <w:p w14:paraId="7463E222"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19:11230828 G&gt;A</w:t>
            </w:r>
          </w:p>
        </w:tc>
        <w:tc>
          <w:tcPr>
            <w:tcW w:w="913" w:type="pct"/>
            <w:noWrap/>
            <w:vAlign w:val="center"/>
          </w:tcPr>
          <w:p w14:paraId="36E73554"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Gly636Ser</w:t>
            </w:r>
          </w:p>
        </w:tc>
        <w:tc>
          <w:tcPr>
            <w:tcW w:w="488" w:type="pct"/>
            <w:noWrap/>
            <w:vAlign w:val="center"/>
          </w:tcPr>
          <w:p w14:paraId="5EF59E79"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w:t>
            </w:r>
          </w:p>
        </w:tc>
        <w:tc>
          <w:tcPr>
            <w:tcW w:w="522" w:type="pct"/>
            <w:gridSpan w:val="2"/>
            <w:noWrap/>
            <w:vAlign w:val="center"/>
          </w:tcPr>
          <w:p w14:paraId="0FCD6253"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143890</w:t>
            </w:r>
          </w:p>
        </w:tc>
      </w:tr>
      <w:tr w:rsidR="00FE790F" w:rsidRPr="005F03C0" w14:paraId="54119EF5" w14:textId="77777777" w:rsidTr="00B855E0">
        <w:trPr>
          <w:trHeight w:val="420"/>
        </w:trPr>
        <w:tc>
          <w:tcPr>
            <w:cnfStyle w:val="001000000000" w:firstRow="0" w:lastRow="0" w:firstColumn="1" w:lastColumn="0" w:oddVBand="0" w:evenVBand="0" w:oddHBand="0" w:evenHBand="0" w:firstRowFirstColumn="0" w:firstRowLastColumn="0" w:lastRowFirstColumn="0" w:lastRowLastColumn="0"/>
            <w:tcW w:w="338" w:type="pct"/>
            <w:noWrap/>
            <w:vAlign w:val="center"/>
          </w:tcPr>
          <w:p w14:paraId="566AD748"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1133</w:t>
            </w:r>
          </w:p>
        </w:tc>
        <w:tc>
          <w:tcPr>
            <w:tcW w:w="337" w:type="pct"/>
            <w:noWrap/>
            <w:vAlign w:val="center"/>
          </w:tcPr>
          <w:p w14:paraId="5BD1B601" w14:textId="77777777" w:rsidR="00FE790F" w:rsidRPr="00B0547E" w:rsidRDefault="00FE790F" w:rsidP="00B855E0">
            <w:pPr>
              <w:ind w:left="-189"/>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NA</w:t>
            </w:r>
          </w:p>
        </w:tc>
        <w:tc>
          <w:tcPr>
            <w:tcW w:w="479" w:type="pct"/>
            <w:noWrap/>
            <w:vAlign w:val="center"/>
          </w:tcPr>
          <w:p w14:paraId="17401DD5" w14:textId="77777777" w:rsidR="00FE790F" w:rsidRPr="00B0547E" w:rsidRDefault="00FE790F" w:rsidP="00B855E0">
            <w:pPr>
              <w:ind w:left="-158" w:right="88"/>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NA</w:t>
            </w:r>
          </w:p>
        </w:tc>
        <w:tc>
          <w:tcPr>
            <w:tcW w:w="529" w:type="pct"/>
            <w:noWrap/>
            <w:vAlign w:val="center"/>
          </w:tcPr>
          <w:p w14:paraId="11C52336" w14:textId="77777777" w:rsidR="00FE790F" w:rsidRPr="000E54C4"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P</w:t>
            </w:r>
          </w:p>
          <w:p w14:paraId="52E4963F"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PP1</w:t>
            </w:r>
          </w:p>
          <w:p w14:paraId="2664E19B"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PS4</w:t>
            </w:r>
          </w:p>
          <w:p w14:paraId="072FAE4F"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PS3</w:t>
            </w:r>
          </w:p>
          <w:p w14:paraId="4B3ECC9D"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433C7A8D"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PM5</w:t>
            </w:r>
          </w:p>
          <w:p w14:paraId="0236530F"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lastRenderedPageBreak/>
              <w:t>PP3</w:t>
            </w:r>
          </w:p>
          <w:p w14:paraId="791D2623"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PP2</w:t>
            </w:r>
          </w:p>
          <w:p w14:paraId="6E4CF5B0" w14:textId="77777777" w:rsidR="00FE790F" w:rsidRPr="00B0547E"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PP5</w:t>
            </w:r>
          </w:p>
        </w:tc>
        <w:tc>
          <w:tcPr>
            <w:tcW w:w="624" w:type="pct"/>
            <w:noWrap/>
            <w:vAlign w:val="center"/>
          </w:tcPr>
          <w:p w14:paraId="197A6424"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lastRenderedPageBreak/>
              <w:t>LDLR</w:t>
            </w:r>
          </w:p>
        </w:tc>
        <w:tc>
          <w:tcPr>
            <w:tcW w:w="769" w:type="pct"/>
            <w:noWrap/>
            <w:vAlign w:val="center"/>
          </w:tcPr>
          <w:p w14:paraId="07606EA8"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19:11218160 G&gt;A</w:t>
            </w:r>
          </w:p>
        </w:tc>
        <w:tc>
          <w:tcPr>
            <w:tcW w:w="913" w:type="pct"/>
            <w:noWrap/>
            <w:vAlign w:val="center"/>
          </w:tcPr>
          <w:p w14:paraId="1981D1A4"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Asp304Asn</w:t>
            </w:r>
          </w:p>
        </w:tc>
        <w:tc>
          <w:tcPr>
            <w:tcW w:w="488" w:type="pct"/>
            <w:noWrap/>
            <w:vAlign w:val="center"/>
          </w:tcPr>
          <w:p w14:paraId="2454334E"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w:t>
            </w:r>
          </w:p>
        </w:tc>
        <w:tc>
          <w:tcPr>
            <w:tcW w:w="522" w:type="pct"/>
            <w:gridSpan w:val="2"/>
            <w:noWrap/>
            <w:vAlign w:val="center"/>
          </w:tcPr>
          <w:p w14:paraId="4D41100D"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143890</w:t>
            </w:r>
          </w:p>
        </w:tc>
      </w:tr>
      <w:tr w:rsidR="00FE790F" w:rsidRPr="005F03C0" w14:paraId="266C040E" w14:textId="77777777" w:rsidTr="00B855E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38" w:type="pct"/>
            <w:noWrap/>
            <w:vAlign w:val="center"/>
          </w:tcPr>
          <w:p w14:paraId="430C0DD9"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1018</w:t>
            </w:r>
          </w:p>
        </w:tc>
        <w:tc>
          <w:tcPr>
            <w:tcW w:w="337" w:type="pct"/>
            <w:noWrap/>
            <w:vAlign w:val="center"/>
          </w:tcPr>
          <w:p w14:paraId="407C0670" w14:textId="77777777" w:rsidR="00FE790F" w:rsidRPr="00B0547E" w:rsidRDefault="00FE790F" w:rsidP="00B855E0">
            <w:pPr>
              <w:ind w:left="-189"/>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0.42</w:t>
            </w:r>
          </w:p>
        </w:tc>
        <w:tc>
          <w:tcPr>
            <w:tcW w:w="479" w:type="pct"/>
            <w:noWrap/>
            <w:vAlign w:val="center"/>
          </w:tcPr>
          <w:p w14:paraId="710FD0E6" w14:textId="77777777" w:rsidR="00FE790F" w:rsidRPr="00B0547E" w:rsidRDefault="00FE790F" w:rsidP="00B855E0">
            <w:pPr>
              <w:ind w:left="-158" w:right="8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roofErr w:type="spellStart"/>
            <w:r>
              <w:rPr>
                <w:rFonts w:ascii="Arial" w:eastAsia="Times New Roman" w:hAnsi="Arial" w:cs="Arial"/>
                <w:color w:val="000000"/>
                <w:sz w:val="20"/>
                <w:szCs w:val="20"/>
              </w:rPr>
              <w:t>UnE</w:t>
            </w:r>
            <w:proofErr w:type="spellEnd"/>
          </w:p>
        </w:tc>
        <w:tc>
          <w:tcPr>
            <w:tcW w:w="529" w:type="pct"/>
            <w:noWrap/>
            <w:vAlign w:val="center"/>
          </w:tcPr>
          <w:p w14:paraId="06CDFC12" w14:textId="77777777" w:rsidR="00FE790F" w:rsidRPr="000E54C4"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P</w:t>
            </w:r>
          </w:p>
          <w:p w14:paraId="274C0366"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PM1</w:t>
            </w:r>
          </w:p>
          <w:p w14:paraId="2A2B371F"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PP2</w:t>
            </w:r>
          </w:p>
          <w:p w14:paraId="56EE7CA6"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PM2</w:t>
            </w:r>
          </w:p>
          <w:p w14:paraId="1630C4B9"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PM5</w:t>
            </w:r>
          </w:p>
          <w:p w14:paraId="67F7AD91" w14:textId="77777777" w:rsidR="00FE790F" w:rsidRPr="00B0547E"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hAnsi="Arial" w:cs="Arial"/>
                <w:color w:val="000000"/>
                <w:sz w:val="20"/>
                <w:szCs w:val="20"/>
              </w:rPr>
              <w:t>PP5</w:t>
            </w:r>
          </w:p>
        </w:tc>
        <w:tc>
          <w:tcPr>
            <w:tcW w:w="624" w:type="pct"/>
            <w:noWrap/>
            <w:vAlign w:val="center"/>
          </w:tcPr>
          <w:p w14:paraId="23CA9501"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NALCN</w:t>
            </w:r>
          </w:p>
        </w:tc>
        <w:tc>
          <w:tcPr>
            <w:tcW w:w="769" w:type="pct"/>
            <w:noWrap/>
            <w:vAlign w:val="center"/>
          </w:tcPr>
          <w:p w14:paraId="2DC30E79"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13:101944423 A&gt;G</w:t>
            </w:r>
          </w:p>
        </w:tc>
        <w:tc>
          <w:tcPr>
            <w:tcW w:w="913" w:type="pct"/>
            <w:noWrap/>
            <w:vAlign w:val="center"/>
          </w:tcPr>
          <w:p w14:paraId="2F0EF9E5"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Ile322Thr</w:t>
            </w:r>
          </w:p>
        </w:tc>
        <w:tc>
          <w:tcPr>
            <w:tcW w:w="488" w:type="pct"/>
            <w:noWrap/>
            <w:vAlign w:val="center"/>
          </w:tcPr>
          <w:p w14:paraId="6C959A09"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w:t>
            </w:r>
          </w:p>
        </w:tc>
        <w:tc>
          <w:tcPr>
            <w:tcW w:w="522" w:type="pct"/>
            <w:gridSpan w:val="2"/>
            <w:noWrap/>
            <w:vAlign w:val="center"/>
          </w:tcPr>
          <w:p w14:paraId="42432EED"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616266</w:t>
            </w:r>
          </w:p>
        </w:tc>
      </w:tr>
      <w:tr w:rsidR="00FE790F" w:rsidRPr="005F03C0" w14:paraId="33D9D498" w14:textId="77777777" w:rsidTr="00B855E0">
        <w:trPr>
          <w:trHeight w:val="420"/>
        </w:trPr>
        <w:tc>
          <w:tcPr>
            <w:cnfStyle w:val="001000000000" w:firstRow="0" w:lastRow="0" w:firstColumn="1" w:lastColumn="0" w:oddVBand="0" w:evenVBand="0" w:oddHBand="0" w:evenHBand="0" w:firstRowFirstColumn="0" w:firstRowLastColumn="0" w:lastRowFirstColumn="0" w:lastRowLastColumn="0"/>
            <w:tcW w:w="338" w:type="pct"/>
            <w:noWrap/>
            <w:vAlign w:val="center"/>
          </w:tcPr>
          <w:p w14:paraId="18E44B47"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1034</w:t>
            </w:r>
          </w:p>
        </w:tc>
        <w:tc>
          <w:tcPr>
            <w:tcW w:w="337" w:type="pct"/>
            <w:noWrap/>
            <w:vAlign w:val="center"/>
          </w:tcPr>
          <w:p w14:paraId="0928B37F" w14:textId="77777777" w:rsidR="00FE790F" w:rsidRPr="00B0547E" w:rsidRDefault="00FE790F" w:rsidP="00B855E0">
            <w:pPr>
              <w:ind w:left="-189"/>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eastAsia="Times New Roman" w:hAnsi="Arial" w:cs="Arial"/>
                <w:color w:val="000000"/>
                <w:sz w:val="20"/>
                <w:szCs w:val="20"/>
              </w:rPr>
              <w:t>NA</w:t>
            </w:r>
          </w:p>
        </w:tc>
        <w:tc>
          <w:tcPr>
            <w:tcW w:w="479" w:type="pct"/>
            <w:noWrap/>
            <w:vAlign w:val="center"/>
          </w:tcPr>
          <w:p w14:paraId="797AB44C" w14:textId="77777777" w:rsidR="00FE790F" w:rsidRPr="00B0547E" w:rsidRDefault="00FE790F" w:rsidP="00B855E0">
            <w:pPr>
              <w:ind w:left="-158" w:right="88"/>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NA</w:t>
            </w:r>
          </w:p>
        </w:tc>
        <w:tc>
          <w:tcPr>
            <w:tcW w:w="529" w:type="pct"/>
            <w:noWrap/>
            <w:vAlign w:val="center"/>
          </w:tcPr>
          <w:p w14:paraId="7363CB68" w14:textId="77777777" w:rsidR="00FE790F" w:rsidRPr="000E54C4"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P</w:t>
            </w:r>
          </w:p>
          <w:p w14:paraId="567F421A"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PVS1</w:t>
            </w:r>
          </w:p>
          <w:p w14:paraId="6B17B9E2"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0842F629" w14:textId="77777777" w:rsidR="00FE790F" w:rsidRPr="00B0547E"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PP5</w:t>
            </w:r>
          </w:p>
        </w:tc>
        <w:tc>
          <w:tcPr>
            <w:tcW w:w="624" w:type="pct"/>
            <w:noWrap/>
            <w:vAlign w:val="center"/>
          </w:tcPr>
          <w:p w14:paraId="0BEA3B78"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RYR1</w:t>
            </w:r>
          </w:p>
        </w:tc>
        <w:tc>
          <w:tcPr>
            <w:tcW w:w="769" w:type="pct"/>
            <w:noWrap/>
            <w:vAlign w:val="center"/>
          </w:tcPr>
          <w:p w14:paraId="33F82364"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19:38983277 G&gt;A</w:t>
            </w:r>
          </w:p>
        </w:tc>
        <w:tc>
          <w:tcPr>
            <w:tcW w:w="913" w:type="pct"/>
            <w:noWrap/>
            <w:vAlign w:val="center"/>
          </w:tcPr>
          <w:p w14:paraId="51728107"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splice donor</w:t>
            </w:r>
          </w:p>
        </w:tc>
        <w:tc>
          <w:tcPr>
            <w:tcW w:w="488" w:type="pct"/>
            <w:noWrap/>
            <w:vAlign w:val="center"/>
          </w:tcPr>
          <w:p w14:paraId="30CCD13F"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w:t>
            </w:r>
          </w:p>
        </w:tc>
        <w:tc>
          <w:tcPr>
            <w:tcW w:w="522" w:type="pct"/>
            <w:gridSpan w:val="2"/>
            <w:noWrap/>
            <w:vAlign w:val="center"/>
          </w:tcPr>
          <w:p w14:paraId="3C842059"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255310</w:t>
            </w:r>
          </w:p>
        </w:tc>
      </w:tr>
      <w:tr w:rsidR="00FE790F" w:rsidRPr="005F03C0" w14:paraId="2FB1CE00" w14:textId="77777777" w:rsidTr="00B855E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38" w:type="pct"/>
            <w:noWrap/>
            <w:vAlign w:val="center"/>
          </w:tcPr>
          <w:p w14:paraId="46BD9207"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1107</w:t>
            </w:r>
          </w:p>
        </w:tc>
        <w:tc>
          <w:tcPr>
            <w:tcW w:w="337" w:type="pct"/>
            <w:noWrap/>
            <w:vAlign w:val="center"/>
          </w:tcPr>
          <w:p w14:paraId="7197E2F8" w14:textId="77777777" w:rsidR="00FE790F" w:rsidRPr="00B0547E" w:rsidRDefault="00FE790F" w:rsidP="00B855E0">
            <w:pPr>
              <w:ind w:left="-189"/>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eastAsia="Times New Roman" w:hAnsi="Arial" w:cs="Arial"/>
                <w:color w:val="000000"/>
                <w:sz w:val="20"/>
                <w:szCs w:val="20"/>
              </w:rPr>
              <w:t>NA</w:t>
            </w:r>
          </w:p>
        </w:tc>
        <w:tc>
          <w:tcPr>
            <w:tcW w:w="479" w:type="pct"/>
            <w:noWrap/>
            <w:vAlign w:val="center"/>
          </w:tcPr>
          <w:p w14:paraId="6AEB286C" w14:textId="77777777" w:rsidR="00FE790F" w:rsidRPr="00B0547E" w:rsidRDefault="00FE790F" w:rsidP="00B855E0">
            <w:pPr>
              <w:ind w:left="-158" w:right="8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NA</w:t>
            </w:r>
          </w:p>
        </w:tc>
        <w:tc>
          <w:tcPr>
            <w:tcW w:w="529" w:type="pct"/>
            <w:noWrap/>
            <w:vAlign w:val="center"/>
          </w:tcPr>
          <w:p w14:paraId="5A7A9977" w14:textId="77777777" w:rsidR="00FE790F" w:rsidRPr="000E54C4"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LP</w:t>
            </w:r>
          </w:p>
          <w:p w14:paraId="2C5E492B"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PVS1</w:t>
            </w:r>
          </w:p>
          <w:p w14:paraId="3829AF6B"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323B6993" w14:textId="77777777" w:rsidR="00FE790F" w:rsidRPr="00B0547E"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PP5</w:t>
            </w:r>
          </w:p>
        </w:tc>
        <w:tc>
          <w:tcPr>
            <w:tcW w:w="624" w:type="pct"/>
            <w:noWrap/>
            <w:vAlign w:val="center"/>
          </w:tcPr>
          <w:p w14:paraId="2C4DEDBE"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SCN4A</w:t>
            </w:r>
          </w:p>
        </w:tc>
        <w:tc>
          <w:tcPr>
            <w:tcW w:w="769" w:type="pct"/>
            <w:noWrap/>
            <w:vAlign w:val="center"/>
          </w:tcPr>
          <w:p w14:paraId="44A6547C"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17:62026868 A&gt;T</w:t>
            </w:r>
          </w:p>
        </w:tc>
        <w:tc>
          <w:tcPr>
            <w:tcW w:w="913" w:type="pct"/>
            <w:noWrap/>
            <w:vAlign w:val="center"/>
          </w:tcPr>
          <w:p w14:paraId="3C03F74F"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Tyr958Ter</w:t>
            </w:r>
          </w:p>
        </w:tc>
        <w:tc>
          <w:tcPr>
            <w:tcW w:w="488" w:type="pct"/>
            <w:noWrap/>
            <w:vAlign w:val="center"/>
          </w:tcPr>
          <w:p w14:paraId="7F335881"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w:t>
            </w:r>
          </w:p>
        </w:tc>
        <w:tc>
          <w:tcPr>
            <w:tcW w:w="522" w:type="pct"/>
            <w:gridSpan w:val="2"/>
            <w:noWrap/>
            <w:vAlign w:val="center"/>
          </w:tcPr>
          <w:p w14:paraId="6FD73FA7"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168300</w:t>
            </w:r>
          </w:p>
        </w:tc>
      </w:tr>
      <w:tr w:rsidR="00FE790F" w:rsidRPr="005F03C0" w14:paraId="7929A4D3" w14:textId="77777777" w:rsidTr="00B855E0">
        <w:trPr>
          <w:trHeight w:val="420"/>
        </w:trPr>
        <w:tc>
          <w:tcPr>
            <w:cnfStyle w:val="001000000000" w:firstRow="0" w:lastRow="0" w:firstColumn="1" w:lastColumn="0" w:oddVBand="0" w:evenVBand="0" w:oddHBand="0" w:evenHBand="0" w:firstRowFirstColumn="0" w:firstRowLastColumn="0" w:lastRowFirstColumn="0" w:lastRowLastColumn="0"/>
            <w:tcW w:w="338" w:type="pct"/>
            <w:noWrap/>
            <w:vAlign w:val="center"/>
          </w:tcPr>
          <w:p w14:paraId="533891DE"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1065</w:t>
            </w:r>
          </w:p>
        </w:tc>
        <w:tc>
          <w:tcPr>
            <w:tcW w:w="337" w:type="pct"/>
            <w:noWrap/>
            <w:vAlign w:val="center"/>
          </w:tcPr>
          <w:p w14:paraId="3C40D082" w14:textId="77777777" w:rsidR="00FE790F" w:rsidRPr="00B0547E" w:rsidRDefault="00FE790F" w:rsidP="00B855E0">
            <w:pPr>
              <w:ind w:left="-189"/>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0.42</w:t>
            </w:r>
          </w:p>
        </w:tc>
        <w:tc>
          <w:tcPr>
            <w:tcW w:w="479" w:type="pct"/>
            <w:noWrap/>
            <w:vAlign w:val="center"/>
          </w:tcPr>
          <w:p w14:paraId="1D8BE36B" w14:textId="77777777" w:rsidR="00FE790F" w:rsidRPr="00B0547E" w:rsidRDefault="00FE790F" w:rsidP="00B855E0">
            <w:pPr>
              <w:ind w:left="-158" w:right="88"/>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NA</w:t>
            </w:r>
          </w:p>
        </w:tc>
        <w:tc>
          <w:tcPr>
            <w:tcW w:w="529" w:type="pct"/>
            <w:noWrap/>
            <w:vAlign w:val="center"/>
          </w:tcPr>
          <w:p w14:paraId="1AA051B2" w14:textId="77777777" w:rsidR="00FE790F" w:rsidRPr="000E54C4"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P</w:t>
            </w:r>
          </w:p>
          <w:p w14:paraId="136ADAA1"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PVS1</w:t>
            </w:r>
          </w:p>
          <w:p w14:paraId="0552187A"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3981A676" w14:textId="77777777" w:rsidR="00FE790F" w:rsidRPr="00B0547E"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PP5</w:t>
            </w:r>
          </w:p>
        </w:tc>
        <w:tc>
          <w:tcPr>
            <w:tcW w:w="624" w:type="pct"/>
            <w:noWrap/>
            <w:vAlign w:val="center"/>
          </w:tcPr>
          <w:p w14:paraId="3DDBC1CD"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SPG7</w:t>
            </w:r>
          </w:p>
        </w:tc>
        <w:tc>
          <w:tcPr>
            <w:tcW w:w="769" w:type="pct"/>
            <w:noWrap/>
            <w:vAlign w:val="center"/>
          </w:tcPr>
          <w:p w14:paraId="32A6B382"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16:89598370 G&gt;GC</w:t>
            </w:r>
          </w:p>
        </w:tc>
        <w:tc>
          <w:tcPr>
            <w:tcW w:w="913" w:type="pct"/>
            <w:noWrap/>
            <w:vAlign w:val="center"/>
          </w:tcPr>
          <w:p w14:paraId="40415A7E" w14:textId="77777777" w:rsidR="00FE790F"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0547E">
              <w:rPr>
                <w:rFonts w:ascii="Arial" w:hAnsi="Arial" w:cs="Arial"/>
                <w:color w:val="000000"/>
                <w:sz w:val="20"/>
                <w:szCs w:val="20"/>
              </w:rPr>
              <w:t>Gly352Arg</w:t>
            </w:r>
          </w:p>
          <w:p w14:paraId="26396C91"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fsTer44</w:t>
            </w:r>
          </w:p>
        </w:tc>
        <w:tc>
          <w:tcPr>
            <w:tcW w:w="488" w:type="pct"/>
            <w:noWrap/>
            <w:vAlign w:val="center"/>
          </w:tcPr>
          <w:p w14:paraId="0406B386"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0.0003</w:t>
            </w:r>
          </w:p>
        </w:tc>
        <w:tc>
          <w:tcPr>
            <w:tcW w:w="522" w:type="pct"/>
            <w:gridSpan w:val="2"/>
            <w:noWrap/>
            <w:vAlign w:val="center"/>
          </w:tcPr>
          <w:p w14:paraId="1021BBAD"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607259</w:t>
            </w:r>
          </w:p>
        </w:tc>
      </w:tr>
      <w:tr w:rsidR="00FE790F" w:rsidRPr="005F03C0" w14:paraId="6AF69D38" w14:textId="77777777" w:rsidTr="00B855E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38" w:type="pct"/>
            <w:noWrap/>
            <w:vAlign w:val="center"/>
          </w:tcPr>
          <w:p w14:paraId="4DA52FB5"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1028</w:t>
            </w:r>
          </w:p>
        </w:tc>
        <w:tc>
          <w:tcPr>
            <w:tcW w:w="337" w:type="pct"/>
            <w:noWrap/>
            <w:vAlign w:val="center"/>
          </w:tcPr>
          <w:p w14:paraId="552412BC" w14:textId="77777777" w:rsidR="00FE790F" w:rsidRPr="00B0547E" w:rsidRDefault="00FE790F" w:rsidP="00B855E0">
            <w:pPr>
              <w:ind w:left="-189"/>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0.5</w:t>
            </w:r>
          </w:p>
        </w:tc>
        <w:tc>
          <w:tcPr>
            <w:tcW w:w="479" w:type="pct"/>
            <w:noWrap/>
            <w:vAlign w:val="center"/>
          </w:tcPr>
          <w:p w14:paraId="63EFAA49" w14:textId="77777777" w:rsidR="00FE790F" w:rsidRPr="00B0547E" w:rsidRDefault="00FE790F" w:rsidP="00B855E0">
            <w:pPr>
              <w:ind w:left="-158" w:right="8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roofErr w:type="spellStart"/>
            <w:r>
              <w:rPr>
                <w:rFonts w:ascii="Arial" w:eastAsia="Times New Roman" w:hAnsi="Arial" w:cs="Arial"/>
                <w:color w:val="000000"/>
                <w:sz w:val="20"/>
                <w:szCs w:val="20"/>
              </w:rPr>
              <w:t>UnE</w:t>
            </w:r>
            <w:proofErr w:type="spellEnd"/>
          </w:p>
        </w:tc>
        <w:tc>
          <w:tcPr>
            <w:tcW w:w="529" w:type="pct"/>
            <w:noWrap/>
            <w:vAlign w:val="center"/>
          </w:tcPr>
          <w:p w14:paraId="7C649340" w14:textId="77777777" w:rsidR="00FE790F" w:rsidRPr="000E54C4"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P</w:t>
            </w:r>
          </w:p>
          <w:p w14:paraId="3971EB32"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PM1</w:t>
            </w:r>
          </w:p>
          <w:p w14:paraId="6258BB33"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PP2</w:t>
            </w:r>
          </w:p>
          <w:p w14:paraId="01126BCC"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PM2</w:t>
            </w:r>
          </w:p>
          <w:p w14:paraId="3ABE2389"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PM5</w:t>
            </w:r>
          </w:p>
          <w:p w14:paraId="2B6621FA"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PP3</w:t>
            </w:r>
          </w:p>
          <w:p w14:paraId="083245A5" w14:textId="77777777" w:rsidR="00FE790F" w:rsidRPr="00B0547E"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hAnsi="Arial" w:cs="Arial"/>
                <w:color w:val="000000"/>
                <w:sz w:val="20"/>
                <w:szCs w:val="20"/>
              </w:rPr>
              <w:t>PP5</w:t>
            </w:r>
          </w:p>
        </w:tc>
        <w:tc>
          <w:tcPr>
            <w:tcW w:w="624" w:type="pct"/>
            <w:noWrap/>
            <w:vAlign w:val="center"/>
          </w:tcPr>
          <w:p w14:paraId="0BA68BE8"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TTR</w:t>
            </w:r>
          </w:p>
        </w:tc>
        <w:tc>
          <w:tcPr>
            <w:tcW w:w="769" w:type="pct"/>
            <w:noWrap/>
            <w:vAlign w:val="center"/>
          </w:tcPr>
          <w:p w14:paraId="0F520944"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18:29178618 G&gt;A</w:t>
            </w:r>
          </w:p>
        </w:tc>
        <w:tc>
          <w:tcPr>
            <w:tcW w:w="913" w:type="pct"/>
            <w:noWrap/>
            <w:vAlign w:val="center"/>
          </w:tcPr>
          <w:p w14:paraId="593A4234"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Val142Ile</w:t>
            </w:r>
          </w:p>
        </w:tc>
        <w:tc>
          <w:tcPr>
            <w:tcW w:w="488" w:type="pct"/>
            <w:noWrap/>
            <w:vAlign w:val="center"/>
          </w:tcPr>
          <w:p w14:paraId="2B0AB031"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0.0172</w:t>
            </w:r>
          </w:p>
        </w:tc>
        <w:tc>
          <w:tcPr>
            <w:tcW w:w="522" w:type="pct"/>
            <w:gridSpan w:val="2"/>
            <w:noWrap/>
            <w:vAlign w:val="center"/>
          </w:tcPr>
          <w:p w14:paraId="5415FF79"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105210</w:t>
            </w:r>
          </w:p>
        </w:tc>
      </w:tr>
      <w:tr w:rsidR="00FE790F" w:rsidRPr="005F03C0" w14:paraId="7E7835EA" w14:textId="77777777" w:rsidTr="00B855E0">
        <w:trPr>
          <w:trHeight w:val="420"/>
        </w:trPr>
        <w:tc>
          <w:tcPr>
            <w:cnfStyle w:val="001000000000" w:firstRow="0" w:lastRow="0" w:firstColumn="1" w:lastColumn="0" w:oddVBand="0" w:evenVBand="0" w:oddHBand="0" w:evenHBand="0" w:firstRowFirstColumn="0" w:firstRowLastColumn="0" w:lastRowFirstColumn="0" w:lastRowLastColumn="0"/>
            <w:tcW w:w="338" w:type="pct"/>
            <w:noWrap/>
            <w:vAlign w:val="center"/>
          </w:tcPr>
          <w:p w14:paraId="11FA6C80"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1117</w:t>
            </w:r>
          </w:p>
        </w:tc>
        <w:tc>
          <w:tcPr>
            <w:tcW w:w="337" w:type="pct"/>
            <w:noWrap/>
            <w:vAlign w:val="center"/>
          </w:tcPr>
          <w:p w14:paraId="4F21276B" w14:textId="77777777" w:rsidR="00FE790F" w:rsidRPr="00B0547E" w:rsidRDefault="00FE790F" w:rsidP="00B855E0">
            <w:pPr>
              <w:ind w:left="-189"/>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0.17</w:t>
            </w:r>
          </w:p>
        </w:tc>
        <w:tc>
          <w:tcPr>
            <w:tcW w:w="479" w:type="pct"/>
            <w:noWrap/>
            <w:vAlign w:val="center"/>
          </w:tcPr>
          <w:p w14:paraId="45F20132" w14:textId="77777777" w:rsidR="00FE790F" w:rsidRPr="00B0547E" w:rsidRDefault="00FE790F" w:rsidP="00B855E0">
            <w:pPr>
              <w:ind w:left="-158" w:right="88"/>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I.S.</w:t>
            </w:r>
          </w:p>
        </w:tc>
        <w:tc>
          <w:tcPr>
            <w:tcW w:w="529" w:type="pct"/>
            <w:noWrap/>
            <w:vAlign w:val="center"/>
          </w:tcPr>
          <w:p w14:paraId="7024C662" w14:textId="77777777" w:rsidR="00FE790F" w:rsidRPr="000E54C4"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P</w:t>
            </w:r>
          </w:p>
          <w:p w14:paraId="4DDB9B08"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PM1</w:t>
            </w:r>
          </w:p>
          <w:p w14:paraId="7CD75E70"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PP2</w:t>
            </w:r>
          </w:p>
          <w:p w14:paraId="6D4EFB67"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PM2</w:t>
            </w:r>
          </w:p>
          <w:p w14:paraId="0A0F7D0E"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PM5</w:t>
            </w:r>
          </w:p>
          <w:p w14:paraId="0F3D4573"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PP3</w:t>
            </w:r>
          </w:p>
          <w:p w14:paraId="3C9E0B91" w14:textId="77777777" w:rsidR="00FE790F" w:rsidRPr="00B0547E"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hAnsi="Arial" w:cs="Arial"/>
                <w:color w:val="000000"/>
                <w:sz w:val="20"/>
                <w:szCs w:val="20"/>
              </w:rPr>
              <w:t>PP5</w:t>
            </w:r>
          </w:p>
        </w:tc>
        <w:tc>
          <w:tcPr>
            <w:tcW w:w="624" w:type="pct"/>
            <w:noWrap/>
            <w:vAlign w:val="center"/>
          </w:tcPr>
          <w:p w14:paraId="162E9BC3"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TTR</w:t>
            </w:r>
          </w:p>
        </w:tc>
        <w:tc>
          <w:tcPr>
            <w:tcW w:w="769" w:type="pct"/>
            <w:noWrap/>
            <w:vAlign w:val="center"/>
          </w:tcPr>
          <w:p w14:paraId="151A3267"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18:29178618 G&gt;A</w:t>
            </w:r>
          </w:p>
        </w:tc>
        <w:tc>
          <w:tcPr>
            <w:tcW w:w="913" w:type="pct"/>
            <w:noWrap/>
            <w:vAlign w:val="center"/>
          </w:tcPr>
          <w:p w14:paraId="290C537D"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Val142Ile</w:t>
            </w:r>
          </w:p>
        </w:tc>
        <w:tc>
          <w:tcPr>
            <w:tcW w:w="488" w:type="pct"/>
            <w:noWrap/>
            <w:vAlign w:val="center"/>
          </w:tcPr>
          <w:p w14:paraId="58EBB37B"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0.0172</w:t>
            </w:r>
          </w:p>
        </w:tc>
        <w:tc>
          <w:tcPr>
            <w:tcW w:w="522" w:type="pct"/>
            <w:gridSpan w:val="2"/>
            <w:noWrap/>
            <w:vAlign w:val="center"/>
          </w:tcPr>
          <w:p w14:paraId="6551640D"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105210</w:t>
            </w:r>
          </w:p>
        </w:tc>
      </w:tr>
      <w:tr w:rsidR="00FE790F" w:rsidRPr="005F03C0" w14:paraId="16213F5C" w14:textId="77777777" w:rsidTr="00B855E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38" w:type="pct"/>
            <w:noWrap/>
            <w:vAlign w:val="center"/>
          </w:tcPr>
          <w:p w14:paraId="64B94120"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1038</w:t>
            </w:r>
          </w:p>
        </w:tc>
        <w:tc>
          <w:tcPr>
            <w:tcW w:w="337" w:type="pct"/>
            <w:noWrap/>
            <w:vAlign w:val="center"/>
          </w:tcPr>
          <w:p w14:paraId="320450DA" w14:textId="77777777" w:rsidR="00FE790F" w:rsidRPr="00B0547E" w:rsidRDefault="00FE790F" w:rsidP="00B855E0">
            <w:pPr>
              <w:ind w:left="-189"/>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0.25</w:t>
            </w:r>
          </w:p>
        </w:tc>
        <w:tc>
          <w:tcPr>
            <w:tcW w:w="479" w:type="pct"/>
            <w:noWrap/>
            <w:vAlign w:val="center"/>
          </w:tcPr>
          <w:p w14:paraId="6A9E8812" w14:textId="77777777" w:rsidR="00FE790F" w:rsidRPr="00B0547E" w:rsidRDefault="00FE790F" w:rsidP="00B855E0">
            <w:pPr>
              <w:ind w:left="-158" w:right="8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I.S&gt;</w:t>
            </w:r>
          </w:p>
        </w:tc>
        <w:tc>
          <w:tcPr>
            <w:tcW w:w="529" w:type="pct"/>
            <w:noWrap/>
            <w:vAlign w:val="center"/>
          </w:tcPr>
          <w:p w14:paraId="5ED70250" w14:textId="77777777" w:rsidR="00FE790F" w:rsidRPr="000E54C4"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P</w:t>
            </w:r>
          </w:p>
          <w:p w14:paraId="7980A6DA"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PVS1</w:t>
            </w:r>
          </w:p>
          <w:p w14:paraId="578DF9B2" w14:textId="77777777" w:rsidR="00FE790F"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PM2</w:t>
            </w:r>
          </w:p>
          <w:p w14:paraId="7CB10F48" w14:textId="77777777" w:rsidR="00FE790F" w:rsidRPr="00B0547E" w:rsidRDefault="00FE790F" w:rsidP="00B855E0">
            <w:pPr>
              <w:ind w:left="-467" w:firstLine="46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PP5</w:t>
            </w:r>
          </w:p>
        </w:tc>
        <w:tc>
          <w:tcPr>
            <w:tcW w:w="624" w:type="pct"/>
            <w:noWrap/>
            <w:vAlign w:val="center"/>
          </w:tcPr>
          <w:p w14:paraId="2FA43365"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VIM</w:t>
            </w:r>
          </w:p>
        </w:tc>
        <w:tc>
          <w:tcPr>
            <w:tcW w:w="769" w:type="pct"/>
            <w:noWrap/>
            <w:vAlign w:val="center"/>
          </w:tcPr>
          <w:p w14:paraId="49547572"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10:17271434 TC&gt;T</w:t>
            </w:r>
          </w:p>
        </w:tc>
        <w:tc>
          <w:tcPr>
            <w:tcW w:w="913" w:type="pct"/>
            <w:noWrap/>
            <w:vAlign w:val="center"/>
          </w:tcPr>
          <w:p w14:paraId="482A6264"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Val6CysfsTer26</w:t>
            </w:r>
          </w:p>
        </w:tc>
        <w:tc>
          <w:tcPr>
            <w:tcW w:w="488" w:type="pct"/>
            <w:noWrap/>
            <w:vAlign w:val="center"/>
          </w:tcPr>
          <w:p w14:paraId="1D0D7736"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0</w:t>
            </w:r>
          </w:p>
        </w:tc>
        <w:tc>
          <w:tcPr>
            <w:tcW w:w="522" w:type="pct"/>
            <w:gridSpan w:val="2"/>
            <w:noWrap/>
            <w:vAlign w:val="center"/>
          </w:tcPr>
          <w:p w14:paraId="28A32723" w14:textId="77777777" w:rsidR="00FE790F" w:rsidRPr="00B0547E"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116300</w:t>
            </w:r>
          </w:p>
        </w:tc>
      </w:tr>
      <w:tr w:rsidR="00FE790F" w:rsidRPr="005F03C0" w14:paraId="44806E08" w14:textId="77777777" w:rsidTr="00B855E0">
        <w:trPr>
          <w:trHeight w:val="420"/>
        </w:trPr>
        <w:tc>
          <w:tcPr>
            <w:cnfStyle w:val="001000000000" w:firstRow="0" w:lastRow="0" w:firstColumn="1" w:lastColumn="0" w:oddVBand="0" w:evenVBand="0" w:oddHBand="0" w:evenHBand="0" w:firstRowFirstColumn="0" w:firstRowLastColumn="0" w:lastRowFirstColumn="0" w:lastRowLastColumn="0"/>
            <w:tcW w:w="338" w:type="pct"/>
            <w:noWrap/>
            <w:vAlign w:val="center"/>
          </w:tcPr>
          <w:p w14:paraId="14887781" w14:textId="77777777" w:rsidR="00FE790F" w:rsidRPr="00B0547E" w:rsidRDefault="00FE790F" w:rsidP="00B855E0">
            <w:pPr>
              <w:ind w:left="-189"/>
              <w:jc w:val="center"/>
              <w:rPr>
                <w:rFonts w:ascii="Arial" w:eastAsia="Times New Roman" w:hAnsi="Arial" w:cs="Arial"/>
                <w:color w:val="000000"/>
                <w:sz w:val="20"/>
                <w:szCs w:val="20"/>
              </w:rPr>
            </w:pPr>
            <w:r w:rsidRPr="00B0547E">
              <w:rPr>
                <w:rFonts w:ascii="Arial" w:hAnsi="Arial" w:cs="Arial"/>
                <w:color w:val="000000"/>
                <w:sz w:val="20"/>
                <w:szCs w:val="20"/>
              </w:rPr>
              <w:t>1010</w:t>
            </w:r>
          </w:p>
        </w:tc>
        <w:tc>
          <w:tcPr>
            <w:tcW w:w="337" w:type="pct"/>
            <w:noWrap/>
            <w:vAlign w:val="center"/>
          </w:tcPr>
          <w:p w14:paraId="525D437D" w14:textId="77777777" w:rsidR="00FE790F" w:rsidRPr="00B0547E" w:rsidRDefault="00FE790F" w:rsidP="00B855E0">
            <w:pPr>
              <w:ind w:left="-189"/>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0.25</w:t>
            </w:r>
          </w:p>
        </w:tc>
        <w:tc>
          <w:tcPr>
            <w:tcW w:w="479" w:type="pct"/>
            <w:noWrap/>
            <w:vAlign w:val="center"/>
          </w:tcPr>
          <w:p w14:paraId="5EF2F204" w14:textId="77777777" w:rsidR="00FE790F" w:rsidRPr="00B0547E" w:rsidRDefault="00FE790F" w:rsidP="00B855E0">
            <w:pPr>
              <w:ind w:left="-158" w:right="88"/>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E, cardiac</w:t>
            </w:r>
          </w:p>
        </w:tc>
        <w:tc>
          <w:tcPr>
            <w:tcW w:w="529" w:type="pct"/>
            <w:noWrap/>
            <w:vAlign w:val="center"/>
          </w:tcPr>
          <w:p w14:paraId="293B7AF7" w14:textId="77777777" w:rsidR="00FE790F" w:rsidRPr="000E54C4"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0E54C4">
              <w:rPr>
                <w:rFonts w:ascii="Arial" w:hAnsi="Arial" w:cs="Arial"/>
                <w:b/>
                <w:bCs/>
                <w:color w:val="000000"/>
                <w:sz w:val="20"/>
                <w:szCs w:val="20"/>
              </w:rPr>
              <w:t>LP</w:t>
            </w:r>
          </w:p>
          <w:p w14:paraId="69E924B4"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PM2</w:t>
            </w:r>
          </w:p>
          <w:p w14:paraId="3031F877"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PP2</w:t>
            </w:r>
          </w:p>
          <w:p w14:paraId="0815B65D" w14:textId="77777777" w:rsidR="00FE790F"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BP4</w:t>
            </w:r>
          </w:p>
          <w:p w14:paraId="4401CC0D" w14:textId="77777777" w:rsidR="00FE790F" w:rsidRPr="00B0547E" w:rsidRDefault="00FE790F" w:rsidP="00B855E0">
            <w:pPr>
              <w:ind w:left="-467" w:firstLine="46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hAnsi="Arial" w:cs="Arial"/>
                <w:color w:val="000000"/>
                <w:sz w:val="20"/>
                <w:szCs w:val="20"/>
              </w:rPr>
              <w:t>PP5</w:t>
            </w:r>
          </w:p>
        </w:tc>
        <w:tc>
          <w:tcPr>
            <w:tcW w:w="624" w:type="pct"/>
            <w:noWrap/>
            <w:vAlign w:val="center"/>
          </w:tcPr>
          <w:p w14:paraId="13FDE664"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rPr>
            </w:pPr>
            <w:r w:rsidRPr="00B0547E">
              <w:rPr>
                <w:rFonts w:ascii="Arial" w:hAnsi="Arial" w:cs="Arial"/>
                <w:i/>
                <w:iCs/>
                <w:color w:val="000000"/>
                <w:sz w:val="20"/>
                <w:szCs w:val="20"/>
              </w:rPr>
              <w:t>VWF</w:t>
            </w:r>
          </w:p>
        </w:tc>
        <w:tc>
          <w:tcPr>
            <w:tcW w:w="769" w:type="pct"/>
            <w:noWrap/>
            <w:vAlign w:val="center"/>
          </w:tcPr>
          <w:p w14:paraId="0E7C51BD"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12:6080863 C&gt;T</w:t>
            </w:r>
          </w:p>
        </w:tc>
        <w:tc>
          <w:tcPr>
            <w:tcW w:w="913" w:type="pct"/>
            <w:noWrap/>
            <w:vAlign w:val="center"/>
          </w:tcPr>
          <w:p w14:paraId="5258771B"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Val2484Ile</w:t>
            </w:r>
          </w:p>
        </w:tc>
        <w:tc>
          <w:tcPr>
            <w:tcW w:w="488" w:type="pct"/>
            <w:noWrap/>
            <w:vAlign w:val="center"/>
          </w:tcPr>
          <w:p w14:paraId="26DE3089"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6.</w:t>
            </w:r>
            <w:r>
              <w:rPr>
                <w:rFonts w:ascii="Arial" w:hAnsi="Arial" w:cs="Arial"/>
                <w:color w:val="000000"/>
                <w:sz w:val="20"/>
                <w:szCs w:val="20"/>
              </w:rPr>
              <w:t>5</w:t>
            </w:r>
            <w:r w:rsidRPr="00B0547E">
              <w:rPr>
                <w:rFonts w:ascii="Arial" w:hAnsi="Arial" w:cs="Arial"/>
                <w:color w:val="000000"/>
                <w:sz w:val="20"/>
                <w:szCs w:val="20"/>
              </w:rPr>
              <w:t>E-05</w:t>
            </w:r>
          </w:p>
        </w:tc>
        <w:tc>
          <w:tcPr>
            <w:tcW w:w="522" w:type="pct"/>
            <w:gridSpan w:val="2"/>
            <w:noWrap/>
            <w:vAlign w:val="center"/>
          </w:tcPr>
          <w:p w14:paraId="34F8B68F" w14:textId="77777777" w:rsidR="00FE790F" w:rsidRPr="00B0547E"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B0547E">
              <w:rPr>
                <w:rFonts w:ascii="Arial" w:hAnsi="Arial" w:cs="Arial"/>
                <w:color w:val="000000"/>
                <w:sz w:val="20"/>
                <w:szCs w:val="20"/>
              </w:rPr>
              <w:t>193400</w:t>
            </w:r>
          </w:p>
        </w:tc>
      </w:tr>
    </w:tbl>
    <w:p w14:paraId="0E09F9D5" w14:textId="77777777" w:rsidR="00FE790F" w:rsidRDefault="00FE790F" w:rsidP="00FE790F">
      <w:pPr>
        <w:rPr>
          <w:rFonts w:ascii="Arial" w:hAnsi="Arial" w:cs="Arial"/>
          <w:sz w:val="22"/>
          <w:szCs w:val="22"/>
        </w:rPr>
      </w:pPr>
      <w:r>
        <w:rPr>
          <w:rFonts w:ascii="Arial" w:hAnsi="Arial" w:cs="Arial"/>
          <w:sz w:val="22"/>
          <w:szCs w:val="22"/>
        </w:rPr>
        <w:t xml:space="preserve">NA= Not reported in case review. </w:t>
      </w:r>
      <w:r w:rsidRPr="00884F4F">
        <w:rPr>
          <w:rFonts w:ascii="Arial" w:hAnsi="Arial" w:cs="Arial"/>
          <w:sz w:val="22"/>
          <w:szCs w:val="22"/>
        </w:rPr>
        <w:t xml:space="preserve">I.S. = infant suffocation; </w:t>
      </w:r>
      <w:proofErr w:type="spellStart"/>
      <w:r w:rsidRPr="00884F4F">
        <w:rPr>
          <w:rFonts w:ascii="Arial" w:hAnsi="Arial" w:cs="Arial"/>
          <w:sz w:val="22"/>
          <w:szCs w:val="22"/>
        </w:rPr>
        <w:t>UnE</w:t>
      </w:r>
      <w:proofErr w:type="spellEnd"/>
      <w:r w:rsidRPr="00884F4F">
        <w:rPr>
          <w:rFonts w:ascii="Arial" w:hAnsi="Arial" w:cs="Arial"/>
          <w:sz w:val="22"/>
          <w:szCs w:val="22"/>
        </w:rPr>
        <w:t xml:space="preserve"> = unexplained</w:t>
      </w:r>
      <w:r>
        <w:rPr>
          <w:rFonts w:ascii="Arial" w:hAnsi="Arial" w:cs="Arial"/>
          <w:sz w:val="22"/>
          <w:szCs w:val="22"/>
        </w:rPr>
        <w:t>; E= explained</w:t>
      </w:r>
      <w:r w:rsidRPr="00884F4F">
        <w:rPr>
          <w:rFonts w:ascii="Arial" w:hAnsi="Arial" w:cs="Arial"/>
          <w:sz w:val="22"/>
          <w:szCs w:val="22"/>
        </w:rPr>
        <w:t>; CV=</w:t>
      </w:r>
      <w:proofErr w:type="spellStart"/>
      <w:r w:rsidRPr="00884F4F">
        <w:rPr>
          <w:rFonts w:ascii="Arial" w:hAnsi="Arial" w:cs="Arial"/>
          <w:sz w:val="22"/>
          <w:szCs w:val="22"/>
        </w:rPr>
        <w:t>ClinVar</w:t>
      </w:r>
      <w:proofErr w:type="spellEnd"/>
      <w:r w:rsidRPr="00884F4F">
        <w:rPr>
          <w:rFonts w:ascii="Arial" w:hAnsi="Arial" w:cs="Arial"/>
          <w:sz w:val="22"/>
          <w:szCs w:val="22"/>
        </w:rPr>
        <w:t>; AA = amino acid</w:t>
      </w:r>
      <w:r>
        <w:rPr>
          <w:rFonts w:ascii="Arial" w:hAnsi="Arial" w:cs="Arial"/>
          <w:sz w:val="22"/>
          <w:szCs w:val="22"/>
        </w:rPr>
        <w:t xml:space="preserve">; </w:t>
      </w:r>
      <w:proofErr w:type="spellStart"/>
      <w:r>
        <w:rPr>
          <w:rFonts w:ascii="Arial" w:hAnsi="Arial" w:cs="Arial"/>
          <w:sz w:val="22"/>
          <w:szCs w:val="22"/>
        </w:rPr>
        <w:t>gAD</w:t>
      </w:r>
      <w:proofErr w:type="spellEnd"/>
      <w:r>
        <w:rPr>
          <w:rFonts w:ascii="Arial" w:hAnsi="Arial" w:cs="Arial"/>
          <w:sz w:val="22"/>
          <w:szCs w:val="22"/>
        </w:rPr>
        <w:t xml:space="preserve"> = </w:t>
      </w:r>
      <w:proofErr w:type="spellStart"/>
      <w:r>
        <w:rPr>
          <w:rFonts w:ascii="Arial" w:hAnsi="Arial" w:cs="Arial"/>
          <w:sz w:val="22"/>
          <w:szCs w:val="22"/>
        </w:rPr>
        <w:t>gnomAD</w:t>
      </w:r>
      <w:proofErr w:type="spellEnd"/>
      <w:r w:rsidRPr="00884F4F">
        <w:rPr>
          <w:rFonts w:ascii="Arial" w:hAnsi="Arial" w:cs="Arial"/>
          <w:sz w:val="22"/>
          <w:szCs w:val="22"/>
        </w:rPr>
        <w:t>.</w:t>
      </w:r>
      <w:r w:rsidRPr="00DD53BC">
        <w:rPr>
          <w:rFonts w:ascii="Arial" w:hAnsi="Arial" w:cs="Arial"/>
          <w:sz w:val="22"/>
          <w:szCs w:val="22"/>
        </w:rPr>
        <w:t xml:space="preserve"> </w:t>
      </w:r>
    </w:p>
    <w:p w14:paraId="2FC21A73" w14:textId="77777777" w:rsidR="00FE790F" w:rsidRDefault="00FE790F" w:rsidP="00FE790F">
      <w:pPr>
        <w:rPr>
          <w:rFonts w:ascii="Arial" w:hAnsi="Arial" w:cs="Arial"/>
          <w:sz w:val="22"/>
          <w:szCs w:val="22"/>
        </w:rPr>
      </w:pPr>
    </w:p>
    <w:p w14:paraId="447D7EDA" w14:textId="77777777" w:rsidR="00FE790F" w:rsidRDefault="00FE790F" w:rsidP="00FE790F">
      <w:pPr>
        <w:rPr>
          <w:rFonts w:ascii="Arial" w:hAnsi="Arial" w:cs="Arial"/>
          <w:sz w:val="22"/>
          <w:szCs w:val="22"/>
        </w:rPr>
      </w:pPr>
    </w:p>
    <w:p w14:paraId="1D783934" w14:textId="77777777" w:rsidR="00FE790F" w:rsidRDefault="00FE790F" w:rsidP="00FE790F"/>
    <w:p w14:paraId="283748B9" w14:textId="77777777" w:rsidR="00FE790F" w:rsidRDefault="00FE790F" w:rsidP="00FE790F">
      <w:pPr>
        <w:rPr>
          <w:rFonts w:ascii="Arial" w:hAnsi="Arial" w:cs="Arial"/>
          <w:sz w:val="22"/>
          <w:szCs w:val="22"/>
        </w:rPr>
      </w:pPr>
      <w:r>
        <w:rPr>
          <w:rFonts w:ascii="Arial" w:hAnsi="Arial" w:cs="Arial"/>
          <w:sz w:val="22"/>
          <w:szCs w:val="22"/>
        </w:rPr>
        <w:br w:type="page"/>
      </w:r>
    </w:p>
    <w:p w14:paraId="6BEDA9F6" w14:textId="77777777" w:rsidR="00FE790F" w:rsidRPr="00803534" w:rsidRDefault="00FE790F" w:rsidP="00FE790F">
      <w:pPr>
        <w:rPr>
          <w:rFonts w:ascii="Arial" w:hAnsi="Arial" w:cs="Arial"/>
          <w:b/>
          <w:bCs/>
          <w:sz w:val="22"/>
          <w:szCs w:val="22"/>
        </w:rPr>
      </w:pPr>
      <w:r>
        <w:rPr>
          <w:rFonts w:ascii="Arial" w:hAnsi="Arial" w:cs="Arial"/>
          <w:b/>
          <w:bCs/>
          <w:sz w:val="22"/>
          <w:szCs w:val="22"/>
        </w:rPr>
        <w:lastRenderedPageBreak/>
        <w:t>Table</w:t>
      </w:r>
      <w:r w:rsidRPr="00803534">
        <w:rPr>
          <w:rFonts w:ascii="Arial" w:hAnsi="Arial" w:cs="Arial"/>
          <w:b/>
          <w:bCs/>
          <w:sz w:val="22"/>
          <w:szCs w:val="22"/>
        </w:rPr>
        <w:t xml:space="preserve"> </w:t>
      </w:r>
      <w:r>
        <w:rPr>
          <w:rFonts w:ascii="Arial" w:hAnsi="Arial" w:cs="Arial"/>
          <w:b/>
          <w:bCs/>
          <w:sz w:val="22"/>
          <w:szCs w:val="22"/>
        </w:rPr>
        <w:t>S5</w:t>
      </w:r>
      <w:r w:rsidRPr="00803534">
        <w:rPr>
          <w:rFonts w:ascii="Arial" w:hAnsi="Arial" w:cs="Arial"/>
          <w:b/>
          <w:bCs/>
          <w:sz w:val="22"/>
          <w:szCs w:val="22"/>
        </w:rPr>
        <w:t xml:space="preserve">. Enrichment of variants in epilepsy or cardiac genes in the SDY cohort compared to </w:t>
      </w:r>
      <w:r>
        <w:rPr>
          <w:rFonts w:ascii="Arial" w:hAnsi="Arial" w:cs="Arial"/>
          <w:b/>
          <w:bCs/>
          <w:sz w:val="22"/>
          <w:szCs w:val="22"/>
        </w:rPr>
        <w:t>an ancestry and sex matched 1000 genomes cohort.</w:t>
      </w:r>
      <w:r w:rsidRPr="00803534">
        <w:rPr>
          <w:rFonts w:ascii="Arial" w:hAnsi="Arial" w:cs="Arial"/>
          <w:b/>
          <w:bCs/>
          <w:sz w:val="22"/>
          <w:szCs w:val="22"/>
        </w:rPr>
        <w:t xml:space="preserve"> </w:t>
      </w:r>
    </w:p>
    <w:tbl>
      <w:tblPr>
        <w:tblStyle w:val="GridTable2"/>
        <w:tblW w:w="0" w:type="auto"/>
        <w:tblLook w:val="04A0" w:firstRow="1" w:lastRow="0" w:firstColumn="1" w:lastColumn="0" w:noHBand="0" w:noVBand="1"/>
      </w:tblPr>
      <w:tblGrid>
        <w:gridCol w:w="3173"/>
        <w:gridCol w:w="1117"/>
        <w:gridCol w:w="1219"/>
        <w:gridCol w:w="1813"/>
        <w:gridCol w:w="2038"/>
      </w:tblGrid>
      <w:tr w:rsidR="00FE790F" w:rsidRPr="00803534" w14:paraId="6078DB25" w14:textId="77777777" w:rsidTr="00B855E0">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3871" w:type="dxa"/>
            <w:tcBorders>
              <w:top w:val="single" w:sz="4" w:space="0" w:color="auto"/>
            </w:tcBorders>
            <w:vAlign w:val="bottom"/>
          </w:tcPr>
          <w:p w14:paraId="179E2A85" w14:textId="77777777" w:rsidR="00FE790F" w:rsidRPr="00803534" w:rsidRDefault="00FE790F" w:rsidP="00B855E0">
            <w:pPr>
              <w:jc w:val="center"/>
              <w:rPr>
                <w:rFonts w:ascii="Arial" w:hAnsi="Arial" w:cs="Arial"/>
                <w:b w:val="0"/>
                <w:bCs w:val="0"/>
                <w:sz w:val="22"/>
                <w:szCs w:val="22"/>
              </w:rPr>
            </w:pPr>
            <w:r>
              <w:rPr>
                <w:rFonts w:ascii="Arial" w:hAnsi="Arial" w:cs="Arial"/>
                <w:sz w:val="22"/>
                <w:szCs w:val="22"/>
              </w:rPr>
              <w:t>GENE LIST</w:t>
            </w:r>
          </w:p>
        </w:tc>
        <w:tc>
          <w:tcPr>
            <w:tcW w:w="2465" w:type="dxa"/>
            <w:gridSpan w:val="2"/>
            <w:tcBorders>
              <w:top w:val="single" w:sz="4" w:space="0" w:color="auto"/>
            </w:tcBorders>
            <w:vAlign w:val="bottom"/>
          </w:tcPr>
          <w:p w14:paraId="29D1F660" w14:textId="77777777" w:rsidR="00FE790F" w:rsidRPr="006E75D4" w:rsidRDefault="00FE790F" w:rsidP="00B855E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PHENOTYPE TERMS</w:t>
            </w:r>
          </w:p>
        </w:tc>
        <w:tc>
          <w:tcPr>
            <w:tcW w:w="4464" w:type="dxa"/>
            <w:gridSpan w:val="2"/>
            <w:tcBorders>
              <w:top w:val="single" w:sz="4" w:space="0" w:color="auto"/>
            </w:tcBorders>
            <w:vAlign w:val="bottom"/>
          </w:tcPr>
          <w:p w14:paraId="76E59458" w14:textId="77777777" w:rsidR="00FE790F" w:rsidRPr="00803534" w:rsidRDefault="00FE790F" w:rsidP="00B855E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
        </w:tc>
      </w:tr>
      <w:tr w:rsidR="00FE790F" w:rsidRPr="00803534" w14:paraId="2644AD94" w14:textId="77777777" w:rsidTr="00B855E0">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3871" w:type="dxa"/>
            <w:shd w:val="clear" w:color="auto" w:fill="D0CECE" w:themeFill="background2" w:themeFillShade="E6"/>
            <w:vAlign w:val="bottom"/>
          </w:tcPr>
          <w:p w14:paraId="177BF8EE" w14:textId="77777777" w:rsidR="00FE790F" w:rsidRPr="00803534" w:rsidRDefault="00FE790F" w:rsidP="00B855E0">
            <w:pPr>
              <w:jc w:val="center"/>
              <w:rPr>
                <w:rFonts w:ascii="Arial" w:hAnsi="Arial" w:cs="Arial"/>
                <w:b w:val="0"/>
                <w:bCs w:val="0"/>
                <w:sz w:val="22"/>
                <w:szCs w:val="22"/>
              </w:rPr>
            </w:pPr>
          </w:p>
        </w:tc>
        <w:tc>
          <w:tcPr>
            <w:tcW w:w="2465" w:type="dxa"/>
            <w:gridSpan w:val="2"/>
            <w:shd w:val="clear" w:color="auto" w:fill="D0CECE" w:themeFill="background2" w:themeFillShade="E6"/>
            <w:vAlign w:val="bottom"/>
          </w:tcPr>
          <w:p w14:paraId="0A0977D0" w14:textId="77777777" w:rsidR="00FE790F" w:rsidRPr="00803534"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803534">
              <w:rPr>
                <w:rFonts w:ascii="Arial" w:hAnsi="Arial" w:cs="Arial"/>
                <w:b/>
                <w:bCs/>
                <w:sz w:val="22"/>
                <w:szCs w:val="22"/>
              </w:rPr>
              <w:t>Seizure</w:t>
            </w:r>
          </w:p>
        </w:tc>
        <w:tc>
          <w:tcPr>
            <w:tcW w:w="4464" w:type="dxa"/>
            <w:gridSpan w:val="2"/>
            <w:shd w:val="clear" w:color="auto" w:fill="D0CECE" w:themeFill="background2" w:themeFillShade="E6"/>
            <w:vAlign w:val="bottom"/>
          </w:tcPr>
          <w:p w14:paraId="284626A1" w14:textId="77777777" w:rsidR="00FE790F" w:rsidRPr="00803534"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p>
        </w:tc>
      </w:tr>
      <w:tr w:rsidR="00FE790F" w:rsidRPr="00803534" w14:paraId="19494B33" w14:textId="77777777" w:rsidTr="00B855E0">
        <w:tc>
          <w:tcPr>
            <w:cnfStyle w:val="001000000000" w:firstRow="0" w:lastRow="0" w:firstColumn="1" w:lastColumn="0" w:oddVBand="0" w:evenVBand="0" w:oddHBand="0" w:evenHBand="0" w:firstRowFirstColumn="0" w:firstRowLastColumn="0" w:lastRowFirstColumn="0" w:lastRowLastColumn="0"/>
            <w:tcW w:w="3871" w:type="dxa"/>
            <w:shd w:val="clear" w:color="auto" w:fill="auto"/>
            <w:vAlign w:val="bottom"/>
          </w:tcPr>
          <w:p w14:paraId="33C3DE5C" w14:textId="77777777" w:rsidR="00FE790F" w:rsidRPr="00803534" w:rsidRDefault="00FE790F" w:rsidP="00B855E0">
            <w:pPr>
              <w:jc w:val="center"/>
              <w:rPr>
                <w:rFonts w:ascii="Arial" w:hAnsi="Arial" w:cs="Arial"/>
                <w:b w:val="0"/>
                <w:bCs w:val="0"/>
                <w:sz w:val="22"/>
                <w:szCs w:val="22"/>
              </w:rPr>
            </w:pPr>
          </w:p>
        </w:tc>
        <w:tc>
          <w:tcPr>
            <w:tcW w:w="1270" w:type="dxa"/>
            <w:vAlign w:val="bottom"/>
          </w:tcPr>
          <w:p w14:paraId="7C362FDB" w14:textId="77777777" w:rsidR="00FE790F" w:rsidRPr="00803534"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803534">
              <w:rPr>
                <w:rFonts w:ascii="Arial" w:hAnsi="Arial" w:cs="Arial"/>
                <w:b/>
                <w:bCs/>
                <w:sz w:val="22"/>
                <w:szCs w:val="22"/>
              </w:rPr>
              <w:t>SDY</w:t>
            </w:r>
          </w:p>
        </w:tc>
        <w:tc>
          <w:tcPr>
            <w:tcW w:w="1195" w:type="dxa"/>
            <w:vAlign w:val="bottom"/>
          </w:tcPr>
          <w:p w14:paraId="45D6ECDA" w14:textId="77777777" w:rsidR="00FE790F" w:rsidRPr="00803534"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803534">
              <w:rPr>
                <w:rFonts w:ascii="Arial" w:hAnsi="Arial" w:cs="Arial"/>
                <w:b/>
                <w:bCs/>
                <w:sz w:val="22"/>
                <w:szCs w:val="22"/>
              </w:rPr>
              <w:t>1</w:t>
            </w:r>
            <w:r>
              <w:rPr>
                <w:rFonts w:ascii="Arial" w:hAnsi="Arial" w:cs="Arial"/>
                <w:b/>
                <w:bCs/>
                <w:sz w:val="22"/>
                <w:szCs w:val="22"/>
              </w:rPr>
              <w:t xml:space="preserve">000 Genomes Project </w:t>
            </w:r>
          </w:p>
        </w:tc>
        <w:tc>
          <w:tcPr>
            <w:tcW w:w="2127" w:type="dxa"/>
            <w:vAlign w:val="bottom"/>
          </w:tcPr>
          <w:p w14:paraId="6149509E" w14:textId="77777777" w:rsidR="00FE790F" w:rsidRPr="00803534"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803534">
              <w:rPr>
                <w:rFonts w:ascii="Arial" w:hAnsi="Arial" w:cs="Arial"/>
                <w:b/>
                <w:bCs/>
                <w:sz w:val="22"/>
                <w:szCs w:val="22"/>
              </w:rPr>
              <w:t>Genes</w:t>
            </w:r>
          </w:p>
        </w:tc>
        <w:tc>
          <w:tcPr>
            <w:tcW w:w="2337" w:type="dxa"/>
            <w:vAlign w:val="bottom"/>
          </w:tcPr>
          <w:p w14:paraId="54A6AD0A" w14:textId="77777777" w:rsidR="00FE790F" w:rsidRPr="00803534"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803534">
              <w:rPr>
                <w:rFonts w:ascii="Arial" w:hAnsi="Arial" w:cs="Arial"/>
                <w:b/>
                <w:bCs/>
                <w:sz w:val="22"/>
                <w:szCs w:val="22"/>
              </w:rPr>
              <w:t>Adjusted p-Value</w:t>
            </w:r>
            <w:r>
              <w:rPr>
                <w:rFonts w:ascii="Arial" w:hAnsi="Arial" w:cs="Arial"/>
                <w:b/>
                <w:bCs/>
                <w:sz w:val="22"/>
                <w:szCs w:val="22"/>
              </w:rPr>
              <w:t>*</w:t>
            </w:r>
          </w:p>
        </w:tc>
      </w:tr>
      <w:tr w:rsidR="00FE790F" w:rsidRPr="00803534" w14:paraId="6A97F908" w14:textId="77777777" w:rsidTr="00B8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1" w:type="dxa"/>
            <w:shd w:val="clear" w:color="auto" w:fill="D0CECE" w:themeFill="background2" w:themeFillShade="E6"/>
            <w:vAlign w:val="bottom"/>
          </w:tcPr>
          <w:p w14:paraId="2BD6B2F4" w14:textId="77777777" w:rsidR="00FE790F" w:rsidRPr="00803534" w:rsidRDefault="00FE790F" w:rsidP="00B855E0">
            <w:pPr>
              <w:jc w:val="center"/>
              <w:rPr>
                <w:rFonts w:ascii="Arial" w:hAnsi="Arial" w:cs="Arial"/>
                <w:b w:val="0"/>
                <w:bCs w:val="0"/>
                <w:sz w:val="22"/>
                <w:szCs w:val="22"/>
              </w:rPr>
            </w:pPr>
            <w:r w:rsidRPr="00803534">
              <w:rPr>
                <w:rFonts w:ascii="Arial" w:hAnsi="Arial" w:cs="Arial"/>
                <w:sz w:val="22"/>
                <w:szCs w:val="22"/>
              </w:rPr>
              <w:t>Epilepsy</w:t>
            </w:r>
          </w:p>
        </w:tc>
        <w:tc>
          <w:tcPr>
            <w:tcW w:w="1270" w:type="dxa"/>
            <w:shd w:val="clear" w:color="auto" w:fill="D0CECE" w:themeFill="background2" w:themeFillShade="E6"/>
            <w:vAlign w:val="bottom"/>
          </w:tcPr>
          <w:p w14:paraId="669C02CB" w14:textId="77777777" w:rsidR="00FE790F" w:rsidRPr="00803534"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62</w:t>
            </w:r>
          </w:p>
        </w:tc>
        <w:tc>
          <w:tcPr>
            <w:tcW w:w="1195" w:type="dxa"/>
            <w:shd w:val="clear" w:color="auto" w:fill="D0CECE" w:themeFill="background2" w:themeFillShade="E6"/>
            <w:vAlign w:val="bottom"/>
          </w:tcPr>
          <w:p w14:paraId="0A2422E1" w14:textId="77777777" w:rsidR="00FE790F" w:rsidRPr="00803534"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36</w:t>
            </w:r>
          </w:p>
        </w:tc>
        <w:tc>
          <w:tcPr>
            <w:tcW w:w="2127" w:type="dxa"/>
            <w:shd w:val="clear" w:color="auto" w:fill="D0CECE" w:themeFill="background2" w:themeFillShade="E6"/>
            <w:vAlign w:val="bottom"/>
          </w:tcPr>
          <w:p w14:paraId="275AD241" w14:textId="77777777" w:rsidR="00FE790F" w:rsidRPr="00803534"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03534">
              <w:rPr>
                <w:rFonts w:ascii="Arial" w:hAnsi="Arial" w:cs="Arial"/>
                <w:sz w:val="22"/>
                <w:szCs w:val="22"/>
              </w:rPr>
              <w:t>191</w:t>
            </w:r>
          </w:p>
        </w:tc>
        <w:tc>
          <w:tcPr>
            <w:tcW w:w="2337" w:type="dxa"/>
            <w:shd w:val="clear" w:color="auto" w:fill="D0CECE" w:themeFill="background2" w:themeFillShade="E6"/>
            <w:vAlign w:val="bottom"/>
          </w:tcPr>
          <w:p w14:paraId="6240CA26" w14:textId="77777777" w:rsidR="00FE790F" w:rsidRPr="0088290A"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88290A">
              <w:rPr>
                <w:rFonts w:ascii="Arial" w:hAnsi="Arial" w:cs="Arial"/>
                <w:b/>
                <w:bCs/>
                <w:sz w:val="22"/>
                <w:szCs w:val="22"/>
              </w:rPr>
              <w:t>0.027</w:t>
            </w:r>
          </w:p>
        </w:tc>
      </w:tr>
      <w:tr w:rsidR="00FE790F" w:rsidRPr="00803534" w14:paraId="0CCA64D7" w14:textId="77777777" w:rsidTr="00B855E0">
        <w:tc>
          <w:tcPr>
            <w:cnfStyle w:val="001000000000" w:firstRow="0" w:lastRow="0" w:firstColumn="1" w:lastColumn="0" w:oddVBand="0" w:evenVBand="0" w:oddHBand="0" w:evenHBand="0" w:firstRowFirstColumn="0" w:firstRowLastColumn="0" w:lastRowFirstColumn="0" w:lastRowLastColumn="0"/>
            <w:tcW w:w="3871" w:type="dxa"/>
            <w:shd w:val="clear" w:color="auto" w:fill="auto"/>
            <w:vAlign w:val="bottom"/>
          </w:tcPr>
          <w:p w14:paraId="633990F4" w14:textId="77777777" w:rsidR="00FE790F" w:rsidRPr="00803534" w:rsidRDefault="00FE790F" w:rsidP="00B855E0">
            <w:pPr>
              <w:jc w:val="center"/>
              <w:rPr>
                <w:rFonts w:ascii="Arial" w:hAnsi="Arial" w:cs="Arial"/>
                <w:b w:val="0"/>
                <w:bCs w:val="0"/>
                <w:sz w:val="22"/>
                <w:szCs w:val="22"/>
              </w:rPr>
            </w:pPr>
            <w:r w:rsidRPr="00803534">
              <w:rPr>
                <w:rFonts w:ascii="Arial" w:hAnsi="Arial" w:cs="Arial"/>
                <w:sz w:val="22"/>
                <w:szCs w:val="22"/>
              </w:rPr>
              <w:t>EIEE-OMIM</w:t>
            </w:r>
          </w:p>
        </w:tc>
        <w:tc>
          <w:tcPr>
            <w:tcW w:w="1270" w:type="dxa"/>
            <w:shd w:val="clear" w:color="auto" w:fill="auto"/>
            <w:vAlign w:val="bottom"/>
          </w:tcPr>
          <w:p w14:paraId="327AD3CE" w14:textId="77777777" w:rsidR="00FE790F" w:rsidRPr="00803534"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38</w:t>
            </w:r>
          </w:p>
        </w:tc>
        <w:tc>
          <w:tcPr>
            <w:tcW w:w="1195" w:type="dxa"/>
            <w:shd w:val="clear" w:color="auto" w:fill="auto"/>
            <w:vAlign w:val="bottom"/>
          </w:tcPr>
          <w:p w14:paraId="2D1C66A5" w14:textId="77777777" w:rsidR="00FE790F" w:rsidRPr="00803534"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16</w:t>
            </w:r>
          </w:p>
        </w:tc>
        <w:tc>
          <w:tcPr>
            <w:tcW w:w="2127" w:type="dxa"/>
            <w:shd w:val="clear" w:color="auto" w:fill="auto"/>
            <w:vAlign w:val="bottom"/>
          </w:tcPr>
          <w:p w14:paraId="359A957E" w14:textId="77777777" w:rsidR="00FE790F" w:rsidRPr="00803534"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03534">
              <w:rPr>
                <w:rFonts w:ascii="Arial" w:hAnsi="Arial" w:cs="Arial"/>
                <w:sz w:val="22"/>
                <w:szCs w:val="22"/>
              </w:rPr>
              <w:t>82</w:t>
            </w:r>
          </w:p>
        </w:tc>
        <w:tc>
          <w:tcPr>
            <w:tcW w:w="2337" w:type="dxa"/>
            <w:shd w:val="clear" w:color="auto" w:fill="auto"/>
            <w:vAlign w:val="bottom"/>
          </w:tcPr>
          <w:p w14:paraId="0665DC8B" w14:textId="77777777" w:rsidR="00FE790F" w:rsidRPr="0088290A"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88290A">
              <w:rPr>
                <w:rFonts w:ascii="Arial" w:hAnsi="Arial" w:cs="Arial"/>
                <w:b/>
                <w:bCs/>
                <w:sz w:val="22"/>
                <w:szCs w:val="22"/>
              </w:rPr>
              <w:t>0.019</w:t>
            </w:r>
          </w:p>
        </w:tc>
      </w:tr>
      <w:tr w:rsidR="00FE790F" w:rsidRPr="00803534" w14:paraId="4D81636C" w14:textId="77777777" w:rsidTr="00B855E0">
        <w:trPr>
          <w:cnfStyle w:val="000000100000" w:firstRow="0" w:lastRow="0" w:firstColumn="0" w:lastColumn="0" w:oddVBand="0" w:evenVBand="0" w:oddHBand="1"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3871" w:type="dxa"/>
            <w:shd w:val="clear" w:color="auto" w:fill="D0CECE" w:themeFill="background2" w:themeFillShade="E6"/>
            <w:vAlign w:val="bottom"/>
          </w:tcPr>
          <w:p w14:paraId="4B8B4341" w14:textId="77777777" w:rsidR="00FE790F" w:rsidRPr="00803534" w:rsidRDefault="00FE790F" w:rsidP="00B855E0">
            <w:pPr>
              <w:jc w:val="center"/>
              <w:rPr>
                <w:rFonts w:ascii="Arial" w:hAnsi="Arial" w:cs="Arial"/>
                <w:b w:val="0"/>
                <w:bCs w:val="0"/>
                <w:sz w:val="22"/>
                <w:szCs w:val="22"/>
              </w:rPr>
            </w:pPr>
          </w:p>
        </w:tc>
        <w:tc>
          <w:tcPr>
            <w:tcW w:w="2465" w:type="dxa"/>
            <w:gridSpan w:val="2"/>
            <w:shd w:val="clear" w:color="auto" w:fill="D0CECE" w:themeFill="background2" w:themeFillShade="E6"/>
            <w:vAlign w:val="bottom"/>
          </w:tcPr>
          <w:p w14:paraId="389FE277" w14:textId="77777777" w:rsidR="00FE790F" w:rsidRPr="00803534"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803534">
              <w:rPr>
                <w:rFonts w:ascii="Arial" w:hAnsi="Arial" w:cs="Arial"/>
                <w:b/>
                <w:bCs/>
                <w:sz w:val="22"/>
                <w:szCs w:val="22"/>
              </w:rPr>
              <w:t>Cardiac</w:t>
            </w:r>
          </w:p>
        </w:tc>
        <w:tc>
          <w:tcPr>
            <w:tcW w:w="2127" w:type="dxa"/>
            <w:shd w:val="clear" w:color="auto" w:fill="D0CECE" w:themeFill="background2" w:themeFillShade="E6"/>
            <w:vAlign w:val="bottom"/>
          </w:tcPr>
          <w:p w14:paraId="68BFBE81" w14:textId="77777777" w:rsidR="00FE790F" w:rsidRPr="00803534"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p>
        </w:tc>
        <w:tc>
          <w:tcPr>
            <w:tcW w:w="2337" w:type="dxa"/>
            <w:shd w:val="clear" w:color="auto" w:fill="D0CECE" w:themeFill="background2" w:themeFillShade="E6"/>
            <w:vAlign w:val="bottom"/>
          </w:tcPr>
          <w:p w14:paraId="1EFC3B73" w14:textId="77777777" w:rsidR="00FE790F" w:rsidRPr="00803534"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p>
        </w:tc>
      </w:tr>
      <w:tr w:rsidR="00FE790F" w:rsidRPr="00803534" w14:paraId="50FF77A8" w14:textId="77777777" w:rsidTr="00B855E0">
        <w:tc>
          <w:tcPr>
            <w:cnfStyle w:val="001000000000" w:firstRow="0" w:lastRow="0" w:firstColumn="1" w:lastColumn="0" w:oddVBand="0" w:evenVBand="0" w:oddHBand="0" w:evenHBand="0" w:firstRowFirstColumn="0" w:firstRowLastColumn="0" w:lastRowFirstColumn="0" w:lastRowLastColumn="0"/>
            <w:tcW w:w="3871" w:type="dxa"/>
            <w:shd w:val="clear" w:color="auto" w:fill="auto"/>
            <w:vAlign w:val="bottom"/>
          </w:tcPr>
          <w:p w14:paraId="77D00C5C" w14:textId="77777777" w:rsidR="00FE790F" w:rsidRPr="00803534" w:rsidRDefault="00FE790F" w:rsidP="00B855E0">
            <w:pPr>
              <w:jc w:val="center"/>
              <w:rPr>
                <w:rFonts w:ascii="Arial" w:hAnsi="Arial" w:cs="Arial"/>
                <w:b w:val="0"/>
                <w:bCs w:val="0"/>
                <w:sz w:val="22"/>
                <w:szCs w:val="22"/>
              </w:rPr>
            </w:pPr>
            <w:r>
              <w:rPr>
                <w:rFonts w:ascii="Arial" w:hAnsi="Arial" w:cs="Arial"/>
                <w:sz w:val="22"/>
                <w:szCs w:val="22"/>
              </w:rPr>
              <w:t>CMAR1</w:t>
            </w:r>
          </w:p>
        </w:tc>
        <w:tc>
          <w:tcPr>
            <w:tcW w:w="1270" w:type="dxa"/>
            <w:shd w:val="clear" w:color="auto" w:fill="auto"/>
            <w:vAlign w:val="bottom"/>
          </w:tcPr>
          <w:p w14:paraId="0377155E" w14:textId="77777777" w:rsidR="00FE790F" w:rsidRPr="00803534"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55</w:t>
            </w:r>
          </w:p>
        </w:tc>
        <w:tc>
          <w:tcPr>
            <w:tcW w:w="1195" w:type="dxa"/>
            <w:shd w:val="clear" w:color="auto" w:fill="auto"/>
            <w:vAlign w:val="bottom"/>
          </w:tcPr>
          <w:p w14:paraId="0A7B7904" w14:textId="77777777" w:rsidR="00FE790F" w:rsidRPr="00803534"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27</w:t>
            </w:r>
          </w:p>
        </w:tc>
        <w:tc>
          <w:tcPr>
            <w:tcW w:w="2127" w:type="dxa"/>
            <w:shd w:val="clear" w:color="auto" w:fill="auto"/>
            <w:vAlign w:val="bottom"/>
          </w:tcPr>
          <w:p w14:paraId="3DDE34F7" w14:textId="77777777" w:rsidR="00FE790F" w:rsidRPr="00803534"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03534">
              <w:rPr>
                <w:rFonts w:ascii="Arial" w:hAnsi="Arial" w:cs="Arial"/>
                <w:sz w:val="22"/>
                <w:szCs w:val="22"/>
              </w:rPr>
              <w:t>118</w:t>
            </w:r>
          </w:p>
        </w:tc>
        <w:tc>
          <w:tcPr>
            <w:tcW w:w="2337" w:type="dxa"/>
            <w:shd w:val="clear" w:color="auto" w:fill="auto"/>
            <w:vAlign w:val="bottom"/>
          </w:tcPr>
          <w:p w14:paraId="10A2CF82" w14:textId="77777777" w:rsidR="00FE790F" w:rsidRPr="0088290A" w:rsidRDefault="00FE790F" w:rsidP="00B855E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Pr>
                <w:rFonts w:ascii="Arial" w:hAnsi="Arial" w:cs="Arial"/>
                <w:b/>
                <w:bCs/>
                <w:sz w:val="22"/>
                <w:szCs w:val="22"/>
              </w:rPr>
              <w:t>&lt;</w:t>
            </w:r>
            <w:r w:rsidRPr="0088290A">
              <w:rPr>
                <w:rFonts w:ascii="Arial" w:hAnsi="Arial" w:cs="Arial"/>
                <w:b/>
                <w:bCs/>
                <w:sz w:val="22"/>
                <w:szCs w:val="22"/>
              </w:rPr>
              <w:t>0.00</w:t>
            </w:r>
            <w:r>
              <w:rPr>
                <w:rFonts w:ascii="Arial" w:hAnsi="Arial" w:cs="Arial"/>
                <w:b/>
                <w:bCs/>
                <w:sz w:val="22"/>
                <w:szCs w:val="22"/>
              </w:rPr>
              <w:t>1</w:t>
            </w:r>
          </w:p>
        </w:tc>
      </w:tr>
      <w:tr w:rsidR="00FE790F" w:rsidRPr="00803534" w14:paraId="2C02607D" w14:textId="77777777" w:rsidTr="00B8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1" w:type="dxa"/>
            <w:shd w:val="clear" w:color="auto" w:fill="D0CECE" w:themeFill="background2" w:themeFillShade="E6"/>
            <w:vAlign w:val="bottom"/>
          </w:tcPr>
          <w:p w14:paraId="739E422B" w14:textId="77777777" w:rsidR="00FE790F" w:rsidRPr="00803534" w:rsidRDefault="00FE790F" w:rsidP="00B855E0">
            <w:pPr>
              <w:jc w:val="center"/>
              <w:rPr>
                <w:rFonts w:ascii="Arial" w:hAnsi="Arial" w:cs="Arial"/>
                <w:b w:val="0"/>
                <w:bCs w:val="0"/>
                <w:sz w:val="22"/>
                <w:szCs w:val="22"/>
              </w:rPr>
            </w:pPr>
            <w:r>
              <w:rPr>
                <w:rFonts w:ascii="Arial" w:hAnsi="Arial" w:cs="Arial"/>
                <w:sz w:val="22"/>
                <w:szCs w:val="22"/>
              </w:rPr>
              <w:t>CMAR2</w:t>
            </w:r>
          </w:p>
        </w:tc>
        <w:tc>
          <w:tcPr>
            <w:tcW w:w="1270" w:type="dxa"/>
            <w:shd w:val="clear" w:color="auto" w:fill="D0CECE" w:themeFill="background2" w:themeFillShade="E6"/>
            <w:vAlign w:val="bottom"/>
          </w:tcPr>
          <w:p w14:paraId="195D592B" w14:textId="77777777" w:rsidR="00FE790F" w:rsidRPr="00803534"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58</w:t>
            </w:r>
          </w:p>
        </w:tc>
        <w:tc>
          <w:tcPr>
            <w:tcW w:w="1195" w:type="dxa"/>
            <w:shd w:val="clear" w:color="auto" w:fill="D0CECE" w:themeFill="background2" w:themeFillShade="E6"/>
            <w:vAlign w:val="bottom"/>
          </w:tcPr>
          <w:p w14:paraId="2D328FAD" w14:textId="77777777" w:rsidR="00FE790F" w:rsidRPr="00803534"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31</w:t>
            </w:r>
          </w:p>
        </w:tc>
        <w:tc>
          <w:tcPr>
            <w:tcW w:w="2127" w:type="dxa"/>
            <w:shd w:val="clear" w:color="auto" w:fill="D0CECE" w:themeFill="background2" w:themeFillShade="E6"/>
            <w:vAlign w:val="bottom"/>
          </w:tcPr>
          <w:p w14:paraId="07BEBD83" w14:textId="77777777" w:rsidR="00FE790F" w:rsidRPr="00803534"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03534">
              <w:rPr>
                <w:rFonts w:ascii="Arial" w:hAnsi="Arial" w:cs="Arial"/>
                <w:sz w:val="22"/>
                <w:szCs w:val="22"/>
              </w:rPr>
              <w:t>143</w:t>
            </w:r>
          </w:p>
        </w:tc>
        <w:tc>
          <w:tcPr>
            <w:tcW w:w="2337" w:type="dxa"/>
            <w:shd w:val="clear" w:color="auto" w:fill="D0CECE" w:themeFill="background2" w:themeFillShade="E6"/>
            <w:vAlign w:val="bottom"/>
          </w:tcPr>
          <w:p w14:paraId="3B790004" w14:textId="77777777" w:rsidR="00FE790F" w:rsidRPr="0088290A" w:rsidRDefault="00FE790F" w:rsidP="00B855E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Pr>
                <w:rFonts w:ascii="Arial" w:hAnsi="Arial" w:cs="Arial"/>
                <w:b/>
                <w:bCs/>
                <w:sz w:val="22"/>
                <w:szCs w:val="22"/>
              </w:rPr>
              <w:t>&lt;</w:t>
            </w:r>
            <w:r w:rsidRPr="0088290A">
              <w:rPr>
                <w:rFonts w:ascii="Arial" w:hAnsi="Arial" w:cs="Arial"/>
                <w:b/>
                <w:bCs/>
                <w:sz w:val="22"/>
                <w:szCs w:val="22"/>
              </w:rPr>
              <w:t>0.00</w:t>
            </w:r>
            <w:r>
              <w:rPr>
                <w:rFonts w:ascii="Arial" w:hAnsi="Arial" w:cs="Arial"/>
                <w:b/>
                <w:bCs/>
                <w:sz w:val="22"/>
                <w:szCs w:val="22"/>
              </w:rPr>
              <w:t>1</w:t>
            </w:r>
          </w:p>
        </w:tc>
      </w:tr>
    </w:tbl>
    <w:p w14:paraId="723C5660" w14:textId="77777777" w:rsidR="00FE790F" w:rsidRPr="00803534" w:rsidRDefault="00FE790F" w:rsidP="00FE790F">
      <w:pPr>
        <w:ind w:right="-90"/>
        <w:rPr>
          <w:b/>
          <w:bCs/>
          <w:sz w:val="22"/>
          <w:szCs w:val="22"/>
        </w:rPr>
      </w:pPr>
      <w:r>
        <w:rPr>
          <w:b/>
          <w:bCs/>
          <w:sz w:val="22"/>
          <w:szCs w:val="22"/>
        </w:rPr>
        <w:t>*P values adjusted for multiple comparisons using the FDR adjustment.</w:t>
      </w:r>
    </w:p>
    <w:p w14:paraId="0FCA9F35" w14:textId="77777777" w:rsidR="00FE790F" w:rsidRDefault="00FE790F" w:rsidP="00FE790F"/>
    <w:p w14:paraId="6B4A7151" w14:textId="77777777" w:rsidR="00FE790F" w:rsidRDefault="00FE790F" w:rsidP="00FE790F">
      <w:pPr>
        <w:rPr>
          <w:rFonts w:ascii="Arial" w:hAnsi="Arial" w:cs="Arial"/>
          <w:b/>
          <w:bCs/>
        </w:rPr>
      </w:pPr>
    </w:p>
    <w:p w14:paraId="21EA320E" w14:textId="77777777" w:rsidR="00FE790F" w:rsidRDefault="00FE790F" w:rsidP="00FE790F">
      <w:pPr>
        <w:rPr>
          <w:rFonts w:ascii="Arial" w:hAnsi="Arial" w:cs="Arial"/>
          <w:b/>
          <w:bCs/>
        </w:rPr>
      </w:pPr>
    </w:p>
    <w:p w14:paraId="308EFFDB" w14:textId="77777777" w:rsidR="00FE790F" w:rsidRDefault="00FE790F" w:rsidP="00FE790F">
      <w:pPr>
        <w:rPr>
          <w:rFonts w:ascii="Arial" w:hAnsi="Arial" w:cs="Arial"/>
          <w:b/>
          <w:bCs/>
        </w:rPr>
      </w:pPr>
    </w:p>
    <w:p w14:paraId="78FA33F2" w14:textId="77777777" w:rsidR="00FE790F" w:rsidRDefault="00FE790F" w:rsidP="00FE790F">
      <w:pPr>
        <w:rPr>
          <w:rFonts w:ascii="Arial" w:hAnsi="Arial" w:cs="Arial"/>
          <w:b/>
          <w:bCs/>
        </w:rPr>
      </w:pPr>
      <w:r>
        <w:rPr>
          <w:rFonts w:ascii="Arial" w:hAnsi="Arial" w:cs="Arial"/>
          <w:b/>
          <w:bCs/>
        </w:rPr>
        <w:br w:type="page"/>
      </w:r>
    </w:p>
    <w:p w14:paraId="31A7BE61" w14:textId="77777777" w:rsidR="00FE790F" w:rsidRPr="00104122" w:rsidRDefault="00FE790F" w:rsidP="00FE790F">
      <w:pPr>
        <w:rPr>
          <w:rFonts w:ascii="Arial" w:hAnsi="Arial" w:cs="Arial"/>
          <w:b/>
          <w:bCs/>
          <w:sz w:val="22"/>
          <w:szCs w:val="22"/>
        </w:rPr>
      </w:pPr>
      <w:r w:rsidRPr="00104122">
        <w:rPr>
          <w:rFonts w:ascii="Arial" w:hAnsi="Arial" w:cs="Arial"/>
          <w:b/>
          <w:bCs/>
          <w:sz w:val="22"/>
          <w:szCs w:val="22"/>
        </w:rPr>
        <w:lastRenderedPageBreak/>
        <w:t xml:space="preserve">Table </w:t>
      </w:r>
      <w:r>
        <w:rPr>
          <w:rFonts w:ascii="Arial" w:hAnsi="Arial" w:cs="Arial"/>
          <w:b/>
          <w:bCs/>
          <w:sz w:val="22"/>
          <w:szCs w:val="22"/>
        </w:rPr>
        <w:t>S6</w:t>
      </w:r>
      <w:r w:rsidRPr="00104122">
        <w:rPr>
          <w:rFonts w:ascii="Arial" w:hAnsi="Arial" w:cs="Arial"/>
          <w:b/>
          <w:bCs/>
          <w:sz w:val="22"/>
          <w:szCs w:val="22"/>
        </w:rPr>
        <w:t>. Linear regression of age at death against number of rare epilepsy variants*.</w:t>
      </w:r>
    </w:p>
    <w:tbl>
      <w:tblPr>
        <w:tblStyle w:val="PlainTable2"/>
        <w:tblW w:w="0" w:type="auto"/>
        <w:tblLook w:val="04A0" w:firstRow="1" w:lastRow="0" w:firstColumn="1" w:lastColumn="0" w:noHBand="0" w:noVBand="1"/>
      </w:tblPr>
      <w:tblGrid>
        <w:gridCol w:w="5755"/>
        <w:gridCol w:w="1440"/>
        <w:gridCol w:w="1080"/>
      </w:tblGrid>
      <w:tr w:rsidR="00FE790F" w:rsidRPr="00104122" w14:paraId="0C477FAB" w14:textId="77777777" w:rsidTr="00B855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5" w:type="dxa"/>
          </w:tcPr>
          <w:p w14:paraId="0B3F65A2" w14:textId="77777777" w:rsidR="00FE790F" w:rsidRPr="00104122" w:rsidRDefault="00FE790F" w:rsidP="00B855E0">
            <w:pPr>
              <w:rPr>
                <w:rFonts w:ascii="Arial" w:hAnsi="Arial" w:cs="Arial"/>
                <w:sz w:val="22"/>
                <w:szCs w:val="22"/>
              </w:rPr>
            </w:pPr>
            <w:r w:rsidRPr="00104122">
              <w:rPr>
                <w:rFonts w:ascii="Arial" w:hAnsi="Arial" w:cs="Arial"/>
                <w:sz w:val="22"/>
                <w:szCs w:val="22"/>
              </w:rPr>
              <w:t>Model</w:t>
            </w:r>
          </w:p>
        </w:tc>
        <w:tc>
          <w:tcPr>
            <w:tcW w:w="1440" w:type="dxa"/>
          </w:tcPr>
          <w:p w14:paraId="1A2ABBE4" w14:textId="77777777" w:rsidR="00FE790F" w:rsidRPr="00104122" w:rsidRDefault="00FE790F" w:rsidP="00B855E0">
            <w:pP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104122">
              <w:rPr>
                <w:rFonts w:ascii="Arial" w:hAnsi="Arial" w:cs="Arial"/>
                <w:sz w:val="22"/>
                <w:szCs w:val="22"/>
              </w:rPr>
              <w:t>Coefficient</w:t>
            </w:r>
          </w:p>
        </w:tc>
        <w:tc>
          <w:tcPr>
            <w:tcW w:w="1080" w:type="dxa"/>
          </w:tcPr>
          <w:p w14:paraId="7476CA9B" w14:textId="77777777" w:rsidR="00FE790F" w:rsidRPr="00104122" w:rsidRDefault="00FE790F" w:rsidP="00B855E0">
            <w:pP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104122">
              <w:rPr>
                <w:rFonts w:ascii="Arial" w:hAnsi="Arial" w:cs="Arial"/>
                <w:sz w:val="22"/>
                <w:szCs w:val="22"/>
              </w:rPr>
              <w:t>P value</w:t>
            </w:r>
          </w:p>
        </w:tc>
      </w:tr>
      <w:tr w:rsidR="00FE790F" w:rsidRPr="00104122" w14:paraId="1F5885FE" w14:textId="77777777" w:rsidTr="00B8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5" w:type="dxa"/>
          </w:tcPr>
          <w:p w14:paraId="2DF97134" w14:textId="77777777" w:rsidR="00FE790F" w:rsidRPr="00104122" w:rsidRDefault="00FE790F" w:rsidP="00B855E0">
            <w:pPr>
              <w:ind w:left="720"/>
              <w:rPr>
                <w:rFonts w:ascii="Arial" w:hAnsi="Arial" w:cs="Arial"/>
                <w:b w:val="0"/>
                <w:bCs w:val="0"/>
                <w:sz w:val="22"/>
                <w:szCs w:val="22"/>
              </w:rPr>
            </w:pPr>
            <w:r w:rsidRPr="00104122">
              <w:rPr>
                <w:rFonts w:ascii="Arial" w:hAnsi="Arial" w:cs="Arial"/>
                <w:b w:val="0"/>
                <w:bCs w:val="0"/>
                <w:sz w:val="22"/>
                <w:szCs w:val="22"/>
              </w:rPr>
              <w:t>Adjusted (Ancestry PCs 1-6)</w:t>
            </w:r>
          </w:p>
        </w:tc>
        <w:tc>
          <w:tcPr>
            <w:tcW w:w="1440" w:type="dxa"/>
          </w:tcPr>
          <w:p w14:paraId="5578A690" w14:textId="77777777" w:rsidR="00FE790F" w:rsidRPr="00104122" w:rsidRDefault="00FE790F" w:rsidP="00B855E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04122">
              <w:rPr>
                <w:rFonts w:ascii="Arial" w:hAnsi="Arial" w:cs="Arial"/>
                <w:sz w:val="22"/>
                <w:szCs w:val="22"/>
              </w:rPr>
              <w:t>-0.647</w:t>
            </w:r>
          </w:p>
        </w:tc>
        <w:tc>
          <w:tcPr>
            <w:tcW w:w="1080" w:type="dxa"/>
          </w:tcPr>
          <w:p w14:paraId="109AD7E1" w14:textId="77777777" w:rsidR="00FE790F" w:rsidRPr="00104122" w:rsidRDefault="00FE790F" w:rsidP="00B855E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04122">
              <w:rPr>
                <w:rFonts w:ascii="Arial" w:hAnsi="Arial" w:cs="Arial"/>
                <w:sz w:val="22"/>
                <w:szCs w:val="22"/>
              </w:rPr>
              <w:t>0.0053</w:t>
            </w:r>
          </w:p>
        </w:tc>
      </w:tr>
      <w:tr w:rsidR="00FE790F" w:rsidRPr="00104122" w14:paraId="4C177C7E" w14:textId="77777777" w:rsidTr="00B855E0">
        <w:tc>
          <w:tcPr>
            <w:cnfStyle w:val="001000000000" w:firstRow="0" w:lastRow="0" w:firstColumn="1" w:lastColumn="0" w:oddVBand="0" w:evenVBand="0" w:oddHBand="0" w:evenHBand="0" w:firstRowFirstColumn="0" w:firstRowLastColumn="0" w:lastRowFirstColumn="0" w:lastRowLastColumn="0"/>
            <w:tcW w:w="5755" w:type="dxa"/>
          </w:tcPr>
          <w:p w14:paraId="22191E0B" w14:textId="77777777" w:rsidR="00FE790F" w:rsidRPr="00104122" w:rsidRDefault="00FE790F" w:rsidP="00B855E0">
            <w:pPr>
              <w:ind w:left="720"/>
              <w:rPr>
                <w:rFonts w:ascii="Arial" w:hAnsi="Arial" w:cs="Arial"/>
                <w:b w:val="0"/>
                <w:bCs w:val="0"/>
                <w:sz w:val="22"/>
                <w:szCs w:val="22"/>
              </w:rPr>
            </w:pPr>
            <w:r w:rsidRPr="00104122">
              <w:rPr>
                <w:rFonts w:ascii="Arial" w:hAnsi="Arial" w:cs="Arial"/>
                <w:b w:val="0"/>
                <w:bCs w:val="0"/>
                <w:sz w:val="22"/>
                <w:szCs w:val="22"/>
              </w:rPr>
              <w:t>Unadjusted</w:t>
            </w:r>
          </w:p>
        </w:tc>
        <w:tc>
          <w:tcPr>
            <w:tcW w:w="1440" w:type="dxa"/>
          </w:tcPr>
          <w:p w14:paraId="38A24B63" w14:textId="77777777" w:rsidR="00FE790F" w:rsidRPr="00104122" w:rsidRDefault="00FE790F" w:rsidP="00B855E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04122">
              <w:rPr>
                <w:rFonts w:ascii="Arial" w:hAnsi="Arial" w:cs="Arial"/>
                <w:sz w:val="22"/>
                <w:szCs w:val="22"/>
              </w:rPr>
              <w:t>-0.458</w:t>
            </w:r>
          </w:p>
        </w:tc>
        <w:tc>
          <w:tcPr>
            <w:tcW w:w="1080" w:type="dxa"/>
          </w:tcPr>
          <w:p w14:paraId="4532E211" w14:textId="77777777" w:rsidR="00FE790F" w:rsidRPr="00104122" w:rsidRDefault="00FE790F" w:rsidP="00B855E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04122">
              <w:rPr>
                <w:rFonts w:ascii="Arial" w:hAnsi="Arial" w:cs="Arial"/>
                <w:sz w:val="22"/>
                <w:szCs w:val="22"/>
              </w:rPr>
              <w:t>0.0387</w:t>
            </w:r>
          </w:p>
        </w:tc>
      </w:tr>
      <w:tr w:rsidR="00FE790F" w:rsidRPr="00104122" w14:paraId="5EFDE39E" w14:textId="77777777" w:rsidTr="00B8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5" w:type="dxa"/>
          </w:tcPr>
          <w:p w14:paraId="3C0FD134" w14:textId="77777777" w:rsidR="00FE790F" w:rsidRPr="00104122" w:rsidRDefault="00FE790F" w:rsidP="00B855E0">
            <w:pPr>
              <w:ind w:left="720"/>
              <w:rPr>
                <w:rFonts w:ascii="Arial" w:hAnsi="Arial" w:cs="Arial"/>
                <w:b w:val="0"/>
                <w:bCs w:val="0"/>
                <w:sz w:val="22"/>
                <w:szCs w:val="22"/>
              </w:rPr>
            </w:pPr>
            <w:r w:rsidRPr="00104122">
              <w:rPr>
                <w:rFonts w:ascii="Arial" w:hAnsi="Arial" w:cs="Arial"/>
                <w:b w:val="0"/>
                <w:bCs w:val="0"/>
                <w:sz w:val="22"/>
                <w:szCs w:val="22"/>
              </w:rPr>
              <w:t>Adjusted log</w:t>
            </w:r>
          </w:p>
        </w:tc>
        <w:tc>
          <w:tcPr>
            <w:tcW w:w="1440" w:type="dxa"/>
          </w:tcPr>
          <w:p w14:paraId="45D99327" w14:textId="77777777" w:rsidR="00FE790F" w:rsidRPr="00104122" w:rsidRDefault="00FE790F" w:rsidP="00B855E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04122">
              <w:rPr>
                <w:rFonts w:ascii="Arial" w:hAnsi="Arial" w:cs="Arial"/>
                <w:sz w:val="22"/>
                <w:szCs w:val="22"/>
              </w:rPr>
              <w:t>-0.159</w:t>
            </w:r>
          </w:p>
        </w:tc>
        <w:tc>
          <w:tcPr>
            <w:tcW w:w="1080" w:type="dxa"/>
          </w:tcPr>
          <w:p w14:paraId="46EF2226" w14:textId="77777777" w:rsidR="00FE790F" w:rsidRPr="00104122" w:rsidRDefault="00FE790F" w:rsidP="00B855E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04122">
              <w:rPr>
                <w:rFonts w:ascii="Arial" w:hAnsi="Arial" w:cs="Arial"/>
                <w:sz w:val="22"/>
                <w:szCs w:val="22"/>
              </w:rPr>
              <w:t>0.0494</w:t>
            </w:r>
          </w:p>
        </w:tc>
      </w:tr>
      <w:tr w:rsidR="00FE790F" w:rsidRPr="00104122" w14:paraId="212B7672" w14:textId="77777777" w:rsidTr="00B855E0">
        <w:tc>
          <w:tcPr>
            <w:cnfStyle w:val="001000000000" w:firstRow="0" w:lastRow="0" w:firstColumn="1" w:lastColumn="0" w:oddVBand="0" w:evenVBand="0" w:oddHBand="0" w:evenHBand="0" w:firstRowFirstColumn="0" w:firstRowLastColumn="0" w:lastRowFirstColumn="0" w:lastRowLastColumn="0"/>
            <w:tcW w:w="5755" w:type="dxa"/>
          </w:tcPr>
          <w:p w14:paraId="4D12201B" w14:textId="77777777" w:rsidR="00FE790F" w:rsidRPr="00104122" w:rsidRDefault="00FE790F" w:rsidP="00B855E0">
            <w:pPr>
              <w:rPr>
                <w:rFonts w:ascii="Arial" w:hAnsi="Arial" w:cs="Arial"/>
                <w:b w:val="0"/>
                <w:bCs w:val="0"/>
                <w:sz w:val="22"/>
                <w:szCs w:val="22"/>
              </w:rPr>
            </w:pPr>
          </w:p>
        </w:tc>
        <w:tc>
          <w:tcPr>
            <w:tcW w:w="1440" w:type="dxa"/>
          </w:tcPr>
          <w:p w14:paraId="4B668160" w14:textId="77777777" w:rsidR="00FE790F" w:rsidRPr="00104122" w:rsidRDefault="00FE790F" w:rsidP="00B855E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080" w:type="dxa"/>
          </w:tcPr>
          <w:p w14:paraId="367E2A59" w14:textId="77777777" w:rsidR="00FE790F" w:rsidRPr="00104122" w:rsidRDefault="00FE790F" w:rsidP="00B855E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FE790F" w:rsidRPr="00104122" w14:paraId="250C2CA8" w14:textId="77777777" w:rsidTr="00B8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5" w:type="dxa"/>
          </w:tcPr>
          <w:p w14:paraId="1B6BAC4A" w14:textId="77777777" w:rsidR="00FE790F" w:rsidRPr="00104122" w:rsidRDefault="00FE790F" w:rsidP="00B855E0">
            <w:pPr>
              <w:rPr>
                <w:rFonts w:ascii="Arial" w:hAnsi="Arial" w:cs="Arial"/>
                <w:i/>
                <w:iCs/>
                <w:sz w:val="22"/>
                <w:szCs w:val="22"/>
              </w:rPr>
            </w:pPr>
            <w:r w:rsidRPr="00104122">
              <w:rPr>
                <w:rFonts w:ascii="Arial" w:hAnsi="Arial" w:cs="Arial"/>
                <w:i/>
                <w:iCs/>
                <w:sz w:val="22"/>
                <w:szCs w:val="22"/>
              </w:rPr>
              <w:t>Extreme value sensitivity analysis</w:t>
            </w:r>
          </w:p>
        </w:tc>
        <w:tc>
          <w:tcPr>
            <w:tcW w:w="1440" w:type="dxa"/>
          </w:tcPr>
          <w:p w14:paraId="0CBD4131" w14:textId="77777777" w:rsidR="00FE790F" w:rsidRPr="00104122" w:rsidRDefault="00FE790F" w:rsidP="00B855E0">
            <w:pP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p>
        </w:tc>
        <w:tc>
          <w:tcPr>
            <w:tcW w:w="1080" w:type="dxa"/>
          </w:tcPr>
          <w:p w14:paraId="537AB204" w14:textId="77777777" w:rsidR="00FE790F" w:rsidRPr="00104122" w:rsidRDefault="00FE790F" w:rsidP="00B855E0">
            <w:pP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p>
        </w:tc>
      </w:tr>
      <w:tr w:rsidR="00FE790F" w:rsidRPr="00104122" w14:paraId="64ADDCA5" w14:textId="77777777" w:rsidTr="00B855E0">
        <w:tc>
          <w:tcPr>
            <w:cnfStyle w:val="001000000000" w:firstRow="0" w:lastRow="0" w:firstColumn="1" w:lastColumn="0" w:oddVBand="0" w:evenVBand="0" w:oddHBand="0" w:evenHBand="0" w:firstRowFirstColumn="0" w:firstRowLastColumn="0" w:lastRowFirstColumn="0" w:lastRowLastColumn="0"/>
            <w:tcW w:w="5755" w:type="dxa"/>
          </w:tcPr>
          <w:p w14:paraId="5F19DD68" w14:textId="77777777" w:rsidR="00FE790F" w:rsidRPr="00104122" w:rsidRDefault="00FE790F" w:rsidP="00B855E0">
            <w:pPr>
              <w:ind w:left="720"/>
              <w:rPr>
                <w:rFonts w:ascii="Arial" w:hAnsi="Arial" w:cs="Arial"/>
                <w:b w:val="0"/>
                <w:bCs w:val="0"/>
                <w:sz w:val="22"/>
                <w:szCs w:val="22"/>
              </w:rPr>
            </w:pPr>
            <w:r w:rsidRPr="00104122">
              <w:rPr>
                <w:rFonts w:ascii="Arial" w:hAnsi="Arial" w:cs="Arial"/>
                <w:b w:val="0"/>
                <w:bCs w:val="0"/>
                <w:sz w:val="22"/>
                <w:szCs w:val="22"/>
              </w:rPr>
              <w:t>Removal of cases with more than 9 variants (Adjusted PCs)</w:t>
            </w:r>
          </w:p>
        </w:tc>
        <w:tc>
          <w:tcPr>
            <w:tcW w:w="1440" w:type="dxa"/>
          </w:tcPr>
          <w:p w14:paraId="7E4FB758" w14:textId="77777777" w:rsidR="00FE790F" w:rsidRPr="00104122" w:rsidRDefault="00FE790F" w:rsidP="00B855E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04122">
              <w:rPr>
                <w:rFonts w:ascii="Arial" w:hAnsi="Arial" w:cs="Arial"/>
                <w:sz w:val="22"/>
                <w:szCs w:val="22"/>
              </w:rPr>
              <w:t>-0.636</w:t>
            </w:r>
          </w:p>
        </w:tc>
        <w:tc>
          <w:tcPr>
            <w:tcW w:w="1080" w:type="dxa"/>
          </w:tcPr>
          <w:p w14:paraId="53399FA2" w14:textId="77777777" w:rsidR="00FE790F" w:rsidRPr="00104122" w:rsidRDefault="00FE790F" w:rsidP="00B855E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04122">
              <w:rPr>
                <w:rFonts w:ascii="Arial" w:hAnsi="Arial" w:cs="Arial"/>
                <w:sz w:val="22"/>
                <w:szCs w:val="22"/>
              </w:rPr>
              <w:t>0.0113</w:t>
            </w:r>
          </w:p>
        </w:tc>
      </w:tr>
      <w:tr w:rsidR="00FE790F" w:rsidRPr="00104122" w14:paraId="407B3463" w14:textId="77777777" w:rsidTr="00B8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5" w:type="dxa"/>
          </w:tcPr>
          <w:p w14:paraId="7CF69B20" w14:textId="77777777" w:rsidR="00FE790F" w:rsidRPr="00104122" w:rsidRDefault="00FE790F" w:rsidP="00B855E0">
            <w:pPr>
              <w:ind w:left="720"/>
              <w:rPr>
                <w:rFonts w:ascii="Arial" w:hAnsi="Arial" w:cs="Arial"/>
                <w:b w:val="0"/>
                <w:bCs w:val="0"/>
                <w:sz w:val="22"/>
                <w:szCs w:val="22"/>
              </w:rPr>
            </w:pPr>
            <w:r w:rsidRPr="00104122">
              <w:rPr>
                <w:rFonts w:ascii="Arial" w:hAnsi="Arial" w:cs="Arial"/>
                <w:b w:val="0"/>
                <w:bCs w:val="0"/>
                <w:sz w:val="22"/>
                <w:szCs w:val="22"/>
              </w:rPr>
              <w:t>Removal of cases with more than 9 variants and less than 1 (Adjusted PCs)</w:t>
            </w:r>
          </w:p>
        </w:tc>
        <w:tc>
          <w:tcPr>
            <w:tcW w:w="1440" w:type="dxa"/>
          </w:tcPr>
          <w:p w14:paraId="1BAA1E20" w14:textId="77777777" w:rsidR="00FE790F" w:rsidRPr="00104122" w:rsidRDefault="00FE790F" w:rsidP="00B855E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04122">
              <w:rPr>
                <w:rFonts w:ascii="Arial" w:hAnsi="Arial" w:cs="Arial"/>
                <w:sz w:val="22"/>
                <w:szCs w:val="22"/>
              </w:rPr>
              <w:t>-0.638</w:t>
            </w:r>
          </w:p>
        </w:tc>
        <w:tc>
          <w:tcPr>
            <w:tcW w:w="1080" w:type="dxa"/>
          </w:tcPr>
          <w:p w14:paraId="68528312" w14:textId="77777777" w:rsidR="00FE790F" w:rsidRPr="00104122" w:rsidRDefault="00FE790F" w:rsidP="00B855E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04122">
              <w:rPr>
                <w:rFonts w:ascii="Arial" w:hAnsi="Arial" w:cs="Arial"/>
                <w:sz w:val="22"/>
                <w:szCs w:val="22"/>
              </w:rPr>
              <w:t>0.0137</w:t>
            </w:r>
          </w:p>
        </w:tc>
      </w:tr>
      <w:tr w:rsidR="00FE790F" w:rsidRPr="00104122" w14:paraId="655730B9" w14:textId="77777777" w:rsidTr="00B855E0">
        <w:tc>
          <w:tcPr>
            <w:cnfStyle w:val="001000000000" w:firstRow="0" w:lastRow="0" w:firstColumn="1" w:lastColumn="0" w:oddVBand="0" w:evenVBand="0" w:oddHBand="0" w:evenHBand="0" w:firstRowFirstColumn="0" w:firstRowLastColumn="0" w:lastRowFirstColumn="0" w:lastRowLastColumn="0"/>
            <w:tcW w:w="5755" w:type="dxa"/>
          </w:tcPr>
          <w:p w14:paraId="5195948D" w14:textId="77777777" w:rsidR="00FE790F" w:rsidRPr="00104122" w:rsidRDefault="00FE790F" w:rsidP="00B855E0">
            <w:pPr>
              <w:ind w:left="720"/>
              <w:rPr>
                <w:rFonts w:ascii="Arial" w:hAnsi="Arial" w:cs="Arial"/>
                <w:b w:val="0"/>
                <w:bCs w:val="0"/>
                <w:sz w:val="22"/>
                <w:szCs w:val="22"/>
              </w:rPr>
            </w:pPr>
            <w:r w:rsidRPr="00104122">
              <w:rPr>
                <w:rFonts w:ascii="Arial" w:hAnsi="Arial" w:cs="Arial"/>
                <w:b w:val="0"/>
                <w:bCs w:val="0"/>
                <w:sz w:val="22"/>
                <w:szCs w:val="22"/>
              </w:rPr>
              <w:t xml:space="preserve">Removal of cases with 0 rare </w:t>
            </w:r>
            <w:r>
              <w:rPr>
                <w:rFonts w:ascii="Arial" w:hAnsi="Arial" w:cs="Arial"/>
                <w:b w:val="0"/>
                <w:bCs w:val="0"/>
                <w:sz w:val="22"/>
                <w:szCs w:val="22"/>
              </w:rPr>
              <w:t>epilepsy</w:t>
            </w:r>
            <w:r w:rsidRPr="00104122">
              <w:rPr>
                <w:rFonts w:ascii="Arial" w:hAnsi="Arial" w:cs="Arial"/>
                <w:b w:val="0"/>
                <w:bCs w:val="0"/>
                <w:sz w:val="22"/>
                <w:szCs w:val="22"/>
              </w:rPr>
              <w:t>(&lt;0.001) variants (Adjusted PCs)</w:t>
            </w:r>
          </w:p>
        </w:tc>
        <w:tc>
          <w:tcPr>
            <w:tcW w:w="1440" w:type="dxa"/>
          </w:tcPr>
          <w:p w14:paraId="7270D636" w14:textId="77777777" w:rsidR="00FE790F" w:rsidRPr="00104122" w:rsidRDefault="00FE790F" w:rsidP="00B855E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04122">
              <w:rPr>
                <w:rFonts w:ascii="Arial" w:hAnsi="Arial" w:cs="Arial"/>
                <w:sz w:val="22"/>
                <w:szCs w:val="22"/>
              </w:rPr>
              <w:t>-0.650</w:t>
            </w:r>
          </w:p>
        </w:tc>
        <w:tc>
          <w:tcPr>
            <w:tcW w:w="1080" w:type="dxa"/>
          </w:tcPr>
          <w:p w14:paraId="6DD6D285" w14:textId="77777777" w:rsidR="00FE790F" w:rsidRPr="00104122" w:rsidRDefault="00FE790F" w:rsidP="00B855E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04122">
              <w:rPr>
                <w:rFonts w:ascii="Arial" w:hAnsi="Arial" w:cs="Arial"/>
                <w:sz w:val="22"/>
                <w:szCs w:val="22"/>
              </w:rPr>
              <w:t>0.0063</w:t>
            </w:r>
          </w:p>
        </w:tc>
      </w:tr>
    </w:tbl>
    <w:p w14:paraId="5CF52583" w14:textId="77777777" w:rsidR="00FE790F" w:rsidRPr="00104122" w:rsidRDefault="00FE790F" w:rsidP="00FE790F">
      <w:pPr>
        <w:rPr>
          <w:rFonts w:ascii="Arial" w:hAnsi="Arial" w:cs="Arial"/>
          <w:sz w:val="22"/>
          <w:szCs w:val="22"/>
        </w:rPr>
      </w:pPr>
      <w:r w:rsidRPr="00104122">
        <w:rPr>
          <w:rFonts w:ascii="Arial" w:hAnsi="Arial" w:cs="Arial"/>
          <w:sz w:val="22"/>
          <w:szCs w:val="22"/>
        </w:rPr>
        <w:t xml:space="preserve">*Rare epilepsy variants = </w:t>
      </w:r>
      <w:r>
        <w:rPr>
          <w:rFonts w:ascii="Arial" w:hAnsi="Arial" w:cs="Arial"/>
          <w:sz w:val="22"/>
          <w:szCs w:val="22"/>
        </w:rPr>
        <w:t xml:space="preserve">nonsynonymous </w:t>
      </w:r>
      <w:r w:rsidRPr="00104122">
        <w:rPr>
          <w:rFonts w:ascii="Arial" w:hAnsi="Arial" w:cs="Arial"/>
          <w:sz w:val="22"/>
          <w:szCs w:val="22"/>
        </w:rPr>
        <w:t xml:space="preserve">variants identified in the </w:t>
      </w:r>
      <w:r>
        <w:rPr>
          <w:rFonts w:ascii="Arial" w:hAnsi="Arial" w:cs="Arial"/>
          <w:sz w:val="22"/>
          <w:szCs w:val="22"/>
        </w:rPr>
        <w:t>E</w:t>
      </w:r>
      <w:r w:rsidRPr="00104122">
        <w:rPr>
          <w:rFonts w:ascii="Arial" w:hAnsi="Arial" w:cs="Arial"/>
          <w:sz w:val="22"/>
          <w:szCs w:val="22"/>
        </w:rPr>
        <w:t xml:space="preserve">pilepsy gene </w:t>
      </w:r>
      <w:r>
        <w:rPr>
          <w:rFonts w:ascii="Arial" w:hAnsi="Arial" w:cs="Arial"/>
          <w:sz w:val="22"/>
          <w:szCs w:val="22"/>
        </w:rPr>
        <w:t>panel</w:t>
      </w:r>
      <w:r w:rsidRPr="00104122">
        <w:rPr>
          <w:rFonts w:ascii="Arial" w:hAnsi="Arial" w:cs="Arial"/>
          <w:sz w:val="22"/>
          <w:szCs w:val="22"/>
        </w:rPr>
        <w:t xml:space="preserve"> with an allele frequency &lt;0.001 in </w:t>
      </w:r>
      <w:proofErr w:type="spellStart"/>
      <w:r w:rsidRPr="00104122">
        <w:rPr>
          <w:rFonts w:ascii="Arial" w:hAnsi="Arial" w:cs="Arial"/>
          <w:sz w:val="22"/>
          <w:szCs w:val="22"/>
        </w:rPr>
        <w:t>gnomAD</w:t>
      </w:r>
      <w:proofErr w:type="spellEnd"/>
      <w:r w:rsidRPr="00104122">
        <w:rPr>
          <w:rFonts w:ascii="Arial" w:hAnsi="Arial" w:cs="Arial"/>
          <w:sz w:val="22"/>
          <w:szCs w:val="22"/>
        </w:rPr>
        <w:t xml:space="preserve">. </w:t>
      </w:r>
    </w:p>
    <w:p w14:paraId="43ACF98B" w14:textId="77777777" w:rsidR="00FE790F" w:rsidRPr="00104122" w:rsidRDefault="00FE790F" w:rsidP="00FE790F">
      <w:pPr>
        <w:rPr>
          <w:rFonts w:ascii="Arial" w:hAnsi="Arial" w:cs="Arial"/>
          <w:sz w:val="22"/>
          <w:szCs w:val="22"/>
        </w:rPr>
      </w:pPr>
    </w:p>
    <w:p w14:paraId="5DEE1300" w14:textId="77777777" w:rsidR="00FE790F" w:rsidRDefault="00FE790F" w:rsidP="00FE790F">
      <w:pPr>
        <w:rPr>
          <w:rFonts w:ascii="Arial" w:hAnsi="Arial" w:cs="Arial"/>
          <w:b/>
          <w:bCs/>
        </w:rPr>
      </w:pPr>
    </w:p>
    <w:p w14:paraId="115BC81C" w14:textId="77777777" w:rsidR="00FE790F" w:rsidRDefault="00FE790F" w:rsidP="00FE790F">
      <w:pPr>
        <w:rPr>
          <w:rFonts w:ascii="Arial" w:hAnsi="Arial" w:cs="Arial"/>
          <w:b/>
          <w:bCs/>
        </w:rPr>
      </w:pPr>
    </w:p>
    <w:p w14:paraId="09189D3D" w14:textId="77777777" w:rsidR="00FE790F" w:rsidRDefault="00FE790F" w:rsidP="00FE790F">
      <w:pPr>
        <w:jc w:val="center"/>
        <w:rPr>
          <w:rFonts w:ascii="Arial" w:hAnsi="Arial" w:cs="Arial"/>
          <w:b/>
          <w:bCs/>
        </w:rPr>
      </w:pPr>
      <w:r>
        <w:rPr>
          <w:rFonts w:ascii="Arial" w:hAnsi="Arial" w:cs="Arial"/>
          <w:b/>
          <w:bCs/>
        </w:rPr>
        <w:br w:type="page"/>
      </w:r>
    </w:p>
    <w:p w14:paraId="1054D014" w14:textId="77777777" w:rsidR="00FE790F" w:rsidRDefault="00FE790F" w:rsidP="00FE790F">
      <w:pPr>
        <w:jc w:val="center"/>
        <w:rPr>
          <w:rFonts w:ascii="Arial" w:hAnsi="Arial" w:cs="Arial"/>
          <w:b/>
          <w:bCs/>
        </w:rPr>
      </w:pPr>
      <w:r>
        <w:rPr>
          <w:rFonts w:ascii="Arial" w:hAnsi="Arial" w:cs="Arial"/>
          <w:b/>
          <w:bCs/>
          <w:noProof/>
        </w:rPr>
        <w:lastRenderedPageBreak/>
        <w:drawing>
          <wp:inline distT="0" distB="0" distL="0" distR="0" wp14:anchorId="55E33917" wp14:editId="22B2AE57">
            <wp:extent cx="4672739" cy="5680672"/>
            <wp:effectExtent l="0" t="0" r="1270" b="0"/>
            <wp:docPr id="180197926" name="Picture 3" descr="A diagram of a death investig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97926" name="Picture 3" descr="A diagram of a death investigation&#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13960" cy="5730784"/>
                    </a:xfrm>
                    <a:prstGeom prst="rect">
                      <a:avLst/>
                    </a:prstGeom>
                  </pic:spPr>
                </pic:pic>
              </a:graphicData>
            </a:graphic>
          </wp:inline>
        </w:drawing>
      </w:r>
    </w:p>
    <w:p w14:paraId="20BF5B78" w14:textId="77777777" w:rsidR="00FE790F" w:rsidRDefault="00FE790F" w:rsidP="00FE790F">
      <w:pPr>
        <w:rPr>
          <w:rFonts w:ascii="Arial" w:hAnsi="Arial" w:cs="Arial"/>
          <w:b/>
          <w:bCs/>
          <w:sz w:val="22"/>
          <w:szCs w:val="22"/>
        </w:rPr>
      </w:pPr>
    </w:p>
    <w:p w14:paraId="6824DA04" w14:textId="77777777" w:rsidR="00FE790F" w:rsidRPr="000E54C4" w:rsidRDefault="00FE790F" w:rsidP="00FE790F">
      <w:pPr>
        <w:rPr>
          <w:rFonts w:ascii="Arial" w:hAnsi="Arial" w:cs="Arial"/>
          <w:sz w:val="22"/>
          <w:szCs w:val="22"/>
        </w:rPr>
      </w:pPr>
      <w:r w:rsidRPr="000E54C4">
        <w:rPr>
          <w:rFonts w:ascii="Arial" w:hAnsi="Arial" w:cs="Arial"/>
          <w:b/>
          <w:bCs/>
          <w:sz w:val="22"/>
          <w:szCs w:val="22"/>
        </w:rPr>
        <w:t xml:space="preserve">Figure S1. Summary of exclusion and inclusion criteria for the SDY </w:t>
      </w:r>
      <w:r>
        <w:rPr>
          <w:rFonts w:ascii="Arial" w:hAnsi="Arial" w:cs="Arial"/>
          <w:b/>
          <w:bCs/>
          <w:sz w:val="22"/>
          <w:szCs w:val="22"/>
        </w:rPr>
        <w:t xml:space="preserve">Case </w:t>
      </w:r>
      <w:r w:rsidRPr="000E54C4">
        <w:rPr>
          <w:rFonts w:ascii="Arial" w:hAnsi="Arial" w:cs="Arial"/>
          <w:b/>
          <w:bCs/>
          <w:sz w:val="22"/>
          <w:szCs w:val="22"/>
        </w:rPr>
        <w:t xml:space="preserve">Registry.  </w:t>
      </w:r>
      <w:r w:rsidRPr="000E54C4">
        <w:rPr>
          <w:rFonts w:ascii="Arial" w:hAnsi="Arial" w:cs="Arial"/>
          <w:sz w:val="22"/>
          <w:szCs w:val="22"/>
        </w:rPr>
        <w:t>The SDY</w:t>
      </w:r>
      <w:r>
        <w:rPr>
          <w:rFonts w:ascii="Arial" w:hAnsi="Arial" w:cs="Arial"/>
          <w:sz w:val="22"/>
          <w:szCs w:val="22"/>
        </w:rPr>
        <w:t xml:space="preserve"> Case</w:t>
      </w:r>
      <w:r w:rsidRPr="000E54C4">
        <w:rPr>
          <w:rFonts w:ascii="Arial" w:hAnsi="Arial" w:cs="Arial"/>
          <w:sz w:val="22"/>
          <w:szCs w:val="22"/>
        </w:rPr>
        <w:t xml:space="preserve"> </w:t>
      </w:r>
      <w:r>
        <w:rPr>
          <w:rFonts w:ascii="Arial" w:hAnsi="Arial" w:cs="Arial"/>
          <w:sz w:val="22"/>
          <w:szCs w:val="22"/>
        </w:rPr>
        <w:t>R</w:t>
      </w:r>
      <w:r w:rsidRPr="000E54C4">
        <w:rPr>
          <w:rFonts w:ascii="Arial" w:hAnsi="Arial" w:cs="Arial"/>
          <w:sz w:val="22"/>
          <w:szCs w:val="22"/>
        </w:rPr>
        <w:t xml:space="preserve">egistry uses an algorithm to classify cases which relies on extensive information about the death </w:t>
      </w:r>
      <w:r w:rsidRPr="000E54C4">
        <w:rPr>
          <w:rFonts w:ascii="Arial" w:hAnsi="Arial" w:cs="Arial"/>
          <w:sz w:val="22"/>
          <w:szCs w:val="22"/>
        </w:rPr>
        <w:fldChar w:fldCharType="begin">
          <w:fldData xml:space="preserve">PEVuZE5vdGU+PENpdGU+PEF1dGhvcj5CdXJuczwvQXV0aG9yPjxZZWFyPjIwMTc8L1llYXI+PFJl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</w:fldData>
        </w:fldChar>
      </w:r>
      <w:r>
        <w:rPr>
          <w:rFonts w:ascii="Arial" w:hAnsi="Arial" w:cs="Arial"/>
          <w:sz w:val="22"/>
          <w:szCs w:val="22"/>
        </w:rPr>
        <w:instrText xml:space="preserve"> ADDIN EN.CITE </w:instrText>
      </w:r>
      <w:r>
        <w:rPr>
          <w:rFonts w:ascii="Arial" w:hAnsi="Arial" w:cs="Arial"/>
          <w:sz w:val="22"/>
          <w:szCs w:val="22"/>
        </w:rPr>
        <w:fldChar w:fldCharType="begin">
          <w:fldData xml:space="preserve">PEVuZE5vdGU+PENpdGU+PEF1dGhvcj5CdXJuczwvQXV0aG9yPjxZZWFyPjIwMTc8L1llYXI+PFJl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</w:fldData>
        </w:fldChar>
      </w:r>
      <w:r>
        <w:rPr>
          <w:rFonts w:ascii="Arial" w:hAnsi="Arial" w:cs="Arial"/>
          <w:sz w:val="22"/>
          <w:szCs w:val="22"/>
        </w:rPr>
        <w:instrText xml:space="preserve"> ADDIN EN.CITE.DATA </w:instrText>
      </w:r>
      <w:r>
        <w:rPr>
          <w:rFonts w:ascii="Arial" w:hAnsi="Arial" w:cs="Arial"/>
          <w:sz w:val="22"/>
          <w:szCs w:val="22"/>
        </w:rPr>
      </w:r>
      <w:r>
        <w:rPr>
          <w:rFonts w:ascii="Arial" w:hAnsi="Arial" w:cs="Arial"/>
          <w:sz w:val="22"/>
          <w:szCs w:val="22"/>
        </w:rPr>
        <w:fldChar w:fldCharType="end"/>
      </w:r>
      <w:r w:rsidRPr="000E54C4">
        <w:rPr>
          <w:rFonts w:ascii="Arial" w:hAnsi="Arial" w:cs="Arial"/>
          <w:sz w:val="22"/>
          <w:szCs w:val="22"/>
        </w:rPr>
      </w:r>
      <w:r w:rsidRPr="000E54C4">
        <w:rPr>
          <w:rFonts w:ascii="Arial" w:hAnsi="Arial" w:cs="Arial"/>
          <w:sz w:val="22"/>
          <w:szCs w:val="22"/>
        </w:rPr>
        <w:fldChar w:fldCharType="separate"/>
      </w:r>
      <w:r>
        <w:rPr>
          <w:rFonts w:ascii="Arial" w:hAnsi="Arial" w:cs="Arial"/>
          <w:noProof/>
          <w:sz w:val="22"/>
          <w:szCs w:val="22"/>
        </w:rPr>
        <w:t>(8)</w:t>
      </w:r>
      <w:r w:rsidRPr="000E54C4">
        <w:rPr>
          <w:rFonts w:ascii="Arial" w:hAnsi="Arial" w:cs="Arial"/>
          <w:sz w:val="22"/>
          <w:szCs w:val="22"/>
        </w:rPr>
        <w:fldChar w:fldCharType="end"/>
      </w:r>
      <w:r w:rsidRPr="000E54C4">
        <w:rPr>
          <w:rFonts w:ascii="Arial" w:hAnsi="Arial" w:cs="Arial"/>
          <w:sz w:val="22"/>
          <w:szCs w:val="22"/>
        </w:rPr>
        <w:t xml:space="preserve">. </w:t>
      </w:r>
      <w:r w:rsidRPr="000E54C4">
        <w:rPr>
          <w:rFonts w:ascii="Arial" w:hAnsi="Arial" w:cs="Arial"/>
          <w:b/>
          <w:bCs/>
          <w:sz w:val="22"/>
          <w:szCs w:val="22"/>
        </w:rPr>
        <w:t xml:space="preserve"> </w:t>
      </w:r>
      <w:r w:rsidRPr="000E54C4">
        <w:rPr>
          <w:rFonts w:ascii="Arial" w:hAnsi="Arial" w:cs="Arial"/>
          <w:sz w:val="22"/>
          <w:szCs w:val="22"/>
        </w:rPr>
        <w:t xml:space="preserve">Basic inclusion/exclusion criteria are shown here.  After inclusion, deaths are further </w:t>
      </w:r>
      <w:r>
        <w:rPr>
          <w:rFonts w:ascii="Arial" w:hAnsi="Arial" w:cs="Arial"/>
          <w:sz w:val="22"/>
          <w:szCs w:val="22"/>
        </w:rPr>
        <w:t xml:space="preserve">categorized </w:t>
      </w:r>
      <w:r w:rsidRPr="000E54C4">
        <w:rPr>
          <w:rFonts w:ascii="Arial" w:hAnsi="Arial" w:cs="Arial"/>
          <w:sz w:val="22"/>
          <w:szCs w:val="22"/>
        </w:rPr>
        <w:t>by a panel of experts assembled by the Sudden Death in the Young</w:t>
      </w:r>
      <w:r>
        <w:rPr>
          <w:rFonts w:ascii="Arial" w:hAnsi="Arial" w:cs="Arial"/>
          <w:sz w:val="22"/>
          <w:szCs w:val="22"/>
        </w:rPr>
        <w:t xml:space="preserve"> Case</w:t>
      </w:r>
      <w:r w:rsidRPr="000E54C4">
        <w:rPr>
          <w:rFonts w:ascii="Arial" w:hAnsi="Arial" w:cs="Arial"/>
          <w:sz w:val="22"/>
          <w:szCs w:val="22"/>
        </w:rPr>
        <w:t xml:space="preserve"> Registry </w:t>
      </w:r>
      <w:r w:rsidRPr="000E54C4">
        <w:rPr>
          <w:rFonts w:ascii="Arial" w:hAnsi="Arial" w:cs="Arial"/>
          <w:sz w:val="22"/>
          <w:szCs w:val="22"/>
        </w:rPr>
        <w:fldChar w:fldCharType="begin">
          <w:fldData xml:space="preserve">PEVuZE5vdGU+PENpdGU+PEF1dGhvcj5CdXJuczwvQXV0aG9yPjxZZWFyPjIwMTc8L1llYXI+PFJl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</w:fldData>
        </w:fldChar>
      </w:r>
      <w:r>
        <w:rPr>
          <w:rFonts w:ascii="Arial" w:hAnsi="Arial" w:cs="Arial"/>
          <w:sz w:val="22"/>
          <w:szCs w:val="22"/>
        </w:rPr>
        <w:instrText xml:space="preserve"> ADDIN EN.CITE </w:instrText>
      </w:r>
      <w:r>
        <w:rPr>
          <w:rFonts w:ascii="Arial" w:hAnsi="Arial" w:cs="Arial"/>
          <w:sz w:val="22"/>
          <w:szCs w:val="22"/>
        </w:rPr>
        <w:fldChar w:fldCharType="begin">
          <w:fldData xml:space="preserve">PEVuZE5vdGU+PENpdGU+PEF1dGhvcj5CdXJuczwvQXV0aG9yPjxZZWFyPjIwMTc8L1llYXI+PFJl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</w:fldData>
        </w:fldChar>
      </w:r>
      <w:r>
        <w:rPr>
          <w:rFonts w:ascii="Arial" w:hAnsi="Arial" w:cs="Arial"/>
          <w:sz w:val="22"/>
          <w:szCs w:val="22"/>
        </w:rPr>
        <w:instrText xml:space="preserve"> ADDIN EN.CITE.DATA </w:instrText>
      </w:r>
      <w:r>
        <w:rPr>
          <w:rFonts w:ascii="Arial" w:hAnsi="Arial" w:cs="Arial"/>
          <w:sz w:val="22"/>
          <w:szCs w:val="22"/>
        </w:rPr>
      </w:r>
      <w:r>
        <w:rPr>
          <w:rFonts w:ascii="Arial" w:hAnsi="Arial" w:cs="Arial"/>
          <w:sz w:val="22"/>
          <w:szCs w:val="22"/>
        </w:rPr>
        <w:fldChar w:fldCharType="end"/>
      </w:r>
      <w:r w:rsidRPr="000E54C4">
        <w:rPr>
          <w:rFonts w:ascii="Arial" w:hAnsi="Arial" w:cs="Arial"/>
          <w:sz w:val="22"/>
          <w:szCs w:val="22"/>
        </w:rPr>
      </w:r>
      <w:r w:rsidRPr="000E54C4">
        <w:rPr>
          <w:rFonts w:ascii="Arial" w:hAnsi="Arial" w:cs="Arial"/>
          <w:sz w:val="22"/>
          <w:szCs w:val="22"/>
        </w:rPr>
        <w:fldChar w:fldCharType="separate"/>
      </w:r>
      <w:r>
        <w:rPr>
          <w:rFonts w:ascii="Arial" w:hAnsi="Arial" w:cs="Arial"/>
          <w:noProof/>
          <w:sz w:val="22"/>
          <w:szCs w:val="22"/>
        </w:rPr>
        <w:t>(8)</w:t>
      </w:r>
      <w:r w:rsidRPr="000E54C4">
        <w:rPr>
          <w:rFonts w:ascii="Arial" w:hAnsi="Arial" w:cs="Arial"/>
          <w:sz w:val="22"/>
          <w:szCs w:val="22"/>
        </w:rPr>
        <w:fldChar w:fldCharType="end"/>
      </w:r>
      <w:r w:rsidRPr="000E54C4">
        <w:rPr>
          <w:rFonts w:ascii="Arial" w:hAnsi="Arial" w:cs="Arial"/>
          <w:sz w:val="22"/>
          <w:szCs w:val="22"/>
        </w:rPr>
        <w:t xml:space="preserve">.  </w:t>
      </w:r>
      <w:r>
        <w:rPr>
          <w:rFonts w:ascii="Arial" w:hAnsi="Arial" w:cs="Arial"/>
          <w:sz w:val="22"/>
          <w:szCs w:val="22"/>
        </w:rPr>
        <w:t>Categorized</w:t>
      </w:r>
      <w:r w:rsidRPr="000E54C4">
        <w:rPr>
          <w:rFonts w:ascii="Arial" w:hAnsi="Arial" w:cs="Arial"/>
          <w:sz w:val="22"/>
          <w:szCs w:val="22"/>
        </w:rPr>
        <w:t xml:space="preserve"> cause of death is considered a final adjudication and is reported here in Table S1. *Sudden and unexpected</w:t>
      </w:r>
      <w:r>
        <w:rPr>
          <w:rFonts w:ascii="Arial" w:hAnsi="Arial" w:cs="Arial"/>
          <w:sz w:val="22"/>
          <w:szCs w:val="22"/>
        </w:rPr>
        <w:t xml:space="preserve"> </w:t>
      </w:r>
      <w:r w:rsidRPr="000E54C4">
        <w:rPr>
          <w:rFonts w:ascii="Arial" w:hAnsi="Arial" w:cs="Arial"/>
          <w:sz w:val="22"/>
          <w:szCs w:val="22"/>
        </w:rPr>
        <w:t xml:space="preserve">= within 24 hours of first symptom or death in a hospital setting after resuscitation from a cardiac arrest and unexpected which includes </w:t>
      </w:r>
      <w:r>
        <w:rPr>
          <w:rFonts w:ascii="Arial" w:hAnsi="Arial" w:cs="Arial"/>
          <w:sz w:val="22"/>
          <w:szCs w:val="22"/>
        </w:rPr>
        <w:t>individuals</w:t>
      </w:r>
      <w:r w:rsidRPr="000E54C4">
        <w:rPr>
          <w:rFonts w:ascii="Arial" w:hAnsi="Arial" w:cs="Arial"/>
          <w:sz w:val="22"/>
          <w:szCs w:val="22"/>
        </w:rPr>
        <w:t xml:space="preserve"> in good health or with an illness not reasonably expected to cause death.</w:t>
      </w:r>
    </w:p>
    <w:p w14:paraId="68CCB9F8" w14:textId="77777777" w:rsidR="00FE790F" w:rsidRDefault="00FE790F" w:rsidP="00FE790F">
      <w:pPr>
        <w:rPr>
          <w:rFonts w:ascii="Arial" w:hAnsi="Arial" w:cs="Arial"/>
          <w:b/>
          <w:bCs/>
        </w:rPr>
      </w:pPr>
    </w:p>
    <w:p w14:paraId="11075C3A" w14:textId="77777777" w:rsidR="00FE790F" w:rsidRDefault="00FE790F" w:rsidP="00FE790F">
      <w:pPr>
        <w:rPr>
          <w:rFonts w:ascii="Arial" w:hAnsi="Arial" w:cs="Arial"/>
          <w:b/>
          <w:bCs/>
        </w:rPr>
      </w:pPr>
      <w:r>
        <w:rPr>
          <w:rFonts w:ascii="Arial" w:hAnsi="Arial" w:cs="Arial"/>
          <w:b/>
          <w:bCs/>
        </w:rPr>
        <w:br w:type="page"/>
      </w:r>
    </w:p>
    <w:p w14:paraId="6269DD95" w14:textId="3B4B206B" w:rsidR="00FE790F" w:rsidDel="00EB3B0D" w:rsidRDefault="00FE790F" w:rsidP="00FE790F">
      <w:pPr>
        <w:rPr>
          <w:del w:id="0" w:author="Megan J Roy-Puckelwartz" w:date="2024-01-08T13:32:00Z"/>
          <w:b/>
          <w:bCs/>
        </w:rPr>
      </w:pPr>
    </w:p>
    <w:p w14:paraId="12668608" w14:textId="617967B9" w:rsidR="00FE790F" w:rsidDel="00EB3B0D" w:rsidRDefault="00FE790F" w:rsidP="00FE790F">
      <w:pPr>
        <w:jc w:val="center"/>
        <w:rPr>
          <w:del w:id="1" w:author="Megan J Roy-Puckelwartz" w:date="2024-01-08T13:32:00Z"/>
          <w:b/>
          <w:bCs/>
        </w:rPr>
      </w:pPr>
    </w:p>
    <w:p w14:paraId="02309FC6" w14:textId="43DAFB57" w:rsidR="00FE790F" w:rsidRDefault="00FE790F" w:rsidP="00FE790F">
      <w:pPr>
        <w:ind w:hanging="540"/>
        <w:jc w:val="center"/>
      </w:pPr>
      <w:del w:id="2" w:author="Megan J Roy-Puckelwartz" w:date="2024-01-08T11:50:00Z">
        <w:r w:rsidDel="000F271E">
          <w:rPr>
            <w:noProof/>
          </w:rPr>
          <w:drawing>
            <wp:inline distT="0" distB="0" distL="0" distR="0" wp14:anchorId="12E16B8C" wp14:editId="24426894">
              <wp:extent cx="5943600" cy="4097655"/>
              <wp:effectExtent l="0" t="0" r="0" b="4445"/>
              <wp:docPr id="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097655"/>
                      </a:xfrm>
                      <a:prstGeom prst="rect">
                        <a:avLst/>
                      </a:prstGeom>
                    </pic:spPr>
                  </pic:pic>
                </a:graphicData>
              </a:graphic>
            </wp:inline>
          </w:drawing>
        </w:r>
      </w:del>
      <w:ins w:id="3" w:author="Megan J Roy-Puckelwartz" w:date="2024-01-08T13:32:00Z">
        <w:r w:rsidR="00EB3B0D">
          <w:rPr>
            <w:noProof/>
          </w:rPr>
          <w:drawing>
            <wp:inline distT="0" distB="0" distL="0" distR="0" wp14:anchorId="42E909FA" wp14:editId="1BA2F7A2">
              <wp:extent cx="5943600" cy="4097655"/>
              <wp:effectExtent l="0" t="0" r="0" b="4445"/>
              <wp:docPr id="310203664" name="Picture 3" descr="A comparison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03664" name="Picture 3" descr="A comparison of a graph&#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097655"/>
                      </a:xfrm>
                      <a:prstGeom prst="rect">
                        <a:avLst/>
                      </a:prstGeom>
                    </pic:spPr>
                  </pic:pic>
                </a:graphicData>
              </a:graphic>
            </wp:inline>
          </w:drawing>
        </w:r>
      </w:ins>
    </w:p>
    <w:p w14:paraId="1E6E319E" w14:textId="77777777" w:rsidR="00FE790F" w:rsidRDefault="00FE790F" w:rsidP="00FE790F">
      <w:pPr>
        <w:jc w:val="center"/>
      </w:pPr>
    </w:p>
    <w:p w14:paraId="04724735" w14:textId="77777777" w:rsidR="00FE790F" w:rsidRPr="00640107" w:rsidRDefault="00FE790F" w:rsidP="00FE790F">
      <w:pPr>
        <w:rPr>
          <w:rFonts w:ascii="Arial" w:hAnsi="Arial" w:cs="Arial"/>
          <w:sz w:val="22"/>
          <w:szCs w:val="22"/>
        </w:rPr>
      </w:pPr>
      <w:r>
        <w:rPr>
          <w:rFonts w:ascii="Arial" w:hAnsi="Arial" w:cs="Arial"/>
          <w:b/>
          <w:bCs/>
          <w:sz w:val="22"/>
          <w:szCs w:val="22"/>
        </w:rPr>
        <w:t>Figure S2</w:t>
      </w:r>
      <w:r w:rsidRPr="00640107">
        <w:rPr>
          <w:rFonts w:ascii="Arial" w:hAnsi="Arial" w:cs="Arial"/>
          <w:b/>
          <w:bCs/>
          <w:sz w:val="22"/>
          <w:szCs w:val="22"/>
        </w:rPr>
        <w:t>. The SDY cohort ha</w:t>
      </w:r>
      <w:r>
        <w:rPr>
          <w:rFonts w:ascii="Arial" w:hAnsi="Arial" w:cs="Arial"/>
          <w:b/>
          <w:bCs/>
          <w:sz w:val="22"/>
          <w:szCs w:val="22"/>
        </w:rPr>
        <w:t>d</w:t>
      </w:r>
      <w:r w:rsidRPr="00640107">
        <w:rPr>
          <w:rFonts w:ascii="Arial" w:hAnsi="Arial" w:cs="Arial"/>
          <w:b/>
          <w:bCs/>
          <w:sz w:val="22"/>
          <w:szCs w:val="22"/>
        </w:rPr>
        <w:t xml:space="preserve"> enriched </w:t>
      </w:r>
      <w:r>
        <w:rPr>
          <w:rFonts w:ascii="Arial" w:hAnsi="Arial" w:cs="Arial"/>
          <w:b/>
          <w:bCs/>
          <w:sz w:val="22"/>
          <w:szCs w:val="22"/>
        </w:rPr>
        <w:t>GEM-</w:t>
      </w:r>
      <w:r w:rsidRPr="00640107">
        <w:rPr>
          <w:rFonts w:ascii="Arial" w:hAnsi="Arial" w:cs="Arial"/>
          <w:b/>
          <w:bCs/>
          <w:sz w:val="22"/>
          <w:szCs w:val="22"/>
        </w:rPr>
        <w:t xml:space="preserve">damaging (A) epilepsy and (B) </w:t>
      </w:r>
      <w:r>
        <w:rPr>
          <w:rFonts w:ascii="Arial" w:hAnsi="Arial" w:cs="Arial"/>
          <w:b/>
          <w:bCs/>
          <w:sz w:val="22"/>
          <w:szCs w:val="22"/>
        </w:rPr>
        <w:t>CMAR2</w:t>
      </w:r>
      <w:r w:rsidRPr="00640107">
        <w:rPr>
          <w:rFonts w:ascii="Arial" w:hAnsi="Arial" w:cs="Arial"/>
          <w:b/>
          <w:bCs/>
          <w:sz w:val="22"/>
          <w:szCs w:val="22"/>
        </w:rPr>
        <w:t xml:space="preserve"> gene burden compared to a sex</w:t>
      </w:r>
      <w:r>
        <w:rPr>
          <w:rFonts w:ascii="Arial" w:hAnsi="Arial" w:cs="Arial"/>
          <w:b/>
          <w:bCs/>
          <w:sz w:val="22"/>
          <w:szCs w:val="22"/>
        </w:rPr>
        <w:t>-</w:t>
      </w:r>
      <w:r w:rsidRPr="00640107">
        <w:rPr>
          <w:rFonts w:ascii="Arial" w:hAnsi="Arial" w:cs="Arial"/>
          <w:b/>
          <w:bCs/>
          <w:sz w:val="22"/>
          <w:szCs w:val="22"/>
        </w:rPr>
        <w:t xml:space="preserve"> and ancestry</w:t>
      </w:r>
      <w:r>
        <w:rPr>
          <w:rFonts w:ascii="Arial" w:hAnsi="Arial" w:cs="Arial"/>
          <w:b/>
          <w:bCs/>
          <w:sz w:val="22"/>
          <w:szCs w:val="22"/>
        </w:rPr>
        <w:t>-</w:t>
      </w:r>
      <w:r w:rsidRPr="00640107">
        <w:rPr>
          <w:rFonts w:ascii="Arial" w:hAnsi="Arial" w:cs="Arial"/>
          <w:b/>
          <w:bCs/>
          <w:sz w:val="22"/>
          <w:szCs w:val="22"/>
        </w:rPr>
        <w:t xml:space="preserve">matched </w:t>
      </w:r>
      <w:r>
        <w:rPr>
          <w:rFonts w:ascii="Arial" w:hAnsi="Arial" w:cs="Arial"/>
          <w:b/>
          <w:bCs/>
          <w:sz w:val="22"/>
          <w:szCs w:val="22"/>
        </w:rPr>
        <w:t>control</w:t>
      </w:r>
      <w:r w:rsidRPr="00640107">
        <w:rPr>
          <w:rFonts w:ascii="Arial" w:hAnsi="Arial" w:cs="Arial"/>
          <w:b/>
          <w:bCs/>
          <w:sz w:val="22"/>
          <w:szCs w:val="22"/>
        </w:rPr>
        <w:t xml:space="preserve"> cohort</w:t>
      </w:r>
      <w:r w:rsidRPr="00640107">
        <w:rPr>
          <w:rFonts w:ascii="Arial" w:hAnsi="Arial" w:cs="Arial"/>
          <w:sz w:val="22"/>
          <w:szCs w:val="22"/>
        </w:rPr>
        <w:t xml:space="preserve">. </w:t>
      </w:r>
      <w:r>
        <w:rPr>
          <w:rFonts w:ascii="Arial" w:hAnsi="Arial" w:cs="Arial"/>
          <w:sz w:val="22"/>
          <w:szCs w:val="22"/>
        </w:rPr>
        <w:t xml:space="preserve"> </w:t>
      </w:r>
      <w:r w:rsidRPr="00640107">
        <w:rPr>
          <w:rFonts w:ascii="Arial" w:hAnsi="Arial" w:cs="Arial"/>
          <w:sz w:val="22"/>
          <w:szCs w:val="22"/>
        </w:rPr>
        <w:t xml:space="preserve">Histograms (gray bars) represent distributions of </w:t>
      </w:r>
      <w:r>
        <w:rPr>
          <w:rFonts w:ascii="Arial" w:hAnsi="Arial" w:cs="Arial"/>
          <w:sz w:val="22"/>
          <w:szCs w:val="22"/>
        </w:rPr>
        <w:t>GEM-</w:t>
      </w:r>
      <w:r w:rsidRPr="00640107">
        <w:rPr>
          <w:rFonts w:ascii="Arial" w:hAnsi="Arial" w:cs="Arial"/>
          <w:sz w:val="22"/>
          <w:szCs w:val="22"/>
        </w:rPr>
        <w:t>damaged genes (GEM</w:t>
      </w:r>
      <w:r>
        <w:rPr>
          <w:rFonts w:ascii="Arial" w:hAnsi="Arial" w:cs="Arial"/>
          <w:sz w:val="22"/>
          <w:szCs w:val="22"/>
        </w:rPr>
        <w:t xml:space="preserve"> Score</w:t>
      </w:r>
      <w:r w:rsidRPr="00640107">
        <w:rPr>
          <w:rFonts w:ascii="Arial" w:hAnsi="Arial" w:cs="Arial"/>
          <w:sz w:val="22"/>
          <w:szCs w:val="22"/>
        </w:rPr>
        <w:t xml:space="preserve"> &gt;0.69) sampled randomly from </w:t>
      </w:r>
      <w:proofErr w:type="spellStart"/>
      <w:r w:rsidRPr="00640107">
        <w:rPr>
          <w:rFonts w:ascii="Arial" w:hAnsi="Arial" w:cs="Arial"/>
          <w:sz w:val="22"/>
          <w:szCs w:val="22"/>
        </w:rPr>
        <w:t>RefSeq</w:t>
      </w:r>
      <w:proofErr w:type="spellEnd"/>
      <w:r w:rsidRPr="00640107">
        <w:rPr>
          <w:rFonts w:ascii="Arial" w:hAnsi="Arial" w:cs="Arial"/>
          <w:sz w:val="22"/>
          <w:szCs w:val="22"/>
        </w:rPr>
        <w:t xml:space="preserve"> genes </w:t>
      </w:r>
      <w:r>
        <w:rPr>
          <w:rFonts w:ascii="Arial" w:hAnsi="Arial" w:cs="Arial"/>
          <w:sz w:val="22"/>
          <w:szCs w:val="22"/>
        </w:rPr>
        <w:t xml:space="preserve">using a root phenotype </w:t>
      </w:r>
      <w:r w:rsidRPr="00640107">
        <w:rPr>
          <w:rFonts w:ascii="Arial" w:hAnsi="Arial" w:cs="Arial"/>
          <w:sz w:val="22"/>
          <w:szCs w:val="22"/>
        </w:rPr>
        <w:t>from the SDY cohort (n=211) (</w:t>
      </w:r>
      <w:r>
        <w:rPr>
          <w:rFonts w:ascii="Arial" w:hAnsi="Arial" w:cs="Arial"/>
          <w:sz w:val="22"/>
          <w:szCs w:val="22"/>
        </w:rPr>
        <w:t>bottom</w:t>
      </w:r>
      <w:r w:rsidRPr="00640107">
        <w:rPr>
          <w:rFonts w:ascii="Arial" w:hAnsi="Arial" w:cs="Arial"/>
          <w:sz w:val="22"/>
          <w:szCs w:val="22"/>
        </w:rPr>
        <w:t xml:space="preserve"> panels) and 1000 Genomes Project Cohort </w:t>
      </w:r>
      <w:r>
        <w:rPr>
          <w:rFonts w:ascii="Arial" w:hAnsi="Arial" w:cs="Arial"/>
          <w:sz w:val="22"/>
          <w:szCs w:val="22"/>
        </w:rPr>
        <w:t xml:space="preserve">(control) </w:t>
      </w:r>
      <w:r w:rsidRPr="00640107">
        <w:rPr>
          <w:rFonts w:ascii="Arial" w:hAnsi="Arial" w:cs="Arial"/>
          <w:sz w:val="22"/>
          <w:szCs w:val="22"/>
        </w:rPr>
        <w:t>matched for sex and ancestry (n=211) (</w:t>
      </w:r>
      <w:r>
        <w:rPr>
          <w:rFonts w:ascii="Arial" w:hAnsi="Arial" w:cs="Arial"/>
          <w:sz w:val="22"/>
          <w:szCs w:val="22"/>
        </w:rPr>
        <w:t>top</w:t>
      </w:r>
      <w:r w:rsidRPr="00640107">
        <w:rPr>
          <w:rFonts w:ascii="Arial" w:hAnsi="Arial" w:cs="Arial"/>
          <w:sz w:val="22"/>
          <w:szCs w:val="22"/>
        </w:rPr>
        <w:t xml:space="preserve"> panels). </w:t>
      </w:r>
      <w:r>
        <w:rPr>
          <w:rFonts w:ascii="Arial" w:hAnsi="Arial" w:cs="Arial"/>
          <w:sz w:val="22"/>
          <w:szCs w:val="22"/>
        </w:rPr>
        <w:t>GEM-d</w:t>
      </w:r>
      <w:r w:rsidRPr="00640107">
        <w:rPr>
          <w:rFonts w:ascii="Arial" w:hAnsi="Arial" w:cs="Arial"/>
          <w:sz w:val="22"/>
          <w:szCs w:val="22"/>
        </w:rPr>
        <w:t>amaged genes identified in the Epil</w:t>
      </w:r>
      <w:r>
        <w:rPr>
          <w:rFonts w:ascii="Arial" w:hAnsi="Arial" w:cs="Arial"/>
          <w:sz w:val="22"/>
          <w:szCs w:val="22"/>
        </w:rPr>
        <w:t>epsy EIEE (n=82 genes, green)</w:t>
      </w:r>
      <w:r w:rsidRPr="00640107">
        <w:rPr>
          <w:rFonts w:ascii="Arial" w:hAnsi="Arial" w:cs="Arial"/>
          <w:sz w:val="22"/>
          <w:szCs w:val="22"/>
        </w:rPr>
        <w:t xml:space="preserve"> </w:t>
      </w:r>
      <w:r w:rsidRPr="00640107">
        <w:rPr>
          <w:rFonts w:ascii="Arial" w:hAnsi="Arial" w:cs="Arial"/>
          <w:b/>
          <w:bCs/>
          <w:sz w:val="22"/>
          <w:szCs w:val="22"/>
        </w:rPr>
        <w:t xml:space="preserve">(A) </w:t>
      </w:r>
      <w:r w:rsidRPr="00640107">
        <w:rPr>
          <w:rFonts w:ascii="Arial" w:hAnsi="Arial" w:cs="Arial"/>
          <w:sz w:val="22"/>
          <w:szCs w:val="22"/>
        </w:rPr>
        <w:t xml:space="preserve">and </w:t>
      </w:r>
      <w:r>
        <w:rPr>
          <w:rFonts w:ascii="Arial" w:hAnsi="Arial" w:cs="Arial"/>
          <w:sz w:val="22"/>
          <w:szCs w:val="22"/>
        </w:rPr>
        <w:t>CMAR2 (n=143 genes, orange)</w:t>
      </w:r>
      <w:r w:rsidRPr="00640107">
        <w:rPr>
          <w:rFonts w:ascii="Arial" w:hAnsi="Arial" w:cs="Arial"/>
          <w:sz w:val="22"/>
          <w:szCs w:val="22"/>
        </w:rPr>
        <w:t xml:space="preserve"> </w:t>
      </w:r>
      <w:r w:rsidRPr="00640107">
        <w:rPr>
          <w:rFonts w:ascii="Arial" w:hAnsi="Arial" w:cs="Arial"/>
          <w:b/>
          <w:bCs/>
          <w:sz w:val="22"/>
          <w:szCs w:val="22"/>
        </w:rPr>
        <w:t>(B)</w:t>
      </w:r>
      <w:r w:rsidRPr="00640107">
        <w:rPr>
          <w:rFonts w:ascii="Arial" w:hAnsi="Arial" w:cs="Arial"/>
          <w:sz w:val="22"/>
          <w:szCs w:val="22"/>
        </w:rPr>
        <w:t xml:space="preserve"> gene</w:t>
      </w:r>
      <w:r>
        <w:rPr>
          <w:rFonts w:ascii="Arial" w:hAnsi="Arial" w:cs="Arial"/>
          <w:sz w:val="22"/>
          <w:szCs w:val="22"/>
        </w:rPr>
        <w:t xml:space="preserve"> </w:t>
      </w:r>
      <w:r w:rsidRPr="00640107">
        <w:rPr>
          <w:rFonts w:ascii="Arial" w:hAnsi="Arial" w:cs="Arial"/>
          <w:sz w:val="22"/>
          <w:szCs w:val="22"/>
        </w:rPr>
        <w:t xml:space="preserve">lists were significantly different between </w:t>
      </w:r>
      <w:r>
        <w:rPr>
          <w:rFonts w:ascii="Arial" w:hAnsi="Arial" w:cs="Arial"/>
          <w:sz w:val="22"/>
          <w:szCs w:val="22"/>
        </w:rPr>
        <w:t xml:space="preserve">the SDY and control </w:t>
      </w:r>
      <w:r w:rsidRPr="00640107">
        <w:rPr>
          <w:rFonts w:ascii="Arial" w:hAnsi="Arial" w:cs="Arial"/>
          <w:sz w:val="22"/>
          <w:szCs w:val="22"/>
        </w:rPr>
        <w:t xml:space="preserve">cohorts (dark arrows, </w:t>
      </w:r>
      <w:r>
        <w:rPr>
          <w:rFonts w:ascii="Arial" w:hAnsi="Arial" w:cs="Arial"/>
          <w:sz w:val="22"/>
          <w:szCs w:val="22"/>
        </w:rPr>
        <w:t>e</w:t>
      </w:r>
      <w:r w:rsidRPr="00640107">
        <w:rPr>
          <w:rFonts w:ascii="Arial" w:hAnsi="Arial" w:cs="Arial"/>
          <w:sz w:val="22"/>
          <w:szCs w:val="22"/>
        </w:rPr>
        <w:t>pilepsy, p=0.</w:t>
      </w:r>
      <w:r>
        <w:rPr>
          <w:rFonts w:ascii="Arial" w:hAnsi="Arial" w:cs="Arial"/>
          <w:sz w:val="22"/>
          <w:szCs w:val="22"/>
        </w:rPr>
        <w:t>019</w:t>
      </w:r>
      <w:r w:rsidRPr="00640107">
        <w:rPr>
          <w:rFonts w:ascii="Arial" w:hAnsi="Arial" w:cs="Arial"/>
          <w:sz w:val="22"/>
          <w:szCs w:val="22"/>
        </w:rPr>
        <w:t xml:space="preserve">; </w:t>
      </w:r>
      <w:r>
        <w:rPr>
          <w:rFonts w:ascii="Arial" w:hAnsi="Arial" w:cs="Arial"/>
          <w:sz w:val="22"/>
          <w:szCs w:val="22"/>
        </w:rPr>
        <w:t>cardiac</w:t>
      </w:r>
      <w:r w:rsidRPr="00640107">
        <w:rPr>
          <w:rFonts w:ascii="Arial" w:hAnsi="Arial" w:cs="Arial"/>
          <w:sz w:val="22"/>
          <w:szCs w:val="22"/>
        </w:rPr>
        <w:t xml:space="preserve"> p&lt;0.001).  Light arrows represent the number of </w:t>
      </w:r>
      <w:r>
        <w:rPr>
          <w:rFonts w:ascii="Arial" w:hAnsi="Arial" w:cs="Arial"/>
          <w:sz w:val="22"/>
          <w:szCs w:val="22"/>
        </w:rPr>
        <w:t>GEM-</w:t>
      </w:r>
      <w:r w:rsidRPr="00640107">
        <w:rPr>
          <w:rFonts w:ascii="Arial" w:hAnsi="Arial" w:cs="Arial"/>
          <w:sz w:val="22"/>
          <w:szCs w:val="22"/>
        </w:rPr>
        <w:t xml:space="preserve">damaged genes identified in a </w:t>
      </w:r>
      <w:r>
        <w:rPr>
          <w:rFonts w:ascii="Arial" w:hAnsi="Arial" w:cs="Arial"/>
          <w:sz w:val="22"/>
          <w:szCs w:val="22"/>
        </w:rPr>
        <w:t>control gene set</w:t>
      </w:r>
      <w:r w:rsidRPr="00640107">
        <w:rPr>
          <w:rFonts w:ascii="Arial" w:hAnsi="Arial" w:cs="Arial"/>
          <w:sz w:val="22"/>
          <w:szCs w:val="22"/>
        </w:rPr>
        <w:t xml:space="preserve">. </w:t>
      </w:r>
    </w:p>
    <w:p w14:paraId="2F226757" w14:textId="77777777" w:rsidR="00FE790F" w:rsidRPr="00A66CA7" w:rsidRDefault="00FE790F" w:rsidP="00FE790F">
      <w:pPr>
        <w:spacing w:line="480" w:lineRule="auto"/>
        <w:rPr>
          <w:rFonts w:ascii="Arial" w:hAnsi="Arial" w:cs="Arial"/>
          <w:b/>
          <w:bCs/>
        </w:rPr>
      </w:pPr>
    </w:p>
    <w:p w14:paraId="7B2CF0F8" w14:textId="77777777" w:rsidR="00FE790F" w:rsidRDefault="00FE790F"/>
    <w:sectPr w:rsidR="00FE790F" w:rsidSect="00DF1C6C">
      <w:footerReference w:type="even" r:id="rId10"/>
      <w:footerReference w:type="default" r:id="rId11"/>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18716" w14:textId="77777777" w:rsidR="00A45CA7" w:rsidRDefault="00A45CA7">
      <w:r>
        <w:separator/>
      </w:r>
    </w:p>
  </w:endnote>
  <w:endnote w:type="continuationSeparator" w:id="0">
    <w:p w14:paraId="0DD5C786" w14:textId="77777777" w:rsidR="00A45CA7" w:rsidRDefault="00A45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38308451"/>
      <w:docPartObj>
        <w:docPartGallery w:val="Page Numbers (Bottom of Page)"/>
        <w:docPartUnique/>
      </w:docPartObj>
    </w:sdtPr>
    <w:sdtEndPr>
      <w:rPr>
        <w:rStyle w:val="PageNumber"/>
      </w:rPr>
    </w:sdtEndPr>
    <w:sdtContent>
      <w:p w14:paraId="09A7739C" w14:textId="77777777" w:rsidR="00CF4893" w:rsidRDefault="00CF489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14:paraId="780AD05B" w14:textId="77777777" w:rsidR="00CF4893" w:rsidRDefault="00CF48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sz w:val="22"/>
        <w:szCs w:val="22"/>
      </w:rPr>
      <w:id w:val="1833868593"/>
      <w:docPartObj>
        <w:docPartGallery w:val="Page Numbers (Bottom of Page)"/>
        <w:docPartUnique/>
      </w:docPartObj>
    </w:sdtPr>
    <w:sdtEndPr>
      <w:rPr>
        <w:rStyle w:val="PageNumber"/>
      </w:rPr>
    </w:sdtEndPr>
    <w:sdtContent>
      <w:p w14:paraId="51E41B9A" w14:textId="77777777" w:rsidR="00CF4893" w:rsidRPr="001B3900" w:rsidRDefault="00CF4893">
        <w:pPr>
          <w:pStyle w:val="Footer"/>
          <w:framePr w:wrap="none" w:vAnchor="text" w:hAnchor="margin" w:xAlign="center" w:y="1"/>
          <w:rPr>
            <w:rStyle w:val="PageNumber"/>
            <w:rFonts w:ascii="Arial" w:hAnsi="Arial" w:cs="Arial"/>
            <w:sz w:val="22"/>
            <w:szCs w:val="22"/>
          </w:rPr>
        </w:pPr>
        <w:r w:rsidRPr="001B3900">
          <w:rPr>
            <w:rStyle w:val="PageNumber"/>
            <w:rFonts w:ascii="Arial" w:hAnsi="Arial" w:cs="Arial"/>
            <w:sz w:val="22"/>
            <w:szCs w:val="22"/>
          </w:rPr>
          <w:fldChar w:fldCharType="begin"/>
        </w:r>
        <w:r w:rsidRPr="001B3900">
          <w:rPr>
            <w:rStyle w:val="PageNumber"/>
            <w:rFonts w:ascii="Arial" w:hAnsi="Arial" w:cs="Arial"/>
            <w:sz w:val="22"/>
            <w:szCs w:val="22"/>
          </w:rPr>
          <w:instrText xml:space="preserve"> PAGE </w:instrText>
        </w:r>
        <w:r w:rsidRPr="001B3900">
          <w:rPr>
            <w:rStyle w:val="PageNumber"/>
            <w:rFonts w:ascii="Arial" w:hAnsi="Arial" w:cs="Arial"/>
            <w:sz w:val="22"/>
            <w:szCs w:val="22"/>
          </w:rPr>
          <w:fldChar w:fldCharType="separate"/>
        </w:r>
        <w:r w:rsidRPr="001B3900">
          <w:rPr>
            <w:rStyle w:val="PageNumber"/>
            <w:rFonts w:ascii="Arial" w:hAnsi="Arial" w:cs="Arial"/>
            <w:noProof/>
            <w:sz w:val="22"/>
            <w:szCs w:val="22"/>
          </w:rPr>
          <w:t>1</w:t>
        </w:r>
        <w:r w:rsidRPr="001B3900">
          <w:rPr>
            <w:rStyle w:val="PageNumber"/>
            <w:rFonts w:ascii="Arial" w:hAnsi="Arial" w:cs="Arial"/>
            <w:sz w:val="22"/>
            <w:szCs w:val="22"/>
          </w:rPr>
          <w:fldChar w:fldCharType="end"/>
        </w:r>
      </w:p>
    </w:sdtContent>
  </w:sdt>
  <w:p w14:paraId="3703D5E3" w14:textId="77777777" w:rsidR="00CF4893" w:rsidRDefault="00CF48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0C457" w14:textId="77777777" w:rsidR="00A45CA7" w:rsidRDefault="00A45CA7">
      <w:r>
        <w:separator/>
      </w:r>
    </w:p>
  </w:footnote>
  <w:footnote w:type="continuationSeparator" w:id="0">
    <w:p w14:paraId="05F39ABB" w14:textId="77777777" w:rsidR="00A45CA7" w:rsidRDefault="00A45C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5872AF"/>
    <w:multiLevelType w:val="hybridMultilevel"/>
    <w:tmpl w:val="F3722442"/>
    <w:lvl w:ilvl="0" w:tplc="548CDF8A">
      <w:start w:val="1"/>
      <w:numFmt w:val="bullet"/>
      <w:lvlText w:val="•"/>
      <w:lvlJc w:val="left"/>
      <w:pPr>
        <w:tabs>
          <w:tab w:val="num" w:pos="720"/>
        </w:tabs>
        <w:ind w:left="720" w:hanging="360"/>
      </w:pPr>
      <w:rPr>
        <w:rFonts w:ascii="Arial" w:hAnsi="Arial" w:hint="default"/>
      </w:rPr>
    </w:lvl>
    <w:lvl w:ilvl="1" w:tplc="624A10CE">
      <w:start w:val="1"/>
      <w:numFmt w:val="bullet"/>
      <w:lvlText w:val="•"/>
      <w:lvlJc w:val="left"/>
      <w:pPr>
        <w:tabs>
          <w:tab w:val="num" w:pos="1440"/>
        </w:tabs>
        <w:ind w:left="1440" w:hanging="360"/>
      </w:pPr>
      <w:rPr>
        <w:rFonts w:ascii="Arial" w:hAnsi="Arial" w:hint="default"/>
      </w:rPr>
    </w:lvl>
    <w:lvl w:ilvl="2" w:tplc="33326940" w:tentative="1">
      <w:start w:val="1"/>
      <w:numFmt w:val="bullet"/>
      <w:lvlText w:val="•"/>
      <w:lvlJc w:val="left"/>
      <w:pPr>
        <w:tabs>
          <w:tab w:val="num" w:pos="2160"/>
        </w:tabs>
        <w:ind w:left="2160" w:hanging="360"/>
      </w:pPr>
      <w:rPr>
        <w:rFonts w:ascii="Arial" w:hAnsi="Arial" w:hint="default"/>
      </w:rPr>
    </w:lvl>
    <w:lvl w:ilvl="3" w:tplc="3808EE06" w:tentative="1">
      <w:start w:val="1"/>
      <w:numFmt w:val="bullet"/>
      <w:lvlText w:val="•"/>
      <w:lvlJc w:val="left"/>
      <w:pPr>
        <w:tabs>
          <w:tab w:val="num" w:pos="2880"/>
        </w:tabs>
        <w:ind w:left="2880" w:hanging="360"/>
      </w:pPr>
      <w:rPr>
        <w:rFonts w:ascii="Arial" w:hAnsi="Arial" w:hint="default"/>
      </w:rPr>
    </w:lvl>
    <w:lvl w:ilvl="4" w:tplc="1E2023B6" w:tentative="1">
      <w:start w:val="1"/>
      <w:numFmt w:val="bullet"/>
      <w:lvlText w:val="•"/>
      <w:lvlJc w:val="left"/>
      <w:pPr>
        <w:tabs>
          <w:tab w:val="num" w:pos="3600"/>
        </w:tabs>
        <w:ind w:left="3600" w:hanging="360"/>
      </w:pPr>
      <w:rPr>
        <w:rFonts w:ascii="Arial" w:hAnsi="Arial" w:hint="default"/>
      </w:rPr>
    </w:lvl>
    <w:lvl w:ilvl="5" w:tplc="8586C774" w:tentative="1">
      <w:start w:val="1"/>
      <w:numFmt w:val="bullet"/>
      <w:lvlText w:val="•"/>
      <w:lvlJc w:val="left"/>
      <w:pPr>
        <w:tabs>
          <w:tab w:val="num" w:pos="4320"/>
        </w:tabs>
        <w:ind w:left="4320" w:hanging="360"/>
      </w:pPr>
      <w:rPr>
        <w:rFonts w:ascii="Arial" w:hAnsi="Arial" w:hint="default"/>
      </w:rPr>
    </w:lvl>
    <w:lvl w:ilvl="6" w:tplc="27E265F0" w:tentative="1">
      <w:start w:val="1"/>
      <w:numFmt w:val="bullet"/>
      <w:lvlText w:val="•"/>
      <w:lvlJc w:val="left"/>
      <w:pPr>
        <w:tabs>
          <w:tab w:val="num" w:pos="5040"/>
        </w:tabs>
        <w:ind w:left="5040" w:hanging="360"/>
      </w:pPr>
      <w:rPr>
        <w:rFonts w:ascii="Arial" w:hAnsi="Arial" w:hint="default"/>
      </w:rPr>
    </w:lvl>
    <w:lvl w:ilvl="7" w:tplc="064E4C46" w:tentative="1">
      <w:start w:val="1"/>
      <w:numFmt w:val="bullet"/>
      <w:lvlText w:val="•"/>
      <w:lvlJc w:val="left"/>
      <w:pPr>
        <w:tabs>
          <w:tab w:val="num" w:pos="5760"/>
        </w:tabs>
        <w:ind w:left="5760" w:hanging="360"/>
      </w:pPr>
      <w:rPr>
        <w:rFonts w:ascii="Arial" w:hAnsi="Arial" w:hint="default"/>
      </w:rPr>
    </w:lvl>
    <w:lvl w:ilvl="8" w:tplc="9728878A" w:tentative="1">
      <w:start w:val="1"/>
      <w:numFmt w:val="bullet"/>
      <w:lvlText w:val="•"/>
      <w:lvlJc w:val="left"/>
      <w:pPr>
        <w:tabs>
          <w:tab w:val="num" w:pos="6480"/>
        </w:tabs>
        <w:ind w:left="6480" w:hanging="360"/>
      </w:pPr>
      <w:rPr>
        <w:rFonts w:ascii="Arial" w:hAnsi="Arial" w:hint="default"/>
      </w:rPr>
    </w:lvl>
  </w:abstractNum>
  <w:num w:numId="1" w16cid:durableId="18914780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egan J Roy-Puckelwartz">
    <w15:presenceInfo w15:providerId="AD" w15:userId="S::mjr819@ads.northwestern.edu::dadfdeae-6e89-4b0e-8c89-44c89cf99b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90F"/>
    <w:rsid w:val="000065A8"/>
    <w:rsid w:val="00016DC5"/>
    <w:rsid w:val="00075B23"/>
    <w:rsid w:val="000925BB"/>
    <w:rsid w:val="000F271E"/>
    <w:rsid w:val="00115ADB"/>
    <w:rsid w:val="00126737"/>
    <w:rsid w:val="00195A3B"/>
    <w:rsid w:val="001A6023"/>
    <w:rsid w:val="001C6806"/>
    <w:rsid w:val="001C7772"/>
    <w:rsid w:val="00214F90"/>
    <w:rsid w:val="00234A94"/>
    <w:rsid w:val="002478A5"/>
    <w:rsid w:val="00292106"/>
    <w:rsid w:val="00295027"/>
    <w:rsid w:val="002E7CD7"/>
    <w:rsid w:val="002F228D"/>
    <w:rsid w:val="00301084"/>
    <w:rsid w:val="00301DD9"/>
    <w:rsid w:val="00310F40"/>
    <w:rsid w:val="00354BC1"/>
    <w:rsid w:val="00355EB7"/>
    <w:rsid w:val="003662E1"/>
    <w:rsid w:val="003A2AD9"/>
    <w:rsid w:val="003B4295"/>
    <w:rsid w:val="003B4922"/>
    <w:rsid w:val="003C352B"/>
    <w:rsid w:val="003D0ED3"/>
    <w:rsid w:val="003D36D6"/>
    <w:rsid w:val="004017DE"/>
    <w:rsid w:val="004262DB"/>
    <w:rsid w:val="004314AC"/>
    <w:rsid w:val="00452CEA"/>
    <w:rsid w:val="00482F81"/>
    <w:rsid w:val="00484563"/>
    <w:rsid w:val="00494E16"/>
    <w:rsid w:val="004C7242"/>
    <w:rsid w:val="00540D45"/>
    <w:rsid w:val="00580F0A"/>
    <w:rsid w:val="00597A20"/>
    <w:rsid w:val="005D0272"/>
    <w:rsid w:val="0061196D"/>
    <w:rsid w:val="00611D6A"/>
    <w:rsid w:val="0061601B"/>
    <w:rsid w:val="0064257F"/>
    <w:rsid w:val="006563CD"/>
    <w:rsid w:val="00681027"/>
    <w:rsid w:val="006D46B1"/>
    <w:rsid w:val="006D6832"/>
    <w:rsid w:val="006F5D9E"/>
    <w:rsid w:val="00715467"/>
    <w:rsid w:val="00766409"/>
    <w:rsid w:val="00766C01"/>
    <w:rsid w:val="007A131A"/>
    <w:rsid w:val="007C478F"/>
    <w:rsid w:val="00807CDA"/>
    <w:rsid w:val="00840B3E"/>
    <w:rsid w:val="00844715"/>
    <w:rsid w:val="00846EB7"/>
    <w:rsid w:val="00867B41"/>
    <w:rsid w:val="00874ED5"/>
    <w:rsid w:val="008A033E"/>
    <w:rsid w:val="008B203A"/>
    <w:rsid w:val="008C6252"/>
    <w:rsid w:val="008F5C23"/>
    <w:rsid w:val="009269B5"/>
    <w:rsid w:val="00943022"/>
    <w:rsid w:val="00947D21"/>
    <w:rsid w:val="00950958"/>
    <w:rsid w:val="009771DA"/>
    <w:rsid w:val="00993056"/>
    <w:rsid w:val="009A0D93"/>
    <w:rsid w:val="009B1854"/>
    <w:rsid w:val="009C0DF7"/>
    <w:rsid w:val="009E11D3"/>
    <w:rsid w:val="009F6762"/>
    <w:rsid w:val="00A07EDD"/>
    <w:rsid w:val="00A25C05"/>
    <w:rsid w:val="00A45CA7"/>
    <w:rsid w:val="00A85C22"/>
    <w:rsid w:val="00A92895"/>
    <w:rsid w:val="00AD7D41"/>
    <w:rsid w:val="00B116D0"/>
    <w:rsid w:val="00B12CE0"/>
    <w:rsid w:val="00B341B3"/>
    <w:rsid w:val="00B51CAF"/>
    <w:rsid w:val="00B615ED"/>
    <w:rsid w:val="00BD0569"/>
    <w:rsid w:val="00BF2078"/>
    <w:rsid w:val="00C3761F"/>
    <w:rsid w:val="00C430AC"/>
    <w:rsid w:val="00C87EA5"/>
    <w:rsid w:val="00CA1D0D"/>
    <w:rsid w:val="00CF4893"/>
    <w:rsid w:val="00D10897"/>
    <w:rsid w:val="00D14B62"/>
    <w:rsid w:val="00D40988"/>
    <w:rsid w:val="00D97D9B"/>
    <w:rsid w:val="00DD1F1A"/>
    <w:rsid w:val="00DF1374"/>
    <w:rsid w:val="00E730F0"/>
    <w:rsid w:val="00EB0B9D"/>
    <w:rsid w:val="00EB3B0D"/>
    <w:rsid w:val="00EB4811"/>
    <w:rsid w:val="00F26A18"/>
    <w:rsid w:val="00FE7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13ACED"/>
  <w15:chartTrackingRefBased/>
  <w15:docId w15:val="{776E5C6B-6EFD-8849-BD5B-D74D45D0F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9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790F"/>
    <w:rPr>
      <w:color w:val="0563C1" w:themeColor="hyperlink"/>
      <w:u w:val="single"/>
    </w:rPr>
  </w:style>
  <w:style w:type="character" w:styleId="Strong">
    <w:name w:val="Strong"/>
    <w:basedOn w:val="DefaultParagraphFont"/>
    <w:uiPriority w:val="22"/>
    <w:qFormat/>
    <w:rsid w:val="00FE790F"/>
    <w:rPr>
      <w:b/>
      <w:bCs/>
    </w:rPr>
  </w:style>
  <w:style w:type="paragraph" w:customStyle="1" w:styleId="EndNoteBibliographyTitle">
    <w:name w:val="EndNote Bibliography Title"/>
    <w:basedOn w:val="Normal"/>
    <w:link w:val="EndNoteBibliographyTitleChar"/>
    <w:rsid w:val="00FE790F"/>
    <w:pPr>
      <w:jc w:val="center"/>
    </w:pPr>
    <w:rPr>
      <w:rFonts w:ascii="Arial" w:hAnsi="Arial" w:cs="Arial"/>
      <w:sz w:val="22"/>
    </w:rPr>
  </w:style>
  <w:style w:type="character" w:customStyle="1" w:styleId="EndNoteBibliographyTitleChar">
    <w:name w:val="EndNote Bibliography Title Char"/>
    <w:basedOn w:val="DefaultParagraphFont"/>
    <w:link w:val="EndNoteBibliographyTitle"/>
    <w:rsid w:val="00FE790F"/>
    <w:rPr>
      <w:rFonts w:ascii="Arial" w:hAnsi="Arial" w:cs="Arial"/>
      <w:sz w:val="22"/>
    </w:rPr>
  </w:style>
  <w:style w:type="paragraph" w:customStyle="1" w:styleId="EndNoteBibliography">
    <w:name w:val="EndNote Bibliography"/>
    <w:basedOn w:val="Normal"/>
    <w:link w:val="EndNoteBibliographyChar"/>
    <w:rsid w:val="00FE790F"/>
    <w:rPr>
      <w:rFonts w:ascii="Arial" w:hAnsi="Arial" w:cs="Arial"/>
      <w:sz w:val="22"/>
    </w:rPr>
  </w:style>
  <w:style w:type="character" w:customStyle="1" w:styleId="EndNoteBibliographyChar">
    <w:name w:val="EndNote Bibliography Char"/>
    <w:basedOn w:val="DefaultParagraphFont"/>
    <w:link w:val="EndNoteBibliography"/>
    <w:rsid w:val="00FE790F"/>
    <w:rPr>
      <w:rFonts w:ascii="Arial" w:hAnsi="Arial" w:cs="Arial"/>
      <w:sz w:val="22"/>
    </w:rPr>
  </w:style>
  <w:style w:type="character" w:styleId="CommentReference">
    <w:name w:val="annotation reference"/>
    <w:basedOn w:val="DefaultParagraphFont"/>
    <w:uiPriority w:val="99"/>
    <w:semiHidden/>
    <w:unhideWhenUsed/>
    <w:rsid w:val="00FE790F"/>
    <w:rPr>
      <w:sz w:val="16"/>
      <w:szCs w:val="16"/>
    </w:rPr>
  </w:style>
  <w:style w:type="character" w:styleId="PlaceholderText">
    <w:name w:val="Placeholder Text"/>
    <w:basedOn w:val="DefaultParagraphFont"/>
    <w:uiPriority w:val="99"/>
    <w:semiHidden/>
    <w:rsid w:val="00FE790F"/>
    <w:rPr>
      <w:color w:val="808080"/>
    </w:rPr>
  </w:style>
  <w:style w:type="table" w:styleId="ListTable6Colorful">
    <w:name w:val="List Table 6 Colorful"/>
    <w:basedOn w:val="TableNormal"/>
    <w:uiPriority w:val="51"/>
    <w:rsid w:val="00FE790F"/>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FE790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
    <w:name w:val="Grid Table 2"/>
    <w:basedOn w:val="TableNormal"/>
    <w:uiPriority w:val="47"/>
    <w:rsid w:val="00FE790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FE7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FE790F"/>
    <w:pPr>
      <w:spacing w:after="160"/>
    </w:pPr>
    <w:rPr>
      <w:sz w:val="20"/>
      <w:szCs w:val="20"/>
    </w:rPr>
  </w:style>
  <w:style w:type="character" w:customStyle="1" w:styleId="CommentTextChar">
    <w:name w:val="Comment Text Char"/>
    <w:basedOn w:val="DefaultParagraphFont"/>
    <w:link w:val="CommentText"/>
    <w:uiPriority w:val="99"/>
    <w:semiHidden/>
    <w:rsid w:val="00FE790F"/>
    <w:rPr>
      <w:sz w:val="20"/>
      <w:szCs w:val="20"/>
    </w:rPr>
  </w:style>
  <w:style w:type="paragraph" w:styleId="ListParagraph">
    <w:name w:val="List Paragraph"/>
    <w:basedOn w:val="Normal"/>
    <w:uiPriority w:val="34"/>
    <w:qFormat/>
    <w:rsid w:val="00FE790F"/>
    <w:pPr>
      <w:ind w:left="720"/>
      <w:contextualSpacing/>
    </w:pPr>
    <w:rPr>
      <w:rFonts w:ascii="Times New Roman" w:eastAsia="Times New Roman" w:hAnsi="Times New Roman" w:cs="Times New Roman"/>
    </w:rPr>
  </w:style>
  <w:style w:type="paragraph" w:styleId="Revision">
    <w:name w:val="Revision"/>
    <w:hidden/>
    <w:uiPriority w:val="99"/>
    <w:semiHidden/>
    <w:rsid w:val="00FE790F"/>
  </w:style>
  <w:style w:type="paragraph" w:styleId="CommentSubject">
    <w:name w:val="annotation subject"/>
    <w:basedOn w:val="CommentText"/>
    <w:next w:val="CommentText"/>
    <w:link w:val="CommentSubjectChar"/>
    <w:uiPriority w:val="99"/>
    <w:semiHidden/>
    <w:unhideWhenUsed/>
    <w:rsid w:val="00FE790F"/>
    <w:pPr>
      <w:spacing w:after="0"/>
    </w:pPr>
    <w:rPr>
      <w:b/>
      <w:bCs/>
    </w:rPr>
  </w:style>
  <w:style w:type="character" w:customStyle="1" w:styleId="CommentSubjectChar">
    <w:name w:val="Comment Subject Char"/>
    <w:basedOn w:val="CommentTextChar"/>
    <w:link w:val="CommentSubject"/>
    <w:uiPriority w:val="99"/>
    <w:semiHidden/>
    <w:rsid w:val="00FE790F"/>
    <w:rPr>
      <w:b/>
      <w:bCs/>
      <w:sz w:val="20"/>
      <w:szCs w:val="20"/>
    </w:rPr>
  </w:style>
  <w:style w:type="paragraph" w:styleId="Footer">
    <w:name w:val="footer"/>
    <w:basedOn w:val="Normal"/>
    <w:link w:val="FooterChar"/>
    <w:uiPriority w:val="99"/>
    <w:unhideWhenUsed/>
    <w:rsid w:val="00FE790F"/>
    <w:pPr>
      <w:tabs>
        <w:tab w:val="center" w:pos="4680"/>
        <w:tab w:val="right" w:pos="9360"/>
      </w:tabs>
    </w:pPr>
  </w:style>
  <w:style w:type="character" w:customStyle="1" w:styleId="FooterChar">
    <w:name w:val="Footer Char"/>
    <w:basedOn w:val="DefaultParagraphFont"/>
    <w:link w:val="Footer"/>
    <w:uiPriority w:val="99"/>
    <w:rsid w:val="00FE790F"/>
  </w:style>
  <w:style w:type="character" w:styleId="PageNumber">
    <w:name w:val="page number"/>
    <w:basedOn w:val="DefaultParagraphFont"/>
    <w:uiPriority w:val="99"/>
    <w:semiHidden/>
    <w:unhideWhenUsed/>
    <w:rsid w:val="00FE790F"/>
  </w:style>
  <w:style w:type="paragraph" w:styleId="Header">
    <w:name w:val="header"/>
    <w:basedOn w:val="Normal"/>
    <w:link w:val="HeaderChar"/>
    <w:uiPriority w:val="99"/>
    <w:unhideWhenUsed/>
    <w:rsid w:val="00FE790F"/>
    <w:pPr>
      <w:tabs>
        <w:tab w:val="center" w:pos="4680"/>
        <w:tab w:val="right" w:pos="9360"/>
      </w:tabs>
    </w:pPr>
  </w:style>
  <w:style w:type="character" w:customStyle="1" w:styleId="HeaderChar">
    <w:name w:val="Header Char"/>
    <w:basedOn w:val="DefaultParagraphFont"/>
    <w:link w:val="Header"/>
    <w:uiPriority w:val="99"/>
    <w:rsid w:val="00FE790F"/>
  </w:style>
  <w:style w:type="paragraph" w:styleId="EndnoteText">
    <w:name w:val="endnote text"/>
    <w:basedOn w:val="Normal"/>
    <w:link w:val="EndnoteTextChar"/>
    <w:uiPriority w:val="99"/>
    <w:semiHidden/>
    <w:unhideWhenUsed/>
    <w:rsid w:val="00FE790F"/>
    <w:rPr>
      <w:sz w:val="20"/>
      <w:szCs w:val="20"/>
    </w:rPr>
  </w:style>
  <w:style w:type="character" w:customStyle="1" w:styleId="EndnoteTextChar">
    <w:name w:val="Endnote Text Char"/>
    <w:basedOn w:val="DefaultParagraphFont"/>
    <w:link w:val="EndnoteText"/>
    <w:uiPriority w:val="99"/>
    <w:semiHidden/>
    <w:rsid w:val="00FE790F"/>
    <w:rPr>
      <w:sz w:val="20"/>
      <w:szCs w:val="20"/>
    </w:rPr>
  </w:style>
  <w:style w:type="character" w:styleId="EndnoteReference">
    <w:name w:val="endnote reference"/>
    <w:basedOn w:val="DefaultParagraphFont"/>
    <w:uiPriority w:val="99"/>
    <w:semiHidden/>
    <w:unhideWhenUsed/>
    <w:rsid w:val="00FE790F"/>
    <w:rPr>
      <w:vertAlign w:val="superscript"/>
    </w:rPr>
  </w:style>
  <w:style w:type="character" w:styleId="UnresolvedMention">
    <w:name w:val="Unresolved Mention"/>
    <w:basedOn w:val="DefaultParagraphFont"/>
    <w:uiPriority w:val="99"/>
    <w:rsid w:val="00FE790F"/>
    <w:rPr>
      <w:color w:val="605E5C"/>
      <w:shd w:val="clear" w:color="auto" w:fill="E1DFDD"/>
    </w:rPr>
  </w:style>
  <w:style w:type="character" w:styleId="FollowedHyperlink">
    <w:name w:val="FollowedHyperlink"/>
    <w:basedOn w:val="DefaultParagraphFont"/>
    <w:uiPriority w:val="99"/>
    <w:semiHidden/>
    <w:unhideWhenUsed/>
    <w:rsid w:val="00FE790F"/>
    <w:rPr>
      <w:color w:val="954F72" w:themeColor="followedHyperlink"/>
      <w:u w:val="single"/>
    </w:rPr>
  </w:style>
  <w:style w:type="character" w:styleId="LineNumber">
    <w:name w:val="line number"/>
    <w:basedOn w:val="DefaultParagraphFont"/>
    <w:uiPriority w:val="99"/>
    <w:semiHidden/>
    <w:unhideWhenUsed/>
    <w:rsid w:val="00FE79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19</Pages>
  <Words>1724</Words>
  <Characters>9828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J Roy-Puckelwartz</dc:creator>
  <cp:keywords/>
  <dc:description/>
  <cp:lastModifiedBy>Megan J Roy-Puckelwartz</cp:lastModifiedBy>
  <cp:revision>3</cp:revision>
  <dcterms:created xsi:type="dcterms:W3CDTF">2024-01-08T19:17:00Z</dcterms:created>
  <dcterms:modified xsi:type="dcterms:W3CDTF">2024-01-08T19:32:00Z</dcterms:modified>
</cp:coreProperties>
</file>