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59B443" w14:textId="2472E6F2" w:rsidR="00931EA3" w:rsidRPr="00D93997" w:rsidRDefault="00DD2B56" w:rsidP="00841391">
      <w:pPr>
        <w:outlineLvl w:val="0"/>
        <w:rPr>
          <w:rFonts w:asciiTheme="minorHAnsi" w:hAnsiTheme="minorHAnsi"/>
          <w:b/>
        </w:rPr>
      </w:pPr>
      <w:r w:rsidRPr="00DD2B56">
        <w:rPr>
          <w:rFonts w:asciiTheme="minorHAnsi" w:hAnsiTheme="minorHAnsi"/>
          <w:b/>
        </w:rPr>
        <w:t xml:space="preserve"> </w:t>
      </w:r>
      <w:proofErr w:type="gramStart"/>
      <w:r w:rsidR="00F50791">
        <w:rPr>
          <w:rFonts w:asciiTheme="minorHAnsi" w:hAnsiTheme="minorHAnsi" w:hint="eastAsia"/>
          <w:b/>
        </w:rPr>
        <w:t>Additional file</w:t>
      </w:r>
      <w:r w:rsidR="00931EA3" w:rsidRPr="00D93997">
        <w:rPr>
          <w:rFonts w:asciiTheme="minorHAnsi" w:hAnsiTheme="minorHAnsi" w:hint="eastAsia"/>
          <w:b/>
        </w:rPr>
        <w:t xml:space="preserve"> </w:t>
      </w:r>
      <w:r w:rsidR="00237B7A" w:rsidRPr="00E42329">
        <w:rPr>
          <w:rFonts w:asciiTheme="minorHAnsi" w:hAnsiTheme="minorHAnsi"/>
          <w:b/>
          <w:highlight w:val="yellow"/>
        </w:rPr>
        <w:t>4</w:t>
      </w:r>
      <w:bookmarkStart w:id="0" w:name="_GoBack"/>
      <w:bookmarkEnd w:id="0"/>
      <w:r w:rsidR="00931EA3" w:rsidRPr="00D93997">
        <w:rPr>
          <w:rFonts w:asciiTheme="minorHAnsi" w:hAnsiTheme="minorHAnsi" w:hint="eastAsia"/>
          <w:b/>
        </w:rPr>
        <w:t>.</w:t>
      </w:r>
      <w:proofErr w:type="gramEnd"/>
      <w:r w:rsidR="00931EA3" w:rsidRPr="00D93997">
        <w:rPr>
          <w:rFonts w:asciiTheme="minorHAnsi" w:hAnsiTheme="minorHAnsi" w:hint="eastAsia"/>
          <w:b/>
        </w:rPr>
        <w:t xml:space="preserve"> Clinical features, treatments </w:t>
      </w:r>
      <w:r w:rsidR="00931EA3" w:rsidRPr="00D93997">
        <w:rPr>
          <w:rFonts w:asciiTheme="minorHAnsi" w:hAnsiTheme="minorHAnsi"/>
          <w:b/>
        </w:rPr>
        <w:t>and</w:t>
      </w:r>
      <w:r w:rsidR="00931EA3" w:rsidRPr="00D93997">
        <w:rPr>
          <w:rFonts w:asciiTheme="minorHAnsi" w:hAnsiTheme="minorHAnsi" w:hint="eastAsia"/>
          <w:b/>
        </w:rPr>
        <w:t xml:space="preserve"> outcomes of </w:t>
      </w:r>
      <w:r w:rsidR="00C566F7">
        <w:rPr>
          <w:rFonts w:asciiTheme="minorHAnsi" w:hAnsiTheme="minorHAnsi" w:hint="eastAsia"/>
          <w:b/>
        </w:rPr>
        <w:t>the</w:t>
      </w:r>
      <w:r w:rsidR="00931EA3" w:rsidRPr="00D93997">
        <w:rPr>
          <w:rFonts w:asciiTheme="minorHAnsi" w:hAnsiTheme="minorHAnsi" w:hint="eastAsia"/>
          <w:b/>
        </w:rPr>
        <w:t xml:space="preserve"> patients</w:t>
      </w:r>
      <w:r w:rsidR="00931EA3" w:rsidRPr="00D93997" w:rsidDel="0075601D">
        <w:rPr>
          <w:rFonts w:asciiTheme="minorHAnsi" w:hAnsiTheme="minorHAnsi" w:hint="eastAsia"/>
          <w:b/>
        </w:rPr>
        <w:t xml:space="preserve"> </w:t>
      </w:r>
      <w:r w:rsidR="00931EA3" w:rsidRPr="00D93997">
        <w:rPr>
          <w:rFonts w:asciiTheme="minorHAnsi" w:hAnsiTheme="minorHAnsi" w:hint="eastAsia"/>
          <w:b/>
        </w:rPr>
        <w:t>who relapsed during GC tapering</w:t>
      </w:r>
    </w:p>
    <w:tbl>
      <w:tblPr>
        <w:tblStyle w:val="ListTable2-Accent61"/>
        <w:tblW w:w="10691" w:type="dxa"/>
        <w:jc w:val="center"/>
        <w:tblLook w:val="04A0" w:firstRow="1" w:lastRow="0" w:firstColumn="1" w:lastColumn="0" w:noHBand="0" w:noVBand="1"/>
      </w:tblPr>
      <w:tblGrid>
        <w:gridCol w:w="840"/>
        <w:gridCol w:w="893"/>
        <w:gridCol w:w="1055"/>
        <w:gridCol w:w="1125"/>
        <w:gridCol w:w="913"/>
        <w:gridCol w:w="1539"/>
        <w:gridCol w:w="1417"/>
        <w:gridCol w:w="1853"/>
        <w:gridCol w:w="1056"/>
      </w:tblGrid>
      <w:tr w:rsidR="00931EA3" w:rsidRPr="00863FA8" w14:paraId="08F8BE42" w14:textId="77777777" w:rsidTr="00FE7B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hideMark/>
          </w:tcPr>
          <w:p w14:paraId="18655D29" w14:textId="77777777" w:rsidR="00931EA3" w:rsidRPr="00863FA8" w:rsidRDefault="00931EA3" w:rsidP="00FE7BB4">
            <w:pPr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  <w:t>Patient no.</w:t>
            </w:r>
          </w:p>
        </w:tc>
        <w:tc>
          <w:tcPr>
            <w:tcW w:w="893" w:type="dxa"/>
            <w:hideMark/>
          </w:tcPr>
          <w:p w14:paraId="03B3BA40" w14:textId="77777777" w:rsidR="00931EA3" w:rsidRPr="00863FA8" w:rsidRDefault="00931EA3" w:rsidP="00FE7B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  <w:t>Sex/age</w:t>
            </w:r>
          </w:p>
        </w:tc>
        <w:tc>
          <w:tcPr>
            <w:tcW w:w="1055" w:type="dxa"/>
            <w:hideMark/>
          </w:tcPr>
          <w:p w14:paraId="20FCE040" w14:textId="77777777" w:rsidR="00931EA3" w:rsidRPr="00863FA8" w:rsidRDefault="00931EA3" w:rsidP="00FE7B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  <w:t>Diagnosis</w:t>
            </w:r>
          </w:p>
        </w:tc>
        <w:tc>
          <w:tcPr>
            <w:tcW w:w="1125" w:type="dxa"/>
            <w:hideMark/>
          </w:tcPr>
          <w:p w14:paraId="2033B72B" w14:textId="77777777" w:rsidR="00931EA3" w:rsidRPr="00863FA8" w:rsidRDefault="00931EA3" w:rsidP="00FE7B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  <w:t>Treatment for remission induction</w:t>
            </w:r>
          </w:p>
        </w:tc>
        <w:tc>
          <w:tcPr>
            <w:tcW w:w="913" w:type="dxa"/>
            <w:hideMark/>
          </w:tcPr>
          <w:p w14:paraId="7B069DC5" w14:textId="77777777" w:rsidR="00931EA3" w:rsidRPr="00863FA8" w:rsidRDefault="00931EA3" w:rsidP="00FE7B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  <w:t>Relapse time (month)</w:t>
            </w:r>
          </w:p>
        </w:tc>
        <w:tc>
          <w:tcPr>
            <w:tcW w:w="1539" w:type="dxa"/>
            <w:hideMark/>
          </w:tcPr>
          <w:p w14:paraId="47DF94C3" w14:textId="77777777" w:rsidR="00931EA3" w:rsidRPr="00863FA8" w:rsidRDefault="00931EA3" w:rsidP="00FE7B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  <w:t>Relapse</w:t>
            </w:r>
            <w:r>
              <w:rPr>
                <w:rFonts w:asciiTheme="minorHAnsi" w:eastAsia="Songti SC Regular" w:hAnsiTheme="minorHAnsi" w:hint="eastAsia"/>
                <w:b w:val="0"/>
                <w:color w:val="000000" w:themeColor="text1"/>
                <w:sz w:val="21"/>
                <w:szCs w:val="21"/>
              </w:rPr>
              <w:t>d</w:t>
            </w:r>
            <w:r w:rsidRPr="00863FA8"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  <w:t xml:space="preserve"> site</w:t>
            </w:r>
          </w:p>
        </w:tc>
        <w:tc>
          <w:tcPr>
            <w:tcW w:w="1417" w:type="dxa"/>
            <w:hideMark/>
          </w:tcPr>
          <w:p w14:paraId="675AE2F7" w14:textId="77777777" w:rsidR="00931EA3" w:rsidRPr="00863FA8" w:rsidRDefault="00931EA3" w:rsidP="00FE7B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  <w:t>Alternative therapy</w:t>
            </w:r>
          </w:p>
        </w:tc>
        <w:tc>
          <w:tcPr>
            <w:tcW w:w="1853" w:type="dxa"/>
            <w:hideMark/>
          </w:tcPr>
          <w:p w14:paraId="24C20DAD" w14:textId="77777777" w:rsidR="00931EA3" w:rsidRPr="00863FA8" w:rsidRDefault="00931EA3" w:rsidP="00FE7B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  <w:t>Outcome</w:t>
            </w:r>
          </w:p>
        </w:tc>
        <w:tc>
          <w:tcPr>
            <w:tcW w:w="1056" w:type="dxa"/>
            <w:hideMark/>
          </w:tcPr>
          <w:p w14:paraId="4393678F" w14:textId="77777777" w:rsidR="00931EA3" w:rsidRPr="00863FA8" w:rsidRDefault="00931EA3" w:rsidP="00FE7B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  <w:t>Follow-up (months)</w:t>
            </w:r>
          </w:p>
        </w:tc>
      </w:tr>
      <w:tr w:rsidR="00931EA3" w:rsidRPr="00863FA8" w14:paraId="17FA8FA1" w14:textId="77777777" w:rsidTr="00FE7B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hideMark/>
          </w:tcPr>
          <w:p w14:paraId="49A78D44" w14:textId="67128FE1" w:rsidR="00931EA3" w:rsidRPr="00863FA8" w:rsidRDefault="00790360" w:rsidP="00FE7BB4">
            <w:pPr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</w:pPr>
            <w:r>
              <w:rPr>
                <w:rFonts w:asciiTheme="minorHAnsi" w:eastAsia="Songti SC Regular" w:hAnsiTheme="minorHAnsi" w:hint="eastAsia"/>
                <w:b w:val="0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893" w:type="dxa"/>
            <w:hideMark/>
          </w:tcPr>
          <w:p w14:paraId="3BE358BF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M/70</w:t>
            </w:r>
          </w:p>
        </w:tc>
        <w:tc>
          <w:tcPr>
            <w:tcW w:w="1055" w:type="dxa"/>
            <w:hideMark/>
          </w:tcPr>
          <w:p w14:paraId="1BD07892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Definite</w:t>
            </w:r>
          </w:p>
        </w:tc>
        <w:tc>
          <w:tcPr>
            <w:tcW w:w="1125" w:type="dxa"/>
            <w:hideMark/>
          </w:tcPr>
          <w:p w14:paraId="27AE4312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GC</w:t>
            </w:r>
          </w:p>
        </w:tc>
        <w:tc>
          <w:tcPr>
            <w:tcW w:w="913" w:type="dxa"/>
            <w:hideMark/>
          </w:tcPr>
          <w:p w14:paraId="634FCEB2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539" w:type="dxa"/>
            <w:hideMark/>
          </w:tcPr>
          <w:p w14:paraId="07B9759C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Lung</w:t>
            </w:r>
          </w:p>
        </w:tc>
        <w:tc>
          <w:tcPr>
            <w:tcW w:w="1417" w:type="dxa"/>
            <w:hideMark/>
          </w:tcPr>
          <w:p w14:paraId="70E18735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 xml:space="preserve">IVMP </w:t>
            </w: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sym w:font="Wingdings" w:char="F0E0"/>
            </w: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 xml:space="preserve"> GC + CTX</w:t>
            </w:r>
          </w:p>
        </w:tc>
        <w:tc>
          <w:tcPr>
            <w:tcW w:w="1853" w:type="dxa"/>
            <w:hideMark/>
          </w:tcPr>
          <w:p w14:paraId="170CFC89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eastAsia="Songti SC Regular" w:hAnsiTheme="minorHAnsi" w:hint="eastAsia"/>
                <w:color w:val="000000" w:themeColor="text1"/>
                <w:sz w:val="21"/>
                <w:szCs w:val="21"/>
              </w:rPr>
              <w:t>R</w:t>
            </w: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emission</w:t>
            </w:r>
          </w:p>
        </w:tc>
        <w:tc>
          <w:tcPr>
            <w:tcW w:w="1056" w:type="dxa"/>
            <w:noWrap/>
            <w:hideMark/>
          </w:tcPr>
          <w:p w14:paraId="6840C60B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21</w:t>
            </w:r>
          </w:p>
        </w:tc>
      </w:tr>
      <w:tr w:rsidR="00931EA3" w:rsidRPr="00863FA8" w14:paraId="430796AB" w14:textId="77777777" w:rsidTr="00FE7BB4">
        <w:trPr>
          <w:trHeight w:val="5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hideMark/>
          </w:tcPr>
          <w:p w14:paraId="0264E218" w14:textId="41B24157" w:rsidR="00931EA3" w:rsidRPr="00863FA8" w:rsidRDefault="00790360" w:rsidP="00FE7BB4">
            <w:pPr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</w:pPr>
            <w:ins w:id="1" w:author="Liwen Wang" w:date="2018-03-10T10:31:00Z">
              <w:r>
                <w:rPr>
                  <w:rFonts w:asciiTheme="minorHAnsi" w:eastAsia="Songti SC Regular" w:hAnsiTheme="minorHAnsi" w:hint="eastAsia"/>
                  <w:b w:val="0"/>
                  <w:color w:val="000000" w:themeColor="text1"/>
                  <w:sz w:val="21"/>
                  <w:szCs w:val="21"/>
                </w:rPr>
                <w:t>5</w:t>
              </w:r>
            </w:ins>
            <w:del w:id="2" w:author="Liwen Wang" w:date="2018-03-10T10:31:00Z">
              <w:r w:rsidR="00931EA3" w:rsidRPr="00863FA8" w:rsidDel="00790360">
                <w:rPr>
                  <w:rFonts w:asciiTheme="minorHAnsi" w:eastAsia="Songti SC Regular" w:hAnsiTheme="minorHAnsi"/>
                  <w:b w:val="0"/>
                  <w:color w:val="000000" w:themeColor="text1"/>
                  <w:sz w:val="21"/>
                  <w:szCs w:val="21"/>
                </w:rPr>
                <w:delText>7</w:delText>
              </w:r>
            </w:del>
          </w:p>
        </w:tc>
        <w:tc>
          <w:tcPr>
            <w:tcW w:w="893" w:type="dxa"/>
            <w:hideMark/>
          </w:tcPr>
          <w:p w14:paraId="73425495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M/68</w:t>
            </w:r>
          </w:p>
        </w:tc>
        <w:tc>
          <w:tcPr>
            <w:tcW w:w="1055" w:type="dxa"/>
            <w:hideMark/>
          </w:tcPr>
          <w:p w14:paraId="52B3DC3B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Possible</w:t>
            </w:r>
          </w:p>
        </w:tc>
        <w:tc>
          <w:tcPr>
            <w:tcW w:w="1125" w:type="dxa"/>
            <w:hideMark/>
          </w:tcPr>
          <w:p w14:paraId="591496D4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GC</w:t>
            </w:r>
          </w:p>
        </w:tc>
        <w:tc>
          <w:tcPr>
            <w:tcW w:w="913" w:type="dxa"/>
            <w:hideMark/>
          </w:tcPr>
          <w:p w14:paraId="05EB233A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539" w:type="dxa"/>
            <w:hideMark/>
          </w:tcPr>
          <w:p w14:paraId="28B3243D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Pancreas</w:t>
            </w: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 xml:space="preserve"> + bile duct</w:t>
            </w:r>
          </w:p>
        </w:tc>
        <w:tc>
          <w:tcPr>
            <w:tcW w:w="1417" w:type="dxa"/>
            <w:hideMark/>
          </w:tcPr>
          <w:p w14:paraId="7B820C87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GC + MMF</w:t>
            </w:r>
          </w:p>
        </w:tc>
        <w:tc>
          <w:tcPr>
            <w:tcW w:w="1853" w:type="dxa"/>
            <w:hideMark/>
          </w:tcPr>
          <w:p w14:paraId="4727851D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eastAsia="Songti SC Regular" w:hAnsiTheme="minorHAnsi" w:hint="eastAsia"/>
                <w:color w:val="000000" w:themeColor="text1"/>
                <w:sz w:val="21"/>
                <w:szCs w:val="21"/>
              </w:rPr>
              <w:t>R</w:t>
            </w: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emission</w:t>
            </w:r>
          </w:p>
        </w:tc>
        <w:tc>
          <w:tcPr>
            <w:tcW w:w="1056" w:type="dxa"/>
            <w:noWrap/>
            <w:hideMark/>
          </w:tcPr>
          <w:p w14:paraId="522A7CEE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12</w:t>
            </w:r>
          </w:p>
        </w:tc>
      </w:tr>
      <w:tr w:rsidR="00931EA3" w:rsidRPr="00863FA8" w14:paraId="1DBC23D9" w14:textId="77777777" w:rsidTr="00FE7B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hideMark/>
          </w:tcPr>
          <w:p w14:paraId="152C00A8" w14:textId="6E817D38" w:rsidR="00931EA3" w:rsidRPr="00863FA8" w:rsidRDefault="00790360" w:rsidP="00FE7BB4">
            <w:pPr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</w:pPr>
            <w:ins w:id="3" w:author="Liwen Wang" w:date="2018-03-10T10:31:00Z">
              <w:r>
                <w:rPr>
                  <w:rFonts w:asciiTheme="minorHAnsi" w:eastAsia="Songti SC Regular" w:hAnsiTheme="minorHAnsi" w:hint="eastAsia"/>
                  <w:b w:val="0"/>
                  <w:color w:val="000000" w:themeColor="text1"/>
                  <w:sz w:val="21"/>
                  <w:szCs w:val="21"/>
                </w:rPr>
                <w:t>6</w:t>
              </w:r>
            </w:ins>
            <w:del w:id="4" w:author="Liwen Wang" w:date="2018-03-10T10:31:00Z">
              <w:r w:rsidR="00931EA3" w:rsidRPr="00863FA8" w:rsidDel="00790360">
                <w:rPr>
                  <w:rFonts w:asciiTheme="minorHAnsi" w:eastAsia="Songti SC Regular" w:hAnsiTheme="minorHAnsi"/>
                  <w:b w:val="0"/>
                  <w:color w:val="000000" w:themeColor="text1"/>
                  <w:sz w:val="21"/>
                  <w:szCs w:val="21"/>
                </w:rPr>
                <w:delText>8</w:delText>
              </w:r>
            </w:del>
          </w:p>
        </w:tc>
        <w:tc>
          <w:tcPr>
            <w:tcW w:w="893" w:type="dxa"/>
            <w:hideMark/>
          </w:tcPr>
          <w:p w14:paraId="5421DB09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M/46</w:t>
            </w:r>
          </w:p>
        </w:tc>
        <w:tc>
          <w:tcPr>
            <w:tcW w:w="1055" w:type="dxa"/>
            <w:hideMark/>
          </w:tcPr>
          <w:p w14:paraId="31DCD657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Definite</w:t>
            </w:r>
          </w:p>
        </w:tc>
        <w:tc>
          <w:tcPr>
            <w:tcW w:w="1125" w:type="dxa"/>
            <w:hideMark/>
          </w:tcPr>
          <w:p w14:paraId="00179AEE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GC</w:t>
            </w:r>
          </w:p>
        </w:tc>
        <w:tc>
          <w:tcPr>
            <w:tcW w:w="913" w:type="dxa"/>
            <w:hideMark/>
          </w:tcPr>
          <w:p w14:paraId="249F4F57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539" w:type="dxa"/>
            <w:hideMark/>
          </w:tcPr>
          <w:p w14:paraId="0EB37CE6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Salivary glands + lymph nodes</w:t>
            </w:r>
          </w:p>
        </w:tc>
        <w:tc>
          <w:tcPr>
            <w:tcW w:w="1417" w:type="dxa"/>
            <w:hideMark/>
          </w:tcPr>
          <w:p w14:paraId="16CB3ED3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GC + CTX</w:t>
            </w:r>
          </w:p>
        </w:tc>
        <w:tc>
          <w:tcPr>
            <w:tcW w:w="1853" w:type="dxa"/>
            <w:hideMark/>
          </w:tcPr>
          <w:p w14:paraId="0E35F222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eastAsia="Songti SC Regular" w:hAnsiTheme="minorHAnsi" w:hint="eastAsia"/>
                <w:color w:val="000000" w:themeColor="text1"/>
                <w:sz w:val="21"/>
                <w:szCs w:val="21"/>
              </w:rPr>
              <w:t>R</w:t>
            </w: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emission</w:t>
            </w:r>
          </w:p>
        </w:tc>
        <w:tc>
          <w:tcPr>
            <w:tcW w:w="1056" w:type="dxa"/>
            <w:noWrap/>
            <w:hideMark/>
          </w:tcPr>
          <w:p w14:paraId="4696AEC9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30</w:t>
            </w:r>
          </w:p>
        </w:tc>
      </w:tr>
      <w:tr w:rsidR="00931EA3" w:rsidRPr="00863FA8" w14:paraId="31BA84EE" w14:textId="77777777" w:rsidTr="00FE7BB4">
        <w:trPr>
          <w:trHeight w:val="5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hideMark/>
          </w:tcPr>
          <w:p w14:paraId="55B7F29B" w14:textId="78ADCCA5" w:rsidR="00931EA3" w:rsidRPr="00863FA8" w:rsidRDefault="00790360" w:rsidP="00FE7BB4">
            <w:pPr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</w:pPr>
            <w:ins w:id="5" w:author="Liwen Wang" w:date="2018-03-10T10:31:00Z">
              <w:r>
                <w:rPr>
                  <w:rFonts w:asciiTheme="minorHAnsi" w:eastAsia="Songti SC Regular" w:hAnsiTheme="minorHAnsi" w:hint="eastAsia"/>
                  <w:b w:val="0"/>
                  <w:color w:val="000000" w:themeColor="text1"/>
                  <w:sz w:val="21"/>
                  <w:szCs w:val="21"/>
                </w:rPr>
                <w:t>7</w:t>
              </w:r>
            </w:ins>
            <w:del w:id="6" w:author="Liwen Wang" w:date="2018-03-10T10:31:00Z">
              <w:r w:rsidR="00931EA3" w:rsidRPr="00863FA8" w:rsidDel="00790360">
                <w:rPr>
                  <w:rFonts w:asciiTheme="minorHAnsi" w:eastAsia="Songti SC Regular" w:hAnsiTheme="minorHAnsi"/>
                  <w:b w:val="0"/>
                  <w:color w:val="000000" w:themeColor="text1"/>
                  <w:sz w:val="21"/>
                  <w:szCs w:val="21"/>
                </w:rPr>
                <w:delText>9</w:delText>
              </w:r>
            </w:del>
          </w:p>
        </w:tc>
        <w:tc>
          <w:tcPr>
            <w:tcW w:w="893" w:type="dxa"/>
            <w:hideMark/>
          </w:tcPr>
          <w:p w14:paraId="0CE2F5AF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M/49</w:t>
            </w:r>
          </w:p>
        </w:tc>
        <w:tc>
          <w:tcPr>
            <w:tcW w:w="1055" w:type="dxa"/>
            <w:hideMark/>
          </w:tcPr>
          <w:p w14:paraId="79F7F816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Definite</w:t>
            </w:r>
          </w:p>
        </w:tc>
        <w:tc>
          <w:tcPr>
            <w:tcW w:w="1125" w:type="dxa"/>
            <w:hideMark/>
          </w:tcPr>
          <w:p w14:paraId="38F56911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GC</w:t>
            </w:r>
          </w:p>
        </w:tc>
        <w:tc>
          <w:tcPr>
            <w:tcW w:w="913" w:type="dxa"/>
            <w:hideMark/>
          </w:tcPr>
          <w:p w14:paraId="39CC7B6E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1539" w:type="dxa"/>
            <w:hideMark/>
          </w:tcPr>
          <w:p w14:paraId="74A80506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Lacrimal glands + sinus</w:t>
            </w:r>
          </w:p>
        </w:tc>
        <w:tc>
          <w:tcPr>
            <w:tcW w:w="1417" w:type="dxa"/>
            <w:hideMark/>
          </w:tcPr>
          <w:p w14:paraId="6CD59DC1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GC + CTX</w:t>
            </w:r>
          </w:p>
        </w:tc>
        <w:tc>
          <w:tcPr>
            <w:tcW w:w="1853" w:type="dxa"/>
            <w:hideMark/>
          </w:tcPr>
          <w:p w14:paraId="5A11E894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eastAsia="Songti SC Regular" w:hAnsiTheme="minorHAnsi" w:hint="eastAsia"/>
                <w:color w:val="000000" w:themeColor="text1"/>
                <w:sz w:val="21"/>
                <w:szCs w:val="21"/>
              </w:rPr>
              <w:t>R</w:t>
            </w: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emission</w:t>
            </w:r>
          </w:p>
        </w:tc>
        <w:tc>
          <w:tcPr>
            <w:tcW w:w="1056" w:type="dxa"/>
            <w:noWrap/>
            <w:hideMark/>
          </w:tcPr>
          <w:p w14:paraId="7C144C28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15</w:t>
            </w:r>
          </w:p>
        </w:tc>
      </w:tr>
      <w:tr w:rsidR="00931EA3" w:rsidRPr="00863FA8" w14:paraId="0595730E" w14:textId="77777777" w:rsidTr="00FE7B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hideMark/>
          </w:tcPr>
          <w:p w14:paraId="5B8A759A" w14:textId="3E90C729" w:rsidR="00931EA3" w:rsidRPr="00863FA8" w:rsidRDefault="00790360" w:rsidP="00FE7BB4">
            <w:pPr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</w:pPr>
            <w:ins w:id="7" w:author="Liwen Wang" w:date="2018-03-10T10:31:00Z">
              <w:r>
                <w:rPr>
                  <w:rFonts w:asciiTheme="minorHAnsi" w:eastAsia="Songti SC Regular" w:hAnsiTheme="minorHAnsi" w:hint="eastAsia"/>
                  <w:b w:val="0"/>
                  <w:color w:val="000000" w:themeColor="text1"/>
                  <w:sz w:val="21"/>
                  <w:szCs w:val="21"/>
                </w:rPr>
                <w:t>8</w:t>
              </w:r>
            </w:ins>
            <w:del w:id="8" w:author="Liwen Wang" w:date="2018-03-10T10:31:00Z">
              <w:r w:rsidR="00931EA3" w:rsidRPr="00863FA8" w:rsidDel="00790360">
                <w:rPr>
                  <w:rFonts w:asciiTheme="minorHAnsi" w:eastAsia="Songti SC Regular" w:hAnsiTheme="minorHAnsi"/>
                  <w:b w:val="0"/>
                  <w:color w:val="000000" w:themeColor="text1"/>
                  <w:sz w:val="21"/>
                  <w:szCs w:val="21"/>
                </w:rPr>
                <w:delText>10</w:delText>
              </w:r>
            </w:del>
          </w:p>
        </w:tc>
        <w:tc>
          <w:tcPr>
            <w:tcW w:w="893" w:type="dxa"/>
            <w:hideMark/>
          </w:tcPr>
          <w:p w14:paraId="69CE784C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M/15</w:t>
            </w:r>
          </w:p>
        </w:tc>
        <w:tc>
          <w:tcPr>
            <w:tcW w:w="1055" w:type="dxa"/>
            <w:hideMark/>
          </w:tcPr>
          <w:p w14:paraId="30E9F645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Probable</w:t>
            </w:r>
          </w:p>
        </w:tc>
        <w:tc>
          <w:tcPr>
            <w:tcW w:w="1125" w:type="dxa"/>
            <w:hideMark/>
          </w:tcPr>
          <w:p w14:paraId="1A9975CF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GC</w:t>
            </w:r>
          </w:p>
        </w:tc>
        <w:tc>
          <w:tcPr>
            <w:tcW w:w="913" w:type="dxa"/>
            <w:hideMark/>
          </w:tcPr>
          <w:p w14:paraId="0C493748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1539" w:type="dxa"/>
            <w:hideMark/>
          </w:tcPr>
          <w:p w14:paraId="6FDA77A8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Lacrimal glands + lymph nodes + lung</w:t>
            </w:r>
          </w:p>
        </w:tc>
        <w:tc>
          <w:tcPr>
            <w:tcW w:w="1417" w:type="dxa"/>
            <w:hideMark/>
          </w:tcPr>
          <w:p w14:paraId="2B2D5235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GC + MTX</w:t>
            </w:r>
          </w:p>
        </w:tc>
        <w:tc>
          <w:tcPr>
            <w:tcW w:w="1853" w:type="dxa"/>
            <w:hideMark/>
          </w:tcPr>
          <w:p w14:paraId="04B77D92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eastAsia="Songti SC Regular" w:hAnsiTheme="minorHAnsi" w:hint="eastAsia"/>
                <w:color w:val="000000" w:themeColor="text1"/>
                <w:sz w:val="21"/>
                <w:szCs w:val="21"/>
              </w:rPr>
              <w:t>R</w:t>
            </w: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emission</w:t>
            </w:r>
          </w:p>
        </w:tc>
        <w:tc>
          <w:tcPr>
            <w:tcW w:w="1056" w:type="dxa"/>
            <w:noWrap/>
            <w:hideMark/>
          </w:tcPr>
          <w:p w14:paraId="0E58F401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21</w:t>
            </w:r>
          </w:p>
        </w:tc>
      </w:tr>
      <w:tr w:rsidR="00931EA3" w:rsidRPr="00863FA8" w14:paraId="692CEC22" w14:textId="77777777" w:rsidTr="00FE7BB4">
        <w:trPr>
          <w:trHeight w:val="8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hideMark/>
          </w:tcPr>
          <w:p w14:paraId="516B8566" w14:textId="5335350D" w:rsidR="00931EA3" w:rsidRPr="00863FA8" w:rsidRDefault="00790360" w:rsidP="00FE7BB4">
            <w:pPr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</w:pPr>
            <w:ins w:id="9" w:author="Liwen Wang" w:date="2018-03-10T10:31:00Z">
              <w:r>
                <w:rPr>
                  <w:rFonts w:asciiTheme="minorHAnsi" w:eastAsia="Songti SC Regular" w:hAnsiTheme="minorHAnsi" w:hint="eastAsia"/>
                  <w:b w:val="0"/>
                  <w:color w:val="000000" w:themeColor="text1"/>
                  <w:sz w:val="21"/>
                  <w:szCs w:val="21"/>
                </w:rPr>
                <w:t>9</w:t>
              </w:r>
            </w:ins>
            <w:del w:id="10" w:author="Liwen Wang" w:date="2018-03-10T10:31:00Z">
              <w:r w:rsidR="00931EA3" w:rsidRPr="00863FA8" w:rsidDel="00790360">
                <w:rPr>
                  <w:rFonts w:asciiTheme="minorHAnsi" w:eastAsia="Songti SC Regular" w:hAnsiTheme="minorHAnsi"/>
                  <w:b w:val="0"/>
                  <w:color w:val="000000" w:themeColor="text1"/>
                  <w:sz w:val="21"/>
                  <w:szCs w:val="21"/>
                </w:rPr>
                <w:delText>11</w:delText>
              </w:r>
            </w:del>
          </w:p>
        </w:tc>
        <w:tc>
          <w:tcPr>
            <w:tcW w:w="893" w:type="dxa"/>
            <w:hideMark/>
          </w:tcPr>
          <w:p w14:paraId="24E9856E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M/50</w:t>
            </w:r>
          </w:p>
        </w:tc>
        <w:tc>
          <w:tcPr>
            <w:tcW w:w="1055" w:type="dxa"/>
            <w:hideMark/>
          </w:tcPr>
          <w:p w14:paraId="2DB08B9A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Possible</w:t>
            </w:r>
          </w:p>
        </w:tc>
        <w:tc>
          <w:tcPr>
            <w:tcW w:w="1125" w:type="dxa"/>
            <w:hideMark/>
          </w:tcPr>
          <w:p w14:paraId="68E86716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GC</w:t>
            </w:r>
          </w:p>
        </w:tc>
        <w:tc>
          <w:tcPr>
            <w:tcW w:w="913" w:type="dxa"/>
            <w:hideMark/>
          </w:tcPr>
          <w:p w14:paraId="36C7B685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1539" w:type="dxa"/>
            <w:hideMark/>
          </w:tcPr>
          <w:p w14:paraId="26B1EC00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Lacrimal glands + salivary glands</w:t>
            </w:r>
          </w:p>
        </w:tc>
        <w:tc>
          <w:tcPr>
            <w:tcW w:w="1417" w:type="dxa"/>
            <w:hideMark/>
          </w:tcPr>
          <w:p w14:paraId="12B7941E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GC + MTX</w:t>
            </w:r>
          </w:p>
        </w:tc>
        <w:tc>
          <w:tcPr>
            <w:tcW w:w="1853" w:type="dxa"/>
            <w:hideMark/>
          </w:tcPr>
          <w:p w14:paraId="27BA0DC1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eastAsia="Songti SC Regular" w:hAnsiTheme="minorHAnsi" w:hint="eastAsia"/>
                <w:color w:val="000000" w:themeColor="text1"/>
                <w:sz w:val="21"/>
                <w:szCs w:val="21"/>
              </w:rPr>
              <w:t>R</w:t>
            </w: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emission; secondary relapse after 4 months</w:t>
            </w:r>
          </w:p>
        </w:tc>
        <w:tc>
          <w:tcPr>
            <w:tcW w:w="1056" w:type="dxa"/>
            <w:hideMark/>
          </w:tcPr>
          <w:p w14:paraId="27AE6A33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10</w:t>
            </w:r>
          </w:p>
        </w:tc>
      </w:tr>
      <w:tr w:rsidR="00931EA3" w:rsidRPr="00863FA8" w14:paraId="128A8904" w14:textId="77777777" w:rsidTr="00FE7B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hideMark/>
          </w:tcPr>
          <w:p w14:paraId="7B6BCABC" w14:textId="3B4126AA" w:rsidR="00931EA3" w:rsidRPr="00863FA8" w:rsidRDefault="00790360" w:rsidP="00FE7BB4">
            <w:pPr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</w:pPr>
            <w:ins w:id="11" w:author="Liwen Wang" w:date="2018-03-10T10:31:00Z">
              <w:r>
                <w:rPr>
                  <w:rFonts w:asciiTheme="minorHAnsi" w:eastAsia="Songti SC Regular" w:hAnsiTheme="minorHAnsi" w:hint="eastAsia"/>
                  <w:b w:val="0"/>
                  <w:color w:val="000000" w:themeColor="text1"/>
                  <w:sz w:val="21"/>
                  <w:szCs w:val="21"/>
                </w:rPr>
                <w:t>10</w:t>
              </w:r>
            </w:ins>
            <w:del w:id="12" w:author="Liwen Wang" w:date="2018-03-10T10:31:00Z">
              <w:r w:rsidR="00931EA3" w:rsidRPr="00863FA8" w:rsidDel="00790360">
                <w:rPr>
                  <w:rFonts w:asciiTheme="minorHAnsi" w:eastAsia="Songti SC Regular" w:hAnsiTheme="minorHAnsi"/>
                  <w:b w:val="0"/>
                  <w:color w:val="000000" w:themeColor="text1"/>
                  <w:sz w:val="21"/>
                  <w:szCs w:val="21"/>
                </w:rPr>
                <w:delText>12</w:delText>
              </w:r>
            </w:del>
          </w:p>
        </w:tc>
        <w:tc>
          <w:tcPr>
            <w:tcW w:w="893" w:type="dxa"/>
            <w:hideMark/>
          </w:tcPr>
          <w:p w14:paraId="714D8E32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F/42</w:t>
            </w:r>
          </w:p>
        </w:tc>
        <w:tc>
          <w:tcPr>
            <w:tcW w:w="1055" w:type="dxa"/>
            <w:hideMark/>
          </w:tcPr>
          <w:p w14:paraId="475516C4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Possible</w:t>
            </w:r>
          </w:p>
        </w:tc>
        <w:tc>
          <w:tcPr>
            <w:tcW w:w="1125" w:type="dxa"/>
            <w:hideMark/>
          </w:tcPr>
          <w:p w14:paraId="265727C2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GC</w:t>
            </w:r>
          </w:p>
        </w:tc>
        <w:tc>
          <w:tcPr>
            <w:tcW w:w="913" w:type="dxa"/>
            <w:hideMark/>
          </w:tcPr>
          <w:p w14:paraId="789D0D0C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539" w:type="dxa"/>
            <w:hideMark/>
          </w:tcPr>
          <w:p w14:paraId="3C0A81D1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Bile duct</w:t>
            </w:r>
          </w:p>
        </w:tc>
        <w:tc>
          <w:tcPr>
            <w:tcW w:w="1417" w:type="dxa"/>
            <w:hideMark/>
          </w:tcPr>
          <w:p w14:paraId="7A22FD86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GC + AZA</w:t>
            </w:r>
          </w:p>
        </w:tc>
        <w:tc>
          <w:tcPr>
            <w:tcW w:w="1853" w:type="dxa"/>
            <w:hideMark/>
          </w:tcPr>
          <w:p w14:paraId="2B64EC47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eastAsia="Songti SC Regular" w:hAnsiTheme="minorHAnsi" w:hint="eastAsia"/>
                <w:color w:val="000000" w:themeColor="text1"/>
                <w:sz w:val="21"/>
                <w:szCs w:val="21"/>
              </w:rPr>
              <w:t>R</w:t>
            </w: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emission; secondary relapse after 8 months</w:t>
            </w:r>
          </w:p>
        </w:tc>
        <w:tc>
          <w:tcPr>
            <w:tcW w:w="1056" w:type="dxa"/>
            <w:noWrap/>
            <w:hideMark/>
          </w:tcPr>
          <w:p w14:paraId="59C9172A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33</w:t>
            </w:r>
          </w:p>
        </w:tc>
      </w:tr>
      <w:tr w:rsidR="00931EA3" w:rsidRPr="00863FA8" w14:paraId="36738A37" w14:textId="77777777" w:rsidTr="00FE7BB4">
        <w:trPr>
          <w:trHeight w:val="8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hideMark/>
          </w:tcPr>
          <w:p w14:paraId="67B7215D" w14:textId="4D7513A9" w:rsidR="00931EA3" w:rsidRPr="00863FA8" w:rsidRDefault="00931EA3" w:rsidP="00FE7BB4">
            <w:pPr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  <w:t>1</w:t>
            </w:r>
            <w:ins w:id="13" w:author="Liwen Wang" w:date="2018-03-10T10:31:00Z">
              <w:r w:rsidR="00790360">
                <w:rPr>
                  <w:rFonts w:asciiTheme="minorHAnsi" w:eastAsia="Songti SC Regular" w:hAnsiTheme="minorHAnsi" w:hint="eastAsia"/>
                  <w:b w:val="0"/>
                  <w:color w:val="000000" w:themeColor="text1"/>
                  <w:sz w:val="21"/>
                  <w:szCs w:val="21"/>
                </w:rPr>
                <w:t>1</w:t>
              </w:r>
            </w:ins>
            <w:del w:id="14" w:author="Liwen Wang" w:date="2018-03-10T10:31:00Z">
              <w:r w:rsidRPr="00863FA8" w:rsidDel="00790360">
                <w:rPr>
                  <w:rFonts w:asciiTheme="minorHAnsi" w:eastAsia="Songti SC Regular" w:hAnsiTheme="minorHAnsi"/>
                  <w:b w:val="0"/>
                  <w:color w:val="000000" w:themeColor="text1"/>
                  <w:sz w:val="21"/>
                  <w:szCs w:val="21"/>
                </w:rPr>
                <w:delText>3</w:delText>
              </w:r>
            </w:del>
          </w:p>
        </w:tc>
        <w:tc>
          <w:tcPr>
            <w:tcW w:w="893" w:type="dxa"/>
            <w:hideMark/>
          </w:tcPr>
          <w:p w14:paraId="7787CE7D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M/51</w:t>
            </w:r>
          </w:p>
        </w:tc>
        <w:tc>
          <w:tcPr>
            <w:tcW w:w="1055" w:type="dxa"/>
            <w:hideMark/>
          </w:tcPr>
          <w:p w14:paraId="30098C38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Definite</w:t>
            </w:r>
          </w:p>
        </w:tc>
        <w:tc>
          <w:tcPr>
            <w:tcW w:w="1125" w:type="dxa"/>
            <w:hideMark/>
          </w:tcPr>
          <w:p w14:paraId="79550F17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GC</w:t>
            </w:r>
          </w:p>
        </w:tc>
        <w:tc>
          <w:tcPr>
            <w:tcW w:w="913" w:type="dxa"/>
            <w:hideMark/>
          </w:tcPr>
          <w:p w14:paraId="4F30E1E3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3</w:t>
            </w:r>
          </w:p>
          <w:p w14:paraId="2156971C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</w:p>
          <w:p w14:paraId="11EFD841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</w:p>
        </w:tc>
        <w:tc>
          <w:tcPr>
            <w:tcW w:w="1539" w:type="dxa"/>
            <w:hideMark/>
          </w:tcPr>
          <w:p w14:paraId="3947E93D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Sinus + lymph nodes</w:t>
            </w:r>
          </w:p>
        </w:tc>
        <w:tc>
          <w:tcPr>
            <w:tcW w:w="1417" w:type="dxa"/>
            <w:hideMark/>
          </w:tcPr>
          <w:p w14:paraId="16CBA8C6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Increased dose of GC + MMF</w:t>
            </w:r>
          </w:p>
        </w:tc>
        <w:tc>
          <w:tcPr>
            <w:tcW w:w="1853" w:type="dxa"/>
            <w:hideMark/>
          </w:tcPr>
          <w:p w14:paraId="1E165EB7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eastAsia="Songti SC Regular" w:hAnsiTheme="minorHAnsi" w:hint="eastAsia"/>
                <w:color w:val="000000" w:themeColor="text1"/>
                <w:sz w:val="21"/>
                <w:szCs w:val="21"/>
              </w:rPr>
              <w:t>R</w:t>
            </w: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emission; secondary relapse after 11 months</w:t>
            </w:r>
          </w:p>
        </w:tc>
        <w:tc>
          <w:tcPr>
            <w:tcW w:w="1056" w:type="dxa"/>
            <w:noWrap/>
            <w:hideMark/>
          </w:tcPr>
          <w:p w14:paraId="5B3C6174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24</w:t>
            </w:r>
          </w:p>
        </w:tc>
      </w:tr>
      <w:tr w:rsidR="00931EA3" w:rsidRPr="00863FA8" w14:paraId="48002233" w14:textId="77777777" w:rsidTr="00FE7B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hideMark/>
          </w:tcPr>
          <w:p w14:paraId="098A291D" w14:textId="1F801450" w:rsidR="00931EA3" w:rsidRPr="00863FA8" w:rsidRDefault="00931EA3" w:rsidP="00FE7BB4">
            <w:pPr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  <w:t>1</w:t>
            </w:r>
            <w:ins w:id="15" w:author="Liwen Wang" w:date="2018-03-10T10:31:00Z">
              <w:r w:rsidR="00790360">
                <w:rPr>
                  <w:rFonts w:asciiTheme="minorHAnsi" w:eastAsia="Songti SC Regular" w:hAnsiTheme="minorHAnsi" w:hint="eastAsia"/>
                  <w:b w:val="0"/>
                  <w:color w:val="000000" w:themeColor="text1"/>
                  <w:sz w:val="21"/>
                  <w:szCs w:val="21"/>
                </w:rPr>
                <w:t>2</w:t>
              </w:r>
            </w:ins>
            <w:del w:id="16" w:author="Liwen Wang" w:date="2018-03-10T10:31:00Z">
              <w:r w:rsidRPr="00863FA8" w:rsidDel="00790360">
                <w:rPr>
                  <w:rFonts w:asciiTheme="minorHAnsi" w:eastAsia="Songti SC Regular" w:hAnsiTheme="minorHAnsi"/>
                  <w:b w:val="0"/>
                  <w:color w:val="000000" w:themeColor="text1"/>
                  <w:sz w:val="21"/>
                  <w:szCs w:val="21"/>
                </w:rPr>
                <w:delText>4</w:delText>
              </w:r>
            </w:del>
          </w:p>
        </w:tc>
        <w:tc>
          <w:tcPr>
            <w:tcW w:w="893" w:type="dxa"/>
            <w:hideMark/>
          </w:tcPr>
          <w:p w14:paraId="1457FBCE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F/54</w:t>
            </w:r>
          </w:p>
        </w:tc>
        <w:tc>
          <w:tcPr>
            <w:tcW w:w="1055" w:type="dxa"/>
            <w:hideMark/>
          </w:tcPr>
          <w:p w14:paraId="0E63BF24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Definite</w:t>
            </w:r>
          </w:p>
        </w:tc>
        <w:tc>
          <w:tcPr>
            <w:tcW w:w="1125" w:type="dxa"/>
            <w:hideMark/>
          </w:tcPr>
          <w:p w14:paraId="23A88F7D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GC</w:t>
            </w:r>
          </w:p>
        </w:tc>
        <w:tc>
          <w:tcPr>
            <w:tcW w:w="913" w:type="dxa"/>
            <w:hideMark/>
          </w:tcPr>
          <w:p w14:paraId="149565DC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1539" w:type="dxa"/>
            <w:hideMark/>
          </w:tcPr>
          <w:p w14:paraId="42716C48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Lacrimal glands</w:t>
            </w:r>
          </w:p>
        </w:tc>
        <w:tc>
          <w:tcPr>
            <w:tcW w:w="1417" w:type="dxa"/>
            <w:hideMark/>
          </w:tcPr>
          <w:p w14:paraId="1453EB50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 xml:space="preserve">GC + MMF </w:t>
            </w: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sym w:font="Wingdings" w:char="F0E0"/>
            </w: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 xml:space="preserve"> GC + LEF </w:t>
            </w: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sym w:font="Wingdings" w:char="F0E0"/>
            </w: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 xml:space="preserve"> GC + CTX</w:t>
            </w:r>
          </w:p>
        </w:tc>
        <w:tc>
          <w:tcPr>
            <w:tcW w:w="1853" w:type="dxa"/>
            <w:hideMark/>
          </w:tcPr>
          <w:p w14:paraId="727717C7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eastAsia="Songti SC Regular" w:hAnsiTheme="minorHAnsi" w:hint="eastAsia"/>
                <w:color w:val="000000" w:themeColor="text1"/>
                <w:sz w:val="21"/>
                <w:szCs w:val="21"/>
              </w:rPr>
              <w:t>R</w:t>
            </w: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emission; secondary relapse after 18 months</w:t>
            </w:r>
          </w:p>
        </w:tc>
        <w:tc>
          <w:tcPr>
            <w:tcW w:w="1056" w:type="dxa"/>
            <w:noWrap/>
            <w:hideMark/>
          </w:tcPr>
          <w:p w14:paraId="5DD82494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23</w:t>
            </w:r>
          </w:p>
        </w:tc>
      </w:tr>
      <w:tr w:rsidR="00931EA3" w:rsidRPr="00863FA8" w14:paraId="603E03BF" w14:textId="77777777" w:rsidTr="00FE7BB4">
        <w:trPr>
          <w:trHeight w:val="6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hideMark/>
          </w:tcPr>
          <w:p w14:paraId="482CCF99" w14:textId="0F97F358" w:rsidR="00931EA3" w:rsidRPr="00863FA8" w:rsidRDefault="00931EA3" w:rsidP="00FE7BB4">
            <w:pPr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  <w:t>1</w:t>
            </w:r>
            <w:ins w:id="17" w:author="Liwen Wang" w:date="2018-03-10T10:31:00Z">
              <w:r w:rsidR="00790360">
                <w:rPr>
                  <w:rFonts w:asciiTheme="minorHAnsi" w:eastAsia="Songti SC Regular" w:hAnsiTheme="minorHAnsi" w:hint="eastAsia"/>
                  <w:b w:val="0"/>
                  <w:color w:val="000000" w:themeColor="text1"/>
                  <w:sz w:val="21"/>
                  <w:szCs w:val="21"/>
                </w:rPr>
                <w:t>3</w:t>
              </w:r>
            </w:ins>
            <w:del w:id="18" w:author="Liwen Wang" w:date="2018-03-10T10:31:00Z">
              <w:r w:rsidRPr="00863FA8" w:rsidDel="00790360">
                <w:rPr>
                  <w:rFonts w:asciiTheme="minorHAnsi" w:eastAsia="Songti SC Regular" w:hAnsiTheme="minorHAnsi"/>
                  <w:b w:val="0"/>
                  <w:color w:val="000000" w:themeColor="text1"/>
                  <w:sz w:val="21"/>
                  <w:szCs w:val="21"/>
                </w:rPr>
                <w:delText>5</w:delText>
              </w:r>
            </w:del>
          </w:p>
        </w:tc>
        <w:tc>
          <w:tcPr>
            <w:tcW w:w="893" w:type="dxa"/>
            <w:hideMark/>
          </w:tcPr>
          <w:p w14:paraId="7A250EF3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M/54</w:t>
            </w:r>
          </w:p>
        </w:tc>
        <w:tc>
          <w:tcPr>
            <w:tcW w:w="1055" w:type="dxa"/>
            <w:hideMark/>
          </w:tcPr>
          <w:p w14:paraId="7ABB6F78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Possible</w:t>
            </w:r>
          </w:p>
        </w:tc>
        <w:tc>
          <w:tcPr>
            <w:tcW w:w="1125" w:type="dxa"/>
            <w:hideMark/>
          </w:tcPr>
          <w:p w14:paraId="03B03DB7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GC</w:t>
            </w:r>
          </w:p>
        </w:tc>
        <w:tc>
          <w:tcPr>
            <w:tcW w:w="913" w:type="dxa"/>
            <w:hideMark/>
          </w:tcPr>
          <w:p w14:paraId="1B3C5758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1539" w:type="dxa"/>
            <w:hideMark/>
          </w:tcPr>
          <w:p w14:paraId="74EF97D8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Lacrimal glands + salivary glands + skin</w:t>
            </w:r>
          </w:p>
        </w:tc>
        <w:tc>
          <w:tcPr>
            <w:tcW w:w="1417" w:type="dxa"/>
            <w:hideMark/>
          </w:tcPr>
          <w:p w14:paraId="26A1213F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GC + CTX</w:t>
            </w:r>
          </w:p>
        </w:tc>
        <w:tc>
          <w:tcPr>
            <w:tcW w:w="1853" w:type="dxa"/>
            <w:hideMark/>
          </w:tcPr>
          <w:p w14:paraId="0E853765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eastAsia="Songti SC Regular" w:hAnsiTheme="minorHAnsi" w:hint="eastAsia"/>
                <w:color w:val="000000" w:themeColor="text1"/>
                <w:sz w:val="21"/>
                <w:szCs w:val="21"/>
              </w:rPr>
              <w:t>R</w:t>
            </w: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emission; secondary relapse after 26 months</w:t>
            </w:r>
          </w:p>
        </w:tc>
        <w:tc>
          <w:tcPr>
            <w:tcW w:w="1056" w:type="dxa"/>
            <w:noWrap/>
            <w:hideMark/>
          </w:tcPr>
          <w:p w14:paraId="27AAD870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39</w:t>
            </w:r>
          </w:p>
        </w:tc>
      </w:tr>
      <w:tr w:rsidR="00931EA3" w:rsidRPr="00863FA8" w14:paraId="1E4A2CA1" w14:textId="77777777" w:rsidTr="00FE7B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hideMark/>
          </w:tcPr>
          <w:p w14:paraId="4622A608" w14:textId="535F25DF" w:rsidR="00931EA3" w:rsidRPr="00863FA8" w:rsidRDefault="00931EA3" w:rsidP="00FE7BB4">
            <w:pPr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  <w:t>1</w:t>
            </w:r>
            <w:ins w:id="19" w:author="Liwen Wang" w:date="2018-03-10T10:31:00Z">
              <w:r w:rsidR="00790360">
                <w:rPr>
                  <w:rFonts w:asciiTheme="minorHAnsi" w:eastAsia="Songti SC Regular" w:hAnsiTheme="minorHAnsi" w:hint="eastAsia"/>
                  <w:b w:val="0"/>
                  <w:color w:val="000000" w:themeColor="text1"/>
                  <w:sz w:val="21"/>
                  <w:szCs w:val="21"/>
                </w:rPr>
                <w:t>4</w:t>
              </w:r>
            </w:ins>
            <w:del w:id="20" w:author="Liwen Wang" w:date="2018-03-10T10:31:00Z">
              <w:r w:rsidRPr="00863FA8" w:rsidDel="00790360">
                <w:rPr>
                  <w:rFonts w:asciiTheme="minorHAnsi" w:eastAsia="Songti SC Regular" w:hAnsiTheme="minorHAnsi"/>
                  <w:b w:val="0"/>
                  <w:color w:val="000000" w:themeColor="text1"/>
                  <w:sz w:val="21"/>
                  <w:szCs w:val="21"/>
                </w:rPr>
                <w:delText>6</w:delText>
              </w:r>
            </w:del>
          </w:p>
        </w:tc>
        <w:tc>
          <w:tcPr>
            <w:tcW w:w="893" w:type="dxa"/>
            <w:hideMark/>
          </w:tcPr>
          <w:p w14:paraId="3A484D1C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F/61</w:t>
            </w:r>
          </w:p>
        </w:tc>
        <w:tc>
          <w:tcPr>
            <w:tcW w:w="1055" w:type="dxa"/>
            <w:hideMark/>
          </w:tcPr>
          <w:p w14:paraId="02C2FA9A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Possible</w:t>
            </w:r>
          </w:p>
        </w:tc>
        <w:tc>
          <w:tcPr>
            <w:tcW w:w="1125" w:type="dxa"/>
            <w:hideMark/>
          </w:tcPr>
          <w:p w14:paraId="0D1487BE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GC</w:t>
            </w:r>
          </w:p>
        </w:tc>
        <w:tc>
          <w:tcPr>
            <w:tcW w:w="913" w:type="dxa"/>
            <w:hideMark/>
          </w:tcPr>
          <w:p w14:paraId="67A8346D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539" w:type="dxa"/>
            <w:hideMark/>
          </w:tcPr>
          <w:p w14:paraId="3AF03778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Liver + lung</w:t>
            </w:r>
          </w:p>
        </w:tc>
        <w:tc>
          <w:tcPr>
            <w:tcW w:w="1417" w:type="dxa"/>
            <w:hideMark/>
          </w:tcPr>
          <w:p w14:paraId="2C8CC725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GC + CTX</w:t>
            </w:r>
          </w:p>
        </w:tc>
        <w:tc>
          <w:tcPr>
            <w:tcW w:w="1853" w:type="dxa"/>
            <w:hideMark/>
          </w:tcPr>
          <w:p w14:paraId="2FC09409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eastAsia="Songti SC Regular" w:hAnsiTheme="minorHAnsi" w:hint="eastAsia"/>
                <w:color w:val="000000" w:themeColor="text1"/>
                <w:sz w:val="21"/>
                <w:szCs w:val="21"/>
              </w:rPr>
              <w:t>R</w:t>
            </w: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emission; secondary relapse after 37 months</w:t>
            </w:r>
          </w:p>
        </w:tc>
        <w:tc>
          <w:tcPr>
            <w:tcW w:w="1056" w:type="dxa"/>
            <w:noWrap/>
            <w:hideMark/>
          </w:tcPr>
          <w:p w14:paraId="09FBDC96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45</w:t>
            </w:r>
          </w:p>
        </w:tc>
      </w:tr>
      <w:tr w:rsidR="00931EA3" w:rsidRPr="00863FA8" w14:paraId="73DFEC15" w14:textId="77777777" w:rsidTr="00FE7BB4">
        <w:trPr>
          <w:trHeight w:val="13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hideMark/>
          </w:tcPr>
          <w:p w14:paraId="1E9ED091" w14:textId="043CD0FB" w:rsidR="00931EA3" w:rsidRPr="00863FA8" w:rsidRDefault="00931EA3" w:rsidP="00FE7BB4">
            <w:pPr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  <w:t>1</w:t>
            </w:r>
            <w:ins w:id="21" w:author="Liwen Wang" w:date="2018-03-10T10:31:00Z">
              <w:r w:rsidR="00790360">
                <w:rPr>
                  <w:rFonts w:asciiTheme="minorHAnsi" w:eastAsia="Songti SC Regular" w:hAnsiTheme="minorHAnsi" w:hint="eastAsia"/>
                  <w:b w:val="0"/>
                  <w:color w:val="000000" w:themeColor="text1"/>
                  <w:sz w:val="21"/>
                  <w:szCs w:val="21"/>
                </w:rPr>
                <w:t>5</w:t>
              </w:r>
            </w:ins>
            <w:del w:id="22" w:author="Liwen Wang" w:date="2018-03-10T10:31:00Z">
              <w:r w:rsidRPr="00863FA8" w:rsidDel="00790360">
                <w:rPr>
                  <w:rFonts w:asciiTheme="minorHAnsi" w:eastAsia="Songti SC Regular" w:hAnsiTheme="minorHAnsi"/>
                  <w:b w:val="0"/>
                  <w:color w:val="000000" w:themeColor="text1"/>
                  <w:sz w:val="21"/>
                  <w:szCs w:val="21"/>
                </w:rPr>
                <w:delText>7</w:delText>
              </w:r>
            </w:del>
          </w:p>
        </w:tc>
        <w:tc>
          <w:tcPr>
            <w:tcW w:w="893" w:type="dxa"/>
            <w:hideMark/>
          </w:tcPr>
          <w:p w14:paraId="4DB4075E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M/46</w:t>
            </w:r>
          </w:p>
        </w:tc>
        <w:tc>
          <w:tcPr>
            <w:tcW w:w="1055" w:type="dxa"/>
            <w:hideMark/>
          </w:tcPr>
          <w:p w14:paraId="0E8B7FF0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Definite</w:t>
            </w:r>
          </w:p>
        </w:tc>
        <w:tc>
          <w:tcPr>
            <w:tcW w:w="1125" w:type="dxa"/>
            <w:hideMark/>
          </w:tcPr>
          <w:p w14:paraId="18B7C50D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GC</w:t>
            </w:r>
          </w:p>
        </w:tc>
        <w:tc>
          <w:tcPr>
            <w:tcW w:w="913" w:type="dxa"/>
            <w:hideMark/>
          </w:tcPr>
          <w:p w14:paraId="5D0F334D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1539" w:type="dxa"/>
            <w:hideMark/>
          </w:tcPr>
          <w:p w14:paraId="2B2FF7ED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Lymph nodes + lacrimal glands + skin</w:t>
            </w:r>
          </w:p>
        </w:tc>
        <w:tc>
          <w:tcPr>
            <w:tcW w:w="1417" w:type="dxa"/>
            <w:hideMark/>
          </w:tcPr>
          <w:p w14:paraId="6A47089A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 xml:space="preserve">GC + MTX </w:t>
            </w: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sym w:font="Wingdings" w:char="F0E0"/>
            </w: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 xml:space="preserve"> GC + MTX + T2 </w:t>
            </w: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sym w:font="Wingdings" w:char="F0E0"/>
            </w: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 xml:space="preserve"> GC + CTX </w:t>
            </w: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sym w:font="Wingdings" w:char="F0E0"/>
            </w: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 xml:space="preserve"> GC + MMF</w:t>
            </w:r>
          </w:p>
        </w:tc>
        <w:tc>
          <w:tcPr>
            <w:tcW w:w="1853" w:type="dxa"/>
            <w:hideMark/>
          </w:tcPr>
          <w:p w14:paraId="4221DD0D" w14:textId="77777777" w:rsidR="00931EA3" w:rsidRPr="00745AAA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745AAA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Persistently active disease</w:t>
            </w:r>
          </w:p>
        </w:tc>
        <w:tc>
          <w:tcPr>
            <w:tcW w:w="1056" w:type="dxa"/>
            <w:noWrap/>
            <w:hideMark/>
          </w:tcPr>
          <w:p w14:paraId="282A2526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29</w:t>
            </w:r>
          </w:p>
        </w:tc>
      </w:tr>
      <w:tr w:rsidR="00931EA3" w:rsidRPr="00863FA8" w14:paraId="09BBE976" w14:textId="77777777" w:rsidTr="00FE7B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hideMark/>
          </w:tcPr>
          <w:p w14:paraId="7070D431" w14:textId="2C29CF0D" w:rsidR="00931EA3" w:rsidRPr="00863FA8" w:rsidRDefault="00931EA3" w:rsidP="00FE7BB4">
            <w:pPr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  <w:t>1</w:t>
            </w:r>
            <w:ins w:id="23" w:author="Liwen Wang" w:date="2018-03-10T10:31:00Z">
              <w:r w:rsidR="00790360">
                <w:rPr>
                  <w:rFonts w:asciiTheme="minorHAnsi" w:eastAsia="Songti SC Regular" w:hAnsiTheme="minorHAnsi" w:hint="eastAsia"/>
                  <w:b w:val="0"/>
                  <w:color w:val="000000" w:themeColor="text1"/>
                  <w:sz w:val="21"/>
                  <w:szCs w:val="21"/>
                </w:rPr>
                <w:t>6</w:t>
              </w:r>
            </w:ins>
            <w:del w:id="24" w:author="Liwen Wang" w:date="2018-03-10T10:31:00Z">
              <w:r w:rsidRPr="00863FA8" w:rsidDel="00790360">
                <w:rPr>
                  <w:rFonts w:asciiTheme="minorHAnsi" w:eastAsia="Songti SC Regular" w:hAnsiTheme="minorHAnsi"/>
                  <w:b w:val="0"/>
                  <w:color w:val="000000" w:themeColor="text1"/>
                  <w:sz w:val="21"/>
                  <w:szCs w:val="21"/>
                </w:rPr>
                <w:delText>8</w:delText>
              </w:r>
            </w:del>
          </w:p>
        </w:tc>
        <w:tc>
          <w:tcPr>
            <w:tcW w:w="893" w:type="dxa"/>
            <w:hideMark/>
          </w:tcPr>
          <w:p w14:paraId="338951AA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M/51</w:t>
            </w:r>
          </w:p>
        </w:tc>
        <w:tc>
          <w:tcPr>
            <w:tcW w:w="1055" w:type="dxa"/>
            <w:hideMark/>
          </w:tcPr>
          <w:p w14:paraId="360EB5F5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Definite</w:t>
            </w:r>
          </w:p>
        </w:tc>
        <w:tc>
          <w:tcPr>
            <w:tcW w:w="1125" w:type="dxa"/>
            <w:hideMark/>
          </w:tcPr>
          <w:p w14:paraId="6D67519E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GC</w:t>
            </w:r>
          </w:p>
        </w:tc>
        <w:tc>
          <w:tcPr>
            <w:tcW w:w="913" w:type="dxa"/>
            <w:hideMark/>
          </w:tcPr>
          <w:p w14:paraId="2FB2FD88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1539" w:type="dxa"/>
            <w:hideMark/>
          </w:tcPr>
          <w:p w14:paraId="00B509E0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Lung</w:t>
            </w:r>
          </w:p>
        </w:tc>
        <w:tc>
          <w:tcPr>
            <w:tcW w:w="1417" w:type="dxa"/>
            <w:hideMark/>
          </w:tcPr>
          <w:p w14:paraId="3C488415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 xml:space="preserve">MP pulse therapy </w:t>
            </w: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sym w:font="Wingdings" w:char="F0E0"/>
            </w: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 xml:space="preserve"> GC + CTX</w:t>
            </w:r>
          </w:p>
        </w:tc>
        <w:tc>
          <w:tcPr>
            <w:tcW w:w="1853" w:type="dxa"/>
            <w:hideMark/>
          </w:tcPr>
          <w:p w14:paraId="44FFEBD4" w14:textId="77777777" w:rsidR="00931EA3" w:rsidRPr="00745AAA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745AAA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Persistently active disease</w:t>
            </w:r>
          </w:p>
        </w:tc>
        <w:tc>
          <w:tcPr>
            <w:tcW w:w="1056" w:type="dxa"/>
            <w:noWrap/>
            <w:hideMark/>
          </w:tcPr>
          <w:p w14:paraId="2906ECEC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15</w:t>
            </w:r>
          </w:p>
        </w:tc>
      </w:tr>
      <w:tr w:rsidR="00931EA3" w:rsidRPr="00863FA8" w14:paraId="4B22CB4D" w14:textId="77777777" w:rsidTr="00FE7BB4">
        <w:trPr>
          <w:trHeight w:val="4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hideMark/>
          </w:tcPr>
          <w:p w14:paraId="08F81189" w14:textId="5AF90375" w:rsidR="00931EA3" w:rsidRPr="00863FA8" w:rsidRDefault="00931EA3" w:rsidP="00FE7BB4">
            <w:pPr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  <w:t>1</w:t>
            </w:r>
            <w:ins w:id="25" w:author="Liwen Wang" w:date="2018-03-10T10:31:00Z">
              <w:r w:rsidR="00790360">
                <w:rPr>
                  <w:rFonts w:asciiTheme="minorHAnsi" w:eastAsia="Songti SC Regular" w:hAnsiTheme="minorHAnsi" w:hint="eastAsia"/>
                  <w:b w:val="0"/>
                  <w:color w:val="000000" w:themeColor="text1"/>
                  <w:sz w:val="21"/>
                  <w:szCs w:val="21"/>
                </w:rPr>
                <w:t>7</w:t>
              </w:r>
            </w:ins>
            <w:del w:id="26" w:author="Liwen Wang" w:date="2018-03-10T10:31:00Z">
              <w:r w:rsidRPr="00863FA8" w:rsidDel="00790360">
                <w:rPr>
                  <w:rFonts w:asciiTheme="minorHAnsi" w:eastAsia="Songti SC Regular" w:hAnsiTheme="minorHAnsi"/>
                  <w:b w:val="0"/>
                  <w:color w:val="000000" w:themeColor="text1"/>
                  <w:sz w:val="21"/>
                  <w:szCs w:val="21"/>
                </w:rPr>
                <w:delText>9</w:delText>
              </w:r>
            </w:del>
          </w:p>
        </w:tc>
        <w:tc>
          <w:tcPr>
            <w:tcW w:w="893" w:type="dxa"/>
            <w:hideMark/>
          </w:tcPr>
          <w:p w14:paraId="2FC57B0E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M/44</w:t>
            </w:r>
          </w:p>
        </w:tc>
        <w:tc>
          <w:tcPr>
            <w:tcW w:w="1055" w:type="dxa"/>
            <w:hideMark/>
          </w:tcPr>
          <w:p w14:paraId="460E8A19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Possible</w:t>
            </w:r>
          </w:p>
        </w:tc>
        <w:tc>
          <w:tcPr>
            <w:tcW w:w="1125" w:type="dxa"/>
            <w:hideMark/>
          </w:tcPr>
          <w:p w14:paraId="36D4BBE5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GC</w:t>
            </w:r>
          </w:p>
        </w:tc>
        <w:tc>
          <w:tcPr>
            <w:tcW w:w="913" w:type="dxa"/>
            <w:hideMark/>
          </w:tcPr>
          <w:p w14:paraId="1A391FBA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1539" w:type="dxa"/>
            <w:hideMark/>
          </w:tcPr>
          <w:p w14:paraId="1C82ECC0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Lacrimal glands</w:t>
            </w:r>
          </w:p>
        </w:tc>
        <w:tc>
          <w:tcPr>
            <w:tcW w:w="1417" w:type="dxa"/>
            <w:hideMark/>
          </w:tcPr>
          <w:p w14:paraId="65C154D8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GC + CTX</w:t>
            </w:r>
          </w:p>
        </w:tc>
        <w:tc>
          <w:tcPr>
            <w:tcW w:w="1853" w:type="dxa"/>
            <w:hideMark/>
          </w:tcPr>
          <w:p w14:paraId="44E0CD2B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Loss of follow-up</w:t>
            </w:r>
          </w:p>
        </w:tc>
        <w:tc>
          <w:tcPr>
            <w:tcW w:w="1056" w:type="dxa"/>
            <w:hideMark/>
          </w:tcPr>
          <w:p w14:paraId="7F2BB745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6</w:t>
            </w:r>
          </w:p>
        </w:tc>
      </w:tr>
      <w:tr w:rsidR="00931EA3" w:rsidRPr="00863FA8" w14:paraId="782C22E2" w14:textId="77777777" w:rsidTr="00FE7B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hideMark/>
          </w:tcPr>
          <w:p w14:paraId="10DE1EEB" w14:textId="7AC0073F" w:rsidR="00931EA3" w:rsidRPr="00863FA8" w:rsidRDefault="00790360" w:rsidP="00FE7BB4">
            <w:pPr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</w:pPr>
            <w:ins w:id="27" w:author="Liwen Wang" w:date="2018-03-10T10:31:00Z">
              <w:r>
                <w:rPr>
                  <w:rFonts w:asciiTheme="minorHAnsi" w:eastAsia="Songti SC Regular" w:hAnsiTheme="minorHAnsi" w:hint="eastAsia"/>
                  <w:b w:val="0"/>
                  <w:color w:val="000000" w:themeColor="text1"/>
                  <w:sz w:val="21"/>
                  <w:szCs w:val="21"/>
                </w:rPr>
                <w:t>1</w:t>
              </w:r>
            </w:ins>
            <w:del w:id="28" w:author="Liwen Wang" w:date="2018-03-10T10:31:00Z">
              <w:r w:rsidR="00931EA3" w:rsidRPr="00863FA8" w:rsidDel="00790360">
                <w:rPr>
                  <w:rFonts w:asciiTheme="minorHAnsi" w:eastAsia="Songti SC Regular" w:hAnsiTheme="minorHAnsi"/>
                  <w:b w:val="0"/>
                  <w:color w:val="000000" w:themeColor="text1"/>
                  <w:sz w:val="21"/>
                  <w:szCs w:val="21"/>
                </w:rPr>
                <w:delText>2</w:delText>
              </w:r>
            </w:del>
            <w:ins w:id="29" w:author="Liwen Wang" w:date="2018-03-10T10:31:00Z">
              <w:r>
                <w:rPr>
                  <w:rFonts w:asciiTheme="minorHAnsi" w:eastAsia="Songti SC Regular" w:hAnsiTheme="minorHAnsi" w:hint="eastAsia"/>
                  <w:b w:val="0"/>
                  <w:color w:val="000000" w:themeColor="text1"/>
                  <w:sz w:val="21"/>
                  <w:szCs w:val="21"/>
                </w:rPr>
                <w:t>8</w:t>
              </w:r>
            </w:ins>
            <w:del w:id="30" w:author="Liwen Wang" w:date="2018-03-10T10:31:00Z">
              <w:r w:rsidR="00931EA3" w:rsidRPr="00863FA8" w:rsidDel="00790360">
                <w:rPr>
                  <w:rFonts w:asciiTheme="minorHAnsi" w:eastAsia="Songti SC Regular" w:hAnsiTheme="minorHAnsi"/>
                  <w:b w:val="0"/>
                  <w:color w:val="000000" w:themeColor="text1"/>
                  <w:sz w:val="21"/>
                  <w:szCs w:val="21"/>
                </w:rPr>
                <w:delText>0</w:delText>
              </w:r>
            </w:del>
          </w:p>
        </w:tc>
        <w:tc>
          <w:tcPr>
            <w:tcW w:w="893" w:type="dxa"/>
            <w:hideMark/>
          </w:tcPr>
          <w:p w14:paraId="3454DDF6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M/64</w:t>
            </w:r>
          </w:p>
        </w:tc>
        <w:tc>
          <w:tcPr>
            <w:tcW w:w="1055" w:type="dxa"/>
            <w:hideMark/>
          </w:tcPr>
          <w:p w14:paraId="36D3EFDF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Definite</w:t>
            </w:r>
          </w:p>
        </w:tc>
        <w:tc>
          <w:tcPr>
            <w:tcW w:w="1125" w:type="dxa"/>
            <w:hideMark/>
          </w:tcPr>
          <w:p w14:paraId="7BA61F1E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GC + CTX</w:t>
            </w:r>
          </w:p>
        </w:tc>
        <w:tc>
          <w:tcPr>
            <w:tcW w:w="913" w:type="dxa"/>
            <w:hideMark/>
          </w:tcPr>
          <w:p w14:paraId="2F04AB53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539" w:type="dxa"/>
            <w:hideMark/>
          </w:tcPr>
          <w:p w14:paraId="612D5881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Pancreas</w:t>
            </w:r>
          </w:p>
        </w:tc>
        <w:tc>
          <w:tcPr>
            <w:tcW w:w="1417" w:type="dxa"/>
            <w:hideMark/>
          </w:tcPr>
          <w:p w14:paraId="23A94666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 xml:space="preserve">IVMP </w:t>
            </w: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sym w:font="Wingdings" w:char="F0E0"/>
            </w: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 xml:space="preserve"> GC + MMF</w:t>
            </w:r>
          </w:p>
        </w:tc>
        <w:tc>
          <w:tcPr>
            <w:tcW w:w="1853" w:type="dxa"/>
            <w:hideMark/>
          </w:tcPr>
          <w:p w14:paraId="2FFE825C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eastAsia="Songti SC Regular" w:hAnsiTheme="minorHAnsi" w:hint="eastAsia"/>
                <w:color w:val="000000" w:themeColor="text1"/>
                <w:sz w:val="21"/>
                <w:szCs w:val="21"/>
              </w:rPr>
              <w:t>R</w:t>
            </w: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emission</w:t>
            </w:r>
          </w:p>
        </w:tc>
        <w:tc>
          <w:tcPr>
            <w:tcW w:w="1056" w:type="dxa"/>
            <w:noWrap/>
            <w:hideMark/>
          </w:tcPr>
          <w:p w14:paraId="51DBCBF4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23</w:t>
            </w:r>
          </w:p>
        </w:tc>
      </w:tr>
      <w:tr w:rsidR="00931EA3" w:rsidRPr="00863FA8" w14:paraId="50AC6572" w14:textId="77777777" w:rsidTr="00FE7BB4">
        <w:trPr>
          <w:trHeight w:val="7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hideMark/>
          </w:tcPr>
          <w:p w14:paraId="504330BC" w14:textId="33E303F5" w:rsidR="00931EA3" w:rsidRPr="00863FA8" w:rsidRDefault="00790360" w:rsidP="00FE7BB4">
            <w:pPr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</w:pPr>
            <w:ins w:id="31" w:author="Liwen Wang" w:date="2018-03-10T10:31:00Z">
              <w:r>
                <w:rPr>
                  <w:rFonts w:asciiTheme="minorHAnsi" w:eastAsia="Songti SC Regular" w:hAnsiTheme="minorHAnsi" w:hint="eastAsia"/>
                  <w:b w:val="0"/>
                  <w:color w:val="000000" w:themeColor="text1"/>
                  <w:sz w:val="21"/>
                  <w:szCs w:val="21"/>
                </w:rPr>
                <w:t>19</w:t>
              </w:r>
            </w:ins>
            <w:del w:id="32" w:author="Liwen Wang" w:date="2018-03-10T10:31:00Z">
              <w:r w:rsidR="00931EA3" w:rsidRPr="00863FA8" w:rsidDel="00790360">
                <w:rPr>
                  <w:rFonts w:asciiTheme="minorHAnsi" w:eastAsia="Songti SC Regular" w:hAnsiTheme="minorHAnsi"/>
                  <w:b w:val="0"/>
                  <w:color w:val="000000" w:themeColor="text1"/>
                  <w:sz w:val="21"/>
                  <w:szCs w:val="21"/>
                </w:rPr>
                <w:delText>21</w:delText>
              </w:r>
            </w:del>
          </w:p>
        </w:tc>
        <w:tc>
          <w:tcPr>
            <w:tcW w:w="893" w:type="dxa"/>
            <w:hideMark/>
          </w:tcPr>
          <w:p w14:paraId="3CB18738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M/72</w:t>
            </w:r>
          </w:p>
        </w:tc>
        <w:tc>
          <w:tcPr>
            <w:tcW w:w="1055" w:type="dxa"/>
            <w:hideMark/>
          </w:tcPr>
          <w:p w14:paraId="019D50E8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Possible</w:t>
            </w:r>
          </w:p>
        </w:tc>
        <w:tc>
          <w:tcPr>
            <w:tcW w:w="1125" w:type="dxa"/>
            <w:hideMark/>
          </w:tcPr>
          <w:p w14:paraId="0B35746E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GC + CTX</w:t>
            </w:r>
          </w:p>
        </w:tc>
        <w:tc>
          <w:tcPr>
            <w:tcW w:w="913" w:type="dxa"/>
            <w:hideMark/>
          </w:tcPr>
          <w:p w14:paraId="1CC05085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1539" w:type="dxa"/>
            <w:hideMark/>
          </w:tcPr>
          <w:p w14:paraId="18DDB1E8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Pancreas</w:t>
            </w:r>
          </w:p>
        </w:tc>
        <w:tc>
          <w:tcPr>
            <w:tcW w:w="1417" w:type="dxa"/>
            <w:hideMark/>
          </w:tcPr>
          <w:p w14:paraId="0BFEDA3A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Increased dose of GC + MMF</w:t>
            </w:r>
          </w:p>
        </w:tc>
        <w:tc>
          <w:tcPr>
            <w:tcW w:w="1853" w:type="dxa"/>
            <w:hideMark/>
          </w:tcPr>
          <w:p w14:paraId="4B06A319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eastAsia="Songti SC Regular" w:hAnsiTheme="minorHAnsi" w:hint="eastAsia"/>
                <w:color w:val="000000" w:themeColor="text1"/>
                <w:sz w:val="21"/>
                <w:szCs w:val="21"/>
              </w:rPr>
              <w:t>R</w:t>
            </w: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emission</w:t>
            </w:r>
          </w:p>
        </w:tc>
        <w:tc>
          <w:tcPr>
            <w:tcW w:w="1056" w:type="dxa"/>
            <w:noWrap/>
            <w:hideMark/>
          </w:tcPr>
          <w:p w14:paraId="58ABC4DE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36</w:t>
            </w:r>
          </w:p>
        </w:tc>
      </w:tr>
      <w:tr w:rsidR="00931EA3" w:rsidRPr="00863FA8" w14:paraId="2B47E57F" w14:textId="77777777" w:rsidTr="00FE7B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hideMark/>
          </w:tcPr>
          <w:p w14:paraId="00BC965E" w14:textId="271BA273" w:rsidR="00931EA3" w:rsidRPr="00863FA8" w:rsidRDefault="00931EA3" w:rsidP="00FE7BB4">
            <w:pPr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  <w:lastRenderedPageBreak/>
              <w:t>2</w:t>
            </w:r>
            <w:ins w:id="33" w:author="Liwen Wang" w:date="2018-03-10T10:31:00Z">
              <w:r w:rsidR="00790360">
                <w:rPr>
                  <w:rFonts w:asciiTheme="minorHAnsi" w:eastAsia="Songti SC Regular" w:hAnsiTheme="minorHAnsi" w:hint="eastAsia"/>
                  <w:b w:val="0"/>
                  <w:color w:val="000000" w:themeColor="text1"/>
                  <w:sz w:val="21"/>
                  <w:szCs w:val="21"/>
                </w:rPr>
                <w:t>0</w:t>
              </w:r>
            </w:ins>
            <w:del w:id="34" w:author="Liwen Wang" w:date="2018-03-10T10:31:00Z">
              <w:r w:rsidRPr="00863FA8" w:rsidDel="00790360">
                <w:rPr>
                  <w:rFonts w:asciiTheme="minorHAnsi" w:eastAsia="Songti SC Regular" w:hAnsiTheme="minorHAnsi"/>
                  <w:b w:val="0"/>
                  <w:color w:val="000000" w:themeColor="text1"/>
                  <w:sz w:val="21"/>
                  <w:szCs w:val="21"/>
                </w:rPr>
                <w:delText>2</w:delText>
              </w:r>
            </w:del>
          </w:p>
        </w:tc>
        <w:tc>
          <w:tcPr>
            <w:tcW w:w="893" w:type="dxa"/>
            <w:hideMark/>
          </w:tcPr>
          <w:p w14:paraId="5DE1405B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M/21</w:t>
            </w:r>
          </w:p>
        </w:tc>
        <w:tc>
          <w:tcPr>
            <w:tcW w:w="1055" w:type="dxa"/>
            <w:hideMark/>
          </w:tcPr>
          <w:p w14:paraId="256EC358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Possible</w:t>
            </w:r>
          </w:p>
        </w:tc>
        <w:tc>
          <w:tcPr>
            <w:tcW w:w="1125" w:type="dxa"/>
            <w:hideMark/>
          </w:tcPr>
          <w:p w14:paraId="2548D592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GC + MTX</w:t>
            </w:r>
          </w:p>
        </w:tc>
        <w:tc>
          <w:tcPr>
            <w:tcW w:w="913" w:type="dxa"/>
            <w:hideMark/>
          </w:tcPr>
          <w:p w14:paraId="76360A44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1539" w:type="dxa"/>
            <w:hideMark/>
          </w:tcPr>
          <w:p w14:paraId="1234D6CE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Lacrimal glands</w:t>
            </w:r>
          </w:p>
        </w:tc>
        <w:tc>
          <w:tcPr>
            <w:tcW w:w="1417" w:type="dxa"/>
            <w:hideMark/>
          </w:tcPr>
          <w:p w14:paraId="1021594E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 xml:space="preserve">Increased dose of GC + MTX </w:t>
            </w:r>
          </w:p>
        </w:tc>
        <w:tc>
          <w:tcPr>
            <w:tcW w:w="1853" w:type="dxa"/>
            <w:hideMark/>
          </w:tcPr>
          <w:p w14:paraId="6A6BCF37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eastAsia="Songti SC Regular" w:hAnsiTheme="minorHAnsi" w:hint="eastAsia"/>
                <w:color w:val="000000" w:themeColor="text1"/>
                <w:sz w:val="21"/>
                <w:szCs w:val="21"/>
              </w:rPr>
              <w:t>R</w:t>
            </w: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emission</w:t>
            </w:r>
          </w:p>
        </w:tc>
        <w:tc>
          <w:tcPr>
            <w:tcW w:w="1056" w:type="dxa"/>
            <w:noWrap/>
            <w:hideMark/>
          </w:tcPr>
          <w:p w14:paraId="44F94E91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75</w:t>
            </w:r>
          </w:p>
        </w:tc>
      </w:tr>
      <w:tr w:rsidR="00931EA3" w:rsidRPr="00863FA8" w14:paraId="03F83CD2" w14:textId="77777777" w:rsidTr="00FE7BB4">
        <w:trPr>
          <w:trHeight w:val="8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hideMark/>
          </w:tcPr>
          <w:p w14:paraId="003C044B" w14:textId="6A33E473" w:rsidR="00931EA3" w:rsidRPr="00863FA8" w:rsidRDefault="00931EA3" w:rsidP="00FE7BB4">
            <w:pPr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  <w:t>2</w:t>
            </w:r>
            <w:ins w:id="35" w:author="Liwen Wang" w:date="2018-03-10T10:31:00Z">
              <w:r w:rsidR="00790360">
                <w:rPr>
                  <w:rFonts w:asciiTheme="minorHAnsi" w:eastAsia="Songti SC Regular" w:hAnsiTheme="minorHAnsi" w:hint="eastAsia"/>
                  <w:b w:val="0"/>
                  <w:color w:val="000000" w:themeColor="text1"/>
                  <w:sz w:val="21"/>
                  <w:szCs w:val="21"/>
                </w:rPr>
                <w:t>1</w:t>
              </w:r>
            </w:ins>
            <w:del w:id="36" w:author="Liwen Wang" w:date="2018-03-10T10:31:00Z">
              <w:r w:rsidRPr="00863FA8" w:rsidDel="00790360">
                <w:rPr>
                  <w:rFonts w:asciiTheme="minorHAnsi" w:eastAsia="Songti SC Regular" w:hAnsiTheme="minorHAnsi"/>
                  <w:b w:val="0"/>
                  <w:color w:val="000000" w:themeColor="text1"/>
                  <w:sz w:val="21"/>
                  <w:szCs w:val="21"/>
                </w:rPr>
                <w:delText>3</w:delText>
              </w:r>
            </w:del>
          </w:p>
        </w:tc>
        <w:tc>
          <w:tcPr>
            <w:tcW w:w="893" w:type="dxa"/>
            <w:hideMark/>
          </w:tcPr>
          <w:p w14:paraId="197D6BD8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M/54</w:t>
            </w:r>
          </w:p>
        </w:tc>
        <w:tc>
          <w:tcPr>
            <w:tcW w:w="1055" w:type="dxa"/>
            <w:hideMark/>
          </w:tcPr>
          <w:p w14:paraId="7B9EF297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Possible</w:t>
            </w:r>
          </w:p>
        </w:tc>
        <w:tc>
          <w:tcPr>
            <w:tcW w:w="1125" w:type="dxa"/>
            <w:hideMark/>
          </w:tcPr>
          <w:p w14:paraId="1BCD911C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GC + MMF</w:t>
            </w:r>
          </w:p>
        </w:tc>
        <w:tc>
          <w:tcPr>
            <w:tcW w:w="913" w:type="dxa"/>
            <w:hideMark/>
          </w:tcPr>
          <w:p w14:paraId="3844ADC6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1539" w:type="dxa"/>
            <w:hideMark/>
          </w:tcPr>
          <w:p w14:paraId="3DCB4D29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Pancreas</w:t>
            </w:r>
          </w:p>
        </w:tc>
        <w:tc>
          <w:tcPr>
            <w:tcW w:w="1417" w:type="dxa"/>
            <w:hideMark/>
          </w:tcPr>
          <w:p w14:paraId="3B5BFBA1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Increased dose of GC + MMF + T2</w:t>
            </w:r>
          </w:p>
        </w:tc>
        <w:tc>
          <w:tcPr>
            <w:tcW w:w="1853" w:type="dxa"/>
            <w:hideMark/>
          </w:tcPr>
          <w:p w14:paraId="52D1323E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eastAsia="Songti SC Regular" w:hAnsiTheme="minorHAnsi" w:hint="eastAsia"/>
                <w:color w:val="000000" w:themeColor="text1"/>
                <w:sz w:val="21"/>
                <w:szCs w:val="21"/>
              </w:rPr>
              <w:t>R</w:t>
            </w: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emission; secondary relapse after 6 months</w:t>
            </w:r>
          </w:p>
        </w:tc>
        <w:tc>
          <w:tcPr>
            <w:tcW w:w="1056" w:type="dxa"/>
            <w:noWrap/>
            <w:hideMark/>
          </w:tcPr>
          <w:p w14:paraId="3E815DCC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26</w:t>
            </w:r>
          </w:p>
        </w:tc>
      </w:tr>
      <w:tr w:rsidR="00931EA3" w:rsidRPr="00863FA8" w14:paraId="510B2D26" w14:textId="77777777" w:rsidTr="00FE7B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hideMark/>
          </w:tcPr>
          <w:p w14:paraId="6541F25E" w14:textId="63D00557" w:rsidR="00931EA3" w:rsidRPr="00863FA8" w:rsidRDefault="00931EA3" w:rsidP="00FE7BB4">
            <w:pPr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  <w:t>2</w:t>
            </w:r>
            <w:ins w:id="37" w:author="Liwen Wang" w:date="2018-03-10T10:31:00Z">
              <w:r w:rsidR="00790360">
                <w:rPr>
                  <w:rFonts w:asciiTheme="minorHAnsi" w:eastAsia="Songti SC Regular" w:hAnsiTheme="minorHAnsi" w:hint="eastAsia"/>
                  <w:b w:val="0"/>
                  <w:color w:val="000000" w:themeColor="text1"/>
                  <w:sz w:val="21"/>
                  <w:szCs w:val="21"/>
                </w:rPr>
                <w:t>2</w:t>
              </w:r>
            </w:ins>
            <w:del w:id="38" w:author="Liwen Wang" w:date="2018-03-10T10:31:00Z">
              <w:r w:rsidRPr="00863FA8" w:rsidDel="00790360">
                <w:rPr>
                  <w:rFonts w:asciiTheme="minorHAnsi" w:eastAsia="Songti SC Regular" w:hAnsiTheme="minorHAnsi"/>
                  <w:b w:val="0"/>
                  <w:color w:val="000000" w:themeColor="text1"/>
                  <w:sz w:val="21"/>
                  <w:szCs w:val="21"/>
                </w:rPr>
                <w:delText>4</w:delText>
              </w:r>
            </w:del>
          </w:p>
        </w:tc>
        <w:tc>
          <w:tcPr>
            <w:tcW w:w="893" w:type="dxa"/>
            <w:hideMark/>
          </w:tcPr>
          <w:p w14:paraId="2DFBF530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M/48</w:t>
            </w:r>
          </w:p>
        </w:tc>
        <w:tc>
          <w:tcPr>
            <w:tcW w:w="1055" w:type="dxa"/>
            <w:hideMark/>
          </w:tcPr>
          <w:p w14:paraId="35FA01A3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Definite</w:t>
            </w:r>
          </w:p>
        </w:tc>
        <w:tc>
          <w:tcPr>
            <w:tcW w:w="1125" w:type="dxa"/>
            <w:hideMark/>
          </w:tcPr>
          <w:p w14:paraId="531DA3D4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GC + MMF</w:t>
            </w:r>
          </w:p>
        </w:tc>
        <w:tc>
          <w:tcPr>
            <w:tcW w:w="913" w:type="dxa"/>
            <w:hideMark/>
          </w:tcPr>
          <w:p w14:paraId="3322DF26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1539" w:type="dxa"/>
            <w:hideMark/>
          </w:tcPr>
          <w:p w14:paraId="5BD77431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Lacrimal glands</w:t>
            </w:r>
          </w:p>
        </w:tc>
        <w:tc>
          <w:tcPr>
            <w:tcW w:w="1417" w:type="dxa"/>
            <w:hideMark/>
          </w:tcPr>
          <w:p w14:paraId="73916F43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GC + CTX</w:t>
            </w:r>
          </w:p>
        </w:tc>
        <w:tc>
          <w:tcPr>
            <w:tcW w:w="1853" w:type="dxa"/>
            <w:hideMark/>
          </w:tcPr>
          <w:p w14:paraId="2D665A06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eastAsia="Songti SC Regular" w:hAnsiTheme="minorHAnsi" w:hint="eastAsia"/>
                <w:color w:val="000000" w:themeColor="text1"/>
                <w:sz w:val="21"/>
                <w:szCs w:val="21"/>
              </w:rPr>
              <w:t>R</w:t>
            </w: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emission; secondary relapse after 17 months</w:t>
            </w:r>
          </w:p>
        </w:tc>
        <w:tc>
          <w:tcPr>
            <w:tcW w:w="1056" w:type="dxa"/>
            <w:noWrap/>
            <w:hideMark/>
          </w:tcPr>
          <w:p w14:paraId="4A98553F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23</w:t>
            </w:r>
          </w:p>
        </w:tc>
      </w:tr>
      <w:tr w:rsidR="00931EA3" w:rsidRPr="00863FA8" w14:paraId="09F9633F" w14:textId="77777777" w:rsidTr="00FE7BB4">
        <w:trPr>
          <w:trHeight w:val="8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hideMark/>
          </w:tcPr>
          <w:p w14:paraId="34CFEDC9" w14:textId="3E69B438" w:rsidR="00931EA3" w:rsidRPr="00863FA8" w:rsidRDefault="00931EA3" w:rsidP="00FE7BB4">
            <w:pPr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  <w:t>2</w:t>
            </w:r>
            <w:ins w:id="39" w:author="Liwen Wang" w:date="2018-03-10T10:32:00Z">
              <w:r w:rsidR="00790360">
                <w:rPr>
                  <w:rFonts w:asciiTheme="minorHAnsi" w:eastAsia="Songti SC Regular" w:hAnsiTheme="minorHAnsi" w:hint="eastAsia"/>
                  <w:b w:val="0"/>
                  <w:color w:val="000000" w:themeColor="text1"/>
                  <w:sz w:val="21"/>
                  <w:szCs w:val="21"/>
                </w:rPr>
                <w:t>3</w:t>
              </w:r>
            </w:ins>
            <w:del w:id="40" w:author="Liwen Wang" w:date="2018-03-10T10:32:00Z">
              <w:r w:rsidRPr="00863FA8" w:rsidDel="00790360">
                <w:rPr>
                  <w:rFonts w:asciiTheme="minorHAnsi" w:eastAsia="Songti SC Regular" w:hAnsiTheme="minorHAnsi"/>
                  <w:b w:val="0"/>
                  <w:color w:val="000000" w:themeColor="text1"/>
                  <w:sz w:val="21"/>
                  <w:szCs w:val="21"/>
                </w:rPr>
                <w:delText>5</w:delText>
              </w:r>
            </w:del>
          </w:p>
        </w:tc>
        <w:tc>
          <w:tcPr>
            <w:tcW w:w="893" w:type="dxa"/>
            <w:hideMark/>
          </w:tcPr>
          <w:p w14:paraId="27E20FD6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M/71</w:t>
            </w:r>
          </w:p>
        </w:tc>
        <w:tc>
          <w:tcPr>
            <w:tcW w:w="1055" w:type="dxa"/>
            <w:hideMark/>
          </w:tcPr>
          <w:p w14:paraId="26865A16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Possible</w:t>
            </w:r>
          </w:p>
        </w:tc>
        <w:tc>
          <w:tcPr>
            <w:tcW w:w="1125" w:type="dxa"/>
            <w:hideMark/>
          </w:tcPr>
          <w:p w14:paraId="0B3AD390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GC + MMF</w:t>
            </w:r>
          </w:p>
        </w:tc>
        <w:tc>
          <w:tcPr>
            <w:tcW w:w="913" w:type="dxa"/>
            <w:hideMark/>
          </w:tcPr>
          <w:p w14:paraId="6AD2FF6C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1539" w:type="dxa"/>
            <w:hideMark/>
          </w:tcPr>
          <w:p w14:paraId="3B9DB058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Pancreas</w:t>
            </w:r>
          </w:p>
        </w:tc>
        <w:tc>
          <w:tcPr>
            <w:tcW w:w="1417" w:type="dxa"/>
            <w:hideMark/>
          </w:tcPr>
          <w:p w14:paraId="2B82FF34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Increased dose of GC + MMF</w:t>
            </w:r>
          </w:p>
        </w:tc>
        <w:tc>
          <w:tcPr>
            <w:tcW w:w="1853" w:type="dxa"/>
            <w:hideMark/>
          </w:tcPr>
          <w:p w14:paraId="5B85428F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eastAsia="Songti SC Regular" w:hAnsiTheme="minorHAnsi" w:hint="eastAsia"/>
                <w:color w:val="000000" w:themeColor="text1"/>
                <w:sz w:val="21"/>
                <w:szCs w:val="21"/>
              </w:rPr>
              <w:t>R</w:t>
            </w: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emission; secondary relapse after 19 months</w:t>
            </w:r>
          </w:p>
        </w:tc>
        <w:tc>
          <w:tcPr>
            <w:tcW w:w="1056" w:type="dxa"/>
            <w:noWrap/>
            <w:hideMark/>
          </w:tcPr>
          <w:p w14:paraId="22574B88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37</w:t>
            </w:r>
          </w:p>
        </w:tc>
      </w:tr>
      <w:tr w:rsidR="00931EA3" w:rsidRPr="00863FA8" w14:paraId="5358AD0A" w14:textId="77777777" w:rsidTr="00FE7B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hideMark/>
          </w:tcPr>
          <w:p w14:paraId="3F611C43" w14:textId="7833AB79" w:rsidR="00931EA3" w:rsidRPr="00863FA8" w:rsidRDefault="00931EA3" w:rsidP="00FE7BB4">
            <w:pPr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  <w:t>2</w:t>
            </w:r>
            <w:ins w:id="41" w:author="Liwen Wang" w:date="2018-03-10T10:32:00Z">
              <w:r w:rsidR="00790360">
                <w:rPr>
                  <w:rFonts w:asciiTheme="minorHAnsi" w:eastAsia="Songti SC Regular" w:hAnsiTheme="minorHAnsi" w:hint="eastAsia"/>
                  <w:b w:val="0"/>
                  <w:color w:val="000000" w:themeColor="text1"/>
                  <w:sz w:val="21"/>
                  <w:szCs w:val="21"/>
                </w:rPr>
                <w:t>4</w:t>
              </w:r>
            </w:ins>
            <w:del w:id="42" w:author="Liwen Wang" w:date="2018-03-10T10:32:00Z">
              <w:r w:rsidRPr="00863FA8" w:rsidDel="00790360">
                <w:rPr>
                  <w:rFonts w:asciiTheme="minorHAnsi" w:eastAsia="Songti SC Regular" w:hAnsiTheme="minorHAnsi"/>
                  <w:b w:val="0"/>
                  <w:color w:val="000000" w:themeColor="text1"/>
                  <w:sz w:val="21"/>
                  <w:szCs w:val="21"/>
                </w:rPr>
                <w:delText>6</w:delText>
              </w:r>
            </w:del>
          </w:p>
        </w:tc>
        <w:tc>
          <w:tcPr>
            <w:tcW w:w="893" w:type="dxa"/>
            <w:hideMark/>
          </w:tcPr>
          <w:p w14:paraId="0B860EE9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M/57</w:t>
            </w:r>
          </w:p>
        </w:tc>
        <w:tc>
          <w:tcPr>
            <w:tcW w:w="1055" w:type="dxa"/>
            <w:hideMark/>
          </w:tcPr>
          <w:p w14:paraId="30F6A895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Definite</w:t>
            </w:r>
          </w:p>
        </w:tc>
        <w:tc>
          <w:tcPr>
            <w:tcW w:w="1125" w:type="dxa"/>
            <w:hideMark/>
          </w:tcPr>
          <w:p w14:paraId="01AE2EDB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GC + CTX</w:t>
            </w:r>
          </w:p>
        </w:tc>
        <w:tc>
          <w:tcPr>
            <w:tcW w:w="913" w:type="dxa"/>
            <w:hideMark/>
          </w:tcPr>
          <w:p w14:paraId="1248290E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539" w:type="dxa"/>
            <w:hideMark/>
          </w:tcPr>
          <w:p w14:paraId="755BB8FB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Lacrimal glands + salivary glands + skin</w:t>
            </w:r>
          </w:p>
        </w:tc>
        <w:tc>
          <w:tcPr>
            <w:tcW w:w="1417" w:type="dxa"/>
            <w:hideMark/>
          </w:tcPr>
          <w:p w14:paraId="5AD45D2F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 xml:space="preserve">MP pulse therapy </w:t>
            </w: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sym w:font="Wingdings" w:char="F0E0"/>
            </w: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 xml:space="preserve"> GC + CTX + AZA </w:t>
            </w: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sym w:font="Wingdings" w:char="F0E0"/>
            </w: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 xml:space="preserve"> GC + AZA + LEF </w:t>
            </w: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sym w:font="Wingdings" w:char="F0E0"/>
            </w: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 xml:space="preserve"> GC + AZA + T2 </w:t>
            </w: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sym w:font="Wingdings" w:char="F0E0"/>
            </w: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 xml:space="preserve"> GC + CTX + MTX</w:t>
            </w:r>
          </w:p>
        </w:tc>
        <w:tc>
          <w:tcPr>
            <w:tcW w:w="1853" w:type="dxa"/>
            <w:hideMark/>
          </w:tcPr>
          <w:p w14:paraId="2007B269" w14:textId="77777777" w:rsidR="00931EA3" w:rsidRPr="00D94FD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D94FD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Persistently active disease for more than 3 years</w:t>
            </w:r>
          </w:p>
        </w:tc>
        <w:tc>
          <w:tcPr>
            <w:tcW w:w="1056" w:type="dxa"/>
            <w:noWrap/>
            <w:hideMark/>
          </w:tcPr>
          <w:p w14:paraId="625433EB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60</w:t>
            </w:r>
          </w:p>
        </w:tc>
      </w:tr>
      <w:tr w:rsidR="00931EA3" w:rsidRPr="00863FA8" w14:paraId="3047A2B2" w14:textId="77777777" w:rsidTr="00FE7BB4">
        <w:trPr>
          <w:trHeight w:val="10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hideMark/>
          </w:tcPr>
          <w:p w14:paraId="0BF33D57" w14:textId="714626B5" w:rsidR="00931EA3" w:rsidRPr="00863FA8" w:rsidRDefault="00931EA3" w:rsidP="00FE7BB4">
            <w:pPr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  <w:t>2</w:t>
            </w:r>
            <w:ins w:id="43" w:author="Liwen Wang" w:date="2018-03-10T10:32:00Z">
              <w:r w:rsidR="00790360">
                <w:rPr>
                  <w:rFonts w:asciiTheme="minorHAnsi" w:eastAsia="Songti SC Regular" w:hAnsiTheme="minorHAnsi" w:hint="eastAsia"/>
                  <w:b w:val="0"/>
                  <w:color w:val="000000" w:themeColor="text1"/>
                  <w:sz w:val="21"/>
                  <w:szCs w:val="21"/>
                </w:rPr>
                <w:t>5</w:t>
              </w:r>
            </w:ins>
            <w:del w:id="44" w:author="Liwen Wang" w:date="2018-03-10T10:32:00Z">
              <w:r w:rsidRPr="00863FA8" w:rsidDel="00790360">
                <w:rPr>
                  <w:rFonts w:asciiTheme="minorHAnsi" w:eastAsia="Songti SC Regular" w:hAnsiTheme="minorHAnsi"/>
                  <w:b w:val="0"/>
                  <w:color w:val="000000" w:themeColor="text1"/>
                  <w:sz w:val="21"/>
                  <w:szCs w:val="21"/>
                </w:rPr>
                <w:delText>7</w:delText>
              </w:r>
            </w:del>
          </w:p>
        </w:tc>
        <w:tc>
          <w:tcPr>
            <w:tcW w:w="893" w:type="dxa"/>
            <w:hideMark/>
          </w:tcPr>
          <w:p w14:paraId="0D84EAE1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M/60</w:t>
            </w:r>
          </w:p>
        </w:tc>
        <w:tc>
          <w:tcPr>
            <w:tcW w:w="1055" w:type="dxa"/>
            <w:hideMark/>
          </w:tcPr>
          <w:p w14:paraId="3F337D06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Possible</w:t>
            </w:r>
          </w:p>
        </w:tc>
        <w:tc>
          <w:tcPr>
            <w:tcW w:w="1125" w:type="dxa"/>
            <w:hideMark/>
          </w:tcPr>
          <w:p w14:paraId="35502D5E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GC + CTX</w:t>
            </w:r>
          </w:p>
        </w:tc>
        <w:tc>
          <w:tcPr>
            <w:tcW w:w="913" w:type="dxa"/>
            <w:hideMark/>
          </w:tcPr>
          <w:p w14:paraId="5FE92EFC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1539" w:type="dxa"/>
            <w:hideMark/>
          </w:tcPr>
          <w:p w14:paraId="0FBC7076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Lacrimal glands</w:t>
            </w:r>
          </w:p>
        </w:tc>
        <w:tc>
          <w:tcPr>
            <w:tcW w:w="1417" w:type="dxa"/>
            <w:hideMark/>
          </w:tcPr>
          <w:p w14:paraId="4B331C75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 xml:space="preserve">Increased dose of GC + T2 </w:t>
            </w: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sym w:font="Wingdings" w:char="F0E0"/>
            </w: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 xml:space="preserve"> GC + AZA</w:t>
            </w:r>
          </w:p>
        </w:tc>
        <w:tc>
          <w:tcPr>
            <w:tcW w:w="1853" w:type="dxa"/>
            <w:hideMark/>
          </w:tcPr>
          <w:p w14:paraId="02D79A30" w14:textId="77777777" w:rsidR="00931EA3" w:rsidRPr="00D94FD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D94FD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Difficulty of GC tapering due to recurrent lacrimal gland swelling</w:t>
            </w:r>
          </w:p>
        </w:tc>
        <w:tc>
          <w:tcPr>
            <w:tcW w:w="1056" w:type="dxa"/>
            <w:noWrap/>
            <w:hideMark/>
          </w:tcPr>
          <w:p w14:paraId="2442C336" w14:textId="77777777" w:rsidR="00931EA3" w:rsidRPr="00863FA8" w:rsidRDefault="00931EA3" w:rsidP="00FE7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45</w:t>
            </w:r>
          </w:p>
        </w:tc>
      </w:tr>
      <w:tr w:rsidR="00931EA3" w:rsidRPr="00863FA8" w14:paraId="44674CD6" w14:textId="77777777" w:rsidTr="00FE7B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hideMark/>
          </w:tcPr>
          <w:p w14:paraId="47395A5C" w14:textId="2B47E15F" w:rsidR="00931EA3" w:rsidRPr="00863FA8" w:rsidRDefault="00931EA3" w:rsidP="00FE7BB4">
            <w:pPr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b w:val="0"/>
                <w:color w:val="000000" w:themeColor="text1"/>
                <w:sz w:val="21"/>
                <w:szCs w:val="21"/>
              </w:rPr>
              <w:t>2</w:t>
            </w:r>
            <w:ins w:id="45" w:author="Liwen Wang" w:date="2018-03-10T10:32:00Z">
              <w:r w:rsidR="00790360">
                <w:rPr>
                  <w:rFonts w:asciiTheme="minorHAnsi" w:eastAsia="Songti SC Regular" w:hAnsiTheme="minorHAnsi" w:hint="eastAsia"/>
                  <w:b w:val="0"/>
                  <w:color w:val="000000" w:themeColor="text1"/>
                  <w:sz w:val="21"/>
                  <w:szCs w:val="21"/>
                </w:rPr>
                <w:t>6</w:t>
              </w:r>
            </w:ins>
            <w:del w:id="46" w:author="Liwen Wang" w:date="2018-03-10T10:32:00Z">
              <w:r w:rsidRPr="00863FA8" w:rsidDel="00790360">
                <w:rPr>
                  <w:rFonts w:asciiTheme="minorHAnsi" w:eastAsia="Songti SC Regular" w:hAnsiTheme="minorHAnsi"/>
                  <w:b w:val="0"/>
                  <w:color w:val="000000" w:themeColor="text1"/>
                  <w:sz w:val="21"/>
                  <w:szCs w:val="21"/>
                </w:rPr>
                <w:delText>8</w:delText>
              </w:r>
            </w:del>
          </w:p>
        </w:tc>
        <w:tc>
          <w:tcPr>
            <w:tcW w:w="893" w:type="dxa"/>
            <w:hideMark/>
          </w:tcPr>
          <w:p w14:paraId="7E4C5123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F/47</w:t>
            </w:r>
          </w:p>
        </w:tc>
        <w:tc>
          <w:tcPr>
            <w:tcW w:w="1055" w:type="dxa"/>
            <w:hideMark/>
          </w:tcPr>
          <w:p w14:paraId="50D1A420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Possible</w:t>
            </w:r>
          </w:p>
        </w:tc>
        <w:tc>
          <w:tcPr>
            <w:tcW w:w="1125" w:type="dxa"/>
            <w:hideMark/>
          </w:tcPr>
          <w:p w14:paraId="15923592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GC + CTX</w:t>
            </w:r>
          </w:p>
        </w:tc>
        <w:tc>
          <w:tcPr>
            <w:tcW w:w="913" w:type="dxa"/>
            <w:hideMark/>
          </w:tcPr>
          <w:p w14:paraId="251DE2A1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1539" w:type="dxa"/>
            <w:hideMark/>
          </w:tcPr>
          <w:p w14:paraId="068C03FF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Lung + aorta</w:t>
            </w:r>
          </w:p>
        </w:tc>
        <w:tc>
          <w:tcPr>
            <w:tcW w:w="1417" w:type="dxa"/>
            <w:hideMark/>
          </w:tcPr>
          <w:p w14:paraId="44820861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MP pulse therapy</w:t>
            </w:r>
          </w:p>
        </w:tc>
        <w:tc>
          <w:tcPr>
            <w:tcW w:w="1853" w:type="dxa"/>
            <w:hideMark/>
          </w:tcPr>
          <w:p w14:paraId="4B885AA9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Loss of follow-up</w:t>
            </w:r>
          </w:p>
        </w:tc>
        <w:tc>
          <w:tcPr>
            <w:tcW w:w="1056" w:type="dxa"/>
            <w:hideMark/>
          </w:tcPr>
          <w:p w14:paraId="490AF50A" w14:textId="77777777" w:rsidR="00931EA3" w:rsidRPr="00863FA8" w:rsidRDefault="00931EA3" w:rsidP="00FE7B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</w:pPr>
            <w:r w:rsidRPr="00863FA8">
              <w:rPr>
                <w:rFonts w:asciiTheme="minorHAnsi" w:eastAsia="Songti SC Regular" w:hAnsiTheme="minorHAnsi"/>
                <w:color w:val="000000" w:themeColor="text1"/>
                <w:sz w:val="21"/>
                <w:szCs w:val="21"/>
              </w:rPr>
              <w:t>6</w:t>
            </w:r>
          </w:p>
        </w:tc>
      </w:tr>
    </w:tbl>
    <w:p w14:paraId="49FB7D2A" w14:textId="75D687E3" w:rsidR="00931EA3" w:rsidRPr="005D305B" w:rsidRDefault="00931EA3" w:rsidP="00931EA3">
      <w:pPr>
        <w:rPr>
          <w:rFonts w:asciiTheme="minorHAnsi" w:hAnsiTheme="minorHAnsi"/>
          <w:sz w:val="21"/>
          <w:szCs w:val="21"/>
        </w:rPr>
      </w:pPr>
      <w:r w:rsidRPr="005D305B">
        <w:rPr>
          <w:rFonts w:asciiTheme="minorHAnsi" w:hAnsiTheme="minorHAnsi" w:hint="eastAsia"/>
          <w:sz w:val="21"/>
          <w:szCs w:val="21"/>
        </w:rPr>
        <w:t xml:space="preserve">Abbreviations: </w:t>
      </w:r>
      <w:r w:rsidR="001B5ED8" w:rsidRPr="005D305B">
        <w:rPr>
          <w:rFonts w:asciiTheme="minorHAnsi" w:hAnsiTheme="minorHAnsi" w:hint="eastAsia"/>
          <w:sz w:val="21"/>
          <w:szCs w:val="21"/>
        </w:rPr>
        <w:t xml:space="preserve">GC: glucocorticoids; CTX: </w:t>
      </w:r>
      <w:r w:rsidR="001B5ED8" w:rsidRPr="005D305B">
        <w:rPr>
          <w:rFonts w:asciiTheme="minorHAnsi" w:eastAsia="Songti SC" w:hAnsiTheme="minorHAnsi"/>
          <w:color w:val="000000" w:themeColor="text1"/>
          <w:sz w:val="21"/>
          <w:szCs w:val="21"/>
        </w:rPr>
        <w:t>cyclophosphamide</w:t>
      </w:r>
      <w:r w:rsidR="001B5ED8" w:rsidRPr="005D305B">
        <w:rPr>
          <w:rFonts w:asciiTheme="minorHAnsi" w:eastAsia="Songti SC" w:hAnsiTheme="minorHAnsi" w:hint="eastAsia"/>
          <w:color w:val="000000" w:themeColor="text1"/>
          <w:sz w:val="21"/>
          <w:szCs w:val="21"/>
        </w:rPr>
        <w:t>;</w:t>
      </w:r>
      <w:r w:rsidR="001B5ED8" w:rsidRPr="005D305B">
        <w:rPr>
          <w:rFonts w:asciiTheme="minorHAnsi" w:eastAsia="Songti SC" w:hAnsiTheme="minorHAnsi"/>
          <w:color w:val="000000" w:themeColor="text1"/>
          <w:sz w:val="21"/>
          <w:szCs w:val="21"/>
        </w:rPr>
        <w:t xml:space="preserve"> MMF</w:t>
      </w:r>
      <w:r w:rsidR="001B5ED8" w:rsidRPr="005D305B">
        <w:rPr>
          <w:rFonts w:asciiTheme="minorHAnsi" w:eastAsia="Songti SC" w:hAnsiTheme="minorHAnsi" w:hint="eastAsia"/>
          <w:color w:val="000000" w:themeColor="text1"/>
          <w:sz w:val="21"/>
          <w:szCs w:val="21"/>
        </w:rPr>
        <w:t>:</w:t>
      </w:r>
      <w:r w:rsidR="001B5ED8" w:rsidRPr="005D305B">
        <w:rPr>
          <w:rFonts w:asciiTheme="minorHAnsi" w:eastAsia="Songti SC" w:hAnsiTheme="minorHAnsi"/>
          <w:color w:val="000000" w:themeColor="text1"/>
          <w:sz w:val="21"/>
          <w:szCs w:val="21"/>
        </w:rPr>
        <w:t xml:space="preserve"> </w:t>
      </w:r>
      <w:proofErr w:type="spellStart"/>
      <w:r w:rsidR="001B5ED8" w:rsidRPr="005D305B">
        <w:rPr>
          <w:rFonts w:asciiTheme="minorHAnsi" w:eastAsia="Songti SC" w:hAnsiTheme="minorHAnsi"/>
          <w:color w:val="000000" w:themeColor="text1"/>
          <w:sz w:val="21"/>
          <w:szCs w:val="21"/>
        </w:rPr>
        <w:t>mycopheolatemofetil</w:t>
      </w:r>
      <w:proofErr w:type="spellEnd"/>
      <w:r w:rsidR="001B5ED8" w:rsidRPr="005D305B">
        <w:rPr>
          <w:rFonts w:asciiTheme="minorHAnsi" w:eastAsia="Songti SC" w:hAnsiTheme="minorHAnsi" w:hint="eastAsia"/>
          <w:color w:val="000000" w:themeColor="text1"/>
          <w:sz w:val="21"/>
          <w:szCs w:val="21"/>
        </w:rPr>
        <w:t xml:space="preserve">; MTX: </w:t>
      </w:r>
      <w:r w:rsidR="005D305B" w:rsidRPr="005D305B">
        <w:rPr>
          <w:rFonts w:asciiTheme="minorHAnsi" w:eastAsia="Songti SC" w:hAnsiTheme="minorHAnsi"/>
          <w:color w:val="000000" w:themeColor="text1"/>
          <w:sz w:val="21"/>
          <w:szCs w:val="21"/>
        </w:rPr>
        <w:t>methotrexate</w:t>
      </w:r>
      <w:r w:rsidR="005D305B">
        <w:rPr>
          <w:rFonts w:asciiTheme="minorHAnsi" w:eastAsia="Songti SC" w:hAnsiTheme="minorHAnsi" w:hint="eastAsia"/>
          <w:color w:val="000000" w:themeColor="text1"/>
          <w:sz w:val="21"/>
          <w:szCs w:val="21"/>
        </w:rPr>
        <w:t>;</w:t>
      </w:r>
      <w:r w:rsidR="005D305B" w:rsidRPr="005D305B">
        <w:rPr>
          <w:rFonts w:asciiTheme="minorHAnsi" w:eastAsia="Songti SC" w:hAnsiTheme="minorHAnsi" w:hint="eastAsia"/>
          <w:color w:val="000000" w:themeColor="text1"/>
          <w:sz w:val="21"/>
          <w:szCs w:val="21"/>
        </w:rPr>
        <w:t xml:space="preserve"> </w:t>
      </w:r>
      <w:r w:rsidR="001B5ED8" w:rsidRPr="005D305B">
        <w:rPr>
          <w:rFonts w:asciiTheme="minorHAnsi" w:eastAsia="Songti SC" w:hAnsiTheme="minorHAnsi" w:hint="eastAsia"/>
          <w:color w:val="000000" w:themeColor="text1"/>
          <w:sz w:val="21"/>
          <w:szCs w:val="21"/>
        </w:rPr>
        <w:t xml:space="preserve">AZA: </w:t>
      </w:r>
      <w:r w:rsidR="001B5ED8" w:rsidRPr="005D305B">
        <w:rPr>
          <w:rFonts w:asciiTheme="minorHAnsi" w:eastAsia="Songti SC" w:hAnsiTheme="minorHAnsi"/>
          <w:color w:val="000000" w:themeColor="text1"/>
          <w:sz w:val="21"/>
          <w:szCs w:val="21"/>
        </w:rPr>
        <w:t>azathioprine</w:t>
      </w:r>
      <w:r w:rsidR="001B5ED8" w:rsidRPr="005D305B">
        <w:rPr>
          <w:rFonts w:asciiTheme="minorHAnsi" w:eastAsia="Songti SC" w:hAnsiTheme="minorHAnsi" w:hint="eastAsia"/>
          <w:color w:val="000000" w:themeColor="text1"/>
          <w:sz w:val="21"/>
          <w:szCs w:val="21"/>
        </w:rPr>
        <w:t>;</w:t>
      </w:r>
      <w:r w:rsidR="001B5ED8" w:rsidRPr="005D305B">
        <w:rPr>
          <w:rFonts w:asciiTheme="minorHAnsi" w:eastAsia="Songti SC" w:hAnsiTheme="minorHAnsi"/>
          <w:color w:val="000000" w:themeColor="text1"/>
          <w:sz w:val="21"/>
          <w:szCs w:val="21"/>
        </w:rPr>
        <w:t xml:space="preserve"> </w:t>
      </w:r>
      <w:r w:rsidR="005D305B" w:rsidRPr="005D305B">
        <w:rPr>
          <w:rFonts w:asciiTheme="minorHAnsi" w:eastAsia="Songti SC" w:hAnsiTheme="minorHAnsi" w:hint="eastAsia"/>
          <w:color w:val="000000" w:themeColor="text1"/>
          <w:sz w:val="21"/>
          <w:szCs w:val="21"/>
        </w:rPr>
        <w:t xml:space="preserve">LEF: </w:t>
      </w:r>
      <w:proofErr w:type="spellStart"/>
      <w:r w:rsidR="005D305B" w:rsidRPr="005D305B">
        <w:rPr>
          <w:rFonts w:asciiTheme="minorHAnsi" w:eastAsia="Songti SC" w:hAnsiTheme="minorHAnsi"/>
          <w:color w:val="000000" w:themeColor="text1"/>
          <w:sz w:val="21"/>
          <w:szCs w:val="21"/>
        </w:rPr>
        <w:t>leflunomide</w:t>
      </w:r>
      <w:proofErr w:type="spellEnd"/>
      <w:r w:rsidR="005D305B" w:rsidRPr="005D305B">
        <w:rPr>
          <w:rFonts w:asciiTheme="minorHAnsi" w:eastAsia="Songti SC" w:hAnsiTheme="minorHAnsi" w:hint="eastAsia"/>
          <w:color w:val="000000" w:themeColor="text1"/>
          <w:sz w:val="21"/>
          <w:szCs w:val="21"/>
        </w:rPr>
        <w:t xml:space="preserve">; </w:t>
      </w:r>
      <w:r w:rsidR="001B5ED8" w:rsidRPr="005D305B">
        <w:rPr>
          <w:rFonts w:asciiTheme="minorHAnsi" w:eastAsia="Songti SC" w:hAnsiTheme="minorHAnsi" w:hint="eastAsia"/>
          <w:color w:val="000000" w:themeColor="text1"/>
          <w:sz w:val="21"/>
          <w:szCs w:val="21"/>
        </w:rPr>
        <w:t xml:space="preserve">T2: </w:t>
      </w:r>
      <w:proofErr w:type="spellStart"/>
      <w:r w:rsidR="001B5ED8" w:rsidRPr="005D305B">
        <w:rPr>
          <w:rFonts w:asciiTheme="minorHAnsi" w:eastAsia="Songti SC" w:hAnsiTheme="minorHAnsi"/>
          <w:color w:val="000000" w:themeColor="text1"/>
          <w:sz w:val="21"/>
          <w:szCs w:val="21"/>
        </w:rPr>
        <w:t>tripterysium</w:t>
      </w:r>
      <w:proofErr w:type="spellEnd"/>
      <w:r w:rsidR="001B5ED8" w:rsidRPr="005D305B">
        <w:rPr>
          <w:rFonts w:asciiTheme="minorHAnsi" w:eastAsia="Songti SC" w:hAnsiTheme="minorHAnsi"/>
          <w:color w:val="000000" w:themeColor="text1"/>
          <w:sz w:val="21"/>
          <w:szCs w:val="21"/>
        </w:rPr>
        <w:t xml:space="preserve"> glycosides</w:t>
      </w:r>
      <w:r w:rsidR="001B5ED8" w:rsidRPr="005D305B">
        <w:rPr>
          <w:rFonts w:asciiTheme="minorHAnsi" w:eastAsia="Songti SC" w:hAnsiTheme="minorHAnsi" w:hint="eastAsia"/>
          <w:color w:val="000000" w:themeColor="text1"/>
          <w:sz w:val="21"/>
          <w:szCs w:val="21"/>
        </w:rPr>
        <w:t xml:space="preserve">; </w:t>
      </w:r>
      <w:r w:rsidRPr="005D305B">
        <w:rPr>
          <w:rFonts w:asciiTheme="minorHAnsi" w:hAnsiTheme="minorHAnsi" w:hint="eastAsia"/>
          <w:sz w:val="21"/>
          <w:szCs w:val="21"/>
        </w:rPr>
        <w:t>MP: methylprednisolone; IVMP: intravenous methylprednisolone</w:t>
      </w:r>
    </w:p>
    <w:p w14:paraId="4FFDA2C7" w14:textId="77777777" w:rsidR="00931EA3" w:rsidRDefault="00931EA3" w:rsidP="00931EA3">
      <w:pPr>
        <w:rPr>
          <w:rFonts w:asciiTheme="minorHAnsi" w:hAnsiTheme="minorHAnsi"/>
          <w:sz w:val="21"/>
          <w:szCs w:val="21"/>
        </w:rPr>
      </w:pPr>
    </w:p>
    <w:p w14:paraId="505A830F" w14:textId="77777777" w:rsidR="00931EA3" w:rsidRDefault="00931EA3" w:rsidP="00931EA3">
      <w:pPr>
        <w:rPr>
          <w:rFonts w:asciiTheme="minorHAnsi" w:hAnsiTheme="minorHAnsi"/>
          <w:sz w:val="21"/>
          <w:szCs w:val="21"/>
        </w:rPr>
      </w:pPr>
      <w:r>
        <w:rPr>
          <w:rFonts w:asciiTheme="minorHAnsi" w:hAnsiTheme="minorHAnsi"/>
          <w:sz w:val="21"/>
          <w:szCs w:val="21"/>
        </w:rPr>
        <w:t xml:space="preserve"> </w:t>
      </w:r>
    </w:p>
    <w:p w14:paraId="3B62BD54" w14:textId="77777777" w:rsidR="00F45EA6" w:rsidRDefault="00E42329"/>
    <w:sectPr w:rsidR="00F45EA6" w:rsidSect="0039137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ongti SC Regular">
    <w:altName w:val="Songti SC"/>
    <w:charset w:val="50"/>
    <w:family w:val="auto"/>
    <w:pitch w:val="variable"/>
    <w:sig w:usb0="00000287" w:usb1="080F0000" w:usb2="00000010" w:usb3="00000000" w:csb0="0004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ngti SC">
    <w:charset w:val="86"/>
    <w:family w:val="auto"/>
    <w:pitch w:val="variable"/>
    <w:sig w:usb0="00000287" w:usb1="080F0000" w:usb2="00000010" w:usb3="00000000" w:csb0="0004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Liwen Wang">
    <w15:presenceInfo w15:providerId="Windows Live" w15:userId="f2ea0f2f1f45c2e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EA3"/>
    <w:rsid w:val="00014EC0"/>
    <w:rsid w:val="0002072E"/>
    <w:rsid w:val="000C78C2"/>
    <w:rsid w:val="000F28BD"/>
    <w:rsid w:val="000F49F8"/>
    <w:rsid w:val="00113F85"/>
    <w:rsid w:val="00142DB3"/>
    <w:rsid w:val="001B5ED8"/>
    <w:rsid w:val="001D10CD"/>
    <w:rsid w:val="001D578C"/>
    <w:rsid w:val="002158FD"/>
    <w:rsid w:val="00237B7A"/>
    <w:rsid w:val="002561A1"/>
    <w:rsid w:val="002731DA"/>
    <w:rsid w:val="002A33EE"/>
    <w:rsid w:val="002C6863"/>
    <w:rsid w:val="00336525"/>
    <w:rsid w:val="00391377"/>
    <w:rsid w:val="0039182D"/>
    <w:rsid w:val="003A2D67"/>
    <w:rsid w:val="003B29CA"/>
    <w:rsid w:val="003D4EE1"/>
    <w:rsid w:val="00416F95"/>
    <w:rsid w:val="0049267E"/>
    <w:rsid w:val="00500641"/>
    <w:rsid w:val="0051214E"/>
    <w:rsid w:val="005B2393"/>
    <w:rsid w:val="005D305B"/>
    <w:rsid w:val="005F695C"/>
    <w:rsid w:val="00604107"/>
    <w:rsid w:val="0060527A"/>
    <w:rsid w:val="00607074"/>
    <w:rsid w:val="00607332"/>
    <w:rsid w:val="00681671"/>
    <w:rsid w:val="0068747A"/>
    <w:rsid w:val="006B6758"/>
    <w:rsid w:val="006D23C3"/>
    <w:rsid w:val="00790360"/>
    <w:rsid w:val="007A66E4"/>
    <w:rsid w:val="007C2F08"/>
    <w:rsid w:val="00805F9D"/>
    <w:rsid w:val="00830865"/>
    <w:rsid w:val="00841391"/>
    <w:rsid w:val="00872CC1"/>
    <w:rsid w:val="008A67CD"/>
    <w:rsid w:val="008E6171"/>
    <w:rsid w:val="00931EA3"/>
    <w:rsid w:val="00970C7B"/>
    <w:rsid w:val="00A349F5"/>
    <w:rsid w:val="00A53F11"/>
    <w:rsid w:val="00A55526"/>
    <w:rsid w:val="00AC531A"/>
    <w:rsid w:val="00AF3D39"/>
    <w:rsid w:val="00BD7AC2"/>
    <w:rsid w:val="00BF7C78"/>
    <w:rsid w:val="00C224E9"/>
    <w:rsid w:val="00C42B3D"/>
    <w:rsid w:val="00C566F7"/>
    <w:rsid w:val="00CB02FA"/>
    <w:rsid w:val="00D91DB6"/>
    <w:rsid w:val="00D93997"/>
    <w:rsid w:val="00DA4493"/>
    <w:rsid w:val="00DD2B56"/>
    <w:rsid w:val="00E42329"/>
    <w:rsid w:val="00EA7936"/>
    <w:rsid w:val="00EC707F"/>
    <w:rsid w:val="00EE59A5"/>
    <w:rsid w:val="00EF171A"/>
    <w:rsid w:val="00F0655F"/>
    <w:rsid w:val="00F50791"/>
    <w:rsid w:val="00F75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65C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EA3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stTable2-Accent61">
    <w:name w:val="List Table 2 - Accent 61"/>
    <w:basedOn w:val="TableNormal"/>
    <w:uiPriority w:val="47"/>
    <w:rsid w:val="00931EA3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D93997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7B7A"/>
    <w:rPr>
      <w:rFonts w:ascii="SimSun" w:eastAsia="SimSu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7B7A"/>
    <w:rPr>
      <w:rFonts w:ascii="SimSun" w:eastAsia="SimSu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EA3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stTable2-Accent61">
    <w:name w:val="List Table 2 - Accent 61"/>
    <w:basedOn w:val="TableNormal"/>
    <w:uiPriority w:val="47"/>
    <w:rsid w:val="00931EA3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D93997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7B7A"/>
    <w:rPr>
      <w:rFonts w:ascii="SimSun" w:eastAsia="SimSu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7B7A"/>
    <w:rPr>
      <w:rFonts w:ascii="SimSun" w:eastAsia="SimSu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80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2392</Characters>
  <Application>Microsoft Office Word</Application>
  <DocSecurity>0</DocSecurity>
  <Lines>19</Lines>
  <Paragraphs>5</Paragraphs>
  <ScaleCrop>false</ScaleCrop>
  <HeadingPairs>
    <vt:vector size="4" baseType="variant">
      <vt:variant>
        <vt:lpstr>标题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Additional file 4. Clinical features, treatments and outcomes of the patients w</vt:lpstr>
    </vt:vector>
  </TitlesOfParts>
  <Company/>
  <LinksUpToDate>false</LinksUpToDate>
  <CharactersWithSpaces>2806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Liwen Wang</dc:creator>
  <cp:keywords/>
  <dc:description/>
  <cp:lastModifiedBy>Aboy, Sixto III M.</cp:lastModifiedBy>
  <cp:revision>6</cp:revision>
  <dcterms:created xsi:type="dcterms:W3CDTF">2018-03-08T16:48:00Z</dcterms:created>
  <dcterms:modified xsi:type="dcterms:W3CDTF">2018-03-24T10:07:00Z</dcterms:modified>
</cp:coreProperties>
</file>