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AD2B" w14:textId="5C0C2FAF" w:rsidR="00FB13E4" w:rsidRPr="004E2303" w:rsidRDefault="00547470">
      <w:pPr>
        <w:rPr>
          <w:b/>
        </w:rPr>
      </w:pPr>
      <w:proofErr w:type="gramStart"/>
      <w:r>
        <w:rPr>
          <w:b/>
        </w:rPr>
        <w:t xml:space="preserve">Additional </w:t>
      </w:r>
      <w:r w:rsidR="00074D57">
        <w:rPr>
          <w:b/>
        </w:rPr>
        <w:t>Table 1.</w:t>
      </w:r>
      <w:proofErr w:type="gramEnd"/>
      <w:r w:rsidR="00074D57">
        <w:rPr>
          <w:b/>
        </w:rPr>
        <w:t xml:space="preserve"> </w:t>
      </w:r>
      <w:proofErr w:type="spellStart"/>
      <w:r w:rsidR="00B22FDA" w:rsidRPr="004E2303">
        <w:rPr>
          <w:b/>
        </w:rPr>
        <w:t>Immunochip</w:t>
      </w:r>
      <w:proofErr w:type="spellEnd"/>
      <w:r w:rsidR="004E2303">
        <w:rPr>
          <w:b/>
        </w:rPr>
        <w:t xml:space="preserve"> data included in analyses</w:t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1732"/>
        <w:gridCol w:w="2318"/>
        <w:gridCol w:w="1499"/>
        <w:gridCol w:w="1270"/>
        <w:gridCol w:w="1097"/>
        <w:gridCol w:w="1267"/>
        <w:gridCol w:w="1264"/>
        <w:gridCol w:w="1269"/>
        <w:gridCol w:w="1229"/>
        <w:gridCol w:w="1229"/>
        <w:tblGridChange w:id="0">
          <w:tblGrid>
            <w:gridCol w:w="1732"/>
            <w:gridCol w:w="21"/>
            <w:gridCol w:w="2297"/>
            <w:gridCol w:w="40"/>
            <w:gridCol w:w="1459"/>
            <w:gridCol w:w="65"/>
            <w:gridCol w:w="1298"/>
            <w:gridCol w:w="1117"/>
            <w:gridCol w:w="1281"/>
            <w:gridCol w:w="1281"/>
            <w:gridCol w:w="1281"/>
            <w:gridCol w:w="1281"/>
            <w:gridCol w:w="1021"/>
            <w:gridCol w:w="260"/>
          </w:tblGrid>
        </w:tblGridChange>
      </w:tblGrid>
      <w:tr w:rsidR="00FF712D" w14:paraId="3CFABAC5" w14:textId="71C77183" w:rsidTr="00685949">
        <w:trPr>
          <w:trHeight w:val="517"/>
        </w:trPr>
        <w:tc>
          <w:tcPr>
            <w:tcW w:w="1732" w:type="dxa"/>
            <w:vMerge w:val="restart"/>
          </w:tcPr>
          <w:p w14:paraId="705A4820" w14:textId="77777777" w:rsidR="00FF712D" w:rsidRPr="002D3B35" w:rsidRDefault="00FF712D" w:rsidP="00F61CD9">
            <w:pPr>
              <w:rPr>
                <w:b/>
              </w:rPr>
            </w:pPr>
            <w:r w:rsidRPr="002D3B35">
              <w:rPr>
                <w:b/>
              </w:rPr>
              <w:t>Country</w:t>
            </w:r>
          </w:p>
        </w:tc>
        <w:tc>
          <w:tcPr>
            <w:tcW w:w="2318" w:type="dxa"/>
            <w:vMerge w:val="restart"/>
          </w:tcPr>
          <w:p w14:paraId="528DD70E" w14:textId="77777777" w:rsidR="00FF712D" w:rsidRPr="002D3B35" w:rsidRDefault="00FF712D" w:rsidP="008C668D">
            <w:pPr>
              <w:rPr>
                <w:b/>
              </w:rPr>
            </w:pPr>
            <w:r w:rsidRPr="002D3B35">
              <w:rPr>
                <w:b/>
              </w:rPr>
              <w:t>Centre</w:t>
            </w:r>
          </w:p>
        </w:tc>
        <w:tc>
          <w:tcPr>
            <w:tcW w:w="1499" w:type="dxa"/>
            <w:vMerge w:val="restart"/>
          </w:tcPr>
          <w:p w14:paraId="26800F6D" w14:textId="77777777" w:rsidR="00FF712D" w:rsidRPr="002D3B35" w:rsidRDefault="00FF712D" w:rsidP="00973BC2">
            <w:pPr>
              <w:rPr>
                <w:b/>
              </w:rPr>
            </w:pPr>
            <w:r w:rsidRPr="002D3B35">
              <w:rPr>
                <w:b/>
              </w:rPr>
              <w:t>Latitude assigned</w:t>
            </w:r>
          </w:p>
        </w:tc>
        <w:tc>
          <w:tcPr>
            <w:tcW w:w="8625" w:type="dxa"/>
            <w:gridSpan w:val="7"/>
          </w:tcPr>
          <w:p w14:paraId="0B5AAF65" w14:textId="6ABC78E6" w:rsidR="00FF712D" w:rsidRDefault="00FF712D" w:rsidP="00913A40">
            <w:pPr>
              <w:rPr>
                <w:ins w:id="1" w:author="Joanna Parkes" w:date="2018-04-17T16:00:00Z"/>
                <w:b/>
              </w:rPr>
            </w:pPr>
            <w:r>
              <w:rPr>
                <w:b/>
              </w:rPr>
              <w:t>Number of individuals</w:t>
            </w:r>
          </w:p>
        </w:tc>
      </w:tr>
      <w:tr w:rsidR="002D5827" w14:paraId="26A5AA47" w14:textId="31077276" w:rsidTr="002D5827">
        <w:tblPrEx>
          <w:tblW w:w="14174" w:type="dxa"/>
          <w:tblPrExChange w:id="2" w:author="Joanna Parkes" w:date="2018-04-17T16:00:00Z">
            <w:tblPrEx>
              <w:tblW w:w="13153" w:type="dxa"/>
            </w:tblPrEx>
          </w:tblPrExChange>
        </w:tblPrEx>
        <w:trPr>
          <w:trHeight w:val="517"/>
          <w:trPrChange w:id="3" w:author="Joanna Parkes" w:date="2018-04-17T16:00:00Z">
            <w:trPr>
              <w:trHeight w:val="517"/>
            </w:trPr>
          </w:trPrChange>
        </w:trPr>
        <w:tc>
          <w:tcPr>
            <w:tcW w:w="1732" w:type="dxa"/>
            <w:vMerge/>
            <w:tcPrChange w:id="4" w:author="Joanna Parkes" w:date="2018-04-17T16:00:00Z">
              <w:tcPr>
                <w:tcW w:w="1753" w:type="dxa"/>
                <w:gridSpan w:val="2"/>
                <w:vMerge/>
              </w:tcPr>
            </w:tcPrChange>
          </w:tcPr>
          <w:p w14:paraId="79DBED48" w14:textId="77777777" w:rsidR="002D5827" w:rsidRPr="002D3B35" w:rsidRDefault="002D5827">
            <w:pPr>
              <w:rPr>
                <w:b/>
              </w:rPr>
            </w:pPr>
          </w:p>
        </w:tc>
        <w:tc>
          <w:tcPr>
            <w:tcW w:w="2318" w:type="dxa"/>
            <w:vMerge/>
            <w:tcPrChange w:id="5" w:author="Joanna Parkes" w:date="2018-04-17T16:00:00Z">
              <w:tcPr>
                <w:tcW w:w="2337" w:type="dxa"/>
                <w:gridSpan w:val="2"/>
                <w:vMerge/>
              </w:tcPr>
            </w:tcPrChange>
          </w:tcPr>
          <w:p w14:paraId="052ADB92" w14:textId="77777777" w:rsidR="002D5827" w:rsidRPr="002D3B35" w:rsidRDefault="002D5827">
            <w:pPr>
              <w:rPr>
                <w:b/>
              </w:rPr>
            </w:pPr>
          </w:p>
        </w:tc>
        <w:tc>
          <w:tcPr>
            <w:tcW w:w="1499" w:type="dxa"/>
            <w:vMerge/>
            <w:tcPrChange w:id="6" w:author="Joanna Parkes" w:date="2018-04-17T16:00:00Z">
              <w:tcPr>
                <w:tcW w:w="1524" w:type="dxa"/>
                <w:gridSpan w:val="2"/>
                <w:vMerge/>
              </w:tcPr>
            </w:tcPrChange>
          </w:tcPr>
          <w:p w14:paraId="58361F9E" w14:textId="77777777" w:rsidR="002D5827" w:rsidRPr="002D3B35" w:rsidRDefault="002D5827">
            <w:pPr>
              <w:rPr>
                <w:b/>
              </w:rPr>
            </w:pPr>
          </w:p>
        </w:tc>
        <w:tc>
          <w:tcPr>
            <w:tcW w:w="1270" w:type="dxa"/>
            <w:tcPrChange w:id="7" w:author="Joanna Parkes" w:date="2018-04-17T16:00:00Z">
              <w:tcPr>
                <w:tcW w:w="1298" w:type="dxa"/>
              </w:tcPr>
            </w:tcPrChange>
          </w:tcPr>
          <w:p w14:paraId="2F67D75A" w14:textId="77777777" w:rsidR="002D5827" w:rsidRPr="002D3B35" w:rsidRDefault="002D5827" w:rsidP="00913A40">
            <w:pPr>
              <w:rPr>
                <w:b/>
              </w:rPr>
            </w:pPr>
            <w:r w:rsidRPr="002D3B35">
              <w:rPr>
                <w:b/>
              </w:rPr>
              <w:t xml:space="preserve"> </w:t>
            </w:r>
            <w:r>
              <w:rPr>
                <w:b/>
              </w:rPr>
              <w:t>A</w:t>
            </w:r>
            <w:r w:rsidRPr="002D3B35">
              <w:rPr>
                <w:b/>
              </w:rPr>
              <w:t xml:space="preserve">dult PM </w:t>
            </w:r>
          </w:p>
        </w:tc>
        <w:tc>
          <w:tcPr>
            <w:tcW w:w="1097" w:type="dxa"/>
            <w:tcPrChange w:id="8" w:author="Joanna Parkes" w:date="2018-04-17T16:00:00Z">
              <w:tcPr>
                <w:tcW w:w="1117" w:type="dxa"/>
              </w:tcPr>
            </w:tcPrChange>
          </w:tcPr>
          <w:p w14:paraId="3DBD6133" w14:textId="77777777" w:rsidR="002D5827" w:rsidRPr="002D3B35" w:rsidRDefault="002D5827" w:rsidP="00913A40">
            <w:pPr>
              <w:rPr>
                <w:b/>
              </w:rPr>
            </w:pPr>
            <w:r w:rsidRPr="002D3B35">
              <w:rPr>
                <w:b/>
              </w:rPr>
              <w:t>Adult DM</w:t>
            </w:r>
          </w:p>
        </w:tc>
        <w:tc>
          <w:tcPr>
            <w:tcW w:w="1267" w:type="dxa"/>
            <w:tcPrChange w:id="9" w:author="Joanna Parkes" w:date="2018-04-17T16:00:00Z">
              <w:tcPr>
                <w:tcW w:w="1281" w:type="dxa"/>
              </w:tcPr>
            </w:tcPrChange>
          </w:tcPr>
          <w:p w14:paraId="2546C2A3" w14:textId="77777777" w:rsidR="002D5827" w:rsidRPr="002D3B35" w:rsidRDefault="002D5827" w:rsidP="00913A40">
            <w:pPr>
              <w:rPr>
                <w:b/>
              </w:rPr>
            </w:pPr>
            <w:r w:rsidRPr="002D3B35">
              <w:rPr>
                <w:b/>
              </w:rPr>
              <w:t>Controls</w:t>
            </w:r>
          </w:p>
        </w:tc>
        <w:tc>
          <w:tcPr>
            <w:tcW w:w="1264" w:type="dxa"/>
            <w:tcPrChange w:id="10" w:author="Joanna Parkes" w:date="2018-04-17T16:00:00Z">
              <w:tcPr>
                <w:tcW w:w="1281" w:type="dxa"/>
              </w:tcPr>
            </w:tcPrChange>
          </w:tcPr>
          <w:p w14:paraId="543D7C1D" w14:textId="083F0E38" w:rsidR="002D5827" w:rsidRPr="002D3B35" w:rsidRDefault="002D5827" w:rsidP="00913A40">
            <w:pPr>
              <w:rPr>
                <w:ins w:id="11" w:author="Joanna Parkes" w:date="2018-04-17T15:59:00Z"/>
                <w:b/>
              </w:rPr>
            </w:pPr>
            <w:ins w:id="12" w:author="Joanna Parkes" w:date="2018-04-17T15:59:00Z">
              <w:r>
                <w:rPr>
                  <w:b/>
                </w:rPr>
                <w:t>Anti-Mi2 Positive</w:t>
              </w:r>
            </w:ins>
          </w:p>
        </w:tc>
        <w:tc>
          <w:tcPr>
            <w:tcW w:w="1269" w:type="dxa"/>
            <w:tcPrChange w:id="13" w:author="Joanna Parkes" w:date="2018-04-17T16:00:00Z">
              <w:tcPr>
                <w:tcW w:w="1281" w:type="dxa"/>
              </w:tcPr>
            </w:tcPrChange>
          </w:tcPr>
          <w:p w14:paraId="11748A29" w14:textId="76112919" w:rsidR="002D5827" w:rsidRPr="002D3B35" w:rsidRDefault="002D5827" w:rsidP="00913A40">
            <w:pPr>
              <w:rPr>
                <w:ins w:id="14" w:author="Joanna Parkes" w:date="2018-04-17T15:59:00Z"/>
                <w:b/>
              </w:rPr>
            </w:pPr>
            <w:ins w:id="15" w:author="Joanna Parkes" w:date="2018-04-17T16:00:00Z">
              <w:r>
                <w:rPr>
                  <w:b/>
                </w:rPr>
                <w:t>Anti-Mi2 Negative</w:t>
              </w:r>
            </w:ins>
          </w:p>
        </w:tc>
        <w:tc>
          <w:tcPr>
            <w:tcW w:w="1229" w:type="dxa"/>
            <w:tcPrChange w:id="16" w:author="Joanna Parkes" w:date="2018-04-17T16:00:00Z">
              <w:tcPr>
                <w:tcW w:w="1281" w:type="dxa"/>
              </w:tcPr>
            </w:tcPrChange>
          </w:tcPr>
          <w:p w14:paraId="39F3F37D" w14:textId="5E4D9ADA" w:rsidR="002D5827" w:rsidRPr="002D3B35" w:rsidRDefault="002D5827" w:rsidP="00913A40">
            <w:pPr>
              <w:rPr>
                <w:ins w:id="17" w:author="Joanna Parkes" w:date="2018-04-17T15:59:00Z"/>
                <w:b/>
              </w:rPr>
            </w:pPr>
            <w:ins w:id="18" w:author="Joanna Parkes" w:date="2018-04-17T16:00:00Z">
              <w:r>
                <w:rPr>
                  <w:b/>
                </w:rPr>
                <w:t>Anti-TIF1γ Positive</w:t>
              </w:r>
            </w:ins>
          </w:p>
        </w:tc>
        <w:tc>
          <w:tcPr>
            <w:tcW w:w="1229" w:type="dxa"/>
            <w:tcPrChange w:id="19" w:author="Joanna Parkes" w:date="2018-04-17T16:00:00Z">
              <w:tcPr>
                <w:tcW w:w="1281" w:type="dxa"/>
                <w:gridSpan w:val="2"/>
              </w:tcPr>
            </w:tcPrChange>
          </w:tcPr>
          <w:p w14:paraId="05BED843" w14:textId="31DC062E" w:rsidR="002D5827" w:rsidRPr="002D3B35" w:rsidRDefault="002D5827" w:rsidP="00913A40">
            <w:pPr>
              <w:rPr>
                <w:ins w:id="20" w:author="Joanna Parkes" w:date="2018-04-17T16:00:00Z"/>
                <w:b/>
              </w:rPr>
            </w:pPr>
            <w:ins w:id="21" w:author="Joanna Parkes" w:date="2018-04-17T16:00:00Z">
              <w:r>
                <w:rPr>
                  <w:b/>
                </w:rPr>
                <w:t>Anti-TIF1γ Negative</w:t>
              </w:r>
            </w:ins>
          </w:p>
        </w:tc>
      </w:tr>
      <w:tr w:rsidR="002D5827" w14:paraId="3CC846B1" w14:textId="057B2915" w:rsidTr="002D5827">
        <w:tblPrEx>
          <w:tblW w:w="14174" w:type="dxa"/>
          <w:tblPrExChange w:id="22" w:author="Joanna Parkes" w:date="2018-04-17T16:00:00Z">
            <w:tblPrEx>
              <w:tblW w:w="13153" w:type="dxa"/>
            </w:tblPrEx>
          </w:tblPrExChange>
        </w:tblPrEx>
        <w:trPr>
          <w:trHeight w:val="532"/>
          <w:trPrChange w:id="23" w:author="Joanna Parkes" w:date="2018-04-17T16:00:00Z">
            <w:trPr>
              <w:trHeight w:val="532"/>
            </w:trPr>
          </w:trPrChange>
        </w:trPr>
        <w:tc>
          <w:tcPr>
            <w:tcW w:w="1732" w:type="dxa"/>
            <w:tcPrChange w:id="24" w:author="Joanna Parkes" w:date="2018-04-17T16:00:00Z">
              <w:tcPr>
                <w:tcW w:w="1753" w:type="dxa"/>
                <w:gridSpan w:val="2"/>
              </w:tcPr>
            </w:tcPrChange>
          </w:tcPr>
          <w:p w14:paraId="3C822F13" w14:textId="77777777" w:rsidR="002D5827" w:rsidRDefault="002D5827">
            <w:r>
              <w:t>Australia</w:t>
            </w:r>
          </w:p>
        </w:tc>
        <w:tc>
          <w:tcPr>
            <w:tcW w:w="2318" w:type="dxa"/>
            <w:tcPrChange w:id="25" w:author="Joanna Parkes" w:date="2018-04-17T16:00:00Z">
              <w:tcPr>
                <w:tcW w:w="2337" w:type="dxa"/>
                <w:gridSpan w:val="2"/>
              </w:tcPr>
            </w:tcPrChange>
          </w:tcPr>
          <w:p w14:paraId="6954B81A" w14:textId="77777777" w:rsidR="002D5827" w:rsidRDefault="002D5827" w:rsidP="00A72722">
            <w:r>
              <w:t>Royal Adelaide Hospital </w:t>
            </w:r>
          </w:p>
        </w:tc>
        <w:tc>
          <w:tcPr>
            <w:tcW w:w="1499" w:type="dxa"/>
            <w:tcPrChange w:id="26" w:author="Joanna Parkes" w:date="2018-04-17T16:00:00Z">
              <w:tcPr>
                <w:tcW w:w="1524" w:type="dxa"/>
                <w:gridSpan w:val="2"/>
              </w:tcPr>
            </w:tcPrChange>
          </w:tcPr>
          <w:p w14:paraId="7227B33B" w14:textId="77777777" w:rsidR="002D5827" w:rsidRDefault="002D5827">
            <w:r>
              <w:t>(-)34.9212</w:t>
            </w:r>
          </w:p>
        </w:tc>
        <w:tc>
          <w:tcPr>
            <w:tcW w:w="1270" w:type="dxa"/>
            <w:tcPrChange w:id="27" w:author="Joanna Parkes" w:date="2018-04-17T16:00:00Z">
              <w:tcPr>
                <w:tcW w:w="1298" w:type="dxa"/>
              </w:tcPr>
            </w:tcPrChange>
          </w:tcPr>
          <w:p w14:paraId="7813CCF3" w14:textId="77777777" w:rsidR="002D5827" w:rsidRDefault="002D5827">
            <w:r w:rsidRPr="00913A40">
              <w:t>57</w:t>
            </w:r>
          </w:p>
        </w:tc>
        <w:tc>
          <w:tcPr>
            <w:tcW w:w="1097" w:type="dxa"/>
            <w:tcPrChange w:id="28" w:author="Joanna Parkes" w:date="2018-04-17T16:00:00Z">
              <w:tcPr>
                <w:tcW w:w="1117" w:type="dxa"/>
              </w:tcPr>
            </w:tcPrChange>
          </w:tcPr>
          <w:p w14:paraId="2AAA837C" w14:textId="77777777" w:rsidR="002D5827" w:rsidRDefault="002D5827">
            <w:r w:rsidRPr="00913A40">
              <w:t>19</w:t>
            </w:r>
          </w:p>
        </w:tc>
        <w:tc>
          <w:tcPr>
            <w:tcW w:w="1267" w:type="dxa"/>
            <w:tcPrChange w:id="29" w:author="Joanna Parkes" w:date="2018-04-17T16:00:00Z">
              <w:tcPr>
                <w:tcW w:w="1281" w:type="dxa"/>
              </w:tcPr>
            </w:tcPrChange>
          </w:tcPr>
          <w:p w14:paraId="6A82F39A" w14:textId="19901439" w:rsidR="002D5827" w:rsidRDefault="002D5827">
            <w:r>
              <w:t>0</w:t>
            </w:r>
          </w:p>
        </w:tc>
        <w:tc>
          <w:tcPr>
            <w:tcW w:w="1264" w:type="dxa"/>
            <w:tcPrChange w:id="30" w:author="Joanna Parkes" w:date="2018-04-17T16:00:00Z">
              <w:tcPr>
                <w:tcW w:w="1281" w:type="dxa"/>
              </w:tcPr>
            </w:tcPrChange>
          </w:tcPr>
          <w:p w14:paraId="0A090104" w14:textId="03E70049" w:rsidR="002D5827" w:rsidRDefault="002D5827">
            <w:pPr>
              <w:rPr>
                <w:ins w:id="31" w:author="Joanna Parkes" w:date="2018-04-17T15:59:00Z"/>
              </w:rPr>
            </w:pPr>
            <w:ins w:id="32" w:author="Joanna Parkes" w:date="2018-04-17T16:07:00Z">
              <w:r>
                <w:t>4</w:t>
              </w:r>
            </w:ins>
          </w:p>
        </w:tc>
        <w:tc>
          <w:tcPr>
            <w:tcW w:w="1269" w:type="dxa"/>
            <w:tcPrChange w:id="33" w:author="Joanna Parkes" w:date="2018-04-17T16:00:00Z">
              <w:tcPr>
                <w:tcW w:w="1281" w:type="dxa"/>
              </w:tcPr>
            </w:tcPrChange>
          </w:tcPr>
          <w:p w14:paraId="73DB63DC" w14:textId="5002B215" w:rsidR="002D5827" w:rsidRDefault="002D5827">
            <w:pPr>
              <w:rPr>
                <w:ins w:id="34" w:author="Joanna Parkes" w:date="2018-04-17T15:59:00Z"/>
              </w:rPr>
            </w:pPr>
            <w:ins w:id="35" w:author="Joanna Parkes" w:date="2018-04-17T16:07:00Z">
              <w:r>
                <w:t>60</w:t>
              </w:r>
            </w:ins>
          </w:p>
        </w:tc>
        <w:tc>
          <w:tcPr>
            <w:tcW w:w="1229" w:type="dxa"/>
            <w:tcPrChange w:id="36" w:author="Joanna Parkes" w:date="2018-04-17T16:00:00Z">
              <w:tcPr>
                <w:tcW w:w="1281" w:type="dxa"/>
              </w:tcPr>
            </w:tcPrChange>
          </w:tcPr>
          <w:p w14:paraId="0F5EC0C0" w14:textId="10A6ACD8" w:rsidR="002D5827" w:rsidRDefault="002D5827">
            <w:pPr>
              <w:rPr>
                <w:ins w:id="37" w:author="Joanna Parkes" w:date="2018-04-17T15:59:00Z"/>
              </w:rPr>
            </w:pPr>
            <w:ins w:id="38" w:author="Joanna Parkes" w:date="2018-04-17T16:11:00Z">
              <w:r>
                <w:t>0</w:t>
              </w:r>
            </w:ins>
          </w:p>
        </w:tc>
        <w:tc>
          <w:tcPr>
            <w:tcW w:w="1229" w:type="dxa"/>
            <w:tcPrChange w:id="39" w:author="Joanna Parkes" w:date="2018-04-17T16:00:00Z">
              <w:tcPr>
                <w:tcW w:w="1281" w:type="dxa"/>
                <w:gridSpan w:val="2"/>
              </w:tcPr>
            </w:tcPrChange>
          </w:tcPr>
          <w:p w14:paraId="60E3BA95" w14:textId="6541A1B9" w:rsidR="002D5827" w:rsidRDefault="002D5827">
            <w:pPr>
              <w:rPr>
                <w:ins w:id="40" w:author="Joanna Parkes" w:date="2018-04-17T16:00:00Z"/>
              </w:rPr>
            </w:pPr>
            <w:ins w:id="41" w:author="Joanna Parkes" w:date="2018-04-17T16:11:00Z">
              <w:r>
                <w:t>64</w:t>
              </w:r>
            </w:ins>
          </w:p>
        </w:tc>
      </w:tr>
      <w:tr w:rsidR="002D5827" w14:paraId="2455CD4D" w14:textId="1B79C990" w:rsidTr="002D5827">
        <w:tblPrEx>
          <w:tblW w:w="14174" w:type="dxa"/>
          <w:tblPrExChange w:id="42" w:author="Joanna Parkes" w:date="2018-04-17T16:00:00Z">
            <w:tblPrEx>
              <w:tblW w:w="13153" w:type="dxa"/>
            </w:tblPrEx>
          </w:tblPrExChange>
        </w:tblPrEx>
        <w:trPr>
          <w:trHeight w:val="517"/>
          <w:trPrChange w:id="43" w:author="Joanna Parkes" w:date="2018-04-17T16:00:00Z">
            <w:trPr>
              <w:trHeight w:val="517"/>
            </w:trPr>
          </w:trPrChange>
        </w:trPr>
        <w:tc>
          <w:tcPr>
            <w:tcW w:w="1732" w:type="dxa"/>
            <w:tcPrChange w:id="44" w:author="Joanna Parkes" w:date="2018-04-17T16:00:00Z">
              <w:tcPr>
                <w:tcW w:w="1753" w:type="dxa"/>
                <w:gridSpan w:val="2"/>
              </w:tcPr>
            </w:tcPrChange>
          </w:tcPr>
          <w:p w14:paraId="6A4CD5C8" w14:textId="77777777" w:rsidR="002D5827" w:rsidRDefault="002D5827">
            <w:r>
              <w:t>Belgium</w:t>
            </w:r>
          </w:p>
        </w:tc>
        <w:tc>
          <w:tcPr>
            <w:tcW w:w="2318" w:type="dxa"/>
            <w:tcPrChange w:id="45" w:author="Joanna Parkes" w:date="2018-04-17T16:00:00Z">
              <w:tcPr>
                <w:tcW w:w="2337" w:type="dxa"/>
                <w:gridSpan w:val="2"/>
              </w:tcPr>
            </w:tcPrChange>
          </w:tcPr>
          <w:p w14:paraId="20B23F90" w14:textId="77777777" w:rsidR="002D5827" w:rsidRDefault="002D5827" w:rsidP="00A72722">
            <w:r>
              <w:t>Ghent University Hospital</w:t>
            </w:r>
          </w:p>
        </w:tc>
        <w:tc>
          <w:tcPr>
            <w:tcW w:w="1499" w:type="dxa"/>
            <w:tcPrChange w:id="46" w:author="Joanna Parkes" w:date="2018-04-17T16:00:00Z">
              <w:tcPr>
                <w:tcW w:w="1524" w:type="dxa"/>
                <w:gridSpan w:val="2"/>
              </w:tcPr>
            </w:tcPrChange>
          </w:tcPr>
          <w:p w14:paraId="713D2BFC" w14:textId="77777777" w:rsidR="002D5827" w:rsidRDefault="002D5827">
            <w:r>
              <w:t>51.0247</w:t>
            </w:r>
          </w:p>
        </w:tc>
        <w:tc>
          <w:tcPr>
            <w:tcW w:w="1270" w:type="dxa"/>
            <w:tcPrChange w:id="47" w:author="Joanna Parkes" w:date="2018-04-17T16:00:00Z">
              <w:tcPr>
                <w:tcW w:w="1298" w:type="dxa"/>
              </w:tcPr>
            </w:tcPrChange>
          </w:tcPr>
          <w:p w14:paraId="52CD56FC" w14:textId="77777777" w:rsidR="002D5827" w:rsidRDefault="002D5827">
            <w:r w:rsidRPr="00913A40">
              <w:t>4</w:t>
            </w:r>
          </w:p>
        </w:tc>
        <w:tc>
          <w:tcPr>
            <w:tcW w:w="1097" w:type="dxa"/>
            <w:tcPrChange w:id="48" w:author="Joanna Parkes" w:date="2018-04-17T16:00:00Z">
              <w:tcPr>
                <w:tcW w:w="1117" w:type="dxa"/>
              </w:tcPr>
            </w:tcPrChange>
          </w:tcPr>
          <w:p w14:paraId="2A8EE5E1" w14:textId="77777777" w:rsidR="002D5827" w:rsidRDefault="002D5827">
            <w:r w:rsidRPr="00913A40">
              <w:t>2</w:t>
            </w:r>
          </w:p>
        </w:tc>
        <w:tc>
          <w:tcPr>
            <w:tcW w:w="1267" w:type="dxa"/>
            <w:tcPrChange w:id="49" w:author="Joanna Parkes" w:date="2018-04-17T16:00:00Z">
              <w:tcPr>
                <w:tcW w:w="1281" w:type="dxa"/>
              </w:tcPr>
            </w:tcPrChange>
          </w:tcPr>
          <w:p w14:paraId="4715A488" w14:textId="47648269" w:rsidR="002D5827" w:rsidRDefault="002D5827">
            <w:r>
              <w:t>0</w:t>
            </w:r>
          </w:p>
        </w:tc>
        <w:tc>
          <w:tcPr>
            <w:tcW w:w="1264" w:type="dxa"/>
            <w:tcPrChange w:id="50" w:author="Joanna Parkes" w:date="2018-04-17T16:00:00Z">
              <w:tcPr>
                <w:tcW w:w="1281" w:type="dxa"/>
              </w:tcPr>
            </w:tcPrChange>
          </w:tcPr>
          <w:p w14:paraId="302CC957" w14:textId="3BD2AAF0" w:rsidR="002D5827" w:rsidRDefault="002D5827">
            <w:pPr>
              <w:rPr>
                <w:ins w:id="51" w:author="Joanna Parkes" w:date="2018-04-17T15:59:00Z"/>
              </w:rPr>
            </w:pPr>
            <w:ins w:id="52" w:author="Joanna Parkes" w:date="2018-04-17T16:09:00Z">
              <w:r>
                <w:t>0</w:t>
              </w:r>
            </w:ins>
          </w:p>
        </w:tc>
        <w:tc>
          <w:tcPr>
            <w:tcW w:w="1269" w:type="dxa"/>
            <w:tcPrChange w:id="53" w:author="Joanna Parkes" w:date="2018-04-17T16:00:00Z">
              <w:tcPr>
                <w:tcW w:w="1281" w:type="dxa"/>
              </w:tcPr>
            </w:tcPrChange>
          </w:tcPr>
          <w:p w14:paraId="16D5F3DD" w14:textId="1BF4852B" w:rsidR="002D5827" w:rsidRDefault="002D5827">
            <w:pPr>
              <w:rPr>
                <w:ins w:id="54" w:author="Joanna Parkes" w:date="2018-04-17T15:59:00Z"/>
              </w:rPr>
            </w:pPr>
            <w:ins w:id="55" w:author="Joanna Parkes" w:date="2018-04-17T16:09:00Z">
              <w:r>
                <w:t>6</w:t>
              </w:r>
            </w:ins>
          </w:p>
        </w:tc>
        <w:tc>
          <w:tcPr>
            <w:tcW w:w="1229" w:type="dxa"/>
            <w:tcPrChange w:id="56" w:author="Joanna Parkes" w:date="2018-04-17T16:00:00Z">
              <w:tcPr>
                <w:tcW w:w="1281" w:type="dxa"/>
              </w:tcPr>
            </w:tcPrChange>
          </w:tcPr>
          <w:p w14:paraId="6794687B" w14:textId="49600929" w:rsidR="002D5827" w:rsidRDefault="002D5827">
            <w:pPr>
              <w:rPr>
                <w:ins w:id="57" w:author="Joanna Parkes" w:date="2018-04-17T15:59:00Z"/>
              </w:rPr>
            </w:pPr>
            <w:ins w:id="58" w:author="Joanna Parkes" w:date="2018-04-17T16:13:00Z">
              <w:r>
                <w:t>0</w:t>
              </w:r>
            </w:ins>
          </w:p>
        </w:tc>
        <w:tc>
          <w:tcPr>
            <w:tcW w:w="1229" w:type="dxa"/>
            <w:tcPrChange w:id="59" w:author="Joanna Parkes" w:date="2018-04-17T16:00:00Z">
              <w:tcPr>
                <w:tcW w:w="1281" w:type="dxa"/>
                <w:gridSpan w:val="2"/>
              </w:tcPr>
            </w:tcPrChange>
          </w:tcPr>
          <w:p w14:paraId="2A364E37" w14:textId="044C4C34" w:rsidR="002D5827" w:rsidRDefault="002D5827">
            <w:pPr>
              <w:rPr>
                <w:ins w:id="60" w:author="Joanna Parkes" w:date="2018-04-17T16:00:00Z"/>
              </w:rPr>
            </w:pPr>
            <w:ins w:id="61" w:author="Joanna Parkes" w:date="2018-04-17T16:13:00Z">
              <w:r>
                <w:t>6</w:t>
              </w:r>
            </w:ins>
          </w:p>
        </w:tc>
      </w:tr>
      <w:tr w:rsidR="002D5827" w14:paraId="66D70E92" w14:textId="0063509A" w:rsidTr="002D5827">
        <w:tblPrEx>
          <w:tblW w:w="14174" w:type="dxa"/>
          <w:tblPrExChange w:id="62" w:author="Joanna Parkes" w:date="2018-04-17T16:00:00Z">
            <w:tblPrEx>
              <w:tblW w:w="13153" w:type="dxa"/>
            </w:tblPrEx>
          </w:tblPrExChange>
        </w:tblPrEx>
        <w:trPr>
          <w:trHeight w:val="532"/>
          <w:trPrChange w:id="63" w:author="Joanna Parkes" w:date="2018-04-17T16:00:00Z">
            <w:trPr>
              <w:trHeight w:val="532"/>
            </w:trPr>
          </w:trPrChange>
        </w:trPr>
        <w:tc>
          <w:tcPr>
            <w:tcW w:w="1732" w:type="dxa"/>
            <w:tcPrChange w:id="64" w:author="Joanna Parkes" w:date="2018-04-17T16:00:00Z">
              <w:tcPr>
                <w:tcW w:w="1753" w:type="dxa"/>
                <w:gridSpan w:val="2"/>
              </w:tcPr>
            </w:tcPrChange>
          </w:tcPr>
          <w:p w14:paraId="0AB1B8ED" w14:textId="77777777" w:rsidR="002D5827" w:rsidRDefault="002D5827" w:rsidP="00074D57">
            <w:r>
              <w:t>Czech Republic</w:t>
            </w:r>
          </w:p>
        </w:tc>
        <w:tc>
          <w:tcPr>
            <w:tcW w:w="2318" w:type="dxa"/>
            <w:tcPrChange w:id="65" w:author="Joanna Parkes" w:date="2018-04-17T16:00:00Z">
              <w:tcPr>
                <w:tcW w:w="2337" w:type="dxa"/>
                <w:gridSpan w:val="2"/>
              </w:tcPr>
            </w:tcPrChange>
          </w:tcPr>
          <w:p w14:paraId="5F10072E" w14:textId="77777777" w:rsidR="002D5827" w:rsidRDefault="002D5827" w:rsidP="00A72722">
            <w:r>
              <w:t>Charles University, Prague</w:t>
            </w:r>
          </w:p>
        </w:tc>
        <w:tc>
          <w:tcPr>
            <w:tcW w:w="1499" w:type="dxa"/>
            <w:tcPrChange w:id="66" w:author="Joanna Parkes" w:date="2018-04-17T16:00:00Z">
              <w:tcPr>
                <w:tcW w:w="1524" w:type="dxa"/>
                <w:gridSpan w:val="2"/>
              </w:tcPr>
            </w:tcPrChange>
          </w:tcPr>
          <w:p w14:paraId="04F05A90" w14:textId="77777777" w:rsidR="002D5827" w:rsidRDefault="002D5827">
            <w:r>
              <w:t>50.0872</w:t>
            </w:r>
          </w:p>
        </w:tc>
        <w:tc>
          <w:tcPr>
            <w:tcW w:w="1270" w:type="dxa"/>
            <w:tcPrChange w:id="67" w:author="Joanna Parkes" w:date="2018-04-17T16:00:00Z">
              <w:tcPr>
                <w:tcW w:w="1298" w:type="dxa"/>
              </w:tcPr>
            </w:tcPrChange>
          </w:tcPr>
          <w:p w14:paraId="13CEFA8A" w14:textId="77777777" w:rsidR="002D5827" w:rsidRDefault="002D5827">
            <w:r w:rsidRPr="00913A40">
              <w:t>102</w:t>
            </w:r>
          </w:p>
        </w:tc>
        <w:tc>
          <w:tcPr>
            <w:tcW w:w="1097" w:type="dxa"/>
            <w:tcPrChange w:id="68" w:author="Joanna Parkes" w:date="2018-04-17T16:00:00Z">
              <w:tcPr>
                <w:tcW w:w="1117" w:type="dxa"/>
              </w:tcPr>
            </w:tcPrChange>
          </w:tcPr>
          <w:p w14:paraId="066E4AC4" w14:textId="77777777" w:rsidR="002D5827" w:rsidRDefault="002D5827">
            <w:r w:rsidRPr="00913A40">
              <w:t>122</w:t>
            </w:r>
          </w:p>
        </w:tc>
        <w:tc>
          <w:tcPr>
            <w:tcW w:w="1267" w:type="dxa"/>
            <w:tcPrChange w:id="69" w:author="Joanna Parkes" w:date="2018-04-17T16:00:00Z">
              <w:tcPr>
                <w:tcW w:w="1281" w:type="dxa"/>
              </w:tcPr>
            </w:tcPrChange>
          </w:tcPr>
          <w:p w14:paraId="5036F162" w14:textId="75EBC1DB" w:rsidR="002D5827" w:rsidRDefault="002D5827">
            <w:r>
              <w:t>0</w:t>
            </w:r>
          </w:p>
        </w:tc>
        <w:tc>
          <w:tcPr>
            <w:tcW w:w="1264" w:type="dxa"/>
            <w:tcPrChange w:id="70" w:author="Joanna Parkes" w:date="2018-04-17T16:00:00Z">
              <w:tcPr>
                <w:tcW w:w="1281" w:type="dxa"/>
              </w:tcPr>
            </w:tcPrChange>
          </w:tcPr>
          <w:p w14:paraId="214E228F" w14:textId="1AC861B5" w:rsidR="002D5827" w:rsidRDefault="002D5827">
            <w:pPr>
              <w:rPr>
                <w:ins w:id="71" w:author="Joanna Parkes" w:date="2018-04-17T15:59:00Z"/>
              </w:rPr>
            </w:pPr>
            <w:ins w:id="72" w:author="Joanna Parkes" w:date="2018-04-17T16:09:00Z">
              <w:r>
                <w:t>16</w:t>
              </w:r>
            </w:ins>
          </w:p>
        </w:tc>
        <w:tc>
          <w:tcPr>
            <w:tcW w:w="1269" w:type="dxa"/>
            <w:tcPrChange w:id="73" w:author="Joanna Parkes" w:date="2018-04-17T16:00:00Z">
              <w:tcPr>
                <w:tcW w:w="1281" w:type="dxa"/>
              </w:tcPr>
            </w:tcPrChange>
          </w:tcPr>
          <w:p w14:paraId="7A42BF76" w14:textId="14592AFB" w:rsidR="002D5827" w:rsidRDefault="002D5827">
            <w:pPr>
              <w:rPr>
                <w:ins w:id="74" w:author="Joanna Parkes" w:date="2018-04-17T15:59:00Z"/>
              </w:rPr>
            </w:pPr>
            <w:ins w:id="75" w:author="Joanna Parkes" w:date="2018-04-17T16:09:00Z">
              <w:r>
                <w:t>176</w:t>
              </w:r>
            </w:ins>
          </w:p>
        </w:tc>
        <w:tc>
          <w:tcPr>
            <w:tcW w:w="1229" w:type="dxa"/>
            <w:tcPrChange w:id="76" w:author="Joanna Parkes" w:date="2018-04-17T16:00:00Z">
              <w:tcPr>
                <w:tcW w:w="1281" w:type="dxa"/>
              </w:tcPr>
            </w:tcPrChange>
          </w:tcPr>
          <w:p w14:paraId="1847A1AA" w14:textId="76F93158" w:rsidR="002D5827" w:rsidRDefault="002D5827">
            <w:pPr>
              <w:rPr>
                <w:ins w:id="77" w:author="Joanna Parkes" w:date="2018-04-17T15:59:00Z"/>
              </w:rPr>
            </w:pPr>
            <w:ins w:id="78" w:author="Joanna Parkes" w:date="2018-04-17T16:12:00Z">
              <w:r>
                <w:t>21</w:t>
              </w:r>
            </w:ins>
          </w:p>
        </w:tc>
        <w:tc>
          <w:tcPr>
            <w:tcW w:w="1229" w:type="dxa"/>
            <w:tcPrChange w:id="79" w:author="Joanna Parkes" w:date="2018-04-17T16:00:00Z">
              <w:tcPr>
                <w:tcW w:w="1281" w:type="dxa"/>
                <w:gridSpan w:val="2"/>
              </w:tcPr>
            </w:tcPrChange>
          </w:tcPr>
          <w:p w14:paraId="7D17D565" w14:textId="50E702B7" w:rsidR="002D5827" w:rsidRDefault="002D5827">
            <w:pPr>
              <w:rPr>
                <w:ins w:id="80" w:author="Joanna Parkes" w:date="2018-04-17T16:00:00Z"/>
              </w:rPr>
            </w:pPr>
            <w:ins w:id="81" w:author="Joanna Parkes" w:date="2018-04-17T16:12:00Z">
              <w:r>
                <w:t>170</w:t>
              </w:r>
            </w:ins>
          </w:p>
        </w:tc>
        <w:bookmarkStart w:id="82" w:name="_GoBack"/>
        <w:bookmarkEnd w:id="82"/>
      </w:tr>
      <w:tr w:rsidR="002D5827" w14:paraId="3193F6C0" w14:textId="16627F67" w:rsidTr="002D5827">
        <w:tblPrEx>
          <w:tblW w:w="14174" w:type="dxa"/>
          <w:tblPrExChange w:id="83" w:author="Joanna Parkes" w:date="2018-04-17T16:00:00Z">
            <w:tblPrEx>
              <w:tblW w:w="13153" w:type="dxa"/>
            </w:tblPrEx>
          </w:tblPrExChange>
        </w:tblPrEx>
        <w:trPr>
          <w:trHeight w:val="517"/>
          <w:trPrChange w:id="84" w:author="Joanna Parkes" w:date="2018-04-17T16:00:00Z">
            <w:trPr>
              <w:trHeight w:val="517"/>
            </w:trPr>
          </w:trPrChange>
        </w:trPr>
        <w:tc>
          <w:tcPr>
            <w:tcW w:w="1732" w:type="dxa"/>
            <w:tcPrChange w:id="85" w:author="Joanna Parkes" w:date="2018-04-17T16:00:00Z">
              <w:tcPr>
                <w:tcW w:w="1753" w:type="dxa"/>
                <w:gridSpan w:val="2"/>
              </w:tcPr>
            </w:tcPrChange>
          </w:tcPr>
          <w:p w14:paraId="6356EC4D" w14:textId="77777777" w:rsidR="002D5827" w:rsidRDefault="002D5827">
            <w:r>
              <w:t>France</w:t>
            </w:r>
          </w:p>
        </w:tc>
        <w:tc>
          <w:tcPr>
            <w:tcW w:w="2318" w:type="dxa"/>
            <w:tcPrChange w:id="86" w:author="Joanna Parkes" w:date="2018-04-17T16:00:00Z">
              <w:tcPr>
                <w:tcW w:w="2337" w:type="dxa"/>
                <w:gridSpan w:val="2"/>
              </w:tcPr>
            </w:tcPrChange>
          </w:tcPr>
          <w:p w14:paraId="18B42A14" w14:textId="77777777" w:rsidR="002D5827" w:rsidRDefault="002D5827" w:rsidP="00A72722">
            <w:proofErr w:type="spellStart"/>
            <w:r>
              <w:t>Pitié-Salpêtrière</w:t>
            </w:r>
            <w:proofErr w:type="spellEnd"/>
            <w:r>
              <w:t xml:space="preserve"> Hospital, Paris</w:t>
            </w:r>
          </w:p>
        </w:tc>
        <w:tc>
          <w:tcPr>
            <w:tcW w:w="1499" w:type="dxa"/>
            <w:tcPrChange w:id="87" w:author="Joanna Parkes" w:date="2018-04-17T16:00:00Z">
              <w:tcPr>
                <w:tcW w:w="1524" w:type="dxa"/>
                <w:gridSpan w:val="2"/>
              </w:tcPr>
            </w:tcPrChange>
          </w:tcPr>
          <w:p w14:paraId="52BF0E84" w14:textId="77777777" w:rsidR="002D5827" w:rsidRDefault="002D5827">
            <w:r>
              <w:t>48.8372</w:t>
            </w:r>
          </w:p>
        </w:tc>
        <w:tc>
          <w:tcPr>
            <w:tcW w:w="1270" w:type="dxa"/>
            <w:tcPrChange w:id="88" w:author="Joanna Parkes" w:date="2018-04-17T16:00:00Z">
              <w:tcPr>
                <w:tcW w:w="1298" w:type="dxa"/>
              </w:tcPr>
            </w:tcPrChange>
          </w:tcPr>
          <w:p w14:paraId="069CC236" w14:textId="77777777" w:rsidR="002D5827" w:rsidRDefault="002D5827">
            <w:r w:rsidRPr="00913A40">
              <w:t xml:space="preserve">6  </w:t>
            </w:r>
          </w:p>
        </w:tc>
        <w:tc>
          <w:tcPr>
            <w:tcW w:w="1097" w:type="dxa"/>
            <w:tcPrChange w:id="89" w:author="Joanna Parkes" w:date="2018-04-17T16:00:00Z">
              <w:tcPr>
                <w:tcW w:w="1117" w:type="dxa"/>
              </w:tcPr>
            </w:tcPrChange>
          </w:tcPr>
          <w:p w14:paraId="46D34671" w14:textId="77777777" w:rsidR="002D5827" w:rsidRDefault="002D5827">
            <w:r w:rsidRPr="00913A40">
              <w:t>11</w:t>
            </w:r>
          </w:p>
        </w:tc>
        <w:tc>
          <w:tcPr>
            <w:tcW w:w="1267" w:type="dxa"/>
            <w:tcPrChange w:id="90" w:author="Joanna Parkes" w:date="2018-04-17T16:00:00Z">
              <w:tcPr>
                <w:tcW w:w="1281" w:type="dxa"/>
              </w:tcPr>
            </w:tcPrChange>
          </w:tcPr>
          <w:p w14:paraId="32423910" w14:textId="7078F0A2" w:rsidR="002D5827" w:rsidRDefault="002D5827">
            <w:r>
              <w:t>0</w:t>
            </w:r>
          </w:p>
        </w:tc>
        <w:tc>
          <w:tcPr>
            <w:tcW w:w="1264" w:type="dxa"/>
            <w:tcPrChange w:id="91" w:author="Joanna Parkes" w:date="2018-04-17T16:00:00Z">
              <w:tcPr>
                <w:tcW w:w="1281" w:type="dxa"/>
              </w:tcPr>
            </w:tcPrChange>
          </w:tcPr>
          <w:p w14:paraId="3F202520" w14:textId="6CEC03BD" w:rsidR="002D5827" w:rsidRDefault="002D5827">
            <w:pPr>
              <w:rPr>
                <w:ins w:id="92" w:author="Joanna Parkes" w:date="2018-04-17T15:59:00Z"/>
              </w:rPr>
            </w:pPr>
            <w:ins w:id="93" w:author="Joanna Parkes" w:date="2018-04-17T16:08:00Z">
              <w:r>
                <w:t>0</w:t>
              </w:r>
            </w:ins>
          </w:p>
        </w:tc>
        <w:tc>
          <w:tcPr>
            <w:tcW w:w="1269" w:type="dxa"/>
            <w:tcPrChange w:id="94" w:author="Joanna Parkes" w:date="2018-04-17T16:00:00Z">
              <w:tcPr>
                <w:tcW w:w="1281" w:type="dxa"/>
              </w:tcPr>
            </w:tcPrChange>
          </w:tcPr>
          <w:p w14:paraId="48E4F65C" w14:textId="35586285" w:rsidR="002D5827" w:rsidRDefault="002D5827">
            <w:pPr>
              <w:rPr>
                <w:ins w:id="95" w:author="Joanna Parkes" w:date="2018-04-17T15:59:00Z"/>
              </w:rPr>
            </w:pPr>
            <w:ins w:id="96" w:author="Joanna Parkes" w:date="2018-04-17T16:08:00Z">
              <w:r>
                <w:t>16</w:t>
              </w:r>
            </w:ins>
          </w:p>
        </w:tc>
        <w:tc>
          <w:tcPr>
            <w:tcW w:w="1229" w:type="dxa"/>
            <w:tcPrChange w:id="97" w:author="Joanna Parkes" w:date="2018-04-17T16:00:00Z">
              <w:tcPr>
                <w:tcW w:w="1281" w:type="dxa"/>
              </w:tcPr>
            </w:tcPrChange>
          </w:tcPr>
          <w:p w14:paraId="32975EA9" w14:textId="0648D3F6" w:rsidR="002D5827" w:rsidRDefault="002D5827">
            <w:pPr>
              <w:rPr>
                <w:ins w:id="98" w:author="Joanna Parkes" w:date="2018-04-17T15:59:00Z"/>
              </w:rPr>
            </w:pPr>
            <w:ins w:id="99" w:author="Joanna Parkes" w:date="2018-04-17T16:12:00Z">
              <w:r>
                <w:t>0</w:t>
              </w:r>
            </w:ins>
          </w:p>
        </w:tc>
        <w:tc>
          <w:tcPr>
            <w:tcW w:w="1229" w:type="dxa"/>
            <w:tcPrChange w:id="100" w:author="Joanna Parkes" w:date="2018-04-17T16:00:00Z">
              <w:tcPr>
                <w:tcW w:w="1281" w:type="dxa"/>
                <w:gridSpan w:val="2"/>
              </w:tcPr>
            </w:tcPrChange>
          </w:tcPr>
          <w:p w14:paraId="5BBE4FEF" w14:textId="32F8343F" w:rsidR="002D5827" w:rsidRDefault="002D5827">
            <w:pPr>
              <w:rPr>
                <w:ins w:id="101" w:author="Joanna Parkes" w:date="2018-04-17T16:00:00Z"/>
              </w:rPr>
            </w:pPr>
            <w:ins w:id="102" w:author="Joanna Parkes" w:date="2018-04-17T16:12:00Z">
              <w:r>
                <w:t>16</w:t>
              </w:r>
            </w:ins>
          </w:p>
        </w:tc>
      </w:tr>
      <w:tr w:rsidR="002D5827" w14:paraId="5BCF71B1" w14:textId="2F0D6289" w:rsidTr="002D5827">
        <w:tblPrEx>
          <w:tblW w:w="14174" w:type="dxa"/>
          <w:tblPrExChange w:id="103" w:author="Joanna Parkes" w:date="2018-04-17T16:01:00Z">
            <w:tblPrEx>
              <w:tblW w:w="13153" w:type="dxa"/>
            </w:tblPrEx>
          </w:tblPrExChange>
        </w:tblPrEx>
        <w:trPr>
          <w:trHeight w:val="327"/>
          <w:trPrChange w:id="104" w:author="Joanna Parkes" w:date="2018-04-17T16:01:00Z">
            <w:trPr>
              <w:trHeight w:val="517"/>
            </w:trPr>
          </w:trPrChange>
        </w:trPr>
        <w:tc>
          <w:tcPr>
            <w:tcW w:w="1732" w:type="dxa"/>
            <w:tcPrChange w:id="105" w:author="Joanna Parkes" w:date="2018-04-17T16:01:00Z">
              <w:tcPr>
                <w:tcW w:w="1753" w:type="dxa"/>
                <w:gridSpan w:val="2"/>
              </w:tcPr>
            </w:tcPrChange>
          </w:tcPr>
          <w:p w14:paraId="146DF8B9" w14:textId="77777777" w:rsidR="002D5827" w:rsidRDefault="002D5827">
            <w:r>
              <w:t>Hungary</w:t>
            </w:r>
          </w:p>
        </w:tc>
        <w:tc>
          <w:tcPr>
            <w:tcW w:w="2318" w:type="dxa"/>
            <w:tcPrChange w:id="106" w:author="Joanna Parkes" w:date="2018-04-17T16:01:00Z">
              <w:tcPr>
                <w:tcW w:w="2337" w:type="dxa"/>
                <w:gridSpan w:val="2"/>
              </w:tcPr>
            </w:tcPrChange>
          </w:tcPr>
          <w:p w14:paraId="59EB83EF" w14:textId="77777777" w:rsidR="002D5827" w:rsidRDefault="002D5827" w:rsidP="00A72722">
            <w:r>
              <w:t>University of Debrecen</w:t>
            </w:r>
          </w:p>
        </w:tc>
        <w:tc>
          <w:tcPr>
            <w:tcW w:w="1499" w:type="dxa"/>
            <w:tcPrChange w:id="107" w:author="Joanna Parkes" w:date="2018-04-17T16:01:00Z">
              <w:tcPr>
                <w:tcW w:w="1524" w:type="dxa"/>
                <w:gridSpan w:val="2"/>
              </w:tcPr>
            </w:tcPrChange>
          </w:tcPr>
          <w:p w14:paraId="3B31408A" w14:textId="77777777" w:rsidR="002D5827" w:rsidRDefault="002D5827">
            <w:r>
              <w:t>47.5537</w:t>
            </w:r>
          </w:p>
        </w:tc>
        <w:tc>
          <w:tcPr>
            <w:tcW w:w="1270" w:type="dxa"/>
            <w:tcPrChange w:id="108" w:author="Joanna Parkes" w:date="2018-04-17T16:01:00Z">
              <w:tcPr>
                <w:tcW w:w="1298" w:type="dxa"/>
              </w:tcPr>
            </w:tcPrChange>
          </w:tcPr>
          <w:p w14:paraId="6B85CA5E" w14:textId="77777777" w:rsidR="002D5827" w:rsidRDefault="002D5827">
            <w:r w:rsidRPr="00913A40">
              <w:t>128</w:t>
            </w:r>
          </w:p>
        </w:tc>
        <w:tc>
          <w:tcPr>
            <w:tcW w:w="1097" w:type="dxa"/>
            <w:tcPrChange w:id="109" w:author="Joanna Parkes" w:date="2018-04-17T16:01:00Z">
              <w:tcPr>
                <w:tcW w:w="1117" w:type="dxa"/>
              </w:tcPr>
            </w:tcPrChange>
          </w:tcPr>
          <w:p w14:paraId="06B168FF" w14:textId="77777777" w:rsidR="002D5827" w:rsidRDefault="002D5827">
            <w:r w:rsidRPr="00913A40">
              <w:t>60</w:t>
            </w:r>
          </w:p>
        </w:tc>
        <w:tc>
          <w:tcPr>
            <w:tcW w:w="1267" w:type="dxa"/>
            <w:tcPrChange w:id="110" w:author="Joanna Parkes" w:date="2018-04-17T16:01:00Z">
              <w:tcPr>
                <w:tcW w:w="1281" w:type="dxa"/>
              </w:tcPr>
            </w:tcPrChange>
          </w:tcPr>
          <w:p w14:paraId="5F15A107" w14:textId="6AB45D47" w:rsidR="002D5827" w:rsidRDefault="002D5827">
            <w:r>
              <w:t>0</w:t>
            </w:r>
          </w:p>
        </w:tc>
        <w:tc>
          <w:tcPr>
            <w:tcW w:w="1264" w:type="dxa"/>
            <w:tcPrChange w:id="111" w:author="Joanna Parkes" w:date="2018-04-17T16:01:00Z">
              <w:tcPr>
                <w:tcW w:w="1281" w:type="dxa"/>
              </w:tcPr>
            </w:tcPrChange>
          </w:tcPr>
          <w:p w14:paraId="768AD9C7" w14:textId="1E625642" w:rsidR="002D5827" w:rsidRDefault="002D5827">
            <w:pPr>
              <w:rPr>
                <w:ins w:id="112" w:author="Joanna Parkes" w:date="2018-04-17T15:59:00Z"/>
              </w:rPr>
            </w:pPr>
            <w:ins w:id="113" w:author="Joanna Parkes" w:date="2018-04-17T16:08:00Z">
              <w:r>
                <w:t>2</w:t>
              </w:r>
            </w:ins>
          </w:p>
        </w:tc>
        <w:tc>
          <w:tcPr>
            <w:tcW w:w="1269" w:type="dxa"/>
            <w:tcPrChange w:id="114" w:author="Joanna Parkes" w:date="2018-04-17T16:01:00Z">
              <w:tcPr>
                <w:tcW w:w="1281" w:type="dxa"/>
              </w:tcPr>
            </w:tcPrChange>
          </w:tcPr>
          <w:p w14:paraId="35F4C90D" w14:textId="3D93DF58" w:rsidR="002D5827" w:rsidRDefault="002D5827">
            <w:pPr>
              <w:rPr>
                <w:ins w:id="115" w:author="Joanna Parkes" w:date="2018-04-17T15:59:00Z"/>
              </w:rPr>
            </w:pPr>
            <w:ins w:id="116" w:author="Joanna Parkes" w:date="2018-04-17T16:08:00Z">
              <w:r>
                <w:t>92</w:t>
              </w:r>
            </w:ins>
          </w:p>
        </w:tc>
        <w:tc>
          <w:tcPr>
            <w:tcW w:w="1229" w:type="dxa"/>
            <w:tcPrChange w:id="117" w:author="Joanna Parkes" w:date="2018-04-17T16:01:00Z">
              <w:tcPr>
                <w:tcW w:w="1281" w:type="dxa"/>
              </w:tcPr>
            </w:tcPrChange>
          </w:tcPr>
          <w:p w14:paraId="3D907A17" w14:textId="553B1558" w:rsidR="002D5827" w:rsidRDefault="002D5827">
            <w:pPr>
              <w:rPr>
                <w:ins w:id="118" w:author="Joanna Parkes" w:date="2018-04-17T15:59:00Z"/>
              </w:rPr>
            </w:pPr>
            <w:ins w:id="119" w:author="Joanna Parkes" w:date="2018-04-17T16:12:00Z">
              <w:r>
                <w:t>0</w:t>
              </w:r>
            </w:ins>
          </w:p>
        </w:tc>
        <w:tc>
          <w:tcPr>
            <w:tcW w:w="1229" w:type="dxa"/>
            <w:tcPrChange w:id="120" w:author="Joanna Parkes" w:date="2018-04-17T16:01:00Z">
              <w:tcPr>
                <w:tcW w:w="1281" w:type="dxa"/>
                <w:gridSpan w:val="2"/>
              </w:tcPr>
            </w:tcPrChange>
          </w:tcPr>
          <w:p w14:paraId="2F89EC06" w14:textId="56AEADA7" w:rsidR="002D5827" w:rsidRDefault="002D5827">
            <w:pPr>
              <w:rPr>
                <w:ins w:id="121" w:author="Joanna Parkes" w:date="2018-04-17T16:00:00Z"/>
              </w:rPr>
            </w:pPr>
            <w:ins w:id="122" w:author="Joanna Parkes" w:date="2018-04-17T16:12:00Z">
              <w:r>
                <w:t>94</w:t>
              </w:r>
            </w:ins>
          </w:p>
        </w:tc>
      </w:tr>
      <w:tr w:rsidR="002D5827" w14:paraId="455096C2" w14:textId="59307C3E" w:rsidTr="002D5827">
        <w:tblPrEx>
          <w:tblW w:w="14174" w:type="dxa"/>
          <w:tblPrExChange w:id="123" w:author="Joanna Parkes" w:date="2018-04-17T16:00:00Z">
            <w:tblPrEx>
              <w:tblW w:w="13153" w:type="dxa"/>
            </w:tblPrEx>
          </w:tblPrExChange>
        </w:tblPrEx>
        <w:trPr>
          <w:trHeight w:val="266"/>
          <w:trPrChange w:id="124" w:author="Joanna Parkes" w:date="2018-04-17T16:00:00Z">
            <w:trPr>
              <w:trHeight w:val="266"/>
            </w:trPr>
          </w:trPrChange>
        </w:trPr>
        <w:tc>
          <w:tcPr>
            <w:tcW w:w="1732" w:type="dxa"/>
            <w:tcPrChange w:id="125" w:author="Joanna Parkes" w:date="2018-04-17T16:00:00Z">
              <w:tcPr>
                <w:tcW w:w="1753" w:type="dxa"/>
                <w:gridSpan w:val="2"/>
              </w:tcPr>
            </w:tcPrChange>
          </w:tcPr>
          <w:p w14:paraId="40497F93" w14:textId="77777777" w:rsidR="002D5827" w:rsidRDefault="002D5827">
            <w:r>
              <w:t>Italy(RAF)</w:t>
            </w:r>
          </w:p>
        </w:tc>
        <w:tc>
          <w:tcPr>
            <w:tcW w:w="2318" w:type="dxa"/>
            <w:tcPrChange w:id="126" w:author="Joanna Parkes" w:date="2018-04-17T16:00:00Z">
              <w:tcPr>
                <w:tcW w:w="2337" w:type="dxa"/>
                <w:gridSpan w:val="2"/>
              </w:tcPr>
            </w:tcPrChange>
          </w:tcPr>
          <w:p w14:paraId="5EAFEFEF" w14:textId="77777777" w:rsidR="002D5827" w:rsidRDefault="002D5827" w:rsidP="00A72722">
            <w:r>
              <w:t>Not available</w:t>
            </w:r>
          </w:p>
        </w:tc>
        <w:tc>
          <w:tcPr>
            <w:tcW w:w="1499" w:type="dxa"/>
            <w:tcPrChange w:id="127" w:author="Joanna Parkes" w:date="2018-04-17T16:00:00Z">
              <w:tcPr>
                <w:tcW w:w="1524" w:type="dxa"/>
                <w:gridSpan w:val="2"/>
              </w:tcPr>
            </w:tcPrChange>
          </w:tcPr>
          <w:p w14:paraId="1E94933F" w14:textId="77777777" w:rsidR="002D5827" w:rsidRDefault="002D5827">
            <w:r>
              <w:t>45.4069</w:t>
            </w:r>
          </w:p>
        </w:tc>
        <w:tc>
          <w:tcPr>
            <w:tcW w:w="1270" w:type="dxa"/>
            <w:tcPrChange w:id="128" w:author="Joanna Parkes" w:date="2018-04-17T16:00:00Z">
              <w:tcPr>
                <w:tcW w:w="1298" w:type="dxa"/>
              </w:tcPr>
            </w:tcPrChange>
          </w:tcPr>
          <w:p w14:paraId="44E18F2F" w14:textId="4441F259" w:rsidR="002D5827" w:rsidRDefault="002D5827">
            <w:r>
              <w:t>0</w:t>
            </w:r>
          </w:p>
        </w:tc>
        <w:tc>
          <w:tcPr>
            <w:tcW w:w="1097" w:type="dxa"/>
            <w:tcPrChange w:id="129" w:author="Joanna Parkes" w:date="2018-04-17T16:00:00Z">
              <w:tcPr>
                <w:tcW w:w="1117" w:type="dxa"/>
              </w:tcPr>
            </w:tcPrChange>
          </w:tcPr>
          <w:p w14:paraId="1C3ED9DD" w14:textId="246B5253" w:rsidR="002D5827" w:rsidRDefault="002D5827">
            <w:r>
              <w:t>0</w:t>
            </w:r>
          </w:p>
        </w:tc>
        <w:tc>
          <w:tcPr>
            <w:tcW w:w="1267" w:type="dxa"/>
            <w:tcPrChange w:id="130" w:author="Joanna Parkes" w:date="2018-04-17T16:00:00Z">
              <w:tcPr>
                <w:tcW w:w="1281" w:type="dxa"/>
              </w:tcPr>
            </w:tcPrChange>
          </w:tcPr>
          <w:p w14:paraId="3238BA51" w14:textId="5A8E29EF" w:rsidR="002D5827" w:rsidRDefault="002D5827">
            <w:r>
              <w:t>785</w:t>
            </w:r>
          </w:p>
        </w:tc>
        <w:tc>
          <w:tcPr>
            <w:tcW w:w="1264" w:type="dxa"/>
            <w:tcPrChange w:id="131" w:author="Joanna Parkes" w:date="2018-04-17T16:00:00Z">
              <w:tcPr>
                <w:tcW w:w="1281" w:type="dxa"/>
              </w:tcPr>
            </w:tcPrChange>
          </w:tcPr>
          <w:p w14:paraId="4FA39570" w14:textId="7604DA72" w:rsidR="002D5827" w:rsidRDefault="002D5827">
            <w:pPr>
              <w:rPr>
                <w:ins w:id="132" w:author="Joanna Parkes" w:date="2018-04-17T15:59:00Z"/>
              </w:rPr>
            </w:pPr>
            <w:ins w:id="133" w:author="Joanna Parkes" w:date="2018-04-17T16:15:00Z">
              <w:r>
                <w:t>n/a</w:t>
              </w:r>
            </w:ins>
          </w:p>
        </w:tc>
        <w:tc>
          <w:tcPr>
            <w:tcW w:w="1269" w:type="dxa"/>
            <w:tcPrChange w:id="134" w:author="Joanna Parkes" w:date="2018-04-17T16:00:00Z">
              <w:tcPr>
                <w:tcW w:w="1281" w:type="dxa"/>
              </w:tcPr>
            </w:tcPrChange>
          </w:tcPr>
          <w:p w14:paraId="2A67C0C4" w14:textId="514D4602" w:rsidR="002D5827" w:rsidRDefault="002D5827" w:rsidP="002D5827">
            <w:pPr>
              <w:rPr>
                <w:ins w:id="135" w:author="Joanna Parkes" w:date="2018-04-17T15:59:00Z"/>
              </w:rPr>
            </w:pPr>
            <w:ins w:id="136" w:author="Joanna Parkes" w:date="2018-04-17T16:15:00Z">
              <w:r>
                <w:t>n/a</w:t>
              </w:r>
            </w:ins>
          </w:p>
        </w:tc>
        <w:tc>
          <w:tcPr>
            <w:tcW w:w="1229" w:type="dxa"/>
            <w:tcPrChange w:id="137" w:author="Joanna Parkes" w:date="2018-04-17T16:00:00Z">
              <w:tcPr>
                <w:tcW w:w="1281" w:type="dxa"/>
              </w:tcPr>
            </w:tcPrChange>
          </w:tcPr>
          <w:p w14:paraId="61C3F618" w14:textId="7D5D8210" w:rsidR="002D5827" w:rsidRDefault="002D5827">
            <w:pPr>
              <w:rPr>
                <w:ins w:id="138" w:author="Joanna Parkes" w:date="2018-04-17T15:59:00Z"/>
              </w:rPr>
            </w:pPr>
            <w:ins w:id="139" w:author="Joanna Parkes" w:date="2018-04-17T16:15:00Z">
              <w:r>
                <w:t>n/a</w:t>
              </w:r>
            </w:ins>
          </w:p>
        </w:tc>
        <w:tc>
          <w:tcPr>
            <w:tcW w:w="1229" w:type="dxa"/>
            <w:tcPrChange w:id="140" w:author="Joanna Parkes" w:date="2018-04-17T16:00:00Z">
              <w:tcPr>
                <w:tcW w:w="1281" w:type="dxa"/>
                <w:gridSpan w:val="2"/>
              </w:tcPr>
            </w:tcPrChange>
          </w:tcPr>
          <w:p w14:paraId="341B3D1A" w14:textId="2C7C7EA8" w:rsidR="002D5827" w:rsidRDefault="002D5827">
            <w:pPr>
              <w:rPr>
                <w:ins w:id="141" w:author="Joanna Parkes" w:date="2018-04-17T16:00:00Z"/>
              </w:rPr>
            </w:pPr>
            <w:ins w:id="142" w:author="Joanna Parkes" w:date="2018-04-17T16:15:00Z">
              <w:r>
                <w:t>n/a</w:t>
              </w:r>
            </w:ins>
          </w:p>
        </w:tc>
      </w:tr>
      <w:tr w:rsidR="002D5827" w14:paraId="3DE1764B" w14:textId="1403DB79" w:rsidTr="002D5827">
        <w:tblPrEx>
          <w:tblW w:w="14174" w:type="dxa"/>
          <w:tblPrExChange w:id="143" w:author="Joanna Parkes" w:date="2018-04-17T16:00:00Z">
            <w:tblPrEx>
              <w:tblW w:w="13153" w:type="dxa"/>
            </w:tblPrEx>
          </w:tblPrExChange>
        </w:tblPrEx>
        <w:trPr>
          <w:trHeight w:val="517"/>
          <w:trPrChange w:id="144" w:author="Joanna Parkes" w:date="2018-04-17T16:00:00Z">
            <w:trPr>
              <w:trHeight w:val="517"/>
            </w:trPr>
          </w:trPrChange>
        </w:trPr>
        <w:tc>
          <w:tcPr>
            <w:tcW w:w="1732" w:type="dxa"/>
            <w:tcPrChange w:id="145" w:author="Joanna Parkes" w:date="2018-04-17T16:00:00Z">
              <w:tcPr>
                <w:tcW w:w="1753" w:type="dxa"/>
                <w:gridSpan w:val="2"/>
              </w:tcPr>
            </w:tcPrChange>
          </w:tcPr>
          <w:p w14:paraId="3FB46871" w14:textId="77777777" w:rsidR="002D5827" w:rsidRDefault="002D5827">
            <w:r>
              <w:t>Netherlands</w:t>
            </w:r>
          </w:p>
        </w:tc>
        <w:tc>
          <w:tcPr>
            <w:tcW w:w="2318" w:type="dxa"/>
            <w:tcPrChange w:id="146" w:author="Joanna Parkes" w:date="2018-04-17T16:00:00Z">
              <w:tcPr>
                <w:tcW w:w="2337" w:type="dxa"/>
                <w:gridSpan w:val="2"/>
              </w:tcPr>
            </w:tcPrChange>
          </w:tcPr>
          <w:p w14:paraId="07179A56" w14:textId="77777777" w:rsidR="002D5827" w:rsidRDefault="002D5827" w:rsidP="00A72722">
            <w:r>
              <w:t xml:space="preserve">University Medical </w:t>
            </w:r>
            <w:proofErr w:type="spellStart"/>
            <w:r>
              <w:t>Center</w:t>
            </w:r>
            <w:proofErr w:type="spellEnd"/>
            <w:r>
              <w:t xml:space="preserve"> Utrecht</w:t>
            </w:r>
          </w:p>
        </w:tc>
        <w:tc>
          <w:tcPr>
            <w:tcW w:w="1499" w:type="dxa"/>
            <w:tcPrChange w:id="147" w:author="Joanna Parkes" w:date="2018-04-17T16:00:00Z">
              <w:tcPr>
                <w:tcW w:w="1524" w:type="dxa"/>
                <w:gridSpan w:val="2"/>
              </w:tcPr>
            </w:tcPrChange>
          </w:tcPr>
          <w:p w14:paraId="2F887C35" w14:textId="77777777" w:rsidR="002D5827" w:rsidRDefault="002D5827">
            <w:r>
              <w:t>52.0864</w:t>
            </w:r>
          </w:p>
        </w:tc>
        <w:tc>
          <w:tcPr>
            <w:tcW w:w="1270" w:type="dxa"/>
            <w:tcPrChange w:id="148" w:author="Joanna Parkes" w:date="2018-04-17T16:00:00Z">
              <w:tcPr>
                <w:tcW w:w="1298" w:type="dxa"/>
              </w:tcPr>
            </w:tcPrChange>
          </w:tcPr>
          <w:p w14:paraId="2211C21D" w14:textId="77777777" w:rsidR="002D5827" w:rsidRDefault="002D5827">
            <w:r w:rsidRPr="00913A40">
              <w:t>16</w:t>
            </w:r>
          </w:p>
        </w:tc>
        <w:tc>
          <w:tcPr>
            <w:tcW w:w="1097" w:type="dxa"/>
            <w:tcPrChange w:id="149" w:author="Joanna Parkes" w:date="2018-04-17T16:00:00Z">
              <w:tcPr>
                <w:tcW w:w="1117" w:type="dxa"/>
              </w:tcPr>
            </w:tcPrChange>
          </w:tcPr>
          <w:p w14:paraId="1E50A99B" w14:textId="77777777" w:rsidR="002D5827" w:rsidRDefault="002D5827">
            <w:r w:rsidRPr="00913A40">
              <w:t>13</w:t>
            </w:r>
          </w:p>
        </w:tc>
        <w:tc>
          <w:tcPr>
            <w:tcW w:w="1267" w:type="dxa"/>
            <w:tcPrChange w:id="150" w:author="Joanna Parkes" w:date="2018-04-17T16:00:00Z">
              <w:tcPr>
                <w:tcW w:w="1281" w:type="dxa"/>
              </w:tcPr>
            </w:tcPrChange>
          </w:tcPr>
          <w:p w14:paraId="17875556" w14:textId="5BD068F6" w:rsidR="002D5827" w:rsidRDefault="002D5827">
            <w:r w:rsidRPr="00F818D8">
              <w:t>2,0</w:t>
            </w:r>
            <w:r>
              <w:t>03</w:t>
            </w:r>
          </w:p>
        </w:tc>
        <w:tc>
          <w:tcPr>
            <w:tcW w:w="1264" w:type="dxa"/>
            <w:tcPrChange w:id="151" w:author="Joanna Parkes" w:date="2018-04-17T16:00:00Z">
              <w:tcPr>
                <w:tcW w:w="1281" w:type="dxa"/>
              </w:tcPr>
            </w:tcPrChange>
          </w:tcPr>
          <w:p w14:paraId="51EC0904" w14:textId="0EA57D25" w:rsidR="002D5827" w:rsidRPr="00F818D8" w:rsidRDefault="002D5827">
            <w:pPr>
              <w:rPr>
                <w:ins w:id="152" w:author="Joanna Parkes" w:date="2018-04-17T15:59:00Z"/>
              </w:rPr>
            </w:pPr>
            <w:ins w:id="153" w:author="Joanna Parkes" w:date="2018-04-17T16:09:00Z">
              <w:r>
                <w:t>0</w:t>
              </w:r>
            </w:ins>
          </w:p>
        </w:tc>
        <w:tc>
          <w:tcPr>
            <w:tcW w:w="1269" w:type="dxa"/>
            <w:tcPrChange w:id="154" w:author="Joanna Parkes" w:date="2018-04-17T16:00:00Z">
              <w:tcPr>
                <w:tcW w:w="1281" w:type="dxa"/>
              </w:tcPr>
            </w:tcPrChange>
          </w:tcPr>
          <w:p w14:paraId="6227EBA2" w14:textId="7DBEA298" w:rsidR="002D5827" w:rsidRPr="00F818D8" w:rsidRDefault="002D5827">
            <w:pPr>
              <w:rPr>
                <w:ins w:id="155" w:author="Joanna Parkes" w:date="2018-04-17T15:59:00Z"/>
              </w:rPr>
            </w:pPr>
            <w:ins w:id="156" w:author="Joanna Parkes" w:date="2018-04-17T16:09:00Z">
              <w:r>
                <w:t>14</w:t>
              </w:r>
            </w:ins>
          </w:p>
        </w:tc>
        <w:tc>
          <w:tcPr>
            <w:tcW w:w="1229" w:type="dxa"/>
            <w:tcPrChange w:id="157" w:author="Joanna Parkes" w:date="2018-04-17T16:00:00Z">
              <w:tcPr>
                <w:tcW w:w="1281" w:type="dxa"/>
              </w:tcPr>
            </w:tcPrChange>
          </w:tcPr>
          <w:p w14:paraId="5BACC22B" w14:textId="01D0F661" w:rsidR="002D5827" w:rsidRPr="00F818D8" w:rsidRDefault="002D5827">
            <w:pPr>
              <w:rPr>
                <w:ins w:id="158" w:author="Joanna Parkes" w:date="2018-04-17T15:59:00Z"/>
              </w:rPr>
            </w:pPr>
            <w:ins w:id="159" w:author="Joanna Parkes" w:date="2018-04-17T16:14:00Z">
              <w:r>
                <w:t>0</w:t>
              </w:r>
            </w:ins>
          </w:p>
        </w:tc>
        <w:tc>
          <w:tcPr>
            <w:tcW w:w="1229" w:type="dxa"/>
            <w:tcPrChange w:id="160" w:author="Joanna Parkes" w:date="2018-04-17T16:00:00Z">
              <w:tcPr>
                <w:tcW w:w="1281" w:type="dxa"/>
                <w:gridSpan w:val="2"/>
              </w:tcPr>
            </w:tcPrChange>
          </w:tcPr>
          <w:p w14:paraId="7307804E" w14:textId="48888FC6" w:rsidR="002D5827" w:rsidRPr="00F818D8" w:rsidRDefault="002D5827">
            <w:pPr>
              <w:rPr>
                <w:ins w:id="161" w:author="Joanna Parkes" w:date="2018-04-17T16:00:00Z"/>
              </w:rPr>
            </w:pPr>
            <w:ins w:id="162" w:author="Joanna Parkes" w:date="2018-04-17T16:14:00Z">
              <w:r>
                <w:t>0</w:t>
              </w:r>
            </w:ins>
          </w:p>
        </w:tc>
      </w:tr>
      <w:tr w:rsidR="002D5827" w14:paraId="4339D1E8" w14:textId="01D217E4" w:rsidTr="002D5827">
        <w:tblPrEx>
          <w:tblW w:w="14174" w:type="dxa"/>
          <w:tblPrExChange w:id="163" w:author="Joanna Parkes" w:date="2018-04-17T16:00:00Z">
            <w:tblPrEx>
              <w:tblW w:w="13153" w:type="dxa"/>
            </w:tblPrEx>
          </w:tblPrExChange>
        </w:tblPrEx>
        <w:trPr>
          <w:trHeight w:val="532"/>
          <w:trPrChange w:id="164" w:author="Joanna Parkes" w:date="2018-04-17T16:00:00Z">
            <w:trPr>
              <w:trHeight w:val="532"/>
            </w:trPr>
          </w:trPrChange>
        </w:trPr>
        <w:tc>
          <w:tcPr>
            <w:tcW w:w="1732" w:type="dxa"/>
            <w:tcPrChange w:id="165" w:author="Joanna Parkes" w:date="2018-04-17T16:00:00Z">
              <w:tcPr>
                <w:tcW w:w="1753" w:type="dxa"/>
                <w:gridSpan w:val="2"/>
              </w:tcPr>
            </w:tcPrChange>
          </w:tcPr>
          <w:p w14:paraId="0D8401FA" w14:textId="77777777" w:rsidR="002D5827" w:rsidRDefault="002D5827">
            <w:r>
              <w:t>Norway</w:t>
            </w:r>
          </w:p>
        </w:tc>
        <w:tc>
          <w:tcPr>
            <w:tcW w:w="2318" w:type="dxa"/>
            <w:tcPrChange w:id="166" w:author="Joanna Parkes" w:date="2018-04-17T16:00:00Z">
              <w:tcPr>
                <w:tcW w:w="2337" w:type="dxa"/>
                <w:gridSpan w:val="2"/>
              </w:tcPr>
            </w:tcPrChange>
          </w:tcPr>
          <w:p w14:paraId="1C4C886C" w14:textId="77777777" w:rsidR="002D5827" w:rsidRDefault="002D5827" w:rsidP="00A72722">
            <w:r>
              <w:t>Oslo University Hospital</w:t>
            </w:r>
          </w:p>
        </w:tc>
        <w:tc>
          <w:tcPr>
            <w:tcW w:w="1499" w:type="dxa"/>
            <w:tcPrChange w:id="167" w:author="Joanna Parkes" w:date="2018-04-17T16:00:00Z">
              <w:tcPr>
                <w:tcW w:w="1524" w:type="dxa"/>
                <w:gridSpan w:val="2"/>
              </w:tcPr>
            </w:tcPrChange>
          </w:tcPr>
          <w:p w14:paraId="3F1A5E57" w14:textId="77777777" w:rsidR="002D5827" w:rsidRDefault="002D5827">
            <w:r>
              <w:t>59.9402</w:t>
            </w:r>
          </w:p>
        </w:tc>
        <w:tc>
          <w:tcPr>
            <w:tcW w:w="1270" w:type="dxa"/>
            <w:tcPrChange w:id="168" w:author="Joanna Parkes" w:date="2018-04-17T16:00:00Z">
              <w:tcPr>
                <w:tcW w:w="1298" w:type="dxa"/>
              </w:tcPr>
            </w:tcPrChange>
          </w:tcPr>
          <w:p w14:paraId="71A217E7" w14:textId="77777777" w:rsidR="002D5827" w:rsidRDefault="002D5827">
            <w:r w:rsidRPr="00913A40">
              <w:t>25</w:t>
            </w:r>
          </w:p>
        </w:tc>
        <w:tc>
          <w:tcPr>
            <w:tcW w:w="1097" w:type="dxa"/>
            <w:tcPrChange w:id="169" w:author="Joanna Parkes" w:date="2018-04-17T16:00:00Z">
              <w:tcPr>
                <w:tcW w:w="1117" w:type="dxa"/>
              </w:tcPr>
            </w:tcPrChange>
          </w:tcPr>
          <w:p w14:paraId="727BF320" w14:textId="77777777" w:rsidR="002D5827" w:rsidRDefault="002D5827">
            <w:r w:rsidRPr="00913A40">
              <w:t>32</w:t>
            </w:r>
          </w:p>
        </w:tc>
        <w:tc>
          <w:tcPr>
            <w:tcW w:w="1267" w:type="dxa"/>
            <w:tcPrChange w:id="170" w:author="Joanna Parkes" w:date="2018-04-17T16:00:00Z">
              <w:tcPr>
                <w:tcW w:w="1281" w:type="dxa"/>
              </w:tcPr>
            </w:tcPrChange>
          </w:tcPr>
          <w:p w14:paraId="182AF65B" w14:textId="721656B2" w:rsidR="002D5827" w:rsidRDefault="002D5827">
            <w:r>
              <w:t>0</w:t>
            </w:r>
          </w:p>
        </w:tc>
        <w:tc>
          <w:tcPr>
            <w:tcW w:w="1264" w:type="dxa"/>
            <w:tcPrChange w:id="171" w:author="Joanna Parkes" w:date="2018-04-17T16:00:00Z">
              <w:tcPr>
                <w:tcW w:w="1281" w:type="dxa"/>
              </w:tcPr>
            </w:tcPrChange>
          </w:tcPr>
          <w:p w14:paraId="3C46ACED" w14:textId="05D7BF6A" w:rsidR="002D5827" w:rsidRDefault="002D5827">
            <w:pPr>
              <w:rPr>
                <w:ins w:id="172" w:author="Joanna Parkes" w:date="2018-04-17T15:59:00Z"/>
              </w:rPr>
            </w:pPr>
            <w:ins w:id="173" w:author="Joanna Parkes" w:date="2018-04-17T16:10:00Z">
              <w:r>
                <w:t>3</w:t>
              </w:r>
            </w:ins>
          </w:p>
        </w:tc>
        <w:tc>
          <w:tcPr>
            <w:tcW w:w="1269" w:type="dxa"/>
            <w:tcPrChange w:id="174" w:author="Joanna Parkes" w:date="2018-04-17T16:00:00Z">
              <w:tcPr>
                <w:tcW w:w="1281" w:type="dxa"/>
              </w:tcPr>
            </w:tcPrChange>
          </w:tcPr>
          <w:p w14:paraId="59F83270" w14:textId="40D6EA99" w:rsidR="002D5827" w:rsidRDefault="002D5827">
            <w:pPr>
              <w:rPr>
                <w:ins w:id="175" w:author="Joanna Parkes" w:date="2018-04-17T15:59:00Z"/>
              </w:rPr>
            </w:pPr>
            <w:ins w:id="176" w:author="Joanna Parkes" w:date="2018-04-17T16:10:00Z">
              <w:r>
                <w:t>47</w:t>
              </w:r>
            </w:ins>
          </w:p>
        </w:tc>
        <w:tc>
          <w:tcPr>
            <w:tcW w:w="1229" w:type="dxa"/>
            <w:tcPrChange w:id="177" w:author="Joanna Parkes" w:date="2018-04-17T16:00:00Z">
              <w:tcPr>
                <w:tcW w:w="1281" w:type="dxa"/>
              </w:tcPr>
            </w:tcPrChange>
          </w:tcPr>
          <w:p w14:paraId="16D29B7C" w14:textId="14A0427B" w:rsidR="002D5827" w:rsidRDefault="002D5827">
            <w:pPr>
              <w:rPr>
                <w:ins w:id="178" w:author="Joanna Parkes" w:date="2018-04-17T15:59:00Z"/>
              </w:rPr>
            </w:pPr>
            <w:ins w:id="179" w:author="Joanna Parkes" w:date="2018-04-17T16:13:00Z">
              <w:r>
                <w:t>0</w:t>
              </w:r>
            </w:ins>
          </w:p>
        </w:tc>
        <w:tc>
          <w:tcPr>
            <w:tcW w:w="1229" w:type="dxa"/>
            <w:tcPrChange w:id="180" w:author="Joanna Parkes" w:date="2018-04-17T16:00:00Z">
              <w:tcPr>
                <w:tcW w:w="1281" w:type="dxa"/>
                <w:gridSpan w:val="2"/>
              </w:tcPr>
            </w:tcPrChange>
          </w:tcPr>
          <w:p w14:paraId="73EB3A5A" w14:textId="6323370F" w:rsidR="002D5827" w:rsidRDefault="002D5827">
            <w:pPr>
              <w:rPr>
                <w:ins w:id="181" w:author="Joanna Parkes" w:date="2018-04-17T16:00:00Z"/>
              </w:rPr>
            </w:pPr>
            <w:ins w:id="182" w:author="Joanna Parkes" w:date="2018-04-17T16:13:00Z">
              <w:r>
                <w:t>50</w:t>
              </w:r>
            </w:ins>
          </w:p>
        </w:tc>
      </w:tr>
      <w:tr w:rsidR="002D5827" w14:paraId="539C49B0" w14:textId="222A7534" w:rsidTr="002D5827">
        <w:tblPrEx>
          <w:tblW w:w="14174" w:type="dxa"/>
          <w:tblPrExChange w:id="183" w:author="Joanna Parkes" w:date="2018-04-17T16:00:00Z">
            <w:tblPrEx>
              <w:tblW w:w="13153" w:type="dxa"/>
            </w:tblPrEx>
          </w:tblPrExChange>
        </w:tblPrEx>
        <w:trPr>
          <w:trHeight w:val="266"/>
          <w:trPrChange w:id="184" w:author="Joanna Parkes" w:date="2018-04-17T16:00:00Z">
            <w:trPr>
              <w:trHeight w:val="266"/>
            </w:trPr>
          </w:trPrChange>
        </w:trPr>
        <w:tc>
          <w:tcPr>
            <w:tcW w:w="1732" w:type="dxa"/>
            <w:tcPrChange w:id="185" w:author="Joanna Parkes" w:date="2018-04-17T16:00:00Z">
              <w:tcPr>
                <w:tcW w:w="1753" w:type="dxa"/>
                <w:gridSpan w:val="2"/>
              </w:tcPr>
            </w:tcPrChange>
          </w:tcPr>
          <w:p w14:paraId="1C368AC0" w14:textId="77777777" w:rsidR="002D5827" w:rsidRDefault="002D5827">
            <w:r>
              <w:t>Poland</w:t>
            </w:r>
          </w:p>
        </w:tc>
        <w:tc>
          <w:tcPr>
            <w:tcW w:w="2318" w:type="dxa"/>
            <w:tcPrChange w:id="186" w:author="Joanna Parkes" w:date="2018-04-17T16:00:00Z">
              <w:tcPr>
                <w:tcW w:w="2337" w:type="dxa"/>
                <w:gridSpan w:val="2"/>
              </w:tcPr>
            </w:tcPrChange>
          </w:tcPr>
          <w:p w14:paraId="73759694" w14:textId="77777777" w:rsidR="002D5827" w:rsidRDefault="002D5827">
            <w:r>
              <w:t>Not available</w:t>
            </w:r>
          </w:p>
        </w:tc>
        <w:tc>
          <w:tcPr>
            <w:tcW w:w="1499" w:type="dxa"/>
            <w:tcPrChange w:id="187" w:author="Joanna Parkes" w:date="2018-04-17T16:00:00Z">
              <w:tcPr>
                <w:tcW w:w="1524" w:type="dxa"/>
                <w:gridSpan w:val="2"/>
              </w:tcPr>
            </w:tcPrChange>
          </w:tcPr>
          <w:p w14:paraId="011E99C4" w14:textId="77777777" w:rsidR="002D5827" w:rsidRDefault="002D5827">
            <w:r>
              <w:t>52.6404</w:t>
            </w:r>
          </w:p>
        </w:tc>
        <w:tc>
          <w:tcPr>
            <w:tcW w:w="1270" w:type="dxa"/>
            <w:tcPrChange w:id="188" w:author="Joanna Parkes" w:date="2018-04-17T16:00:00Z">
              <w:tcPr>
                <w:tcW w:w="1298" w:type="dxa"/>
              </w:tcPr>
            </w:tcPrChange>
          </w:tcPr>
          <w:p w14:paraId="0DFD9A32" w14:textId="30FB2304" w:rsidR="002D5827" w:rsidRDefault="002D5827">
            <w:r>
              <w:t>0</w:t>
            </w:r>
          </w:p>
        </w:tc>
        <w:tc>
          <w:tcPr>
            <w:tcW w:w="1097" w:type="dxa"/>
            <w:tcPrChange w:id="189" w:author="Joanna Parkes" w:date="2018-04-17T16:00:00Z">
              <w:tcPr>
                <w:tcW w:w="1117" w:type="dxa"/>
              </w:tcPr>
            </w:tcPrChange>
          </w:tcPr>
          <w:p w14:paraId="55112729" w14:textId="2D7B0C66" w:rsidR="002D5827" w:rsidRDefault="002D5827">
            <w:r>
              <w:t>0</w:t>
            </w:r>
          </w:p>
        </w:tc>
        <w:tc>
          <w:tcPr>
            <w:tcW w:w="1267" w:type="dxa"/>
            <w:tcPrChange w:id="190" w:author="Joanna Parkes" w:date="2018-04-17T16:00:00Z">
              <w:tcPr>
                <w:tcW w:w="1281" w:type="dxa"/>
              </w:tcPr>
            </w:tcPrChange>
          </w:tcPr>
          <w:p w14:paraId="0E1841AD" w14:textId="65578533" w:rsidR="002D5827" w:rsidRDefault="002D5827">
            <w:r w:rsidRPr="00F818D8">
              <w:t>52</w:t>
            </w:r>
            <w:r>
              <w:t>3</w:t>
            </w:r>
          </w:p>
        </w:tc>
        <w:tc>
          <w:tcPr>
            <w:tcW w:w="1264" w:type="dxa"/>
            <w:tcPrChange w:id="191" w:author="Joanna Parkes" w:date="2018-04-17T16:00:00Z">
              <w:tcPr>
                <w:tcW w:w="1281" w:type="dxa"/>
              </w:tcPr>
            </w:tcPrChange>
          </w:tcPr>
          <w:p w14:paraId="7A9165D1" w14:textId="3478F3DE" w:rsidR="002D5827" w:rsidRPr="00F818D8" w:rsidRDefault="002D5827">
            <w:pPr>
              <w:rPr>
                <w:ins w:id="192" w:author="Joanna Parkes" w:date="2018-04-17T15:59:00Z"/>
              </w:rPr>
            </w:pPr>
            <w:ins w:id="193" w:author="Joanna Parkes" w:date="2018-04-17T16:14:00Z">
              <w:r>
                <w:t>n/a</w:t>
              </w:r>
            </w:ins>
          </w:p>
        </w:tc>
        <w:tc>
          <w:tcPr>
            <w:tcW w:w="1269" w:type="dxa"/>
            <w:tcPrChange w:id="194" w:author="Joanna Parkes" w:date="2018-04-17T16:00:00Z">
              <w:tcPr>
                <w:tcW w:w="1281" w:type="dxa"/>
              </w:tcPr>
            </w:tcPrChange>
          </w:tcPr>
          <w:p w14:paraId="0924AF72" w14:textId="1F3067AA" w:rsidR="002D5827" w:rsidRPr="00F818D8" w:rsidRDefault="002D5827">
            <w:pPr>
              <w:rPr>
                <w:ins w:id="195" w:author="Joanna Parkes" w:date="2018-04-17T15:59:00Z"/>
              </w:rPr>
            </w:pPr>
            <w:ins w:id="196" w:author="Joanna Parkes" w:date="2018-04-17T16:14:00Z">
              <w:r>
                <w:t>n/a</w:t>
              </w:r>
            </w:ins>
          </w:p>
        </w:tc>
        <w:tc>
          <w:tcPr>
            <w:tcW w:w="1229" w:type="dxa"/>
            <w:tcPrChange w:id="197" w:author="Joanna Parkes" w:date="2018-04-17T16:00:00Z">
              <w:tcPr>
                <w:tcW w:w="1281" w:type="dxa"/>
              </w:tcPr>
            </w:tcPrChange>
          </w:tcPr>
          <w:p w14:paraId="27773BAA" w14:textId="1F059A55" w:rsidR="002D5827" w:rsidRPr="00F818D8" w:rsidRDefault="002D5827">
            <w:pPr>
              <w:rPr>
                <w:ins w:id="198" w:author="Joanna Parkes" w:date="2018-04-17T15:59:00Z"/>
              </w:rPr>
            </w:pPr>
            <w:ins w:id="199" w:author="Joanna Parkes" w:date="2018-04-17T16:14:00Z">
              <w:r>
                <w:t>n/a</w:t>
              </w:r>
            </w:ins>
          </w:p>
        </w:tc>
        <w:tc>
          <w:tcPr>
            <w:tcW w:w="1229" w:type="dxa"/>
            <w:tcPrChange w:id="200" w:author="Joanna Parkes" w:date="2018-04-17T16:00:00Z">
              <w:tcPr>
                <w:tcW w:w="1281" w:type="dxa"/>
                <w:gridSpan w:val="2"/>
              </w:tcPr>
            </w:tcPrChange>
          </w:tcPr>
          <w:p w14:paraId="51DF0283" w14:textId="34FE83D9" w:rsidR="002D5827" w:rsidRPr="00F818D8" w:rsidRDefault="002D5827">
            <w:pPr>
              <w:rPr>
                <w:ins w:id="201" w:author="Joanna Parkes" w:date="2018-04-17T16:00:00Z"/>
              </w:rPr>
            </w:pPr>
            <w:ins w:id="202" w:author="Joanna Parkes" w:date="2018-04-17T16:14:00Z">
              <w:r>
                <w:t>n/a</w:t>
              </w:r>
            </w:ins>
          </w:p>
        </w:tc>
      </w:tr>
      <w:tr w:rsidR="002D5827" w14:paraId="424846AD" w14:textId="73704563" w:rsidTr="002D5827">
        <w:tblPrEx>
          <w:tblW w:w="14174" w:type="dxa"/>
          <w:tblPrExChange w:id="203" w:author="Joanna Parkes" w:date="2018-04-17T16:00:00Z">
            <w:tblPrEx>
              <w:tblW w:w="13153" w:type="dxa"/>
            </w:tblPrEx>
          </w:tblPrExChange>
        </w:tblPrEx>
        <w:trPr>
          <w:trHeight w:val="517"/>
          <w:trPrChange w:id="204" w:author="Joanna Parkes" w:date="2018-04-17T16:00:00Z">
            <w:trPr>
              <w:trHeight w:val="517"/>
            </w:trPr>
          </w:trPrChange>
        </w:trPr>
        <w:tc>
          <w:tcPr>
            <w:tcW w:w="1732" w:type="dxa"/>
            <w:tcPrChange w:id="205" w:author="Joanna Parkes" w:date="2018-04-17T16:00:00Z">
              <w:tcPr>
                <w:tcW w:w="1753" w:type="dxa"/>
                <w:gridSpan w:val="2"/>
              </w:tcPr>
            </w:tcPrChange>
          </w:tcPr>
          <w:p w14:paraId="2DC3B57D" w14:textId="77777777" w:rsidR="002D5827" w:rsidRDefault="002D5827">
            <w:r>
              <w:t>Switzerland</w:t>
            </w:r>
          </w:p>
        </w:tc>
        <w:tc>
          <w:tcPr>
            <w:tcW w:w="2318" w:type="dxa"/>
            <w:tcPrChange w:id="206" w:author="Joanna Parkes" w:date="2018-04-17T16:00:00Z">
              <w:tcPr>
                <w:tcW w:w="2337" w:type="dxa"/>
                <w:gridSpan w:val="2"/>
              </w:tcPr>
            </w:tcPrChange>
          </w:tcPr>
          <w:p w14:paraId="48163A00" w14:textId="77777777" w:rsidR="002D5827" w:rsidRDefault="002D5827" w:rsidP="00A72722">
            <w:r>
              <w:t>University Hospital Zurich</w:t>
            </w:r>
          </w:p>
        </w:tc>
        <w:tc>
          <w:tcPr>
            <w:tcW w:w="1499" w:type="dxa"/>
            <w:tcPrChange w:id="207" w:author="Joanna Parkes" w:date="2018-04-17T16:00:00Z">
              <w:tcPr>
                <w:tcW w:w="1524" w:type="dxa"/>
                <w:gridSpan w:val="2"/>
              </w:tcPr>
            </w:tcPrChange>
          </w:tcPr>
          <w:p w14:paraId="17BBF7AE" w14:textId="77777777" w:rsidR="002D5827" w:rsidRDefault="002D5827">
            <w:r>
              <w:t>47.3769</w:t>
            </w:r>
          </w:p>
        </w:tc>
        <w:tc>
          <w:tcPr>
            <w:tcW w:w="1270" w:type="dxa"/>
            <w:tcPrChange w:id="208" w:author="Joanna Parkes" w:date="2018-04-17T16:00:00Z">
              <w:tcPr>
                <w:tcW w:w="1298" w:type="dxa"/>
              </w:tcPr>
            </w:tcPrChange>
          </w:tcPr>
          <w:p w14:paraId="21199459" w14:textId="77777777" w:rsidR="002D5827" w:rsidRDefault="002D5827">
            <w:r w:rsidRPr="00913A40">
              <w:t>2</w:t>
            </w:r>
          </w:p>
        </w:tc>
        <w:tc>
          <w:tcPr>
            <w:tcW w:w="1097" w:type="dxa"/>
            <w:tcPrChange w:id="209" w:author="Joanna Parkes" w:date="2018-04-17T16:00:00Z">
              <w:tcPr>
                <w:tcW w:w="1117" w:type="dxa"/>
              </w:tcPr>
            </w:tcPrChange>
          </w:tcPr>
          <w:p w14:paraId="6D5CCE68" w14:textId="77777777" w:rsidR="002D5827" w:rsidRDefault="002D5827">
            <w:r w:rsidRPr="00913A40">
              <w:t>1</w:t>
            </w:r>
          </w:p>
        </w:tc>
        <w:tc>
          <w:tcPr>
            <w:tcW w:w="1267" w:type="dxa"/>
            <w:tcPrChange w:id="210" w:author="Joanna Parkes" w:date="2018-04-17T16:00:00Z">
              <w:tcPr>
                <w:tcW w:w="1281" w:type="dxa"/>
              </w:tcPr>
            </w:tcPrChange>
          </w:tcPr>
          <w:p w14:paraId="1C674ED7" w14:textId="2E7FA62A" w:rsidR="002D5827" w:rsidRDefault="002D5827">
            <w:r>
              <w:t>0</w:t>
            </w:r>
          </w:p>
        </w:tc>
        <w:tc>
          <w:tcPr>
            <w:tcW w:w="1264" w:type="dxa"/>
            <w:tcPrChange w:id="211" w:author="Joanna Parkes" w:date="2018-04-17T16:00:00Z">
              <w:tcPr>
                <w:tcW w:w="1281" w:type="dxa"/>
              </w:tcPr>
            </w:tcPrChange>
          </w:tcPr>
          <w:p w14:paraId="7E1F0E93" w14:textId="52E17196" w:rsidR="002D5827" w:rsidRDefault="002D5827">
            <w:pPr>
              <w:rPr>
                <w:ins w:id="212" w:author="Joanna Parkes" w:date="2018-04-17T15:59:00Z"/>
              </w:rPr>
            </w:pPr>
            <w:ins w:id="213" w:author="Joanna Parkes" w:date="2018-04-17T16:10:00Z">
              <w:r>
                <w:t>0</w:t>
              </w:r>
            </w:ins>
          </w:p>
        </w:tc>
        <w:tc>
          <w:tcPr>
            <w:tcW w:w="1269" w:type="dxa"/>
            <w:tcPrChange w:id="214" w:author="Joanna Parkes" w:date="2018-04-17T16:00:00Z">
              <w:tcPr>
                <w:tcW w:w="1281" w:type="dxa"/>
              </w:tcPr>
            </w:tcPrChange>
          </w:tcPr>
          <w:p w14:paraId="323E67B2" w14:textId="1B5CD198" w:rsidR="002D5827" w:rsidRDefault="002D5827">
            <w:pPr>
              <w:rPr>
                <w:ins w:id="215" w:author="Joanna Parkes" w:date="2018-04-17T15:59:00Z"/>
              </w:rPr>
            </w:pPr>
            <w:ins w:id="216" w:author="Joanna Parkes" w:date="2018-04-17T16:10:00Z">
              <w:r>
                <w:t>0</w:t>
              </w:r>
            </w:ins>
          </w:p>
        </w:tc>
        <w:tc>
          <w:tcPr>
            <w:tcW w:w="1229" w:type="dxa"/>
            <w:tcPrChange w:id="217" w:author="Joanna Parkes" w:date="2018-04-17T16:00:00Z">
              <w:tcPr>
                <w:tcW w:w="1281" w:type="dxa"/>
              </w:tcPr>
            </w:tcPrChange>
          </w:tcPr>
          <w:p w14:paraId="2C4FAA24" w14:textId="3F13AE86" w:rsidR="002D5827" w:rsidRDefault="002D5827">
            <w:pPr>
              <w:rPr>
                <w:ins w:id="218" w:author="Joanna Parkes" w:date="2018-04-17T15:59:00Z"/>
              </w:rPr>
            </w:pPr>
            <w:ins w:id="219" w:author="Joanna Parkes" w:date="2018-04-17T16:15:00Z">
              <w:r>
                <w:t>0</w:t>
              </w:r>
            </w:ins>
          </w:p>
        </w:tc>
        <w:tc>
          <w:tcPr>
            <w:tcW w:w="1229" w:type="dxa"/>
            <w:tcPrChange w:id="220" w:author="Joanna Parkes" w:date="2018-04-17T16:00:00Z">
              <w:tcPr>
                <w:tcW w:w="1281" w:type="dxa"/>
                <w:gridSpan w:val="2"/>
              </w:tcPr>
            </w:tcPrChange>
          </w:tcPr>
          <w:p w14:paraId="3522D316" w14:textId="711B2D0F" w:rsidR="002D5827" w:rsidRDefault="002D5827">
            <w:pPr>
              <w:rPr>
                <w:ins w:id="221" w:author="Joanna Parkes" w:date="2018-04-17T16:00:00Z"/>
              </w:rPr>
            </w:pPr>
            <w:ins w:id="222" w:author="Joanna Parkes" w:date="2018-04-17T16:15:00Z">
              <w:r>
                <w:t>0</w:t>
              </w:r>
            </w:ins>
          </w:p>
        </w:tc>
      </w:tr>
      <w:tr w:rsidR="002D5827" w14:paraId="1C0AE271" w14:textId="1408D108" w:rsidTr="002D5827">
        <w:tblPrEx>
          <w:tblW w:w="14174" w:type="dxa"/>
          <w:tblPrExChange w:id="223" w:author="Joanna Parkes" w:date="2018-04-17T16:00:00Z">
            <w:tblPrEx>
              <w:tblW w:w="13153" w:type="dxa"/>
            </w:tblPrEx>
          </w:tblPrExChange>
        </w:tblPrEx>
        <w:trPr>
          <w:trHeight w:val="532"/>
          <w:trPrChange w:id="224" w:author="Joanna Parkes" w:date="2018-04-17T16:00:00Z">
            <w:trPr>
              <w:trHeight w:val="532"/>
            </w:trPr>
          </w:trPrChange>
        </w:trPr>
        <w:tc>
          <w:tcPr>
            <w:tcW w:w="1732" w:type="dxa"/>
            <w:tcPrChange w:id="225" w:author="Joanna Parkes" w:date="2018-04-17T16:00:00Z">
              <w:tcPr>
                <w:tcW w:w="1753" w:type="dxa"/>
                <w:gridSpan w:val="2"/>
              </w:tcPr>
            </w:tcPrChange>
          </w:tcPr>
          <w:p w14:paraId="69CC3A01" w14:textId="77777777" w:rsidR="002D5827" w:rsidRDefault="002D5827">
            <w:r>
              <w:t>Sweden</w:t>
            </w:r>
          </w:p>
        </w:tc>
        <w:tc>
          <w:tcPr>
            <w:tcW w:w="2318" w:type="dxa"/>
            <w:tcPrChange w:id="226" w:author="Joanna Parkes" w:date="2018-04-17T16:00:00Z">
              <w:tcPr>
                <w:tcW w:w="2337" w:type="dxa"/>
                <w:gridSpan w:val="2"/>
              </w:tcPr>
            </w:tcPrChange>
          </w:tcPr>
          <w:p w14:paraId="5ADA2C6D" w14:textId="77777777" w:rsidR="002D5827" w:rsidRDefault="002D5827" w:rsidP="00A72722">
            <w:proofErr w:type="spellStart"/>
            <w:r>
              <w:t>Karolinska</w:t>
            </w:r>
            <w:proofErr w:type="spellEnd"/>
            <w:r>
              <w:t xml:space="preserve"> University Hospital</w:t>
            </w:r>
          </w:p>
        </w:tc>
        <w:tc>
          <w:tcPr>
            <w:tcW w:w="1499" w:type="dxa"/>
            <w:tcPrChange w:id="227" w:author="Joanna Parkes" w:date="2018-04-17T16:00:00Z">
              <w:tcPr>
                <w:tcW w:w="1524" w:type="dxa"/>
                <w:gridSpan w:val="2"/>
              </w:tcPr>
            </w:tcPrChange>
          </w:tcPr>
          <w:p w14:paraId="7EE7394B" w14:textId="77777777" w:rsidR="002D5827" w:rsidRDefault="002D5827">
            <w:r>
              <w:t>59.3521</w:t>
            </w:r>
          </w:p>
        </w:tc>
        <w:tc>
          <w:tcPr>
            <w:tcW w:w="1270" w:type="dxa"/>
            <w:tcPrChange w:id="228" w:author="Joanna Parkes" w:date="2018-04-17T16:00:00Z">
              <w:tcPr>
                <w:tcW w:w="1298" w:type="dxa"/>
              </w:tcPr>
            </w:tcPrChange>
          </w:tcPr>
          <w:p w14:paraId="078E0170" w14:textId="77777777" w:rsidR="002D5827" w:rsidRDefault="002D5827">
            <w:r w:rsidRPr="00913A40">
              <w:t>143</w:t>
            </w:r>
          </w:p>
        </w:tc>
        <w:tc>
          <w:tcPr>
            <w:tcW w:w="1097" w:type="dxa"/>
            <w:tcPrChange w:id="229" w:author="Joanna Parkes" w:date="2018-04-17T16:00:00Z">
              <w:tcPr>
                <w:tcW w:w="1117" w:type="dxa"/>
              </w:tcPr>
            </w:tcPrChange>
          </w:tcPr>
          <w:p w14:paraId="6DD9DDA8" w14:textId="77777777" w:rsidR="002D5827" w:rsidRDefault="002D5827">
            <w:r w:rsidRPr="00913A40">
              <w:t>90</w:t>
            </w:r>
          </w:p>
        </w:tc>
        <w:tc>
          <w:tcPr>
            <w:tcW w:w="1267" w:type="dxa"/>
            <w:tcPrChange w:id="230" w:author="Joanna Parkes" w:date="2018-04-17T16:00:00Z">
              <w:tcPr>
                <w:tcW w:w="1281" w:type="dxa"/>
              </w:tcPr>
            </w:tcPrChange>
          </w:tcPr>
          <w:p w14:paraId="5A196A2B" w14:textId="699DDB94" w:rsidR="002D5827" w:rsidRDefault="002D5827">
            <w:r w:rsidRPr="00F818D8">
              <w:t>1,9</w:t>
            </w:r>
            <w:r>
              <w:t>28</w:t>
            </w:r>
          </w:p>
        </w:tc>
        <w:tc>
          <w:tcPr>
            <w:tcW w:w="1264" w:type="dxa"/>
            <w:tcPrChange w:id="231" w:author="Joanna Parkes" w:date="2018-04-17T16:00:00Z">
              <w:tcPr>
                <w:tcW w:w="1281" w:type="dxa"/>
              </w:tcPr>
            </w:tcPrChange>
          </w:tcPr>
          <w:p w14:paraId="1009F033" w14:textId="3E9FBCAA" w:rsidR="002D5827" w:rsidRPr="00F818D8" w:rsidRDefault="002D5827">
            <w:pPr>
              <w:rPr>
                <w:ins w:id="232" w:author="Joanna Parkes" w:date="2018-04-17T15:59:00Z"/>
              </w:rPr>
            </w:pPr>
            <w:ins w:id="233" w:author="Joanna Parkes" w:date="2018-04-17T16:10:00Z">
              <w:r>
                <w:t>8</w:t>
              </w:r>
            </w:ins>
          </w:p>
        </w:tc>
        <w:tc>
          <w:tcPr>
            <w:tcW w:w="1269" w:type="dxa"/>
            <w:tcPrChange w:id="234" w:author="Joanna Parkes" w:date="2018-04-17T16:00:00Z">
              <w:tcPr>
                <w:tcW w:w="1281" w:type="dxa"/>
              </w:tcPr>
            </w:tcPrChange>
          </w:tcPr>
          <w:p w14:paraId="30FFDADA" w14:textId="1115A140" w:rsidR="002D5827" w:rsidRPr="00F818D8" w:rsidRDefault="002D5827">
            <w:pPr>
              <w:rPr>
                <w:ins w:id="235" w:author="Joanna Parkes" w:date="2018-04-17T15:59:00Z"/>
              </w:rPr>
            </w:pPr>
            <w:ins w:id="236" w:author="Joanna Parkes" w:date="2018-04-17T16:10:00Z">
              <w:r>
                <w:t>177</w:t>
              </w:r>
            </w:ins>
          </w:p>
        </w:tc>
        <w:tc>
          <w:tcPr>
            <w:tcW w:w="1229" w:type="dxa"/>
            <w:tcPrChange w:id="237" w:author="Joanna Parkes" w:date="2018-04-17T16:00:00Z">
              <w:tcPr>
                <w:tcW w:w="1281" w:type="dxa"/>
              </w:tcPr>
            </w:tcPrChange>
          </w:tcPr>
          <w:p w14:paraId="14BD23F2" w14:textId="1938D530" w:rsidR="002D5827" w:rsidRPr="00F818D8" w:rsidRDefault="002D5827">
            <w:pPr>
              <w:rPr>
                <w:ins w:id="238" w:author="Joanna Parkes" w:date="2018-04-17T15:59:00Z"/>
              </w:rPr>
            </w:pPr>
            <w:ins w:id="239" w:author="Joanna Parkes" w:date="2018-04-17T16:13:00Z">
              <w:r>
                <w:t>11</w:t>
              </w:r>
            </w:ins>
          </w:p>
        </w:tc>
        <w:tc>
          <w:tcPr>
            <w:tcW w:w="1229" w:type="dxa"/>
            <w:tcPrChange w:id="240" w:author="Joanna Parkes" w:date="2018-04-17T16:00:00Z">
              <w:tcPr>
                <w:tcW w:w="1281" w:type="dxa"/>
                <w:gridSpan w:val="2"/>
              </w:tcPr>
            </w:tcPrChange>
          </w:tcPr>
          <w:p w14:paraId="3147D1CF" w14:textId="34574FE1" w:rsidR="002D5827" w:rsidRPr="00F818D8" w:rsidRDefault="002D5827">
            <w:pPr>
              <w:rPr>
                <w:ins w:id="241" w:author="Joanna Parkes" w:date="2018-04-17T16:00:00Z"/>
              </w:rPr>
            </w:pPr>
            <w:ins w:id="242" w:author="Joanna Parkes" w:date="2018-04-17T16:13:00Z">
              <w:r>
                <w:t>174</w:t>
              </w:r>
            </w:ins>
          </w:p>
        </w:tc>
      </w:tr>
      <w:tr w:rsidR="002D5827" w14:paraId="365F948E" w14:textId="2B48CAFE" w:rsidTr="002D5827">
        <w:tblPrEx>
          <w:tblW w:w="14174" w:type="dxa"/>
          <w:tblPrExChange w:id="243" w:author="Joanna Parkes" w:date="2018-04-17T16:01:00Z">
            <w:tblPrEx>
              <w:tblW w:w="13153" w:type="dxa"/>
            </w:tblPrEx>
          </w:tblPrExChange>
        </w:tblPrEx>
        <w:trPr>
          <w:trHeight w:val="371"/>
          <w:trPrChange w:id="244" w:author="Joanna Parkes" w:date="2018-04-17T16:01:00Z">
            <w:trPr>
              <w:trHeight w:val="783"/>
            </w:trPr>
          </w:trPrChange>
        </w:trPr>
        <w:tc>
          <w:tcPr>
            <w:tcW w:w="1732" w:type="dxa"/>
            <w:tcPrChange w:id="245" w:author="Joanna Parkes" w:date="2018-04-17T16:01:00Z">
              <w:tcPr>
                <w:tcW w:w="1753" w:type="dxa"/>
                <w:gridSpan w:val="2"/>
              </w:tcPr>
            </w:tcPrChange>
          </w:tcPr>
          <w:p w14:paraId="689DD553" w14:textId="77777777" w:rsidR="002D5827" w:rsidRDefault="002D5827">
            <w:r>
              <w:t>Spain</w:t>
            </w:r>
          </w:p>
        </w:tc>
        <w:tc>
          <w:tcPr>
            <w:tcW w:w="2318" w:type="dxa"/>
            <w:tcPrChange w:id="246" w:author="Joanna Parkes" w:date="2018-04-17T16:01:00Z">
              <w:tcPr>
                <w:tcW w:w="2337" w:type="dxa"/>
                <w:gridSpan w:val="2"/>
              </w:tcPr>
            </w:tcPrChange>
          </w:tcPr>
          <w:p w14:paraId="0A0DCDE9" w14:textId="77777777" w:rsidR="002D5827" w:rsidRDefault="002D5827" w:rsidP="00A72722">
            <w:proofErr w:type="spellStart"/>
            <w:r>
              <w:t>Vall</w:t>
            </w:r>
            <w:proofErr w:type="spellEnd"/>
            <w:r>
              <w:t xml:space="preserve"> </w:t>
            </w:r>
            <w:proofErr w:type="spellStart"/>
            <w:r>
              <w:t>d'Hebron</w:t>
            </w:r>
            <w:proofErr w:type="spellEnd"/>
            <w:r>
              <w:t xml:space="preserve"> Hospital, Barcelona</w:t>
            </w:r>
          </w:p>
        </w:tc>
        <w:tc>
          <w:tcPr>
            <w:tcW w:w="1499" w:type="dxa"/>
            <w:tcPrChange w:id="247" w:author="Joanna Parkes" w:date="2018-04-17T16:01:00Z">
              <w:tcPr>
                <w:tcW w:w="1524" w:type="dxa"/>
                <w:gridSpan w:val="2"/>
              </w:tcPr>
            </w:tcPrChange>
          </w:tcPr>
          <w:p w14:paraId="4EA127AE" w14:textId="77777777" w:rsidR="002D5827" w:rsidRDefault="002D5827">
            <w:r>
              <w:t>41.4280</w:t>
            </w:r>
          </w:p>
        </w:tc>
        <w:tc>
          <w:tcPr>
            <w:tcW w:w="1270" w:type="dxa"/>
            <w:tcPrChange w:id="248" w:author="Joanna Parkes" w:date="2018-04-17T16:01:00Z">
              <w:tcPr>
                <w:tcW w:w="1298" w:type="dxa"/>
              </w:tcPr>
            </w:tcPrChange>
          </w:tcPr>
          <w:p w14:paraId="177C155B" w14:textId="77777777" w:rsidR="002D5827" w:rsidRDefault="002D5827">
            <w:r w:rsidRPr="00913A40">
              <w:t>25</w:t>
            </w:r>
          </w:p>
        </w:tc>
        <w:tc>
          <w:tcPr>
            <w:tcW w:w="1097" w:type="dxa"/>
            <w:tcPrChange w:id="249" w:author="Joanna Parkes" w:date="2018-04-17T16:01:00Z">
              <w:tcPr>
                <w:tcW w:w="1117" w:type="dxa"/>
              </w:tcPr>
            </w:tcPrChange>
          </w:tcPr>
          <w:p w14:paraId="0E4C010E" w14:textId="77777777" w:rsidR="002D5827" w:rsidRDefault="002D5827">
            <w:r w:rsidRPr="00913A40">
              <w:t>39</w:t>
            </w:r>
          </w:p>
        </w:tc>
        <w:tc>
          <w:tcPr>
            <w:tcW w:w="1267" w:type="dxa"/>
            <w:tcPrChange w:id="250" w:author="Joanna Parkes" w:date="2018-04-17T16:01:00Z">
              <w:tcPr>
                <w:tcW w:w="1281" w:type="dxa"/>
              </w:tcPr>
            </w:tcPrChange>
          </w:tcPr>
          <w:p w14:paraId="14D12405" w14:textId="1C54C97D" w:rsidR="002D5827" w:rsidRDefault="002D5827">
            <w:r>
              <w:t>389</w:t>
            </w:r>
          </w:p>
        </w:tc>
        <w:tc>
          <w:tcPr>
            <w:tcW w:w="1264" w:type="dxa"/>
            <w:tcPrChange w:id="251" w:author="Joanna Parkes" w:date="2018-04-17T16:01:00Z">
              <w:tcPr>
                <w:tcW w:w="1281" w:type="dxa"/>
              </w:tcPr>
            </w:tcPrChange>
          </w:tcPr>
          <w:p w14:paraId="74927F21" w14:textId="331F3267" w:rsidR="002D5827" w:rsidRDefault="002D5827">
            <w:pPr>
              <w:rPr>
                <w:ins w:id="252" w:author="Joanna Parkes" w:date="2018-04-17T15:59:00Z"/>
              </w:rPr>
            </w:pPr>
            <w:ins w:id="253" w:author="Joanna Parkes" w:date="2018-04-17T16:08:00Z">
              <w:r>
                <w:t>1</w:t>
              </w:r>
            </w:ins>
          </w:p>
        </w:tc>
        <w:tc>
          <w:tcPr>
            <w:tcW w:w="1269" w:type="dxa"/>
            <w:tcPrChange w:id="254" w:author="Joanna Parkes" w:date="2018-04-17T16:01:00Z">
              <w:tcPr>
                <w:tcW w:w="1281" w:type="dxa"/>
              </w:tcPr>
            </w:tcPrChange>
          </w:tcPr>
          <w:p w14:paraId="3D1E7D7B" w14:textId="4EDD646C" w:rsidR="002D5827" w:rsidRDefault="002D5827">
            <w:pPr>
              <w:rPr>
                <w:ins w:id="255" w:author="Joanna Parkes" w:date="2018-04-17T15:59:00Z"/>
              </w:rPr>
            </w:pPr>
            <w:ins w:id="256" w:author="Joanna Parkes" w:date="2018-04-17T16:08:00Z">
              <w:r>
                <w:t>60</w:t>
              </w:r>
            </w:ins>
          </w:p>
        </w:tc>
        <w:tc>
          <w:tcPr>
            <w:tcW w:w="1229" w:type="dxa"/>
            <w:tcPrChange w:id="257" w:author="Joanna Parkes" w:date="2018-04-17T16:01:00Z">
              <w:tcPr>
                <w:tcW w:w="1281" w:type="dxa"/>
              </w:tcPr>
            </w:tcPrChange>
          </w:tcPr>
          <w:p w14:paraId="4ACFAE04" w14:textId="4482C6DB" w:rsidR="002D5827" w:rsidRDefault="002D5827">
            <w:pPr>
              <w:rPr>
                <w:ins w:id="258" w:author="Joanna Parkes" w:date="2018-04-17T15:59:00Z"/>
              </w:rPr>
            </w:pPr>
            <w:ins w:id="259" w:author="Joanna Parkes" w:date="2018-04-17T16:12:00Z">
              <w:r>
                <w:t>4</w:t>
              </w:r>
            </w:ins>
          </w:p>
        </w:tc>
        <w:tc>
          <w:tcPr>
            <w:tcW w:w="1229" w:type="dxa"/>
            <w:tcPrChange w:id="260" w:author="Joanna Parkes" w:date="2018-04-17T16:01:00Z">
              <w:tcPr>
                <w:tcW w:w="1281" w:type="dxa"/>
                <w:gridSpan w:val="2"/>
              </w:tcPr>
            </w:tcPrChange>
          </w:tcPr>
          <w:p w14:paraId="22A02F1E" w14:textId="6813A8AE" w:rsidR="002D5827" w:rsidRDefault="002D5827">
            <w:pPr>
              <w:rPr>
                <w:ins w:id="261" w:author="Joanna Parkes" w:date="2018-04-17T16:00:00Z"/>
              </w:rPr>
            </w:pPr>
            <w:ins w:id="262" w:author="Joanna Parkes" w:date="2018-04-17T16:12:00Z">
              <w:r>
                <w:t>57</w:t>
              </w:r>
            </w:ins>
          </w:p>
        </w:tc>
      </w:tr>
      <w:tr w:rsidR="002D5827" w14:paraId="58DCFAF2" w14:textId="763C5841" w:rsidTr="002D5827">
        <w:tblPrEx>
          <w:tblW w:w="14174" w:type="dxa"/>
          <w:tblPrExChange w:id="263" w:author="Joanna Parkes" w:date="2018-04-17T16:00:00Z">
            <w:tblPrEx>
              <w:tblW w:w="13153" w:type="dxa"/>
            </w:tblPrEx>
          </w:tblPrExChange>
        </w:tblPrEx>
        <w:trPr>
          <w:trHeight w:val="266"/>
          <w:trPrChange w:id="264" w:author="Joanna Parkes" w:date="2018-04-17T16:00:00Z">
            <w:trPr>
              <w:trHeight w:val="266"/>
            </w:trPr>
          </w:trPrChange>
        </w:trPr>
        <w:tc>
          <w:tcPr>
            <w:tcW w:w="1732" w:type="dxa"/>
            <w:tcPrChange w:id="265" w:author="Joanna Parkes" w:date="2018-04-17T16:00:00Z">
              <w:tcPr>
                <w:tcW w:w="1753" w:type="dxa"/>
                <w:gridSpan w:val="2"/>
              </w:tcPr>
            </w:tcPrChange>
          </w:tcPr>
          <w:p w14:paraId="0BD2E308" w14:textId="77777777" w:rsidR="002D5827" w:rsidRDefault="002D5827">
            <w:r>
              <w:t>UK</w:t>
            </w:r>
          </w:p>
        </w:tc>
        <w:tc>
          <w:tcPr>
            <w:tcW w:w="2318" w:type="dxa"/>
            <w:tcPrChange w:id="266" w:author="Joanna Parkes" w:date="2018-04-17T16:00:00Z">
              <w:tcPr>
                <w:tcW w:w="2337" w:type="dxa"/>
                <w:gridSpan w:val="2"/>
              </w:tcPr>
            </w:tcPrChange>
          </w:tcPr>
          <w:p w14:paraId="345C5C69" w14:textId="77777777" w:rsidR="002D5827" w:rsidRDefault="002D5827">
            <w:r>
              <w:t>Various</w:t>
            </w:r>
          </w:p>
        </w:tc>
        <w:tc>
          <w:tcPr>
            <w:tcW w:w="1499" w:type="dxa"/>
            <w:tcPrChange w:id="267" w:author="Joanna Parkes" w:date="2018-04-17T16:00:00Z">
              <w:tcPr>
                <w:tcW w:w="1524" w:type="dxa"/>
                <w:gridSpan w:val="2"/>
              </w:tcPr>
            </w:tcPrChange>
          </w:tcPr>
          <w:p w14:paraId="5651EBF4" w14:textId="77777777" w:rsidR="002D5827" w:rsidRDefault="002D5827">
            <w:r>
              <w:t>52.5026</w:t>
            </w:r>
          </w:p>
        </w:tc>
        <w:tc>
          <w:tcPr>
            <w:tcW w:w="1270" w:type="dxa"/>
            <w:tcPrChange w:id="268" w:author="Joanna Parkes" w:date="2018-04-17T16:00:00Z">
              <w:tcPr>
                <w:tcW w:w="1298" w:type="dxa"/>
              </w:tcPr>
            </w:tcPrChange>
          </w:tcPr>
          <w:p w14:paraId="1FD5D83E" w14:textId="77777777" w:rsidR="002D5827" w:rsidRDefault="002D5827">
            <w:r w:rsidRPr="00F818D8">
              <w:t xml:space="preserve">370  </w:t>
            </w:r>
          </w:p>
        </w:tc>
        <w:tc>
          <w:tcPr>
            <w:tcW w:w="1097" w:type="dxa"/>
            <w:tcPrChange w:id="269" w:author="Joanna Parkes" w:date="2018-04-17T16:00:00Z">
              <w:tcPr>
                <w:tcW w:w="1117" w:type="dxa"/>
              </w:tcPr>
            </w:tcPrChange>
          </w:tcPr>
          <w:p w14:paraId="69D58BE0" w14:textId="77777777" w:rsidR="002D5827" w:rsidRDefault="002D5827">
            <w:r w:rsidRPr="00F818D8">
              <w:t>290</w:t>
            </w:r>
          </w:p>
        </w:tc>
        <w:tc>
          <w:tcPr>
            <w:tcW w:w="1267" w:type="dxa"/>
            <w:tcPrChange w:id="270" w:author="Joanna Parkes" w:date="2018-04-17T16:00:00Z">
              <w:tcPr>
                <w:tcW w:w="1281" w:type="dxa"/>
              </w:tcPr>
            </w:tcPrChange>
          </w:tcPr>
          <w:p w14:paraId="406409E9" w14:textId="36C501AD" w:rsidR="002D5827" w:rsidRDefault="002D5827">
            <w:r w:rsidRPr="00F818D8">
              <w:t>4,</w:t>
            </w:r>
            <w:r>
              <w:t>283</w:t>
            </w:r>
          </w:p>
        </w:tc>
        <w:tc>
          <w:tcPr>
            <w:tcW w:w="1264" w:type="dxa"/>
            <w:tcPrChange w:id="271" w:author="Joanna Parkes" w:date="2018-04-17T16:00:00Z">
              <w:tcPr>
                <w:tcW w:w="1281" w:type="dxa"/>
              </w:tcPr>
            </w:tcPrChange>
          </w:tcPr>
          <w:p w14:paraId="05E9DD0B" w14:textId="15709D3A" w:rsidR="002D5827" w:rsidRPr="00F818D8" w:rsidRDefault="002D5827">
            <w:pPr>
              <w:rPr>
                <w:ins w:id="272" w:author="Joanna Parkes" w:date="2018-04-17T15:59:00Z"/>
              </w:rPr>
            </w:pPr>
            <w:ins w:id="273" w:author="Joanna Parkes" w:date="2018-04-17T16:10:00Z">
              <w:r>
                <w:t>39</w:t>
              </w:r>
            </w:ins>
          </w:p>
        </w:tc>
        <w:tc>
          <w:tcPr>
            <w:tcW w:w="1269" w:type="dxa"/>
            <w:tcPrChange w:id="274" w:author="Joanna Parkes" w:date="2018-04-17T16:00:00Z">
              <w:tcPr>
                <w:tcW w:w="1281" w:type="dxa"/>
              </w:tcPr>
            </w:tcPrChange>
          </w:tcPr>
          <w:p w14:paraId="59C0D1DF" w14:textId="1C4C853A" w:rsidR="002D5827" w:rsidRPr="00F818D8" w:rsidRDefault="002D5827">
            <w:pPr>
              <w:rPr>
                <w:ins w:id="275" w:author="Joanna Parkes" w:date="2018-04-17T15:59:00Z"/>
              </w:rPr>
            </w:pPr>
            <w:ins w:id="276" w:author="Joanna Parkes" w:date="2018-04-17T16:10:00Z">
              <w:r>
                <w:t>597</w:t>
              </w:r>
            </w:ins>
          </w:p>
        </w:tc>
        <w:tc>
          <w:tcPr>
            <w:tcW w:w="1229" w:type="dxa"/>
            <w:tcPrChange w:id="277" w:author="Joanna Parkes" w:date="2018-04-17T16:00:00Z">
              <w:tcPr>
                <w:tcW w:w="1281" w:type="dxa"/>
              </w:tcPr>
            </w:tcPrChange>
          </w:tcPr>
          <w:p w14:paraId="4F000606" w14:textId="7E14265A" w:rsidR="002D5827" w:rsidRPr="00F818D8" w:rsidRDefault="002D5827">
            <w:pPr>
              <w:rPr>
                <w:ins w:id="278" w:author="Joanna Parkes" w:date="2018-04-17T15:59:00Z"/>
              </w:rPr>
            </w:pPr>
            <w:ins w:id="279" w:author="Joanna Parkes" w:date="2018-04-17T16:13:00Z">
              <w:r>
                <w:t>41</w:t>
              </w:r>
            </w:ins>
          </w:p>
        </w:tc>
        <w:tc>
          <w:tcPr>
            <w:tcW w:w="1229" w:type="dxa"/>
            <w:tcPrChange w:id="280" w:author="Joanna Parkes" w:date="2018-04-17T16:00:00Z">
              <w:tcPr>
                <w:tcW w:w="1281" w:type="dxa"/>
                <w:gridSpan w:val="2"/>
              </w:tcPr>
            </w:tcPrChange>
          </w:tcPr>
          <w:p w14:paraId="0412A4F6" w14:textId="66104520" w:rsidR="002D5827" w:rsidRPr="00F818D8" w:rsidRDefault="002D5827">
            <w:pPr>
              <w:rPr>
                <w:ins w:id="281" w:author="Joanna Parkes" w:date="2018-04-17T16:00:00Z"/>
              </w:rPr>
            </w:pPr>
            <w:ins w:id="282" w:author="Joanna Parkes" w:date="2018-04-17T16:13:00Z">
              <w:r>
                <w:t>593</w:t>
              </w:r>
            </w:ins>
          </w:p>
        </w:tc>
      </w:tr>
      <w:tr w:rsidR="002D5827" w14:paraId="121E2D80" w14:textId="5A4F21B2" w:rsidTr="002D5827">
        <w:tblPrEx>
          <w:tblW w:w="14174" w:type="dxa"/>
          <w:tblPrExChange w:id="283" w:author="Joanna Parkes" w:date="2018-04-17T16:01:00Z">
            <w:tblPrEx>
              <w:tblW w:w="13153" w:type="dxa"/>
            </w:tblPrEx>
          </w:tblPrExChange>
        </w:tblPrEx>
        <w:trPr>
          <w:trHeight w:val="241"/>
          <w:trPrChange w:id="284" w:author="Joanna Parkes" w:date="2018-04-17T16:01:00Z">
            <w:trPr>
              <w:trHeight w:val="517"/>
            </w:trPr>
          </w:trPrChange>
        </w:trPr>
        <w:tc>
          <w:tcPr>
            <w:tcW w:w="1732" w:type="dxa"/>
            <w:tcPrChange w:id="285" w:author="Joanna Parkes" w:date="2018-04-17T16:01:00Z">
              <w:tcPr>
                <w:tcW w:w="1753" w:type="dxa"/>
                <w:gridSpan w:val="2"/>
              </w:tcPr>
            </w:tcPrChange>
          </w:tcPr>
          <w:p w14:paraId="309404CF" w14:textId="77777777" w:rsidR="002D5827" w:rsidRDefault="002D5827">
            <w:r>
              <w:t>US</w:t>
            </w:r>
          </w:p>
        </w:tc>
        <w:tc>
          <w:tcPr>
            <w:tcW w:w="2318" w:type="dxa"/>
            <w:tcPrChange w:id="286" w:author="Joanna Parkes" w:date="2018-04-17T16:01:00Z">
              <w:tcPr>
                <w:tcW w:w="2337" w:type="dxa"/>
                <w:gridSpan w:val="2"/>
              </w:tcPr>
            </w:tcPrChange>
          </w:tcPr>
          <w:p w14:paraId="39894C72" w14:textId="77777777" w:rsidR="002D5827" w:rsidRDefault="002D5827" w:rsidP="00A72722">
            <w:r>
              <w:t>NIH,  Bethesda, MD</w:t>
            </w:r>
          </w:p>
        </w:tc>
        <w:tc>
          <w:tcPr>
            <w:tcW w:w="1499" w:type="dxa"/>
            <w:tcPrChange w:id="287" w:author="Joanna Parkes" w:date="2018-04-17T16:01:00Z">
              <w:tcPr>
                <w:tcW w:w="1524" w:type="dxa"/>
                <w:gridSpan w:val="2"/>
              </w:tcPr>
            </w:tcPrChange>
          </w:tcPr>
          <w:p w14:paraId="634683AF" w14:textId="77777777" w:rsidR="002D5827" w:rsidRDefault="002D5827">
            <w:r>
              <w:t>39.0032</w:t>
            </w:r>
          </w:p>
        </w:tc>
        <w:tc>
          <w:tcPr>
            <w:tcW w:w="1270" w:type="dxa"/>
            <w:tcPrChange w:id="288" w:author="Joanna Parkes" w:date="2018-04-17T16:01:00Z">
              <w:tcPr>
                <w:tcW w:w="1298" w:type="dxa"/>
              </w:tcPr>
            </w:tcPrChange>
          </w:tcPr>
          <w:p w14:paraId="2336BB59" w14:textId="77777777" w:rsidR="002D5827" w:rsidRDefault="002D5827">
            <w:r w:rsidRPr="00913A40">
              <w:t>36</w:t>
            </w:r>
          </w:p>
        </w:tc>
        <w:tc>
          <w:tcPr>
            <w:tcW w:w="1097" w:type="dxa"/>
            <w:tcPrChange w:id="289" w:author="Joanna Parkes" w:date="2018-04-17T16:01:00Z">
              <w:tcPr>
                <w:tcW w:w="1117" w:type="dxa"/>
              </w:tcPr>
            </w:tcPrChange>
          </w:tcPr>
          <w:p w14:paraId="05BE18F5" w14:textId="77777777" w:rsidR="002D5827" w:rsidRDefault="002D5827">
            <w:r w:rsidRPr="00913A40">
              <w:t>164</w:t>
            </w:r>
          </w:p>
        </w:tc>
        <w:tc>
          <w:tcPr>
            <w:tcW w:w="1267" w:type="dxa"/>
            <w:tcPrChange w:id="290" w:author="Joanna Parkes" w:date="2018-04-17T16:01:00Z">
              <w:tcPr>
                <w:tcW w:w="1281" w:type="dxa"/>
              </w:tcPr>
            </w:tcPrChange>
          </w:tcPr>
          <w:p w14:paraId="68D01763" w14:textId="64976484" w:rsidR="002D5827" w:rsidRDefault="002D5827">
            <w:r>
              <w:t>0</w:t>
            </w:r>
          </w:p>
        </w:tc>
        <w:tc>
          <w:tcPr>
            <w:tcW w:w="1264" w:type="dxa"/>
            <w:tcPrChange w:id="291" w:author="Joanna Parkes" w:date="2018-04-17T16:01:00Z">
              <w:tcPr>
                <w:tcW w:w="1281" w:type="dxa"/>
              </w:tcPr>
            </w:tcPrChange>
          </w:tcPr>
          <w:p w14:paraId="40446E47" w14:textId="10DDEDF3" w:rsidR="002D5827" w:rsidRDefault="002D5827">
            <w:pPr>
              <w:rPr>
                <w:ins w:id="292" w:author="Joanna Parkes" w:date="2018-04-17T15:59:00Z"/>
              </w:rPr>
            </w:pPr>
            <w:ins w:id="293" w:author="Joanna Parkes" w:date="2018-04-17T16:08:00Z">
              <w:r>
                <w:t>10</w:t>
              </w:r>
            </w:ins>
          </w:p>
        </w:tc>
        <w:tc>
          <w:tcPr>
            <w:tcW w:w="1269" w:type="dxa"/>
            <w:tcPrChange w:id="294" w:author="Joanna Parkes" w:date="2018-04-17T16:01:00Z">
              <w:tcPr>
                <w:tcW w:w="1281" w:type="dxa"/>
              </w:tcPr>
            </w:tcPrChange>
          </w:tcPr>
          <w:p w14:paraId="1CB9735E" w14:textId="2CFE4EBB" w:rsidR="002D5827" w:rsidRDefault="002D5827">
            <w:pPr>
              <w:rPr>
                <w:ins w:id="295" w:author="Joanna Parkes" w:date="2018-04-17T15:59:00Z"/>
              </w:rPr>
            </w:pPr>
            <w:ins w:id="296" w:author="Joanna Parkes" w:date="2018-04-17T16:08:00Z">
              <w:r>
                <w:t>143</w:t>
              </w:r>
            </w:ins>
          </w:p>
        </w:tc>
        <w:tc>
          <w:tcPr>
            <w:tcW w:w="1229" w:type="dxa"/>
            <w:tcPrChange w:id="297" w:author="Joanna Parkes" w:date="2018-04-17T16:01:00Z">
              <w:tcPr>
                <w:tcW w:w="1281" w:type="dxa"/>
              </w:tcPr>
            </w:tcPrChange>
          </w:tcPr>
          <w:p w14:paraId="7F2745AD" w14:textId="21E62C72" w:rsidR="002D5827" w:rsidRDefault="002D5827">
            <w:pPr>
              <w:rPr>
                <w:ins w:id="298" w:author="Joanna Parkes" w:date="2018-04-17T15:59:00Z"/>
              </w:rPr>
            </w:pPr>
            <w:ins w:id="299" w:author="Joanna Parkes" w:date="2018-04-17T16:11:00Z">
              <w:r>
                <w:t>20</w:t>
              </w:r>
            </w:ins>
          </w:p>
        </w:tc>
        <w:tc>
          <w:tcPr>
            <w:tcW w:w="1229" w:type="dxa"/>
            <w:tcPrChange w:id="300" w:author="Joanna Parkes" w:date="2018-04-17T16:01:00Z">
              <w:tcPr>
                <w:tcW w:w="1281" w:type="dxa"/>
                <w:gridSpan w:val="2"/>
              </w:tcPr>
            </w:tcPrChange>
          </w:tcPr>
          <w:p w14:paraId="28CC8993" w14:textId="1643DD05" w:rsidR="002D5827" w:rsidRDefault="002D5827">
            <w:pPr>
              <w:rPr>
                <w:ins w:id="301" w:author="Joanna Parkes" w:date="2018-04-17T16:00:00Z"/>
              </w:rPr>
            </w:pPr>
            <w:ins w:id="302" w:author="Joanna Parkes" w:date="2018-04-17T16:11:00Z">
              <w:r>
                <w:t>24</w:t>
              </w:r>
            </w:ins>
          </w:p>
        </w:tc>
      </w:tr>
      <w:tr w:rsidR="002D5827" w14:paraId="421661B4" w14:textId="49C6930F" w:rsidTr="002D5827">
        <w:tblPrEx>
          <w:tblW w:w="14174" w:type="dxa"/>
          <w:tblPrExChange w:id="303" w:author="Joanna Parkes" w:date="2018-04-17T16:01:00Z">
            <w:tblPrEx>
              <w:tblW w:w="13153" w:type="dxa"/>
            </w:tblPrEx>
          </w:tblPrExChange>
        </w:tblPrEx>
        <w:trPr>
          <w:trHeight w:val="432"/>
          <w:trPrChange w:id="304" w:author="Joanna Parkes" w:date="2018-04-17T16:01:00Z">
            <w:trPr>
              <w:trHeight w:val="798"/>
            </w:trPr>
          </w:trPrChange>
        </w:trPr>
        <w:tc>
          <w:tcPr>
            <w:tcW w:w="1732" w:type="dxa"/>
            <w:tcPrChange w:id="305" w:author="Joanna Parkes" w:date="2018-04-17T16:01:00Z">
              <w:tcPr>
                <w:tcW w:w="1753" w:type="dxa"/>
                <w:gridSpan w:val="2"/>
              </w:tcPr>
            </w:tcPrChange>
          </w:tcPr>
          <w:p w14:paraId="2AC436A2" w14:textId="77777777" w:rsidR="002D5827" w:rsidRDefault="002D5827" w:rsidP="004E2303">
            <w:r>
              <w:t>US</w:t>
            </w:r>
          </w:p>
        </w:tc>
        <w:tc>
          <w:tcPr>
            <w:tcW w:w="2318" w:type="dxa"/>
            <w:tcPrChange w:id="306" w:author="Joanna Parkes" w:date="2018-04-17T16:01:00Z">
              <w:tcPr>
                <w:tcW w:w="2337" w:type="dxa"/>
                <w:gridSpan w:val="2"/>
              </w:tcPr>
            </w:tcPrChange>
          </w:tcPr>
          <w:p w14:paraId="4470A1FE" w14:textId="77777777" w:rsidR="002D5827" w:rsidRDefault="002D5827" w:rsidP="00A72722">
            <w:r>
              <w:t>North Shore University Hospital, New York</w:t>
            </w:r>
          </w:p>
        </w:tc>
        <w:tc>
          <w:tcPr>
            <w:tcW w:w="1499" w:type="dxa"/>
            <w:tcPrChange w:id="307" w:author="Joanna Parkes" w:date="2018-04-17T16:01:00Z">
              <w:tcPr>
                <w:tcW w:w="1524" w:type="dxa"/>
                <w:gridSpan w:val="2"/>
              </w:tcPr>
            </w:tcPrChange>
          </w:tcPr>
          <w:p w14:paraId="30036F81" w14:textId="77777777" w:rsidR="002D5827" w:rsidRDefault="002D5827">
            <w:r>
              <w:t>40.7778</w:t>
            </w:r>
          </w:p>
        </w:tc>
        <w:tc>
          <w:tcPr>
            <w:tcW w:w="1270" w:type="dxa"/>
            <w:tcPrChange w:id="308" w:author="Joanna Parkes" w:date="2018-04-17T16:01:00Z">
              <w:tcPr>
                <w:tcW w:w="1298" w:type="dxa"/>
              </w:tcPr>
            </w:tcPrChange>
          </w:tcPr>
          <w:p w14:paraId="0ED986BA" w14:textId="77777777" w:rsidR="002D5827" w:rsidRDefault="002D5827">
            <w:r w:rsidRPr="00913A40">
              <w:t>0</w:t>
            </w:r>
          </w:p>
        </w:tc>
        <w:tc>
          <w:tcPr>
            <w:tcW w:w="1097" w:type="dxa"/>
            <w:tcPrChange w:id="309" w:author="Joanna Parkes" w:date="2018-04-17T16:01:00Z">
              <w:tcPr>
                <w:tcW w:w="1117" w:type="dxa"/>
              </w:tcPr>
            </w:tcPrChange>
          </w:tcPr>
          <w:p w14:paraId="4A123F66" w14:textId="77777777" w:rsidR="002D5827" w:rsidRDefault="002D5827">
            <w:r w:rsidRPr="00913A40">
              <w:t>12</w:t>
            </w:r>
          </w:p>
        </w:tc>
        <w:tc>
          <w:tcPr>
            <w:tcW w:w="1267" w:type="dxa"/>
            <w:tcPrChange w:id="310" w:author="Joanna Parkes" w:date="2018-04-17T16:01:00Z">
              <w:tcPr>
                <w:tcW w:w="1281" w:type="dxa"/>
              </w:tcPr>
            </w:tcPrChange>
          </w:tcPr>
          <w:p w14:paraId="3916FDE1" w14:textId="1EF81663" w:rsidR="002D5827" w:rsidRDefault="002D5827">
            <w:r>
              <w:t>0</w:t>
            </w:r>
          </w:p>
        </w:tc>
        <w:tc>
          <w:tcPr>
            <w:tcW w:w="1264" w:type="dxa"/>
            <w:tcPrChange w:id="311" w:author="Joanna Parkes" w:date="2018-04-17T16:01:00Z">
              <w:tcPr>
                <w:tcW w:w="1281" w:type="dxa"/>
              </w:tcPr>
            </w:tcPrChange>
          </w:tcPr>
          <w:p w14:paraId="79743ED1" w14:textId="2DCF5844" w:rsidR="002D5827" w:rsidRDefault="002D5827">
            <w:pPr>
              <w:rPr>
                <w:ins w:id="312" w:author="Joanna Parkes" w:date="2018-04-17T15:59:00Z"/>
              </w:rPr>
            </w:pPr>
            <w:ins w:id="313" w:author="Joanna Parkes" w:date="2018-04-17T16:10:00Z">
              <w:r>
                <w:t>0</w:t>
              </w:r>
            </w:ins>
          </w:p>
        </w:tc>
        <w:tc>
          <w:tcPr>
            <w:tcW w:w="1269" w:type="dxa"/>
            <w:tcPrChange w:id="314" w:author="Joanna Parkes" w:date="2018-04-17T16:01:00Z">
              <w:tcPr>
                <w:tcW w:w="1281" w:type="dxa"/>
              </w:tcPr>
            </w:tcPrChange>
          </w:tcPr>
          <w:p w14:paraId="33ED0824" w14:textId="0679FB34" w:rsidR="002D5827" w:rsidRDefault="002D5827">
            <w:pPr>
              <w:rPr>
                <w:ins w:id="315" w:author="Joanna Parkes" w:date="2018-04-17T15:59:00Z"/>
              </w:rPr>
            </w:pPr>
            <w:ins w:id="316" w:author="Joanna Parkes" w:date="2018-04-17T16:10:00Z">
              <w:r>
                <w:t>0</w:t>
              </w:r>
            </w:ins>
          </w:p>
        </w:tc>
        <w:tc>
          <w:tcPr>
            <w:tcW w:w="1229" w:type="dxa"/>
            <w:tcPrChange w:id="317" w:author="Joanna Parkes" w:date="2018-04-17T16:01:00Z">
              <w:tcPr>
                <w:tcW w:w="1281" w:type="dxa"/>
              </w:tcPr>
            </w:tcPrChange>
          </w:tcPr>
          <w:p w14:paraId="0B302C9D" w14:textId="491A8445" w:rsidR="002D5827" w:rsidRDefault="00FF712D">
            <w:pPr>
              <w:rPr>
                <w:ins w:id="318" w:author="Joanna Parkes" w:date="2018-04-17T15:59:00Z"/>
              </w:rPr>
            </w:pPr>
            <w:ins w:id="319" w:author="Joanna Parkes" w:date="2018-04-23T10:11:00Z">
              <w:r>
                <w:t>0</w:t>
              </w:r>
            </w:ins>
          </w:p>
        </w:tc>
        <w:tc>
          <w:tcPr>
            <w:tcW w:w="1229" w:type="dxa"/>
            <w:tcPrChange w:id="320" w:author="Joanna Parkes" w:date="2018-04-17T16:01:00Z">
              <w:tcPr>
                <w:tcW w:w="1281" w:type="dxa"/>
                <w:gridSpan w:val="2"/>
              </w:tcPr>
            </w:tcPrChange>
          </w:tcPr>
          <w:p w14:paraId="62048B4D" w14:textId="19513338" w:rsidR="002D5827" w:rsidRDefault="00FF712D">
            <w:pPr>
              <w:rPr>
                <w:ins w:id="321" w:author="Joanna Parkes" w:date="2018-04-17T16:00:00Z"/>
              </w:rPr>
            </w:pPr>
            <w:ins w:id="322" w:author="Joanna Parkes" w:date="2018-04-23T10:11:00Z">
              <w:r>
                <w:t>0</w:t>
              </w:r>
            </w:ins>
          </w:p>
        </w:tc>
      </w:tr>
    </w:tbl>
    <w:p w14:paraId="6FAEFC5F" w14:textId="77777777" w:rsidR="00B22FDA" w:rsidRDefault="00B22FDA"/>
    <w:p w14:paraId="20412B9E" w14:textId="77777777" w:rsidR="00B22FDA" w:rsidRDefault="00B22FDA"/>
    <w:sectPr w:rsidR="00B22FDA" w:rsidSect="002D5827">
      <w:pgSz w:w="16838" w:h="11906" w:orient="landscape"/>
      <w:pgMar w:top="1440" w:right="1440" w:bottom="1440" w:left="1440" w:header="708" w:footer="708" w:gutter="0"/>
      <w:cols w:space="708"/>
      <w:docGrid w:linePitch="360"/>
      <w:sectPrChange w:id="323" w:author="Joanna Parkes" w:date="2018-04-17T15:59:00Z">
        <w:sectPr w:rsidR="00B22FDA" w:rsidSect="002D5827">
          <w:pgSz w:w="11906" w:h="16838" w:orient="portrait"/>
          <w:pgMar w:top="1440" w:right="1440" w:bottom="1440" w:left="1440" w:header="708" w:footer="708" w:gutter="0"/>
        </w:sectPr>
      </w:sectPrChange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E972C6" w15:done="0"/>
  <w15:commentEx w15:paraId="68E50E56" w15:done="0"/>
  <w15:commentEx w15:paraId="3663F58D" w15:done="0"/>
  <w15:commentEx w15:paraId="33CFE2D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DA"/>
    <w:rsid w:val="00074D57"/>
    <w:rsid w:val="000B70F1"/>
    <w:rsid w:val="00221ADA"/>
    <w:rsid w:val="00247AAE"/>
    <w:rsid w:val="002B0B12"/>
    <w:rsid w:val="002D3B35"/>
    <w:rsid w:val="002D5827"/>
    <w:rsid w:val="003448CE"/>
    <w:rsid w:val="00347F3B"/>
    <w:rsid w:val="00353182"/>
    <w:rsid w:val="004A32D5"/>
    <w:rsid w:val="004E2303"/>
    <w:rsid w:val="005107D0"/>
    <w:rsid w:val="00547470"/>
    <w:rsid w:val="005510C2"/>
    <w:rsid w:val="005728A7"/>
    <w:rsid w:val="00581C4B"/>
    <w:rsid w:val="005869D8"/>
    <w:rsid w:val="00703ED0"/>
    <w:rsid w:val="0072756E"/>
    <w:rsid w:val="00793EF8"/>
    <w:rsid w:val="007A3F96"/>
    <w:rsid w:val="00913A40"/>
    <w:rsid w:val="009670B1"/>
    <w:rsid w:val="00A42AB9"/>
    <w:rsid w:val="00A42FF3"/>
    <w:rsid w:val="00A72722"/>
    <w:rsid w:val="00A814B0"/>
    <w:rsid w:val="00AA0C3D"/>
    <w:rsid w:val="00B02F0F"/>
    <w:rsid w:val="00B173FD"/>
    <w:rsid w:val="00B22FDA"/>
    <w:rsid w:val="00DA1091"/>
    <w:rsid w:val="00F436F0"/>
    <w:rsid w:val="00F446FF"/>
    <w:rsid w:val="00F622F6"/>
    <w:rsid w:val="00F818D8"/>
    <w:rsid w:val="00FB13E4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18D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2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14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4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4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4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4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4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42F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2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14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4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4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4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4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4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42F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D6385-95B7-4DAB-BA59-D148104C9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Parkes</dc:creator>
  <cp:lastModifiedBy>Joanna Parkes</cp:lastModifiedBy>
  <cp:revision>3</cp:revision>
  <dcterms:created xsi:type="dcterms:W3CDTF">2018-04-17T15:15:00Z</dcterms:created>
  <dcterms:modified xsi:type="dcterms:W3CDTF">2018-04-23T13:23:00Z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joanna.parkes@postgrad.manchester.ac.uk@www.mendeley.com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http://www.zotero.org/styles/bmj</vt:lpwstr>
  </property>
  <property fmtid="{D5CDD505-2E9C-101B-9397-08002B2CF9AE}" pid="12" name="Mendeley Recent Style Name 3_1">
    <vt:lpwstr>BMJ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