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65A" w:rsidRPr="0088765A" w:rsidRDefault="0088765A" w:rsidP="0088765A">
      <w:pPr>
        <w:spacing w:line="360" w:lineRule="auto"/>
        <w:rPr>
          <w:rFonts w:ascii="Times New Roman" w:hAnsi="Times New Roman"/>
          <w:b/>
          <w:szCs w:val="21"/>
        </w:rPr>
      </w:pPr>
      <w:r w:rsidRPr="0088765A">
        <w:rPr>
          <w:rFonts w:ascii="Times New Roman" w:hAnsi="Times New Roman"/>
          <w:b/>
          <w:szCs w:val="21"/>
        </w:rPr>
        <w:t>Figure S1</w:t>
      </w:r>
    </w:p>
    <w:p w:rsidR="0088765A" w:rsidRPr="0088765A" w:rsidRDefault="0088765A" w:rsidP="0088765A">
      <w:pPr>
        <w:spacing w:line="360" w:lineRule="auto"/>
        <w:rPr>
          <w:rFonts w:ascii="Times New Roman" w:hAnsi="Times New Roman"/>
          <w:b/>
          <w:szCs w:val="21"/>
        </w:rPr>
      </w:pPr>
      <w:r w:rsidRPr="0088765A">
        <w:rPr>
          <w:rFonts w:ascii="Times New Roman" w:hAnsi="Times New Roman"/>
          <w:b/>
          <w:szCs w:val="21"/>
        </w:rPr>
        <w:t>Materials and methods</w:t>
      </w:r>
    </w:p>
    <w:p w:rsidR="0088765A" w:rsidRPr="0088765A" w:rsidRDefault="0088765A" w:rsidP="0088765A">
      <w:pPr>
        <w:spacing w:line="360" w:lineRule="auto"/>
        <w:rPr>
          <w:rFonts w:ascii="Times New Roman" w:hAnsi="Times New Roman"/>
          <w:b/>
          <w:szCs w:val="21"/>
        </w:rPr>
      </w:pPr>
      <w:r w:rsidRPr="0088765A">
        <w:rPr>
          <w:rFonts w:ascii="Times New Roman" w:hAnsi="Times New Roman"/>
          <w:b/>
          <w:szCs w:val="21"/>
        </w:rPr>
        <w:t>Immunohistochemistry</w:t>
      </w:r>
    </w:p>
    <w:p w:rsidR="0088765A" w:rsidRDefault="0088765A" w:rsidP="0088765A">
      <w:pPr>
        <w:spacing w:line="360" w:lineRule="auto"/>
        <w:ind w:firstLineChars="100" w:firstLine="210"/>
        <w:rPr>
          <w:rFonts w:ascii="Times New Roman" w:hAnsi="Times New Roman" w:hint="eastAsia"/>
          <w:szCs w:val="21"/>
        </w:rPr>
      </w:pPr>
      <w:r w:rsidRPr="0088765A">
        <w:rPr>
          <w:rFonts w:ascii="Times New Roman" w:hAnsi="Times New Roman"/>
          <w:szCs w:val="21"/>
        </w:rPr>
        <w:t>Immunohistochemistry was performed as described elsewhere</w:t>
      </w:r>
      <w:hyperlink w:anchor="_ENREF_1" w:tooltip="Li, 2016 #14370" w:history="1">
        <w:r w:rsidRPr="0088765A">
          <w:rPr>
            <w:rFonts w:ascii="Times New Roman" w:hAnsi="Times New Roman"/>
            <w:szCs w:val="21"/>
          </w:rPr>
          <w:fldChar w:fldCharType="begin">
            <w:fldData xml:space="preserve">PEVuZE5vdGU+PENpdGU+PEF1dGhvcj5MaTwvQXV0aG9yPjxZZWFyPjIwMTY8L1llYXI+PFJlY051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</w:fldData>
          </w:fldChar>
        </w:r>
        <w:r w:rsidRPr="0088765A">
          <w:rPr>
            <w:rFonts w:ascii="Times New Roman" w:hAnsi="Times New Roman"/>
            <w:szCs w:val="21"/>
          </w:rPr>
          <w:instrText xml:space="preserve"> ADDIN EN.CITE </w:instrText>
        </w:r>
        <w:r w:rsidRPr="0088765A">
          <w:rPr>
            <w:rFonts w:ascii="Times New Roman" w:hAnsi="Times New Roman"/>
            <w:szCs w:val="21"/>
          </w:rPr>
          <w:fldChar w:fldCharType="begin">
            <w:fldData xml:space="preserve">PEVuZE5vdGU+PENpdGU+PEF1dGhvcj5MaTwvQXV0aG9yPjxZZWFyPjIwMTY8L1llYXI+PFJlY051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</w:fldData>
          </w:fldChar>
        </w:r>
        <w:r w:rsidRPr="0088765A">
          <w:rPr>
            <w:rFonts w:ascii="Times New Roman" w:hAnsi="Times New Roman"/>
            <w:szCs w:val="21"/>
          </w:rPr>
          <w:instrText xml:space="preserve"> ADDIN EN.CITE.DATA </w:instrText>
        </w:r>
        <w:r w:rsidRPr="0088765A">
          <w:rPr>
            <w:rFonts w:ascii="Times New Roman" w:hAnsi="Times New Roman"/>
            <w:szCs w:val="21"/>
          </w:rPr>
        </w:r>
        <w:r w:rsidRPr="0088765A">
          <w:rPr>
            <w:rFonts w:ascii="Times New Roman" w:hAnsi="Times New Roman"/>
            <w:szCs w:val="21"/>
          </w:rPr>
          <w:fldChar w:fldCharType="end"/>
        </w:r>
        <w:r w:rsidRPr="0088765A">
          <w:rPr>
            <w:rFonts w:ascii="Times New Roman" w:hAnsi="Times New Roman"/>
            <w:szCs w:val="21"/>
          </w:rPr>
          <w:fldChar w:fldCharType="separate"/>
        </w:r>
        <w:r w:rsidRPr="0088765A">
          <w:rPr>
            <w:rFonts w:ascii="Times New Roman" w:hAnsi="Times New Roman"/>
            <w:noProof/>
            <w:szCs w:val="21"/>
            <w:vertAlign w:val="superscript"/>
          </w:rPr>
          <w:t>1</w:t>
        </w:r>
        <w:r w:rsidRPr="0088765A">
          <w:rPr>
            <w:rFonts w:ascii="Times New Roman" w:hAnsi="Times New Roman"/>
            <w:szCs w:val="21"/>
          </w:rPr>
          <w:fldChar w:fldCharType="end"/>
        </w:r>
      </w:hyperlink>
      <w:r w:rsidRPr="0088765A">
        <w:rPr>
          <w:rFonts w:ascii="Times New Roman" w:hAnsi="Times New Roman"/>
          <w:szCs w:val="21"/>
        </w:rPr>
        <w:t xml:space="preserve">, with some minor modifications. </w:t>
      </w:r>
      <w:r w:rsidRPr="0088765A">
        <w:rPr>
          <w:rFonts w:ascii="Times New Roman" w:eastAsia="Dutch801BT-Roman" w:hAnsi="Times New Roman"/>
          <w:szCs w:val="21"/>
        </w:rPr>
        <w:t>Synovial tissue</w:t>
      </w:r>
      <w:r w:rsidRPr="0088765A">
        <w:rPr>
          <w:rFonts w:ascii="Times New Roman" w:hAnsi="Times New Roman"/>
          <w:szCs w:val="21"/>
        </w:rPr>
        <w:t xml:space="preserve"> sections</w:t>
      </w:r>
      <w:r w:rsidRPr="0088765A">
        <w:rPr>
          <w:rFonts w:ascii="Times New Roman" w:eastAsia="Dutch801BT-Roman" w:hAnsi="Times New Roman"/>
          <w:szCs w:val="21"/>
        </w:rPr>
        <w:t xml:space="preserve"> were deparaffinized in xylene and rehydrated in graded ethanol. Then, </w:t>
      </w:r>
      <w:r w:rsidRPr="0088765A">
        <w:rPr>
          <w:rFonts w:ascii="Times New Roman" w:hAnsi="Times New Roman"/>
          <w:szCs w:val="21"/>
        </w:rPr>
        <w:t>1% H</w:t>
      </w:r>
      <w:r w:rsidRPr="0088765A">
        <w:rPr>
          <w:rFonts w:ascii="Times New Roman" w:hAnsi="Times New Roman"/>
          <w:szCs w:val="21"/>
          <w:vertAlign w:val="subscript"/>
        </w:rPr>
        <w:t>2</w:t>
      </w:r>
      <w:r w:rsidRPr="0088765A">
        <w:rPr>
          <w:rFonts w:ascii="Times New Roman" w:hAnsi="Times New Roman"/>
          <w:szCs w:val="21"/>
        </w:rPr>
        <w:t>O</w:t>
      </w:r>
      <w:r w:rsidRPr="0088765A">
        <w:rPr>
          <w:rFonts w:ascii="Times New Roman" w:hAnsi="Times New Roman"/>
          <w:szCs w:val="21"/>
          <w:vertAlign w:val="subscript"/>
        </w:rPr>
        <w:t>2</w:t>
      </w:r>
      <w:r w:rsidRPr="0088765A">
        <w:rPr>
          <w:rFonts w:ascii="Times New Roman" w:eastAsia="SimSun" w:hAnsi="Times New Roman"/>
          <w:szCs w:val="21"/>
        </w:rPr>
        <w:t xml:space="preserve"> was used </w:t>
      </w:r>
      <w:r w:rsidRPr="0088765A">
        <w:rPr>
          <w:rFonts w:ascii="Times New Roman" w:hAnsi="Times New Roman"/>
          <w:szCs w:val="21"/>
        </w:rPr>
        <w:t xml:space="preserve">to inhibit endogenous peroxidase activity. </w:t>
      </w:r>
      <w:r w:rsidRPr="0088765A">
        <w:rPr>
          <w:rFonts w:ascii="Times New Roman" w:eastAsia="Dutch801BT-Roman" w:hAnsi="Times New Roman"/>
          <w:szCs w:val="21"/>
        </w:rPr>
        <w:t xml:space="preserve">For antigen </w:t>
      </w:r>
      <w:r w:rsidRPr="0088765A">
        <w:rPr>
          <w:rFonts w:ascii="Times New Roman" w:hAnsi="Times New Roman"/>
          <w:szCs w:val="21"/>
        </w:rPr>
        <w:t>retrieval</w:t>
      </w:r>
      <w:r w:rsidRPr="0088765A">
        <w:rPr>
          <w:rFonts w:ascii="Times New Roman" w:eastAsia="Dutch801BT-Roman" w:hAnsi="Times New Roman"/>
          <w:szCs w:val="21"/>
        </w:rPr>
        <w:t>, the sections were heated in a microwave oven in 10 mM sodium citrate buffer (pH 6.0). The sections were blocked with 5% goat serum</w:t>
      </w:r>
      <w:r w:rsidRPr="0088765A">
        <w:rPr>
          <w:rFonts w:ascii="Times New Roman" w:hAnsi="Times New Roman"/>
          <w:szCs w:val="21"/>
        </w:rPr>
        <w:t xml:space="preserve"> (Beyotime Institute of Biotechnology, Shanghai, China) for 30 min</w:t>
      </w:r>
      <w:r w:rsidRPr="0088765A">
        <w:rPr>
          <w:rFonts w:ascii="Times New Roman" w:eastAsia="Dutch801BT-Roman" w:hAnsi="Times New Roman"/>
          <w:szCs w:val="21"/>
        </w:rPr>
        <w:t>, and then an anti-HMGB1</w:t>
      </w:r>
      <w:r w:rsidRPr="0088765A">
        <w:rPr>
          <w:rFonts w:ascii="Times New Roman" w:hAnsi="Times New Roman"/>
          <w:szCs w:val="21"/>
        </w:rPr>
        <w:t xml:space="preserve"> antibody (</w:t>
      </w:r>
      <w:r w:rsidRPr="0088765A">
        <w:rPr>
          <w:rFonts w:ascii="Times New Roman" w:eastAsia="MinionPro-Regular" w:hAnsi="Times New Roman"/>
          <w:szCs w:val="21"/>
        </w:rPr>
        <w:t>Abcam,</w:t>
      </w:r>
      <w:ins w:id="0" w:author="Editor" w:date="2018-10-28T05:26:00Z">
        <w:r w:rsidRPr="0088765A">
          <w:rPr>
            <w:rFonts w:ascii="Times New Roman" w:eastAsia="MinionPro-Regular" w:hAnsi="Times New Roman"/>
            <w:szCs w:val="21"/>
          </w:rPr>
          <w:t xml:space="preserve"> </w:t>
        </w:r>
      </w:ins>
      <w:r w:rsidRPr="0088765A">
        <w:rPr>
          <w:rFonts w:ascii="Times New Roman" w:eastAsia="MinionPro-Regular" w:hAnsi="Times New Roman"/>
          <w:szCs w:val="21"/>
        </w:rPr>
        <w:t xml:space="preserve">Cambridge, UK, </w:t>
      </w:r>
      <w:r w:rsidRPr="0088765A">
        <w:rPr>
          <w:rFonts w:ascii="Times New Roman" w:hAnsi="Times New Roman"/>
          <w:szCs w:val="21"/>
        </w:rPr>
        <w:t xml:space="preserve">1:200) </w:t>
      </w:r>
      <w:r w:rsidRPr="0088765A">
        <w:rPr>
          <w:rFonts w:ascii="Times New Roman" w:eastAsia="Dutch801BT-Roman" w:hAnsi="Times New Roman"/>
          <w:szCs w:val="21"/>
        </w:rPr>
        <w:t xml:space="preserve">and the negative control FBS were applied to the sections and incubated at 4 °C overnight. Then, the sections were incubated with a </w:t>
      </w:r>
      <w:r w:rsidRPr="0088765A">
        <w:rPr>
          <w:rFonts w:ascii="Times New Roman" w:hAnsi="Times New Roman"/>
          <w:szCs w:val="21"/>
        </w:rPr>
        <w:t xml:space="preserve">horseradish peroxidase-conjugated goat anti-rabbit antibody (Beyotime, Shanghai, China) </w:t>
      </w:r>
      <w:r w:rsidRPr="0088765A">
        <w:rPr>
          <w:rFonts w:ascii="Times New Roman" w:eastAsia="Dutch801BT-Roman" w:hAnsi="Times New Roman"/>
          <w:szCs w:val="21"/>
        </w:rPr>
        <w:t xml:space="preserve">at room temperature for 30 min, </w:t>
      </w:r>
      <w:r w:rsidRPr="0088765A">
        <w:rPr>
          <w:rFonts w:ascii="Times New Roman" w:hAnsi="Times New Roman"/>
          <w:szCs w:val="21"/>
        </w:rPr>
        <w:t>stained with DAB (Beyotime, Shanghai, China) and mounted.</w:t>
      </w:r>
    </w:p>
    <w:p w:rsidR="0088765A" w:rsidRPr="0088765A" w:rsidRDefault="0088765A" w:rsidP="0088765A">
      <w:pPr>
        <w:spacing w:line="360" w:lineRule="auto"/>
        <w:ind w:firstLineChars="100" w:firstLine="210"/>
        <w:rPr>
          <w:rFonts w:ascii="Times New Roman" w:hAnsi="Times New Roman"/>
          <w:szCs w:val="21"/>
        </w:rPr>
      </w:pPr>
    </w:p>
    <w:p w:rsidR="00A508CC" w:rsidRPr="0088765A" w:rsidRDefault="00A508CC" w:rsidP="0088765A">
      <w:pPr>
        <w:spacing w:line="360" w:lineRule="auto"/>
        <w:rPr>
          <w:rFonts w:ascii="Times New Roman" w:hAnsi="Times New Roman"/>
          <w:b/>
          <w:szCs w:val="21"/>
        </w:rPr>
      </w:pPr>
      <w:r w:rsidRPr="0088765A">
        <w:rPr>
          <w:rFonts w:ascii="Times New Roman" w:hAnsi="Times New Roman"/>
          <w:b/>
          <w:szCs w:val="21"/>
        </w:rPr>
        <w:t xml:space="preserve">Figure S1. </w:t>
      </w:r>
      <w:r w:rsidR="008B0B2A" w:rsidRPr="0088765A">
        <w:rPr>
          <w:rFonts w:ascii="Times New Roman" w:eastAsia="MinionPro-Regular" w:hAnsi="Times New Roman"/>
          <w:b/>
          <w:szCs w:val="21"/>
        </w:rPr>
        <w:t>HMGB1 was overexpressed in RA synovial tissue</w:t>
      </w:r>
      <w:ins w:id="1" w:author="Editor" w:date="2018-10-28T05:26:00Z">
        <w:r w:rsidR="008B0B2A" w:rsidRPr="0088765A">
          <w:rPr>
            <w:rFonts w:ascii="Times New Roman" w:eastAsia="MinionPro-Regular" w:hAnsi="Times New Roman"/>
            <w:b/>
            <w:szCs w:val="21"/>
          </w:rPr>
          <w:t xml:space="preserve"> </w:t>
        </w:r>
      </w:ins>
      <w:r w:rsidR="008B0B2A" w:rsidRPr="0088765A">
        <w:rPr>
          <w:rFonts w:ascii="Times New Roman" w:eastAsia="MinionPro-Regular" w:hAnsi="Times New Roman"/>
          <w:b/>
          <w:szCs w:val="21"/>
        </w:rPr>
        <w:t>compared with OA tissue.</w:t>
      </w:r>
    </w:p>
    <w:p w:rsidR="008D0DEC" w:rsidRPr="0088765A" w:rsidRDefault="00F91263" w:rsidP="0088765A">
      <w:pPr>
        <w:spacing w:line="360" w:lineRule="auto"/>
        <w:ind w:firstLineChars="100" w:firstLine="210"/>
        <w:rPr>
          <w:rFonts w:ascii="Times New Roman" w:hAnsi="Times New Roman"/>
          <w:szCs w:val="21"/>
        </w:rPr>
      </w:pPr>
      <w:r w:rsidRPr="0088765A">
        <w:rPr>
          <w:rFonts w:ascii="Times New Roman" w:hAnsi="Times New Roman"/>
          <w:szCs w:val="21"/>
        </w:rPr>
        <w:t>HMGB1 expression in RA and OA patient synovial tissue samples was detected by immunochemistry. 5% bovine serum albumin was used as negative control (NC).</w:t>
      </w:r>
      <w:r w:rsidR="0088765A" w:rsidRPr="0088765A">
        <w:rPr>
          <w:rFonts w:ascii="Times New Roman" w:hAnsi="Times New Roman"/>
          <w:szCs w:val="21"/>
        </w:rPr>
        <w:t>Scale bar:50μm.</w:t>
      </w:r>
    </w:p>
    <w:p w:rsidR="008D0DEC" w:rsidRPr="0088765A" w:rsidRDefault="0088765A" w:rsidP="0088765A">
      <w:pPr>
        <w:spacing w:line="360" w:lineRule="auto"/>
        <w:jc w:val="center"/>
        <w:rPr>
          <w:rFonts w:ascii="Times New Roman" w:hAnsi="Times New Roman"/>
          <w:b/>
          <w:szCs w:val="21"/>
        </w:rPr>
      </w:pPr>
      <w:r w:rsidRPr="0088765A">
        <w:rPr>
          <w:rFonts w:ascii="Times New Roman" w:hAnsi="Times New Roman"/>
          <w:b/>
          <w:noProof/>
          <w:szCs w:val="21"/>
        </w:rPr>
        <w:drawing>
          <wp:inline distT="0" distB="0" distL="0" distR="0">
            <wp:extent cx="5883776" cy="3891686"/>
            <wp:effectExtent l="19050" t="0" r="2674" b="0"/>
            <wp:docPr id="2" name="图片 1" descr="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1624" cy="389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65A" w:rsidRPr="0088765A" w:rsidRDefault="0088765A" w:rsidP="0088765A">
      <w:pPr>
        <w:widowControl/>
        <w:spacing w:line="360" w:lineRule="auto"/>
        <w:jc w:val="left"/>
        <w:rPr>
          <w:rFonts w:ascii="Times New Roman" w:hAnsi="Times New Roman"/>
          <w:b/>
          <w:szCs w:val="21"/>
        </w:rPr>
      </w:pPr>
    </w:p>
    <w:p w:rsidR="0088765A" w:rsidRPr="0088765A" w:rsidRDefault="0088765A" w:rsidP="0088765A">
      <w:pPr>
        <w:widowControl/>
        <w:spacing w:line="360" w:lineRule="auto"/>
        <w:jc w:val="left"/>
        <w:rPr>
          <w:rFonts w:ascii="Times New Roman" w:hAnsi="Times New Roman"/>
          <w:b/>
          <w:szCs w:val="21"/>
        </w:rPr>
      </w:pPr>
    </w:p>
    <w:p w:rsidR="0088765A" w:rsidRPr="0088765A" w:rsidRDefault="0088765A" w:rsidP="0088765A">
      <w:pPr>
        <w:spacing w:line="360" w:lineRule="auto"/>
        <w:ind w:left="720" w:hanging="720"/>
        <w:jc w:val="left"/>
        <w:rPr>
          <w:rFonts w:ascii="Times New Roman" w:hAnsi="Times New Roman"/>
          <w:b/>
          <w:noProof/>
          <w:szCs w:val="21"/>
        </w:rPr>
      </w:pPr>
      <w:r w:rsidRPr="0088765A">
        <w:rPr>
          <w:rFonts w:ascii="Times New Roman" w:hAnsi="Times New Roman"/>
          <w:b/>
          <w:szCs w:val="21"/>
        </w:rPr>
        <w:fldChar w:fldCharType="begin"/>
      </w:r>
      <w:r w:rsidRPr="0088765A">
        <w:rPr>
          <w:rFonts w:ascii="Times New Roman" w:hAnsi="Times New Roman"/>
          <w:b/>
          <w:szCs w:val="21"/>
        </w:rPr>
        <w:instrText xml:space="preserve"> ADDIN EN.REFLIST </w:instrText>
      </w:r>
      <w:r w:rsidRPr="0088765A">
        <w:rPr>
          <w:rFonts w:ascii="Times New Roman" w:hAnsi="Times New Roman"/>
          <w:b/>
          <w:szCs w:val="21"/>
        </w:rPr>
        <w:fldChar w:fldCharType="separate"/>
      </w:r>
      <w:bookmarkStart w:id="2" w:name="_ENREF_1"/>
      <w:r w:rsidRPr="0088765A">
        <w:rPr>
          <w:rFonts w:ascii="Times New Roman" w:hAnsi="Times New Roman"/>
          <w:b/>
          <w:noProof/>
          <w:szCs w:val="21"/>
        </w:rPr>
        <w:t>1.</w:t>
      </w:r>
      <w:r w:rsidRPr="0088765A">
        <w:rPr>
          <w:rFonts w:ascii="Times New Roman" w:hAnsi="Times New Roman"/>
          <w:b/>
          <w:noProof/>
          <w:szCs w:val="21"/>
        </w:rPr>
        <w:tab/>
        <w:t xml:space="preserve">Li YB, Xu P, Xu K, et al. Methotrexate affects HMGB1 expression in rheumatoid arthritis, and the downregulation of HMGB1 prevents rheumatoid arthritis progression. </w:t>
      </w:r>
      <w:r w:rsidRPr="0088765A">
        <w:rPr>
          <w:rFonts w:ascii="Times New Roman" w:hAnsi="Times New Roman"/>
          <w:b/>
          <w:i/>
          <w:noProof/>
          <w:szCs w:val="21"/>
        </w:rPr>
        <w:t>Mol Cell Biochem</w:t>
      </w:r>
      <w:r w:rsidRPr="0088765A">
        <w:rPr>
          <w:rFonts w:ascii="Times New Roman" w:hAnsi="Times New Roman"/>
          <w:b/>
          <w:noProof/>
          <w:szCs w:val="21"/>
        </w:rPr>
        <w:t>. 2016;420(1-2):161-170.</w:t>
      </w:r>
      <w:bookmarkEnd w:id="2"/>
    </w:p>
    <w:p w:rsidR="0088765A" w:rsidRPr="0088765A" w:rsidRDefault="0088765A" w:rsidP="0088765A">
      <w:pPr>
        <w:spacing w:line="360" w:lineRule="auto"/>
        <w:jc w:val="left"/>
        <w:rPr>
          <w:rFonts w:ascii="Times New Roman" w:hAnsi="Times New Roman"/>
          <w:b/>
          <w:noProof/>
          <w:szCs w:val="21"/>
        </w:rPr>
      </w:pPr>
    </w:p>
    <w:p w:rsidR="005C5F1C" w:rsidRPr="0088765A" w:rsidRDefault="0088765A" w:rsidP="0088765A">
      <w:pPr>
        <w:widowControl/>
        <w:spacing w:line="360" w:lineRule="auto"/>
        <w:jc w:val="left"/>
        <w:rPr>
          <w:rFonts w:ascii="Times New Roman" w:hAnsi="Times New Roman"/>
          <w:b/>
          <w:szCs w:val="21"/>
        </w:rPr>
      </w:pPr>
      <w:r w:rsidRPr="0088765A">
        <w:rPr>
          <w:rFonts w:ascii="Times New Roman" w:hAnsi="Times New Roman"/>
          <w:b/>
          <w:szCs w:val="21"/>
        </w:rPr>
        <w:fldChar w:fldCharType="end"/>
      </w:r>
    </w:p>
    <w:sectPr w:rsidR="005C5F1C" w:rsidRPr="0088765A" w:rsidSect="00F453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3E9" w:rsidRDefault="005733E9" w:rsidP="00A508CC">
      <w:pPr>
        <w:spacing w:line="240" w:lineRule="auto"/>
      </w:pPr>
      <w:r>
        <w:separator/>
      </w:r>
    </w:p>
  </w:endnote>
  <w:endnote w:type="continuationSeparator" w:id="0">
    <w:p w:rsidR="005733E9" w:rsidRDefault="005733E9" w:rsidP="00A508C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utch801BT-Roman">
    <w:altName w:val="草檀斋毛泽东字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nionPro-Regular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3E9" w:rsidRDefault="005733E9" w:rsidP="00A508CC">
      <w:pPr>
        <w:spacing w:line="240" w:lineRule="auto"/>
      </w:pPr>
      <w:r>
        <w:separator/>
      </w:r>
    </w:p>
  </w:footnote>
  <w:footnote w:type="continuationSeparator" w:id="0">
    <w:p w:rsidR="005733E9" w:rsidRDefault="005733E9" w:rsidP="00A508C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Layout" w:val="&lt;ENLayout&gt;&lt;Style&gt;Osteoarthritis Cartilage Copy2 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xr9zze94vdaf4eftxz5vwpgwr0r59fw9pwv&quot;&gt;medicine&lt;record-ids&gt;&lt;item&gt;14370&lt;/item&gt;&lt;/record-ids&gt;&lt;/item&gt;&lt;/Libraries&gt;"/>
  </w:docVars>
  <w:rsids>
    <w:rsidRoot w:val="0096337E"/>
    <w:rsid w:val="0006170E"/>
    <w:rsid w:val="00093D73"/>
    <w:rsid w:val="000A5A15"/>
    <w:rsid w:val="000E20F3"/>
    <w:rsid w:val="000E68A3"/>
    <w:rsid w:val="00130236"/>
    <w:rsid w:val="00166310"/>
    <w:rsid w:val="0019333D"/>
    <w:rsid w:val="001A05E4"/>
    <w:rsid w:val="001A5406"/>
    <w:rsid w:val="001B68FE"/>
    <w:rsid w:val="00223860"/>
    <w:rsid w:val="00272F47"/>
    <w:rsid w:val="002804C4"/>
    <w:rsid w:val="002B1137"/>
    <w:rsid w:val="0030257B"/>
    <w:rsid w:val="00302BAD"/>
    <w:rsid w:val="00317002"/>
    <w:rsid w:val="00390E61"/>
    <w:rsid w:val="003D0BEA"/>
    <w:rsid w:val="004041B3"/>
    <w:rsid w:val="00407792"/>
    <w:rsid w:val="00430D39"/>
    <w:rsid w:val="00481366"/>
    <w:rsid w:val="004B0266"/>
    <w:rsid w:val="0050185C"/>
    <w:rsid w:val="00531771"/>
    <w:rsid w:val="005733E9"/>
    <w:rsid w:val="005C5F1C"/>
    <w:rsid w:val="005E2509"/>
    <w:rsid w:val="0060392D"/>
    <w:rsid w:val="006531B5"/>
    <w:rsid w:val="0065408E"/>
    <w:rsid w:val="006615B3"/>
    <w:rsid w:val="00676C18"/>
    <w:rsid w:val="006D48BE"/>
    <w:rsid w:val="006F0F1A"/>
    <w:rsid w:val="006F5D2F"/>
    <w:rsid w:val="007704DE"/>
    <w:rsid w:val="0080440C"/>
    <w:rsid w:val="008436CB"/>
    <w:rsid w:val="0084762B"/>
    <w:rsid w:val="0088721C"/>
    <w:rsid w:val="0088765A"/>
    <w:rsid w:val="008B0B2A"/>
    <w:rsid w:val="008D0DEC"/>
    <w:rsid w:val="008E54DA"/>
    <w:rsid w:val="00900362"/>
    <w:rsid w:val="0094153F"/>
    <w:rsid w:val="0096337E"/>
    <w:rsid w:val="009670E3"/>
    <w:rsid w:val="00A15FD4"/>
    <w:rsid w:val="00A508CC"/>
    <w:rsid w:val="00AB35A0"/>
    <w:rsid w:val="00B80F87"/>
    <w:rsid w:val="00BB430B"/>
    <w:rsid w:val="00BF273E"/>
    <w:rsid w:val="00C07150"/>
    <w:rsid w:val="00C222DA"/>
    <w:rsid w:val="00C27738"/>
    <w:rsid w:val="00CA4A05"/>
    <w:rsid w:val="00D42111"/>
    <w:rsid w:val="00D500AD"/>
    <w:rsid w:val="00DC2311"/>
    <w:rsid w:val="00DE47CE"/>
    <w:rsid w:val="00DF0243"/>
    <w:rsid w:val="00E06239"/>
    <w:rsid w:val="00E2503A"/>
    <w:rsid w:val="00E62067"/>
    <w:rsid w:val="00F453F3"/>
    <w:rsid w:val="00F5267C"/>
    <w:rsid w:val="00F5332E"/>
    <w:rsid w:val="00F62AA0"/>
    <w:rsid w:val="00F648D4"/>
    <w:rsid w:val="00F91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8CC"/>
    <w:pPr>
      <w:widowControl w:val="0"/>
      <w:spacing w:line="480" w:lineRule="auto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08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08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08C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08C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D0DEC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D0DEC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F912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8765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4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219</Words>
  <Characters>1251</Characters>
  <Application>Microsoft Office Word</Application>
  <DocSecurity>0</DocSecurity>
  <Lines>10</Lines>
  <Paragraphs>2</Paragraphs>
  <ScaleCrop>false</ScaleCrop>
  <Company>P R C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cys</cp:lastModifiedBy>
  <cp:revision>42</cp:revision>
  <dcterms:created xsi:type="dcterms:W3CDTF">2018-03-21T09:03:00Z</dcterms:created>
  <dcterms:modified xsi:type="dcterms:W3CDTF">2019-01-26T16:41:00Z</dcterms:modified>
</cp:coreProperties>
</file>