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A3DA9" w14:textId="160E5202" w:rsidR="000B6342" w:rsidRDefault="000B6342">
      <w:pPr>
        <w:rPr>
          <w:rFonts w:ascii="Arial" w:hAnsi="Arial" w:cs="Arial"/>
        </w:rPr>
      </w:pPr>
    </w:p>
    <w:p w14:paraId="39BAE3A6" w14:textId="55ED7610" w:rsidR="000B6342" w:rsidRPr="000B6342" w:rsidRDefault="000B6342" w:rsidP="000B6342">
      <w:pPr>
        <w:tabs>
          <w:tab w:val="left" w:pos="1572"/>
        </w:tabs>
        <w:rPr>
          <w:rFonts w:ascii="Arial" w:hAnsi="Arial" w:cs="Arial"/>
          <w:b/>
        </w:rPr>
      </w:pPr>
      <w:r w:rsidRPr="000B6342">
        <w:rPr>
          <w:rFonts w:ascii="Arial" w:hAnsi="Arial" w:cs="Arial"/>
          <w:b/>
        </w:rPr>
        <w:t>Supplementary Material</w:t>
      </w:r>
    </w:p>
    <w:p w14:paraId="11D73961" w14:textId="08C0F17E" w:rsidR="000B6342" w:rsidRDefault="000B6342" w:rsidP="000B6342">
      <w:pPr>
        <w:tabs>
          <w:tab w:val="left" w:pos="1572"/>
        </w:tabs>
        <w:rPr>
          <w:rFonts w:ascii="Arial" w:hAnsi="Arial" w:cs="Arial"/>
        </w:rPr>
      </w:pPr>
    </w:p>
    <w:sdt>
      <w:sdtPr>
        <w:rPr>
          <w:rFonts w:asciiTheme="minorHAnsi" w:eastAsiaTheme="minorHAnsi" w:hAnsiTheme="minorHAnsi" w:cstheme="minorBidi"/>
          <w:bCs w:val="0"/>
          <w:color w:val="auto"/>
          <w:sz w:val="24"/>
          <w:szCs w:val="24"/>
          <w:lang w:val="en-GB"/>
        </w:rPr>
        <w:id w:val="1595514308"/>
        <w:docPartObj>
          <w:docPartGallery w:val="Table of Contents"/>
          <w:docPartUnique/>
        </w:docPartObj>
      </w:sdtPr>
      <w:sdtEndPr>
        <w:rPr>
          <w:b/>
          <w:noProof/>
        </w:rPr>
      </w:sdtEndPr>
      <w:sdtContent>
        <w:p w14:paraId="74617336" w14:textId="43ABC40D" w:rsidR="000B6342" w:rsidRDefault="000B6342">
          <w:pPr>
            <w:pStyle w:val="TOCHeading"/>
          </w:pPr>
          <w:r>
            <w:t>Table of Contents</w:t>
          </w:r>
        </w:p>
        <w:p w14:paraId="0F972235" w14:textId="411C3B74" w:rsidR="00BC6C0A" w:rsidRDefault="000B6342">
          <w:pPr>
            <w:pStyle w:val="TOC1"/>
            <w:tabs>
              <w:tab w:val="right" w:leader="dot" w:pos="8488"/>
            </w:tabs>
            <w:rPr>
              <w:rFonts w:eastAsiaTheme="minorEastAsia"/>
              <w:b w:val="0"/>
              <w:bCs w:val="0"/>
              <w:i w:val="0"/>
              <w:iCs w:val="0"/>
              <w:noProof/>
              <w:sz w:val="22"/>
              <w:szCs w:val="22"/>
              <w:lang w:eastAsia="en-GB"/>
            </w:rPr>
          </w:pPr>
          <w:r>
            <w:rPr>
              <w:b w:val="0"/>
              <w:bCs w:val="0"/>
            </w:rPr>
            <w:fldChar w:fldCharType="begin"/>
          </w:r>
          <w:r>
            <w:instrText xml:space="preserve"> TOC \o "1-3" \h \z \u </w:instrText>
          </w:r>
          <w:r>
            <w:rPr>
              <w:b w:val="0"/>
              <w:bCs w:val="0"/>
            </w:rPr>
            <w:fldChar w:fldCharType="separate"/>
          </w:r>
          <w:hyperlink w:anchor="_Toc45888199" w:history="1">
            <w:r w:rsidR="00BC6C0A" w:rsidRPr="00E2283F">
              <w:rPr>
                <w:rStyle w:val="Hyperlink"/>
                <w:noProof/>
              </w:rPr>
              <w:t>Supplementary Table 1. Marker genes of the three synovial membrane fibroblast types.</w:t>
            </w:r>
            <w:r w:rsidR="00BC6C0A">
              <w:rPr>
                <w:noProof/>
                <w:webHidden/>
              </w:rPr>
              <w:tab/>
            </w:r>
            <w:r w:rsidR="00BC6C0A">
              <w:rPr>
                <w:noProof/>
                <w:webHidden/>
              </w:rPr>
              <w:fldChar w:fldCharType="begin"/>
            </w:r>
            <w:r w:rsidR="00BC6C0A">
              <w:rPr>
                <w:noProof/>
                <w:webHidden/>
              </w:rPr>
              <w:instrText xml:space="preserve"> PAGEREF _Toc45888199 \h </w:instrText>
            </w:r>
            <w:r w:rsidR="00BC6C0A">
              <w:rPr>
                <w:noProof/>
                <w:webHidden/>
              </w:rPr>
            </w:r>
            <w:r w:rsidR="00BC6C0A">
              <w:rPr>
                <w:noProof/>
                <w:webHidden/>
              </w:rPr>
              <w:fldChar w:fldCharType="separate"/>
            </w:r>
            <w:r w:rsidR="00BC6C0A">
              <w:rPr>
                <w:noProof/>
                <w:webHidden/>
              </w:rPr>
              <w:t>2</w:t>
            </w:r>
            <w:r w:rsidR="00BC6C0A">
              <w:rPr>
                <w:noProof/>
                <w:webHidden/>
              </w:rPr>
              <w:fldChar w:fldCharType="end"/>
            </w:r>
          </w:hyperlink>
        </w:p>
        <w:p w14:paraId="340812A9" w14:textId="77FAE2DF"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0" w:history="1">
            <w:r w:rsidRPr="00E2283F">
              <w:rPr>
                <w:rStyle w:val="Hyperlink"/>
                <w:noProof/>
              </w:rPr>
              <w:t>Supplementary Table 2</w:t>
            </w:r>
            <w:r>
              <w:rPr>
                <w:noProof/>
                <w:webHidden/>
              </w:rPr>
              <w:tab/>
            </w:r>
            <w:r>
              <w:rPr>
                <w:noProof/>
                <w:webHidden/>
              </w:rPr>
              <w:fldChar w:fldCharType="begin"/>
            </w:r>
            <w:r>
              <w:rPr>
                <w:noProof/>
                <w:webHidden/>
              </w:rPr>
              <w:instrText xml:space="preserve"> PAGEREF _Toc45888200 \h </w:instrText>
            </w:r>
            <w:r>
              <w:rPr>
                <w:noProof/>
                <w:webHidden/>
              </w:rPr>
            </w:r>
            <w:r>
              <w:rPr>
                <w:noProof/>
                <w:webHidden/>
              </w:rPr>
              <w:fldChar w:fldCharType="separate"/>
            </w:r>
            <w:r>
              <w:rPr>
                <w:noProof/>
                <w:webHidden/>
              </w:rPr>
              <w:t>3</w:t>
            </w:r>
            <w:r>
              <w:rPr>
                <w:noProof/>
                <w:webHidden/>
              </w:rPr>
              <w:fldChar w:fldCharType="end"/>
            </w:r>
          </w:hyperlink>
        </w:p>
        <w:p w14:paraId="34C0BB35" w14:textId="11E8DEAC"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1" w:history="1">
            <w:r w:rsidRPr="00E2283F">
              <w:rPr>
                <w:rStyle w:val="Hyperlink"/>
                <w:noProof/>
              </w:rPr>
              <w:t>Supplementary Table 3. Preservation of gene expression differences between baseline and response time point (week 20).</w:t>
            </w:r>
            <w:r>
              <w:rPr>
                <w:noProof/>
                <w:webHidden/>
              </w:rPr>
              <w:tab/>
            </w:r>
            <w:r>
              <w:rPr>
                <w:noProof/>
                <w:webHidden/>
              </w:rPr>
              <w:fldChar w:fldCharType="begin"/>
            </w:r>
            <w:r>
              <w:rPr>
                <w:noProof/>
                <w:webHidden/>
              </w:rPr>
              <w:instrText xml:space="preserve"> PAGEREF _Toc45888201 \h </w:instrText>
            </w:r>
            <w:r>
              <w:rPr>
                <w:noProof/>
                <w:webHidden/>
              </w:rPr>
            </w:r>
            <w:r>
              <w:rPr>
                <w:noProof/>
                <w:webHidden/>
              </w:rPr>
              <w:fldChar w:fldCharType="separate"/>
            </w:r>
            <w:r>
              <w:rPr>
                <w:noProof/>
                <w:webHidden/>
              </w:rPr>
              <w:t>4</w:t>
            </w:r>
            <w:r>
              <w:rPr>
                <w:noProof/>
                <w:webHidden/>
              </w:rPr>
              <w:fldChar w:fldCharType="end"/>
            </w:r>
          </w:hyperlink>
        </w:p>
        <w:p w14:paraId="60DAA39D" w14:textId="10ECA11A"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2" w:history="1">
            <w:r w:rsidRPr="00E2283F">
              <w:rPr>
                <w:rStyle w:val="Hyperlink"/>
                <w:noProof/>
              </w:rPr>
              <w:t>Supplementary Figure 1. Preservation of differential expression changes associated to anti-TNF response in the synovium from baseline.</w:t>
            </w:r>
            <w:r>
              <w:rPr>
                <w:noProof/>
                <w:webHidden/>
              </w:rPr>
              <w:tab/>
            </w:r>
            <w:r>
              <w:rPr>
                <w:noProof/>
                <w:webHidden/>
              </w:rPr>
              <w:fldChar w:fldCharType="begin"/>
            </w:r>
            <w:r>
              <w:rPr>
                <w:noProof/>
                <w:webHidden/>
              </w:rPr>
              <w:instrText xml:space="preserve"> PAGEREF _Toc45888202 \h </w:instrText>
            </w:r>
            <w:r>
              <w:rPr>
                <w:noProof/>
                <w:webHidden/>
              </w:rPr>
            </w:r>
            <w:r>
              <w:rPr>
                <w:noProof/>
                <w:webHidden/>
              </w:rPr>
              <w:fldChar w:fldCharType="separate"/>
            </w:r>
            <w:r>
              <w:rPr>
                <w:noProof/>
                <w:webHidden/>
              </w:rPr>
              <w:t>6</w:t>
            </w:r>
            <w:r>
              <w:rPr>
                <w:noProof/>
                <w:webHidden/>
              </w:rPr>
              <w:fldChar w:fldCharType="end"/>
            </w:r>
          </w:hyperlink>
        </w:p>
        <w:p w14:paraId="3EC3A330" w14:textId="5BE4251F"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3" w:history="1">
            <w:r w:rsidRPr="00E2283F">
              <w:rPr>
                <w:rStyle w:val="Hyperlink"/>
                <w:noProof/>
              </w:rPr>
              <w:t>Supplementary Figure 2. RTPCR replication of CX3CL1 and PIK3CD genes.</w:t>
            </w:r>
            <w:r>
              <w:rPr>
                <w:noProof/>
                <w:webHidden/>
              </w:rPr>
              <w:tab/>
            </w:r>
            <w:r>
              <w:rPr>
                <w:noProof/>
                <w:webHidden/>
              </w:rPr>
              <w:fldChar w:fldCharType="begin"/>
            </w:r>
            <w:r>
              <w:rPr>
                <w:noProof/>
                <w:webHidden/>
              </w:rPr>
              <w:instrText xml:space="preserve"> PAGEREF _Toc45888203 \h </w:instrText>
            </w:r>
            <w:r>
              <w:rPr>
                <w:noProof/>
                <w:webHidden/>
              </w:rPr>
            </w:r>
            <w:r>
              <w:rPr>
                <w:noProof/>
                <w:webHidden/>
              </w:rPr>
              <w:fldChar w:fldCharType="separate"/>
            </w:r>
            <w:r>
              <w:rPr>
                <w:noProof/>
                <w:webHidden/>
              </w:rPr>
              <w:t>7</w:t>
            </w:r>
            <w:r>
              <w:rPr>
                <w:noProof/>
                <w:webHidden/>
              </w:rPr>
              <w:fldChar w:fldCharType="end"/>
            </w:r>
          </w:hyperlink>
        </w:p>
        <w:p w14:paraId="72584A84" w14:textId="57A04BCB"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4" w:history="1">
            <w:r w:rsidRPr="00E2283F">
              <w:rPr>
                <w:rStyle w:val="Hyperlink"/>
                <w:noProof/>
              </w:rPr>
              <w:t>Supplementary Figure 3. Association of the three fibroblast subsets at baseline with anti-TNF response.</w:t>
            </w:r>
            <w:r>
              <w:rPr>
                <w:noProof/>
                <w:webHidden/>
              </w:rPr>
              <w:tab/>
            </w:r>
            <w:r>
              <w:rPr>
                <w:noProof/>
                <w:webHidden/>
              </w:rPr>
              <w:fldChar w:fldCharType="begin"/>
            </w:r>
            <w:r>
              <w:rPr>
                <w:noProof/>
                <w:webHidden/>
              </w:rPr>
              <w:instrText xml:space="preserve"> PAGEREF _Toc45888204 \h </w:instrText>
            </w:r>
            <w:r>
              <w:rPr>
                <w:noProof/>
                <w:webHidden/>
              </w:rPr>
            </w:r>
            <w:r>
              <w:rPr>
                <w:noProof/>
                <w:webHidden/>
              </w:rPr>
              <w:fldChar w:fldCharType="separate"/>
            </w:r>
            <w:r>
              <w:rPr>
                <w:noProof/>
                <w:webHidden/>
              </w:rPr>
              <w:t>8</w:t>
            </w:r>
            <w:r>
              <w:rPr>
                <w:noProof/>
                <w:webHidden/>
              </w:rPr>
              <w:fldChar w:fldCharType="end"/>
            </w:r>
          </w:hyperlink>
        </w:p>
        <w:p w14:paraId="402FA13D" w14:textId="637F079E"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5" w:history="1">
            <w:r w:rsidRPr="00E2283F">
              <w:rPr>
                <w:rStyle w:val="Hyperlink"/>
                <w:noProof/>
              </w:rPr>
              <w:t>Supplementary Figure 4. Cell types associated with anti-TNF response:  differences at week 20.</w:t>
            </w:r>
            <w:r>
              <w:rPr>
                <w:noProof/>
                <w:webHidden/>
              </w:rPr>
              <w:tab/>
            </w:r>
            <w:r>
              <w:rPr>
                <w:noProof/>
                <w:webHidden/>
              </w:rPr>
              <w:fldChar w:fldCharType="begin"/>
            </w:r>
            <w:r>
              <w:rPr>
                <w:noProof/>
                <w:webHidden/>
              </w:rPr>
              <w:instrText xml:space="preserve"> PAGEREF _Toc45888205 \h </w:instrText>
            </w:r>
            <w:r>
              <w:rPr>
                <w:noProof/>
                <w:webHidden/>
              </w:rPr>
            </w:r>
            <w:r>
              <w:rPr>
                <w:noProof/>
                <w:webHidden/>
              </w:rPr>
              <w:fldChar w:fldCharType="separate"/>
            </w:r>
            <w:r>
              <w:rPr>
                <w:noProof/>
                <w:webHidden/>
              </w:rPr>
              <w:t>11</w:t>
            </w:r>
            <w:r>
              <w:rPr>
                <w:noProof/>
                <w:webHidden/>
              </w:rPr>
              <w:fldChar w:fldCharType="end"/>
            </w:r>
          </w:hyperlink>
        </w:p>
        <w:p w14:paraId="7E498197" w14:textId="49FFEFD6"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6" w:history="1">
            <w:r w:rsidRPr="00E2283F">
              <w:rPr>
                <w:rStyle w:val="Hyperlink"/>
                <w:noProof/>
              </w:rPr>
              <w:t>Supplementary Figure 5. QRTPCR replication of T</w:t>
            </w:r>
            <w:r w:rsidRPr="00E2283F">
              <w:rPr>
                <w:rStyle w:val="Hyperlink"/>
                <w:noProof/>
                <w:vertAlign w:val="subscript"/>
              </w:rPr>
              <w:t>PH</w:t>
            </w:r>
            <w:r w:rsidRPr="00E2283F">
              <w:rPr>
                <w:rStyle w:val="Hyperlink"/>
                <w:noProof/>
              </w:rPr>
              <w:t xml:space="preserve"> biomarker genes CTLA4 and TIMELESS.</w:t>
            </w:r>
            <w:r>
              <w:rPr>
                <w:noProof/>
                <w:webHidden/>
              </w:rPr>
              <w:tab/>
            </w:r>
            <w:r>
              <w:rPr>
                <w:noProof/>
                <w:webHidden/>
              </w:rPr>
              <w:fldChar w:fldCharType="begin"/>
            </w:r>
            <w:r>
              <w:rPr>
                <w:noProof/>
                <w:webHidden/>
              </w:rPr>
              <w:instrText xml:space="preserve"> PAGEREF _Toc45888206 \h </w:instrText>
            </w:r>
            <w:r>
              <w:rPr>
                <w:noProof/>
                <w:webHidden/>
              </w:rPr>
            </w:r>
            <w:r>
              <w:rPr>
                <w:noProof/>
                <w:webHidden/>
              </w:rPr>
              <w:fldChar w:fldCharType="separate"/>
            </w:r>
            <w:r>
              <w:rPr>
                <w:noProof/>
                <w:webHidden/>
              </w:rPr>
              <w:t>14</w:t>
            </w:r>
            <w:r>
              <w:rPr>
                <w:noProof/>
                <w:webHidden/>
              </w:rPr>
              <w:fldChar w:fldCharType="end"/>
            </w:r>
          </w:hyperlink>
        </w:p>
        <w:p w14:paraId="64FD754A" w14:textId="39CC0C78" w:rsidR="00BC6C0A" w:rsidRDefault="00BC6C0A">
          <w:pPr>
            <w:pStyle w:val="TOC1"/>
            <w:tabs>
              <w:tab w:val="right" w:leader="dot" w:pos="8488"/>
            </w:tabs>
            <w:rPr>
              <w:rFonts w:eastAsiaTheme="minorEastAsia"/>
              <w:b w:val="0"/>
              <w:bCs w:val="0"/>
              <w:i w:val="0"/>
              <w:iCs w:val="0"/>
              <w:noProof/>
              <w:sz w:val="22"/>
              <w:szCs w:val="22"/>
              <w:lang w:eastAsia="en-GB"/>
            </w:rPr>
          </w:pPr>
          <w:hyperlink w:anchor="_Toc45888207" w:history="1">
            <w:r w:rsidRPr="00E2283F">
              <w:rPr>
                <w:rStyle w:val="Hyperlink"/>
                <w:noProof/>
              </w:rPr>
              <w:t>Supplementary Figure 6. Correlation between PD1</w:t>
            </w:r>
            <w:r w:rsidRPr="00E2283F">
              <w:rPr>
                <w:rStyle w:val="Hyperlink"/>
                <w:noProof/>
                <w:vertAlign w:val="superscript"/>
              </w:rPr>
              <w:t>hi</w:t>
            </w:r>
            <w:r w:rsidRPr="00E2283F">
              <w:rPr>
                <w:rStyle w:val="Hyperlink"/>
                <w:noProof/>
              </w:rPr>
              <w:t>CXCR5-CD4+ T cell abundance estimation using the cell deconvolution approach with the percentage quantified using immunofluorescence.</w:t>
            </w:r>
            <w:r>
              <w:rPr>
                <w:noProof/>
                <w:webHidden/>
              </w:rPr>
              <w:tab/>
            </w:r>
            <w:r>
              <w:rPr>
                <w:noProof/>
                <w:webHidden/>
              </w:rPr>
              <w:fldChar w:fldCharType="begin"/>
            </w:r>
            <w:r>
              <w:rPr>
                <w:noProof/>
                <w:webHidden/>
              </w:rPr>
              <w:instrText xml:space="preserve"> PAGEREF _Toc45888207 \h </w:instrText>
            </w:r>
            <w:r>
              <w:rPr>
                <w:noProof/>
                <w:webHidden/>
              </w:rPr>
            </w:r>
            <w:r>
              <w:rPr>
                <w:noProof/>
                <w:webHidden/>
              </w:rPr>
              <w:fldChar w:fldCharType="separate"/>
            </w:r>
            <w:r>
              <w:rPr>
                <w:noProof/>
                <w:webHidden/>
              </w:rPr>
              <w:t>15</w:t>
            </w:r>
            <w:r>
              <w:rPr>
                <w:noProof/>
                <w:webHidden/>
              </w:rPr>
              <w:fldChar w:fldCharType="end"/>
            </w:r>
          </w:hyperlink>
        </w:p>
        <w:p w14:paraId="598DCC29" w14:textId="6A898666" w:rsidR="000B6342" w:rsidRDefault="000B6342">
          <w:r>
            <w:rPr>
              <w:b/>
              <w:bCs/>
              <w:noProof/>
            </w:rPr>
            <w:fldChar w:fldCharType="end"/>
          </w:r>
        </w:p>
      </w:sdtContent>
    </w:sdt>
    <w:p w14:paraId="6CFD2B8A" w14:textId="77777777" w:rsidR="000B6342" w:rsidRDefault="000B6342" w:rsidP="000B6342">
      <w:pPr>
        <w:tabs>
          <w:tab w:val="left" w:pos="1572"/>
        </w:tabs>
        <w:rPr>
          <w:rFonts w:ascii="Arial" w:hAnsi="Arial" w:cs="Arial"/>
        </w:rPr>
      </w:pPr>
    </w:p>
    <w:p w14:paraId="71B059E6" w14:textId="77777777" w:rsidR="00836A20" w:rsidRDefault="000B6342" w:rsidP="000B6342">
      <w:pPr>
        <w:tabs>
          <w:tab w:val="left" w:pos="1572"/>
        </w:tabs>
        <w:rPr>
          <w:rFonts w:ascii="Arial" w:hAnsi="Arial" w:cs="Arial"/>
        </w:rPr>
      </w:pPr>
      <w:r>
        <w:rPr>
          <w:rFonts w:ascii="Arial" w:hAnsi="Arial" w:cs="Arial"/>
        </w:rPr>
        <w:tab/>
      </w:r>
    </w:p>
    <w:p w14:paraId="4EFBD8EE" w14:textId="77777777" w:rsidR="009B39C4" w:rsidRDefault="009B39C4" w:rsidP="000B6342">
      <w:pPr>
        <w:tabs>
          <w:tab w:val="left" w:pos="1572"/>
        </w:tabs>
        <w:rPr>
          <w:rFonts w:ascii="Arial" w:hAnsi="Arial" w:cs="Arial"/>
        </w:rPr>
      </w:pPr>
    </w:p>
    <w:p w14:paraId="49796829" w14:textId="77777777" w:rsidR="009B39C4" w:rsidRDefault="009B39C4" w:rsidP="000B6342">
      <w:pPr>
        <w:tabs>
          <w:tab w:val="left" w:pos="1572"/>
        </w:tabs>
        <w:rPr>
          <w:rFonts w:ascii="Arial" w:hAnsi="Arial" w:cs="Arial"/>
        </w:rPr>
      </w:pPr>
    </w:p>
    <w:p w14:paraId="2F45104B" w14:textId="77777777" w:rsidR="009B39C4" w:rsidRDefault="009B39C4" w:rsidP="000B6342">
      <w:pPr>
        <w:tabs>
          <w:tab w:val="left" w:pos="1572"/>
        </w:tabs>
        <w:rPr>
          <w:rFonts w:ascii="Arial" w:hAnsi="Arial" w:cs="Arial"/>
        </w:rPr>
      </w:pPr>
    </w:p>
    <w:p w14:paraId="104408AB" w14:textId="77777777" w:rsidR="009B39C4" w:rsidRDefault="009B39C4" w:rsidP="000B6342">
      <w:pPr>
        <w:tabs>
          <w:tab w:val="left" w:pos="1572"/>
        </w:tabs>
        <w:rPr>
          <w:rFonts w:ascii="Arial" w:hAnsi="Arial" w:cs="Arial"/>
        </w:rPr>
      </w:pPr>
    </w:p>
    <w:p w14:paraId="1FA2EF08" w14:textId="77777777" w:rsidR="009B39C4" w:rsidRDefault="009B39C4" w:rsidP="000B6342">
      <w:pPr>
        <w:tabs>
          <w:tab w:val="left" w:pos="1572"/>
        </w:tabs>
        <w:rPr>
          <w:rFonts w:ascii="Arial" w:hAnsi="Arial" w:cs="Arial"/>
        </w:rPr>
      </w:pPr>
    </w:p>
    <w:p w14:paraId="75500C5E" w14:textId="77777777" w:rsidR="009B39C4" w:rsidRDefault="009B39C4" w:rsidP="000B6342">
      <w:pPr>
        <w:tabs>
          <w:tab w:val="left" w:pos="1572"/>
        </w:tabs>
        <w:rPr>
          <w:rFonts w:ascii="Arial" w:hAnsi="Arial" w:cs="Arial"/>
        </w:rPr>
      </w:pPr>
    </w:p>
    <w:p w14:paraId="22F8EC4A" w14:textId="77777777" w:rsidR="009B39C4" w:rsidRDefault="009B39C4" w:rsidP="000B6342">
      <w:pPr>
        <w:tabs>
          <w:tab w:val="left" w:pos="1572"/>
        </w:tabs>
        <w:rPr>
          <w:rFonts w:ascii="Arial" w:hAnsi="Arial" w:cs="Arial"/>
        </w:rPr>
      </w:pPr>
    </w:p>
    <w:p w14:paraId="4AD2A44F" w14:textId="77777777" w:rsidR="009B39C4" w:rsidRDefault="009B39C4" w:rsidP="000B6342">
      <w:pPr>
        <w:tabs>
          <w:tab w:val="left" w:pos="1572"/>
        </w:tabs>
        <w:rPr>
          <w:rFonts w:ascii="Arial" w:hAnsi="Arial" w:cs="Arial"/>
        </w:rPr>
      </w:pPr>
    </w:p>
    <w:p w14:paraId="3BC452E6" w14:textId="77777777" w:rsidR="009B39C4" w:rsidRDefault="009B39C4" w:rsidP="000B6342">
      <w:pPr>
        <w:tabs>
          <w:tab w:val="left" w:pos="1572"/>
        </w:tabs>
        <w:rPr>
          <w:rFonts w:ascii="Arial" w:hAnsi="Arial" w:cs="Arial"/>
        </w:rPr>
      </w:pPr>
    </w:p>
    <w:p w14:paraId="0E5C93B8" w14:textId="77777777" w:rsidR="009B39C4" w:rsidRDefault="009B39C4" w:rsidP="000B6342">
      <w:pPr>
        <w:tabs>
          <w:tab w:val="left" w:pos="1572"/>
        </w:tabs>
        <w:rPr>
          <w:rFonts w:ascii="Arial" w:hAnsi="Arial" w:cs="Arial"/>
        </w:rPr>
      </w:pPr>
    </w:p>
    <w:p w14:paraId="3F4974FB" w14:textId="77777777" w:rsidR="009B39C4" w:rsidRDefault="009B39C4" w:rsidP="000B6342">
      <w:pPr>
        <w:tabs>
          <w:tab w:val="left" w:pos="1572"/>
        </w:tabs>
        <w:rPr>
          <w:rFonts w:ascii="Arial" w:hAnsi="Arial" w:cs="Arial"/>
        </w:rPr>
      </w:pPr>
    </w:p>
    <w:p w14:paraId="6E046D63" w14:textId="77777777" w:rsidR="009B39C4" w:rsidRDefault="009B39C4" w:rsidP="000B6342">
      <w:pPr>
        <w:tabs>
          <w:tab w:val="left" w:pos="1572"/>
        </w:tabs>
        <w:rPr>
          <w:rFonts w:ascii="Arial" w:hAnsi="Arial" w:cs="Arial"/>
        </w:rPr>
      </w:pPr>
    </w:p>
    <w:p w14:paraId="0EE6A402" w14:textId="77777777" w:rsidR="009B39C4" w:rsidRDefault="009B39C4" w:rsidP="000B6342">
      <w:pPr>
        <w:tabs>
          <w:tab w:val="left" w:pos="1572"/>
        </w:tabs>
        <w:rPr>
          <w:rFonts w:ascii="Arial" w:hAnsi="Arial" w:cs="Arial"/>
        </w:rPr>
      </w:pPr>
    </w:p>
    <w:p w14:paraId="3448B16F" w14:textId="77777777" w:rsidR="009B39C4" w:rsidRDefault="009B39C4" w:rsidP="000B6342">
      <w:pPr>
        <w:tabs>
          <w:tab w:val="left" w:pos="1572"/>
        </w:tabs>
        <w:rPr>
          <w:rFonts w:ascii="Arial" w:hAnsi="Arial" w:cs="Arial"/>
        </w:rPr>
      </w:pPr>
    </w:p>
    <w:p w14:paraId="189B6858" w14:textId="77777777" w:rsidR="009B39C4" w:rsidRDefault="009B39C4" w:rsidP="000B6342">
      <w:pPr>
        <w:tabs>
          <w:tab w:val="left" w:pos="1572"/>
        </w:tabs>
        <w:rPr>
          <w:rFonts w:ascii="Arial" w:hAnsi="Arial" w:cs="Arial"/>
        </w:rPr>
      </w:pPr>
    </w:p>
    <w:p w14:paraId="7065ED32" w14:textId="77777777" w:rsidR="009B39C4" w:rsidRDefault="009B39C4" w:rsidP="000B6342">
      <w:pPr>
        <w:tabs>
          <w:tab w:val="left" w:pos="1572"/>
        </w:tabs>
        <w:rPr>
          <w:rFonts w:ascii="Arial" w:hAnsi="Arial" w:cs="Arial"/>
        </w:rPr>
      </w:pPr>
    </w:p>
    <w:p w14:paraId="4EA869D3" w14:textId="77777777" w:rsidR="009B39C4" w:rsidRDefault="009B39C4" w:rsidP="000B6342">
      <w:pPr>
        <w:tabs>
          <w:tab w:val="left" w:pos="1572"/>
        </w:tabs>
        <w:rPr>
          <w:rFonts w:ascii="Arial" w:hAnsi="Arial" w:cs="Arial"/>
        </w:rPr>
      </w:pPr>
    </w:p>
    <w:p w14:paraId="0318D97A" w14:textId="77777777" w:rsidR="009B39C4" w:rsidRDefault="009B39C4" w:rsidP="000B6342">
      <w:pPr>
        <w:tabs>
          <w:tab w:val="left" w:pos="1572"/>
        </w:tabs>
        <w:rPr>
          <w:rFonts w:ascii="Arial" w:hAnsi="Arial" w:cs="Arial"/>
        </w:rPr>
      </w:pPr>
    </w:p>
    <w:p w14:paraId="399FF3BA" w14:textId="77777777" w:rsidR="009B39C4" w:rsidRDefault="009B39C4" w:rsidP="000B6342">
      <w:pPr>
        <w:tabs>
          <w:tab w:val="left" w:pos="1572"/>
        </w:tabs>
        <w:rPr>
          <w:rFonts w:ascii="Arial" w:hAnsi="Arial" w:cs="Arial"/>
        </w:rPr>
      </w:pPr>
    </w:p>
    <w:p w14:paraId="486819C3" w14:textId="77777777" w:rsidR="009B39C4" w:rsidRDefault="009B39C4" w:rsidP="00BC6C0A">
      <w:pPr>
        <w:pStyle w:val="Heading1"/>
      </w:pPr>
      <w:bookmarkStart w:id="0" w:name="_Toc45888199"/>
      <w:r w:rsidRPr="000B6342">
        <w:rPr>
          <w:rStyle w:val="Heading1Char"/>
        </w:rPr>
        <w:lastRenderedPageBreak/>
        <w:t xml:space="preserve">Supplementary Table </w:t>
      </w:r>
      <w:ins w:id="1" w:author="Toni Julià" w:date="2020-07-17T13:07:00Z">
        <w:r>
          <w:rPr>
            <w:rStyle w:val="Heading1Char"/>
          </w:rPr>
          <w:t>1</w:t>
        </w:r>
      </w:ins>
      <w:r>
        <w:t>. Marker genes of the three synovial membrane fibroblast types.</w:t>
      </w:r>
      <w:bookmarkEnd w:id="0"/>
      <w:r>
        <w:t xml:space="preserve"> </w:t>
      </w:r>
    </w:p>
    <w:p w14:paraId="5CB129C7" w14:textId="77777777" w:rsidR="009B39C4" w:rsidRDefault="009B39C4" w:rsidP="009B39C4">
      <w:pPr>
        <w:spacing w:line="276" w:lineRule="auto"/>
        <w:jc w:val="both"/>
        <w:rPr>
          <w:rFonts w:ascii="Arial" w:hAnsi="Arial" w:cs="Arial"/>
          <w:b/>
        </w:rPr>
      </w:pPr>
    </w:p>
    <w:p w14:paraId="139C8C44" w14:textId="77777777" w:rsidR="009B39C4" w:rsidRDefault="009B39C4" w:rsidP="009B39C4">
      <w:pPr>
        <w:spacing w:line="276" w:lineRule="auto"/>
        <w:jc w:val="both"/>
        <w:rPr>
          <w:rFonts w:ascii="Arial" w:hAnsi="Arial" w:cs="Arial"/>
          <w:b/>
        </w:rPr>
      </w:pPr>
      <w:r>
        <w:rPr>
          <w:rFonts w:ascii="Arial" w:hAnsi="Arial" w:cs="Arial"/>
          <w:b/>
        </w:rPr>
        <w:t>CD34+ markers</w:t>
      </w:r>
    </w:p>
    <w:tbl>
      <w:tblPr>
        <w:tblW w:w="3901" w:type="dxa"/>
        <w:tblLook w:val="04A0" w:firstRow="1" w:lastRow="0" w:firstColumn="1" w:lastColumn="0" w:noHBand="0" w:noVBand="1"/>
      </w:tblPr>
      <w:tblGrid>
        <w:gridCol w:w="1484"/>
        <w:gridCol w:w="1310"/>
        <w:gridCol w:w="1270"/>
        <w:gridCol w:w="1323"/>
      </w:tblGrid>
      <w:tr w:rsidR="009B39C4" w:rsidRPr="009C3CAE" w14:paraId="65084C90" w14:textId="77777777" w:rsidTr="00D01BB6">
        <w:trPr>
          <w:trHeight w:val="300"/>
        </w:trPr>
        <w:tc>
          <w:tcPr>
            <w:tcW w:w="1021" w:type="dxa"/>
            <w:tcBorders>
              <w:top w:val="nil"/>
              <w:left w:val="nil"/>
              <w:bottom w:val="nil"/>
              <w:right w:val="nil"/>
            </w:tcBorders>
            <w:shd w:val="clear" w:color="auto" w:fill="auto"/>
            <w:noWrap/>
            <w:vAlign w:val="bottom"/>
            <w:hideMark/>
          </w:tcPr>
          <w:p w14:paraId="77BDBF6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ADAM22</w:t>
            </w:r>
          </w:p>
        </w:tc>
        <w:tc>
          <w:tcPr>
            <w:tcW w:w="960" w:type="dxa"/>
            <w:tcBorders>
              <w:top w:val="nil"/>
              <w:left w:val="nil"/>
              <w:bottom w:val="nil"/>
              <w:right w:val="nil"/>
            </w:tcBorders>
            <w:shd w:val="clear" w:color="auto" w:fill="auto"/>
            <w:noWrap/>
            <w:vAlign w:val="bottom"/>
            <w:hideMark/>
          </w:tcPr>
          <w:p w14:paraId="4565B7A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CACHD1</w:t>
            </w:r>
          </w:p>
        </w:tc>
        <w:tc>
          <w:tcPr>
            <w:tcW w:w="960" w:type="dxa"/>
            <w:tcBorders>
              <w:top w:val="nil"/>
              <w:left w:val="nil"/>
              <w:bottom w:val="nil"/>
              <w:right w:val="nil"/>
            </w:tcBorders>
            <w:shd w:val="clear" w:color="auto" w:fill="auto"/>
            <w:noWrap/>
            <w:vAlign w:val="bottom"/>
            <w:hideMark/>
          </w:tcPr>
          <w:p w14:paraId="6A444415"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FZD4</w:t>
            </w:r>
          </w:p>
        </w:tc>
        <w:tc>
          <w:tcPr>
            <w:tcW w:w="960" w:type="dxa"/>
            <w:tcBorders>
              <w:top w:val="nil"/>
              <w:left w:val="nil"/>
              <w:bottom w:val="nil"/>
              <w:right w:val="nil"/>
            </w:tcBorders>
            <w:shd w:val="clear" w:color="auto" w:fill="auto"/>
            <w:noWrap/>
            <w:vAlign w:val="bottom"/>
            <w:hideMark/>
          </w:tcPr>
          <w:p w14:paraId="57F4CA7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PCDH18</w:t>
            </w:r>
          </w:p>
        </w:tc>
      </w:tr>
      <w:tr w:rsidR="009B39C4" w:rsidRPr="009C3CAE" w14:paraId="0BC47E63" w14:textId="77777777" w:rsidTr="00D01BB6">
        <w:trPr>
          <w:trHeight w:val="300"/>
        </w:trPr>
        <w:tc>
          <w:tcPr>
            <w:tcW w:w="1021" w:type="dxa"/>
            <w:tcBorders>
              <w:top w:val="nil"/>
              <w:left w:val="nil"/>
              <w:bottom w:val="nil"/>
              <w:right w:val="nil"/>
            </w:tcBorders>
            <w:shd w:val="clear" w:color="auto" w:fill="auto"/>
            <w:noWrap/>
            <w:vAlign w:val="bottom"/>
            <w:hideMark/>
          </w:tcPr>
          <w:p w14:paraId="0A6E0A8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ADAMTSL3</w:t>
            </w:r>
          </w:p>
        </w:tc>
        <w:tc>
          <w:tcPr>
            <w:tcW w:w="960" w:type="dxa"/>
            <w:tcBorders>
              <w:top w:val="nil"/>
              <w:left w:val="nil"/>
              <w:bottom w:val="nil"/>
              <w:right w:val="nil"/>
            </w:tcBorders>
            <w:shd w:val="clear" w:color="auto" w:fill="auto"/>
            <w:noWrap/>
            <w:vAlign w:val="bottom"/>
            <w:hideMark/>
          </w:tcPr>
          <w:p w14:paraId="3A96AB32"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CAMK2D</w:t>
            </w:r>
          </w:p>
        </w:tc>
        <w:tc>
          <w:tcPr>
            <w:tcW w:w="960" w:type="dxa"/>
            <w:tcBorders>
              <w:top w:val="nil"/>
              <w:left w:val="nil"/>
              <w:bottom w:val="nil"/>
              <w:right w:val="nil"/>
            </w:tcBorders>
            <w:shd w:val="clear" w:color="auto" w:fill="auto"/>
            <w:noWrap/>
            <w:vAlign w:val="bottom"/>
            <w:hideMark/>
          </w:tcPr>
          <w:p w14:paraId="413261F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G0S2</w:t>
            </w:r>
          </w:p>
        </w:tc>
        <w:tc>
          <w:tcPr>
            <w:tcW w:w="960" w:type="dxa"/>
            <w:tcBorders>
              <w:top w:val="nil"/>
              <w:left w:val="nil"/>
              <w:bottom w:val="nil"/>
              <w:right w:val="nil"/>
            </w:tcBorders>
            <w:shd w:val="clear" w:color="auto" w:fill="auto"/>
            <w:noWrap/>
            <w:vAlign w:val="bottom"/>
            <w:hideMark/>
          </w:tcPr>
          <w:p w14:paraId="44E47760"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PKNOX2</w:t>
            </w:r>
          </w:p>
        </w:tc>
      </w:tr>
      <w:tr w:rsidR="009B39C4" w:rsidRPr="009C3CAE" w14:paraId="0B187019" w14:textId="77777777" w:rsidTr="00D01BB6">
        <w:trPr>
          <w:trHeight w:val="300"/>
        </w:trPr>
        <w:tc>
          <w:tcPr>
            <w:tcW w:w="1021" w:type="dxa"/>
            <w:tcBorders>
              <w:top w:val="nil"/>
              <w:left w:val="nil"/>
              <w:bottom w:val="nil"/>
              <w:right w:val="nil"/>
            </w:tcBorders>
            <w:shd w:val="clear" w:color="auto" w:fill="auto"/>
            <w:noWrap/>
            <w:vAlign w:val="bottom"/>
            <w:hideMark/>
          </w:tcPr>
          <w:p w14:paraId="0C314DA5"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AHR</w:t>
            </w:r>
          </w:p>
        </w:tc>
        <w:tc>
          <w:tcPr>
            <w:tcW w:w="960" w:type="dxa"/>
            <w:tcBorders>
              <w:top w:val="nil"/>
              <w:left w:val="nil"/>
              <w:bottom w:val="nil"/>
              <w:right w:val="nil"/>
            </w:tcBorders>
            <w:shd w:val="clear" w:color="auto" w:fill="auto"/>
            <w:noWrap/>
            <w:vAlign w:val="bottom"/>
            <w:hideMark/>
          </w:tcPr>
          <w:p w14:paraId="5A7C76D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CD34</w:t>
            </w:r>
          </w:p>
        </w:tc>
        <w:tc>
          <w:tcPr>
            <w:tcW w:w="960" w:type="dxa"/>
            <w:tcBorders>
              <w:top w:val="nil"/>
              <w:left w:val="nil"/>
              <w:bottom w:val="nil"/>
              <w:right w:val="nil"/>
            </w:tcBorders>
            <w:shd w:val="clear" w:color="auto" w:fill="auto"/>
            <w:noWrap/>
            <w:vAlign w:val="bottom"/>
            <w:hideMark/>
          </w:tcPr>
          <w:p w14:paraId="73E76C3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GDA</w:t>
            </w:r>
          </w:p>
        </w:tc>
        <w:tc>
          <w:tcPr>
            <w:tcW w:w="960" w:type="dxa"/>
            <w:tcBorders>
              <w:top w:val="nil"/>
              <w:left w:val="nil"/>
              <w:bottom w:val="nil"/>
              <w:right w:val="nil"/>
            </w:tcBorders>
            <w:shd w:val="clear" w:color="auto" w:fill="auto"/>
            <w:noWrap/>
            <w:vAlign w:val="bottom"/>
            <w:hideMark/>
          </w:tcPr>
          <w:p w14:paraId="102F8BF2"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RHOU</w:t>
            </w:r>
          </w:p>
        </w:tc>
      </w:tr>
      <w:tr w:rsidR="009B39C4" w:rsidRPr="009C3CAE" w14:paraId="345D0B71" w14:textId="77777777" w:rsidTr="00D01BB6">
        <w:trPr>
          <w:trHeight w:val="300"/>
        </w:trPr>
        <w:tc>
          <w:tcPr>
            <w:tcW w:w="1021" w:type="dxa"/>
            <w:tcBorders>
              <w:top w:val="nil"/>
              <w:left w:val="nil"/>
              <w:bottom w:val="nil"/>
              <w:right w:val="nil"/>
            </w:tcBorders>
            <w:shd w:val="clear" w:color="auto" w:fill="auto"/>
            <w:noWrap/>
            <w:vAlign w:val="bottom"/>
            <w:hideMark/>
          </w:tcPr>
          <w:p w14:paraId="439136D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ANGPT1</w:t>
            </w:r>
          </w:p>
        </w:tc>
        <w:tc>
          <w:tcPr>
            <w:tcW w:w="960" w:type="dxa"/>
            <w:tcBorders>
              <w:top w:val="nil"/>
              <w:left w:val="nil"/>
              <w:bottom w:val="nil"/>
              <w:right w:val="nil"/>
            </w:tcBorders>
            <w:shd w:val="clear" w:color="auto" w:fill="auto"/>
            <w:noWrap/>
            <w:vAlign w:val="bottom"/>
            <w:hideMark/>
          </w:tcPr>
          <w:p w14:paraId="34F2969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CEP126</w:t>
            </w:r>
          </w:p>
        </w:tc>
        <w:tc>
          <w:tcPr>
            <w:tcW w:w="960" w:type="dxa"/>
            <w:tcBorders>
              <w:top w:val="nil"/>
              <w:left w:val="nil"/>
              <w:bottom w:val="nil"/>
              <w:right w:val="nil"/>
            </w:tcBorders>
            <w:shd w:val="clear" w:color="auto" w:fill="auto"/>
            <w:noWrap/>
            <w:vAlign w:val="bottom"/>
            <w:hideMark/>
          </w:tcPr>
          <w:p w14:paraId="59875A85"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IQCC</w:t>
            </w:r>
          </w:p>
        </w:tc>
        <w:tc>
          <w:tcPr>
            <w:tcW w:w="960" w:type="dxa"/>
            <w:tcBorders>
              <w:top w:val="nil"/>
              <w:left w:val="nil"/>
              <w:bottom w:val="nil"/>
              <w:right w:val="nil"/>
            </w:tcBorders>
            <w:shd w:val="clear" w:color="auto" w:fill="auto"/>
            <w:noWrap/>
            <w:vAlign w:val="bottom"/>
            <w:hideMark/>
          </w:tcPr>
          <w:p w14:paraId="38A8875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SETBP1</w:t>
            </w:r>
          </w:p>
        </w:tc>
      </w:tr>
      <w:tr w:rsidR="009B39C4" w:rsidRPr="009C3CAE" w14:paraId="0C939157" w14:textId="77777777" w:rsidTr="00D01BB6">
        <w:trPr>
          <w:trHeight w:val="300"/>
        </w:trPr>
        <w:tc>
          <w:tcPr>
            <w:tcW w:w="1021" w:type="dxa"/>
            <w:tcBorders>
              <w:top w:val="nil"/>
              <w:left w:val="nil"/>
              <w:bottom w:val="nil"/>
              <w:right w:val="nil"/>
            </w:tcBorders>
            <w:shd w:val="clear" w:color="auto" w:fill="auto"/>
            <w:noWrap/>
            <w:vAlign w:val="bottom"/>
            <w:hideMark/>
          </w:tcPr>
          <w:p w14:paraId="708CCB09"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ASPA</w:t>
            </w:r>
          </w:p>
        </w:tc>
        <w:tc>
          <w:tcPr>
            <w:tcW w:w="960" w:type="dxa"/>
            <w:tcBorders>
              <w:top w:val="nil"/>
              <w:left w:val="nil"/>
              <w:bottom w:val="nil"/>
              <w:right w:val="nil"/>
            </w:tcBorders>
            <w:shd w:val="clear" w:color="auto" w:fill="auto"/>
            <w:noWrap/>
            <w:vAlign w:val="bottom"/>
            <w:hideMark/>
          </w:tcPr>
          <w:p w14:paraId="6456021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CLIP3</w:t>
            </w:r>
          </w:p>
        </w:tc>
        <w:tc>
          <w:tcPr>
            <w:tcW w:w="960" w:type="dxa"/>
            <w:tcBorders>
              <w:top w:val="nil"/>
              <w:left w:val="nil"/>
              <w:bottom w:val="nil"/>
              <w:right w:val="nil"/>
            </w:tcBorders>
            <w:shd w:val="clear" w:color="auto" w:fill="auto"/>
            <w:noWrap/>
            <w:vAlign w:val="bottom"/>
            <w:hideMark/>
          </w:tcPr>
          <w:p w14:paraId="529A324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LPCAT2</w:t>
            </w:r>
          </w:p>
        </w:tc>
        <w:tc>
          <w:tcPr>
            <w:tcW w:w="960" w:type="dxa"/>
            <w:tcBorders>
              <w:top w:val="nil"/>
              <w:left w:val="nil"/>
              <w:bottom w:val="nil"/>
              <w:right w:val="nil"/>
            </w:tcBorders>
            <w:shd w:val="clear" w:color="auto" w:fill="auto"/>
            <w:noWrap/>
            <w:vAlign w:val="bottom"/>
            <w:hideMark/>
          </w:tcPr>
          <w:p w14:paraId="00886B9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SSPN</w:t>
            </w:r>
          </w:p>
        </w:tc>
      </w:tr>
      <w:tr w:rsidR="009B39C4" w:rsidRPr="009C3CAE" w14:paraId="1BA7822A" w14:textId="77777777" w:rsidTr="00D01BB6">
        <w:trPr>
          <w:trHeight w:val="300"/>
        </w:trPr>
        <w:tc>
          <w:tcPr>
            <w:tcW w:w="1021" w:type="dxa"/>
            <w:tcBorders>
              <w:top w:val="nil"/>
              <w:left w:val="nil"/>
              <w:bottom w:val="nil"/>
              <w:right w:val="nil"/>
            </w:tcBorders>
            <w:shd w:val="clear" w:color="auto" w:fill="auto"/>
            <w:noWrap/>
            <w:vAlign w:val="bottom"/>
            <w:hideMark/>
          </w:tcPr>
          <w:p w14:paraId="143B6D2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BICC1</w:t>
            </w:r>
          </w:p>
        </w:tc>
        <w:tc>
          <w:tcPr>
            <w:tcW w:w="960" w:type="dxa"/>
            <w:tcBorders>
              <w:top w:val="nil"/>
              <w:left w:val="nil"/>
              <w:bottom w:val="nil"/>
              <w:right w:val="nil"/>
            </w:tcBorders>
            <w:shd w:val="clear" w:color="auto" w:fill="auto"/>
            <w:noWrap/>
            <w:vAlign w:val="bottom"/>
            <w:hideMark/>
          </w:tcPr>
          <w:p w14:paraId="46D75F80"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CLLU1OS</w:t>
            </w:r>
          </w:p>
        </w:tc>
        <w:tc>
          <w:tcPr>
            <w:tcW w:w="960" w:type="dxa"/>
            <w:tcBorders>
              <w:top w:val="nil"/>
              <w:left w:val="nil"/>
              <w:bottom w:val="nil"/>
              <w:right w:val="nil"/>
            </w:tcBorders>
            <w:shd w:val="clear" w:color="auto" w:fill="auto"/>
            <w:noWrap/>
            <w:vAlign w:val="bottom"/>
            <w:hideMark/>
          </w:tcPr>
          <w:p w14:paraId="4F778A07"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MAB21L2</w:t>
            </w:r>
          </w:p>
        </w:tc>
        <w:tc>
          <w:tcPr>
            <w:tcW w:w="960" w:type="dxa"/>
            <w:tcBorders>
              <w:top w:val="nil"/>
              <w:left w:val="nil"/>
              <w:bottom w:val="nil"/>
              <w:right w:val="nil"/>
            </w:tcBorders>
            <w:shd w:val="clear" w:color="auto" w:fill="auto"/>
            <w:noWrap/>
            <w:vAlign w:val="bottom"/>
            <w:hideMark/>
          </w:tcPr>
          <w:p w14:paraId="37F70C8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TBX5</w:t>
            </w:r>
          </w:p>
        </w:tc>
      </w:tr>
      <w:tr w:rsidR="009B39C4" w:rsidRPr="009C3CAE" w14:paraId="3E21C250" w14:textId="77777777" w:rsidTr="00D01BB6">
        <w:trPr>
          <w:trHeight w:val="300"/>
        </w:trPr>
        <w:tc>
          <w:tcPr>
            <w:tcW w:w="1021" w:type="dxa"/>
            <w:tcBorders>
              <w:top w:val="nil"/>
              <w:left w:val="nil"/>
              <w:bottom w:val="nil"/>
              <w:right w:val="nil"/>
            </w:tcBorders>
            <w:shd w:val="clear" w:color="auto" w:fill="auto"/>
            <w:noWrap/>
            <w:vAlign w:val="bottom"/>
            <w:hideMark/>
          </w:tcPr>
          <w:p w14:paraId="04393BCF"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C3</w:t>
            </w:r>
          </w:p>
        </w:tc>
        <w:tc>
          <w:tcPr>
            <w:tcW w:w="960" w:type="dxa"/>
            <w:tcBorders>
              <w:top w:val="nil"/>
              <w:left w:val="nil"/>
              <w:bottom w:val="nil"/>
              <w:right w:val="nil"/>
            </w:tcBorders>
            <w:shd w:val="clear" w:color="auto" w:fill="auto"/>
            <w:noWrap/>
            <w:vAlign w:val="bottom"/>
            <w:hideMark/>
          </w:tcPr>
          <w:p w14:paraId="22B830AB"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CP</w:t>
            </w:r>
          </w:p>
        </w:tc>
        <w:tc>
          <w:tcPr>
            <w:tcW w:w="960" w:type="dxa"/>
            <w:tcBorders>
              <w:top w:val="nil"/>
              <w:left w:val="nil"/>
              <w:bottom w:val="nil"/>
              <w:right w:val="nil"/>
            </w:tcBorders>
            <w:shd w:val="clear" w:color="auto" w:fill="auto"/>
            <w:noWrap/>
            <w:vAlign w:val="bottom"/>
            <w:hideMark/>
          </w:tcPr>
          <w:p w14:paraId="0F2FDA0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MECOM</w:t>
            </w:r>
          </w:p>
        </w:tc>
        <w:tc>
          <w:tcPr>
            <w:tcW w:w="960" w:type="dxa"/>
            <w:tcBorders>
              <w:top w:val="nil"/>
              <w:left w:val="nil"/>
              <w:bottom w:val="nil"/>
              <w:right w:val="nil"/>
            </w:tcBorders>
            <w:shd w:val="clear" w:color="auto" w:fill="auto"/>
            <w:noWrap/>
            <w:vAlign w:val="bottom"/>
            <w:hideMark/>
          </w:tcPr>
          <w:p w14:paraId="39CB0F96"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TMEM108</w:t>
            </w:r>
          </w:p>
        </w:tc>
      </w:tr>
      <w:tr w:rsidR="009B39C4" w:rsidRPr="009C3CAE" w14:paraId="4F0667F7" w14:textId="77777777" w:rsidTr="00D01BB6">
        <w:trPr>
          <w:trHeight w:val="300"/>
        </w:trPr>
        <w:tc>
          <w:tcPr>
            <w:tcW w:w="1021" w:type="dxa"/>
            <w:tcBorders>
              <w:top w:val="nil"/>
              <w:left w:val="nil"/>
              <w:bottom w:val="nil"/>
              <w:right w:val="nil"/>
            </w:tcBorders>
            <w:shd w:val="clear" w:color="auto" w:fill="auto"/>
            <w:noWrap/>
            <w:vAlign w:val="bottom"/>
            <w:hideMark/>
          </w:tcPr>
          <w:p w14:paraId="3028423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C6</w:t>
            </w:r>
          </w:p>
        </w:tc>
        <w:tc>
          <w:tcPr>
            <w:tcW w:w="960" w:type="dxa"/>
            <w:tcBorders>
              <w:top w:val="nil"/>
              <w:left w:val="nil"/>
              <w:bottom w:val="nil"/>
              <w:right w:val="nil"/>
            </w:tcBorders>
            <w:shd w:val="clear" w:color="auto" w:fill="auto"/>
            <w:noWrap/>
            <w:vAlign w:val="bottom"/>
            <w:hideMark/>
          </w:tcPr>
          <w:p w14:paraId="138118F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CXCL12</w:t>
            </w:r>
          </w:p>
        </w:tc>
        <w:tc>
          <w:tcPr>
            <w:tcW w:w="960" w:type="dxa"/>
            <w:tcBorders>
              <w:top w:val="nil"/>
              <w:left w:val="nil"/>
              <w:bottom w:val="nil"/>
              <w:right w:val="nil"/>
            </w:tcBorders>
            <w:shd w:val="clear" w:color="auto" w:fill="auto"/>
            <w:noWrap/>
            <w:vAlign w:val="bottom"/>
            <w:hideMark/>
          </w:tcPr>
          <w:p w14:paraId="5AA68AA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NOVA1</w:t>
            </w:r>
          </w:p>
        </w:tc>
        <w:tc>
          <w:tcPr>
            <w:tcW w:w="960" w:type="dxa"/>
            <w:tcBorders>
              <w:top w:val="nil"/>
              <w:left w:val="nil"/>
              <w:bottom w:val="nil"/>
              <w:right w:val="nil"/>
            </w:tcBorders>
            <w:shd w:val="clear" w:color="auto" w:fill="auto"/>
            <w:noWrap/>
            <w:vAlign w:val="bottom"/>
            <w:hideMark/>
          </w:tcPr>
          <w:p w14:paraId="4222E05F"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TMEM133</w:t>
            </w:r>
          </w:p>
        </w:tc>
      </w:tr>
      <w:tr w:rsidR="009B39C4" w:rsidRPr="009C3CAE" w14:paraId="43BB7BC1" w14:textId="77777777" w:rsidTr="00D01BB6">
        <w:trPr>
          <w:trHeight w:val="300"/>
        </w:trPr>
        <w:tc>
          <w:tcPr>
            <w:tcW w:w="1021" w:type="dxa"/>
            <w:tcBorders>
              <w:top w:val="nil"/>
              <w:left w:val="nil"/>
              <w:bottom w:val="nil"/>
              <w:right w:val="nil"/>
            </w:tcBorders>
            <w:shd w:val="clear" w:color="auto" w:fill="auto"/>
            <w:noWrap/>
            <w:vAlign w:val="bottom"/>
            <w:hideMark/>
          </w:tcPr>
          <w:p w14:paraId="43CF453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C7</w:t>
            </w:r>
          </w:p>
        </w:tc>
        <w:tc>
          <w:tcPr>
            <w:tcW w:w="960" w:type="dxa"/>
            <w:tcBorders>
              <w:top w:val="nil"/>
              <w:left w:val="nil"/>
              <w:bottom w:val="nil"/>
              <w:right w:val="nil"/>
            </w:tcBorders>
            <w:shd w:val="clear" w:color="auto" w:fill="auto"/>
            <w:noWrap/>
            <w:vAlign w:val="bottom"/>
            <w:hideMark/>
          </w:tcPr>
          <w:p w14:paraId="019E8089"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EGR1</w:t>
            </w:r>
          </w:p>
        </w:tc>
        <w:tc>
          <w:tcPr>
            <w:tcW w:w="960" w:type="dxa"/>
            <w:tcBorders>
              <w:top w:val="nil"/>
              <w:left w:val="nil"/>
              <w:bottom w:val="nil"/>
              <w:right w:val="nil"/>
            </w:tcBorders>
            <w:shd w:val="clear" w:color="auto" w:fill="auto"/>
            <w:noWrap/>
            <w:vAlign w:val="bottom"/>
            <w:hideMark/>
          </w:tcPr>
          <w:p w14:paraId="38B5B46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OSR2</w:t>
            </w:r>
          </w:p>
        </w:tc>
        <w:tc>
          <w:tcPr>
            <w:tcW w:w="960" w:type="dxa"/>
            <w:tcBorders>
              <w:top w:val="nil"/>
              <w:left w:val="nil"/>
              <w:bottom w:val="nil"/>
              <w:right w:val="nil"/>
            </w:tcBorders>
            <w:shd w:val="clear" w:color="auto" w:fill="auto"/>
            <w:noWrap/>
            <w:vAlign w:val="bottom"/>
            <w:hideMark/>
          </w:tcPr>
          <w:p w14:paraId="2DD79D54"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TRDMT1</w:t>
            </w:r>
          </w:p>
        </w:tc>
      </w:tr>
    </w:tbl>
    <w:p w14:paraId="0A876598" w14:textId="77777777" w:rsidR="009B39C4" w:rsidRDefault="009B39C4" w:rsidP="009B39C4">
      <w:pPr>
        <w:spacing w:line="276" w:lineRule="auto"/>
        <w:jc w:val="both"/>
        <w:rPr>
          <w:rFonts w:ascii="Arial" w:hAnsi="Arial" w:cs="Arial"/>
          <w:b/>
        </w:rPr>
      </w:pPr>
    </w:p>
    <w:p w14:paraId="075140D4" w14:textId="77777777" w:rsidR="009B39C4" w:rsidRDefault="009B39C4" w:rsidP="009B39C4">
      <w:pPr>
        <w:spacing w:line="276" w:lineRule="auto"/>
        <w:jc w:val="both"/>
        <w:rPr>
          <w:rFonts w:ascii="Arial" w:hAnsi="Arial" w:cs="Arial"/>
          <w:b/>
        </w:rPr>
      </w:pPr>
      <w:r w:rsidRPr="009C3CAE">
        <w:rPr>
          <w:rFonts w:ascii="Arial" w:hAnsi="Arial" w:cs="Arial"/>
          <w:b/>
        </w:rPr>
        <w:t>THY1+ markers</w:t>
      </w:r>
    </w:p>
    <w:tbl>
      <w:tblPr>
        <w:tblW w:w="4800" w:type="dxa"/>
        <w:tblLook w:val="04A0" w:firstRow="1" w:lastRow="0" w:firstColumn="1" w:lastColumn="0" w:noHBand="0" w:noVBand="1"/>
      </w:tblPr>
      <w:tblGrid>
        <w:gridCol w:w="1324"/>
        <w:gridCol w:w="1390"/>
        <w:gridCol w:w="1017"/>
        <w:gridCol w:w="1190"/>
        <w:gridCol w:w="1123"/>
      </w:tblGrid>
      <w:tr w:rsidR="009B39C4" w:rsidRPr="009C3CAE" w14:paraId="7696982F" w14:textId="77777777" w:rsidTr="00D01BB6">
        <w:trPr>
          <w:trHeight w:val="300"/>
        </w:trPr>
        <w:tc>
          <w:tcPr>
            <w:tcW w:w="960" w:type="dxa"/>
            <w:tcBorders>
              <w:top w:val="nil"/>
              <w:left w:val="nil"/>
              <w:bottom w:val="nil"/>
              <w:right w:val="nil"/>
            </w:tcBorders>
            <w:shd w:val="clear" w:color="auto" w:fill="auto"/>
            <w:noWrap/>
            <w:vAlign w:val="bottom"/>
            <w:hideMark/>
          </w:tcPr>
          <w:p w14:paraId="5330B8D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ADCY7</w:t>
            </w:r>
          </w:p>
        </w:tc>
        <w:tc>
          <w:tcPr>
            <w:tcW w:w="960" w:type="dxa"/>
            <w:tcBorders>
              <w:top w:val="nil"/>
              <w:left w:val="nil"/>
              <w:bottom w:val="nil"/>
              <w:right w:val="nil"/>
            </w:tcBorders>
            <w:shd w:val="clear" w:color="auto" w:fill="auto"/>
            <w:noWrap/>
            <w:vAlign w:val="bottom"/>
            <w:hideMark/>
          </w:tcPr>
          <w:p w14:paraId="0F30EAC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CCNG1</w:t>
            </w:r>
          </w:p>
        </w:tc>
        <w:tc>
          <w:tcPr>
            <w:tcW w:w="960" w:type="dxa"/>
            <w:tcBorders>
              <w:top w:val="nil"/>
              <w:left w:val="nil"/>
              <w:bottom w:val="nil"/>
              <w:right w:val="nil"/>
            </w:tcBorders>
            <w:shd w:val="clear" w:color="auto" w:fill="auto"/>
            <w:noWrap/>
            <w:vAlign w:val="bottom"/>
            <w:hideMark/>
          </w:tcPr>
          <w:p w14:paraId="62AC7F4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FLRT2</w:t>
            </w:r>
          </w:p>
        </w:tc>
        <w:tc>
          <w:tcPr>
            <w:tcW w:w="960" w:type="dxa"/>
            <w:tcBorders>
              <w:top w:val="nil"/>
              <w:left w:val="nil"/>
              <w:bottom w:val="nil"/>
              <w:right w:val="nil"/>
            </w:tcBorders>
            <w:shd w:val="clear" w:color="auto" w:fill="auto"/>
            <w:noWrap/>
            <w:vAlign w:val="bottom"/>
            <w:hideMark/>
          </w:tcPr>
          <w:p w14:paraId="0E9AD714"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PLXDC1</w:t>
            </w:r>
          </w:p>
        </w:tc>
        <w:tc>
          <w:tcPr>
            <w:tcW w:w="960" w:type="dxa"/>
            <w:tcBorders>
              <w:top w:val="nil"/>
              <w:left w:val="nil"/>
              <w:bottom w:val="nil"/>
              <w:right w:val="nil"/>
            </w:tcBorders>
            <w:shd w:val="clear" w:color="auto" w:fill="auto"/>
            <w:noWrap/>
            <w:vAlign w:val="bottom"/>
            <w:hideMark/>
          </w:tcPr>
          <w:p w14:paraId="6539D46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THY1</w:t>
            </w:r>
          </w:p>
        </w:tc>
      </w:tr>
      <w:tr w:rsidR="009B39C4" w:rsidRPr="009C3CAE" w14:paraId="70E07CE2" w14:textId="77777777" w:rsidTr="00D01BB6">
        <w:trPr>
          <w:trHeight w:val="300"/>
        </w:trPr>
        <w:tc>
          <w:tcPr>
            <w:tcW w:w="960" w:type="dxa"/>
            <w:tcBorders>
              <w:top w:val="nil"/>
              <w:left w:val="nil"/>
              <w:bottom w:val="nil"/>
              <w:right w:val="nil"/>
            </w:tcBorders>
            <w:shd w:val="clear" w:color="auto" w:fill="auto"/>
            <w:noWrap/>
            <w:vAlign w:val="bottom"/>
            <w:hideMark/>
          </w:tcPr>
          <w:p w14:paraId="0A592D5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ADGRA2</w:t>
            </w:r>
          </w:p>
        </w:tc>
        <w:tc>
          <w:tcPr>
            <w:tcW w:w="960" w:type="dxa"/>
            <w:tcBorders>
              <w:top w:val="nil"/>
              <w:left w:val="nil"/>
              <w:bottom w:val="nil"/>
              <w:right w:val="nil"/>
            </w:tcBorders>
            <w:shd w:val="clear" w:color="auto" w:fill="auto"/>
            <w:noWrap/>
            <w:vAlign w:val="bottom"/>
            <w:hideMark/>
          </w:tcPr>
          <w:p w14:paraId="1A2C928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COMP</w:t>
            </w:r>
          </w:p>
        </w:tc>
        <w:tc>
          <w:tcPr>
            <w:tcW w:w="960" w:type="dxa"/>
            <w:tcBorders>
              <w:top w:val="nil"/>
              <w:left w:val="nil"/>
              <w:bottom w:val="nil"/>
              <w:right w:val="nil"/>
            </w:tcBorders>
            <w:shd w:val="clear" w:color="auto" w:fill="auto"/>
            <w:noWrap/>
            <w:vAlign w:val="bottom"/>
            <w:hideMark/>
          </w:tcPr>
          <w:p w14:paraId="3AFD5866"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FNDC1</w:t>
            </w:r>
          </w:p>
        </w:tc>
        <w:tc>
          <w:tcPr>
            <w:tcW w:w="960" w:type="dxa"/>
            <w:tcBorders>
              <w:top w:val="nil"/>
              <w:left w:val="nil"/>
              <w:bottom w:val="nil"/>
              <w:right w:val="nil"/>
            </w:tcBorders>
            <w:shd w:val="clear" w:color="auto" w:fill="auto"/>
            <w:noWrap/>
            <w:vAlign w:val="bottom"/>
            <w:hideMark/>
          </w:tcPr>
          <w:p w14:paraId="24350C5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PRKD1</w:t>
            </w:r>
          </w:p>
        </w:tc>
        <w:tc>
          <w:tcPr>
            <w:tcW w:w="960" w:type="dxa"/>
            <w:tcBorders>
              <w:top w:val="nil"/>
              <w:left w:val="nil"/>
              <w:bottom w:val="nil"/>
              <w:right w:val="nil"/>
            </w:tcBorders>
            <w:shd w:val="clear" w:color="auto" w:fill="auto"/>
            <w:noWrap/>
            <w:vAlign w:val="bottom"/>
            <w:hideMark/>
          </w:tcPr>
          <w:p w14:paraId="2227EDF4"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TTC39C</w:t>
            </w:r>
          </w:p>
        </w:tc>
      </w:tr>
      <w:tr w:rsidR="009B39C4" w:rsidRPr="009C3CAE" w14:paraId="30EC8059" w14:textId="77777777" w:rsidTr="00D01BB6">
        <w:trPr>
          <w:trHeight w:val="300"/>
        </w:trPr>
        <w:tc>
          <w:tcPr>
            <w:tcW w:w="960" w:type="dxa"/>
            <w:tcBorders>
              <w:top w:val="nil"/>
              <w:left w:val="nil"/>
              <w:bottom w:val="nil"/>
              <w:right w:val="nil"/>
            </w:tcBorders>
            <w:shd w:val="clear" w:color="auto" w:fill="auto"/>
            <w:noWrap/>
            <w:vAlign w:val="bottom"/>
            <w:hideMark/>
          </w:tcPr>
          <w:p w14:paraId="6F23E2B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ANKRD29</w:t>
            </w:r>
          </w:p>
        </w:tc>
        <w:tc>
          <w:tcPr>
            <w:tcW w:w="960" w:type="dxa"/>
            <w:tcBorders>
              <w:top w:val="nil"/>
              <w:left w:val="nil"/>
              <w:bottom w:val="nil"/>
              <w:right w:val="nil"/>
            </w:tcBorders>
            <w:shd w:val="clear" w:color="auto" w:fill="auto"/>
            <w:noWrap/>
            <w:vAlign w:val="bottom"/>
            <w:hideMark/>
          </w:tcPr>
          <w:p w14:paraId="4EBE313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CRABP2</w:t>
            </w:r>
          </w:p>
        </w:tc>
        <w:tc>
          <w:tcPr>
            <w:tcW w:w="960" w:type="dxa"/>
            <w:tcBorders>
              <w:top w:val="nil"/>
              <w:left w:val="nil"/>
              <w:bottom w:val="nil"/>
              <w:right w:val="nil"/>
            </w:tcBorders>
            <w:shd w:val="clear" w:color="auto" w:fill="auto"/>
            <w:noWrap/>
            <w:vAlign w:val="bottom"/>
            <w:hideMark/>
          </w:tcPr>
          <w:p w14:paraId="717312F9"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IGF1</w:t>
            </w:r>
          </w:p>
        </w:tc>
        <w:tc>
          <w:tcPr>
            <w:tcW w:w="960" w:type="dxa"/>
            <w:tcBorders>
              <w:top w:val="nil"/>
              <w:left w:val="nil"/>
              <w:bottom w:val="nil"/>
              <w:right w:val="nil"/>
            </w:tcBorders>
            <w:shd w:val="clear" w:color="auto" w:fill="auto"/>
            <w:noWrap/>
            <w:vAlign w:val="bottom"/>
            <w:hideMark/>
          </w:tcPr>
          <w:p w14:paraId="66ABCE4B"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PTGIS</w:t>
            </w:r>
          </w:p>
        </w:tc>
        <w:tc>
          <w:tcPr>
            <w:tcW w:w="960" w:type="dxa"/>
            <w:tcBorders>
              <w:top w:val="nil"/>
              <w:left w:val="nil"/>
              <w:bottom w:val="nil"/>
              <w:right w:val="nil"/>
            </w:tcBorders>
            <w:shd w:val="clear" w:color="auto" w:fill="auto"/>
            <w:noWrap/>
            <w:vAlign w:val="bottom"/>
            <w:hideMark/>
          </w:tcPr>
          <w:p w14:paraId="68160C8E"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VSTM4</w:t>
            </w:r>
          </w:p>
        </w:tc>
      </w:tr>
      <w:tr w:rsidR="009B39C4" w:rsidRPr="009C3CAE" w14:paraId="5E9E1DEA" w14:textId="77777777" w:rsidTr="00D01BB6">
        <w:trPr>
          <w:trHeight w:val="300"/>
        </w:trPr>
        <w:tc>
          <w:tcPr>
            <w:tcW w:w="960" w:type="dxa"/>
            <w:tcBorders>
              <w:top w:val="nil"/>
              <w:left w:val="nil"/>
              <w:bottom w:val="nil"/>
              <w:right w:val="nil"/>
            </w:tcBorders>
            <w:shd w:val="clear" w:color="auto" w:fill="auto"/>
            <w:noWrap/>
            <w:vAlign w:val="bottom"/>
            <w:hideMark/>
          </w:tcPr>
          <w:p w14:paraId="7C04AB39"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ARL4C</w:t>
            </w:r>
          </w:p>
        </w:tc>
        <w:tc>
          <w:tcPr>
            <w:tcW w:w="960" w:type="dxa"/>
            <w:tcBorders>
              <w:top w:val="nil"/>
              <w:left w:val="nil"/>
              <w:bottom w:val="nil"/>
              <w:right w:val="nil"/>
            </w:tcBorders>
            <w:shd w:val="clear" w:color="auto" w:fill="auto"/>
            <w:noWrap/>
            <w:vAlign w:val="bottom"/>
            <w:hideMark/>
          </w:tcPr>
          <w:p w14:paraId="5A29A23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CRISPLD2</w:t>
            </w:r>
          </w:p>
        </w:tc>
        <w:tc>
          <w:tcPr>
            <w:tcW w:w="960" w:type="dxa"/>
            <w:tcBorders>
              <w:top w:val="nil"/>
              <w:left w:val="nil"/>
              <w:bottom w:val="nil"/>
              <w:right w:val="nil"/>
            </w:tcBorders>
            <w:shd w:val="clear" w:color="auto" w:fill="auto"/>
            <w:noWrap/>
            <w:vAlign w:val="bottom"/>
            <w:hideMark/>
          </w:tcPr>
          <w:p w14:paraId="0A400EA4"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LTBP2</w:t>
            </w:r>
          </w:p>
        </w:tc>
        <w:tc>
          <w:tcPr>
            <w:tcW w:w="960" w:type="dxa"/>
            <w:tcBorders>
              <w:top w:val="nil"/>
              <w:left w:val="nil"/>
              <w:bottom w:val="nil"/>
              <w:right w:val="nil"/>
            </w:tcBorders>
            <w:shd w:val="clear" w:color="auto" w:fill="auto"/>
            <w:noWrap/>
            <w:vAlign w:val="bottom"/>
            <w:hideMark/>
          </w:tcPr>
          <w:p w14:paraId="567E5F1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SFRP4</w:t>
            </w:r>
          </w:p>
        </w:tc>
        <w:tc>
          <w:tcPr>
            <w:tcW w:w="960" w:type="dxa"/>
            <w:tcBorders>
              <w:top w:val="nil"/>
              <w:left w:val="nil"/>
              <w:bottom w:val="nil"/>
              <w:right w:val="nil"/>
            </w:tcBorders>
            <w:shd w:val="clear" w:color="auto" w:fill="auto"/>
            <w:noWrap/>
            <w:vAlign w:val="bottom"/>
            <w:hideMark/>
          </w:tcPr>
          <w:p w14:paraId="49125044"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WISP1</w:t>
            </w:r>
          </w:p>
        </w:tc>
      </w:tr>
      <w:tr w:rsidR="009B39C4" w:rsidRPr="009C3CAE" w14:paraId="1649F72E" w14:textId="77777777" w:rsidTr="00D01BB6">
        <w:trPr>
          <w:trHeight w:val="300"/>
        </w:trPr>
        <w:tc>
          <w:tcPr>
            <w:tcW w:w="960" w:type="dxa"/>
            <w:tcBorders>
              <w:top w:val="nil"/>
              <w:left w:val="nil"/>
              <w:bottom w:val="nil"/>
              <w:right w:val="nil"/>
            </w:tcBorders>
            <w:shd w:val="clear" w:color="auto" w:fill="auto"/>
            <w:noWrap/>
            <w:vAlign w:val="bottom"/>
            <w:hideMark/>
          </w:tcPr>
          <w:p w14:paraId="72EE725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ARSB</w:t>
            </w:r>
          </w:p>
        </w:tc>
        <w:tc>
          <w:tcPr>
            <w:tcW w:w="960" w:type="dxa"/>
            <w:tcBorders>
              <w:top w:val="nil"/>
              <w:left w:val="nil"/>
              <w:bottom w:val="nil"/>
              <w:right w:val="nil"/>
            </w:tcBorders>
            <w:shd w:val="clear" w:color="auto" w:fill="auto"/>
            <w:noWrap/>
            <w:vAlign w:val="bottom"/>
            <w:hideMark/>
          </w:tcPr>
          <w:p w14:paraId="40A5A017"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CUTC</w:t>
            </w:r>
          </w:p>
        </w:tc>
        <w:tc>
          <w:tcPr>
            <w:tcW w:w="960" w:type="dxa"/>
            <w:tcBorders>
              <w:top w:val="nil"/>
              <w:left w:val="nil"/>
              <w:bottom w:val="nil"/>
              <w:right w:val="nil"/>
            </w:tcBorders>
            <w:shd w:val="clear" w:color="auto" w:fill="auto"/>
            <w:noWrap/>
            <w:vAlign w:val="bottom"/>
            <w:hideMark/>
          </w:tcPr>
          <w:p w14:paraId="2CFB7197"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MBNL2</w:t>
            </w:r>
          </w:p>
        </w:tc>
        <w:tc>
          <w:tcPr>
            <w:tcW w:w="960" w:type="dxa"/>
            <w:tcBorders>
              <w:top w:val="nil"/>
              <w:left w:val="nil"/>
              <w:bottom w:val="nil"/>
              <w:right w:val="nil"/>
            </w:tcBorders>
            <w:shd w:val="clear" w:color="auto" w:fill="auto"/>
            <w:noWrap/>
            <w:vAlign w:val="bottom"/>
            <w:hideMark/>
          </w:tcPr>
          <w:p w14:paraId="45418286"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SMOC2</w:t>
            </w:r>
          </w:p>
        </w:tc>
        <w:tc>
          <w:tcPr>
            <w:tcW w:w="960" w:type="dxa"/>
            <w:tcBorders>
              <w:top w:val="nil"/>
              <w:left w:val="nil"/>
              <w:bottom w:val="nil"/>
              <w:right w:val="nil"/>
            </w:tcBorders>
            <w:shd w:val="clear" w:color="auto" w:fill="auto"/>
            <w:noWrap/>
            <w:vAlign w:val="bottom"/>
            <w:hideMark/>
          </w:tcPr>
          <w:p w14:paraId="7D393242" w14:textId="77777777" w:rsidR="009B39C4" w:rsidRPr="009C3CAE" w:rsidRDefault="009B39C4" w:rsidP="00D01BB6">
            <w:pPr>
              <w:rPr>
                <w:rFonts w:ascii="Arial" w:eastAsia="Times New Roman" w:hAnsi="Arial" w:cs="Arial"/>
                <w:i/>
                <w:iCs/>
                <w:color w:val="000000"/>
                <w:lang w:eastAsia="en-GB"/>
              </w:rPr>
            </w:pPr>
          </w:p>
        </w:tc>
      </w:tr>
      <w:tr w:rsidR="009B39C4" w:rsidRPr="009C3CAE" w14:paraId="70975B51" w14:textId="77777777" w:rsidTr="00D01BB6">
        <w:trPr>
          <w:trHeight w:val="300"/>
        </w:trPr>
        <w:tc>
          <w:tcPr>
            <w:tcW w:w="960" w:type="dxa"/>
            <w:tcBorders>
              <w:top w:val="nil"/>
              <w:left w:val="nil"/>
              <w:bottom w:val="nil"/>
              <w:right w:val="nil"/>
            </w:tcBorders>
            <w:shd w:val="clear" w:color="auto" w:fill="auto"/>
            <w:noWrap/>
            <w:vAlign w:val="bottom"/>
            <w:hideMark/>
          </w:tcPr>
          <w:p w14:paraId="2E9C5416"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ASPN</w:t>
            </w:r>
          </w:p>
        </w:tc>
        <w:tc>
          <w:tcPr>
            <w:tcW w:w="960" w:type="dxa"/>
            <w:tcBorders>
              <w:top w:val="nil"/>
              <w:left w:val="nil"/>
              <w:bottom w:val="nil"/>
              <w:right w:val="nil"/>
            </w:tcBorders>
            <w:shd w:val="clear" w:color="auto" w:fill="auto"/>
            <w:noWrap/>
            <w:vAlign w:val="bottom"/>
            <w:hideMark/>
          </w:tcPr>
          <w:p w14:paraId="3E52A88F"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DPP4</w:t>
            </w:r>
          </w:p>
        </w:tc>
        <w:tc>
          <w:tcPr>
            <w:tcW w:w="960" w:type="dxa"/>
            <w:tcBorders>
              <w:top w:val="nil"/>
              <w:left w:val="nil"/>
              <w:bottom w:val="nil"/>
              <w:right w:val="nil"/>
            </w:tcBorders>
            <w:shd w:val="clear" w:color="auto" w:fill="auto"/>
            <w:noWrap/>
            <w:vAlign w:val="bottom"/>
            <w:hideMark/>
          </w:tcPr>
          <w:p w14:paraId="04194441"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MCUB</w:t>
            </w:r>
          </w:p>
        </w:tc>
        <w:tc>
          <w:tcPr>
            <w:tcW w:w="960" w:type="dxa"/>
            <w:tcBorders>
              <w:top w:val="nil"/>
              <w:left w:val="nil"/>
              <w:bottom w:val="nil"/>
              <w:right w:val="nil"/>
            </w:tcBorders>
            <w:shd w:val="clear" w:color="auto" w:fill="auto"/>
            <w:noWrap/>
            <w:vAlign w:val="bottom"/>
            <w:hideMark/>
          </w:tcPr>
          <w:p w14:paraId="585C1DF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SRGAP1</w:t>
            </w:r>
          </w:p>
        </w:tc>
        <w:tc>
          <w:tcPr>
            <w:tcW w:w="960" w:type="dxa"/>
            <w:tcBorders>
              <w:top w:val="nil"/>
              <w:left w:val="nil"/>
              <w:bottom w:val="nil"/>
              <w:right w:val="nil"/>
            </w:tcBorders>
            <w:shd w:val="clear" w:color="auto" w:fill="auto"/>
            <w:noWrap/>
            <w:vAlign w:val="bottom"/>
            <w:hideMark/>
          </w:tcPr>
          <w:p w14:paraId="60F6A150" w14:textId="77777777" w:rsidR="009B39C4" w:rsidRPr="009C3CAE" w:rsidRDefault="009B39C4" w:rsidP="00D01BB6">
            <w:pPr>
              <w:rPr>
                <w:rFonts w:ascii="Arial" w:eastAsia="Times New Roman" w:hAnsi="Arial" w:cs="Arial"/>
                <w:i/>
                <w:iCs/>
                <w:color w:val="000000"/>
                <w:lang w:eastAsia="en-GB"/>
              </w:rPr>
            </w:pPr>
          </w:p>
        </w:tc>
      </w:tr>
      <w:tr w:rsidR="009B39C4" w:rsidRPr="009C3CAE" w14:paraId="6CBC60AA" w14:textId="77777777" w:rsidTr="00D01BB6">
        <w:trPr>
          <w:trHeight w:val="300"/>
        </w:trPr>
        <w:tc>
          <w:tcPr>
            <w:tcW w:w="960" w:type="dxa"/>
            <w:tcBorders>
              <w:top w:val="nil"/>
              <w:left w:val="nil"/>
              <w:bottom w:val="nil"/>
              <w:right w:val="nil"/>
            </w:tcBorders>
            <w:shd w:val="clear" w:color="auto" w:fill="auto"/>
            <w:noWrap/>
            <w:vAlign w:val="bottom"/>
            <w:hideMark/>
          </w:tcPr>
          <w:p w14:paraId="799729C9"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AXIN2</w:t>
            </w:r>
          </w:p>
        </w:tc>
        <w:tc>
          <w:tcPr>
            <w:tcW w:w="960" w:type="dxa"/>
            <w:tcBorders>
              <w:top w:val="nil"/>
              <w:left w:val="nil"/>
              <w:bottom w:val="nil"/>
              <w:right w:val="nil"/>
            </w:tcBorders>
            <w:shd w:val="clear" w:color="auto" w:fill="auto"/>
            <w:noWrap/>
            <w:vAlign w:val="bottom"/>
            <w:hideMark/>
          </w:tcPr>
          <w:p w14:paraId="372AEB7F"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EDIL3</w:t>
            </w:r>
          </w:p>
        </w:tc>
        <w:tc>
          <w:tcPr>
            <w:tcW w:w="960" w:type="dxa"/>
            <w:tcBorders>
              <w:top w:val="nil"/>
              <w:left w:val="nil"/>
              <w:bottom w:val="nil"/>
              <w:right w:val="nil"/>
            </w:tcBorders>
            <w:shd w:val="clear" w:color="auto" w:fill="auto"/>
            <w:noWrap/>
            <w:vAlign w:val="bottom"/>
            <w:hideMark/>
          </w:tcPr>
          <w:p w14:paraId="04993B2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MYOF</w:t>
            </w:r>
          </w:p>
        </w:tc>
        <w:tc>
          <w:tcPr>
            <w:tcW w:w="960" w:type="dxa"/>
            <w:tcBorders>
              <w:top w:val="nil"/>
              <w:left w:val="nil"/>
              <w:bottom w:val="nil"/>
              <w:right w:val="nil"/>
            </w:tcBorders>
            <w:shd w:val="clear" w:color="auto" w:fill="auto"/>
            <w:noWrap/>
            <w:vAlign w:val="bottom"/>
            <w:hideMark/>
          </w:tcPr>
          <w:p w14:paraId="057E5295"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STXBP5</w:t>
            </w:r>
          </w:p>
        </w:tc>
        <w:tc>
          <w:tcPr>
            <w:tcW w:w="960" w:type="dxa"/>
            <w:tcBorders>
              <w:top w:val="nil"/>
              <w:left w:val="nil"/>
              <w:bottom w:val="nil"/>
              <w:right w:val="nil"/>
            </w:tcBorders>
            <w:shd w:val="clear" w:color="auto" w:fill="auto"/>
            <w:noWrap/>
            <w:vAlign w:val="bottom"/>
            <w:hideMark/>
          </w:tcPr>
          <w:p w14:paraId="5A32DFB1" w14:textId="77777777" w:rsidR="009B39C4" w:rsidRPr="009C3CAE" w:rsidRDefault="009B39C4" w:rsidP="00D01BB6">
            <w:pPr>
              <w:rPr>
                <w:rFonts w:ascii="Arial" w:eastAsia="Times New Roman" w:hAnsi="Arial" w:cs="Arial"/>
                <w:i/>
                <w:iCs/>
                <w:color w:val="000000"/>
                <w:lang w:eastAsia="en-GB"/>
              </w:rPr>
            </w:pPr>
          </w:p>
        </w:tc>
      </w:tr>
      <w:tr w:rsidR="009B39C4" w:rsidRPr="009C3CAE" w14:paraId="356E0909" w14:textId="77777777" w:rsidTr="00D01BB6">
        <w:trPr>
          <w:trHeight w:val="300"/>
        </w:trPr>
        <w:tc>
          <w:tcPr>
            <w:tcW w:w="960" w:type="dxa"/>
            <w:tcBorders>
              <w:top w:val="nil"/>
              <w:left w:val="nil"/>
              <w:bottom w:val="nil"/>
              <w:right w:val="nil"/>
            </w:tcBorders>
            <w:shd w:val="clear" w:color="auto" w:fill="auto"/>
            <w:noWrap/>
            <w:vAlign w:val="bottom"/>
            <w:hideMark/>
          </w:tcPr>
          <w:p w14:paraId="11D55205"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C12orf75</w:t>
            </w:r>
          </w:p>
        </w:tc>
        <w:tc>
          <w:tcPr>
            <w:tcW w:w="960" w:type="dxa"/>
            <w:tcBorders>
              <w:top w:val="nil"/>
              <w:left w:val="nil"/>
              <w:bottom w:val="nil"/>
              <w:right w:val="nil"/>
            </w:tcBorders>
            <w:shd w:val="clear" w:color="auto" w:fill="auto"/>
            <w:noWrap/>
            <w:vAlign w:val="bottom"/>
            <w:hideMark/>
          </w:tcPr>
          <w:p w14:paraId="3FB851D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ELN</w:t>
            </w:r>
          </w:p>
        </w:tc>
        <w:tc>
          <w:tcPr>
            <w:tcW w:w="960" w:type="dxa"/>
            <w:tcBorders>
              <w:top w:val="nil"/>
              <w:left w:val="nil"/>
              <w:bottom w:val="nil"/>
              <w:right w:val="nil"/>
            </w:tcBorders>
            <w:shd w:val="clear" w:color="auto" w:fill="auto"/>
            <w:noWrap/>
            <w:vAlign w:val="bottom"/>
            <w:hideMark/>
          </w:tcPr>
          <w:p w14:paraId="1D27D47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NLGN2</w:t>
            </w:r>
          </w:p>
        </w:tc>
        <w:tc>
          <w:tcPr>
            <w:tcW w:w="960" w:type="dxa"/>
            <w:tcBorders>
              <w:top w:val="nil"/>
              <w:left w:val="nil"/>
              <w:bottom w:val="nil"/>
              <w:right w:val="nil"/>
            </w:tcBorders>
            <w:shd w:val="clear" w:color="auto" w:fill="auto"/>
            <w:noWrap/>
            <w:vAlign w:val="bottom"/>
            <w:hideMark/>
          </w:tcPr>
          <w:p w14:paraId="1C0F61CE"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THBS1</w:t>
            </w:r>
          </w:p>
        </w:tc>
        <w:tc>
          <w:tcPr>
            <w:tcW w:w="960" w:type="dxa"/>
            <w:tcBorders>
              <w:top w:val="nil"/>
              <w:left w:val="nil"/>
              <w:bottom w:val="nil"/>
              <w:right w:val="nil"/>
            </w:tcBorders>
            <w:shd w:val="clear" w:color="auto" w:fill="auto"/>
            <w:noWrap/>
            <w:vAlign w:val="bottom"/>
            <w:hideMark/>
          </w:tcPr>
          <w:p w14:paraId="1527DDA0" w14:textId="77777777" w:rsidR="009B39C4" w:rsidRPr="009C3CAE" w:rsidRDefault="009B39C4" w:rsidP="00D01BB6">
            <w:pPr>
              <w:rPr>
                <w:rFonts w:ascii="Arial" w:eastAsia="Times New Roman" w:hAnsi="Arial" w:cs="Arial"/>
                <w:i/>
                <w:iCs/>
                <w:color w:val="000000"/>
                <w:lang w:eastAsia="en-GB"/>
              </w:rPr>
            </w:pPr>
          </w:p>
        </w:tc>
      </w:tr>
      <w:tr w:rsidR="009B39C4" w:rsidRPr="009C3CAE" w14:paraId="346F9702" w14:textId="77777777" w:rsidTr="00D01BB6">
        <w:trPr>
          <w:trHeight w:val="300"/>
        </w:trPr>
        <w:tc>
          <w:tcPr>
            <w:tcW w:w="960" w:type="dxa"/>
            <w:tcBorders>
              <w:top w:val="nil"/>
              <w:left w:val="nil"/>
              <w:bottom w:val="nil"/>
              <w:right w:val="nil"/>
            </w:tcBorders>
            <w:shd w:val="clear" w:color="auto" w:fill="auto"/>
            <w:noWrap/>
            <w:vAlign w:val="bottom"/>
            <w:hideMark/>
          </w:tcPr>
          <w:p w14:paraId="595D63CD"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CADM1</w:t>
            </w:r>
          </w:p>
        </w:tc>
        <w:tc>
          <w:tcPr>
            <w:tcW w:w="960" w:type="dxa"/>
            <w:tcBorders>
              <w:top w:val="nil"/>
              <w:left w:val="nil"/>
              <w:bottom w:val="nil"/>
              <w:right w:val="nil"/>
            </w:tcBorders>
            <w:shd w:val="clear" w:color="auto" w:fill="auto"/>
            <w:noWrap/>
            <w:vAlign w:val="bottom"/>
            <w:hideMark/>
          </w:tcPr>
          <w:p w14:paraId="6ECA9EE3"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FHL2</w:t>
            </w:r>
          </w:p>
        </w:tc>
        <w:tc>
          <w:tcPr>
            <w:tcW w:w="960" w:type="dxa"/>
            <w:tcBorders>
              <w:top w:val="nil"/>
              <w:left w:val="nil"/>
              <w:bottom w:val="nil"/>
              <w:right w:val="nil"/>
            </w:tcBorders>
            <w:shd w:val="clear" w:color="auto" w:fill="auto"/>
            <w:noWrap/>
            <w:vAlign w:val="bottom"/>
            <w:hideMark/>
          </w:tcPr>
          <w:p w14:paraId="6E3E6E7C"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OAF</w:t>
            </w:r>
          </w:p>
        </w:tc>
        <w:tc>
          <w:tcPr>
            <w:tcW w:w="960" w:type="dxa"/>
            <w:tcBorders>
              <w:top w:val="nil"/>
              <w:left w:val="nil"/>
              <w:bottom w:val="nil"/>
              <w:right w:val="nil"/>
            </w:tcBorders>
            <w:shd w:val="clear" w:color="auto" w:fill="auto"/>
            <w:noWrap/>
            <w:vAlign w:val="bottom"/>
            <w:hideMark/>
          </w:tcPr>
          <w:p w14:paraId="6C218D58" w14:textId="77777777" w:rsidR="009B39C4" w:rsidRPr="009C3CAE" w:rsidRDefault="009B39C4" w:rsidP="00D01BB6">
            <w:pPr>
              <w:rPr>
                <w:rFonts w:ascii="Arial" w:eastAsia="Times New Roman" w:hAnsi="Arial" w:cs="Arial"/>
                <w:i/>
                <w:iCs/>
                <w:color w:val="000000"/>
                <w:lang w:eastAsia="en-GB"/>
              </w:rPr>
            </w:pPr>
            <w:r w:rsidRPr="009C3CAE">
              <w:rPr>
                <w:rFonts w:ascii="Arial" w:eastAsia="Times New Roman" w:hAnsi="Arial" w:cs="Arial"/>
                <w:i/>
                <w:iCs/>
                <w:color w:val="000000"/>
                <w:lang w:eastAsia="en-GB"/>
              </w:rPr>
              <w:t>THBS2</w:t>
            </w:r>
          </w:p>
        </w:tc>
        <w:tc>
          <w:tcPr>
            <w:tcW w:w="960" w:type="dxa"/>
            <w:tcBorders>
              <w:top w:val="nil"/>
              <w:left w:val="nil"/>
              <w:bottom w:val="nil"/>
              <w:right w:val="nil"/>
            </w:tcBorders>
            <w:shd w:val="clear" w:color="auto" w:fill="auto"/>
            <w:noWrap/>
            <w:vAlign w:val="bottom"/>
            <w:hideMark/>
          </w:tcPr>
          <w:p w14:paraId="5E386460" w14:textId="77777777" w:rsidR="009B39C4" w:rsidRPr="009C3CAE" w:rsidRDefault="009B39C4" w:rsidP="00D01BB6">
            <w:pPr>
              <w:rPr>
                <w:rFonts w:ascii="Arial" w:eastAsia="Times New Roman" w:hAnsi="Arial" w:cs="Arial"/>
                <w:i/>
                <w:iCs/>
                <w:color w:val="000000"/>
                <w:lang w:eastAsia="en-GB"/>
              </w:rPr>
            </w:pPr>
          </w:p>
        </w:tc>
      </w:tr>
    </w:tbl>
    <w:p w14:paraId="3801034A" w14:textId="77777777" w:rsidR="009B39C4" w:rsidRDefault="009B39C4" w:rsidP="009B39C4">
      <w:pPr>
        <w:spacing w:line="276" w:lineRule="auto"/>
        <w:jc w:val="both"/>
        <w:rPr>
          <w:rFonts w:ascii="Arial" w:hAnsi="Arial" w:cs="Arial"/>
          <w:b/>
        </w:rPr>
      </w:pPr>
    </w:p>
    <w:p w14:paraId="19E80660" w14:textId="77777777" w:rsidR="009B39C4" w:rsidRDefault="009B39C4" w:rsidP="009B39C4">
      <w:pPr>
        <w:spacing w:line="276" w:lineRule="auto"/>
        <w:jc w:val="both"/>
        <w:rPr>
          <w:rFonts w:ascii="Arial" w:hAnsi="Arial" w:cs="Arial"/>
          <w:b/>
        </w:rPr>
      </w:pPr>
      <w:r>
        <w:rPr>
          <w:rFonts w:ascii="Arial" w:hAnsi="Arial" w:cs="Arial"/>
          <w:b/>
        </w:rPr>
        <w:t>CD34-THY1- markers</w:t>
      </w:r>
    </w:p>
    <w:tbl>
      <w:tblPr>
        <w:tblW w:w="4816" w:type="dxa"/>
        <w:tblLook w:val="04A0" w:firstRow="1" w:lastRow="0" w:firstColumn="1" w:lastColumn="0" w:noHBand="0" w:noVBand="1"/>
      </w:tblPr>
      <w:tblGrid>
        <w:gridCol w:w="1444"/>
        <w:gridCol w:w="1403"/>
        <w:gridCol w:w="1323"/>
        <w:gridCol w:w="1203"/>
        <w:gridCol w:w="1323"/>
      </w:tblGrid>
      <w:tr w:rsidR="009B39C4" w:rsidRPr="009A4925" w14:paraId="04BBA67B" w14:textId="77777777" w:rsidTr="00D01BB6">
        <w:trPr>
          <w:trHeight w:val="300"/>
        </w:trPr>
        <w:tc>
          <w:tcPr>
            <w:tcW w:w="965" w:type="dxa"/>
            <w:tcBorders>
              <w:top w:val="nil"/>
              <w:left w:val="nil"/>
              <w:bottom w:val="nil"/>
              <w:right w:val="nil"/>
            </w:tcBorders>
            <w:shd w:val="clear" w:color="auto" w:fill="auto"/>
            <w:noWrap/>
            <w:vAlign w:val="bottom"/>
            <w:hideMark/>
          </w:tcPr>
          <w:p w14:paraId="75495834"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ADAM10</w:t>
            </w:r>
          </w:p>
        </w:tc>
        <w:tc>
          <w:tcPr>
            <w:tcW w:w="971" w:type="dxa"/>
            <w:tcBorders>
              <w:top w:val="nil"/>
              <w:left w:val="nil"/>
              <w:bottom w:val="nil"/>
              <w:right w:val="nil"/>
            </w:tcBorders>
            <w:shd w:val="clear" w:color="auto" w:fill="auto"/>
            <w:noWrap/>
            <w:vAlign w:val="bottom"/>
            <w:hideMark/>
          </w:tcPr>
          <w:p w14:paraId="19C9C01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ERRFI1</w:t>
            </w:r>
          </w:p>
        </w:tc>
        <w:tc>
          <w:tcPr>
            <w:tcW w:w="960" w:type="dxa"/>
            <w:tcBorders>
              <w:top w:val="nil"/>
              <w:left w:val="nil"/>
              <w:bottom w:val="nil"/>
              <w:right w:val="nil"/>
            </w:tcBorders>
            <w:shd w:val="clear" w:color="auto" w:fill="auto"/>
            <w:noWrap/>
            <w:vAlign w:val="bottom"/>
            <w:hideMark/>
          </w:tcPr>
          <w:p w14:paraId="6BDB46A3"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MET</w:t>
            </w:r>
          </w:p>
        </w:tc>
        <w:tc>
          <w:tcPr>
            <w:tcW w:w="960" w:type="dxa"/>
            <w:tcBorders>
              <w:top w:val="nil"/>
              <w:left w:val="nil"/>
              <w:bottom w:val="nil"/>
              <w:right w:val="nil"/>
            </w:tcBorders>
            <w:shd w:val="clear" w:color="auto" w:fill="auto"/>
            <w:noWrap/>
            <w:vAlign w:val="bottom"/>
            <w:hideMark/>
          </w:tcPr>
          <w:p w14:paraId="5631C6F6"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PPIL6</w:t>
            </w:r>
          </w:p>
        </w:tc>
        <w:tc>
          <w:tcPr>
            <w:tcW w:w="960" w:type="dxa"/>
            <w:tcBorders>
              <w:top w:val="nil"/>
              <w:left w:val="nil"/>
              <w:bottom w:val="nil"/>
              <w:right w:val="nil"/>
            </w:tcBorders>
            <w:shd w:val="clear" w:color="auto" w:fill="auto"/>
            <w:noWrap/>
            <w:vAlign w:val="bottom"/>
            <w:hideMark/>
          </w:tcPr>
          <w:p w14:paraId="4EAAAD0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TIMP3</w:t>
            </w:r>
          </w:p>
        </w:tc>
      </w:tr>
      <w:tr w:rsidR="009B39C4" w:rsidRPr="009A4925" w14:paraId="0CCF1580" w14:textId="77777777" w:rsidTr="00D01BB6">
        <w:trPr>
          <w:trHeight w:val="300"/>
        </w:trPr>
        <w:tc>
          <w:tcPr>
            <w:tcW w:w="965" w:type="dxa"/>
            <w:tcBorders>
              <w:top w:val="nil"/>
              <w:left w:val="nil"/>
              <w:bottom w:val="nil"/>
              <w:right w:val="nil"/>
            </w:tcBorders>
            <w:shd w:val="clear" w:color="auto" w:fill="auto"/>
            <w:noWrap/>
            <w:vAlign w:val="bottom"/>
            <w:hideMark/>
          </w:tcPr>
          <w:p w14:paraId="2DEE691E"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ADGRA3</w:t>
            </w:r>
          </w:p>
        </w:tc>
        <w:tc>
          <w:tcPr>
            <w:tcW w:w="971" w:type="dxa"/>
            <w:tcBorders>
              <w:top w:val="nil"/>
              <w:left w:val="nil"/>
              <w:bottom w:val="nil"/>
              <w:right w:val="nil"/>
            </w:tcBorders>
            <w:shd w:val="clear" w:color="auto" w:fill="auto"/>
            <w:noWrap/>
            <w:vAlign w:val="bottom"/>
            <w:hideMark/>
          </w:tcPr>
          <w:p w14:paraId="2E4372B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EZR</w:t>
            </w:r>
          </w:p>
        </w:tc>
        <w:tc>
          <w:tcPr>
            <w:tcW w:w="960" w:type="dxa"/>
            <w:tcBorders>
              <w:top w:val="nil"/>
              <w:left w:val="nil"/>
              <w:bottom w:val="nil"/>
              <w:right w:val="nil"/>
            </w:tcBorders>
            <w:shd w:val="clear" w:color="auto" w:fill="auto"/>
            <w:noWrap/>
            <w:vAlign w:val="bottom"/>
            <w:hideMark/>
          </w:tcPr>
          <w:p w14:paraId="6C950057"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MFSD6</w:t>
            </w:r>
          </w:p>
        </w:tc>
        <w:tc>
          <w:tcPr>
            <w:tcW w:w="960" w:type="dxa"/>
            <w:tcBorders>
              <w:top w:val="nil"/>
              <w:left w:val="nil"/>
              <w:bottom w:val="nil"/>
              <w:right w:val="nil"/>
            </w:tcBorders>
            <w:shd w:val="clear" w:color="auto" w:fill="auto"/>
            <w:noWrap/>
            <w:vAlign w:val="bottom"/>
            <w:hideMark/>
          </w:tcPr>
          <w:p w14:paraId="2B3B0158"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RBPMS2</w:t>
            </w:r>
          </w:p>
        </w:tc>
        <w:tc>
          <w:tcPr>
            <w:tcW w:w="960" w:type="dxa"/>
            <w:tcBorders>
              <w:top w:val="nil"/>
              <w:left w:val="nil"/>
              <w:bottom w:val="nil"/>
              <w:right w:val="nil"/>
            </w:tcBorders>
            <w:shd w:val="clear" w:color="auto" w:fill="auto"/>
            <w:noWrap/>
            <w:vAlign w:val="bottom"/>
            <w:hideMark/>
          </w:tcPr>
          <w:p w14:paraId="11AF4AA3"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TMCO3</w:t>
            </w:r>
          </w:p>
        </w:tc>
      </w:tr>
      <w:tr w:rsidR="009B39C4" w:rsidRPr="009A4925" w14:paraId="3D87824D" w14:textId="77777777" w:rsidTr="00D01BB6">
        <w:trPr>
          <w:trHeight w:val="300"/>
        </w:trPr>
        <w:tc>
          <w:tcPr>
            <w:tcW w:w="965" w:type="dxa"/>
            <w:tcBorders>
              <w:top w:val="nil"/>
              <w:left w:val="nil"/>
              <w:bottom w:val="nil"/>
              <w:right w:val="nil"/>
            </w:tcBorders>
            <w:shd w:val="clear" w:color="auto" w:fill="auto"/>
            <w:noWrap/>
            <w:vAlign w:val="bottom"/>
            <w:hideMark/>
          </w:tcPr>
          <w:p w14:paraId="7F78918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ADGRG2</w:t>
            </w:r>
          </w:p>
        </w:tc>
        <w:tc>
          <w:tcPr>
            <w:tcW w:w="971" w:type="dxa"/>
            <w:tcBorders>
              <w:top w:val="nil"/>
              <w:left w:val="nil"/>
              <w:bottom w:val="nil"/>
              <w:right w:val="nil"/>
            </w:tcBorders>
            <w:shd w:val="clear" w:color="auto" w:fill="auto"/>
            <w:noWrap/>
            <w:vAlign w:val="bottom"/>
            <w:hideMark/>
          </w:tcPr>
          <w:p w14:paraId="4F732967"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FNIP2</w:t>
            </w:r>
          </w:p>
        </w:tc>
        <w:tc>
          <w:tcPr>
            <w:tcW w:w="960" w:type="dxa"/>
            <w:tcBorders>
              <w:top w:val="nil"/>
              <w:left w:val="nil"/>
              <w:bottom w:val="nil"/>
              <w:right w:val="nil"/>
            </w:tcBorders>
            <w:shd w:val="clear" w:color="auto" w:fill="auto"/>
            <w:noWrap/>
            <w:vAlign w:val="bottom"/>
            <w:hideMark/>
          </w:tcPr>
          <w:p w14:paraId="100833F4"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MSN</w:t>
            </w:r>
          </w:p>
        </w:tc>
        <w:tc>
          <w:tcPr>
            <w:tcW w:w="960" w:type="dxa"/>
            <w:tcBorders>
              <w:top w:val="nil"/>
              <w:left w:val="nil"/>
              <w:bottom w:val="nil"/>
              <w:right w:val="nil"/>
            </w:tcBorders>
            <w:shd w:val="clear" w:color="auto" w:fill="auto"/>
            <w:noWrap/>
            <w:vAlign w:val="bottom"/>
            <w:hideMark/>
          </w:tcPr>
          <w:p w14:paraId="25BDE1D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RELL1</w:t>
            </w:r>
          </w:p>
        </w:tc>
        <w:tc>
          <w:tcPr>
            <w:tcW w:w="960" w:type="dxa"/>
            <w:tcBorders>
              <w:top w:val="nil"/>
              <w:left w:val="nil"/>
              <w:bottom w:val="nil"/>
              <w:right w:val="nil"/>
            </w:tcBorders>
            <w:shd w:val="clear" w:color="auto" w:fill="auto"/>
            <w:noWrap/>
            <w:vAlign w:val="bottom"/>
            <w:hideMark/>
          </w:tcPr>
          <w:p w14:paraId="008D0864"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TMEM196</w:t>
            </w:r>
          </w:p>
        </w:tc>
      </w:tr>
      <w:tr w:rsidR="009B39C4" w:rsidRPr="009A4925" w14:paraId="594B867D" w14:textId="77777777" w:rsidTr="00D01BB6">
        <w:trPr>
          <w:trHeight w:val="300"/>
        </w:trPr>
        <w:tc>
          <w:tcPr>
            <w:tcW w:w="965" w:type="dxa"/>
            <w:tcBorders>
              <w:top w:val="nil"/>
              <w:left w:val="nil"/>
              <w:bottom w:val="nil"/>
              <w:right w:val="nil"/>
            </w:tcBorders>
            <w:shd w:val="clear" w:color="auto" w:fill="auto"/>
            <w:noWrap/>
            <w:vAlign w:val="bottom"/>
            <w:hideMark/>
          </w:tcPr>
          <w:p w14:paraId="129E90A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AGFG1</w:t>
            </w:r>
          </w:p>
        </w:tc>
        <w:tc>
          <w:tcPr>
            <w:tcW w:w="971" w:type="dxa"/>
            <w:tcBorders>
              <w:top w:val="nil"/>
              <w:left w:val="nil"/>
              <w:bottom w:val="nil"/>
              <w:right w:val="nil"/>
            </w:tcBorders>
            <w:shd w:val="clear" w:color="auto" w:fill="auto"/>
            <w:noWrap/>
            <w:vAlign w:val="bottom"/>
            <w:hideMark/>
          </w:tcPr>
          <w:p w14:paraId="681F2875"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FOXO1</w:t>
            </w:r>
          </w:p>
        </w:tc>
        <w:tc>
          <w:tcPr>
            <w:tcW w:w="960" w:type="dxa"/>
            <w:tcBorders>
              <w:top w:val="nil"/>
              <w:left w:val="nil"/>
              <w:bottom w:val="nil"/>
              <w:right w:val="nil"/>
            </w:tcBorders>
            <w:shd w:val="clear" w:color="auto" w:fill="auto"/>
            <w:noWrap/>
            <w:vAlign w:val="bottom"/>
            <w:hideMark/>
          </w:tcPr>
          <w:p w14:paraId="0E6004A5"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MT1G</w:t>
            </w:r>
          </w:p>
        </w:tc>
        <w:tc>
          <w:tcPr>
            <w:tcW w:w="960" w:type="dxa"/>
            <w:tcBorders>
              <w:top w:val="nil"/>
              <w:left w:val="nil"/>
              <w:bottom w:val="nil"/>
              <w:right w:val="nil"/>
            </w:tcBorders>
            <w:shd w:val="clear" w:color="auto" w:fill="auto"/>
            <w:noWrap/>
            <w:vAlign w:val="bottom"/>
            <w:hideMark/>
          </w:tcPr>
          <w:p w14:paraId="149EF64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RGS16</w:t>
            </w:r>
          </w:p>
        </w:tc>
        <w:tc>
          <w:tcPr>
            <w:tcW w:w="960" w:type="dxa"/>
            <w:tcBorders>
              <w:top w:val="nil"/>
              <w:left w:val="nil"/>
              <w:bottom w:val="nil"/>
              <w:right w:val="nil"/>
            </w:tcBorders>
            <w:shd w:val="clear" w:color="auto" w:fill="auto"/>
            <w:noWrap/>
            <w:vAlign w:val="bottom"/>
            <w:hideMark/>
          </w:tcPr>
          <w:p w14:paraId="3159B397"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TSPAN15</w:t>
            </w:r>
          </w:p>
        </w:tc>
      </w:tr>
      <w:tr w:rsidR="009B39C4" w:rsidRPr="009A4925" w14:paraId="3E6543AF" w14:textId="77777777" w:rsidTr="00D01BB6">
        <w:trPr>
          <w:trHeight w:val="300"/>
        </w:trPr>
        <w:tc>
          <w:tcPr>
            <w:tcW w:w="965" w:type="dxa"/>
            <w:tcBorders>
              <w:top w:val="nil"/>
              <w:left w:val="nil"/>
              <w:bottom w:val="nil"/>
              <w:right w:val="nil"/>
            </w:tcBorders>
            <w:shd w:val="clear" w:color="auto" w:fill="auto"/>
            <w:noWrap/>
            <w:vAlign w:val="bottom"/>
            <w:hideMark/>
          </w:tcPr>
          <w:p w14:paraId="4173530F"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BTC</w:t>
            </w:r>
          </w:p>
        </w:tc>
        <w:tc>
          <w:tcPr>
            <w:tcW w:w="971" w:type="dxa"/>
            <w:tcBorders>
              <w:top w:val="nil"/>
              <w:left w:val="nil"/>
              <w:bottom w:val="nil"/>
              <w:right w:val="nil"/>
            </w:tcBorders>
            <w:shd w:val="clear" w:color="auto" w:fill="auto"/>
            <w:noWrap/>
            <w:vAlign w:val="bottom"/>
            <w:hideMark/>
          </w:tcPr>
          <w:p w14:paraId="004644A3"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GALNT12</w:t>
            </w:r>
          </w:p>
        </w:tc>
        <w:tc>
          <w:tcPr>
            <w:tcW w:w="960" w:type="dxa"/>
            <w:tcBorders>
              <w:top w:val="nil"/>
              <w:left w:val="nil"/>
              <w:bottom w:val="nil"/>
              <w:right w:val="nil"/>
            </w:tcBorders>
            <w:shd w:val="clear" w:color="auto" w:fill="auto"/>
            <w:noWrap/>
            <w:vAlign w:val="bottom"/>
            <w:hideMark/>
          </w:tcPr>
          <w:p w14:paraId="22C3E10E"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MTHFD1L</w:t>
            </w:r>
          </w:p>
        </w:tc>
        <w:tc>
          <w:tcPr>
            <w:tcW w:w="960" w:type="dxa"/>
            <w:tcBorders>
              <w:top w:val="nil"/>
              <w:left w:val="nil"/>
              <w:bottom w:val="nil"/>
              <w:right w:val="nil"/>
            </w:tcBorders>
            <w:shd w:val="clear" w:color="auto" w:fill="auto"/>
            <w:noWrap/>
            <w:vAlign w:val="bottom"/>
            <w:hideMark/>
          </w:tcPr>
          <w:p w14:paraId="4F9DA6A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RIOK3</w:t>
            </w:r>
          </w:p>
        </w:tc>
        <w:tc>
          <w:tcPr>
            <w:tcW w:w="960" w:type="dxa"/>
            <w:tcBorders>
              <w:top w:val="nil"/>
              <w:left w:val="nil"/>
              <w:bottom w:val="nil"/>
              <w:right w:val="nil"/>
            </w:tcBorders>
            <w:shd w:val="clear" w:color="auto" w:fill="auto"/>
            <w:noWrap/>
            <w:vAlign w:val="bottom"/>
            <w:hideMark/>
          </w:tcPr>
          <w:p w14:paraId="6E0E873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TWISTNB</w:t>
            </w:r>
          </w:p>
        </w:tc>
      </w:tr>
      <w:tr w:rsidR="009B39C4" w:rsidRPr="009A4925" w14:paraId="31EEB1C6" w14:textId="77777777" w:rsidTr="00D01BB6">
        <w:trPr>
          <w:trHeight w:val="300"/>
        </w:trPr>
        <w:tc>
          <w:tcPr>
            <w:tcW w:w="965" w:type="dxa"/>
            <w:tcBorders>
              <w:top w:val="nil"/>
              <w:left w:val="nil"/>
              <w:bottom w:val="nil"/>
              <w:right w:val="nil"/>
            </w:tcBorders>
            <w:shd w:val="clear" w:color="auto" w:fill="auto"/>
            <w:noWrap/>
            <w:vAlign w:val="bottom"/>
            <w:hideMark/>
          </w:tcPr>
          <w:p w14:paraId="4DE2652B"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C10orf105</w:t>
            </w:r>
          </w:p>
        </w:tc>
        <w:tc>
          <w:tcPr>
            <w:tcW w:w="971" w:type="dxa"/>
            <w:tcBorders>
              <w:top w:val="nil"/>
              <w:left w:val="nil"/>
              <w:bottom w:val="nil"/>
              <w:right w:val="nil"/>
            </w:tcBorders>
            <w:shd w:val="clear" w:color="auto" w:fill="auto"/>
            <w:noWrap/>
            <w:vAlign w:val="bottom"/>
            <w:hideMark/>
          </w:tcPr>
          <w:p w14:paraId="014FFF3D"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GFPT2</w:t>
            </w:r>
          </w:p>
        </w:tc>
        <w:tc>
          <w:tcPr>
            <w:tcW w:w="960" w:type="dxa"/>
            <w:tcBorders>
              <w:top w:val="nil"/>
              <w:left w:val="nil"/>
              <w:bottom w:val="nil"/>
              <w:right w:val="nil"/>
            </w:tcBorders>
            <w:shd w:val="clear" w:color="auto" w:fill="auto"/>
            <w:noWrap/>
            <w:vAlign w:val="bottom"/>
            <w:hideMark/>
          </w:tcPr>
          <w:p w14:paraId="74FF67C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MTUS2</w:t>
            </w:r>
          </w:p>
        </w:tc>
        <w:tc>
          <w:tcPr>
            <w:tcW w:w="960" w:type="dxa"/>
            <w:tcBorders>
              <w:top w:val="nil"/>
              <w:left w:val="nil"/>
              <w:bottom w:val="nil"/>
              <w:right w:val="nil"/>
            </w:tcBorders>
            <w:shd w:val="clear" w:color="auto" w:fill="auto"/>
            <w:noWrap/>
            <w:vAlign w:val="bottom"/>
            <w:hideMark/>
          </w:tcPr>
          <w:p w14:paraId="053C317B"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SEC11C</w:t>
            </w:r>
          </w:p>
        </w:tc>
        <w:tc>
          <w:tcPr>
            <w:tcW w:w="960" w:type="dxa"/>
            <w:tcBorders>
              <w:top w:val="nil"/>
              <w:left w:val="nil"/>
              <w:bottom w:val="nil"/>
              <w:right w:val="nil"/>
            </w:tcBorders>
            <w:shd w:val="clear" w:color="auto" w:fill="auto"/>
            <w:noWrap/>
            <w:vAlign w:val="bottom"/>
            <w:hideMark/>
          </w:tcPr>
          <w:p w14:paraId="7142FCF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UBAP1</w:t>
            </w:r>
          </w:p>
        </w:tc>
      </w:tr>
      <w:tr w:rsidR="009B39C4" w:rsidRPr="009A4925" w14:paraId="75CC426E" w14:textId="77777777" w:rsidTr="00D01BB6">
        <w:trPr>
          <w:trHeight w:val="300"/>
        </w:trPr>
        <w:tc>
          <w:tcPr>
            <w:tcW w:w="965" w:type="dxa"/>
            <w:tcBorders>
              <w:top w:val="nil"/>
              <w:left w:val="nil"/>
              <w:bottom w:val="nil"/>
              <w:right w:val="nil"/>
            </w:tcBorders>
            <w:shd w:val="clear" w:color="auto" w:fill="auto"/>
            <w:noWrap/>
            <w:vAlign w:val="bottom"/>
            <w:hideMark/>
          </w:tcPr>
          <w:p w14:paraId="2D26B51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CLIP1</w:t>
            </w:r>
          </w:p>
        </w:tc>
        <w:tc>
          <w:tcPr>
            <w:tcW w:w="971" w:type="dxa"/>
            <w:tcBorders>
              <w:top w:val="nil"/>
              <w:left w:val="nil"/>
              <w:bottom w:val="nil"/>
              <w:right w:val="nil"/>
            </w:tcBorders>
            <w:shd w:val="clear" w:color="auto" w:fill="auto"/>
            <w:noWrap/>
            <w:vAlign w:val="bottom"/>
            <w:hideMark/>
          </w:tcPr>
          <w:p w14:paraId="40FE5474"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GPR18</w:t>
            </w:r>
          </w:p>
        </w:tc>
        <w:tc>
          <w:tcPr>
            <w:tcW w:w="960" w:type="dxa"/>
            <w:tcBorders>
              <w:top w:val="nil"/>
              <w:left w:val="nil"/>
              <w:bottom w:val="nil"/>
              <w:right w:val="nil"/>
            </w:tcBorders>
            <w:shd w:val="clear" w:color="auto" w:fill="auto"/>
            <w:noWrap/>
            <w:vAlign w:val="bottom"/>
            <w:hideMark/>
          </w:tcPr>
          <w:p w14:paraId="77FAADD8"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NDP</w:t>
            </w:r>
          </w:p>
        </w:tc>
        <w:tc>
          <w:tcPr>
            <w:tcW w:w="960" w:type="dxa"/>
            <w:tcBorders>
              <w:top w:val="nil"/>
              <w:left w:val="nil"/>
              <w:bottom w:val="nil"/>
              <w:right w:val="nil"/>
            </w:tcBorders>
            <w:shd w:val="clear" w:color="auto" w:fill="auto"/>
            <w:noWrap/>
            <w:vAlign w:val="bottom"/>
            <w:hideMark/>
          </w:tcPr>
          <w:p w14:paraId="66EC3126"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SHTN1</w:t>
            </w:r>
          </w:p>
        </w:tc>
        <w:tc>
          <w:tcPr>
            <w:tcW w:w="960" w:type="dxa"/>
            <w:tcBorders>
              <w:top w:val="nil"/>
              <w:left w:val="nil"/>
              <w:bottom w:val="nil"/>
              <w:right w:val="nil"/>
            </w:tcBorders>
            <w:shd w:val="clear" w:color="auto" w:fill="auto"/>
            <w:noWrap/>
            <w:vAlign w:val="bottom"/>
            <w:hideMark/>
          </w:tcPr>
          <w:p w14:paraId="0E267E6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UGP2</w:t>
            </w:r>
          </w:p>
        </w:tc>
      </w:tr>
      <w:tr w:rsidR="009B39C4" w:rsidRPr="009A4925" w14:paraId="656DA68D" w14:textId="77777777" w:rsidTr="00D01BB6">
        <w:trPr>
          <w:trHeight w:val="300"/>
        </w:trPr>
        <w:tc>
          <w:tcPr>
            <w:tcW w:w="965" w:type="dxa"/>
            <w:tcBorders>
              <w:top w:val="nil"/>
              <w:left w:val="nil"/>
              <w:bottom w:val="nil"/>
              <w:right w:val="nil"/>
            </w:tcBorders>
            <w:shd w:val="clear" w:color="auto" w:fill="auto"/>
            <w:noWrap/>
            <w:vAlign w:val="bottom"/>
            <w:hideMark/>
          </w:tcPr>
          <w:p w14:paraId="381D705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CNTNAP3</w:t>
            </w:r>
          </w:p>
        </w:tc>
        <w:tc>
          <w:tcPr>
            <w:tcW w:w="971" w:type="dxa"/>
            <w:tcBorders>
              <w:top w:val="nil"/>
              <w:left w:val="nil"/>
              <w:bottom w:val="nil"/>
              <w:right w:val="nil"/>
            </w:tcBorders>
            <w:shd w:val="clear" w:color="auto" w:fill="auto"/>
            <w:noWrap/>
            <w:vAlign w:val="bottom"/>
            <w:hideMark/>
          </w:tcPr>
          <w:p w14:paraId="5C6AC517"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GPR183</w:t>
            </w:r>
          </w:p>
        </w:tc>
        <w:tc>
          <w:tcPr>
            <w:tcW w:w="960" w:type="dxa"/>
            <w:tcBorders>
              <w:top w:val="nil"/>
              <w:left w:val="nil"/>
              <w:bottom w:val="nil"/>
              <w:right w:val="nil"/>
            </w:tcBorders>
            <w:shd w:val="clear" w:color="auto" w:fill="auto"/>
            <w:noWrap/>
            <w:vAlign w:val="bottom"/>
            <w:hideMark/>
          </w:tcPr>
          <w:p w14:paraId="0717F24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NTN4</w:t>
            </w:r>
          </w:p>
        </w:tc>
        <w:tc>
          <w:tcPr>
            <w:tcW w:w="960" w:type="dxa"/>
            <w:tcBorders>
              <w:top w:val="nil"/>
              <w:left w:val="nil"/>
              <w:bottom w:val="nil"/>
              <w:right w:val="nil"/>
            </w:tcBorders>
            <w:shd w:val="clear" w:color="auto" w:fill="auto"/>
            <w:noWrap/>
            <w:vAlign w:val="bottom"/>
            <w:hideMark/>
          </w:tcPr>
          <w:p w14:paraId="3CB5547F"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SIX3</w:t>
            </w:r>
          </w:p>
        </w:tc>
        <w:tc>
          <w:tcPr>
            <w:tcW w:w="960" w:type="dxa"/>
            <w:tcBorders>
              <w:top w:val="nil"/>
              <w:left w:val="nil"/>
              <w:bottom w:val="nil"/>
              <w:right w:val="nil"/>
            </w:tcBorders>
            <w:shd w:val="clear" w:color="auto" w:fill="auto"/>
            <w:noWrap/>
            <w:vAlign w:val="bottom"/>
            <w:hideMark/>
          </w:tcPr>
          <w:p w14:paraId="13775E6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USP24</w:t>
            </w:r>
          </w:p>
        </w:tc>
      </w:tr>
      <w:tr w:rsidR="009B39C4" w:rsidRPr="009A4925" w14:paraId="11914B77" w14:textId="77777777" w:rsidTr="00D01BB6">
        <w:trPr>
          <w:trHeight w:val="300"/>
        </w:trPr>
        <w:tc>
          <w:tcPr>
            <w:tcW w:w="965" w:type="dxa"/>
            <w:tcBorders>
              <w:top w:val="nil"/>
              <w:left w:val="nil"/>
              <w:bottom w:val="nil"/>
              <w:right w:val="nil"/>
            </w:tcBorders>
            <w:shd w:val="clear" w:color="auto" w:fill="auto"/>
            <w:noWrap/>
            <w:vAlign w:val="bottom"/>
            <w:hideMark/>
          </w:tcPr>
          <w:p w14:paraId="3A9B6935"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CSN1S1</w:t>
            </w:r>
          </w:p>
        </w:tc>
        <w:tc>
          <w:tcPr>
            <w:tcW w:w="971" w:type="dxa"/>
            <w:tcBorders>
              <w:top w:val="nil"/>
              <w:left w:val="nil"/>
              <w:bottom w:val="nil"/>
              <w:right w:val="nil"/>
            </w:tcBorders>
            <w:shd w:val="clear" w:color="auto" w:fill="auto"/>
            <w:noWrap/>
            <w:vAlign w:val="bottom"/>
            <w:hideMark/>
          </w:tcPr>
          <w:p w14:paraId="771FE50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GPX3</w:t>
            </w:r>
          </w:p>
        </w:tc>
        <w:tc>
          <w:tcPr>
            <w:tcW w:w="960" w:type="dxa"/>
            <w:tcBorders>
              <w:top w:val="nil"/>
              <w:left w:val="nil"/>
              <w:bottom w:val="nil"/>
              <w:right w:val="nil"/>
            </w:tcBorders>
            <w:shd w:val="clear" w:color="auto" w:fill="auto"/>
            <w:noWrap/>
            <w:vAlign w:val="bottom"/>
            <w:hideMark/>
          </w:tcPr>
          <w:p w14:paraId="1DA12D8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OSTF1</w:t>
            </w:r>
          </w:p>
        </w:tc>
        <w:tc>
          <w:tcPr>
            <w:tcW w:w="960" w:type="dxa"/>
            <w:tcBorders>
              <w:top w:val="nil"/>
              <w:left w:val="nil"/>
              <w:bottom w:val="nil"/>
              <w:right w:val="nil"/>
            </w:tcBorders>
            <w:shd w:val="clear" w:color="auto" w:fill="auto"/>
            <w:noWrap/>
            <w:vAlign w:val="bottom"/>
            <w:hideMark/>
          </w:tcPr>
          <w:p w14:paraId="4B5C900D"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SORBS2</w:t>
            </w:r>
          </w:p>
        </w:tc>
        <w:tc>
          <w:tcPr>
            <w:tcW w:w="960" w:type="dxa"/>
            <w:tcBorders>
              <w:top w:val="nil"/>
              <w:left w:val="nil"/>
              <w:bottom w:val="nil"/>
              <w:right w:val="nil"/>
            </w:tcBorders>
            <w:shd w:val="clear" w:color="auto" w:fill="auto"/>
            <w:noWrap/>
            <w:vAlign w:val="bottom"/>
            <w:hideMark/>
          </w:tcPr>
          <w:p w14:paraId="390F0DCD"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UST</w:t>
            </w:r>
          </w:p>
        </w:tc>
      </w:tr>
      <w:tr w:rsidR="009B39C4" w:rsidRPr="009A4925" w14:paraId="4A5FFFAE" w14:textId="77777777" w:rsidTr="00D01BB6">
        <w:trPr>
          <w:trHeight w:val="300"/>
        </w:trPr>
        <w:tc>
          <w:tcPr>
            <w:tcW w:w="965" w:type="dxa"/>
            <w:tcBorders>
              <w:top w:val="nil"/>
              <w:left w:val="nil"/>
              <w:bottom w:val="nil"/>
              <w:right w:val="nil"/>
            </w:tcBorders>
            <w:shd w:val="clear" w:color="auto" w:fill="auto"/>
            <w:noWrap/>
            <w:vAlign w:val="bottom"/>
            <w:hideMark/>
          </w:tcPr>
          <w:p w14:paraId="0E08CD7B"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CUX1</w:t>
            </w:r>
          </w:p>
        </w:tc>
        <w:tc>
          <w:tcPr>
            <w:tcW w:w="971" w:type="dxa"/>
            <w:tcBorders>
              <w:top w:val="nil"/>
              <w:left w:val="nil"/>
              <w:bottom w:val="nil"/>
              <w:right w:val="nil"/>
            </w:tcBorders>
            <w:shd w:val="clear" w:color="auto" w:fill="auto"/>
            <w:noWrap/>
            <w:vAlign w:val="bottom"/>
            <w:hideMark/>
          </w:tcPr>
          <w:p w14:paraId="02BF9279"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GRAMD1B</w:t>
            </w:r>
          </w:p>
        </w:tc>
        <w:tc>
          <w:tcPr>
            <w:tcW w:w="960" w:type="dxa"/>
            <w:tcBorders>
              <w:top w:val="nil"/>
              <w:left w:val="nil"/>
              <w:bottom w:val="nil"/>
              <w:right w:val="nil"/>
            </w:tcBorders>
            <w:shd w:val="clear" w:color="auto" w:fill="auto"/>
            <w:noWrap/>
            <w:vAlign w:val="bottom"/>
            <w:hideMark/>
          </w:tcPr>
          <w:p w14:paraId="0A62D492"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PACSIN2</w:t>
            </w:r>
          </w:p>
        </w:tc>
        <w:tc>
          <w:tcPr>
            <w:tcW w:w="960" w:type="dxa"/>
            <w:tcBorders>
              <w:top w:val="nil"/>
              <w:left w:val="nil"/>
              <w:bottom w:val="nil"/>
              <w:right w:val="nil"/>
            </w:tcBorders>
            <w:shd w:val="clear" w:color="auto" w:fill="auto"/>
            <w:noWrap/>
            <w:vAlign w:val="bottom"/>
            <w:hideMark/>
          </w:tcPr>
          <w:p w14:paraId="0C81A9C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SOX5</w:t>
            </w:r>
          </w:p>
        </w:tc>
        <w:tc>
          <w:tcPr>
            <w:tcW w:w="960" w:type="dxa"/>
            <w:tcBorders>
              <w:top w:val="nil"/>
              <w:left w:val="nil"/>
              <w:bottom w:val="nil"/>
              <w:right w:val="nil"/>
            </w:tcBorders>
            <w:shd w:val="clear" w:color="auto" w:fill="auto"/>
            <w:noWrap/>
            <w:vAlign w:val="bottom"/>
            <w:hideMark/>
          </w:tcPr>
          <w:p w14:paraId="655A0ADF"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VPS13A</w:t>
            </w:r>
          </w:p>
        </w:tc>
      </w:tr>
      <w:tr w:rsidR="009B39C4" w:rsidRPr="009A4925" w14:paraId="3D0F96F4" w14:textId="77777777" w:rsidTr="00D01BB6">
        <w:trPr>
          <w:trHeight w:val="300"/>
        </w:trPr>
        <w:tc>
          <w:tcPr>
            <w:tcW w:w="965" w:type="dxa"/>
            <w:tcBorders>
              <w:top w:val="nil"/>
              <w:left w:val="nil"/>
              <w:bottom w:val="nil"/>
              <w:right w:val="nil"/>
            </w:tcBorders>
            <w:shd w:val="clear" w:color="auto" w:fill="auto"/>
            <w:noWrap/>
            <w:vAlign w:val="bottom"/>
            <w:hideMark/>
          </w:tcPr>
          <w:p w14:paraId="5FE09405"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CXCL8</w:t>
            </w:r>
          </w:p>
        </w:tc>
        <w:tc>
          <w:tcPr>
            <w:tcW w:w="971" w:type="dxa"/>
            <w:tcBorders>
              <w:top w:val="nil"/>
              <w:left w:val="nil"/>
              <w:bottom w:val="nil"/>
              <w:right w:val="nil"/>
            </w:tcBorders>
            <w:shd w:val="clear" w:color="auto" w:fill="auto"/>
            <w:noWrap/>
            <w:vAlign w:val="bottom"/>
            <w:hideMark/>
          </w:tcPr>
          <w:p w14:paraId="459B6D8A"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HBEGF</w:t>
            </w:r>
          </w:p>
        </w:tc>
        <w:tc>
          <w:tcPr>
            <w:tcW w:w="960" w:type="dxa"/>
            <w:tcBorders>
              <w:top w:val="nil"/>
              <w:left w:val="nil"/>
              <w:bottom w:val="nil"/>
              <w:right w:val="nil"/>
            </w:tcBorders>
            <w:shd w:val="clear" w:color="auto" w:fill="auto"/>
            <w:noWrap/>
            <w:vAlign w:val="bottom"/>
            <w:hideMark/>
          </w:tcPr>
          <w:p w14:paraId="76C62C48"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PCSK6</w:t>
            </w:r>
          </w:p>
        </w:tc>
        <w:tc>
          <w:tcPr>
            <w:tcW w:w="960" w:type="dxa"/>
            <w:tcBorders>
              <w:top w:val="nil"/>
              <w:left w:val="nil"/>
              <w:bottom w:val="nil"/>
              <w:right w:val="nil"/>
            </w:tcBorders>
            <w:shd w:val="clear" w:color="auto" w:fill="auto"/>
            <w:noWrap/>
            <w:vAlign w:val="bottom"/>
            <w:hideMark/>
          </w:tcPr>
          <w:p w14:paraId="2B9DCE9A"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STK38L</w:t>
            </w:r>
          </w:p>
        </w:tc>
        <w:tc>
          <w:tcPr>
            <w:tcW w:w="960" w:type="dxa"/>
            <w:tcBorders>
              <w:top w:val="nil"/>
              <w:left w:val="nil"/>
              <w:bottom w:val="nil"/>
              <w:right w:val="nil"/>
            </w:tcBorders>
            <w:shd w:val="clear" w:color="auto" w:fill="auto"/>
            <w:noWrap/>
            <w:vAlign w:val="bottom"/>
            <w:hideMark/>
          </w:tcPr>
          <w:p w14:paraId="600BBAF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WARS</w:t>
            </w:r>
          </w:p>
        </w:tc>
      </w:tr>
      <w:tr w:rsidR="009B39C4" w:rsidRPr="009A4925" w14:paraId="58988EF7" w14:textId="77777777" w:rsidTr="00D01BB6">
        <w:trPr>
          <w:trHeight w:val="300"/>
        </w:trPr>
        <w:tc>
          <w:tcPr>
            <w:tcW w:w="965" w:type="dxa"/>
            <w:tcBorders>
              <w:top w:val="nil"/>
              <w:left w:val="nil"/>
              <w:bottom w:val="nil"/>
              <w:right w:val="nil"/>
            </w:tcBorders>
            <w:shd w:val="clear" w:color="auto" w:fill="auto"/>
            <w:noWrap/>
            <w:vAlign w:val="bottom"/>
            <w:hideMark/>
          </w:tcPr>
          <w:p w14:paraId="1A1EDB98"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DAPK1</w:t>
            </w:r>
          </w:p>
        </w:tc>
        <w:tc>
          <w:tcPr>
            <w:tcW w:w="971" w:type="dxa"/>
            <w:tcBorders>
              <w:top w:val="nil"/>
              <w:left w:val="nil"/>
              <w:bottom w:val="nil"/>
              <w:right w:val="nil"/>
            </w:tcBorders>
            <w:shd w:val="clear" w:color="auto" w:fill="auto"/>
            <w:noWrap/>
            <w:vAlign w:val="bottom"/>
            <w:hideMark/>
          </w:tcPr>
          <w:p w14:paraId="2CDB1E9A"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HMGA2</w:t>
            </w:r>
          </w:p>
        </w:tc>
        <w:tc>
          <w:tcPr>
            <w:tcW w:w="960" w:type="dxa"/>
            <w:tcBorders>
              <w:top w:val="nil"/>
              <w:left w:val="nil"/>
              <w:bottom w:val="nil"/>
              <w:right w:val="nil"/>
            </w:tcBorders>
            <w:shd w:val="clear" w:color="auto" w:fill="auto"/>
            <w:noWrap/>
            <w:vAlign w:val="bottom"/>
            <w:hideMark/>
          </w:tcPr>
          <w:p w14:paraId="6D31BF4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PDE8A</w:t>
            </w:r>
          </w:p>
        </w:tc>
        <w:tc>
          <w:tcPr>
            <w:tcW w:w="960" w:type="dxa"/>
            <w:tcBorders>
              <w:top w:val="nil"/>
              <w:left w:val="nil"/>
              <w:bottom w:val="nil"/>
              <w:right w:val="nil"/>
            </w:tcBorders>
            <w:shd w:val="clear" w:color="auto" w:fill="auto"/>
            <w:noWrap/>
            <w:vAlign w:val="bottom"/>
            <w:hideMark/>
          </w:tcPr>
          <w:p w14:paraId="2882FB2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SUSD4</w:t>
            </w:r>
          </w:p>
        </w:tc>
        <w:tc>
          <w:tcPr>
            <w:tcW w:w="960" w:type="dxa"/>
            <w:tcBorders>
              <w:top w:val="nil"/>
              <w:left w:val="nil"/>
              <w:bottom w:val="nil"/>
              <w:right w:val="nil"/>
            </w:tcBorders>
            <w:shd w:val="clear" w:color="auto" w:fill="auto"/>
            <w:noWrap/>
            <w:vAlign w:val="bottom"/>
            <w:hideMark/>
          </w:tcPr>
          <w:p w14:paraId="43E8E4A6"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ZNF385B</w:t>
            </w:r>
          </w:p>
        </w:tc>
      </w:tr>
      <w:tr w:rsidR="009B39C4" w:rsidRPr="009A4925" w14:paraId="65543BA1" w14:textId="77777777" w:rsidTr="00D01BB6">
        <w:trPr>
          <w:trHeight w:val="300"/>
        </w:trPr>
        <w:tc>
          <w:tcPr>
            <w:tcW w:w="965" w:type="dxa"/>
            <w:tcBorders>
              <w:top w:val="nil"/>
              <w:left w:val="nil"/>
              <w:bottom w:val="nil"/>
              <w:right w:val="nil"/>
            </w:tcBorders>
            <w:shd w:val="clear" w:color="auto" w:fill="auto"/>
            <w:noWrap/>
            <w:vAlign w:val="bottom"/>
            <w:hideMark/>
          </w:tcPr>
          <w:p w14:paraId="6FB191B0"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DNASE1L3</w:t>
            </w:r>
          </w:p>
        </w:tc>
        <w:tc>
          <w:tcPr>
            <w:tcW w:w="971" w:type="dxa"/>
            <w:tcBorders>
              <w:top w:val="nil"/>
              <w:left w:val="nil"/>
              <w:bottom w:val="nil"/>
              <w:right w:val="nil"/>
            </w:tcBorders>
            <w:shd w:val="clear" w:color="auto" w:fill="auto"/>
            <w:noWrap/>
            <w:vAlign w:val="bottom"/>
            <w:hideMark/>
          </w:tcPr>
          <w:p w14:paraId="0A2F05BA"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HTRA4</w:t>
            </w:r>
          </w:p>
        </w:tc>
        <w:tc>
          <w:tcPr>
            <w:tcW w:w="960" w:type="dxa"/>
            <w:tcBorders>
              <w:top w:val="nil"/>
              <w:left w:val="nil"/>
              <w:bottom w:val="nil"/>
              <w:right w:val="nil"/>
            </w:tcBorders>
            <w:shd w:val="clear" w:color="auto" w:fill="auto"/>
            <w:noWrap/>
            <w:vAlign w:val="bottom"/>
            <w:hideMark/>
          </w:tcPr>
          <w:p w14:paraId="48FB5C8E"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PDLIM5</w:t>
            </w:r>
          </w:p>
        </w:tc>
        <w:tc>
          <w:tcPr>
            <w:tcW w:w="960" w:type="dxa"/>
            <w:tcBorders>
              <w:top w:val="nil"/>
              <w:left w:val="nil"/>
              <w:bottom w:val="nil"/>
              <w:right w:val="nil"/>
            </w:tcBorders>
            <w:shd w:val="clear" w:color="auto" w:fill="auto"/>
            <w:noWrap/>
            <w:vAlign w:val="bottom"/>
            <w:hideMark/>
          </w:tcPr>
          <w:p w14:paraId="6E1A7EF6"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SV2B</w:t>
            </w:r>
          </w:p>
        </w:tc>
        <w:tc>
          <w:tcPr>
            <w:tcW w:w="960" w:type="dxa"/>
            <w:tcBorders>
              <w:top w:val="nil"/>
              <w:left w:val="nil"/>
              <w:bottom w:val="nil"/>
              <w:right w:val="nil"/>
            </w:tcBorders>
            <w:shd w:val="clear" w:color="auto" w:fill="auto"/>
            <w:noWrap/>
            <w:vAlign w:val="bottom"/>
            <w:hideMark/>
          </w:tcPr>
          <w:p w14:paraId="0985993C" w14:textId="77777777" w:rsidR="009B39C4" w:rsidRPr="009A4925" w:rsidRDefault="009B39C4" w:rsidP="00D01BB6">
            <w:pPr>
              <w:rPr>
                <w:rFonts w:ascii="Arial" w:eastAsia="Times New Roman" w:hAnsi="Arial" w:cs="Arial"/>
                <w:i/>
                <w:iCs/>
                <w:color w:val="000000"/>
                <w:lang w:eastAsia="en-GB"/>
              </w:rPr>
            </w:pPr>
          </w:p>
        </w:tc>
      </w:tr>
      <w:tr w:rsidR="009B39C4" w:rsidRPr="009A4925" w14:paraId="124E7F5B" w14:textId="77777777" w:rsidTr="00D01BB6">
        <w:trPr>
          <w:trHeight w:val="300"/>
        </w:trPr>
        <w:tc>
          <w:tcPr>
            <w:tcW w:w="965" w:type="dxa"/>
            <w:tcBorders>
              <w:top w:val="nil"/>
              <w:left w:val="nil"/>
              <w:bottom w:val="nil"/>
              <w:right w:val="nil"/>
            </w:tcBorders>
            <w:shd w:val="clear" w:color="auto" w:fill="auto"/>
            <w:noWrap/>
            <w:vAlign w:val="bottom"/>
            <w:hideMark/>
          </w:tcPr>
          <w:p w14:paraId="6B808F77"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ENPP1</w:t>
            </w:r>
          </w:p>
        </w:tc>
        <w:tc>
          <w:tcPr>
            <w:tcW w:w="971" w:type="dxa"/>
            <w:tcBorders>
              <w:top w:val="nil"/>
              <w:left w:val="nil"/>
              <w:bottom w:val="nil"/>
              <w:right w:val="nil"/>
            </w:tcBorders>
            <w:shd w:val="clear" w:color="auto" w:fill="auto"/>
            <w:noWrap/>
            <w:vAlign w:val="bottom"/>
            <w:hideMark/>
          </w:tcPr>
          <w:p w14:paraId="3E0CAB5C"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KIF1B</w:t>
            </w:r>
          </w:p>
        </w:tc>
        <w:tc>
          <w:tcPr>
            <w:tcW w:w="960" w:type="dxa"/>
            <w:tcBorders>
              <w:top w:val="nil"/>
              <w:left w:val="nil"/>
              <w:bottom w:val="nil"/>
              <w:right w:val="nil"/>
            </w:tcBorders>
            <w:shd w:val="clear" w:color="auto" w:fill="auto"/>
            <w:noWrap/>
            <w:vAlign w:val="bottom"/>
            <w:hideMark/>
          </w:tcPr>
          <w:p w14:paraId="0716CE4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PGM3</w:t>
            </w:r>
          </w:p>
        </w:tc>
        <w:tc>
          <w:tcPr>
            <w:tcW w:w="960" w:type="dxa"/>
            <w:tcBorders>
              <w:top w:val="nil"/>
              <w:left w:val="nil"/>
              <w:bottom w:val="nil"/>
              <w:right w:val="nil"/>
            </w:tcBorders>
            <w:shd w:val="clear" w:color="auto" w:fill="auto"/>
            <w:noWrap/>
            <w:vAlign w:val="bottom"/>
            <w:hideMark/>
          </w:tcPr>
          <w:p w14:paraId="10F34153"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SYT17</w:t>
            </w:r>
          </w:p>
        </w:tc>
        <w:tc>
          <w:tcPr>
            <w:tcW w:w="960" w:type="dxa"/>
            <w:tcBorders>
              <w:top w:val="nil"/>
              <w:left w:val="nil"/>
              <w:bottom w:val="nil"/>
              <w:right w:val="nil"/>
            </w:tcBorders>
            <w:shd w:val="clear" w:color="auto" w:fill="auto"/>
            <w:noWrap/>
            <w:vAlign w:val="bottom"/>
            <w:hideMark/>
          </w:tcPr>
          <w:p w14:paraId="5F1DB8FC" w14:textId="77777777" w:rsidR="009B39C4" w:rsidRPr="009A4925" w:rsidRDefault="009B39C4" w:rsidP="00D01BB6">
            <w:pPr>
              <w:rPr>
                <w:rFonts w:ascii="Arial" w:eastAsia="Times New Roman" w:hAnsi="Arial" w:cs="Arial"/>
                <w:i/>
                <w:iCs/>
                <w:color w:val="000000"/>
                <w:lang w:eastAsia="en-GB"/>
              </w:rPr>
            </w:pPr>
          </w:p>
        </w:tc>
      </w:tr>
      <w:tr w:rsidR="009B39C4" w:rsidRPr="009A4925" w14:paraId="755A2D58" w14:textId="77777777" w:rsidTr="00D01BB6">
        <w:trPr>
          <w:trHeight w:val="300"/>
        </w:trPr>
        <w:tc>
          <w:tcPr>
            <w:tcW w:w="965" w:type="dxa"/>
            <w:tcBorders>
              <w:top w:val="nil"/>
              <w:left w:val="nil"/>
              <w:bottom w:val="nil"/>
              <w:right w:val="nil"/>
            </w:tcBorders>
            <w:shd w:val="clear" w:color="auto" w:fill="auto"/>
            <w:noWrap/>
            <w:vAlign w:val="bottom"/>
            <w:hideMark/>
          </w:tcPr>
          <w:p w14:paraId="6878776F"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EREG</w:t>
            </w:r>
          </w:p>
        </w:tc>
        <w:tc>
          <w:tcPr>
            <w:tcW w:w="971" w:type="dxa"/>
            <w:tcBorders>
              <w:top w:val="nil"/>
              <w:left w:val="nil"/>
              <w:bottom w:val="nil"/>
              <w:right w:val="nil"/>
            </w:tcBorders>
            <w:shd w:val="clear" w:color="auto" w:fill="auto"/>
            <w:noWrap/>
            <w:vAlign w:val="bottom"/>
            <w:hideMark/>
          </w:tcPr>
          <w:p w14:paraId="708AD20F"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LRRFIP2</w:t>
            </w:r>
          </w:p>
        </w:tc>
        <w:tc>
          <w:tcPr>
            <w:tcW w:w="960" w:type="dxa"/>
            <w:tcBorders>
              <w:top w:val="nil"/>
              <w:left w:val="nil"/>
              <w:bottom w:val="nil"/>
              <w:right w:val="nil"/>
            </w:tcBorders>
            <w:shd w:val="clear" w:color="auto" w:fill="auto"/>
            <w:noWrap/>
            <w:vAlign w:val="bottom"/>
            <w:hideMark/>
          </w:tcPr>
          <w:p w14:paraId="18A98981"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PNP</w:t>
            </w:r>
          </w:p>
        </w:tc>
        <w:tc>
          <w:tcPr>
            <w:tcW w:w="960" w:type="dxa"/>
            <w:tcBorders>
              <w:top w:val="nil"/>
              <w:left w:val="nil"/>
              <w:bottom w:val="nil"/>
              <w:right w:val="nil"/>
            </w:tcBorders>
            <w:shd w:val="clear" w:color="auto" w:fill="auto"/>
            <w:noWrap/>
            <w:vAlign w:val="bottom"/>
            <w:hideMark/>
          </w:tcPr>
          <w:p w14:paraId="3B0CDDAD" w14:textId="77777777" w:rsidR="009B39C4" w:rsidRPr="009A4925" w:rsidRDefault="009B39C4" w:rsidP="00D01BB6">
            <w:pPr>
              <w:rPr>
                <w:rFonts w:ascii="Arial" w:eastAsia="Times New Roman" w:hAnsi="Arial" w:cs="Arial"/>
                <w:i/>
                <w:iCs/>
                <w:color w:val="000000"/>
                <w:lang w:eastAsia="en-GB"/>
              </w:rPr>
            </w:pPr>
            <w:r w:rsidRPr="009A4925">
              <w:rPr>
                <w:rFonts w:ascii="Arial" w:eastAsia="Times New Roman" w:hAnsi="Arial" w:cs="Arial"/>
                <w:i/>
                <w:iCs/>
                <w:color w:val="000000"/>
                <w:lang w:eastAsia="en-GB"/>
              </w:rPr>
              <w:t>TIAM2</w:t>
            </w:r>
          </w:p>
        </w:tc>
        <w:tc>
          <w:tcPr>
            <w:tcW w:w="960" w:type="dxa"/>
            <w:tcBorders>
              <w:top w:val="nil"/>
              <w:left w:val="nil"/>
              <w:bottom w:val="nil"/>
              <w:right w:val="nil"/>
            </w:tcBorders>
            <w:shd w:val="clear" w:color="auto" w:fill="auto"/>
            <w:noWrap/>
            <w:vAlign w:val="bottom"/>
            <w:hideMark/>
          </w:tcPr>
          <w:p w14:paraId="77A0F815" w14:textId="77777777" w:rsidR="009B39C4" w:rsidRPr="009A4925" w:rsidRDefault="009B39C4" w:rsidP="00D01BB6">
            <w:pPr>
              <w:rPr>
                <w:rFonts w:ascii="Arial" w:eastAsia="Times New Roman" w:hAnsi="Arial" w:cs="Arial"/>
                <w:i/>
                <w:iCs/>
                <w:color w:val="000000"/>
                <w:lang w:eastAsia="en-GB"/>
              </w:rPr>
            </w:pPr>
          </w:p>
        </w:tc>
      </w:tr>
    </w:tbl>
    <w:p w14:paraId="1F8A8294" w14:textId="77777777" w:rsidR="009B39C4" w:rsidRPr="009C3CAE" w:rsidRDefault="009B39C4" w:rsidP="009B39C4">
      <w:pPr>
        <w:spacing w:line="276" w:lineRule="auto"/>
        <w:jc w:val="both"/>
        <w:rPr>
          <w:rFonts w:ascii="Arial" w:hAnsi="Arial" w:cs="Arial"/>
          <w:b/>
        </w:rPr>
      </w:pPr>
    </w:p>
    <w:p w14:paraId="1FC03A1D" w14:textId="77777777" w:rsidR="009B39C4" w:rsidRDefault="009B39C4" w:rsidP="009B39C4">
      <w:pPr>
        <w:spacing w:line="276" w:lineRule="auto"/>
        <w:jc w:val="both"/>
        <w:rPr>
          <w:rFonts w:ascii="Arial" w:hAnsi="Arial" w:cs="Arial"/>
          <w:b/>
        </w:rPr>
      </w:pPr>
    </w:p>
    <w:p w14:paraId="2C8235EA" w14:textId="77777777" w:rsidR="009B39C4" w:rsidRPr="00D52D30" w:rsidRDefault="009B39C4" w:rsidP="009B39C4">
      <w:pPr>
        <w:spacing w:line="276" w:lineRule="auto"/>
        <w:jc w:val="both"/>
        <w:rPr>
          <w:rFonts w:ascii="Arial" w:hAnsi="Arial" w:cs="Arial"/>
          <w:bCs/>
        </w:rPr>
      </w:pPr>
      <w:r>
        <w:rPr>
          <w:rFonts w:ascii="Arial" w:hAnsi="Arial" w:cs="Arial"/>
          <w:bCs/>
        </w:rPr>
        <w:t>Genes differentially overexpressed from each fibroblast subset compared to the other two were selected as markers for cell type deconvolution analysis.</w:t>
      </w:r>
    </w:p>
    <w:p w14:paraId="74B3C816" w14:textId="77777777" w:rsidR="009B39C4" w:rsidRDefault="009B39C4" w:rsidP="000B6342">
      <w:pPr>
        <w:tabs>
          <w:tab w:val="left" w:pos="1572"/>
        </w:tabs>
        <w:rPr>
          <w:rFonts w:ascii="Arial" w:hAnsi="Arial" w:cs="Arial"/>
        </w:rPr>
      </w:pPr>
    </w:p>
    <w:p w14:paraId="6C0CF6E1" w14:textId="77777777" w:rsidR="009B39C4" w:rsidRDefault="009B39C4" w:rsidP="000B6342">
      <w:pPr>
        <w:tabs>
          <w:tab w:val="left" w:pos="1572"/>
        </w:tabs>
        <w:rPr>
          <w:rFonts w:ascii="Arial" w:hAnsi="Arial" w:cs="Arial"/>
        </w:rPr>
      </w:pPr>
    </w:p>
    <w:p w14:paraId="67E6B67E" w14:textId="26E125E8" w:rsidR="009B39C4" w:rsidRDefault="009B39C4" w:rsidP="009B39C4">
      <w:pPr>
        <w:spacing w:line="276" w:lineRule="auto"/>
        <w:jc w:val="both"/>
        <w:rPr>
          <w:rFonts w:ascii="Arial" w:hAnsi="Arial" w:cs="Arial"/>
          <w:b/>
        </w:rPr>
      </w:pPr>
      <w:bookmarkStart w:id="2" w:name="_Toc45888200"/>
      <w:r w:rsidRPr="000B6342">
        <w:rPr>
          <w:rStyle w:val="Heading1Char"/>
        </w:rPr>
        <w:t xml:space="preserve">Supplementary Table </w:t>
      </w:r>
      <w:del w:id="3" w:author="Toni Julià" w:date="2020-07-17T13:09:00Z">
        <w:r w:rsidRPr="000B6342" w:rsidDel="009B39C4">
          <w:rPr>
            <w:rStyle w:val="Heading1Char"/>
          </w:rPr>
          <w:delText>5</w:delText>
        </w:r>
      </w:del>
      <w:ins w:id="4" w:author="Toni Julià" w:date="2020-07-17T13:09:00Z">
        <w:r>
          <w:rPr>
            <w:rStyle w:val="Heading1Char"/>
          </w:rPr>
          <w:t>2</w:t>
        </w:r>
      </w:ins>
      <w:bookmarkEnd w:id="2"/>
      <w:r>
        <w:rPr>
          <w:rFonts w:ascii="Arial" w:hAnsi="Arial" w:cs="Arial"/>
          <w:b/>
        </w:rPr>
        <w:t>. Significantly overexpressed genes in PD-1</w:t>
      </w:r>
      <w:r w:rsidRPr="009A61A5">
        <w:rPr>
          <w:rFonts w:ascii="Arial" w:hAnsi="Arial" w:cs="Arial"/>
          <w:b/>
          <w:vertAlign w:val="superscript"/>
        </w:rPr>
        <w:t>hi</w:t>
      </w:r>
      <w:r>
        <w:rPr>
          <w:rFonts w:ascii="Arial" w:hAnsi="Arial" w:cs="Arial"/>
          <w:b/>
        </w:rPr>
        <w:t xml:space="preserve"> T cells according to Rao et al.</w:t>
      </w:r>
    </w:p>
    <w:tbl>
      <w:tblPr>
        <w:tblW w:w="6491" w:type="dxa"/>
        <w:tblLook w:val="04A0" w:firstRow="1" w:lastRow="0" w:firstColumn="1" w:lastColumn="0" w:noHBand="0" w:noVBand="1"/>
      </w:tblPr>
      <w:tblGrid>
        <w:gridCol w:w="2128"/>
        <w:gridCol w:w="2325"/>
        <w:gridCol w:w="2038"/>
      </w:tblGrid>
      <w:tr w:rsidR="009B39C4" w:rsidRPr="009D5500" w14:paraId="6B685867" w14:textId="77777777" w:rsidTr="00D01BB6">
        <w:trPr>
          <w:trHeight w:val="311"/>
        </w:trPr>
        <w:tc>
          <w:tcPr>
            <w:tcW w:w="2128" w:type="dxa"/>
            <w:tcBorders>
              <w:top w:val="nil"/>
              <w:left w:val="nil"/>
              <w:bottom w:val="nil"/>
              <w:right w:val="nil"/>
            </w:tcBorders>
            <w:shd w:val="clear" w:color="auto" w:fill="auto"/>
            <w:noWrap/>
            <w:vAlign w:val="bottom"/>
            <w:hideMark/>
          </w:tcPr>
          <w:p w14:paraId="18F3F304"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PD-1</w:t>
            </w:r>
          </w:p>
        </w:tc>
        <w:tc>
          <w:tcPr>
            <w:tcW w:w="2325" w:type="dxa"/>
            <w:tcBorders>
              <w:top w:val="nil"/>
              <w:left w:val="nil"/>
              <w:bottom w:val="nil"/>
              <w:right w:val="nil"/>
            </w:tcBorders>
            <w:shd w:val="clear" w:color="auto" w:fill="auto"/>
            <w:noWrap/>
            <w:vAlign w:val="bottom"/>
            <w:hideMark/>
          </w:tcPr>
          <w:p w14:paraId="61BEA1DD"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GZMK</w:t>
            </w:r>
          </w:p>
        </w:tc>
        <w:tc>
          <w:tcPr>
            <w:tcW w:w="2038" w:type="dxa"/>
            <w:tcBorders>
              <w:top w:val="nil"/>
              <w:left w:val="nil"/>
              <w:bottom w:val="nil"/>
              <w:right w:val="nil"/>
            </w:tcBorders>
            <w:shd w:val="clear" w:color="auto" w:fill="auto"/>
            <w:noWrap/>
            <w:vAlign w:val="bottom"/>
            <w:hideMark/>
          </w:tcPr>
          <w:p w14:paraId="69548B13"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F5</w:t>
            </w:r>
          </w:p>
        </w:tc>
      </w:tr>
      <w:tr w:rsidR="009B39C4" w:rsidRPr="009D5500" w14:paraId="5BE74AFF" w14:textId="77777777" w:rsidTr="00D01BB6">
        <w:trPr>
          <w:trHeight w:val="311"/>
        </w:trPr>
        <w:tc>
          <w:tcPr>
            <w:tcW w:w="2128" w:type="dxa"/>
            <w:tcBorders>
              <w:top w:val="nil"/>
              <w:left w:val="nil"/>
              <w:bottom w:val="nil"/>
              <w:right w:val="nil"/>
            </w:tcBorders>
            <w:shd w:val="clear" w:color="auto" w:fill="auto"/>
            <w:noWrap/>
            <w:vAlign w:val="bottom"/>
            <w:hideMark/>
          </w:tcPr>
          <w:p w14:paraId="1D1454F7"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SCO2</w:t>
            </w:r>
          </w:p>
        </w:tc>
        <w:tc>
          <w:tcPr>
            <w:tcW w:w="2325" w:type="dxa"/>
            <w:tcBorders>
              <w:top w:val="nil"/>
              <w:left w:val="nil"/>
              <w:bottom w:val="nil"/>
              <w:right w:val="nil"/>
            </w:tcBorders>
            <w:shd w:val="clear" w:color="auto" w:fill="auto"/>
            <w:noWrap/>
            <w:vAlign w:val="bottom"/>
            <w:hideMark/>
          </w:tcPr>
          <w:p w14:paraId="300C50C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DHFR</w:t>
            </w:r>
          </w:p>
        </w:tc>
        <w:tc>
          <w:tcPr>
            <w:tcW w:w="2038" w:type="dxa"/>
            <w:tcBorders>
              <w:top w:val="nil"/>
              <w:left w:val="nil"/>
              <w:bottom w:val="nil"/>
              <w:right w:val="nil"/>
            </w:tcBorders>
            <w:shd w:val="clear" w:color="auto" w:fill="auto"/>
            <w:noWrap/>
            <w:vAlign w:val="bottom"/>
            <w:hideMark/>
          </w:tcPr>
          <w:p w14:paraId="63840CAE"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DUSP2</w:t>
            </w:r>
          </w:p>
        </w:tc>
      </w:tr>
      <w:tr w:rsidR="009B39C4" w:rsidRPr="009D5500" w14:paraId="43010CE8" w14:textId="77777777" w:rsidTr="00D01BB6">
        <w:trPr>
          <w:trHeight w:val="311"/>
        </w:trPr>
        <w:tc>
          <w:tcPr>
            <w:tcW w:w="2128" w:type="dxa"/>
            <w:tcBorders>
              <w:top w:val="nil"/>
              <w:left w:val="nil"/>
              <w:bottom w:val="nil"/>
              <w:right w:val="nil"/>
            </w:tcBorders>
            <w:shd w:val="clear" w:color="auto" w:fill="auto"/>
            <w:noWrap/>
            <w:vAlign w:val="bottom"/>
            <w:hideMark/>
          </w:tcPr>
          <w:p w14:paraId="53350608"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CDCA7</w:t>
            </w:r>
          </w:p>
        </w:tc>
        <w:tc>
          <w:tcPr>
            <w:tcW w:w="2325" w:type="dxa"/>
            <w:tcBorders>
              <w:top w:val="nil"/>
              <w:left w:val="nil"/>
              <w:bottom w:val="nil"/>
              <w:right w:val="nil"/>
            </w:tcBorders>
            <w:shd w:val="clear" w:color="auto" w:fill="auto"/>
            <w:noWrap/>
            <w:vAlign w:val="bottom"/>
            <w:hideMark/>
          </w:tcPr>
          <w:p w14:paraId="3435423D"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TIMELESS</w:t>
            </w:r>
          </w:p>
        </w:tc>
        <w:tc>
          <w:tcPr>
            <w:tcW w:w="2038" w:type="dxa"/>
            <w:tcBorders>
              <w:top w:val="nil"/>
              <w:left w:val="nil"/>
              <w:bottom w:val="nil"/>
              <w:right w:val="nil"/>
            </w:tcBorders>
            <w:shd w:val="clear" w:color="auto" w:fill="auto"/>
            <w:noWrap/>
            <w:vAlign w:val="bottom"/>
            <w:hideMark/>
          </w:tcPr>
          <w:p w14:paraId="7A3AF61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MAF</w:t>
            </w:r>
          </w:p>
        </w:tc>
      </w:tr>
      <w:tr w:rsidR="009B39C4" w:rsidRPr="009D5500" w14:paraId="5563548C" w14:textId="77777777" w:rsidTr="00D01BB6">
        <w:trPr>
          <w:trHeight w:val="311"/>
        </w:trPr>
        <w:tc>
          <w:tcPr>
            <w:tcW w:w="2128" w:type="dxa"/>
            <w:tcBorders>
              <w:top w:val="nil"/>
              <w:left w:val="nil"/>
              <w:bottom w:val="nil"/>
              <w:right w:val="nil"/>
            </w:tcBorders>
            <w:shd w:val="clear" w:color="auto" w:fill="auto"/>
            <w:noWrap/>
            <w:vAlign w:val="bottom"/>
            <w:hideMark/>
          </w:tcPr>
          <w:p w14:paraId="1A58EDA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TOX</w:t>
            </w:r>
          </w:p>
        </w:tc>
        <w:tc>
          <w:tcPr>
            <w:tcW w:w="2325" w:type="dxa"/>
            <w:tcBorders>
              <w:top w:val="nil"/>
              <w:left w:val="nil"/>
              <w:bottom w:val="nil"/>
              <w:right w:val="nil"/>
            </w:tcBorders>
            <w:shd w:val="clear" w:color="auto" w:fill="auto"/>
            <w:noWrap/>
            <w:vAlign w:val="bottom"/>
            <w:hideMark/>
          </w:tcPr>
          <w:p w14:paraId="60A31E66"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DUSP4</w:t>
            </w:r>
          </w:p>
        </w:tc>
        <w:tc>
          <w:tcPr>
            <w:tcW w:w="2038" w:type="dxa"/>
            <w:tcBorders>
              <w:top w:val="nil"/>
              <w:left w:val="nil"/>
              <w:bottom w:val="nil"/>
              <w:right w:val="nil"/>
            </w:tcBorders>
            <w:shd w:val="clear" w:color="auto" w:fill="auto"/>
            <w:noWrap/>
            <w:vAlign w:val="bottom"/>
            <w:hideMark/>
          </w:tcPr>
          <w:p w14:paraId="6CD2285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PSMA4</w:t>
            </w:r>
          </w:p>
        </w:tc>
      </w:tr>
      <w:tr w:rsidR="009B39C4" w:rsidRPr="009D5500" w14:paraId="595AC21E" w14:textId="77777777" w:rsidTr="00D01BB6">
        <w:trPr>
          <w:trHeight w:val="311"/>
        </w:trPr>
        <w:tc>
          <w:tcPr>
            <w:tcW w:w="2128" w:type="dxa"/>
            <w:tcBorders>
              <w:top w:val="nil"/>
              <w:left w:val="nil"/>
              <w:bottom w:val="nil"/>
              <w:right w:val="nil"/>
            </w:tcBorders>
            <w:shd w:val="clear" w:color="auto" w:fill="auto"/>
            <w:noWrap/>
            <w:vAlign w:val="bottom"/>
            <w:hideMark/>
          </w:tcPr>
          <w:p w14:paraId="5EAF53E7"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TOX2</w:t>
            </w:r>
          </w:p>
        </w:tc>
        <w:tc>
          <w:tcPr>
            <w:tcW w:w="2325" w:type="dxa"/>
            <w:tcBorders>
              <w:top w:val="nil"/>
              <w:left w:val="nil"/>
              <w:bottom w:val="nil"/>
              <w:right w:val="nil"/>
            </w:tcBorders>
            <w:shd w:val="clear" w:color="auto" w:fill="auto"/>
            <w:noWrap/>
            <w:vAlign w:val="bottom"/>
            <w:hideMark/>
          </w:tcPr>
          <w:p w14:paraId="0732A4FB"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FABP5</w:t>
            </w:r>
          </w:p>
        </w:tc>
        <w:tc>
          <w:tcPr>
            <w:tcW w:w="2038" w:type="dxa"/>
            <w:tcBorders>
              <w:top w:val="nil"/>
              <w:left w:val="nil"/>
              <w:bottom w:val="nil"/>
              <w:right w:val="nil"/>
            </w:tcBorders>
            <w:shd w:val="clear" w:color="auto" w:fill="auto"/>
            <w:noWrap/>
            <w:vAlign w:val="bottom"/>
            <w:hideMark/>
          </w:tcPr>
          <w:p w14:paraId="3CEFDF6A"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SYT11</w:t>
            </w:r>
          </w:p>
        </w:tc>
      </w:tr>
      <w:tr w:rsidR="009B39C4" w:rsidRPr="009D5500" w14:paraId="7B467615" w14:textId="77777777" w:rsidTr="00D01BB6">
        <w:trPr>
          <w:trHeight w:val="311"/>
        </w:trPr>
        <w:tc>
          <w:tcPr>
            <w:tcW w:w="2128" w:type="dxa"/>
            <w:tcBorders>
              <w:top w:val="nil"/>
              <w:left w:val="nil"/>
              <w:bottom w:val="nil"/>
              <w:right w:val="nil"/>
            </w:tcBorders>
            <w:shd w:val="clear" w:color="auto" w:fill="auto"/>
            <w:noWrap/>
            <w:vAlign w:val="bottom"/>
            <w:hideMark/>
          </w:tcPr>
          <w:p w14:paraId="09D5E63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ENC1</w:t>
            </w:r>
          </w:p>
        </w:tc>
        <w:tc>
          <w:tcPr>
            <w:tcW w:w="2325" w:type="dxa"/>
            <w:tcBorders>
              <w:top w:val="nil"/>
              <w:left w:val="nil"/>
              <w:bottom w:val="nil"/>
              <w:right w:val="nil"/>
            </w:tcBorders>
            <w:shd w:val="clear" w:color="auto" w:fill="auto"/>
            <w:noWrap/>
            <w:vAlign w:val="bottom"/>
            <w:hideMark/>
          </w:tcPr>
          <w:p w14:paraId="6DEDCCB4"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FBXO41</w:t>
            </w:r>
          </w:p>
        </w:tc>
        <w:tc>
          <w:tcPr>
            <w:tcW w:w="2038" w:type="dxa"/>
            <w:tcBorders>
              <w:top w:val="nil"/>
              <w:left w:val="nil"/>
              <w:bottom w:val="nil"/>
              <w:right w:val="nil"/>
            </w:tcBorders>
            <w:shd w:val="clear" w:color="auto" w:fill="auto"/>
            <w:noWrap/>
            <w:vAlign w:val="bottom"/>
            <w:hideMark/>
          </w:tcPr>
          <w:p w14:paraId="56D317D7"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UBE2A</w:t>
            </w:r>
          </w:p>
        </w:tc>
      </w:tr>
      <w:tr w:rsidR="009B39C4" w:rsidRPr="009D5500" w14:paraId="0A8F414A" w14:textId="77777777" w:rsidTr="00D01BB6">
        <w:trPr>
          <w:trHeight w:val="311"/>
        </w:trPr>
        <w:tc>
          <w:tcPr>
            <w:tcW w:w="2128" w:type="dxa"/>
            <w:tcBorders>
              <w:top w:val="nil"/>
              <w:left w:val="nil"/>
              <w:bottom w:val="nil"/>
              <w:right w:val="nil"/>
            </w:tcBorders>
            <w:shd w:val="clear" w:color="auto" w:fill="auto"/>
            <w:noWrap/>
            <w:vAlign w:val="bottom"/>
            <w:hideMark/>
          </w:tcPr>
          <w:p w14:paraId="592D01C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HVCN1</w:t>
            </w:r>
          </w:p>
        </w:tc>
        <w:tc>
          <w:tcPr>
            <w:tcW w:w="2325" w:type="dxa"/>
            <w:tcBorders>
              <w:top w:val="nil"/>
              <w:left w:val="nil"/>
              <w:bottom w:val="nil"/>
              <w:right w:val="nil"/>
            </w:tcBorders>
            <w:shd w:val="clear" w:color="auto" w:fill="auto"/>
            <w:noWrap/>
            <w:vAlign w:val="bottom"/>
            <w:hideMark/>
          </w:tcPr>
          <w:p w14:paraId="2EAB378B"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MAP3K9</w:t>
            </w:r>
          </w:p>
        </w:tc>
        <w:tc>
          <w:tcPr>
            <w:tcW w:w="2038" w:type="dxa"/>
            <w:tcBorders>
              <w:top w:val="nil"/>
              <w:left w:val="nil"/>
              <w:bottom w:val="nil"/>
              <w:right w:val="nil"/>
            </w:tcBorders>
            <w:shd w:val="clear" w:color="auto" w:fill="auto"/>
            <w:noWrap/>
            <w:vAlign w:val="bottom"/>
            <w:hideMark/>
          </w:tcPr>
          <w:p w14:paraId="797EA510"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TBC1D4</w:t>
            </w:r>
          </w:p>
        </w:tc>
      </w:tr>
      <w:tr w:rsidR="009B39C4" w:rsidRPr="009D5500" w14:paraId="2EF54C29" w14:textId="77777777" w:rsidTr="00D01BB6">
        <w:trPr>
          <w:trHeight w:val="311"/>
        </w:trPr>
        <w:tc>
          <w:tcPr>
            <w:tcW w:w="2128" w:type="dxa"/>
            <w:tcBorders>
              <w:top w:val="nil"/>
              <w:left w:val="nil"/>
              <w:bottom w:val="nil"/>
              <w:right w:val="nil"/>
            </w:tcBorders>
            <w:shd w:val="clear" w:color="auto" w:fill="auto"/>
            <w:noWrap/>
            <w:vAlign w:val="bottom"/>
            <w:hideMark/>
          </w:tcPr>
          <w:p w14:paraId="34C86BB5"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CHN1</w:t>
            </w:r>
          </w:p>
        </w:tc>
        <w:tc>
          <w:tcPr>
            <w:tcW w:w="2325" w:type="dxa"/>
            <w:tcBorders>
              <w:top w:val="nil"/>
              <w:left w:val="nil"/>
              <w:bottom w:val="nil"/>
              <w:right w:val="nil"/>
            </w:tcBorders>
            <w:shd w:val="clear" w:color="auto" w:fill="auto"/>
            <w:noWrap/>
            <w:vAlign w:val="bottom"/>
            <w:hideMark/>
          </w:tcPr>
          <w:p w14:paraId="07D8BE9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PMAIP1</w:t>
            </w:r>
          </w:p>
        </w:tc>
        <w:tc>
          <w:tcPr>
            <w:tcW w:w="2038" w:type="dxa"/>
            <w:tcBorders>
              <w:top w:val="nil"/>
              <w:left w:val="nil"/>
              <w:bottom w:val="nil"/>
              <w:right w:val="nil"/>
            </w:tcBorders>
            <w:shd w:val="clear" w:color="auto" w:fill="auto"/>
            <w:noWrap/>
            <w:vAlign w:val="bottom"/>
            <w:hideMark/>
          </w:tcPr>
          <w:p w14:paraId="21149DC5"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UQCRC1</w:t>
            </w:r>
          </w:p>
        </w:tc>
      </w:tr>
      <w:tr w:rsidR="009B39C4" w:rsidRPr="009D5500" w14:paraId="71D3397D" w14:textId="77777777" w:rsidTr="00D01BB6">
        <w:trPr>
          <w:trHeight w:val="311"/>
        </w:trPr>
        <w:tc>
          <w:tcPr>
            <w:tcW w:w="2128" w:type="dxa"/>
            <w:tcBorders>
              <w:top w:val="nil"/>
              <w:left w:val="nil"/>
              <w:bottom w:val="nil"/>
              <w:right w:val="nil"/>
            </w:tcBorders>
            <w:shd w:val="clear" w:color="auto" w:fill="auto"/>
            <w:noWrap/>
            <w:vAlign w:val="bottom"/>
            <w:hideMark/>
          </w:tcPr>
          <w:p w14:paraId="13778036"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CCDC86</w:t>
            </w:r>
          </w:p>
        </w:tc>
        <w:tc>
          <w:tcPr>
            <w:tcW w:w="2325" w:type="dxa"/>
            <w:tcBorders>
              <w:top w:val="nil"/>
              <w:left w:val="nil"/>
              <w:bottom w:val="nil"/>
              <w:right w:val="nil"/>
            </w:tcBorders>
            <w:shd w:val="clear" w:color="auto" w:fill="auto"/>
            <w:noWrap/>
            <w:vAlign w:val="bottom"/>
            <w:hideMark/>
          </w:tcPr>
          <w:p w14:paraId="6A7E5DB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PRR5L</w:t>
            </w:r>
          </w:p>
        </w:tc>
        <w:tc>
          <w:tcPr>
            <w:tcW w:w="2038" w:type="dxa"/>
            <w:tcBorders>
              <w:top w:val="nil"/>
              <w:left w:val="nil"/>
              <w:bottom w:val="nil"/>
              <w:right w:val="nil"/>
            </w:tcBorders>
            <w:shd w:val="clear" w:color="auto" w:fill="auto"/>
            <w:noWrap/>
            <w:vAlign w:val="bottom"/>
            <w:hideMark/>
          </w:tcPr>
          <w:p w14:paraId="0CDF6931"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ANXA2</w:t>
            </w:r>
          </w:p>
        </w:tc>
      </w:tr>
      <w:tr w:rsidR="009B39C4" w:rsidRPr="009D5500" w14:paraId="78192DF0" w14:textId="77777777" w:rsidTr="00D01BB6">
        <w:trPr>
          <w:trHeight w:val="311"/>
        </w:trPr>
        <w:tc>
          <w:tcPr>
            <w:tcW w:w="2128" w:type="dxa"/>
            <w:tcBorders>
              <w:top w:val="nil"/>
              <w:left w:val="nil"/>
              <w:bottom w:val="nil"/>
              <w:right w:val="nil"/>
            </w:tcBorders>
            <w:shd w:val="clear" w:color="auto" w:fill="auto"/>
            <w:noWrap/>
            <w:vAlign w:val="bottom"/>
            <w:hideMark/>
          </w:tcPr>
          <w:p w14:paraId="4F51758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CCL5</w:t>
            </w:r>
          </w:p>
        </w:tc>
        <w:tc>
          <w:tcPr>
            <w:tcW w:w="2325" w:type="dxa"/>
            <w:tcBorders>
              <w:top w:val="nil"/>
              <w:left w:val="nil"/>
              <w:bottom w:val="nil"/>
              <w:right w:val="nil"/>
            </w:tcBorders>
            <w:shd w:val="clear" w:color="auto" w:fill="auto"/>
            <w:noWrap/>
            <w:vAlign w:val="bottom"/>
            <w:hideMark/>
          </w:tcPr>
          <w:p w14:paraId="0317C040"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MIS18BP1</w:t>
            </w:r>
          </w:p>
        </w:tc>
        <w:tc>
          <w:tcPr>
            <w:tcW w:w="2038" w:type="dxa"/>
            <w:tcBorders>
              <w:top w:val="nil"/>
              <w:left w:val="nil"/>
              <w:bottom w:val="nil"/>
              <w:right w:val="nil"/>
            </w:tcBorders>
            <w:shd w:val="clear" w:color="auto" w:fill="auto"/>
            <w:noWrap/>
            <w:vAlign w:val="bottom"/>
            <w:hideMark/>
          </w:tcPr>
          <w:p w14:paraId="41370DC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SLAMF6</w:t>
            </w:r>
          </w:p>
        </w:tc>
      </w:tr>
      <w:tr w:rsidR="009B39C4" w:rsidRPr="009D5500" w14:paraId="28CBAA60" w14:textId="77777777" w:rsidTr="00D01BB6">
        <w:trPr>
          <w:trHeight w:val="311"/>
        </w:trPr>
        <w:tc>
          <w:tcPr>
            <w:tcW w:w="2128" w:type="dxa"/>
            <w:tcBorders>
              <w:top w:val="nil"/>
              <w:left w:val="nil"/>
              <w:bottom w:val="nil"/>
              <w:right w:val="nil"/>
            </w:tcBorders>
            <w:shd w:val="clear" w:color="auto" w:fill="auto"/>
            <w:noWrap/>
            <w:vAlign w:val="bottom"/>
            <w:hideMark/>
          </w:tcPr>
          <w:p w14:paraId="7904576E"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AKR1C3</w:t>
            </w:r>
          </w:p>
        </w:tc>
        <w:tc>
          <w:tcPr>
            <w:tcW w:w="2325" w:type="dxa"/>
            <w:tcBorders>
              <w:top w:val="nil"/>
              <w:left w:val="nil"/>
              <w:bottom w:val="nil"/>
              <w:right w:val="nil"/>
            </w:tcBorders>
            <w:shd w:val="clear" w:color="auto" w:fill="auto"/>
            <w:noWrap/>
            <w:vAlign w:val="bottom"/>
            <w:hideMark/>
          </w:tcPr>
          <w:p w14:paraId="369B11EB"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EPSTI1</w:t>
            </w:r>
          </w:p>
        </w:tc>
        <w:tc>
          <w:tcPr>
            <w:tcW w:w="2038" w:type="dxa"/>
            <w:tcBorders>
              <w:top w:val="nil"/>
              <w:left w:val="nil"/>
              <w:bottom w:val="nil"/>
              <w:right w:val="nil"/>
            </w:tcBorders>
            <w:shd w:val="clear" w:color="auto" w:fill="auto"/>
            <w:noWrap/>
            <w:vAlign w:val="bottom"/>
            <w:hideMark/>
          </w:tcPr>
          <w:p w14:paraId="760B410E"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TUBB4B</w:t>
            </w:r>
          </w:p>
        </w:tc>
      </w:tr>
      <w:tr w:rsidR="009B39C4" w:rsidRPr="009D5500" w14:paraId="25562372" w14:textId="77777777" w:rsidTr="00D01BB6">
        <w:trPr>
          <w:trHeight w:val="311"/>
        </w:trPr>
        <w:tc>
          <w:tcPr>
            <w:tcW w:w="2128" w:type="dxa"/>
            <w:tcBorders>
              <w:top w:val="nil"/>
              <w:left w:val="nil"/>
              <w:bottom w:val="nil"/>
              <w:right w:val="nil"/>
            </w:tcBorders>
            <w:shd w:val="clear" w:color="auto" w:fill="auto"/>
            <w:noWrap/>
            <w:vAlign w:val="bottom"/>
            <w:hideMark/>
          </w:tcPr>
          <w:p w14:paraId="2853FB1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CST7</w:t>
            </w:r>
          </w:p>
        </w:tc>
        <w:tc>
          <w:tcPr>
            <w:tcW w:w="2325" w:type="dxa"/>
            <w:tcBorders>
              <w:top w:val="nil"/>
              <w:left w:val="nil"/>
              <w:bottom w:val="nil"/>
              <w:right w:val="nil"/>
            </w:tcBorders>
            <w:shd w:val="clear" w:color="auto" w:fill="auto"/>
            <w:noWrap/>
            <w:vAlign w:val="bottom"/>
            <w:hideMark/>
          </w:tcPr>
          <w:p w14:paraId="38D58A5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BZRAP1</w:t>
            </w:r>
          </w:p>
        </w:tc>
        <w:tc>
          <w:tcPr>
            <w:tcW w:w="2038" w:type="dxa"/>
            <w:tcBorders>
              <w:top w:val="nil"/>
              <w:left w:val="nil"/>
              <w:bottom w:val="nil"/>
              <w:right w:val="nil"/>
            </w:tcBorders>
            <w:shd w:val="clear" w:color="auto" w:fill="auto"/>
            <w:noWrap/>
            <w:vAlign w:val="bottom"/>
            <w:hideMark/>
          </w:tcPr>
          <w:p w14:paraId="7329CACE"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UBE2L6</w:t>
            </w:r>
          </w:p>
        </w:tc>
      </w:tr>
      <w:tr w:rsidR="009B39C4" w:rsidRPr="009D5500" w14:paraId="2C03DEDA" w14:textId="77777777" w:rsidTr="00D01BB6">
        <w:trPr>
          <w:trHeight w:val="311"/>
        </w:trPr>
        <w:tc>
          <w:tcPr>
            <w:tcW w:w="2128" w:type="dxa"/>
            <w:tcBorders>
              <w:top w:val="nil"/>
              <w:left w:val="nil"/>
              <w:bottom w:val="nil"/>
              <w:right w:val="nil"/>
            </w:tcBorders>
            <w:shd w:val="clear" w:color="auto" w:fill="auto"/>
            <w:noWrap/>
            <w:vAlign w:val="bottom"/>
            <w:hideMark/>
          </w:tcPr>
          <w:p w14:paraId="749A8163"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CEP128</w:t>
            </w:r>
          </w:p>
        </w:tc>
        <w:tc>
          <w:tcPr>
            <w:tcW w:w="2325" w:type="dxa"/>
            <w:tcBorders>
              <w:top w:val="nil"/>
              <w:left w:val="nil"/>
              <w:bottom w:val="nil"/>
              <w:right w:val="nil"/>
            </w:tcBorders>
            <w:shd w:val="clear" w:color="auto" w:fill="auto"/>
            <w:noWrap/>
            <w:vAlign w:val="bottom"/>
            <w:hideMark/>
          </w:tcPr>
          <w:p w14:paraId="66629CE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DPP3</w:t>
            </w:r>
          </w:p>
        </w:tc>
        <w:tc>
          <w:tcPr>
            <w:tcW w:w="2038" w:type="dxa"/>
            <w:tcBorders>
              <w:top w:val="nil"/>
              <w:left w:val="nil"/>
              <w:bottom w:val="nil"/>
              <w:right w:val="nil"/>
            </w:tcBorders>
            <w:shd w:val="clear" w:color="auto" w:fill="auto"/>
            <w:noWrap/>
            <w:vAlign w:val="bottom"/>
            <w:hideMark/>
          </w:tcPr>
          <w:p w14:paraId="702A90DA"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ITM2A</w:t>
            </w:r>
          </w:p>
        </w:tc>
      </w:tr>
      <w:tr w:rsidR="009B39C4" w:rsidRPr="009D5500" w14:paraId="02B2AFCB" w14:textId="77777777" w:rsidTr="00D01BB6">
        <w:trPr>
          <w:trHeight w:val="311"/>
        </w:trPr>
        <w:tc>
          <w:tcPr>
            <w:tcW w:w="2128" w:type="dxa"/>
            <w:tcBorders>
              <w:top w:val="nil"/>
              <w:left w:val="nil"/>
              <w:bottom w:val="nil"/>
              <w:right w:val="nil"/>
            </w:tcBorders>
            <w:shd w:val="clear" w:color="auto" w:fill="auto"/>
            <w:noWrap/>
            <w:vAlign w:val="bottom"/>
            <w:hideMark/>
          </w:tcPr>
          <w:p w14:paraId="2B891B27"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MYL6B</w:t>
            </w:r>
          </w:p>
        </w:tc>
        <w:tc>
          <w:tcPr>
            <w:tcW w:w="2325" w:type="dxa"/>
            <w:tcBorders>
              <w:top w:val="nil"/>
              <w:left w:val="nil"/>
              <w:bottom w:val="nil"/>
              <w:right w:val="nil"/>
            </w:tcBorders>
            <w:shd w:val="clear" w:color="auto" w:fill="auto"/>
            <w:noWrap/>
            <w:vAlign w:val="bottom"/>
            <w:hideMark/>
          </w:tcPr>
          <w:p w14:paraId="45E3655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TIGIT</w:t>
            </w:r>
          </w:p>
        </w:tc>
        <w:tc>
          <w:tcPr>
            <w:tcW w:w="2038" w:type="dxa"/>
            <w:tcBorders>
              <w:top w:val="nil"/>
              <w:left w:val="nil"/>
              <w:bottom w:val="nil"/>
              <w:right w:val="nil"/>
            </w:tcBorders>
            <w:shd w:val="clear" w:color="auto" w:fill="auto"/>
            <w:noWrap/>
            <w:vAlign w:val="bottom"/>
            <w:hideMark/>
          </w:tcPr>
          <w:p w14:paraId="3FB44B1F"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RGS1</w:t>
            </w:r>
          </w:p>
        </w:tc>
      </w:tr>
      <w:tr w:rsidR="009B39C4" w:rsidRPr="009D5500" w14:paraId="106FC0BF" w14:textId="77777777" w:rsidTr="00D01BB6">
        <w:trPr>
          <w:trHeight w:val="311"/>
        </w:trPr>
        <w:tc>
          <w:tcPr>
            <w:tcW w:w="2128" w:type="dxa"/>
            <w:tcBorders>
              <w:top w:val="nil"/>
              <w:left w:val="nil"/>
              <w:bottom w:val="nil"/>
              <w:right w:val="nil"/>
            </w:tcBorders>
            <w:shd w:val="clear" w:color="auto" w:fill="auto"/>
            <w:noWrap/>
            <w:vAlign w:val="bottom"/>
            <w:hideMark/>
          </w:tcPr>
          <w:p w14:paraId="1C0EB5D2"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EZH2</w:t>
            </w:r>
          </w:p>
        </w:tc>
        <w:tc>
          <w:tcPr>
            <w:tcW w:w="2325" w:type="dxa"/>
            <w:tcBorders>
              <w:top w:val="nil"/>
              <w:left w:val="nil"/>
              <w:bottom w:val="nil"/>
              <w:right w:val="nil"/>
            </w:tcBorders>
            <w:shd w:val="clear" w:color="auto" w:fill="auto"/>
            <w:noWrap/>
            <w:vAlign w:val="bottom"/>
            <w:hideMark/>
          </w:tcPr>
          <w:p w14:paraId="7B62002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FCRL3</w:t>
            </w:r>
          </w:p>
        </w:tc>
        <w:tc>
          <w:tcPr>
            <w:tcW w:w="2038" w:type="dxa"/>
            <w:tcBorders>
              <w:top w:val="nil"/>
              <w:left w:val="nil"/>
              <w:bottom w:val="nil"/>
              <w:right w:val="nil"/>
            </w:tcBorders>
            <w:shd w:val="clear" w:color="auto" w:fill="auto"/>
            <w:noWrap/>
            <w:vAlign w:val="bottom"/>
            <w:hideMark/>
          </w:tcPr>
          <w:p w14:paraId="79AD8261" w14:textId="77777777" w:rsidR="009B39C4" w:rsidRPr="009D5500" w:rsidRDefault="009B39C4" w:rsidP="00D01BB6">
            <w:pPr>
              <w:rPr>
                <w:rFonts w:ascii="Arial" w:eastAsia="Times New Roman" w:hAnsi="Arial" w:cs="Arial"/>
                <w:i/>
                <w:iCs/>
                <w:color w:val="000000"/>
                <w:lang w:eastAsia="en-GB"/>
              </w:rPr>
            </w:pPr>
          </w:p>
        </w:tc>
      </w:tr>
      <w:tr w:rsidR="009B39C4" w:rsidRPr="009D5500" w14:paraId="56835BDF" w14:textId="77777777" w:rsidTr="00D01BB6">
        <w:trPr>
          <w:trHeight w:val="311"/>
        </w:trPr>
        <w:tc>
          <w:tcPr>
            <w:tcW w:w="2128" w:type="dxa"/>
            <w:tcBorders>
              <w:top w:val="nil"/>
              <w:left w:val="nil"/>
              <w:bottom w:val="nil"/>
              <w:right w:val="nil"/>
            </w:tcBorders>
            <w:shd w:val="clear" w:color="auto" w:fill="auto"/>
            <w:noWrap/>
            <w:vAlign w:val="bottom"/>
            <w:hideMark/>
          </w:tcPr>
          <w:p w14:paraId="2A421C74"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CXCR3</w:t>
            </w:r>
          </w:p>
        </w:tc>
        <w:tc>
          <w:tcPr>
            <w:tcW w:w="2325" w:type="dxa"/>
            <w:tcBorders>
              <w:top w:val="nil"/>
              <w:left w:val="nil"/>
              <w:bottom w:val="nil"/>
              <w:right w:val="nil"/>
            </w:tcBorders>
            <w:shd w:val="clear" w:color="auto" w:fill="auto"/>
            <w:noWrap/>
            <w:vAlign w:val="bottom"/>
            <w:hideMark/>
          </w:tcPr>
          <w:p w14:paraId="454A6967"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CTLA4</w:t>
            </w:r>
          </w:p>
        </w:tc>
        <w:tc>
          <w:tcPr>
            <w:tcW w:w="2038" w:type="dxa"/>
            <w:tcBorders>
              <w:top w:val="nil"/>
              <w:left w:val="nil"/>
              <w:bottom w:val="nil"/>
              <w:right w:val="nil"/>
            </w:tcBorders>
            <w:shd w:val="clear" w:color="auto" w:fill="auto"/>
            <w:noWrap/>
            <w:vAlign w:val="bottom"/>
            <w:hideMark/>
          </w:tcPr>
          <w:p w14:paraId="52BA7766" w14:textId="77777777" w:rsidR="009B39C4" w:rsidRPr="009D5500" w:rsidRDefault="009B39C4" w:rsidP="00D01BB6">
            <w:pPr>
              <w:rPr>
                <w:rFonts w:ascii="Arial" w:eastAsia="Times New Roman" w:hAnsi="Arial" w:cs="Arial"/>
                <w:i/>
                <w:iCs/>
                <w:color w:val="000000"/>
                <w:lang w:eastAsia="en-GB"/>
              </w:rPr>
            </w:pPr>
          </w:p>
        </w:tc>
      </w:tr>
      <w:tr w:rsidR="009B39C4" w:rsidRPr="009D5500" w14:paraId="108462B2" w14:textId="77777777" w:rsidTr="00D01BB6">
        <w:trPr>
          <w:trHeight w:val="311"/>
        </w:trPr>
        <w:tc>
          <w:tcPr>
            <w:tcW w:w="2128" w:type="dxa"/>
            <w:tcBorders>
              <w:top w:val="nil"/>
              <w:left w:val="nil"/>
              <w:bottom w:val="nil"/>
              <w:right w:val="nil"/>
            </w:tcBorders>
            <w:shd w:val="clear" w:color="auto" w:fill="auto"/>
            <w:noWrap/>
            <w:vAlign w:val="bottom"/>
            <w:hideMark/>
          </w:tcPr>
          <w:p w14:paraId="08684F5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ICA1</w:t>
            </w:r>
          </w:p>
        </w:tc>
        <w:tc>
          <w:tcPr>
            <w:tcW w:w="2325" w:type="dxa"/>
            <w:tcBorders>
              <w:top w:val="nil"/>
              <w:left w:val="nil"/>
              <w:bottom w:val="nil"/>
              <w:right w:val="nil"/>
            </w:tcBorders>
            <w:shd w:val="clear" w:color="auto" w:fill="auto"/>
            <w:noWrap/>
            <w:vAlign w:val="bottom"/>
            <w:hideMark/>
          </w:tcPr>
          <w:p w14:paraId="24B92BA1"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DDX54</w:t>
            </w:r>
          </w:p>
        </w:tc>
        <w:tc>
          <w:tcPr>
            <w:tcW w:w="2038" w:type="dxa"/>
            <w:tcBorders>
              <w:top w:val="nil"/>
              <w:left w:val="nil"/>
              <w:bottom w:val="nil"/>
              <w:right w:val="nil"/>
            </w:tcBorders>
            <w:shd w:val="clear" w:color="auto" w:fill="auto"/>
            <w:noWrap/>
            <w:vAlign w:val="bottom"/>
            <w:hideMark/>
          </w:tcPr>
          <w:p w14:paraId="6ECB8398" w14:textId="77777777" w:rsidR="009B39C4" w:rsidRPr="009D5500" w:rsidRDefault="009B39C4" w:rsidP="00D01BB6">
            <w:pPr>
              <w:rPr>
                <w:rFonts w:ascii="Arial" w:eastAsia="Times New Roman" w:hAnsi="Arial" w:cs="Arial"/>
                <w:i/>
                <w:iCs/>
                <w:color w:val="000000"/>
                <w:lang w:eastAsia="en-GB"/>
              </w:rPr>
            </w:pPr>
          </w:p>
        </w:tc>
      </w:tr>
      <w:tr w:rsidR="009B39C4" w:rsidRPr="009D5500" w14:paraId="7BB2CCE6" w14:textId="77777777" w:rsidTr="00D01BB6">
        <w:trPr>
          <w:trHeight w:val="311"/>
        </w:trPr>
        <w:tc>
          <w:tcPr>
            <w:tcW w:w="2128" w:type="dxa"/>
            <w:tcBorders>
              <w:top w:val="nil"/>
              <w:left w:val="nil"/>
              <w:bottom w:val="nil"/>
              <w:right w:val="nil"/>
            </w:tcBorders>
            <w:shd w:val="clear" w:color="auto" w:fill="auto"/>
            <w:noWrap/>
            <w:vAlign w:val="bottom"/>
            <w:hideMark/>
          </w:tcPr>
          <w:p w14:paraId="41CAFF8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FANCI</w:t>
            </w:r>
          </w:p>
        </w:tc>
        <w:tc>
          <w:tcPr>
            <w:tcW w:w="2325" w:type="dxa"/>
            <w:tcBorders>
              <w:top w:val="nil"/>
              <w:left w:val="nil"/>
              <w:bottom w:val="nil"/>
              <w:right w:val="nil"/>
            </w:tcBorders>
            <w:shd w:val="clear" w:color="auto" w:fill="auto"/>
            <w:noWrap/>
            <w:vAlign w:val="bottom"/>
            <w:hideMark/>
          </w:tcPr>
          <w:p w14:paraId="23B9FF71"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RAB37</w:t>
            </w:r>
          </w:p>
        </w:tc>
        <w:tc>
          <w:tcPr>
            <w:tcW w:w="2038" w:type="dxa"/>
            <w:tcBorders>
              <w:top w:val="nil"/>
              <w:left w:val="nil"/>
              <w:bottom w:val="nil"/>
              <w:right w:val="nil"/>
            </w:tcBorders>
            <w:shd w:val="clear" w:color="auto" w:fill="auto"/>
            <w:noWrap/>
            <w:vAlign w:val="bottom"/>
            <w:hideMark/>
          </w:tcPr>
          <w:p w14:paraId="31894F45" w14:textId="77777777" w:rsidR="009B39C4" w:rsidRPr="009D5500" w:rsidRDefault="009B39C4" w:rsidP="00D01BB6">
            <w:pPr>
              <w:rPr>
                <w:rFonts w:ascii="Arial" w:eastAsia="Times New Roman" w:hAnsi="Arial" w:cs="Arial"/>
                <w:i/>
                <w:iCs/>
                <w:color w:val="000000"/>
                <w:lang w:eastAsia="en-GB"/>
              </w:rPr>
            </w:pPr>
          </w:p>
        </w:tc>
      </w:tr>
      <w:tr w:rsidR="009B39C4" w:rsidRPr="009D5500" w14:paraId="4376DAB7" w14:textId="77777777" w:rsidTr="00D01BB6">
        <w:trPr>
          <w:trHeight w:val="311"/>
        </w:trPr>
        <w:tc>
          <w:tcPr>
            <w:tcW w:w="2128" w:type="dxa"/>
            <w:tcBorders>
              <w:top w:val="nil"/>
              <w:left w:val="nil"/>
              <w:bottom w:val="nil"/>
              <w:right w:val="nil"/>
            </w:tcBorders>
            <w:shd w:val="clear" w:color="auto" w:fill="auto"/>
            <w:noWrap/>
            <w:vAlign w:val="bottom"/>
            <w:hideMark/>
          </w:tcPr>
          <w:p w14:paraId="156B94A9"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FAM210A</w:t>
            </w:r>
          </w:p>
        </w:tc>
        <w:tc>
          <w:tcPr>
            <w:tcW w:w="2325" w:type="dxa"/>
            <w:tcBorders>
              <w:top w:val="nil"/>
              <w:left w:val="nil"/>
              <w:bottom w:val="nil"/>
              <w:right w:val="nil"/>
            </w:tcBorders>
            <w:shd w:val="clear" w:color="auto" w:fill="auto"/>
            <w:noWrap/>
            <w:vAlign w:val="bottom"/>
            <w:hideMark/>
          </w:tcPr>
          <w:p w14:paraId="5B32C9AC"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SHMT2</w:t>
            </w:r>
          </w:p>
        </w:tc>
        <w:tc>
          <w:tcPr>
            <w:tcW w:w="2038" w:type="dxa"/>
            <w:tcBorders>
              <w:top w:val="nil"/>
              <w:left w:val="nil"/>
              <w:bottom w:val="nil"/>
              <w:right w:val="nil"/>
            </w:tcBorders>
            <w:shd w:val="clear" w:color="auto" w:fill="auto"/>
            <w:noWrap/>
            <w:vAlign w:val="bottom"/>
            <w:hideMark/>
          </w:tcPr>
          <w:p w14:paraId="466FA0C1" w14:textId="77777777" w:rsidR="009B39C4" w:rsidRPr="009D5500" w:rsidRDefault="009B39C4" w:rsidP="00D01BB6">
            <w:pPr>
              <w:rPr>
                <w:rFonts w:ascii="Arial" w:eastAsia="Times New Roman" w:hAnsi="Arial" w:cs="Arial"/>
                <w:i/>
                <w:iCs/>
                <w:color w:val="000000"/>
                <w:lang w:eastAsia="en-GB"/>
              </w:rPr>
            </w:pPr>
          </w:p>
        </w:tc>
      </w:tr>
      <w:tr w:rsidR="009B39C4" w:rsidRPr="009D5500" w14:paraId="412D058D" w14:textId="77777777" w:rsidTr="00D01BB6">
        <w:trPr>
          <w:trHeight w:val="311"/>
        </w:trPr>
        <w:tc>
          <w:tcPr>
            <w:tcW w:w="2128" w:type="dxa"/>
            <w:tcBorders>
              <w:top w:val="nil"/>
              <w:left w:val="nil"/>
              <w:bottom w:val="nil"/>
              <w:right w:val="nil"/>
            </w:tcBorders>
            <w:shd w:val="clear" w:color="auto" w:fill="auto"/>
            <w:noWrap/>
            <w:vAlign w:val="bottom"/>
            <w:hideMark/>
          </w:tcPr>
          <w:p w14:paraId="41B166B6"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DIRC2</w:t>
            </w:r>
          </w:p>
        </w:tc>
        <w:tc>
          <w:tcPr>
            <w:tcW w:w="2325" w:type="dxa"/>
            <w:tcBorders>
              <w:top w:val="nil"/>
              <w:left w:val="nil"/>
              <w:bottom w:val="nil"/>
              <w:right w:val="nil"/>
            </w:tcBorders>
            <w:shd w:val="clear" w:color="auto" w:fill="auto"/>
            <w:noWrap/>
            <w:vAlign w:val="bottom"/>
            <w:hideMark/>
          </w:tcPr>
          <w:p w14:paraId="4DBE31DA" w14:textId="77777777" w:rsidR="009B39C4" w:rsidRPr="009D5500" w:rsidRDefault="009B39C4" w:rsidP="00D01BB6">
            <w:pPr>
              <w:rPr>
                <w:rFonts w:ascii="Arial" w:eastAsia="Times New Roman" w:hAnsi="Arial" w:cs="Arial"/>
                <w:i/>
                <w:iCs/>
                <w:color w:val="000000"/>
                <w:lang w:eastAsia="en-GB"/>
              </w:rPr>
            </w:pPr>
            <w:r w:rsidRPr="009D5500">
              <w:rPr>
                <w:rFonts w:ascii="Arial" w:eastAsia="Times New Roman" w:hAnsi="Arial" w:cs="Arial"/>
                <w:i/>
                <w:iCs/>
                <w:color w:val="000000"/>
                <w:lang w:eastAsia="en-GB"/>
              </w:rPr>
              <w:t>PFN1</w:t>
            </w:r>
          </w:p>
        </w:tc>
        <w:tc>
          <w:tcPr>
            <w:tcW w:w="2038" w:type="dxa"/>
            <w:tcBorders>
              <w:top w:val="nil"/>
              <w:left w:val="nil"/>
              <w:bottom w:val="nil"/>
              <w:right w:val="nil"/>
            </w:tcBorders>
            <w:shd w:val="clear" w:color="auto" w:fill="auto"/>
            <w:noWrap/>
            <w:vAlign w:val="bottom"/>
            <w:hideMark/>
          </w:tcPr>
          <w:p w14:paraId="148B5AF4" w14:textId="77777777" w:rsidR="009B39C4" w:rsidRPr="009D5500" w:rsidRDefault="009B39C4" w:rsidP="00D01BB6">
            <w:pPr>
              <w:rPr>
                <w:rFonts w:ascii="Arial" w:eastAsia="Times New Roman" w:hAnsi="Arial" w:cs="Arial"/>
                <w:i/>
                <w:iCs/>
                <w:color w:val="000000"/>
                <w:lang w:eastAsia="en-GB"/>
              </w:rPr>
            </w:pPr>
          </w:p>
        </w:tc>
      </w:tr>
    </w:tbl>
    <w:p w14:paraId="776075AC" w14:textId="300FDFE4" w:rsidR="009B39C4" w:rsidRPr="000B6342" w:rsidRDefault="009B39C4" w:rsidP="000B6342">
      <w:pPr>
        <w:tabs>
          <w:tab w:val="left" w:pos="1572"/>
        </w:tabs>
        <w:rPr>
          <w:rFonts w:ascii="Arial" w:hAnsi="Arial" w:cs="Arial"/>
        </w:rPr>
        <w:sectPr w:rsidR="009B39C4" w:rsidRPr="000B6342" w:rsidSect="003A2912">
          <w:footerReference w:type="default" r:id="rId8"/>
          <w:pgSz w:w="11900" w:h="16840"/>
          <w:pgMar w:top="1417" w:right="1701" w:bottom="1417" w:left="1701" w:header="708" w:footer="708" w:gutter="0"/>
          <w:cols w:space="708"/>
          <w:docGrid w:linePitch="360"/>
        </w:sectPr>
      </w:pPr>
    </w:p>
    <w:p w14:paraId="251F29C5" w14:textId="529629CF" w:rsidR="00836A20" w:rsidRDefault="00836A20" w:rsidP="00D158F2">
      <w:pPr>
        <w:pStyle w:val="Heading1"/>
        <w:pPrChange w:id="5" w:author="Toni Julià" w:date="2020-07-17T13:04:00Z">
          <w:pPr>
            <w:jc w:val="both"/>
          </w:pPr>
        </w:pPrChange>
      </w:pPr>
      <w:bookmarkStart w:id="6" w:name="_Toc45888201"/>
      <w:r w:rsidRPr="000B6342">
        <w:rPr>
          <w:rStyle w:val="Heading1Char"/>
        </w:rPr>
        <w:lastRenderedPageBreak/>
        <w:t xml:space="preserve">Supplementary Table </w:t>
      </w:r>
      <w:ins w:id="7" w:author="Toni Julià" w:date="2020-07-17T13:09:00Z">
        <w:r w:rsidR="006C66FF">
          <w:rPr>
            <w:rStyle w:val="Heading1Char"/>
          </w:rPr>
          <w:t>3</w:t>
        </w:r>
      </w:ins>
      <w:del w:id="8" w:author="Toni Julià" w:date="2020-07-17T13:09:00Z">
        <w:r w:rsidRPr="000B6342" w:rsidDel="006C66FF">
          <w:rPr>
            <w:rStyle w:val="Heading1Char"/>
          </w:rPr>
          <w:delText>1</w:delText>
        </w:r>
      </w:del>
      <w:r w:rsidRPr="000B6342">
        <w:rPr>
          <w:rStyle w:val="Heading1Char"/>
        </w:rPr>
        <w:t>.</w:t>
      </w:r>
      <w:r>
        <w:t xml:space="preserve"> Preservation of </w:t>
      </w:r>
      <w:r w:rsidR="00F341AD">
        <w:t>gene expression differences between baseline and response time point (week 20).</w:t>
      </w:r>
      <w:bookmarkEnd w:id="6"/>
    </w:p>
    <w:tbl>
      <w:tblPr>
        <w:tblpPr w:leftFromText="180" w:rightFromText="180" w:horzAnchor="margin" w:tblpY="640"/>
        <w:tblW w:w="13750" w:type="dxa"/>
        <w:tblLook w:val="04A0" w:firstRow="1" w:lastRow="0" w:firstColumn="1" w:lastColumn="0" w:noHBand="0" w:noVBand="1"/>
      </w:tblPr>
      <w:tblGrid>
        <w:gridCol w:w="1947"/>
        <w:gridCol w:w="2125"/>
        <w:gridCol w:w="4864"/>
        <w:gridCol w:w="987"/>
        <w:gridCol w:w="1417"/>
        <w:gridCol w:w="1134"/>
        <w:gridCol w:w="1276"/>
      </w:tblGrid>
      <w:tr w:rsidR="00836A20" w:rsidRPr="00836A20" w14:paraId="428B8FE6" w14:textId="77777777" w:rsidTr="00810256">
        <w:trPr>
          <w:trHeight w:val="341"/>
        </w:trPr>
        <w:tc>
          <w:tcPr>
            <w:tcW w:w="1947" w:type="dxa"/>
            <w:tcBorders>
              <w:top w:val="nil"/>
              <w:left w:val="nil"/>
              <w:bottom w:val="nil"/>
              <w:right w:val="nil"/>
            </w:tcBorders>
            <w:shd w:val="clear" w:color="auto" w:fill="auto"/>
            <w:noWrap/>
            <w:vAlign w:val="bottom"/>
            <w:hideMark/>
          </w:tcPr>
          <w:p w14:paraId="53D391B7" w14:textId="77777777" w:rsidR="00836A20" w:rsidRDefault="00836A20" w:rsidP="00810256">
            <w:pPr>
              <w:rPr>
                <w:rFonts w:ascii="Arial" w:hAnsi="Arial" w:cs="Arial"/>
                <w:b/>
                <w:bCs/>
                <w:color w:val="000000"/>
              </w:rPr>
            </w:pPr>
          </w:p>
          <w:p w14:paraId="7689EEAC" w14:textId="77777777" w:rsidR="00836A20" w:rsidRPr="00836A20" w:rsidRDefault="00836A20" w:rsidP="00810256">
            <w:pPr>
              <w:rPr>
                <w:rFonts w:ascii="Arial" w:hAnsi="Arial" w:cs="Arial"/>
                <w:b/>
                <w:bCs/>
                <w:color w:val="000000"/>
                <w:lang w:val="es-ES"/>
              </w:rPr>
            </w:pPr>
            <w:r w:rsidRPr="00836A20">
              <w:rPr>
                <w:rFonts w:ascii="Arial" w:hAnsi="Arial" w:cs="Arial"/>
                <w:b/>
                <w:bCs/>
                <w:color w:val="000000"/>
              </w:rPr>
              <w:t>Symbol</w:t>
            </w:r>
          </w:p>
        </w:tc>
        <w:tc>
          <w:tcPr>
            <w:tcW w:w="2125" w:type="dxa"/>
            <w:tcBorders>
              <w:top w:val="nil"/>
              <w:left w:val="nil"/>
              <w:bottom w:val="nil"/>
              <w:right w:val="nil"/>
            </w:tcBorders>
            <w:shd w:val="clear" w:color="auto" w:fill="auto"/>
            <w:noWrap/>
            <w:vAlign w:val="bottom"/>
            <w:hideMark/>
          </w:tcPr>
          <w:p w14:paraId="24962A7B" w14:textId="77777777" w:rsidR="00836A20" w:rsidRPr="00836A20" w:rsidRDefault="00836A20" w:rsidP="00810256">
            <w:pPr>
              <w:rPr>
                <w:rFonts w:ascii="Arial" w:hAnsi="Arial" w:cs="Arial"/>
                <w:b/>
                <w:bCs/>
                <w:color w:val="000000"/>
              </w:rPr>
            </w:pPr>
            <w:r w:rsidRPr="00836A20">
              <w:rPr>
                <w:rFonts w:ascii="Arial" w:hAnsi="Arial" w:cs="Arial"/>
                <w:b/>
                <w:bCs/>
                <w:color w:val="000000"/>
              </w:rPr>
              <w:t>Accession</w:t>
            </w:r>
          </w:p>
        </w:tc>
        <w:tc>
          <w:tcPr>
            <w:tcW w:w="4864" w:type="dxa"/>
            <w:tcBorders>
              <w:top w:val="nil"/>
              <w:left w:val="nil"/>
              <w:bottom w:val="nil"/>
              <w:right w:val="nil"/>
            </w:tcBorders>
            <w:shd w:val="clear" w:color="auto" w:fill="auto"/>
            <w:vAlign w:val="bottom"/>
            <w:hideMark/>
          </w:tcPr>
          <w:p w14:paraId="2FE87D09" w14:textId="77777777" w:rsidR="00836A20" w:rsidRPr="00836A20" w:rsidRDefault="00836A20" w:rsidP="00810256">
            <w:pPr>
              <w:rPr>
                <w:rFonts w:ascii="Arial" w:hAnsi="Arial" w:cs="Arial"/>
                <w:b/>
                <w:bCs/>
                <w:color w:val="000000"/>
              </w:rPr>
            </w:pPr>
            <w:r w:rsidRPr="00836A20">
              <w:rPr>
                <w:rFonts w:ascii="Arial" w:hAnsi="Arial" w:cs="Arial"/>
                <w:b/>
                <w:bCs/>
                <w:color w:val="000000"/>
              </w:rPr>
              <w:t>Definition</w:t>
            </w:r>
          </w:p>
        </w:tc>
        <w:tc>
          <w:tcPr>
            <w:tcW w:w="987" w:type="dxa"/>
            <w:tcBorders>
              <w:top w:val="nil"/>
              <w:left w:val="nil"/>
              <w:bottom w:val="nil"/>
              <w:right w:val="nil"/>
            </w:tcBorders>
            <w:shd w:val="clear" w:color="auto" w:fill="auto"/>
            <w:noWrap/>
            <w:vAlign w:val="bottom"/>
            <w:hideMark/>
          </w:tcPr>
          <w:p w14:paraId="05119FA2" w14:textId="200D238C" w:rsidR="00836A20" w:rsidRPr="00836A20" w:rsidRDefault="00836A20" w:rsidP="00810256">
            <w:pPr>
              <w:jc w:val="center"/>
              <w:rPr>
                <w:rFonts w:ascii="Arial" w:hAnsi="Arial" w:cs="Arial"/>
                <w:b/>
                <w:bCs/>
                <w:color w:val="000000"/>
              </w:rPr>
            </w:pPr>
            <w:r w:rsidRPr="00836A20">
              <w:rPr>
                <w:rFonts w:ascii="Arial" w:hAnsi="Arial" w:cs="Arial"/>
                <w:b/>
                <w:bCs/>
                <w:color w:val="000000"/>
              </w:rPr>
              <w:t>FC</w:t>
            </w:r>
            <w:r>
              <w:rPr>
                <w:rFonts w:ascii="Arial" w:hAnsi="Arial" w:cs="Arial"/>
                <w:b/>
                <w:bCs/>
                <w:color w:val="000000"/>
              </w:rPr>
              <w:t>h</w:t>
            </w:r>
            <w:r w:rsidRPr="00836A20">
              <w:rPr>
                <w:rFonts w:ascii="Arial" w:hAnsi="Arial" w:cs="Arial"/>
                <w:b/>
                <w:bCs/>
                <w:color w:val="000000"/>
              </w:rPr>
              <w:t xml:space="preserve"> wk0</w:t>
            </w:r>
          </w:p>
        </w:tc>
        <w:tc>
          <w:tcPr>
            <w:tcW w:w="1417" w:type="dxa"/>
            <w:tcBorders>
              <w:top w:val="nil"/>
              <w:left w:val="nil"/>
              <w:bottom w:val="nil"/>
              <w:right w:val="nil"/>
            </w:tcBorders>
            <w:shd w:val="clear" w:color="auto" w:fill="auto"/>
            <w:noWrap/>
            <w:vAlign w:val="bottom"/>
            <w:hideMark/>
          </w:tcPr>
          <w:p w14:paraId="1025C9C5"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P wk0</w:t>
            </w:r>
          </w:p>
        </w:tc>
        <w:tc>
          <w:tcPr>
            <w:tcW w:w="1134" w:type="dxa"/>
            <w:tcBorders>
              <w:top w:val="nil"/>
              <w:left w:val="nil"/>
              <w:bottom w:val="nil"/>
              <w:right w:val="nil"/>
            </w:tcBorders>
            <w:shd w:val="clear" w:color="auto" w:fill="auto"/>
            <w:noWrap/>
            <w:vAlign w:val="bottom"/>
            <w:hideMark/>
          </w:tcPr>
          <w:p w14:paraId="14BA3BB9" w14:textId="3319670F" w:rsidR="00836A20" w:rsidRPr="00836A20" w:rsidRDefault="00836A20" w:rsidP="00810256">
            <w:pPr>
              <w:jc w:val="center"/>
              <w:rPr>
                <w:rFonts w:ascii="Arial" w:hAnsi="Arial" w:cs="Arial"/>
                <w:b/>
                <w:bCs/>
                <w:color w:val="000000"/>
              </w:rPr>
            </w:pPr>
            <w:r w:rsidRPr="00836A20">
              <w:rPr>
                <w:rFonts w:ascii="Arial" w:hAnsi="Arial" w:cs="Arial"/>
                <w:b/>
                <w:bCs/>
                <w:color w:val="000000"/>
              </w:rPr>
              <w:t>FC</w:t>
            </w:r>
            <w:r>
              <w:rPr>
                <w:rFonts w:ascii="Arial" w:hAnsi="Arial" w:cs="Arial"/>
                <w:b/>
                <w:bCs/>
                <w:color w:val="000000"/>
              </w:rPr>
              <w:t>h</w:t>
            </w:r>
            <w:r w:rsidRPr="00836A20">
              <w:rPr>
                <w:rFonts w:ascii="Arial" w:hAnsi="Arial" w:cs="Arial"/>
                <w:b/>
                <w:bCs/>
                <w:color w:val="000000"/>
              </w:rPr>
              <w:t xml:space="preserve"> wk20</w:t>
            </w:r>
          </w:p>
        </w:tc>
        <w:tc>
          <w:tcPr>
            <w:tcW w:w="1276" w:type="dxa"/>
            <w:tcBorders>
              <w:top w:val="nil"/>
              <w:left w:val="nil"/>
              <w:bottom w:val="nil"/>
              <w:right w:val="nil"/>
            </w:tcBorders>
            <w:shd w:val="clear" w:color="auto" w:fill="auto"/>
            <w:noWrap/>
            <w:vAlign w:val="bottom"/>
            <w:hideMark/>
          </w:tcPr>
          <w:p w14:paraId="4791E1AD"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P wk20</w:t>
            </w:r>
          </w:p>
        </w:tc>
      </w:tr>
      <w:tr w:rsidR="00836A20" w:rsidRPr="00836A20" w14:paraId="7D5EA77F" w14:textId="77777777" w:rsidTr="00810256">
        <w:trPr>
          <w:trHeight w:val="321"/>
        </w:trPr>
        <w:tc>
          <w:tcPr>
            <w:tcW w:w="8936" w:type="dxa"/>
            <w:gridSpan w:val="3"/>
            <w:tcBorders>
              <w:top w:val="nil"/>
              <w:left w:val="nil"/>
              <w:bottom w:val="nil"/>
              <w:right w:val="nil"/>
            </w:tcBorders>
            <w:shd w:val="clear" w:color="auto" w:fill="auto"/>
            <w:noWrap/>
            <w:vAlign w:val="bottom"/>
            <w:hideMark/>
          </w:tcPr>
          <w:p w14:paraId="7F1C5387" w14:textId="77777777" w:rsidR="00836A20" w:rsidRPr="00836A20" w:rsidRDefault="00836A20" w:rsidP="00810256">
            <w:pPr>
              <w:rPr>
                <w:rFonts w:ascii="Arial" w:hAnsi="Arial" w:cs="Arial"/>
                <w:b/>
                <w:i/>
                <w:iCs/>
                <w:color w:val="000000"/>
              </w:rPr>
            </w:pPr>
            <w:r w:rsidRPr="00836A20">
              <w:rPr>
                <w:rFonts w:ascii="Arial" w:hAnsi="Arial" w:cs="Arial"/>
                <w:b/>
                <w:i/>
                <w:iCs/>
                <w:color w:val="000000"/>
              </w:rPr>
              <w:t>Significant genes at baseline</w:t>
            </w:r>
          </w:p>
        </w:tc>
        <w:tc>
          <w:tcPr>
            <w:tcW w:w="987" w:type="dxa"/>
            <w:tcBorders>
              <w:top w:val="nil"/>
              <w:left w:val="nil"/>
              <w:bottom w:val="nil"/>
              <w:right w:val="nil"/>
            </w:tcBorders>
            <w:shd w:val="clear" w:color="auto" w:fill="auto"/>
            <w:noWrap/>
            <w:vAlign w:val="bottom"/>
            <w:hideMark/>
          </w:tcPr>
          <w:p w14:paraId="7CBD4E3C" w14:textId="77777777" w:rsidR="00836A20" w:rsidRPr="00836A20" w:rsidRDefault="00836A20" w:rsidP="00810256">
            <w:pPr>
              <w:rPr>
                <w:rFonts w:ascii="Arial" w:hAnsi="Arial" w:cs="Arial"/>
                <w:i/>
                <w:iCs/>
                <w:color w:val="000000"/>
              </w:rPr>
            </w:pPr>
          </w:p>
        </w:tc>
        <w:tc>
          <w:tcPr>
            <w:tcW w:w="1417" w:type="dxa"/>
            <w:tcBorders>
              <w:top w:val="nil"/>
              <w:left w:val="nil"/>
              <w:bottom w:val="nil"/>
              <w:right w:val="nil"/>
            </w:tcBorders>
            <w:shd w:val="clear" w:color="auto" w:fill="auto"/>
            <w:noWrap/>
            <w:vAlign w:val="bottom"/>
            <w:hideMark/>
          </w:tcPr>
          <w:p w14:paraId="056F5F18" w14:textId="77777777" w:rsidR="00836A20" w:rsidRPr="00836A20" w:rsidRDefault="00836A20" w:rsidP="00810256">
            <w:pPr>
              <w:jc w:val="cente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1C9FC29C" w14:textId="77777777" w:rsidR="00836A20" w:rsidRPr="00836A20" w:rsidRDefault="00836A20" w:rsidP="00810256">
            <w:pPr>
              <w:jc w:val="cente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37F99890" w14:textId="77777777" w:rsidR="00836A20" w:rsidRPr="00836A20" w:rsidRDefault="00836A20" w:rsidP="00810256">
            <w:pPr>
              <w:jc w:val="center"/>
              <w:rPr>
                <w:rFonts w:ascii="Arial" w:hAnsi="Arial" w:cs="Arial"/>
                <w:sz w:val="20"/>
                <w:szCs w:val="20"/>
              </w:rPr>
            </w:pPr>
          </w:p>
        </w:tc>
      </w:tr>
      <w:tr w:rsidR="00836A20" w:rsidRPr="00836A20" w14:paraId="55D95350" w14:textId="77777777" w:rsidTr="00810256">
        <w:trPr>
          <w:trHeight w:val="341"/>
        </w:trPr>
        <w:tc>
          <w:tcPr>
            <w:tcW w:w="1947" w:type="dxa"/>
            <w:tcBorders>
              <w:top w:val="nil"/>
              <w:left w:val="nil"/>
              <w:bottom w:val="nil"/>
              <w:right w:val="nil"/>
            </w:tcBorders>
            <w:shd w:val="clear" w:color="auto" w:fill="auto"/>
            <w:noWrap/>
            <w:vAlign w:val="bottom"/>
            <w:hideMark/>
          </w:tcPr>
          <w:p w14:paraId="334CB583" w14:textId="77777777" w:rsidR="00836A20" w:rsidRPr="00836A20" w:rsidRDefault="00836A20" w:rsidP="00810256">
            <w:pPr>
              <w:rPr>
                <w:rFonts w:ascii="Arial" w:hAnsi="Arial" w:cs="Arial"/>
                <w:i/>
                <w:iCs/>
                <w:color w:val="000000"/>
              </w:rPr>
            </w:pPr>
            <w:r w:rsidRPr="00836A20">
              <w:rPr>
                <w:rFonts w:ascii="Arial" w:hAnsi="Arial" w:cs="Arial"/>
                <w:i/>
                <w:iCs/>
                <w:color w:val="000000"/>
              </w:rPr>
              <w:t>PIK3CD</w:t>
            </w:r>
          </w:p>
        </w:tc>
        <w:tc>
          <w:tcPr>
            <w:tcW w:w="2125" w:type="dxa"/>
            <w:tcBorders>
              <w:top w:val="nil"/>
              <w:left w:val="nil"/>
              <w:bottom w:val="nil"/>
              <w:right w:val="nil"/>
            </w:tcBorders>
            <w:shd w:val="clear" w:color="auto" w:fill="auto"/>
            <w:noWrap/>
            <w:vAlign w:val="bottom"/>
            <w:hideMark/>
          </w:tcPr>
          <w:p w14:paraId="20DC3E87" w14:textId="77777777" w:rsidR="00836A20" w:rsidRPr="00836A20" w:rsidRDefault="00836A20" w:rsidP="00810256">
            <w:pPr>
              <w:rPr>
                <w:rFonts w:ascii="Arial" w:hAnsi="Arial" w:cs="Arial"/>
                <w:color w:val="000000"/>
              </w:rPr>
            </w:pPr>
            <w:r w:rsidRPr="00836A20">
              <w:rPr>
                <w:rFonts w:ascii="Arial" w:hAnsi="Arial" w:cs="Arial"/>
                <w:color w:val="000000"/>
              </w:rPr>
              <w:t>NM_005026.2</w:t>
            </w:r>
          </w:p>
        </w:tc>
        <w:tc>
          <w:tcPr>
            <w:tcW w:w="4864" w:type="dxa"/>
            <w:tcBorders>
              <w:top w:val="nil"/>
              <w:left w:val="nil"/>
              <w:bottom w:val="nil"/>
              <w:right w:val="nil"/>
            </w:tcBorders>
            <w:shd w:val="clear" w:color="auto" w:fill="auto"/>
            <w:vAlign w:val="bottom"/>
            <w:hideMark/>
          </w:tcPr>
          <w:p w14:paraId="3C579603" w14:textId="6D639735" w:rsidR="00836A20" w:rsidRPr="00836A20" w:rsidRDefault="00836A20" w:rsidP="00810256">
            <w:pPr>
              <w:rPr>
                <w:rFonts w:ascii="Arial" w:hAnsi="Arial" w:cs="Arial"/>
                <w:color w:val="000000"/>
              </w:rPr>
            </w:pPr>
            <w:r w:rsidRPr="00836A20">
              <w:rPr>
                <w:rFonts w:ascii="Arial" w:hAnsi="Arial" w:cs="Arial"/>
                <w:color w:val="000000"/>
              </w:rPr>
              <w:t>phosphoinositide-3-kinase, catalytic, delta polypeptide (PIK3CD)</w:t>
            </w:r>
          </w:p>
        </w:tc>
        <w:tc>
          <w:tcPr>
            <w:tcW w:w="987" w:type="dxa"/>
            <w:tcBorders>
              <w:top w:val="nil"/>
              <w:left w:val="nil"/>
              <w:bottom w:val="nil"/>
              <w:right w:val="nil"/>
            </w:tcBorders>
            <w:shd w:val="clear" w:color="auto" w:fill="auto"/>
            <w:noWrap/>
            <w:vAlign w:val="bottom"/>
            <w:hideMark/>
          </w:tcPr>
          <w:p w14:paraId="0722CA2F" w14:textId="77777777" w:rsidR="00836A20" w:rsidRPr="00836A20" w:rsidRDefault="00836A20" w:rsidP="00810256">
            <w:pPr>
              <w:jc w:val="center"/>
              <w:rPr>
                <w:rFonts w:ascii="Arial" w:hAnsi="Arial" w:cs="Arial"/>
                <w:color w:val="000000"/>
              </w:rPr>
            </w:pPr>
            <w:r w:rsidRPr="00836A20">
              <w:rPr>
                <w:rFonts w:ascii="Arial" w:hAnsi="Arial" w:cs="Arial"/>
                <w:color w:val="000000"/>
              </w:rPr>
              <w:t>-1.56</w:t>
            </w:r>
          </w:p>
        </w:tc>
        <w:tc>
          <w:tcPr>
            <w:tcW w:w="1417" w:type="dxa"/>
            <w:tcBorders>
              <w:top w:val="nil"/>
              <w:left w:val="nil"/>
              <w:bottom w:val="nil"/>
              <w:right w:val="nil"/>
            </w:tcBorders>
            <w:shd w:val="clear" w:color="auto" w:fill="auto"/>
            <w:noWrap/>
            <w:vAlign w:val="bottom"/>
            <w:hideMark/>
          </w:tcPr>
          <w:p w14:paraId="5CB31F6D" w14:textId="77777777" w:rsidR="00836A20" w:rsidRPr="00836A20" w:rsidRDefault="00836A20" w:rsidP="00810256">
            <w:pPr>
              <w:jc w:val="center"/>
              <w:rPr>
                <w:rFonts w:ascii="Arial" w:hAnsi="Arial" w:cs="Arial"/>
                <w:color w:val="000000"/>
              </w:rPr>
            </w:pPr>
            <w:r w:rsidRPr="00836A20">
              <w:rPr>
                <w:rFonts w:ascii="Arial" w:hAnsi="Arial" w:cs="Arial"/>
                <w:color w:val="000000"/>
              </w:rPr>
              <w:t>7.10E-18</w:t>
            </w:r>
          </w:p>
        </w:tc>
        <w:tc>
          <w:tcPr>
            <w:tcW w:w="1134" w:type="dxa"/>
            <w:tcBorders>
              <w:top w:val="nil"/>
              <w:left w:val="nil"/>
              <w:bottom w:val="nil"/>
              <w:right w:val="nil"/>
            </w:tcBorders>
            <w:shd w:val="clear" w:color="auto" w:fill="auto"/>
            <w:noWrap/>
            <w:vAlign w:val="bottom"/>
            <w:hideMark/>
          </w:tcPr>
          <w:p w14:paraId="5EC974D5" w14:textId="77777777" w:rsidR="00836A20" w:rsidRPr="00836A20" w:rsidRDefault="00836A20" w:rsidP="00810256">
            <w:pPr>
              <w:jc w:val="center"/>
              <w:rPr>
                <w:rFonts w:ascii="Arial" w:hAnsi="Arial" w:cs="Arial"/>
                <w:color w:val="000000"/>
              </w:rPr>
            </w:pPr>
            <w:r w:rsidRPr="00836A20">
              <w:rPr>
                <w:rFonts w:ascii="Arial" w:hAnsi="Arial" w:cs="Arial"/>
                <w:color w:val="000000"/>
              </w:rPr>
              <w:t>-1.22</w:t>
            </w:r>
          </w:p>
        </w:tc>
        <w:tc>
          <w:tcPr>
            <w:tcW w:w="1276" w:type="dxa"/>
            <w:tcBorders>
              <w:top w:val="nil"/>
              <w:left w:val="nil"/>
              <w:bottom w:val="nil"/>
              <w:right w:val="nil"/>
            </w:tcBorders>
            <w:shd w:val="clear" w:color="auto" w:fill="auto"/>
            <w:noWrap/>
            <w:vAlign w:val="bottom"/>
            <w:hideMark/>
          </w:tcPr>
          <w:p w14:paraId="71940038" w14:textId="77777777" w:rsidR="00836A20" w:rsidRPr="00836A20" w:rsidRDefault="00836A20" w:rsidP="00810256">
            <w:pPr>
              <w:jc w:val="center"/>
              <w:rPr>
                <w:rFonts w:ascii="Arial" w:hAnsi="Arial" w:cs="Arial"/>
                <w:color w:val="000000"/>
              </w:rPr>
            </w:pPr>
            <w:r w:rsidRPr="00836A20">
              <w:rPr>
                <w:rFonts w:ascii="Arial" w:hAnsi="Arial" w:cs="Arial"/>
                <w:color w:val="000000"/>
              </w:rPr>
              <w:t>0.3</w:t>
            </w:r>
          </w:p>
        </w:tc>
      </w:tr>
      <w:tr w:rsidR="00836A20" w:rsidRPr="00836A20" w14:paraId="28DE57E5" w14:textId="77777777" w:rsidTr="00810256">
        <w:trPr>
          <w:trHeight w:val="341"/>
        </w:trPr>
        <w:tc>
          <w:tcPr>
            <w:tcW w:w="1947" w:type="dxa"/>
            <w:tcBorders>
              <w:top w:val="nil"/>
              <w:left w:val="nil"/>
              <w:bottom w:val="nil"/>
              <w:right w:val="nil"/>
            </w:tcBorders>
            <w:shd w:val="clear" w:color="auto" w:fill="auto"/>
            <w:noWrap/>
            <w:vAlign w:val="bottom"/>
            <w:hideMark/>
          </w:tcPr>
          <w:p w14:paraId="0D5DFE5B" w14:textId="77777777" w:rsidR="00836A20" w:rsidRPr="00836A20" w:rsidRDefault="00836A20" w:rsidP="00810256">
            <w:pPr>
              <w:rPr>
                <w:rFonts w:ascii="Arial" w:hAnsi="Arial" w:cs="Arial"/>
                <w:i/>
                <w:iCs/>
                <w:color w:val="000000"/>
              </w:rPr>
            </w:pPr>
            <w:r w:rsidRPr="00836A20">
              <w:rPr>
                <w:rFonts w:ascii="Arial" w:hAnsi="Arial" w:cs="Arial"/>
                <w:i/>
                <w:iCs/>
                <w:color w:val="000000"/>
              </w:rPr>
              <w:t>CX3CL1</w:t>
            </w:r>
          </w:p>
        </w:tc>
        <w:tc>
          <w:tcPr>
            <w:tcW w:w="2125" w:type="dxa"/>
            <w:tcBorders>
              <w:top w:val="nil"/>
              <w:left w:val="nil"/>
              <w:bottom w:val="nil"/>
              <w:right w:val="nil"/>
            </w:tcBorders>
            <w:shd w:val="clear" w:color="auto" w:fill="auto"/>
            <w:noWrap/>
            <w:vAlign w:val="bottom"/>
            <w:hideMark/>
          </w:tcPr>
          <w:p w14:paraId="69F397D0" w14:textId="77777777" w:rsidR="00836A20" w:rsidRPr="00836A20" w:rsidRDefault="00836A20" w:rsidP="00810256">
            <w:pPr>
              <w:rPr>
                <w:rFonts w:ascii="Arial" w:hAnsi="Arial" w:cs="Arial"/>
                <w:color w:val="000000"/>
              </w:rPr>
            </w:pPr>
            <w:r w:rsidRPr="00836A20">
              <w:rPr>
                <w:rFonts w:ascii="Arial" w:hAnsi="Arial" w:cs="Arial"/>
                <w:color w:val="000000"/>
              </w:rPr>
              <w:t>NM_002996.3</w:t>
            </w:r>
          </w:p>
        </w:tc>
        <w:tc>
          <w:tcPr>
            <w:tcW w:w="4864" w:type="dxa"/>
            <w:tcBorders>
              <w:top w:val="nil"/>
              <w:left w:val="nil"/>
              <w:bottom w:val="nil"/>
              <w:right w:val="nil"/>
            </w:tcBorders>
            <w:shd w:val="clear" w:color="auto" w:fill="auto"/>
            <w:vAlign w:val="bottom"/>
            <w:hideMark/>
          </w:tcPr>
          <w:p w14:paraId="4113ED97" w14:textId="77777777" w:rsidR="00836A20" w:rsidRPr="00836A20" w:rsidRDefault="00836A20" w:rsidP="00810256">
            <w:pPr>
              <w:rPr>
                <w:rFonts w:ascii="Arial" w:hAnsi="Arial" w:cs="Arial"/>
                <w:color w:val="000000"/>
              </w:rPr>
            </w:pPr>
            <w:r w:rsidRPr="00836A20">
              <w:rPr>
                <w:rFonts w:ascii="Arial" w:hAnsi="Arial" w:cs="Arial"/>
                <w:color w:val="000000"/>
              </w:rPr>
              <w:t xml:space="preserve"> chemokine (C-X3-C motif) ligand 1 (CX3CL1)</w:t>
            </w:r>
          </w:p>
        </w:tc>
        <w:tc>
          <w:tcPr>
            <w:tcW w:w="987" w:type="dxa"/>
            <w:tcBorders>
              <w:top w:val="nil"/>
              <w:left w:val="nil"/>
              <w:bottom w:val="nil"/>
              <w:right w:val="nil"/>
            </w:tcBorders>
            <w:shd w:val="clear" w:color="auto" w:fill="auto"/>
            <w:noWrap/>
            <w:vAlign w:val="bottom"/>
            <w:hideMark/>
          </w:tcPr>
          <w:p w14:paraId="348E8A54" w14:textId="77777777" w:rsidR="00836A20" w:rsidRPr="00836A20" w:rsidRDefault="00836A20" w:rsidP="00810256">
            <w:pPr>
              <w:jc w:val="center"/>
              <w:rPr>
                <w:rFonts w:ascii="Arial" w:hAnsi="Arial" w:cs="Arial"/>
                <w:color w:val="000000"/>
              </w:rPr>
            </w:pPr>
            <w:r w:rsidRPr="00836A20">
              <w:rPr>
                <w:rFonts w:ascii="Arial" w:hAnsi="Arial" w:cs="Arial"/>
                <w:color w:val="000000"/>
              </w:rPr>
              <w:t>1.94</w:t>
            </w:r>
          </w:p>
        </w:tc>
        <w:tc>
          <w:tcPr>
            <w:tcW w:w="1417" w:type="dxa"/>
            <w:tcBorders>
              <w:top w:val="nil"/>
              <w:left w:val="nil"/>
              <w:bottom w:val="nil"/>
              <w:right w:val="nil"/>
            </w:tcBorders>
            <w:shd w:val="clear" w:color="auto" w:fill="auto"/>
            <w:noWrap/>
            <w:vAlign w:val="bottom"/>
            <w:hideMark/>
          </w:tcPr>
          <w:p w14:paraId="5B5D9580" w14:textId="77777777" w:rsidR="00836A20" w:rsidRPr="00836A20" w:rsidRDefault="00836A20" w:rsidP="00810256">
            <w:pPr>
              <w:jc w:val="center"/>
              <w:rPr>
                <w:rFonts w:ascii="Arial" w:hAnsi="Arial" w:cs="Arial"/>
                <w:color w:val="000000"/>
              </w:rPr>
            </w:pPr>
            <w:r w:rsidRPr="00836A20">
              <w:rPr>
                <w:rFonts w:ascii="Arial" w:hAnsi="Arial" w:cs="Arial"/>
                <w:color w:val="000000"/>
              </w:rPr>
              <w:t>7.40E-12</w:t>
            </w:r>
          </w:p>
        </w:tc>
        <w:tc>
          <w:tcPr>
            <w:tcW w:w="1134" w:type="dxa"/>
            <w:tcBorders>
              <w:top w:val="nil"/>
              <w:left w:val="nil"/>
              <w:bottom w:val="nil"/>
              <w:right w:val="nil"/>
            </w:tcBorders>
            <w:shd w:val="clear" w:color="auto" w:fill="auto"/>
            <w:noWrap/>
            <w:vAlign w:val="bottom"/>
            <w:hideMark/>
          </w:tcPr>
          <w:p w14:paraId="303D394D" w14:textId="77777777" w:rsidR="00836A20" w:rsidRPr="00836A20" w:rsidRDefault="00836A20" w:rsidP="00810256">
            <w:pPr>
              <w:jc w:val="center"/>
              <w:rPr>
                <w:rFonts w:ascii="Arial" w:hAnsi="Arial" w:cs="Arial"/>
                <w:color w:val="000000"/>
              </w:rPr>
            </w:pPr>
            <w:r w:rsidRPr="00836A20">
              <w:rPr>
                <w:rFonts w:ascii="Arial" w:hAnsi="Arial" w:cs="Arial"/>
                <w:color w:val="000000"/>
              </w:rPr>
              <w:t>1.96</w:t>
            </w:r>
          </w:p>
        </w:tc>
        <w:tc>
          <w:tcPr>
            <w:tcW w:w="1276" w:type="dxa"/>
            <w:tcBorders>
              <w:top w:val="nil"/>
              <w:left w:val="nil"/>
              <w:bottom w:val="nil"/>
              <w:right w:val="nil"/>
            </w:tcBorders>
            <w:shd w:val="clear" w:color="auto" w:fill="auto"/>
            <w:noWrap/>
            <w:vAlign w:val="bottom"/>
            <w:hideMark/>
          </w:tcPr>
          <w:p w14:paraId="37CC04BB"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0.0019</w:t>
            </w:r>
          </w:p>
        </w:tc>
      </w:tr>
      <w:tr w:rsidR="00836A20" w:rsidRPr="00836A20" w14:paraId="0E57E2D5" w14:textId="77777777" w:rsidTr="00810256">
        <w:trPr>
          <w:trHeight w:val="341"/>
        </w:trPr>
        <w:tc>
          <w:tcPr>
            <w:tcW w:w="1947" w:type="dxa"/>
            <w:tcBorders>
              <w:top w:val="nil"/>
              <w:left w:val="nil"/>
              <w:bottom w:val="nil"/>
              <w:right w:val="nil"/>
            </w:tcBorders>
            <w:shd w:val="clear" w:color="auto" w:fill="auto"/>
            <w:noWrap/>
            <w:vAlign w:val="bottom"/>
            <w:hideMark/>
          </w:tcPr>
          <w:p w14:paraId="74DEBD7C" w14:textId="77777777" w:rsidR="00836A20" w:rsidRPr="00836A20" w:rsidRDefault="00836A20" w:rsidP="00810256">
            <w:pPr>
              <w:rPr>
                <w:rFonts w:ascii="Arial" w:hAnsi="Arial" w:cs="Arial"/>
                <w:i/>
                <w:iCs/>
                <w:color w:val="000000"/>
              </w:rPr>
            </w:pPr>
            <w:r w:rsidRPr="00836A20">
              <w:rPr>
                <w:rFonts w:ascii="Arial" w:hAnsi="Arial" w:cs="Arial"/>
                <w:i/>
                <w:iCs/>
                <w:color w:val="000000"/>
              </w:rPr>
              <w:t>PLS3</w:t>
            </w:r>
          </w:p>
        </w:tc>
        <w:tc>
          <w:tcPr>
            <w:tcW w:w="2125" w:type="dxa"/>
            <w:tcBorders>
              <w:top w:val="nil"/>
              <w:left w:val="nil"/>
              <w:bottom w:val="nil"/>
              <w:right w:val="nil"/>
            </w:tcBorders>
            <w:shd w:val="clear" w:color="auto" w:fill="auto"/>
            <w:noWrap/>
            <w:vAlign w:val="bottom"/>
            <w:hideMark/>
          </w:tcPr>
          <w:p w14:paraId="20184153" w14:textId="77777777" w:rsidR="00836A20" w:rsidRPr="00836A20" w:rsidRDefault="00836A20" w:rsidP="00810256">
            <w:pPr>
              <w:rPr>
                <w:rFonts w:ascii="Arial" w:hAnsi="Arial" w:cs="Arial"/>
                <w:color w:val="000000"/>
              </w:rPr>
            </w:pPr>
            <w:r w:rsidRPr="00836A20">
              <w:rPr>
                <w:rFonts w:ascii="Arial" w:hAnsi="Arial" w:cs="Arial"/>
                <w:color w:val="000000"/>
              </w:rPr>
              <w:t>NM_005032.3</w:t>
            </w:r>
          </w:p>
        </w:tc>
        <w:tc>
          <w:tcPr>
            <w:tcW w:w="4864" w:type="dxa"/>
            <w:tcBorders>
              <w:top w:val="nil"/>
              <w:left w:val="nil"/>
              <w:bottom w:val="nil"/>
              <w:right w:val="nil"/>
            </w:tcBorders>
            <w:shd w:val="clear" w:color="auto" w:fill="auto"/>
            <w:vAlign w:val="bottom"/>
            <w:hideMark/>
          </w:tcPr>
          <w:p w14:paraId="5D8EC99E" w14:textId="77777777" w:rsidR="00836A20" w:rsidRPr="00836A20" w:rsidRDefault="00836A20" w:rsidP="00810256">
            <w:pPr>
              <w:rPr>
                <w:rFonts w:ascii="Arial" w:hAnsi="Arial" w:cs="Arial"/>
                <w:color w:val="000000"/>
              </w:rPr>
            </w:pPr>
            <w:r w:rsidRPr="00836A20">
              <w:rPr>
                <w:rFonts w:ascii="Arial" w:hAnsi="Arial" w:cs="Arial"/>
                <w:color w:val="000000"/>
              </w:rPr>
              <w:t xml:space="preserve"> plastin 3 (T isoform) (PLS3)</w:t>
            </w:r>
          </w:p>
        </w:tc>
        <w:tc>
          <w:tcPr>
            <w:tcW w:w="987" w:type="dxa"/>
            <w:tcBorders>
              <w:top w:val="nil"/>
              <w:left w:val="nil"/>
              <w:bottom w:val="nil"/>
              <w:right w:val="nil"/>
            </w:tcBorders>
            <w:shd w:val="clear" w:color="auto" w:fill="auto"/>
            <w:noWrap/>
            <w:vAlign w:val="bottom"/>
            <w:hideMark/>
          </w:tcPr>
          <w:p w14:paraId="49D9A2A4" w14:textId="77777777" w:rsidR="00836A20" w:rsidRPr="00836A20" w:rsidRDefault="00836A20" w:rsidP="00810256">
            <w:pPr>
              <w:jc w:val="center"/>
              <w:rPr>
                <w:rFonts w:ascii="Arial" w:hAnsi="Arial" w:cs="Arial"/>
                <w:color w:val="000000"/>
              </w:rPr>
            </w:pPr>
            <w:r w:rsidRPr="00836A20">
              <w:rPr>
                <w:rFonts w:ascii="Arial" w:hAnsi="Arial" w:cs="Arial"/>
                <w:color w:val="000000"/>
              </w:rPr>
              <w:t>1.71</w:t>
            </w:r>
          </w:p>
        </w:tc>
        <w:tc>
          <w:tcPr>
            <w:tcW w:w="1417" w:type="dxa"/>
            <w:tcBorders>
              <w:top w:val="nil"/>
              <w:left w:val="nil"/>
              <w:bottom w:val="nil"/>
              <w:right w:val="nil"/>
            </w:tcBorders>
            <w:shd w:val="clear" w:color="auto" w:fill="auto"/>
            <w:noWrap/>
            <w:vAlign w:val="bottom"/>
            <w:hideMark/>
          </w:tcPr>
          <w:p w14:paraId="3D414B2A" w14:textId="77777777" w:rsidR="00836A20" w:rsidRPr="00836A20" w:rsidRDefault="00836A20" w:rsidP="00810256">
            <w:pPr>
              <w:jc w:val="center"/>
              <w:rPr>
                <w:rFonts w:ascii="Arial" w:hAnsi="Arial" w:cs="Arial"/>
                <w:color w:val="000000"/>
              </w:rPr>
            </w:pPr>
            <w:r w:rsidRPr="00836A20">
              <w:rPr>
                <w:rFonts w:ascii="Arial" w:hAnsi="Arial" w:cs="Arial"/>
                <w:color w:val="000000"/>
              </w:rPr>
              <w:t>2.00E-10</w:t>
            </w:r>
          </w:p>
        </w:tc>
        <w:tc>
          <w:tcPr>
            <w:tcW w:w="1134" w:type="dxa"/>
            <w:tcBorders>
              <w:top w:val="nil"/>
              <w:left w:val="nil"/>
              <w:bottom w:val="nil"/>
              <w:right w:val="nil"/>
            </w:tcBorders>
            <w:shd w:val="clear" w:color="auto" w:fill="auto"/>
            <w:noWrap/>
            <w:vAlign w:val="bottom"/>
            <w:hideMark/>
          </w:tcPr>
          <w:p w14:paraId="0CED5F15" w14:textId="77777777" w:rsidR="00836A20" w:rsidRPr="00836A20" w:rsidRDefault="00836A20" w:rsidP="00810256">
            <w:pPr>
              <w:jc w:val="center"/>
              <w:rPr>
                <w:rFonts w:ascii="Arial" w:hAnsi="Arial" w:cs="Arial"/>
                <w:color w:val="000000"/>
              </w:rPr>
            </w:pPr>
            <w:r w:rsidRPr="00836A20">
              <w:rPr>
                <w:rFonts w:ascii="Arial" w:hAnsi="Arial" w:cs="Arial"/>
                <w:color w:val="000000"/>
              </w:rPr>
              <w:t>1.65</w:t>
            </w:r>
          </w:p>
        </w:tc>
        <w:tc>
          <w:tcPr>
            <w:tcW w:w="1276" w:type="dxa"/>
            <w:tcBorders>
              <w:top w:val="nil"/>
              <w:left w:val="nil"/>
              <w:bottom w:val="nil"/>
              <w:right w:val="nil"/>
            </w:tcBorders>
            <w:shd w:val="clear" w:color="auto" w:fill="auto"/>
            <w:noWrap/>
            <w:vAlign w:val="bottom"/>
            <w:hideMark/>
          </w:tcPr>
          <w:p w14:paraId="09654D6C" w14:textId="77777777" w:rsidR="00836A20" w:rsidRPr="00836A20" w:rsidRDefault="00836A20" w:rsidP="00810256">
            <w:pPr>
              <w:jc w:val="center"/>
              <w:rPr>
                <w:rFonts w:ascii="Arial" w:hAnsi="Arial" w:cs="Arial"/>
                <w:color w:val="000000"/>
              </w:rPr>
            </w:pPr>
            <w:r w:rsidRPr="00836A20">
              <w:rPr>
                <w:rFonts w:ascii="Arial" w:hAnsi="Arial" w:cs="Arial"/>
                <w:color w:val="000000"/>
              </w:rPr>
              <w:t>0.059</w:t>
            </w:r>
          </w:p>
        </w:tc>
      </w:tr>
      <w:tr w:rsidR="00836A20" w:rsidRPr="00836A20" w14:paraId="0B6CC8AF" w14:textId="77777777" w:rsidTr="00810256">
        <w:trPr>
          <w:trHeight w:val="341"/>
        </w:trPr>
        <w:tc>
          <w:tcPr>
            <w:tcW w:w="1947" w:type="dxa"/>
            <w:tcBorders>
              <w:top w:val="nil"/>
              <w:left w:val="nil"/>
              <w:bottom w:val="nil"/>
              <w:right w:val="nil"/>
            </w:tcBorders>
            <w:shd w:val="clear" w:color="auto" w:fill="auto"/>
            <w:noWrap/>
            <w:vAlign w:val="bottom"/>
            <w:hideMark/>
          </w:tcPr>
          <w:p w14:paraId="5CA5BA80" w14:textId="77777777" w:rsidR="00836A20" w:rsidRPr="00836A20" w:rsidRDefault="00836A20" w:rsidP="00810256">
            <w:pPr>
              <w:rPr>
                <w:rFonts w:ascii="Arial" w:hAnsi="Arial" w:cs="Arial"/>
                <w:i/>
                <w:iCs/>
                <w:color w:val="000000"/>
              </w:rPr>
            </w:pPr>
            <w:r w:rsidRPr="00836A20">
              <w:rPr>
                <w:rFonts w:ascii="Arial" w:hAnsi="Arial" w:cs="Arial"/>
                <w:i/>
                <w:iCs/>
                <w:color w:val="000000"/>
              </w:rPr>
              <w:t>DIXDC1</w:t>
            </w:r>
          </w:p>
        </w:tc>
        <w:tc>
          <w:tcPr>
            <w:tcW w:w="2125" w:type="dxa"/>
            <w:tcBorders>
              <w:top w:val="nil"/>
              <w:left w:val="nil"/>
              <w:bottom w:val="nil"/>
              <w:right w:val="nil"/>
            </w:tcBorders>
            <w:shd w:val="clear" w:color="auto" w:fill="auto"/>
            <w:noWrap/>
            <w:vAlign w:val="bottom"/>
            <w:hideMark/>
          </w:tcPr>
          <w:p w14:paraId="5CF0B862" w14:textId="77777777" w:rsidR="00836A20" w:rsidRPr="00836A20" w:rsidRDefault="00836A20" w:rsidP="00810256">
            <w:pPr>
              <w:rPr>
                <w:rFonts w:ascii="Arial" w:hAnsi="Arial" w:cs="Arial"/>
                <w:color w:val="000000"/>
              </w:rPr>
            </w:pPr>
            <w:r w:rsidRPr="00836A20">
              <w:rPr>
                <w:rFonts w:ascii="Arial" w:hAnsi="Arial" w:cs="Arial"/>
                <w:color w:val="000000"/>
              </w:rPr>
              <w:t>NM_033425.1</w:t>
            </w:r>
          </w:p>
        </w:tc>
        <w:tc>
          <w:tcPr>
            <w:tcW w:w="4864" w:type="dxa"/>
            <w:tcBorders>
              <w:top w:val="nil"/>
              <w:left w:val="nil"/>
              <w:bottom w:val="nil"/>
              <w:right w:val="nil"/>
            </w:tcBorders>
            <w:shd w:val="clear" w:color="auto" w:fill="auto"/>
            <w:vAlign w:val="bottom"/>
            <w:hideMark/>
          </w:tcPr>
          <w:p w14:paraId="19DE796C" w14:textId="77777777" w:rsidR="00836A20" w:rsidRPr="00836A20" w:rsidRDefault="00836A20" w:rsidP="00810256">
            <w:pPr>
              <w:rPr>
                <w:rFonts w:ascii="Arial" w:hAnsi="Arial" w:cs="Arial"/>
                <w:color w:val="000000"/>
              </w:rPr>
            </w:pPr>
            <w:r w:rsidRPr="00836A20">
              <w:rPr>
                <w:rFonts w:ascii="Arial" w:hAnsi="Arial" w:cs="Arial"/>
                <w:color w:val="000000"/>
              </w:rPr>
              <w:t xml:space="preserve"> DIX domain containing 1 (DIXDC1)</w:t>
            </w:r>
          </w:p>
        </w:tc>
        <w:tc>
          <w:tcPr>
            <w:tcW w:w="987" w:type="dxa"/>
            <w:tcBorders>
              <w:top w:val="nil"/>
              <w:left w:val="nil"/>
              <w:bottom w:val="nil"/>
              <w:right w:val="nil"/>
            </w:tcBorders>
            <w:shd w:val="clear" w:color="auto" w:fill="auto"/>
            <w:noWrap/>
            <w:vAlign w:val="bottom"/>
            <w:hideMark/>
          </w:tcPr>
          <w:p w14:paraId="06E4D458" w14:textId="77777777" w:rsidR="00836A20" w:rsidRPr="00836A20" w:rsidRDefault="00836A20" w:rsidP="00810256">
            <w:pPr>
              <w:jc w:val="center"/>
              <w:rPr>
                <w:rFonts w:ascii="Arial" w:hAnsi="Arial" w:cs="Arial"/>
                <w:color w:val="000000"/>
              </w:rPr>
            </w:pPr>
            <w:r w:rsidRPr="00836A20">
              <w:rPr>
                <w:rFonts w:ascii="Arial" w:hAnsi="Arial" w:cs="Arial"/>
                <w:color w:val="000000"/>
              </w:rPr>
              <w:t>1.90</w:t>
            </w:r>
          </w:p>
        </w:tc>
        <w:tc>
          <w:tcPr>
            <w:tcW w:w="1417" w:type="dxa"/>
            <w:tcBorders>
              <w:top w:val="nil"/>
              <w:left w:val="nil"/>
              <w:bottom w:val="nil"/>
              <w:right w:val="nil"/>
            </w:tcBorders>
            <w:shd w:val="clear" w:color="auto" w:fill="auto"/>
            <w:noWrap/>
            <w:vAlign w:val="bottom"/>
            <w:hideMark/>
          </w:tcPr>
          <w:p w14:paraId="13B2D89D" w14:textId="77777777" w:rsidR="00836A20" w:rsidRPr="00836A20" w:rsidRDefault="00836A20" w:rsidP="00810256">
            <w:pPr>
              <w:jc w:val="center"/>
              <w:rPr>
                <w:rFonts w:ascii="Arial" w:hAnsi="Arial" w:cs="Arial"/>
                <w:color w:val="000000"/>
              </w:rPr>
            </w:pPr>
            <w:r w:rsidRPr="00836A20">
              <w:rPr>
                <w:rFonts w:ascii="Arial" w:hAnsi="Arial" w:cs="Arial"/>
                <w:color w:val="000000"/>
              </w:rPr>
              <w:t>9.30E-10</w:t>
            </w:r>
          </w:p>
        </w:tc>
        <w:tc>
          <w:tcPr>
            <w:tcW w:w="1134" w:type="dxa"/>
            <w:tcBorders>
              <w:top w:val="nil"/>
              <w:left w:val="nil"/>
              <w:bottom w:val="nil"/>
              <w:right w:val="nil"/>
            </w:tcBorders>
            <w:shd w:val="clear" w:color="auto" w:fill="auto"/>
            <w:noWrap/>
            <w:vAlign w:val="bottom"/>
            <w:hideMark/>
          </w:tcPr>
          <w:p w14:paraId="4F2CABB1" w14:textId="77777777" w:rsidR="00836A20" w:rsidRPr="00836A20" w:rsidRDefault="00836A20" w:rsidP="00810256">
            <w:pPr>
              <w:jc w:val="center"/>
              <w:rPr>
                <w:rFonts w:ascii="Arial" w:hAnsi="Arial" w:cs="Arial"/>
                <w:color w:val="000000"/>
              </w:rPr>
            </w:pPr>
            <w:r w:rsidRPr="00836A20">
              <w:rPr>
                <w:rFonts w:ascii="Arial" w:hAnsi="Arial" w:cs="Arial"/>
                <w:color w:val="000000"/>
              </w:rPr>
              <w:t>1.69</w:t>
            </w:r>
          </w:p>
        </w:tc>
        <w:tc>
          <w:tcPr>
            <w:tcW w:w="1276" w:type="dxa"/>
            <w:tcBorders>
              <w:top w:val="nil"/>
              <w:left w:val="nil"/>
              <w:bottom w:val="nil"/>
              <w:right w:val="nil"/>
            </w:tcBorders>
            <w:shd w:val="clear" w:color="auto" w:fill="auto"/>
            <w:noWrap/>
            <w:vAlign w:val="bottom"/>
            <w:hideMark/>
          </w:tcPr>
          <w:p w14:paraId="7FC38907"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0.01</w:t>
            </w:r>
          </w:p>
        </w:tc>
      </w:tr>
      <w:tr w:rsidR="00836A20" w:rsidRPr="00836A20" w14:paraId="0D1191DC" w14:textId="77777777" w:rsidTr="00810256">
        <w:trPr>
          <w:trHeight w:val="341"/>
        </w:trPr>
        <w:tc>
          <w:tcPr>
            <w:tcW w:w="1947" w:type="dxa"/>
            <w:tcBorders>
              <w:top w:val="nil"/>
              <w:left w:val="nil"/>
              <w:bottom w:val="nil"/>
              <w:right w:val="nil"/>
            </w:tcBorders>
            <w:shd w:val="clear" w:color="auto" w:fill="auto"/>
            <w:noWrap/>
            <w:vAlign w:val="bottom"/>
            <w:hideMark/>
          </w:tcPr>
          <w:p w14:paraId="675B8DDB" w14:textId="77777777" w:rsidR="00836A20" w:rsidRPr="00836A20" w:rsidRDefault="00836A20" w:rsidP="00810256">
            <w:pPr>
              <w:rPr>
                <w:rFonts w:ascii="Arial" w:hAnsi="Arial" w:cs="Arial"/>
                <w:i/>
                <w:iCs/>
                <w:color w:val="000000"/>
              </w:rPr>
            </w:pPr>
            <w:r w:rsidRPr="00836A20">
              <w:rPr>
                <w:rFonts w:ascii="Arial" w:hAnsi="Arial" w:cs="Arial"/>
                <w:i/>
                <w:iCs/>
                <w:color w:val="000000"/>
              </w:rPr>
              <w:t>HCLS1</w:t>
            </w:r>
          </w:p>
        </w:tc>
        <w:tc>
          <w:tcPr>
            <w:tcW w:w="2125" w:type="dxa"/>
            <w:tcBorders>
              <w:top w:val="nil"/>
              <w:left w:val="nil"/>
              <w:bottom w:val="nil"/>
              <w:right w:val="nil"/>
            </w:tcBorders>
            <w:shd w:val="clear" w:color="auto" w:fill="auto"/>
            <w:noWrap/>
            <w:vAlign w:val="bottom"/>
            <w:hideMark/>
          </w:tcPr>
          <w:p w14:paraId="3E5DF1CF" w14:textId="77777777" w:rsidR="00836A20" w:rsidRPr="00836A20" w:rsidRDefault="00836A20" w:rsidP="00810256">
            <w:pPr>
              <w:rPr>
                <w:rFonts w:ascii="Arial" w:hAnsi="Arial" w:cs="Arial"/>
                <w:color w:val="000000"/>
              </w:rPr>
            </w:pPr>
            <w:r w:rsidRPr="00836A20">
              <w:rPr>
                <w:rFonts w:ascii="Arial" w:hAnsi="Arial" w:cs="Arial"/>
                <w:color w:val="000000"/>
              </w:rPr>
              <w:t>NM_005335.3</w:t>
            </w:r>
          </w:p>
        </w:tc>
        <w:tc>
          <w:tcPr>
            <w:tcW w:w="4864" w:type="dxa"/>
            <w:tcBorders>
              <w:top w:val="nil"/>
              <w:left w:val="nil"/>
              <w:bottom w:val="nil"/>
              <w:right w:val="nil"/>
            </w:tcBorders>
            <w:shd w:val="clear" w:color="auto" w:fill="auto"/>
            <w:vAlign w:val="bottom"/>
            <w:hideMark/>
          </w:tcPr>
          <w:p w14:paraId="35127794" w14:textId="77777777" w:rsidR="00836A20" w:rsidRPr="00836A20" w:rsidRDefault="00836A20" w:rsidP="00810256">
            <w:pPr>
              <w:rPr>
                <w:rFonts w:ascii="Arial" w:hAnsi="Arial" w:cs="Arial"/>
                <w:color w:val="000000"/>
              </w:rPr>
            </w:pPr>
            <w:r w:rsidRPr="00836A20">
              <w:rPr>
                <w:rFonts w:ascii="Arial" w:hAnsi="Arial" w:cs="Arial"/>
                <w:color w:val="000000"/>
              </w:rPr>
              <w:t xml:space="preserve"> hematopoietic cell-specific Lyn substrate 1 (HCLS1)</w:t>
            </w:r>
          </w:p>
        </w:tc>
        <w:tc>
          <w:tcPr>
            <w:tcW w:w="987" w:type="dxa"/>
            <w:tcBorders>
              <w:top w:val="nil"/>
              <w:left w:val="nil"/>
              <w:bottom w:val="nil"/>
              <w:right w:val="nil"/>
            </w:tcBorders>
            <w:shd w:val="clear" w:color="auto" w:fill="auto"/>
            <w:noWrap/>
            <w:vAlign w:val="bottom"/>
            <w:hideMark/>
          </w:tcPr>
          <w:p w14:paraId="20823964" w14:textId="77777777" w:rsidR="00836A20" w:rsidRPr="00836A20" w:rsidRDefault="00836A20" w:rsidP="00810256">
            <w:pPr>
              <w:jc w:val="center"/>
              <w:rPr>
                <w:rFonts w:ascii="Arial" w:hAnsi="Arial" w:cs="Arial"/>
                <w:color w:val="000000"/>
              </w:rPr>
            </w:pPr>
            <w:r w:rsidRPr="00836A20">
              <w:rPr>
                <w:rFonts w:ascii="Arial" w:hAnsi="Arial" w:cs="Arial"/>
                <w:color w:val="000000"/>
              </w:rPr>
              <w:t>-1.63</w:t>
            </w:r>
          </w:p>
        </w:tc>
        <w:tc>
          <w:tcPr>
            <w:tcW w:w="1417" w:type="dxa"/>
            <w:tcBorders>
              <w:top w:val="nil"/>
              <w:left w:val="nil"/>
              <w:bottom w:val="nil"/>
              <w:right w:val="nil"/>
            </w:tcBorders>
            <w:shd w:val="clear" w:color="auto" w:fill="auto"/>
            <w:noWrap/>
            <w:vAlign w:val="bottom"/>
            <w:hideMark/>
          </w:tcPr>
          <w:p w14:paraId="3EE075E3" w14:textId="77777777" w:rsidR="00836A20" w:rsidRPr="00836A20" w:rsidRDefault="00836A20" w:rsidP="00810256">
            <w:pPr>
              <w:jc w:val="center"/>
              <w:rPr>
                <w:rFonts w:ascii="Arial" w:hAnsi="Arial" w:cs="Arial"/>
                <w:color w:val="000000"/>
              </w:rPr>
            </w:pPr>
            <w:r w:rsidRPr="00836A20">
              <w:rPr>
                <w:rFonts w:ascii="Arial" w:hAnsi="Arial" w:cs="Arial"/>
                <w:color w:val="000000"/>
              </w:rPr>
              <w:t>4.40E-09</w:t>
            </w:r>
          </w:p>
        </w:tc>
        <w:tc>
          <w:tcPr>
            <w:tcW w:w="1134" w:type="dxa"/>
            <w:tcBorders>
              <w:top w:val="nil"/>
              <w:left w:val="nil"/>
              <w:bottom w:val="nil"/>
              <w:right w:val="nil"/>
            </w:tcBorders>
            <w:shd w:val="clear" w:color="auto" w:fill="auto"/>
            <w:noWrap/>
            <w:vAlign w:val="bottom"/>
            <w:hideMark/>
          </w:tcPr>
          <w:p w14:paraId="44176706" w14:textId="77777777" w:rsidR="00836A20" w:rsidRPr="00836A20" w:rsidRDefault="00836A20" w:rsidP="00810256">
            <w:pPr>
              <w:jc w:val="center"/>
              <w:rPr>
                <w:rFonts w:ascii="Arial" w:hAnsi="Arial" w:cs="Arial"/>
                <w:color w:val="000000"/>
              </w:rPr>
            </w:pPr>
            <w:r w:rsidRPr="00836A20">
              <w:rPr>
                <w:rFonts w:ascii="Arial" w:hAnsi="Arial" w:cs="Arial"/>
                <w:color w:val="000000"/>
              </w:rPr>
              <w:t>-1.68</w:t>
            </w:r>
          </w:p>
        </w:tc>
        <w:tc>
          <w:tcPr>
            <w:tcW w:w="1276" w:type="dxa"/>
            <w:tcBorders>
              <w:top w:val="nil"/>
              <w:left w:val="nil"/>
              <w:bottom w:val="nil"/>
              <w:right w:val="nil"/>
            </w:tcBorders>
            <w:shd w:val="clear" w:color="auto" w:fill="auto"/>
            <w:noWrap/>
            <w:vAlign w:val="bottom"/>
            <w:hideMark/>
          </w:tcPr>
          <w:p w14:paraId="50D817B0" w14:textId="77777777" w:rsidR="00836A20" w:rsidRPr="00836A20" w:rsidRDefault="00836A20" w:rsidP="00810256">
            <w:pPr>
              <w:jc w:val="center"/>
              <w:rPr>
                <w:rFonts w:ascii="Arial" w:hAnsi="Arial" w:cs="Arial"/>
                <w:color w:val="000000"/>
              </w:rPr>
            </w:pPr>
            <w:r w:rsidRPr="00836A20">
              <w:rPr>
                <w:rFonts w:ascii="Arial" w:hAnsi="Arial" w:cs="Arial"/>
                <w:color w:val="000000"/>
              </w:rPr>
              <w:t>0.076</w:t>
            </w:r>
          </w:p>
        </w:tc>
      </w:tr>
      <w:tr w:rsidR="00836A20" w:rsidRPr="00836A20" w14:paraId="2A2D8D7D" w14:textId="77777777" w:rsidTr="00810256">
        <w:trPr>
          <w:trHeight w:val="341"/>
        </w:trPr>
        <w:tc>
          <w:tcPr>
            <w:tcW w:w="1947" w:type="dxa"/>
            <w:tcBorders>
              <w:top w:val="nil"/>
              <w:left w:val="nil"/>
              <w:bottom w:val="nil"/>
              <w:right w:val="nil"/>
            </w:tcBorders>
            <w:shd w:val="clear" w:color="auto" w:fill="auto"/>
            <w:noWrap/>
            <w:vAlign w:val="bottom"/>
            <w:hideMark/>
          </w:tcPr>
          <w:p w14:paraId="76154D01" w14:textId="77777777" w:rsidR="00836A20" w:rsidRPr="00836A20" w:rsidRDefault="00836A20" w:rsidP="00810256">
            <w:pPr>
              <w:rPr>
                <w:rFonts w:ascii="Arial" w:hAnsi="Arial" w:cs="Arial"/>
                <w:i/>
                <w:iCs/>
                <w:color w:val="000000"/>
              </w:rPr>
            </w:pPr>
            <w:r w:rsidRPr="00836A20">
              <w:rPr>
                <w:rFonts w:ascii="Arial" w:hAnsi="Arial" w:cs="Arial"/>
                <w:i/>
                <w:iCs/>
                <w:color w:val="000000"/>
              </w:rPr>
              <w:t>TMOD1</w:t>
            </w:r>
          </w:p>
        </w:tc>
        <w:tc>
          <w:tcPr>
            <w:tcW w:w="2125" w:type="dxa"/>
            <w:tcBorders>
              <w:top w:val="nil"/>
              <w:left w:val="nil"/>
              <w:bottom w:val="nil"/>
              <w:right w:val="nil"/>
            </w:tcBorders>
            <w:shd w:val="clear" w:color="auto" w:fill="auto"/>
            <w:noWrap/>
            <w:vAlign w:val="bottom"/>
            <w:hideMark/>
          </w:tcPr>
          <w:p w14:paraId="2A382663" w14:textId="77777777" w:rsidR="00836A20" w:rsidRPr="00836A20" w:rsidRDefault="00836A20" w:rsidP="00810256">
            <w:pPr>
              <w:rPr>
                <w:rFonts w:ascii="Arial" w:hAnsi="Arial" w:cs="Arial"/>
                <w:color w:val="000000"/>
              </w:rPr>
            </w:pPr>
            <w:r w:rsidRPr="00836A20">
              <w:rPr>
                <w:rFonts w:ascii="Arial" w:hAnsi="Arial" w:cs="Arial"/>
                <w:color w:val="000000"/>
              </w:rPr>
              <w:t>NM_003275.1</w:t>
            </w:r>
          </w:p>
        </w:tc>
        <w:tc>
          <w:tcPr>
            <w:tcW w:w="4864" w:type="dxa"/>
            <w:tcBorders>
              <w:top w:val="nil"/>
              <w:left w:val="nil"/>
              <w:bottom w:val="nil"/>
              <w:right w:val="nil"/>
            </w:tcBorders>
            <w:shd w:val="clear" w:color="auto" w:fill="auto"/>
            <w:vAlign w:val="bottom"/>
            <w:hideMark/>
          </w:tcPr>
          <w:p w14:paraId="472563BB" w14:textId="77777777" w:rsidR="00836A20" w:rsidRPr="00836A20" w:rsidRDefault="00836A20" w:rsidP="00810256">
            <w:pPr>
              <w:rPr>
                <w:rFonts w:ascii="Arial" w:hAnsi="Arial" w:cs="Arial"/>
                <w:color w:val="000000"/>
              </w:rPr>
            </w:pPr>
            <w:r w:rsidRPr="00836A20">
              <w:rPr>
                <w:rFonts w:ascii="Arial" w:hAnsi="Arial" w:cs="Arial"/>
                <w:color w:val="000000"/>
              </w:rPr>
              <w:t xml:space="preserve"> tropomodulin 1 (TMOD1)</w:t>
            </w:r>
          </w:p>
        </w:tc>
        <w:tc>
          <w:tcPr>
            <w:tcW w:w="987" w:type="dxa"/>
            <w:tcBorders>
              <w:top w:val="nil"/>
              <w:left w:val="nil"/>
              <w:bottom w:val="nil"/>
              <w:right w:val="nil"/>
            </w:tcBorders>
            <w:shd w:val="clear" w:color="auto" w:fill="auto"/>
            <w:noWrap/>
            <w:vAlign w:val="bottom"/>
            <w:hideMark/>
          </w:tcPr>
          <w:p w14:paraId="006FC684" w14:textId="77777777" w:rsidR="00836A20" w:rsidRPr="00836A20" w:rsidRDefault="00836A20" w:rsidP="00810256">
            <w:pPr>
              <w:jc w:val="center"/>
              <w:rPr>
                <w:rFonts w:ascii="Arial" w:hAnsi="Arial" w:cs="Arial"/>
                <w:color w:val="000000"/>
              </w:rPr>
            </w:pPr>
            <w:r w:rsidRPr="00836A20">
              <w:rPr>
                <w:rFonts w:ascii="Arial" w:hAnsi="Arial" w:cs="Arial"/>
                <w:color w:val="000000"/>
              </w:rPr>
              <w:t>2.10</w:t>
            </w:r>
          </w:p>
        </w:tc>
        <w:tc>
          <w:tcPr>
            <w:tcW w:w="1417" w:type="dxa"/>
            <w:tcBorders>
              <w:top w:val="nil"/>
              <w:left w:val="nil"/>
              <w:bottom w:val="nil"/>
              <w:right w:val="nil"/>
            </w:tcBorders>
            <w:shd w:val="clear" w:color="auto" w:fill="auto"/>
            <w:noWrap/>
            <w:vAlign w:val="bottom"/>
            <w:hideMark/>
          </w:tcPr>
          <w:p w14:paraId="5B1F77AA" w14:textId="77777777" w:rsidR="00836A20" w:rsidRPr="00836A20" w:rsidRDefault="00836A20" w:rsidP="00810256">
            <w:pPr>
              <w:jc w:val="center"/>
              <w:rPr>
                <w:rFonts w:ascii="Arial" w:hAnsi="Arial" w:cs="Arial"/>
                <w:color w:val="000000"/>
              </w:rPr>
            </w:pPr>
            <w:r w:rsidRPr="00836A20">
              <w:rPr>
                <w:rFonts w:ascii="Arial" w:hAnsi="Arial" w:cs="Arial"/>
                <w:color w:val="000000"/>
              </w:rPr>
              <w:t>1.60E-08</w:t>
            </w:r>
          </w:p>
        </w:tc>
        <w:tc>
          <w:tcPr>
            <w:tcW w:w="1134" w:type="dxa"/>
            <w:tcBorders>
              <w:top w:val="nil"/>
              <w:left w:val="nil"/>
              <w:bottom w:val="nil"/>
              <w:right w:val="nil"/>
            </w:tcBorders>
            <w:shd w:val="clear" w:color="auto" w:fill="auto"/>
            <w:noWrap/>
            <w:vAlign w:val="bottom"/>
            <w:hideMark/>
          </w:tcPr>
          <w:p w14:paraId="613E9A0F" w14:textId="77777777" w:rsidR="00836A20" w:rsidRPr="00836A20" w:rsidRDefault="00836A20" w:rsidP="00810256">
            <w:pPr>
              <w:jc w:val="center"/>
              <w:rPr>
                <w:rFonts w:ascii="Arial" w:hAnsi="Arial" w:cs="Arial"/>
                <w:color w:val="000000"/>
              </w:rPr>
            </w:pPr>
            <w:r w:rsidRPr="00836A20">
              <w:rPr>
                <w:rFonts w:ascii="Arial" w:hAnsi="Arial" w:cs="Arial"/>
                <w:color w:val="000000"/>
              </w:rPr>
              <w:t>1.76</w:t>
            </w:r>
          </w:p>
        </w:tc>
        <w:tc>
          <w:tcPr>
            <w:tcW w:w="1276" w:type="dxa"/>
            <w:tcBorders>
              <w:top w:val="nil"/>
              <w:left w:val="nil"/>
              <w:bottom w:val="nil"/>
              <w:right w:val="nil"/>
            </w:tcBorders>
            <w:shd w:val="clear" w:color="auto" w:fill="auto"/>
            <w:noWrap/>
            <w:vAlign w:val="bottom"/>
            <w:hideMark/>
          </w:tcPr>
          <w:p w14:paraId="39A92CEF"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0.029</w:t>
            </w:r>
          </w:p>
        </w:tc>
      </w:tr>
      <w:tr w:rsidR="00836A20" w:rsidRPr="00836A20" w14:paraId="068C6946" w14:textId="77777777" w:rsidTr="00810256">
        <w:trPr>
          <w:trHeight w:val="341"/>
        </w:trPr>
        <w:tc>
          <w:tcPr>
            <w:tcW w:w="1947" w:type="dxa"/>
            <w:tcBorders>
              <w:top w:val="nil"/>
              <w:left w:val="nil"/>
              <w:bottom w:val="nil"/>
              <w:right w:val="nil"/>
            </w:tcBorders>
            <w:shd w:val="clear" w:color="auto" w:fill="auto"/>
            <w:noWrap/>
            <w:vAlign w:val="bottom"/>
            <w:hideMark/>
          </w:tcPr>
          <w:p w14:paraId="3099C4E2" w14:textId="77777777" w:rsidR="00836A20" w:rsidRPr="00836A20" w:rsidRDefault="00836A20" w:rsidP="00810256">
            <w:pPr>
              <w:rPr>
                <w:rFonts w:ascii="Arial" w:hAnsi="Arial" w:cs="Arial"/>
                <w:i/>
                <w:iCs/>
                <w:color w:val="000000"/>
              </w:rPr>
            </w:pPr>
            <w:r w:rsidRPr="00836A20">
              <w:rPr>
                <w:rFonts w:ascii="Arial" w:hAnsi="Arial" w:cs="Arial"/>
                <w:i/>
                <w:iCs/>
                <w:color w:val="000000"/>
              </w:rPr>
              <w:t>PCOLCE2</w:t>
            </w:r>
          </w:p>
        </w:tc>
        <w:tc>
          <w:tcPr>
            <w:tcW w:w="2125" w:type="dxa"/>
            <w:tcBorders>
              <w:top w:val="nil"/>
              <w:left w:val="nil"/>
              <w:bottom w:val="nil"/>
              <w:right w:val="nil"/>
            </w:tcBorders>
            <w:shd w:val="clear" w:color="auto" w:fill="auto"/>
            <w:noWrap/>
            <w:vAlign w:val="bottom"/>
            <w:hideMark/>
          </w:tcPr>
          <w:p w14:paraId="1622EF17" w14:textId="77777777" w:rsidR="00836A20" w:rsidRPr="00836A20" w:rsidRDefault="00836A20" w:rsidP="00810256">
            <w:pPr>
              <w:rPr>
                <w:rFonts w:ascii="Arial" w:hAnsi="Arial" w:cs="Arial"/>
                <w:color w:val="000000"/>
              </w:rPr>
            </w:pPr>
            <w:r w:rsidRPr="00836A20">
              <w:rPr>
                <w:rFonts w:ascii="Arial" w:hAnsi="Arial" w:cs="Arial"/>
                <w:color w:val="000000"/>
              </w:rPr>
              <w:t>NM_013363.2</w:t>
            </w:r>
          </w:p>
        </w:tc>
        <w:tc>
          <w:tcPr>
            <w:tcW w:w="4864" w:type="dxa"/>
            <w:tcBorders>
              <w:top w:val="nil"/>
              <w:left w:val="nil"/>
              <w:bottom w:val="nil"/>
              <w:right w:val="nil"/>
            </w:tcBorders>
            <w:shd w:val="clear" w:color="auto" w:fill="auto"/>
            <w:vAlign w:val="bottom"/>
            <w:hideMark/>
          </w:tcPr>
          <w:p w14:paraId="553B08CA" w14:textId="77777777" w:rsidR="00836A20" w:rsidRPr="00836A20" w:rsidRDefault="00836A20" w:rsidP="00810256">
            <w:pPr>
              <w:rPr>
                <w:rFonts w:ascii="Arial" w:hAnsi="Arial" w:cs="Arial"/>
                <w:color w:val="000000"/>
                <w:lang w:val="es-ES"/>
              </w:rPr>
            </w:pPr>
            <w:r w:rsidRPr="00836A20">
              <w:rPr>
                <w:rFonts w:ascii="Arial" w:hAnsi="Arial" w:cs="Arial"/>
                <w:color w:val="000000"/>
                <w:lang w:val="es-ES"/>
              </w:rPr>
              <w:t xml:space="preserve"> procollagen C-endopeptidase enhancer 2 (PCOLCE2)</w:t>
            </w:r>
          </w:p>
        </w:tc>
        <w:tc>
          <w:tcPr>
            <w:tcW w:w="987" w:type="dxa"/>
            <w:tcBorders>
              <w:top w:val="nil"/>
              <w:left w:val="nil"/>
              <w:bottom w:val="nil"/>
              <w:right w:val="nil"/>
            </w:tcBorders>
            <w:shd w:val="clear" w:color="auto" w:fill="auto"/>
            <w:noWrap/>
            <w:vAlign w:val="bottom"/>
            <w:hideMark/>
          </w:tcPr>
          <w:p w14:paraId="54CD1981" w14:textId="77777777" w:rsidR="00836A20" w:rsidRPr="00836A20" w:rsidRDefault="00836A20" w:rsidP="00810256">
            <w:pPr>
              <w:jc w:val="center"/>
              <w:rPr>
                <w:rFonts w:ascii="Arial" w:hAnsi="Arial" w:cs="Arial"/>
                <w:color w:val="000000"/>
              </w:rPr>
            </w:pPr>
            <w:r w:rsidRPr="00836A20">
              <w:rPr>
                <w:rFonts w:ascii="Arial" w:hAnsi="Arial" w:cs="Arial"/>
                <w:color w:val="000000"/>
              </w:rPr>
              <w:t>2.45</w:t>
            </w:r>
          </w:p>
        </w:tc>
        <w:tc>
          <w:tcPr>
            <w:tcW w:w="1417" w:type="dxa"/>
            <w:tcBorders>
              <w:top w:val="nil"/>
              <w:left w:val="nil"/>
              <w:bottom w:val="nil"/>
              <w:right w:val="nil"/>
            </w:tcBorders>
            <w:shd w:val="clear" w:color="auto" w:fill="auto"/>
            <w:noWrap/>
            <w:vAlign w:val="bottom"/>
            <w:hideMark/>
          </w:tcPr>
          <w:p w14:paraId="5B5847D2" w14:textId="77777777" w:rsidR="00836A20" w:rsidRPr="00836A20" w:rsidRDefault="00836A20" w:rsidP="00810256">
            <w:pPr>
              <w:jc w:val="center"/>
              <w:rPr>
                <w:rFonts w:ascii="Arial" w:hAnsi="Arial" w:cs="Arial"/>
                <w:color w:val="000000"/>
              </w:rPr>
            </w:pPr>
            <w:r w:rsidRPr="00836A20">
              <w:rPr>
                <w:rFonts w:ascii="Arial" w:hAnsi="Arial" w:cs="Arial"/>
                <w:color w:val="000000"/>
              </w:rPr>
              <w:t>3.30E-07</w:t>
            </w:r>
          </w:p>
        </w:tc>
        <w:tc>
          <w:tcPr>
            <w:tcW w:w="1134" w:type="dxa"/>
            <w:tcBorders>
              <w:top w:val="nil"/>
              <w:left w:val="nil"/>
              <w:bottom w:val="nil"/>
              <w:right w:val="nil"/>
            </w:tcBorders>
            <w:shd w:val="clear" w:color="auto" w:fill="auto"/>
            <w:noWrap/>
            <w:vAlign w:val="bottom"/>
            <w:hideMark/>
          </w:tcPr>
          <w:p w14:paraId="64C83AF3" w14:textId="77777777" w:rsidR="00836A20" w:rsidRPr="00836A20" w:rsidRDefault="00836A20" w:rsidP="00810256">
            <w:pPr>
              <w:jc w:val="center"/>
              <w:rPr>
                <w:rFonts w:ascii="Arial" w:hAnsi="Arial" w:cs="Arial"/>
                <w:color w:val="000000"/>
              </w:rPr>
            </w:pPr>
            <w:r w:rsidRPr="00836A20">
              <w:rPr>
                <w:rFonts w:ascii="Arial" w:hAnsi="Arial" w:cs="Arial"/>
                <w:color w:val="000000"/>
              </w:rPr>
              <w:t>2.39</w:t>
            </w:r>
          </w:p>
        </w:tc>
        <w:tc>
          <w:tcPr>
            <w:tcW w:w="1276" w:type="dxa"/>
            <w:tcBorders>
              <w:top w:val="nil"/>
              <w:left w:val="nil"/>
              <w:bottom w:val="nil"/>
              <w:right w:val="nil"/>
            </w:tcBorders>
            <w:shd w:val="clear" w:color="auto" w:fill="auto"/>
            <w:noWrap/>
            <w:vAlign w:val="bottom"/>
            <w:hideMark/>
          </w:tcPr>
          <w:p w14:paraId="708A5930" w14:textId="77777777" w:rsidR="00836A20" w:rsidRPr="00836A20" w:rsidRDefault="00836A20" w:rsidP="00810256">
            <w:pPr>
              <w:jc w:val="center"/>
              <w:rPr>
                <w:rFonts w:ascii="Arial" w:hAnsi="Arial" w:cs="Arial"/>
                <w:color w:val="000000"/>
              </w:rPr>
            </w:pPr>
            <w:r w:rsidRPr="00836A20">
              <w:rPr>
                <w:rFonts w:ascii="Arial" w:hAnsi="Arial" w:cs="Arial"/>
                <w:color w:val="000000"/>
              </w:rPr>
              <w:t>0.061</w:t>
            </w:r>
          </w:p>
        </w:tc>
      </w:tr>
      <w:tr w:rsidR="00836A20" w:rsidRPr="00836A20" w14:paraId="45DF5D8E" w14:textId="77777777" w:rsidTr="00810256">
        <w:trPr>
          <w:trHeight w:val="341"/>
        </w:trPr>
        <w:tc>
          <w:tcPr>
            <w:tcW w:w="1947" w:type="dxa"/>
            <w:tcBorders>
              <w:top w:val="nil"/>
              <w:left w:val="nil"/>
              <w:bottom w:val="nil"/>
              <w:right w:val="nil"/>
            </w:tcBorders>
            <w:shd w:val="clear" w:color="auto" w:fill="auto"/>
            <w:noWrap/>
            <w:vAlign w:val="bottom"/>
            <w:hideMark/>
          </w:tcPr>
          <w:p w14:paraId="53AF4605" w14:textId="77777777" w:rsidR="00836A20" w:rsidRPr="00836A20" w:rsidRDefault="00836A20" w:rsidP="00810256">
            <w:pPr>
              <w:rPr>
                <w:rFonts w:ascii="Arial" w:hAnsi="Arial" w:cs="Arial"/>
                <w:i/>
                <w:iCs/>
                <w:color w:val="000000"/>
              </w:rPr>
            </w:pPr>
            <w:r w:rsidRPr="00836A20">
              <w:rPr>
                <w:rFonts w:ascii="Arial" w:hAnsi="Arial" w:cs="Arial"/>
                <w:i/>
                <w:iCs/>
                <w:color w:val="000000"/>
              </w:rPr>
              <w:t>PPP1R3C</w:t>
            </w:r>
          </w:p>
        </w:tc>
        <w:tc>
          <w:tcPr>
            <w:tcW w:w="2125" w:type="dxa"/>
            <w:tcBorders>
              <w:top w:val="nil"/>
              <w:left w:val="nil"/>
              <w:bottom w:val="nil"/>
              <w:right w:val="nil"/>
            </w:tcBorders>
            <w:shd w:val="clear" w:color="auto" w:fill="auto"/>
            <w:noWrap/>
            <w:vAlign w:val="bottom"/>
            <w:hideMark/>
          </w:tcPr>
          <w:p w14:paraId="061E1260" w14:textId="77777777" w:rsidR="00836A20" w:rsidRPr="00836A20" w:rsidRDefault="00836A20" w:rsidP="00810256">
            <w:pPr>
              <w:rPr>
                <w:rFonts w:ascii="Arial" w:hAnsi="Arial" w:cs="Arial"/>
                <w:color w:val="000000"/>
              </w:rPr>
            </w:pPr>
            <w:r w:rsidRPr="00836A20">
              <w:rPr>
                <w:rFonts w:ascii="Arial" w:hAnsi="Arial" w:cs="Arial"/>
                <w:color w:val="000000"/>
              </w:rPr>
              <w:t>NM_005398.3</w:t>
            </w:r>
          </w:p>
        </w:tc>
        <w:tc>
          <w:tcPr>
            <w:tcW w:w="4864" w:type="dxa"/>
            <w:tcBorders>
              <w:top w:val="nil"/>
              <w:left w:val="nil"/>
              <w:bottom w:val="nil"/>
              <w:right w:val="nil"/>
            </w:tcBorders>
            <w:shd w:val="clear" w:color="auto" w:fill="auto"/>
            <w:vAlign w:val="bottom"/>
            <w:hideMark/>
          </w:tcPr>
          <w:p w14:paraId="4AB39736" w14:textId="77777777" w:rsidR="00836A20" w:rsidRPr="00836A20" w:rsidRDefault="00836A20" w:rsidP="00810256">
            <w:pPr>
              <w:rPr>
                <w:rFonts w:ascii="Arial" w:hAnsi="Arial" w:cs="Arial"/>
                <w:color w:val="000000"/>
              </w:rPr>
            </w:pPr>
            <w:r w:rsidRPr="00836A20">
              <w:rPr>
                <w:rFonts w:ascii="Arial" w:hAnsi="Arial" w:cs="Arial"/>
                <w:color w:val="000000"/>
              </w:rPr>
              <w:t xml:space="preserve"> protein phosphatase 1, regulatory (inhibitor) subunit 3C (PPP1R3C)</w:t>
            </w:r>
          </w:p>
        </w:tc>
        <w:tc>
          <w:tcPr>
            <w:tcW w:w="987" w:type="dxa"/>
            <w:tcBorders>
              <w:top w:val="nil"/>
              <w:left w:val="nil"/>
              <w:bottom w:val="nil"/>
              <w:right w:val="nil"/>
            </w:tcBorders>
            <w:shd w:val="clear" w:color="auto" w:fill="auto"/>
            <w:noWrap/>
            <w:vAlign w:val="bottom"/>
            <w:hideMark/>
          </w:tcPr>
          <w:p w14:paraId="66BCBE25" w14:textId="77777777" w:rsidR="00836A20" w:rsidRPr="00836A20" w:rsidRDefault="00836A20" w:rsidP="00810256">
            <w:pPr>
              <w:jc w:val="center"/>
              <w:rPr>
                <w:rFonts w:ascii="Arial" w:hAnsi="Arial" w:cs="Arial"/>
                <w:color w:val="000000"/>
              </w:rPr>
            </w:pPr>
            <w:r w:rsidRPr="00836A20">
              <w:rPr>
                <w:rFonts w:ascii="Arial" w:hAnsi="Arial" w:cs="Arial"/>
                <w:color w:val="000000"/>
              </w:rPr>
              <w:t>2.13</w:t>
            </w:r>
          </w:p>
        </w:tc>
        <w:tc>
          <w:tcPr>
            <w:tcW w:w="1417" w:type="dxa"/>
            <w:tcBorders>
              <w:top w:val="nil"/>
              <w:left w:val="nil"/>
              <w:bottom w:val="nil"/>
              <w:right w:val="nil"/>
            </w:tcBorders>
            <w:shd w:val="clear" w:color="auto" w:fill="auto"/>
            <w:noWrap/>
            <w:vAlign w:val="bottom"/>
            <w:hideMark/>
          </w:tcPr>
          <w:p w14:paraId="71D76EE0" w14:textId="77777777" w:rsidR="00836A20" w:rsidRPr="00836A20" w:rsidRDefault="00836A20" w:rsidP="00810256">
            <w:pPr>
              <w:jc w:val="center"/>
              <w:rPr>
                <w:rFonts w:ascii="Arial" w:hAnsi="Arial" w:cs="Arial"/>
                <w:color w:val="000000"/>
              </w:rPr>
            </w:pPr>
            <w:r w:rsidRPr="00836A20">
              <w:rPr>
                <w:rFonts w:ascii="Arial" w:hAnsi="Arial" w:cs="Arial"/>
                <w:color w:val="000000"/>
              </w:rPr>
              <w:t>3.60E-07</w:t>
            </w:r>
          </w:p>
        </w:tc>
        <w:tc>
          <w:tcPr>
            <w:tcW w:w="1134" w:type="dxa"/>
            <w:tcBorders>
              <w:top w:val="nil"/>
              <w:left w:val="nil"/>
              <w:bottom w:val="nil"/>
              <w:right w:val="nil"/>
            </w:tcBorders>
            <w:shd w:val="clear" w:color="auto" w:fill="auto"/>
            <w:noWrap/>
            <w:vAlign w:val="bottom"/>
            <w:hideMark/>
          </w:tcPr>
          <w:p w14:paraId="70C5749E" w14:textId="77777777" w:rsidR="00836A20" w:rsidRPr="00836A20" w:rsidRDefault="00836A20" w:rsidP="00810256">
            <w:pPr>
              <w:jc w:val="center"/>
              <w:rPr>
                <w:rFonts w:ascii="Arial" w:hAnsi="Arial" w:cs="Arial"/>
                <w:color w:val="000000"/>
              </w:rPr>
            </w:pPr>
            <w:r w:rsidRPr="00836A20">
              <w:rPr>
                <w:rFonts w:ascii="Arial" w:hAnsi="Arial" w:cs="Arial"/>
                <w:color w:val="000000"/>
              </w:rPr>
              <w:t>2.09</w:t>
            </w:r>
          </w:p>
        </w:tc>
        <w:tc>
          <w:tcPr>
            <w:tcW w:w="1276" w:type="dxa"/>
            <w:tcBorders>
              <w:top w:val="nil"/>
              <w:left w:val="nil"/>
              <w:bottom w:val="nil"/>
              <w:right w:val="nil"/>
            </w:tcBorders>
            <w:shd w:val="clear" w:color="auto" w:fill="auto"/>
            <w:noWrap/>
            <w:vAlign w:val="bottom"/>
            <w:hideMark/>
          </w:tcPr>
          <w:p w14:paraId="6217CB4E"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0.011</w:t>
            </w:r>
          </w:p>
        </w:tc>
      </w:tr>
      <w:tr w:rsidR="00836A20" w:rsidRPr="00836A20" w14:paraId="0D4826E3" w14:textId="77777777" w:rsidTr="00810256">
        <w:trPr>
          <w:trHeight w:val="341"/>
        </w:trPr>
        <w:tc>
          <w:tcPr>
            <w:tcW w:w="1947" w:type="dxa"/>
            <w:tcBorders>
              <w:top w:val="nil"/>
              <w:left w:val="nil"/>
              <w:bottom w:val="nil"/>
              <w:right w:val="nil"/>
            </w:tcBorders>
            <w:shd w:val="clear" w:color="auto" w:fill="auto"/>
            <w:noWrap/>
            <w:vAlign w:val="bottom"/>
            <w:hideMark/>
          </w:tcPr>
          <w:p w14:paraId="2514F1D8" w14:textId="77777777" w:rsidR="00836A20" w:rsidRPr="00836A20" w:rsidRDefault="00836A20" w:rsidP="00810256">
            <w:pPr>
              <w:rPr>
                <w:rFonts w:ascii="Arial" w:hAnsi="Arial" w:cs="Arial"/>
                <w:i/>
                <w:iCs/>
                <w:color w:val="000000"/>
              </w:rPr>
            </w:pPr>
            <w:r w:rsidRPr="00836A20">
              <w:rPr>
                <w:rFonts w:ascii="Arial" w:hAnsi="Arial" w:cs="Arial"/>
                <w:i/>
                <w:iCs/>
                <w:color w:val="000000"/>
              </w:rPr>
              <w:t>CRTAP</w:t>
            </w:r>
          </w:p>
        </w:tc>
        <w:tc>
          <w:tcPr>
            <w:tcW w:w="2125" w:type="dxa"/>
            <w:tcBorders>
              <w:top w:val="nil"/>
              <w:left w:val="nil"/>
              <w:bottom w:val="nil"/>
              <w:right w:val="nil"/>
            </w:tcBorders>
            <w:shd w:val="clear" w:color="auto" w:fill="auto"/>
            <w:noWrap/>
            <w:vAlign w:val="bottom"/>
            <w:hideMark/>
          </w:tcPr>
          <w:p w14:paraId="2F8EBC78" w14:textId="77777777" w:rsidR="00836A20" w:rsidRPr="00836A20" w:rsidRDefault="00836A20" w:rsidP="00810256">
            <w:pPr>
              <w:rPr>
                <w:rFonts w:ascii="Arial" w:hAnsi="Arial" w:cs="Arial"/>
                <w:color w:val="000000"/>
              </w:rPr>
            </w:pPr>
            <w:r w:rsidRPr="00836A20">
              <w:rPr>
                <w:rFonts w:ascii="Arial" w:hAnsi="Arial" w:cs="Arial"/>
                <w:color w:val="000000"/>
              </w:rPr>
              <w:t>NM_006371.3</w:t>
            </w:r>
          </w:p>
        </w:tc>
        <w:tc>
          <w:tcPr>
            <w:tcW w:w="4864" w:type="dxa"/>
            <w:tcBorders>
              <w:top w:val="nil"/>
              <w:left w:val="nil"/>
              <w:bottom w:val="nil"/>
              <w:right w:val="nil"/>
            </w:tcBorders>
            <w:shd w:val="clear" w:color="auto" w:fill="auto"/>
            <w:vAlign w:val="bottom"/>
            <w:hideMark/>
          </w:tcPr>
          <w:p w14:paraId="11E108A2" w14:textId="77777777" w:rsidR="00836A20" w:rsidRPr="00836A20" w:rsidRDefault="00836A20" w:rsidP="00810256">
            <w:pPr>
              <w:rPr>
                <w:rFonts w:ascii="Arial" w:hAnsi="Arial" w:cs="Arial"/>
                <w:color w:val="000000"/>
              </w:rPr>
            </w:pPr>
            <w:r w:rsidRPr="00836A20">
              <w:rPr>
                <w:rFonts w:ascii="Arial" w:hAnsi="Arial" w:cs="Arial"/>
                <w:color w:val="000000"/>
              </w:rPr>
              <w:t xml:space="preserve"> cartilage associated protein (CRTAP)</w:t>
            </w:r>
          </w:p>
        </w:tc>
        <w:tc>
          <w:tcPr>
            <w:tcW w:w="987" w:type="dxa"/>
            <w:tcBorders>
              <w:top w:val="nil"/>
              <w:left w:val="nil"/>
              <w:bottom w:val="nil"/>
              <w:right w:val="nil"/>
            </w:tcBorders>
            <w:shd w:val="clear" w:color="auto" w:fill="auto"/>
            <w:noWrap/>
            <w:vAlign w:val="bottom"/>
            <w:hideMark/>
          </w:tcPr>
          <w:p w14:paraId="0114FBCF" w14:textId="77777777" w:rsidR="00836A20" w:rsidRPr="00836A20" w:rsidRDefault="00836A20" w:rsidP="00810256">
            <w:pPr>
              <w:jc w:val="center"/>
              <w:rPr>
                <w:rFonts w:ascii="Arial" w:hAnsi="Arial" w:cs="Arial"/>
                <w:color w:val="000000"/>
              </w:rPr>
            </w:pPr>
            <w:r w:rsidRPr="00836A20">
              <w:rPr>
                <w:rFonts w:ascii="Arial" w:hAnsi="Arial" w:cs="Arial"/>
                <w:color w:val="000000"/>
              </w:rPr>
              <w:t>1.58</w:t>
            </w:r>
          </w:p>
        </w:tc>
        <w:tc>
          <w:tcPr>
            <w:tcW w:w="1417" w:type="dxa"/>
            <w:tcBorders>
              <w:top w:val="nil"/>
              <w:left w:val="nil"/>
              <w:bottom w:val="nil"/>
              <w:right w:val="nil"/>
            </w:tcBorders>
            <w:shd w:val="clear" w:color="auto" w:fill="auto"/>
            <w:noWrap/>
            <w:vAlign w:val="bottom"/>
            <w:hideMark/>
          </w:tcPr>
          <w:p w14:paraId="1D0CD638" w14:textId="77777777" w:rsidR="00836A20" w:rsidRPr="00836A20" w:rsidRDefault="00836A20" w:rsidP="00810256">
            <w:pPr>
              <w:jc w:val="center"/>
              <w:rPr>
                <w:rFonts w:ascii="Arial" w:hAnsi="Arial" w:cs="Arial"/>
                <w:color w:val="000000"/>
              </w:rPr>
            </w:pPr>
            <w:r w:rsidRPr="00836A20">
              <w:rPr>
                <w:rFonts w:ascii="Arial" w:hAnsi="Arial" w:cs="Arial"/>
                <w:color w:val="000000"/>
              </w:rPr>
              <w:t>4.80E-07</w:t>
            </w:r>
          </w:p>
        </w:tc>
        <w:tc>
          <w:tcPr>
            <w:tcW w:w="1134" w:type="dxa"/>
            <w:tcBorders>
              <w:top w:val="nil"/>
              <w:left w:val="nil"/>
              <w:bottom w:val="nil"/>
              <w:right w:val="nil"/>
            </w:tcBorders>
            <w:shd w:val="clear" w:color="auto" w:fill="auto"/>
            <w:noWrap/>
            <w:vAlign w:val="bottom"/>
            <w:hideMark/>
          </w:tcPr>
          <w:p w14:paraId="1082E7A8" w14:textId="77777777" w:rsidR="00836A20" w:rsidRPr="00836A20" w:rsidRDefault="00836A20" w:rsidP="00810256">
            <w:pPr>
              <w:jc w:val="center"/>
              <w:rPr>
                <w:rFonts w:ascii="Arial" w:hAnsi="Arial" w:cs="Arial"/>
                <w:color w:val="000000"/>
              </w:rPr>
            </w:pPr>
            <w:r w:rsidRPr="00836A20">
              <w:rPr>
                <w:rFonts w:ascii="Arial" w:hAnsi="Arial" w:cs="Arial"/>
                <w:color w:val="000000"/>
              </w:rPr>
              <w:t>1.33</w:t>
            </w:r>
          </w:p>
        </w:tc>
        <w:tc>
          <w:tcPr>
            <w:tcW w:w="1276" w:type="dxa"/>
            <w:tcBorders>
              <w:top w:val="nil"/>
              <w:left w:val="nil"/>
              <w:bottom w:val="nil"/>
              <w:right w:val="nil"/>
            </w:tcBorders>
            <w:shd w:val="clear" w:color="auto" w:fill="auto"/>
            <w:noWrap/>
            <w:vAlign w:val="bottom"/>
            <w:hideMark/>
          </w:tcPr>
          <w:p w14:paraId="08FDD7B0" w14:textId="77777777" w:rsidR="00836A20" w:rsidRPr="00836A20" w:rsidRDefault="00836A20" w:rsidP="00810256">
            <w:pPr>
              <w:jc w:val="center"/>
              <w:rPr>
                <w:rFonts w:ascii="Arial" w:hAnsi="Arial" w:cs="Arial"/>
                <w:color w:val="000000"/>
              </w:rPr>
            </w:pPr>
            <w:r w:rsidRPr="00836A20">
              <w:rPr>
                <w:rFonts w:ascii="Arial" w:hAnsi="Arial" w:cs="Arial"/>
                <w:color w:val="000000"/>
              </w:rPr>
              <w:t>0.11</w:t>
            </w:r>
          </w:p>
        </w:tc>
      </w:tr>
      <w:tr w:rsidR="00836A20" w:rsidRPr="00836A20" w14:paraId="1B4B9A18" w14:textId="77777777" w:rsidTr="00810256">
        <w:trPr>
          <w:trHeight w:val="682"/>
        </w:trPr>
        <w:tc>
          <w:tcPr>
            <w:tcW w:w="1947" w:type="dxa"/>
            <w:tcBorders>
              <w:top w:val="nil"/>
              <w:left w:val="nil"/>
              <w:bottom w:val="nil"/>
              <w:right w:val="nil"/>
            </w:tcBorders>
            <w:shd w:val="clear" w:color="auto" w:fill="auto"/>
            <w:noWrap/>
            <w:vAlign w:val="bottom"/>
            <w:hideMark/>
          </w:tcPr>
          <w:p w14:paraId="2408872E" w14:textId="77777777" w:rsidR="00836A20" w:rsidRPr="00836A20" w:rsidRDefault="00836A20" w:rsidP="00810256">
            <w:pPr>
              <w:rPr>
                <w:rFonts w:ascii="Arial" w:hAnsi="Arial" w:cs="Arial"/>
                <w:i/>
                <w:iCs/>
                <w:color w:val="000000"/>
              </w:rPr>
            </w:pPr>
            <w:r w:rsidRPr="00836A20">
              <w:rPr>
                <w:rFonts w:ascii="Arial" w:hAnsi="Arial" w:cs="Arial"/>
                <w:i/>
                <w:iCs/>
                <w:color w:val="000000"/>
              </w:rPr>
              <w:t>PRELP</w:t>
            </w:r>
          </w:p>
        </w:tc>
        <w:tc>
          <w:tcPr>
            <w:tcW w:w="2125" w:type="dxa"/>
            <w:tcBorders>
              <w:top w:val="nil"/>
              <w:left w:val="nil"/>
              <w:bottom w:val="nil"/>
              <w:right w:val="nil"/>
            </w:tcBorders>
            <w:shd w:val="clear" w:color="auto" w:fill="auto"/>
            <w:noWrap/>
            <w:vAlign w:val="bottom"/>
            <w:hideMark/>
          </w:tcPr>
          <w:p w14:paraId="7636AE16" w14:textId="77777777" w:rsidR="00836A20" w:rsidRPr="00836A20" w:rsidRDefault="00836A20" w:rsidP="00810256">
            <w:pPr>
              <w:rPr>
                <w:rFonts w:ascii="Arial" w:hAnsi="Arial" w:cs="Arial"/>
                <w:color w:val="000000"/>
              </w:rPr>
            </w:pPr>
            <w:r w:rsidRPr="00836A20">
              <w:rPr>
                <w:rFonts w:ascii="Arial" w:hAnsi="Arial" w:cs="Arial"/>
                <w:color w:val="000000"/>
              </w:rPr>
              <w:t>NM_002725.3</w:t>
            </w:r>
          </w:p>
        </w:tc>
        <w:tc>
          <w:tcPr>
            <w:tcW w:w="4864" w:type="dxa"/>
            <w:tcBorders>
              <w:top w:val="nil"/>
              <w:left w:val="nil"/>
              <w:bottom w:val="nil"/>
              <w:right w:val="nil"/>
            </w:tcBorders>
            <w:shd w:val="clear" w:color="auto" w:fill="auto"/>
            <w:vAlign w:val="bottom"/>
            <w:hideMark/>
          </w:tcPr>
          <w:p w14:paraId="2AC1774B" w14:textId="77777777" w:rsidR="00836A20" w:rsidRPr="00836A20" w:rsidRDefault="00836A20" w:rsidP="00810256">
            <w:pPr>
              <w:rPr>
                <w:rFonts w:ascii="Arial" w:hAnsi="Arial" w:cs="Arial"/>
                <w:color w:val="000000"/>
              </w:rPr>
            </w:pPr>
            <w:r w:rsidRPr="00836A20">
              <w:rPr>
                <w:rFonts w:ascii="Arial" w:hAnsi="Arial" w:cs="Arial"/>
                <w:color w:val="000000"/>
              </w:rPr>
              <w:t xml:space="preserve"> proline/arginine-rich end leucine-rich repeat protein (PRELP), transcript variant 1</w:t>
            </w:r>
          </w:p>
        </w:tc>
        <w:tc>
          <w:tcPr>
            <w:tcW w:w="987" w:type="dxa"/>
            <w:tcBorders>
              <w:top w:val="nil"/>
              <w:left w:val="nil"/>
              <w:bottom w:val="nil"/>
              <w:right w:val="nil"/>
            </w:tcBorders>
            <w:shd w:val="clear" w:color="auto" w:fill="auto"/>
            <w:noWrap/>
            <w:vAlign w:val="bottom"/>
            <w:hideMark/>
          </w:tcPr>
          <w:p w14:paraId="5B0A4CB0" w14:textId="77777777" w:rsidR="00836A20" w:rsidRPr="00836A20" w:rsidRDefault="00836A20" w:rsidP="00810256">
            <w:pPr>
              <w:jc w:val="center"/>
              <w:rPr>
                <w:rFonts w:ascii="Arial" w:hAnsi="Arial" w:cs="Arial"/>
                <w:color w:val="000000"/>
              </w:rPr>
            </w:pPr>
            <w:r w:rsidRPr="00836A20">
              <w:rPr>
                <w:rFonts w:ascii="Arial" w:hAnsi="Arial" w:cs="Arial"/>
                <w:color w:val="000000"/>
              </w:rPr>
              <w:t>2.02</w:t>
            </w:r>
          </w:p>
        </w:tc>
        <w:tc>
          <w:tcPr>
            <w:tcW w:w="1417" w:type="dxa"/>
            <w:tcBorders>
              <w:top w:val="nil"/>
              <w:left w:val="nil"/>
              <w:bottom w:val="nil"/>
              <w:right w:val="nil"/>
            </w:tcBorders>
            <w:shd w:val="clear" w:color="auto" w:fill="auto"/>
            <w:noWrap/>
            <w:vAlign w:val="bottom"/>
            <w:hideMark/>
          </w:tcPr>
          <w:p w14:paraId="352CF0FA" w14:textId="77777777" w:rsidR="00836A20" w:rsidRPr="00836A20" w:rsidRDefault="00836A20" w:rsidP="00810256">
            <w:pPr>
              <w:jc w:val="center"/>
              <w:rPr>
                <w:rFonts w:ascii="Arial" w:hAnsi="Arial" w:cs="Arial"/>
                <w:color w:val="000000"/>
              </w:rPr>
            </w:pPr>
            <w:r w:rsidRPr="00836A20">
              <w:rPr>
                <w:rFonts w:ascii="Arial" w:hAnsi="Arial" w:cs="Arial"/>
                <w:color w:val="000000"/>
              </w:rPr>
              <w:t>6.40E-07</w:t>
            </w:r>
          </w:p>
        </w:tc>
        <w:tc>
          <w:tcPr>
            <w:tcW w:w="1134" w:type="dxa"/>
            <w:tcBorders>
              <w:top w:val="nil"/>
              <w:left w:val="nil"/>
              <w:bottom w:val="nil"/>
              <w:right w:val="nil"/>
            </w:tcBorders>
            <w:shd w:val="clear" w:color="auto" w:fill="auto"/>
            <w:noWrap/>
            <w:vAlign w:val="bottom"/>
            <w:hideMark/>
          </w:tcPr>
          <w:p w14:paraId="18257606" w14:textId="77777777" w:rsidR="00836A20" w:rsidRPr="00836A20" w:rsidRDefault="00836A20" w:rsidP="00810256">
            <w:pPr>
              <w:jc w:val="center"/>
              <w:rPr>
                <w:rFonts w:ascii="Arial" w:hAnsi="Arial" w:cs="Arial"/>
                <w:color w:val="000000"/>
              </w:rPr>
            </w:pPr>
            <w:r w:rsidRPr="00836A20">
              <w:rPr>
                <w:rFonts w:ascii="Arial" w:hAnsi="Arial" w:cs="Arial"/>
                <w:color w:val="000000"/>
              </w:rPr>
              <w:t>1.79</w:t>
            </w:r>
          </w:p>
        </w:tc>
        <w:tc>
          <w:tcPr>
            <w:tcW w:w="1276" w:type="dxa"/>
            <w:tcBorders>
              <w:top w:val="nil"/>
              <w:left w:val="nil"/>
              <w:bottom w:val="nil"/>
              <w:right w:val="nil"/>
            </w:tcBorders>
            <w:shd w:val="clear" w:color="auto" w:fill="auto"/>
            <w:noWrap/>
            <w:vAlign w:val="bottom"/>
            <w:hideMark/>
          </w:tcPr>
          <w:p w14:paraId="702D776E" w14:textId="77777777" w:rsidR="00836A20" w:rsidRPr="00836A20" w:rsidRDefault="00836A20" w:rsidP="00810256">
            <w:pPr>
              <w:jc w:val="center"/>
              <w:rPr>
                <w:rFonts w:ascii="Arial" w:hAnsi="Arial" w:cs="Arial"/>
                <w:color w:val="000000"/>
              </w:rPr>
            </w:pPr>
            <w:r w:rsidRPr="00836A20">
              <w:rPr>
                <w:rFonts w:ascii="Arial" w:hAnsi="Arial" w:cs="Arial"/>
                <w:color w:val="000000"/>
              </w:rPr>
              <w:t>0.11</w:t>
            </w:r>
          </w:p>
        </w:tc>
      </w:tr>
      <w:tr w:rsidR="00836A20" w:rsidRPr="00836A20" w14:paraId="1195F775" w14:textId="77777777" w:rsidTr="00810256">
        <w:trPr>
          <w:trHeight w:val="341"/>
        </w:trPr>
        <w:tc>
          <w:tcPr>
            <w:tcW w:w="1947" w:type="dxa"/>
            <w:tcBorders>
              <w:top w:val="nil"/>
              <w:left w:val="nil"/>
              <w:bottom w:val="nil"/>
              <w:right w:val="nil"/>
            </w:tcBorders>
            <w:shd w:val="clear" w:color="auto" w:fill="auto"/>
            <w:noWrap/>
            <w:vAlign w:val="bottom"/>
            <w:hideMark/>
          </w:tcPr>
          <w:p w14:paraId="3E634A2F" w14:textId="77777777" w:rsidR="00836A20" w:rsidRPr="00836A20" w:rsidRDefault="00836A20" w:rsidP="00810256">
            <w:pPr>
              <w:rPr>
                <w:rFonts w:ascii="Arial" w:hAnsi="Arial" w:cs="Arial"/>
                <w:i/>
                <w:iCs/>
                <w:color w:val="000000"/>
              </w:rPr>
            </w:pPr>
            <w:r w:rsidRPr="00836A20">
              <w:rPr>
                <w:rFonts w:ascii="Arial" w:hAnsi="Arial" w:cs="Arial"/>
                <w:i/>
                <w:iCs/>
                <w:color w:val="000000"/>
              </w:rPr>
              <w:t>DKFZP686-A01247</w:t>
            </w:r>
          </w:p>
        </w:tc>
        <w:tc>
          <w:tcPr>
            <w:tcW w:w="2125" w:type="dxa"/>
            <w:tcBorders>
              <w:top w:val="nil"/>
              <w:left w:val="nil"/>
              <w:bottom w:val="nil"/>
              <w:right w:val="nil"/>
            </w:tcBorders>
            <w:shd w:val="clear" w:color="auto" w:fill="auto"/>
            <w:noWrap/>
            <w:vAlign w:val="bottom"/>
            <w:hideMark/>
          </w:tcPr>
          <w:p w14:paraId="0221C126" w14:textId="77777777" w:rsidR="00836A20" w:rsidRPr="00836A20" w:rsidRDefault="00836A20" w:rsidP="00810256">
            <w:pPr>
              <w:rPr>
                <w:rFonts w:ascii="Arial" w:hAnsi="Arial" w:cs="Arial"/>
                <w:color w:val="000000"/>
              </w:rPr>
            </w:pPr>
            <w:r w:rsidRPr="00836A20">
              <w:rPr>
                <w:rFonts w:ascii="Arial" w:hAnsi="Arial" w:cs="Arial"/>
                <w:color w:val="000000"/>
              </w:rPr>
              <w:t>NM_014988.1</w:t>
            </w:r>
          </w:p>
        </w:tc>
        <w:tc>
          <w:tcPr>
            <w:tcW w:w="4864" w:type="dxa"/>
            <w:tcBorders>
              <w:top w:val="nil"/>
              <w:left w:val="nil"/>
              <w:bottom w:val="nil"/>
              <w:right w:val="nil"/>
            </w:tcBorders>
            <w:shd w:val="clear" w:color="auto" w:fill="auto"/>
            <w:vAlign w:val="bottom"/>
            <w:hideMark/>
          </w:tcPr>
          <w:p w14:paraId="63FB7AA3" w14:textId="77777777" w:rsidR="00836A20" w:rsidRPr="00836A20" w:rsidRDefault="00836A20" w:rsidP="00810256">
            <w:pPr>
              <w:rPr>
                <w:rFonts w:ascii="Arial" w:hAnsi="Arial" w:cs="Arial"/>
                <w:color w:val="000000"/>
              </w:rPr>
            </w:pPr>
            <w:r w:rsidRPr="00836A20">
              <w:rPr>
                <w:rFonts w:ascii="Arial" w:hAnsi="Arial" w:cs="Arial"/>
                <w:color w:val="000000"/>
              </w:rPr>
              <w:t xml:space="preserve"> hypothetical protein (DKFZP686A01247)</w:t>
            </w:r>
          </w:p>
        </w:tc>
        <w:tc>
          <w:tcPr>
            <w:tcW w:w="987" w:type="dxa"/>
            <w:tcBorders>
              <w:top w:val="nil"/>
              <w:left w:val="nil"/>
              <w:bottom w:val="nil"/>
              <w:right w:val="nil"/>
            </w:tcBorders>
            <w:shd w:val="clear" w:color="auto" w:fill="auto"/>
            <w:noWrap/>
            <w:vAlign w:val="bottom"/>
            <w:hideMark/>
          </w:tcPr>
          <w:p w14:paraId="419CA306" w14:textId="77777777" w:rsidR="00836A20" w:rsidRPr="00836A20" w:rsidRDefault="00836A20" w:rsidP="00810256">
            <w:pPr>
              <w:jc w:val="center"/>
              <w:rPr>
                <w:rFonts w:ascii="Arial" w:hAnsi="Arial" w:cs="Arial"/>
                <w:color w:val="000000"/>
              </w:rPr>
            </w:pPr>
            <w:r w:rsidRPr="00836A20">
              <w:rPr>
                <w:rFonts w:ascii="Arial" w:hAnsi="Arial" w:cs="Arial"/>
                <w:color w:val="000000"/>
              </w:rPr>
              <w:t>2.30</w:t>
            </w:r>
          </w:p>
        </w:tc>
        <w:tc>
          <w:tcPr>
            <w:tcW w:w="1417" w:type="dxa"/>
            <w:tcBorders>
              <w:top w:val="nil"/>
              <w:left w:val="nil"/>
              <w:bottom w:val="nil"/>
              <w:right w:val="nil"/>
            </w:tcBorders>
            <w:shd w:val="clear" w:color="auto" w:fill="auto"/>
            <w:noWrap/>
            <w:vAlign w:val="bottom"/>
            <w:hideMark/>
          </w:tcPr>
          <w:p w14:paraId="3126E590" w14:textId="77777777" w:rsidR="00836A20" w:rsidRPr="00836A20" w:rsidRDefault="00836A20" w:rsidP="00810256">
            <w:pPr>
              <w:jc w:val="center"/>
              <w:rPr>
                <w:rFonts w:ascii="Arial" w:hAnsi="Arial" w:cs="Arial"/>
                <w:color w:val="000000"/>
              </w:rPr>
            </w:pPr>
            <w:r w:rsidRPr="00836A20">
              <w:rPr>
                <w:rFonts w:ascii="Arial" w:hAnsi="Arial" w:cs="Arial"/>
                <w:color w:val="000000"/>
              </w:rPr>
              <w:t>7.10E-07</w:t>
            </w:r>
          </w:p>
        </w:tc>
        <w:tc>
          <w:tcPr>
            <w:tcW w:w="1134" w:type="dxa"/>
            <w:tcBorders>
              <w:top w:val="nil"/>
              <w:left w:val="nil"/>
              <w:bottom w:val="nil"/>
              <w:right w:val="nil"/>
            </w:tcBorders>
            <w:shd w:val="clear" w:color="auto" w:fill="auto"/>
            <w:noWrap/>
            <w:vAlign w:val="bottom"/>
            <w:hideMark/>
          </w:tcPr>
          <w:p w14:paraId="3C418A9F" w14:textId="77777777" w:rsidR="00836A20" w:rsidRPr="00836A20" w:rsidRDefault="00836A20" w:rsidP="00810256">
            <w:pPr>
              <w:jc w:val="center"/>
              <w:rPr>
                <w:rFonts w:ascii="Arial" w:hAnsi="Arial" w:cs="Arial"/>
                <w:color w:val="000000"/>
              </w:rPr>
            </w:pPr>
            <w:r w:rsidRPr="00836A20">
              <w:rPr>
                <w:rFonts w:ascii="Arial" w:hAnsi="Arial" w:cs="Arial"/>
                <w:color w:val="000000"/>
              </w:rPr>
              <w:t>1.78</w:t>
            </w:r>
          </w:p>
        </w:tc>
        <w:tc>
          <w:tcPr>
            <w:tcW w:w="1276" w:type="dxa"/>
            <w:tcBorders>
              <w:top w:val="nil"/>
              <w:left w:val="nil"/>
              <w:bottom w:val="nil"/>
              <w:right w:val="nil"/>
            </w:tcBorders>
            <w:shd w:val="clear" w:color="auto" w:fill="auto"/>
            <w:noWrap/>
            <w:vAlign w:val="bottom"/>
            <w:hideMark/>
          </w:tcPr>
          <w:p w14:paraId="396FD047"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0.033</w:t>
            </w:r>
          </w:p>
        </w:tc>
      </w:tr>
      <w:tr w:rsidR="00836A20" w:rsidRPr="00836A20" w14:paraId="4C1EA35A" w14:textId="77777777" w:rsidTr="00810256">
        <w:trPr>
          <w:trHeight w:val="341"/>
        </w:trPr>
        <w:tc>
          <w:tcPr>
            <w:tcW w:w="1947" w:type="dxa"/>
            <w:tcBorders>
              <w:top w:val="nil"/>
              <w:left w:val="nil"/>
              <w:bottom w:val="nil"/>
              <w:right w:val="nil"/>
            </w:tcBorders>
            <w:shd w:val="clear" w:color="auto" w:fill="auto"/>
            <w:noWrap/>
            <w:vAlign w:val="bottom"/>
            <w:hideMark/>
          </w:tcPr>
          <w:p w14:paraId="4142F7CE" w14:textId="77777777" w:rsidR="00836A20" w:rsidRPr="00836A20" w:rsidRDefault="00836A20" w:rsidP="00810256">
            <w:pPr>
              <w:rPr>
                <w:rFonts w:ascii="Arial" w:hAnsi="Arial" w:cs="Arial"/>
                <w:i/>
                <w:iCs/>
                <w:color w:val="000000"/>
              </w:rPr>
            </w:pPr>
            <w:r w:rsidRPr="00836A20">
              <w:rPr>
                <w:rFonts w:ascii="Arial" w:hAnsi="Arial" w:cs="Arial"/>
                <w:i/>
                <w:iCs/>
                <w:color w:val="000000"/>
              </w:rPr>
              <w:t>ADA</w:t>
            </w:r>
          </w:p>
        </w:tc>
        <w:tc>
          <w:tcPr>
            <w:tcW w:w="2125" w:type="dxa"/>
            <w:tcBorders>
              <w:top w:val="nil"/>
              <w:left w:val="nil"/>
              <w:bottom w:val="nil"/>
              <w:right w:val="nil"/>
            </w:tcBorders>
            <w:shd w:val="clear" w:color="auto" w:fill="auto"/>
            <w:noWrap/>
            <w:vAlign w:val="bottom"/>
            <w:hideMark/>
          </w:tcPr>
          <w:p w14:paraId="41296B6F" w14:textId="77777777" w:rsidR="00836A20" w:rsidRPr="00836A20" w:rsidRDefault="00836A20" w:rsidP="00810256">
            <w:pPr>
              <w:rPr>
                <w:rFonts w:ascii="Arial" w:hAnsi="Arial" w:cs="Arial"/>
                <w:color w:val="000000"/>
              </w:rPr>
            </w:pPr>
            <w:r w:rsidRPr="00836A20">
              <w:rPr>
                <w:rFonts w:ascii="Arial" w:hAnsi="Arial" w:cs="Arial"/>
                <w:color w:val="000000"/>
              </w:rPr>
              <w:t>NM_000022.2</w:t>
            </w:r>
          </w:p>
        </w:tc>
        <w:tc>
          <w:tcPr>
            <w:tcW w:w="4864" w:type="dxa"/>
            <w:tcBorders>
              <w:top w:val="nil"/>
              <w:left w:val="nil"/>
              <w:bottom w:val="nil"/>
              <w:right w:val="nil"/>
            </w:tcBorders>
            <w:shd w:val="clear" w:color="auto" w:fill="auto"/>
            <w:vAlign w:val="bottom"/>
            <w:hideMark/>
          </w:tcPr>
          <w:p w14:paraId="6D0B53BE" w14:textId="77777777" w:rsidR="00836A20" w:rsidRPr="00836A20" w:rsidRDefault="00836A20" w:rsidP="00810256">
            <w:pPr>
              <w:rPr>
                <w:rFonts w:ascii="Arial" w:hAnsi="Arial" w:cs="Arial"/>
                <w:color w:val="000000"/>
              </w:rPr>
            </w:pPr>
            <w:r w:rsidRPr="00836A20">
              <w:rPr>
                <w:rFonts w:ascii="Arial" w:hAnsi="Arial" w:cs="Arial"/>
                <w:color w:val="000000"/>
              </w:rPr>
              <w:t xml:space="preserve"> adenosine deaminase (ADA)</w:t>
            </w:r>
          </w:p>
        </w:tc>
        <w:tc>
          <w:tcPr>
            <w:tcW w:w="987" w:type="dxa"/>
            <w:tcBorders>
              <w:top w:val="nil"/>
              <w:left w:val="nil"/>
              <w:bottom w:val="nil"/>
              <w:right w:val="nil"/>
            </w:tcBorders>
            <w:shd w:val="clear" w:color="auto" w:fill="auto"/>
            <w:noWrap/>
            <w:vAlign w:val="bottom"/>
            <w:hideMark/>
          </w:tcPr>
          <w:p w14:paraId="669898BB" w14:textId="77777777" w:rsidR="00836A20" w:rsidRPr="00836A20" w:rsidRDefault="00836A20" w:rsidP="00810256">
            <w:pPr>
              <w:jc w:val="center"/>
              <w:rPr>
                <w:rFonts w:ascii="Arial" w:hAnsi="Arial" w:cs="Arial"/>
                <w:color w:val="000000"/>
              </w:rPr>
            </w:pPr>
            <w:r w:rsidRPr="00836A20">
              <w:rPr>
                <w:rFonts w:ascii="Arial" w:hAnsi="Arial" w:cs="Arial"/>
                <w:color w:val="000000"/>
              </w:rPr>
              <w:t>-1.73</w:t>
            </w:r>
          </w:p>
        </w:tc>
        <w:tc>
          <w:tcPr>
            <w:tcW w:w="1417" w:type="dxa"/>
            <w:tcBorders>
              <w:top w:val="nil"/>
              <w:left w:val="nil"/>
              <w:bottom w:val="nil"/>
              <w:right w:val="nil"/>
            </w:tcBorders>
            <w:shd w:val="clear" w:color="auto" w:fill="auto"/>
            <w:noWrap/>
            <w:vAlign w:val="bottom"/>
            <w:hideMark/>
          </w:tcPr>
          <w:p w14:paraId="07282FC1" w14:textId="77777777" w:rsidR="00836A20" w:rsidRPr="00836A20" w:rsidRDefault="00836A20" w:rsidP="00810256">
            <w:pPr>
              <w:jc w:val="center"/>
              <w:rPr>
                <w:rFonts w:ascii="Arial" w:hAnsi="Arial" w:cs="Arial"/>
                <w:color w:val="000000"/>
              </w:rPr>
            </w:pPr>
            <w:r w:rsidRPr="00836A20">
              <w:rPr>
                <w:rFonts w:ascii="Arial" w:hAnsi="Arial" w:cs="Arial"/>
                <w:color w:val="000000"/>
              </w:rPr>
              <w:t>7.10E-07</w:t>
            </w:r>
          </w:p>
        </w:tc>
        <w:tc>
          <w:tcPr>
            <w:tcW w:w="1134" w:type="dxa"/>
            <w:tcBorders>
              <w:top w:val="nil"/>
              <w:left w:val="nil"/>
              <w:bottom w:val="nil"/>
              <w:right w:val="nil"/>
            </w:tcBorders>
            <w:shd w:val="clear" w:color="auto" w:fill="auto"/>
            <w:noWrap/>
            <w:vAlign w:val="bottom"/>
            <w:hideMark/>
          </w:tcPr>
          <w:p w14:paraId="2BBCAF38" w14:textId="77777777" w:rsidR="00836A20" w:rsidRPr="00836A20" w:rsidRDefault="00836A20" w:rsidP="00810256">
            <w:pPr>
              <w:jc w:val="center"/>
              <w:rPr>
                <w:rFonts w:ascii="Arial" w:hAnsi="Arial" w:cs="Arial"/>
                <w:color w:val="000000"/>
              </w:rPr>
            </w:pPr>
            <w:r w:rsidRPr="00836A20">
              <w:rPr>
                <w:rFonts w:ascii="Arial" w:hAnsi="Arial" w:cs="Arial"/>
                <w:color w:val="000000"/>
              </w:rPr>
              <w:t>-1.45</w:t>
            </w:r>
          </w:p>
        </w:tc>
        <w:tc>
          <w:tcPr>
            <w:tcW w:w="1276" w:type="dxa"/>
            <w:tcBorders>
              <w:top w:val="nil"/>
              <w:left w:val="nil"/>
              <w:bottom w:val="nil"/>
              <w:right w:val="nil"/>
            </w:tcBorders>
            <w:shd w:val="clear" w:color="auto" w:fill="auto"/>
            <w:noWrap/>
            <w:vAlign w:val="bottom"/>
            <w:hideMark/>
          </w:tcPr>
          <w:p w14:paraId="009AC25A" w14:textId="77777777" w:rsidR="00836A20" w:rsidRPr="00836A20" w:rsidRDefault="00836A20" w:rsidP="00810256">
            <w:pPr>
              <w:jc w:val="center"/>
              <w:rPr>
                <w:rFonts w:ascii="Arial" w:hAnsi="Arial" w:cs="Arial"/>
                <w:color w:val="000000"/>
              </w:rPr>
            </w:pPr>
            <w:r w:rsidRPr="00836A20">
              <w:rPr>
                <w:rFonts w:ascii="Arial" w:hAnsi="Arial" w:cs="Arial"/>
                <w:color w:val="000000"/>
              </w:rPr>
              <w:t>0.08</w:t>
            </w:r>
          </w:p>
        </w:tc>
      </w:tr>
      <w:tr w:rsidR="00836A20" w:rsidRPr="00836A20" w14:paraId="13E26255" w14:textId="77777777" w:rsidTr="00810256">
        <w:trPr>
          <w:trHeight w:val="341"/>
        </w:trPr>
        <w:tc>
          <w:tcPr>
            <w:tcW w:w="1947" w:type="dxa"/>
            <w:tcBorders>
              <w:top w:val="nil"/>
              <w:left w:val="nil"/>
              <w:bottom w:val="nil"/>
              <w:right w:val="nil"/>
            </w:tcBorders>
            <w:shd w:val="clear" w:color="auto" w:fill="auto"/>
            <w:noWrap/>
            <w:vAlign w:val="bottom"/>
            <w:hideMark/>
          </w:tcPr>
          <w:p w14:paraId="4E6D976D" w14:textId="77777777" w:rsidR="00836A20" w:rsidRPr="00836A20" w:rsidRDefault="00836A20" w:rsidP="00810256">
            <w:pPr>
              <w:rPr>
                <w:rFonts w:ascii="Arial" w:hAnsi="Arial" w:cs="Arial"/>
                <w:i/>
                <w:iCs/>
                <w:color w:val="000000"/>
              </w:rPr>
            </w:pPr>
            <w:r w:rsidRPr="00836A20">
              <w:rPr>
                <w:rFonts w:ascii="Arial" w:hAnsi="Arial" w:cs="Arial"/>
                <w:i/>
                <w:iCs/>
                <w:color w:val="000000"/>
              </w:rPr>
              <w:t>NT5DC2</w:t>
            </w:r>
          </w:p>
        </w:tc>
        <w:tc>
          <w:tcPr>
            <w:tcW w:w="2125" w:type="dxa"/>
            <w:tcBorders>
              <w:top w:val="nil"/>
              <w:left w:val="nil"/>
              <w:bottom w:val="nil"/>
              <w:right w:val="nil"/>
            </w:tcBorders>
            <w:shd w:val="clear" w:color="auto" w:fill="auto"/>
            <w:noWrap/>
            <w:vAlign w:val="bottom"/>
            <w:hideMark/>
          </w:tcPr>
          <w:p w14:paraId="5D570CD5" w14:textId="77777777" w:rsidR="00836A20" w:rsidRPr="00836A20" w:rsidRDefault="00836A20" w:rsidP="00810256">
            <w:pPr>
              <w:rPr>
                <w:rFonts w:ascii="Arial" w:hAnsi="Arial" w:cs="Arial"/>
                <w:color w:val="000000"/>
              </w:rPr>
            </w:pPr>
            <w:r w:rsidRPr="00836A20">
              <w:rPr>
                <w:rFonts w:ascii="Arial" w:hAnsi="Arial" w:cs="Arial"/>
                <w:color w:val="000000"/>
              </w:rPr>
              <w:t>NM_022908.1</w:t>
            </w:r>
          </w:p>
        </w:tc>
        <w:tc>
          <w:tcPr>
            <w:tcW w:w="4864" w:type="dxa"/>
            <w:tcBorders>
              <w:top w:val="nil"/>
              <w:left w:val="nil"/>
              <w:bottom w:val="nil"/>
              <w:right w:val="nil"/>
            </w:tcBorders>
            <w:shd w:val="clear" w:color="auto" w:fill="auto"/>
            <w:vAlign w:val="bottom"/>
            <w:hideMark/>
          </w:tcPr>
          <w:p w14:paraId="6F943838" w14:textId="77777777" w:rsidR="00836A20" w:rsidRPr="00836A20" w:rsidRDefault="00836A20" w:rsidP="00810256">
            <w:pPr>
              <w:rPr>
                <w:rFonts w:ascii="Arial" w:hAnsi="Arial" w:cs="Arial"/>
                <w:color w:val="000000"/>
              </w:rPr>
            </w:pPr>
            <w:r w:rsidRPr="00836A20">
              <w:rPr>
                <w:rFonts w:ascii="Arial" w:hAnsi="Arial" w:cs="Arial"/>
                <w:color w:val="000000"/>
              </w:rPr>
              <w:t xml:space="preserve"> 5'-nucleotidase domain containing 2 (NT5DC2)</w:t>
            </w:r>
          </w:p>
        </w:tc>
        <w:tc>
          <w:tcPr>
            <w:tcW w:w="987" w:type="dxa"/>
            <w:tcBorders>
              <w:top w:val="nil"/>
              <w:left w:val="nil"/>
              <w:bottom w:val="nil"/>
              <w:right w:val="nil"/>
            </w:tcBorders>
            <w:shd w:val="clear" w:color="auto" w:fill="auto"/>
            <w:noWrap/>
            <w:vAlign w:val="bottom"/>
            <w:hideMark/>
          </w:tcPr>
          <w:p w14:paraId="243DAB51" w14:textId="77777777" w:rsidR="00836A20" w:rsidRPr="00836A20" w:rsidRDefault="00836A20" w:rsidP="00810256">
            <w:pPr>
              <w:jc w:val="center"/>
              <w:rPr>
                <w:rFonts w:ascii="Arial" w:hAnsi="Arial" w:cs="Arial"/>
                <w:color w:val="000000"/>
              </w:rPr>
            </w:pPr>
            <w:r w:rsidRPr="00836A20">
              <w:rPr>
                <w:rFonts w:ascii="Arial" w:hAnsi="Arial" w:cs="Arial"/>
                <w:color w:val="000000"/>
              </w:rPr>
              <w:t>-1.86</w:t>
            </w:r>
          </w:p>
        </w:tc>
        <w:tc>
          <w:tcPr>
            <w:tcW w:w="1417" w:type="dxa"/>
            <w:tcBorders>
              <w:top w:val="nil"/>
              <w:left w:val="nil"/>
              <w:bottom w:val="nil"/>
              <w:right w:val="nil"/>
            </w:tcBorders>
            <w:shd w:val="clear" w:color="auto" w:fill="auto"/>
            <w:noWrap/>
            <w:vAlign w:val="bottom"/>
            <w:hideMark/>
          </w:tcPr>
          <w:p w14:paraId="6CE1F659" w14:textId="77777777" w:rsidR="00836A20" w:rsidRPr="00836A20" w:rsidRDefault="00836A20" w:rsidP="00810256">
            <w:pPr>
              <w:jc w:val="center"/>
              <w:rPr>
                <w:rFonts w:ascii="Arial" w:hAnsi="Arial" w:cs="Arial"/>
                <w:color w:val="000000"/>
              </w:rPr>
            </w:pPr>
            <w:r w:rsidRPr="00836A20">
              <w:rPr>
                <w:rFonts w:ascii="Arial" w:hAnsi="Arial" w:cs="Arial"/>
                <w:color w:val="000000"/>
              </w:rPr>
              <w:t>7.70E-07</w:t>
            </w:r>
          </w:p>
        </w:tc>
        <w:tc>
          <w:tcPr>
            <w:tcW w:w="1134" w:type="dxa"/>
            <w:tcBorders>
              <w:top w:val="nil"/>
              <w:left w:val="nil"/>
              <w:bottom w:val="nil"/>
              <w:right w:val="nil"/>
            </w:tcBorders>
            <w:shd w:val="clear" w:color="auto" w:fill="auto"/>
            <w:noWrap/>
            <w:vAlign w:val="bottom"/>
            <w:hideMark/>
          </w:tcPr>
          <w:p w14:paraId="33B4AFD1" w14:textId="77777777" w:rsidR="00836A20" w:rsidRPr="00836A20" w:rsidRDefault="00836A20" w:rsidP="00810256">
            <w:pPr>
              <w:jc w:val="center"/>
              <w:rPr>
                <w:rFonts w:ascii="Arial" w:hAnsi="Arial" w:cs="Arial"/>
                <w:color w:val="000000"/>
              </w:rPr>
            </w:pPr>
            <w:r w:rsidRPr="00836A20">
              <w:rPr>
                <w:rFonts w:ascii="Arial" w:hAnsi="Arial" w:cs="Arial"/>
                <w:color w:val="000000"/>
              </w:rPr>
              <w:t>-1.23</w:t>
            </w:r>
          </w:p>
        </w:tc>
        <w:tc>
          <w:tcPr>
            <w:tcW w:w="1276" w:type="dxa"/>
            <w:tcBorders>
              <w:top w:val="nil"/>
              <w:left w:val="nil"/>
              <w:bottom w:val="nil"/>
              <w:right w:val="nil"/>
            </w:tcBorders>
            <w:shd w:val="clear" w:color="auto" w:fill="auto"/>
            <w:noWrap/>
            <w:vAlign w:val="bottom"/>
            <w:hideMark/>
          </w:tcPr>
          <w:p w14:paraId="35C9A597" w14:textId="77777777" w:rsidR="00836A20" w:rsidRPr="00836A20" w:rsidRDefault="00836A20" w:rsidP="00810256">
            <w:pPr>
              <w:jc w:val="center"/>
              <w:rPr>
                <w:rFonts w:ascii="Arial" w:hAnsi="Arial" w:cs="Arial"/>
                <w:color w:val="000000"/>
              </w:rPr>
            </w:pPr>
            <w:r w:rsidRPr="00836A20">
              <w:rPr>
                <w:rFonts w:ascii="Arial" w:hAnsi="Arial" w:cs="Arial"/>
                <w:color w:val="000000"/>
              </w:rPr>
              <w:t>0.44</w:t>
            </w:r>
          </w:p>
        </w:tc>
      </w:tr>
      <w:tr w:rsidR="00836A20" w:rsidRPr="00836A20" w14:paraId="13D47AA5" w14:textId="77777777" w:rsidTr="00810256">
        <w:trPr>
          <w:trHeight w:val="341"/>
        </w:trPr>
        <w:tc>
          <w:tcPr>
            <w:tcW w:w="1947" w:type="dxa"/>
            <w:tcBorders>
              <w:top w:val="nil"/>
              <w:left w:val="nil"/>
              <w:bottom w:val="nil"/>
              <w:right w:val="nil"/>
            </w:tcBorders>
            <w:shd w:val="clear" w:color="auto" w:fill="auto"/>
            <w:noWrap/>
            <w:vAlign w:val="bottom"/>
            <w:hideMark/>
          </w:tcPr>
          <w:p w14:paraId="6EE30D80" w14:textId="77777777" w:rsidR="00836A20" w:rsidRPr="00836A20" w:rsidRDefault="00836A20" w:rsidP="00810256">
            <w:pPr>
              <w:rPr>
                <w:rFonts w:ascii="Arial" w:hAnsi="Arial" w:cs="Arial"/>
                <w:i/>
                <w:iCs/>
                <w:color w:val="000000"/>
              </w:rPr>
            </w:pPr>
            <w:r w:rsidRPr="00836A20">
              <w:rPr>
                <w:rFonts w:ascii="Arial" w:hAnsi="Arial" w:cs="Arial"/>
                <w:i/>
                <w:iCs/>
                <w:color w:val="000000"/>
              </w:rPr>
              <w:t>UNQ689</w:t>
            </w:r>
          </w:p>
        </w:tc>
        <w:tc>
          <w:tcPr>
            <w:tcW w:w="2125" w:type="dxa"/>
            <w:tcBorders>
              <w:top w:val="nil"/>
              <w:left w:val="nil"/>
              <w:bottom w:val="nil"/>
              <w:right w:val="nil"/>
            </w:tcBorders>
            <w:shd w:val="clear" w:color="auto" w:fill="auto"/>
            <w:noWrap/>
            <w:vAlign w:val="bottom"/>
            <w:hideMark/>
          </w:tcPr>
          <w:p w14:paraId="1789D14D" w14:textId="77777777" w:rsidR="00836A20" w:rsidRPr="00836A20" w:rsidRDefault="00836A20" w:rsidP="00810256">
            <w:pPr>
              <w:rPr>
                <w:rFonts w:ascii="Arial" w:hAnsi="Arial" w:cs="Arial"/>
                <w:color w:val="000000"/>
              </w:rPr>
            </w:pPr>
            <w:r w:rsidRPr="00836A20">
              <w:rPr>
                <w:rFonts w:ascii="Arial" w:hAnsi="Arial" w:cs="Arial"/>
                <w:color w:val="000000"/>
              </w:rPr>
              <w:t>NM_212557.1</w:t>
            </w:r>
          </w:p>
        </w:tc>
        <w:tc>
          <w:tcPr>
            <w:tcW w:w="4864" w:type="dxa"/>
            <w:tcBorders>
              <w:top w:val="nil"/>
              <w:left w:val="nil"/>
              <w:bottom w:val="nil"/>
              <w:right w:val="nil"/>
            </w:tcBorders>
            <w:shd w:val="clear" w:color="auto" w:fill="auto"/>
            <w:vAlign w:val="bottom"/>
            <w:hideMark/>
          </w:tcPr>
          <w:p w14:paraId="1D2F3CBC" w14:textId="77777777" w:rsidR="00836A20" w:rsidRPr="00836A20" w:rsidRDefault="00836A20" w:rsidP="00810256">
            <w:pPr>
              <w:rPr>
                <w:rFonts w:ascii="Arial" w:hAnsi="Arial" w:cs="Arial"/>
                <w:color w:val="000000"/>
              </w:rPr>
            </w:pPr>
            <w:r w:rsidRPr="00836A20">
              <w:rPr>
                <w:rFonts w:ascii="Arial" w:hAnsi="Arial" w:cs="Arial"/>
                <w:color w:val="000000"/>
              </w:rPr>
              <w:t xml:space="preserve"> RSTI689 (UNQ689)</w:t>
            </w:r>
          </w:p>
        </w:tc>
        <w:tc>
          <w:tcPr>
            <w:tcW w:w="987" w:type="dxa"/>
            <w:tcBorders>
              <w:top w:val="nil"/>
              <w:left w:val="nil"/>
              <w:bottom w:val="nil"/>
              <w:right w:val="nil"/>
            </w:tcBorders>
            <w:shd w:val="clear" w:color="auto" w:fill="auto"/>
            <w:noWrap/>
            <w:vAlign w:val="bottom"/>
            <w:hideMark/>
          </w:tcPr>
          <w:p w14:paraId="3839AFE5" w14:textId="77777777" w:rsidR="00836A20" w:rsidRPr="00836A20" w:rsidRDefault="00836A20" w:rsidP="00810256">
            <w:pPr>
              <w:jc w:val="center"/>
              <w:rPr>
                <w:rFonts w:ascii="Arial" w:hAnsi="Arial" w:cs="Arial"/>
                <w:color w:val="000000"/>
              </w:rPr>
            </w:pPr>
            <w:r w:rsidRPr="00836A20">
              <w:rPr>
                <w:rFonts w:ascii="Arial" w:hAnsi="Arial" w:cs="Arial"/>
                <w:color w:val="000000"/>
              </w:rPr>
              <w:t>5.09</w:t>
            </w:r>
          </w:p>
        </w:tc>
        <w:tc>
          <w:tcPr>
            <w:tcW w:w="1417" w:type="dxa"/>
            <w:tcBorders>
              <w:top w:val="nil"/>
              <w:left w:val="nil"/>
              <w:bottom w:val="nil"/>
              <w:right w:val="nil"/>
            </w:tcBorders>
            <w:shd w:val="clear" w:color="auto" w:fill="auto"/>
            <w:noWrap/>
            <w:vAlign w:val="bottom"/>
            <w:hideMark/>
          </w:tcPr>
          <w:p w14:paraId="181DB57E" w14:textId="77777777" w:rsidR="00836A20" w:rsidRPr="00836A20" w:rsidRDefault="00836A20" w:rsidP="00810256">
            <w:pPr>
              <w:jc w:val="center"/>
              <w:rPr>
                <w:rFonts w:ascii="Arial" w:hAnsi="Arial" w:cs="Arial"/>
                <w:color w:val="000000"/>
              </w:rPr>
            </w:pPr>
            <w:r w:rsidRPr="00836A20">
              <w:rPr>
                <w:rFonts w:ascii="Arial" w:hAnsi="Arial" w:cs="Arial"/>
                <w:color w:val="000000"/>
              </w:rPr>
              <w:t>9.50E-07</w:t>
            </w:r>
          </w:p>
        </w:tc>
        <w:tc>
          <w:tcPr>
            <w:tcW w:w="1134" w:type="dxa"/>
            <w:tcBorders>
              <w:top w:val="nil"/>
              <w:left w:val="nil"/>
              <w:bottom w:val="nil"/>
              <w:right w:val="nil"/>
            </w:tcBorders>
            <w:shd w:val="clear" w:color="auto" w:fill="auto"/>
            <w:noWrap/>
            <w:vAlign w:val="bottom"/>
            <w:hideMark/>
          </w:tcPr>
          <w:p w14:paraId="46C85952" w14:textId="77777777" w:rsidR="00836A20" w:rsidRPr="00836A20" w:rsidRDefault="00836A20" w:rsidP="00810256">
            <w:pPr>
              <w:jc w:val="center"/>
              <w:rPr>
                <w:rFonts w:ascii="Arial" w:hAnsi="Arial" w:cs="Arial"/>
                <w:color w:val="000000"/>
              </w:rPr>
            </w:pPr>
            <w:r w:rsidRPr="00836A20">
              <w:rPr>
                <w:rFonts w:ascii="Arial" w:hAnsi="Arial" w:cs="Arial"/>
                <w:color w:val="000000"/>
              </w:rPr>
              <w:t>5.53</w:t>
            </w:r>
          </w:p>
        </w:tc>
        <w:tc>
          <w:tcPr>
            <w:tcW w:w="1276" w:type="dxa"/>
            <w:tcBorders>
              <w:top w:val="nil"/>
              <w:left w:val="nil"/>
              <w:bottom w:val="nil"/>
              <w:right w:val="nil"/>
            </w:tcBorders>
            <w:shd w:val="clear" w:color="auto" w:fill="auto"/>
            <w:noWrap/>
            <w:vAlign w:val="bottom"/>
            <w:hideMark/>
          </w:tcPr>
          <w:p w14:paraId="0F17819F"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0.0018</w:t>
            </w:r>
          </w:p>
        </w:tc>
      </w:tr>
      <w:tr w:rsidR="00836A20" w:rsidRPr="00836A20" w14:paraId="55D3D3E9" w14:textId="77777777" w:rsidTr="00810256">
        <w:trPr>
          <w:trHeight w:val="682"/>
        </w:trPr>
        <w:tc>
          <w:tcPr>
            <w:tcW w:w="1947" w:type="dxa"/>
            <w:tcBorders>
              <w:top w:val="nil"/>
              <w:left w:val="nil"/>
              <w:bottom w:val="nil"/>
              <w:right w:val="nil"/>
            </w:tcBorders>
            <w:shd w:val="clear" w:color="auto" w:fill="auto"/>
            <w:noWrap/>
            <w:vAlign w:val="bottom"/>
            <w:hideMark/>
          </w:tcPr>
          <w:p w14:paraId="5971C32A" w14:textId="77777777" w:rsidR="00836A20" w:rsidRPr="00836A20" w:rsidRDefault="00836A20" w:rsidP="00810256">
            <w:pPr>
              <w:rPr>
                <w:rFonts w:ascii="Arial" w:hAnsi="Arial" w:cs="Arial"/>
                <w:i/>
                <w:iCs/>
                <w:color w:val="000000"/>
              </w:rPr>
            </w:pPr>
            <w:r w:rsidRPr="00836A20">
              <w:rPr>
                <w:rFonts w:ascii="Arial" w:hAnsi="Arial" w:cs="Arial"/>
                <w:i/>
                <w:iCs/>
                <w:color w:val="000000"/>
              </w:rPr>
              <w:lastRenderedPageBreak/>
              <w:t>SERPINH1</w:t>
            </w:r>
          </w:p>
        </w:tc>
        <w:tc>
          <w:tcPr>
            <w:tcW w:w="2125" w:type="dxa"/>
            <w:tcBorders>
              <w:top w:val="nil"/>
              <w:left w:val="nil"/>
              <w:bottom w:val="nil"/>
              <w:right w:val="nil"/>
            </w:tcBorders>
            <w:shd w:val="clear" w:color="auto" w:fill="auto"/>
            <w:noWrap/>
            <w:vAlign w:val="bottom"/>
            <w:hideMark/>
          </w:tcPr>
          <w:p w14:paraId="7C58F713" w14:textId="77777777" w:rsidR="00836A20" w:rsidRPr="00836A20" w:rsidRDefault="00836A20" w:rsidP="00810256">
            <w:pPr>
              <w:rPr>
                <w:rFonts w:ascii="Arial" w:hAnsi="Arial" w:cs="Arial"/>
                <w:color w:val="000000"/>
              </w:rPr>
            </w:pPr>
            <w:r w:rsidRPr="00836A20">
              <w:rPr>
                <w:rFonts w:ascii="Arial" w:hAnsi="Arial" w:cs="Arial"/>
                <w:color w:val="000000"/>
              </w:rPr>
              <w:t>NM_001235.2</w:t>
            </w:r>
          </w:p>
        </w:tc>
        <w:tc>
          <w:tcPr>
            <w:tcW w:w="4864" w:type="dxa"/>
            <w:tcBorders>
              <w:top w:val="nil"/>
              <w:left w:val="nil"/>
              <w:bottom w:val="nil"/>
              <w:right w:val="nil"/>
            </w:tcBorders>
            <w:shd w:val="clear" w:color="auto" w:fill="auto"/>
            <w:vAlign w:val="bottom"/>
            <w:hideMark/>
          </w:tcPr>
          <w:p w14:paraId="7C0B856A" w14:textId="77777777" w:rsidR="00836A20" w:rsidRPr="00836A20" w:rsidRDefault="00836A20" w:rsidP="00810256">
            <w:pPr>
              <w:rPr>
                <w:rFonts w:ascii="Arial" w:hAnsi="Arial" w:cs="Arial"/>
                <w:color w:val="000000"/>
              </w:rPr>
            </w:pPr>
            <w:r w:rsidRPr="00836A20">
              <w:rPr>
                <w:rFonts w:ascii="Arial" w:hAnsi="Arial" w:cs="Arial"/>
                <w:color w:val="000000"/>
              </w:rPr>
              <w:t xml:space="preserve"> serpin peptidase inhibitor, clade H (heat shock protein 47), member 1, (collagen binding protein 1) (SERPINH1)</w:t>
            </w:r>
          </w:p>
        </w:tc>
        <w:tc>
          <w:tcPr>
            <w:tcW w:w="987" w:type="dxa"/>
            <w:tcBorders>
              <w:top w:val="nil"/>
              <w:left w:val="nil"/>
              <w:bottom w:val="nil"/>
              <w:right w:val="nil"/>
            </w:tcBorders>
            <w:shd w:val="clear" w:color="auto" w:fill="auto"/>
            <w:noWrap/>
            <w:vAlign w:val="bottom"/>
            <w:hideMark/>
          </w:tcPr>
          <w:p w14:paraId="610A3AE7" w14:textId="77777777" w:rsidR="00836A20" w:rsidRPr="00836A20" w:rsidRDefault="00836A20" w:rsidP="00810256">
            <w:pPr>
              <w:jc w:val="center"/>
              <w:rPr>
                <w:rFonts w:ascii="Arial" w:hAnsi="Arial" w:cs="Arial"/>
                <w:color w:val="000000"/>
              </w:rPr>
            </w:pPr>
            <w:r w:rsidRPr="00836A20">
              <w:rPr>
                <w:rFonts w:ascii="Arial" w:hAnsi="Arial" w:cs="Arial"/>
                <w:color w:val="000000"/>
              </w:rPr>
              <w:t>-1.66</w:t>
            </w:r>
          </w:p>
        </w:tc>
        <w:tc>
          <w:tcPr>
            <w:tcW w:w="1417" w:type="dxa"/>
            <w:tcBorders>
              <w:top w:val="nil"/>
              <w:left w:val="nil"/>
              <w:bottom w:val="nil"/>
              <w:right w:val="nil"/>
            </w:tcBorders>
            <w:shd w:val="clear" w:color="auto" w:fill="auto"/>
            <w:noWrap/>
            <w:vAlign w:val="bottom"/>
            <w:hideMark/>
          </w:tcPr>
          <w:p w14:paraId="60829272" w14:textId="77777777" w:rsidR="00836A20" w:rsidRPr="00836A20" w:rsidRDefault="00836A20" w:rsidP="00810256">
            <w:pPr>
              <w:jc w:val="center"/>
              <w:rPr>
                <w:rFonts w:ascii="Arial" w:hAnsi="Arial" w:cs="Arial"/>
                <w:color w:val="000000"/>
              </w:rPr>
            </w:pPr>
            <w:r w:rsidRPr="00836A20">
              <w:rPr>
                <w:rFonts w:ascii="Arial" w:hAnsi="Arial" w:cs="Arial"/>
                <w:color w:val="000000"/>
              </w:rPr>
              <w:t>1.70E-06</w:t>
            </w:r>
          </w:p>
        </w:tc>
        <w:tc>
          <w:tcPr>
            <w:tcW w:w="1134" w:type="dxa"/>
            <w:tcBorders>
              <w:top w:val="nil"/>
              <w:left w:val="nil"/>
              <w:bottom w:val="nil"/>
              <w:right w:val="nil"/>
            </w:tcBorders>
            <w:shd w:val="clear" w:color="auto" w:fill="auto"/>
            <w:noWrap/>
            <w:vAlign w:val="bottom"/>
            <w:hideMark/>
          </w:tcPr>
          <w:p w14:paraId="0C391A26" w14:textId="77777777" w:rsidR="00836A20" w:rsidRPr="00836A20" w:rsidRDefault="00836A20" w:rsidP="00810256">
            <w:pPr>
              <w:jc w:val="center"/>
              <w:rPr>
                <w:rFonts w:ascii="Arial" w:hAnsi="Arial" w:cs="Arial"/>
                <w:color w:val="000000"/>
              </w:rPr>
            </w:pPr>
            <w:r w:rsidRPr="00836A20">
              <w:rPr>
                <w:rFonts w:ascii="Arial" w:hAnsi="Arial" w:cs="Arial"/>
                <w:color w:val="000000"/>
              </w:rPr>
              <w:t>-1.30</w:t>
            </w:r>
          </w:p>
        </w:tc>
        <w:tc>
          <w:tcPr>
            <w:tcW w:w="1276" w:type="dxa"/>
            <w:tcBorders>
              <w:top w:val="nil"/>
              <w:left w:val="nil"/>
              <w:bottom w:val="nil"/>
              <w:right w:val="nil"/>
            </w:tcBorders>
            <w:shd w:val="clear" w:color="auto" w:fill="auto"/>
            <w:noWrap/>
            <w:vAlign w:val="bottom"/>
            <w:hideMark/>
          </w:tcPr>
          <w:p w14:paraId="05ACEB84" w14:textId="77777777" w:rsidR="00836A20" w:rsidRPr="00836A20" w:rsidRDefault="00836A20" w:rsidP="00810256">
            <w:pPr>
              <w:jc w:val="center"/>
              <w:rPr>
                <w:rFonts w:ascii="Arial" w:hAnsi="Arial" w:cs="Arial"/>
                <w:color w:val="000000"/>
              </w:rPr>
            </w:pPr>
            <w:r w:rsidRPr="00836A20">
              <w:rPr>
                <w:rFonts w:ascii="Arial" w:hAnsi="Arial" w:cs="Arial"/>
                <w:color w:val="000000"/>
              </w:rPr>
              <w:t>0.5</w:t>
            </w:r>
          </w:p>
        </w:tc>
      </w:tr>
      <w:tr w:rsidR="00836A20" w:rsidRPr="00836A20" w14:paraId="26B2537E" w14:textId="77777777" w:rsidTr="00810256">
        <w:trPr>
          <w:trHeight w:val="682"/>
        </w:trPr>
        <w:tc>
          <w:tcPr>
            <w:tcW w:w="1947" w:type="dxa"/>
            <w:tcBorders>
              <w:top w:val="nil"/>
              <w:left w:val="nil"/>
              <w:bottom w:val="nil"/>
              <w:right w:val="nil"/>
            </w:tcBorders>
            <w:shd w:val="clear" w:color="auto" w:fill="auto"/>
            <w:noWrap/>
            <w:vAlign w:val="bottom"/>
            <w:hideMark/>
          </w:tcPr>
          <w:p w14:paraId="3A756AE3" w14:textId="77777777" w:rsidR="00836A20" w:rsidRPr="00836A20" w:rsidRDefault="00836A20" w:rsidP="00810256">
            <w:pPr>
              <w:rPr>
                <w:rFonts w:ascii="Arial" w:hAnsi="Arial" w:cs="Arial"/>
                <w:i/>
                <w:iCs/>
                <w:color w:val="000000"/>
              </w:rPr>
            </w:pPr>
            <w:r w:rsidRPr="00836A20">
              <w:rPr>
                <w:rFonts w:ascii="Arial" w:hAnsi="Arial" w:cs="Arial"/>
                <w:i/>
                <w:iCs/>
                <w:color w:val="000000"/>
              </w:rPr>
              <w:t>OR2A9P</w:t>
            </w:r>
          </w:p>
        </w:tc>
        <w:tc>
          <w:tcPr>
            <w:tcW w:w="2125" w:type="dxa"/>
            <w:tcBorders>
              <w:top w:val="nil"/>
              <w:left w:val="nil"/>
              <w:bottom w:val="nil"/>
              <w:right w:val="nil"/>
            </w:tcBorders>
            <w:shd w:val="clear" w:color="auto" w:fill="auto"/>
            <w:noWrap/>
            <w:vAlign w:val="bottom"/>
            <w:hideMark/>
          </w:tcPr>
          <w:p w14:paraId="459246C1" w14:textId="77777777" w:rsidR="00836A20" w:rsidRPr="00836A20" w:rsidRDefault="00836A20" w:rsidP="00810256">
            <w:pPr>
              <w:rPr>
                <w:rFonts w:ascii="Arial" w:hAnsi="Arial" w:cs="Arial"/>
                <w:color w:val="000000"/>
              </w:rPr>
            </w:pPr>
            <w:r w:rsidRPr="00836A20">
              <w:rPr>
                <w:rFonts w:ascii="Arial" w:hAnsi="Arial" w:cs="Arial"/>
                <w:color w:val="000000"/>
              </w:rPr>
              <w:t>NR_002157.1</w:t>
            </w:r>
          </w:p>
        </w:tc>
        <w:tc>
          <w:tcPr>
            <w:tcW w:w="4864" w:type="dxa"/>
            <w:tcBorders>
              <w:top w:val="nil"/>
              <w:left w:val="nil"/>
              <w:bottom w:val="nil"/>
              <w:right w:val="nil"/>
            </w:tcBorders>
            <w:shd w:val="clear" w:color="auto" w:fill="auto"/>
            <w:vAlign w:val="bottom"/>
            <w:hideMark/>
          </w:tcPr>
          <w:p w14:paraId="17B12E1C" w14:textId="77777777" w:rsidR="00836A20" w:rsidRPr="00836A20" w:rsidRDefault="00836A20" w:rsidP="00810256">
            <w:pPr>
              <w:rPr>
                <w:rFonts w:ascii="Arial" w:hAnsi="Arial" w:cs="Arial"/>
                <w:color w:val="000000"/>
              </w:rPr>
            </w:pPr>
            <w:r w:rsidRPr="00836A20">
              <w:rPr>
                <w:rFonts w:ascii="Arial" w:hAnsi="Arial" w:cs="Arial"/>
                <w:color w:val="000000"/>
              </w:rPr>
              <w:t xml:space="preserve"> olfactory receptor, family 2, subfamily A, member 9 pseudogene (OR2A9P) on chromosome 7.</w:t>
            </w:r>
          </w:p>
        </w:tc>
        <w:tc>
          <w:tcPr>
            <w:tcW w:w="987" w:type="dxa"/>
            <w:tcBorders>
              <w:top w:val="nil"/>
              <w:left w:val="nil"/>
              <w:bottom w:val="nil"/>
              <w:right w:val="nil"/>
            </w:tcBorders>
            <w:shd w:val="clear" w:color="auto" w:fill="auto"/>
            <w:noWrap/>
            <w:vAlign w:val="bottom"/>
            <w:hideMark/>
          </w:tcPr>
          <w:p w14:paraId="0342B367" w14:textId="77777777" w:rsidR="00836A20" w:rsidRPr="00836A20" w:rsidRDefault="00836A20" w:rsidP="00810256">
            <w:pPr>
              <w:jc w:val="center"/>
              <w:rPr>
                <w:rFonts w:ascii="Arial" w:hAnsi="Arial" w:cs="Arial"/>
                <w:color w:val="000000"/>
              </w:rPr>
            </w:pPr>
            <w:r w:rsidRPr="00836A20">
              <w:rPr>
                <w:rFonts w:ascii="Arial" w:hAnsi="Arial" w:cs="Arial"/>
                <w:color w:val="000000"/>
              </w:rPr>
              <w:t>2.01</w:t>
            </w:r>
          </w:p>
        </w:tc>
        <w:tc>
          <w:tcPr>
            <w:tcW w:w="1417" w:type="dxa"/>
            <w:tcBorders>
              <w:top w:val="nil"/>
              <w:left w:val="nil"/>
              <w:bottom w:val="nil"/>
              <w:right w:val="nil"/>
            </w:tcBorders>
            <w:shd w:val="clear" w:color="auto" w:fill="auto"/>
            <w:noWrap/>
            <w:vAlign w:val="bottom"/>
            <w:hideMark/>
          </w:tcPr>
          <w:p w14:paraId="30E937FB" w14:textId="77777777" w:rsidR="00836A20" w:rsidRPr="00836A20" w:rsidRDefault="00836A20" w:rsidP="00810256">
            <w:pPr>
              <w:jc w:val="center"/>
              <w:rPr>
                <w:rFonts w:ascii="Arial" w:hAnsi="Arial" w:cs="Arial"/>
                <w:color w:val="000000"/>
              </w:rPr>
            </w:pPr>
            <w:r w:rsidRPr="00836A20">
              <w:rPr>
                <w:rFonts w:ascii="Arial" w:hAnsi="Arial" w:cs="Arial"/>
                <w:color w:val="000000"/>
              </w:rPr>
              <w:t>1.90E-06</w:t>
            </w:r>
          </w:p>
        </w:tc>
        <w:tc>
          <w:tcPr>
            <w:tcW w:w="1134" w:type="dxa"/>
            <w:tcBorders>
              <w:top w:val="nil"/>
              <w:left w:val="nil"/>
              <w:bottom w:val="nil"/>
              <w:right w:val="nil"/>
            </w:tcBorders>
            <w:shd w:val="clear" w:color="auto" w:fill="auto"/>
            <w:noWrap/>
            <w:vAlign w:val="bottom"/>
            <w:hideMark/>
          </w:tcPr>
          <w:p w14:paraId="7E156F8D" w14:textId="77777777" w:rsidR="00836A20" w:rsidRPr="00836A20" w:rsidRDefault="00836A20" w:rsidP="00810256">
            <w:pPr>
              <w:jc w:val="center"/>
              <w:rPr>
                <w:rFonts w:ascii="Arial" w:hAnsi="Arial" w:cs="Arial"/>
                <w:color w:val="000000"/>
              </w:rPr>
            </w:pPr>
            <w:r w:rsidRPr="00836A20">
              <w:rPr>
                <w:rFonts w:ascii="Arial" w:hAnsi="Arial" w:cs="Arial"/>
                <w:color w:val="000000"/>
              </w:rPr>
              <w:t>1.71</w:t>
            </w:r>
          </w:p>
        </w:tc>
        <w:tc>
          <w:tcPr>
            <w:tcW w:w="1276" w:type="dxa"/>
            <w:tcBorders>
              <w:top w:val="nil"/>
              <w:left w:val="nil"/>
              <w:bottom w:val="nil"/>
              <w:right w:val="nil"/>
            </w:tcBorders>
            <w:shd w:val="clear" w:color="auto" w:fill="auto"/>
            <w:noWrap/>
            <w:vAlign w:val="bottom"/>
            <w:hideMark/>
          </w:tcPr>
          <w:p w14:paraId="17655D20" w14:textId="77777777" w:rsidR="00836A20" w:rsidRPr="00836A20" w:rsidRDefault="00836A20" w:rsidP="00810256">
            <w:pPr>
              <w:jc w:val="center"/>
              <w:rPr>
                <w:rFonts w:ascii="Arial" w:hAnsi="Arial" w:cs="Arial"/>
                <w:b/>
                <w:bCs/>
                <w:color w:val="000000"/>
              </w:rPr>
            </w:pPr>
            <w:r w:rsidRPr="00836A20">
              <w:rPr>
                <w:rFonts w:ascii="Arial" w:hAnsi="Arial" w:cs="Arial"/>
                <w:b/>
                <w:bCs/>
                <w:color w:val="000000"/>
              </w:rPr>
              <w:t>0.0047</w:t>
            </w:r>
          </w:p>
        </w:tc>
      </w:tr>
      <w:tr w:rsidR="00836A20" w:rsidRPr="00836A20" w14:paraId="0FA82A23" w14:textId="77777777" w:rsidTr="00810256">
        <w:trPr>
          <w:trHeight w:val="321"/>
        </w:trPr>
        <w:tc>
          <w:tcPr>
            <w:tcW w:w="8936" w:type="dxa"/>
            <w:gridSpan w:val="3"/>
            <w:tcBorders>
              <w:top w:val="nil"/>
              <w:left w:val="nil"/>
              <w:bottom w:val="nil"/>
              <w:right w:val="nil"/>
            </w:tcBorders>
            <w:shd w:val="clear" w:color="auto" w:fill="auto"/>
            <w:noWrap/>
            <w:vAlign w:val="bottom"/>
            <w:hideMark/>
          </w:tcPr>
          <w:p w14:paraId="2239CB76" w14:textId="77777777" w:rsidR="00836A20" w:rsidRPr="00836A20" w:rsidRDefault="00836A20" w:rsidP="00810256">
            <w:pPr>
              <w:rPr>
                <w:rFonts w:ascii="Arial" w:hAnsi="Arial" w:cs="Arial"/>
                <w:b/>
                <w:i/>
                <w:iCs/>
                <w:color w:val="000000"/>
              </w:rPr>
            </w:pPr>
            <w:r w:rsidRPr="00836A20">
              <w:rPr>
                <w:rFonts w:ascii="Arial" w:hAnsi="Arial" w:cs="Arial"/>
                <w:b/>
                <w:i/>
                <w:iCs/>
                <w:color w:val="000000"/>
              </w:rPr>
              <w:t>Significant genes at week 20</w:t>
            </w:r>
          </w:p>
        </w:tc>
        <w:tc>
          <w:tcPr>
            <w:tcW w:w="987" w:type="dxa"/>
            <w:tcBorders>
              <w:top w:val="nil"/>
              <w:left w:val="nil"/>
              <w:bottom w:val="nil"/>
              <w:right w:val="nil"/>
            </w:tcBorders>
            <w:shd w:val="clear" w:color="auto" w:fill="auto"/>
            <w:noWrap/>
            <w:vAlign w:val="bottom"/>
            <w:hideMark/>
          </w:tcPr>
          <w:p w14:paraId="1E3F3AAC" w14:textId="77777777" w:rsidR="00836A20" w:rsidRPr="00836A20" w:rsidRDefault="00836A20" w:rsidP="00810256">
            <w:pPr>
              <w:rPr>
                <w:rFonts w:ascii="Arial" w:hAnsi="Arial" w:cs="Arial"/>
                <w:i/>
                <w:iCs/>
                <w:color w:val="000000"/>
              </w:rPr>
            </w:pPr>
          </w:p>
        </w:tc>
        <w:tc>
          <w:tcPr>
            <w:tcW w:w="1417" w:type="dxa"/>
            <w:tcBorders>
              <w:top w:val="nil"/>
              <w:left w:val="nil"/>
              <w:bottom w:val="nil"/>
              <w:right w:val="nil"/>
            </w:tcBorders>
            <w:shd w:val="clear" w:color="auto" w:fill="auto"/>
            <w:noWrap/>
            <w:vAlign w:val="bottom"/>
            <w:hideMark/>
          </w:tcPr>
          <w:p w14:paraId="7ABA92ED" w14:textId="77777777" w:rsidR="00836A20" w:rsidRPr="00836A20" w:rsidRDefault="00836A20" w:rsidP="00810256">
            <w:pPr>
              <w:jc w:val="center"/>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62A38203" w14:textId="77777777" w:rsidR="00836A20" w:rsidRPr="00836A20" w:rsidRDefault="00836A20" w:rsidP="00810256">
            <w:pPr>
              <w:jc w:val="center"/>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35BF86EE" w14:textId="77777777" w:rsidR="00836A20" w:rsidRPr="00836A20" w:rsidRDefault="00836A20" w:rsidP="00810256">
            <w:pPr>
              <w:jc w:val="center"/>
              <w:rPr>
                <w:rFonts w:ascii="Arial" w:hAnsi="Arial" w:cs="Arial"/>
                <w:sz w:val="20"/>
                <w:szCs w:val="20"/>
              </w:rPr>
            </w:pPr>
          </w:p>
        </w:tc>
      </w:tr>
      <w:tr w:rsidR="00836A20" w:rsidRPr="00836A20" w14:paraId="217A86F7" w14:textId="77777777" w:rsidTr="00810256">
        <w:trPr>
          <w:trHeight w:val="682"/>
        </w:trPr>
        <w:tc>
          <w:tcPr>
            <w:tcW w:w="1947" w:type="dxa"/>
            <w:tcBorders>
              <w:top w:val="nil"/>
              <w:left w:val="nil"/>
              <w:bottom w:val="nil"/>
              <w:right w:val="nil"/>
            </w:tcBorders>
            <w:shd w:val="clear" w:color="auto" w:fill="auto"/>
            <w:noWrap/>
            <w:vAlign w:val="bottom"/>
            <w:hideMark/>
          </w:tcPr>
          <w:p w14:paraId="416533BE" w14:textId="77777777" w:rsidR="00836A20" w:rsidRPr="00836A20" w:rsidRDefault="00836A20" w:rsidP="00810256">
            <w:pPr>
              <w:rPr>
                <w:rFonts w:ascii="Arial" w:hAnsi="Arial" w:cs="Arial"/>
                <w:i/>
                <w:iCs/>
                <w:color w:val="000000"/>
              </w:rPr>
            </w:pPr>
            <w:r w:rsidRPr="00836A20">
              <w:rPr>
                <w:rFonts w:ascii="Arial" w:hAnsi="Arial" w:cs="Arial"/>
                <w:i/>
                <w:iCs/>
                <w:color w:val="000000"/>
              </w:rPr>
              <w:t>RPS6KA2</w:t>
            </w:r>
          </w:p>
        </w:tc>
        <w:tc>
          <w:tcPr>
            <w:tcW w:w="2125" w:type="dxa"/>
            <w:tcBorders>
              <w:top w:val="nil"/>
              <w:left w:val="nil"/>
              <w:bottom w:val="nil"/>
              <w:right w:val="nil"/>
            </w:tcBorders>
            <w:shd w:val="clear" w:color="auto" w:fill="auto"/>
            <w:noWrap/>
            <w:vAlign w:val="bottom"/>
            <w:hideMark/>
          </w:tcPr>
          <w:p w14:paraId="627ECE3F" w14:textId="77777777" w:rsidR="00836A20" w:rsidRPr="00836A20" w:rsidRDefault="00836A20" w:rsidP="00810256">
            <w:pPr>
              <w:rPr>
                <w:rFonts w:ascii="Arial" w:hAnsi="Arial" w:cs="Arial"/>
                <w:color w:val="000000"/>
              </w:rPr>
            </w:pPr>
            <w:r w:rsidRPr="00836A20">
              <w:rPr>
                <w:rFonts w:ascii="Arial" w:hAnsi="Arial" w:cs="Arial"/>
                <w:color w:val="000000"/>
              </w:rPr>
              <w:t>NM_001006932.1</w:t>
            </w:r>
          </w:p>
        </w:tc>
        <w:tc>
          <w:tcPr>
            <w:tcW w:w="4864" w:type="dxa"/>
            <w:tcBorders>
              <w:top w:val="nil"/>
              <w:left w:val="nil"/>
              <w:bottom w:val="nil"/>
              <w:right w:val="nil"/>
            </w:tcBorders>
            <w:shd w:val="clear" w:color="auto" w:fill="auto"/>
            <w:vAlign w:val="bottom"/>
            <w:hideMark/>
          </w:tcPr>
          <w:p w14:paraId="35BB3901" w14:textId="77777777" w:rsidR="00836A20" w:rsidRPr="00836A20" w:rsidRDefault="00836A20" w:rsidP="00810256">
            <w:pPr>
              <w:rPr>
                <w:rFonts w:ascii="Arial" w:hAnsi="Arial" w:cs="Arial"/>
                <w:color w:val="000000"/>
              </w:rPr>
            </w:pPr>
            <w:r w:rsidRPr="00836A20">
              <w:rPr>
                <w:rFonts w:ascii="Arial" w:hAnsi="Arial" w:cs="Arial"/>
                <w:color w:val="000000"/>
              </w:rPr>
              <w:t xml:space="preserve"> ribosomal protein S6 kinase, 90kDa, polypeptide 2</w:t>
            </w:r>
          </w:p>
        </w:tc>
        <w:tc>
          <w:tcPr>
            <w:tcW w:w="987" w:type="dxa"/>
            <w:tcBorders>
              <w:top w:val="nil"/>
              <w:left w:val="nil"/>
              <w:bottom w:val="nil"/>
              <w:right w:val="nil"/>
            </w:tcBorders>
            <w:shd w:val="clear" w:color="auto" w:fill="auto"/>
            <w:noWrap/>
            <w:vAlign w:val="bottom"/>
            <w:hideMark/>
          </w:tcPr>
          <w:p w14:paraId="6A86A757" w14:textId="77777777" w:rsidR="00836A20" w:rsidRPr="00836A20" w:rsidRDefault="00836A20" w:rsidP="00810256">
            <w:pPr>
              <w:jc w:val="center"/>
              <w:rPr>
                <w:rFonts w:ascii="Arial" w:hAnsi="Arial" w:cs="Arial"/>
                <w:color w:val="000000"/>
              </w:rPr>
            </w:pPr>
            <w:r w:rsidRPr="00836A20">
              <w:rPr>
                <w:rFonts w:ascii="Arial" w:hAnsi="Arial" w:cs="Arial"/>
                <w:color w:val="000000"/>
              </w:rPr>
              <w:t>-1.58</w:t>
            </w:r>
          </w:p>
        </w:tc>
        <w:tc>
          <w:tcPr>
            <w:tcW w:w="1417" w:type="dxa"/>
            <w:tcBorders>
              <w:top w:val="nil"/>
              <w:left w:val="nil"/>
              <w:bottom w:val="nil"/>
              <w:right w:val="nil"/>
            </w:tcBorders>
            <w:shd w:val="clear" w:color="auto" w:fill="auto"/>
            <w:noWrap/>
            <w:vAlign w:val="bottom"/>
            <w:hideMark/>
          </w:tcPr>
          <w:p w14:paraId="4ACE957D" w14:textId="77777777" w:rsidR="00836A20" w:rsidRPr="00836A20" w:rsidRDefault="00836A20" w:rsidP="00810256">
            <w:pPr>
              <w:jc w:val="center"/>
              <w:rPr>
                <w:rFonts w:ascii="Arial" w:hAnsi="Arial" w:cs="Arial"/>
                <w:color w:val="000000"/>
              </w:rPr>
            </w:pPr>
            <w:r w:rsidRPr="00836A20">
              <w:rPr>
                <w:rFonts w:ascii="Arial" w:hAnsi="Arial" w:cs="Arial"/>
                <w:color w:val="000000"/>
              </w:rPr>
              <w:t>0.074</w:t>
            </w:r>
          </w:p>
        </w:tc>
        <w:tc>
          <w:tcPr>
            <w:tcW w:w="1134" w:type="dxa"/>
            <w:tcBorders>
              <w:top w:val="nil"/>
              <w:left w:val="nil"/>
              <w:bottom w:val="nil"/>
              <w:right w:val="nil"/>
            </w:tcBorders>
            <w:shd w:val="clear" w:color="auto" w:fill="auto"/>
            <w:noWrap/>
            <w:vAlign w:val="bottom"/>
            <w:hideMark/>
          </w:tcPr>
          <w:p w14:paraId="7249B0ED" w14:textId="77777777" w:rsidR="00836A20" w:rsidRPr="00836A20" w:rsidRDefault="00836A20" w:rsidP="00810256">
            <w:pPr>
              <w:jc w:val="center"/>
              <w:rPr>
                <w:rFonts w:ascii="Arial" w:hAnsi="Arial" w:cs="Arial"/>
                <w:color w:val="000000"/>
              </w:rPr>
            </w:pPr>
            <w:r w:rsidRPr="00836A20">
              <w:rPr>
                <w:rFonts w:ascii="Arial" w:hAnsi="Arial" w:cs="Arial"/>
                <w:color w:val="000000"/>
              </w:rPr>
              <w:t>-1.53</w:t>
            </w:r>
          </w:p>
        </w:tc>
        <w:tc>
          <w:tcPr>
            <w:tcW w:w="1276" w:type="dxa"/>
            <w:tcBorders>
              <w:top w:val="nil"/>
              <w:left w:val="nil"/>
              <w:bottom w:val="nil"/>
              <w:right w:val="nil"/>
            </w:tcBorders>
            <w:shd w:val="clear" w:color="auto" w:fill="auto"/>
            <w:noWrap/>
            <w:vAlign w:val="bottom"/>
            <w:hideMark/>
          </w:tcPr>
          <w:p w14:paraId="1015701B" w14:textId="77777777" w:rsidR="00836A20" w:rsidRPr="00836A20" w:rsidRDefault="00836A20" w:rsidP="00810256">
            <w:pPr>
              <w:jc w:val="center"/>
              <w:rPr>
                <w:rFonts w:ascii="Arial" w:hAnsi="Arial" w:cs="Arial"/>
                <w:color w:val="000000"/>
              </w:rPr>
            </w:pPr>
            <w:r w:rsidRPr="00836A20">
              <w:rPr>
                <w:rFonts w:ascii="Arial" w:hAnsi="Arial" w:cs="Arial"/>
                <w:color w:val="000000"/>
              </w:rPr>
              <w:t>3.10E-07</w:t>
            </w:r>
          </w:p>
        </w:tc>
      </w:tr>
      <w:tr w:rsidR="00836A20" w:rsidRPr="00836A20" w14:paraId="2C63445B" w14:textId="77777777" w:rsidTr="00810256">
        <w:trPr>
          <w:trHeight w:val="341"/>
        </w:trPr>
        <w:tc>
          <w:tcPr>
            <w:tcW w:w="1947" w:type="dxa"/>
            <w:tcBorders>
              <w:top w:val="nil"/>
              <w:left w:val="nil"/>
              <w:bottom w:val="nil"/>
              <w:right w:val="nil"/>
            </w:tcBorders>
            <w:shd w:val="clear" w:color="auto" w:fill="auto"/>
            <w:noWrap/>
            <w:vAlign w:val="bottom"/>
            <w:hideMark/>
          </w:tcPr>
          <w:p w14:paraId="74986C52" w14:textId="77777777" w:rsidR="00836A20" w:rsidRPr="00836A20" w:rsidRDefault="00836A20" w:rsidP="00810256">
            <w:pPr>
              <w:rPr>
                <w:rFonts w:ascii="Arial" w:hAnsi="Arial" w:cs="Arial"/>
                <w:i/>
                <w:iCs/>
                <w:color w:val="000000"/>
              </w:rPr>
            </w:pPr>
            <w:r w:rsidRPr="00836A20">
              <w:rPr>
                <w:rFonts w:ascii="Arial" w:hAnsi="Arial" w:cs="Arial"/>
                <w:i/>
                <w:iCs/>
                <w:color w:val="000000"/>
              </w:rPr>
              <w:t>LIPA</w:t>
            </w:r>
          </w:p>
        </w:tc>
        <w:tc>
          <w:tcPr>
            <w:tcW w:w="2125" w:type="dxa"/>
            <w:tcBorders>
              <w:top w:val="nil"/>
              <w:left w:val="nil"/>
              <w:bottom w:val="nil"/>
              <w:right w:val="nil"/>
            </w:tcBorders>
            <w:shd w:val="clear" w:color="auto" w:fill="auto"/>
            <w:noWrap/>
            <w:vAlign w:val="bottom"/>
            <w:hideMark/>
          </w:tcPr>
          <w:p w14:paraId="168087A5" w14:textId="77777777" w:rsidR="00836A20" w:rsidRPr="00836A20" w:rsidRDefault="00836A20" w:rsidP="00810256">
            <w:pPr>
              <w:rPr>
                <w:rFonts w:ascii="Arial" w:hAnsi="Arial" w:cs="Arial"/>
                <w:color w:val="000000"/>
              </w:rPr>
            </w:pPr>
            <w:r w:rsidRPr="00836A20">
              <w:rPr>
                <w:rFonts w:ascii="Arial" w:hAnsi="Arial" w:cs="Arial"/>
                <w:color w:val="000000"/>
              </w:rPr>
              <w:t>NM_000235.2</w:t>
            </w:r>
          </w:p>
        </w:tc>
        <w:tc>
          <w:tcPr>
            <w:tcW w:w="4864" w:type="dxa"/>
            <w:tcBorders>
              <w:top w:val="nil"/>
              <w:left w:val="nil"/>
              <w:bottom w:val="nil"/>
              <w:right w:val="nil"/>
            </w:tcBorders>
            <w:shd w:val="clear" w:color="auto" w:fill="auto"/>
            <w:vAlign w:val="bottom"/>
            <w:hideMark/>
          </w:tcPr>
          <w:p w14:paraId="5BE0702C" w14:textId="77777777" w:rsidR="00836A20" w:rsidRPr="00836A20" w:rsidRDefault="00836A20" w:rsidP="00810256">
            <w:pPr>
              <w:rPr>
                <w:rFonts w:ascii="Arial" w:hAnsi="Arial" w:cs="Arial"/>
                <w:color w:val="000000"/>
              </w:rPr>
            </w:pPr>
            <w:r w:rsidRPr="00836A20">
              <w:rPr>
                <w:rFonts w:ascii="Arial" w:hAnsi="Arial" w:cs="Arial"/>
                <w:color w:val="000000"/>
              </w:rPr>
              <w:t xml:space="preserve"> lipase A, lysosomal acid, cholesterol esterase (Wolman disease) </w:t>
            </w:r>
          </w:p>
        </w:tc>
        <w:tc>
          <w:tcPr>
            <w:tcW w:w="987" w:type="dxa"/>
            <w:tcBorders>
              <w:top w:val="nil"/>
              <w:left w:val="nil"/>
              <w:bottom w:val="nil"/>
              <w:right w:val="nil"/>
            </w:tcBorders>
            <w:shd w:val="clear" w:color="auto" w:fill="auto"/>
            <w:noWrap/>
            <w:vAlign w:val="bottom"/>
            <w:hideMark/>
          </w:tcPr>
          <w:p w14:paraId="4C3C40C5" w14:textId="77777777" w:rsidR="00836A20" w:rsidRPr="00836A20" w:rsidRDefault="00836A20" w:rsidP="00810256">
            <w:pPr>
              <w:jc w:val="center"/>
              <w:rPr>
                <w:rFonts w:ascii="Arial" w:hAnsi="Arial" w:cs="Arial"/>
                <w:color w:val="000000"/>
              </w:rPr>
            </w:pPr>
            <w:r w:rsidRPr="00836A20">
              <w:rPr>
                <w:rFonts w:ascii="Arial" w:hAnsi="Arial" w:cs="Arial"/>
                <w:color w:val="000000"/>
              </w:rPr>
              <w:t>-1.14</w:t>
            </w:r>
          </w:p>
        </w:tc>
        <w:tc>
          <w:tcPr>
            <w:tcW w:w="1417" w:type="dxa"/>
            <w:tcBorders>
              <w:top w:val="nil"/>
              <w:left w:val="nil"/>
              <w:bottom w:val="nil"/>
              <w:right w:val="nil"/>
            </w:tcBorders>
            <w:shd w:val="clear" w:color="auto" w:fill="auto"/>
            <w:noWrap/>
            <w:vAlign w:val="bottom"/>
            <w:hideMark/>
          </w:tcPr>
          <w:p w14:paraId="3E8D97EA" w14:textId="77777777" w:rsidR="00836A20" w:rsidRPr="00836A20" w:rsidRDefault="00836A20" w:rsidP="00810256">
            <w:pPr>
              <w:jc w:val="center"/>
              <w:rPr>
                <w:rFonts w:ascii="Arial" w:hAnsi="Arial" w:cs="Arial"/>
                <w:color w:val="000000"/>
              </w:rPr>
            </w:pPr>
            <w:r w:rsidRPr="00836A20">
              <w:rPr>
                <w:rFonts w:ascii="Arial" w:hAnsi="Arial" w:cs="Arial"/>
                <w:color w:val="000000"/>
              </w:rPr>
              <w:t>0.34</w:t>
            </w:r>
          </w:p>
        </w:tc>
        <w:tc>
          <w:tcPr>
            <w:tcW w:w="1134" w:type="dxa"/>
            <w:tcBorders>
              <w:top w:val="nil"/>
              <w:left w:val="nil"/>
              <w:bottom w:val="nil"/>
              <w:right w:val="nil"/>
            </w:tcBorders>
            <w:shd w:val="clear" w:color="auto" w:fill="auto"/>
            <w:noWrap/>
            <w:vAlign w:val="bottom"/>
            <w:hideMark/>
          </w:tcPr>
          <w:p w14:paraId="5909B762" w14:textId="77777777" w:rsidR="00836A20" w:rsidRPr="00836A20" w:rsidRDefault="00836A20" w:rsidP="00810256">
            <w:pPr>
              <w:jc w:val="center"/>
              <w:rPr>
                <w:rFonts w:ascii="Arial" w:hAnsi="Arial" w:cs="Arial"/>
                <w:color w:val="000000"/>
              </w:rPr>
            </w:pPr>
            <w:r w:rsidRPr="00836A20">
              <w:rPr>
                <w:rFonts w:ascii="Arial" w:hAnsi="Arial" w:cs="Arial"/>
                <w:color w:val="000000"/>
              </w:rPr>
              <w:t>-1.50</w:t>
            </w:r>
          </w:p>
        </w:tc>
        <w:tc>
          <w:tcPr>
            <w:tcW w:w="1276" w:type="dxa"/>
            <w:tcBorders>
              <w:top w:val="nil"/>
              <w:left w:val="nil"/>
              <w:bottom w:val="nil"/>
              <w:right w:val="nil"/>
            </w:tcBorders>
            <w:shd w:val="clear" w:color="auto" w:fill="auto"/>
            <w:noWrap/>
            <w:vAlign w:val="bottom"/>
            <w:hideMark/>
          </w:tcPr>
          <w:p w14:paraId="64CD2076" w14:textId="77777777" w:rsidR="00836A20" w:rsidRPr="00836A20" w:rsidRDefault="00836A20" w:rsidP="00810256">
            <w:pPr>
              <w:jc w:val="center"/>
              <w:rPr>
                <w:rFonts w:ascii="Arial" w:hAnsi="Arial" w:cs="Arial"/>
                <w:color w:val="000000"/>
              </w:rPr>
            </w:pPr>
            <w:r w:rsidRPr="00836A20">
              <w:rPr>
                <w:rFonts w:ascii="Arial" w:hAnsi="Arial" w:cs="Arial"/>
                <w:color w:val="000000"/>
              </w:rPr>
              <w:t>1.50E-07</w:t>
            </w:r>
          </w:p>
        </w:tc>
      </w:tr>
      <w:tr w:rsidR="00836A20" w:rsidRPr="00836A20" w14:paraId="49F977E0" w14:textId="77777777" w:rsidTr="00810256">
        <w:trPr>
          <w:trHeight w:val="341"/>
        </w:trPr>
        <w:tc>
          <w:tcPr>
            <w:tcW w:w="1947" w:type="dxa"/>
            <w:tcBorders>
              <w:top w:val="nil"/>
              <w:left w:val="nil"/>
              <w:bottom w:val="nil"/>
              <w:right w:val="nil"/>
            </w:tcBorders>
            <w:shd w:val="clear" w:color="auto" w:fill="auto"/>
            <w:noWrap/>
            <w:vAlign w:val="bottom"/>
            <w:hideMark/>
          </w:tcPr>
          <w:p w14:paraId="774229B4" w14:textId="77777777" w:rsidR="00836A20" w:rsidRPr="00836A20" w:rsidRDefault="00836A20" w:rsidP="00810256">
            <w:pPr>
              <w:rPr>
                <w:rFonts w:ascii="Arial" w:hAnsi="Arial" w:cs="Arial"/>
                <w:i/>
                <w:iCs/>
                <w:color w:val="000000"/>
              </w:rPr>
            </w:pPr>
            <w:r w:rsidRPr="00836A20">
              <w:rPr>
                <w:rFonts w:ascii="Arial" w:hAnsi="Arial" w:cs="Arial"/>
                <w:i/>
                <w:iCs/>
                <w:color w:val="000000"/>
              </w:rPr>
              <w:t>ALPL</w:t>
            </w:r>
          </w:p>
        </w:tc>
        <w:tc>
          <w:tcPr>
            <w:tcW w:w="2125" w:type="dxa"/>
            <w:tcBorders>
              <w:top w:val="nil"/>
              <w:left w:val="nil"/>
              <w:bottom w:val="nil"/>
              <w:right w:val="nil"/>
            </w:tcBorders>
            <w:shd w:val="clear" w:color="auto" w:fill="auto"/>
            <w:noWrap/>
            <w:vAlign w:val="bottom"/>
            <w:hideMark/>
          </w:tcPr>
          <w:p w14:paraId="4046C5A4" w14:textId="77777777" w:rsidR="00836A20" w:rsidRPr="00836A20" w:rsidRDefault="00836A20" w:rsidP="00810256">
            <w:pPr>
              <w:rPr>
                <w:rFonts w:ascii="Arial" w:hAnsi="Arial" w:cs="Arial"/>
                <w:color w:val="000000"/>
              </w:rPr>
            </w:pPr>
            <w:r w:rsidRPr="00836A20">
              <w:rPr>
                <w:rFonts w:ascii="Arial" w:hAnsi="Arial" w:cs="Arial"/>
                <w:color w:val="000000"/>
              </w:rPr>
              <w:t>NM_000478.2</w:t>
            </w:r>
          </w:p>
        </w:tc>
        <w:tc>
          <w:tcPr>
            <w:tcW w:w="4864" w:type="dxa"/>
            <w:tcBorders>
              <w:top w:val="nil"/>
              <w:left w:val="nil"/>
              <w:bottom w:val="nil"/>
              <w:right w:val="nil"/>
            </w:tcBorders>
            <w:shd w:val="clear" w:color="auto" w:fill="auto"/>
            <w:vAlign w:val="bottom"/>
            <w:hideMark/>
          </w:tcPr>
          <w:p w14:paraId="76190A1A" w14:textId="77777777" w:rsidR="00836A20" w:rsidRPr="00836A20" w:rsidRDefault="00836A20" w:rsidP="00810256">
            <w:pPr>
              <w:rPr>
                <w:rFonts w:ascii="Arial" w:hAnsi="Arial" w:cs="Arial"/>
                <w:color w:val="000000"/>
              </w:rPr>
            </w:pPr>
            <w:r w:rsidRPr="00836A20">
              <w:rPr>
                <w:rFonts w:ascii="Arial" w:hAnsi="Arial" w:cs="Arial"/>
                <w:color w:val="000000"/>
              </w:rPr>
              <w:t xml:space="preserve"> alkaline phosphatase, liver/bone/kidney</w:t>
            </w:r>
          </w:p>
        </w:tc>
        <w:tc>
          <w:tcPr>
            <w:tcW w:w="987" w:type="dxa"/>
            <w:tcBorders>
              <w:top w:val="nil"/>
              <w:left w:val="nil"/>
              <w:bottom w:val="nil"/>
              <w:right w:val="nil"/>
            </w:tcBorders>
            <w:shd w:val="clear" w:color="auto" w:fill="auto"/>
            <w:noWrap/>
            <w:vAlign w:val="bottom"/>
            <w:hideMark/>
          </w:tcPr>
          <w:p w14:paraId="39A58C5E" w14:textId="77777777" w:rsidR="00836A20" w:rsidRPr="00836A20" w:rsidRDefault="00836A20" w:rsidP="00810256">
            <w:pPr>
              <w:jc w:val="center"/>
              <w:rPr>
                <w:rFonts w:ascii="Arial" w:hAnsi="Arial" w:cs="Arial"/>
                <w:color w:val="000000"/>
              </w:rPr>
            </w:pPr>
            <w:r w:rsidRPr="00836A20">
              <w:rPr>
                <w:rFonts w:ascii="Arial" w:hAnsi="Arial" w:cs="Arial"/>
                <w:color w:val="000000"/>
              </w:rPr>
              <w:t>-1.38</w:t>
            </w:r>
          </w:p>
        </w:tc>
        <w:tc>
          <w:tcPr>
            <w:tcW w:w="1417" w:type="dxa"/>
            <w:tcBorders>
              <w:top w:val="nil"/>
              <w:left w:val="nil"/>
              <w:bottom w:val="nil"/>
              <w:right w:val="nil"/>
            </w:tcBorders>
            <w:shd w:val="clear" w:color="auto" w:fill="auto"/>
            <w:noWrap/>
            <w:vAlign w:val="bottom"/>
            <w:hideMark/>
          </w:tcPr>
          <w:p w14:paraId="1F06D4FB" w14:textId="77777777" w:rsidR="00836A20" w:rsidRPr="00836A20" w:rsidRDefault="00836A20" w:rsidP="00810256">
            <w:pPr>
              <w:jc w:val="center"/>
              <w:rPr>
                <w:rFonts w:ascii="Arial" w:hAnsi="Arial" w:cs="Arial"/>
                <w:color w:val="000000"/>
              </w:rPr>
            </w:pPr>
            <w:r w:rsidRPr="00836A20">
              <w:rPr>
                <w:rFonts w:ascii="Arial" w:hAnsi="Arial" w:cs="Arial"/>
                <w:color w:val="000000"/>
              </w:rPr>
              <w:t>0.58</w:t>
            </w:r>
          </w:p>
        </w:tc>
        <w:tc>
          <w:tcPr>
            <w:tcW w:w="1134" w:type="dxa"/>
            <w:tcBorders>
              <w:top w:val="nil"/>
              <w:left w:val="nil"/>
              <w:bottom w:val="nil"/>
              <w:right w:val="nil"/>
            </w:tcBorders>
            <w:shd w:val="clear" w:color="auto" w:fill="auto"/>
            <w:noWrap/>
            <w:vAlign w:val="bottom"/>
            <w:hideMark/>
          </w:tcPr>
          <w:p w14:paraId="64256B10" w14:textId="77777777" w:rsidR="00836A20" w:rsidRPr="00836A20" w:rsidRDefault="00836A20" w:rsidP="00810256">
            <w:pPr>
              <w:jc w:val="center"/>
              <w:rPr>
                <w:rFonts w:ascii="Arial" w:hAnsi="Arial" w:cs="Arial"/>
                <w:color w:val="000000"/>
              </w:rPr>
            </w:pPr>
            <w:r w:rsidRPr="00836A20">
              <w:rPr>
                <w:rFonts w:ascii="Arial" w:hAnsi="Arial" w:cs="Arial"/>
                <w:color w:val="000000"/>
              </w:rPr>
              <w:t>-2.77</w:t>
            </w:r>
          </w:p>
        </w:tc>
        <w:tc>
          <w:tcPr>
            <w:tcW w:w="1276" w:type="dxa"/>
            <w:tcBorders>
              <w:top w:val="nil"/>
              <w:left w:val="nil"/>
              <w:bottom w:val="nil"/>
              <w:right w:val="nil"/>
            </w:tcBorders>
            <w:shd w:val="clear" w:color="auto" w:fill="auto"/>
            <w:noWrap/>
            <w:vAlign w:val="bottom"/>
            <w:hideMark/>
          </w:tcPr>
          <w:p w14:paraId="0A892267" w14:textId="77777777" w:rsidR="00836A20" w:rsidRPr="00836A20" w:rsidRDefault="00836A20" w:rsidP="00810256">
            <w:pPr>
              <w:jc w:val="center"/>
              <w:rPr>
                <w:rFonts w:ascii="Arial" w:hAnsi="Arial" w:cs="Arial"/>
                <w:color w:val="000000"/>
              </w:rPr>
            </w:pPr>
            <w:r w:rsidRPr="00836A20">
              <w:rPr>
                <w:rFonts w:ascii="Arial" w:hAnsi="Arial" w:cs="Arial"/>
                <w:color w:val="000000"/>
              </w:rPr>
              <w:t>7.90E-07</w:t>
            </w:r>
          </w:p>
        </w:tc>
      </w:tr>
      <w:tr w:rsidR="00836A20" w:rsidRPr="00836A20" w14:paraId="4DBB287D" w14:textId="77777777" w:rsidTr="00810256">
        <w:trPr>
          <w:trHeight w:val="682"/>
        </w:trPr>
        <w:tc>
          <w:tcPr>
            <w:tcW w:w="1947" w:type="dxa"/>
            <w:tcBorders>
              <w:top w:val="nil"/>
              <w:left w:val="nil"/>
              <w:bottom w:val="nil"/>
              <w:right w:val="nil"/>
            </w:tcBorders>
            <w:shd w:val="clear" w:color="auto" w:fill="auto"/>
            <w:noWrap/>
            <w:vAlign w:val="bottom"/>
            <w:hideMark/>
          </w:tcPr>
          <w:p w14:paraId="02789788" w14:textId="77777777" w:rsidR="00836A20" w:rsidRPr="00836A20" w:rsidRDefault="00836A20" w:rsidP="00810256">
            <w:pPr>
              <w:rPr>
                <w:rFonts w:ascii="Arial" w:hAnsi="Arial" w:cs="Arial"/>
                <w:i/>
                <w:iCs/>
                <w:color w:val="000000"/>
              </w:rPr>
            </w:pPr>
            <w:r w:rsidRPr="00836A20">
              <w:rPr>
                <w:rFonts w:ascii="Arial" w:hAnsi="Arial" w:cs="Arial"/>
                <w:i/>
                <w:iCs/>
                <w:color w:val="000000"/>
              </w:rPr>
              <w:t>PDE4B</w:t>
            </w:r>
          </w:p>
        </w:tc>
        <w:tc>
          <w:tcPr>
            <w:tcW w:w="2125" w:type="dxa"/>
            <w:tcBorders>
              <w:top w:val="nil"/>
              <w:left w:val="nil"/>
              <w:bottom w:val="nil"/>
              <w:right w:val="nil"/>
            </w:tcBorders>
            <w:shd w:val="clear" w:color="auto" w:fill="auto"/>
            <w:noWrap/>
            <w:vAlign w:val="bottom"/>
            <w:hideMark/>
          </w:tcPr>
          <w:p w14:paraId="6759F700" w14:textId="77777777" w:rsidR="00836A20" w:rsidRPr="00836A20" w:rsidRDefault="00836A20" w:rsidP="00810256">
            <w:pPr>
              <w:rPr>
                <w:rFonts w:ascii="Arial" w:hAnsi="Arial" w:cs="Arial"/>
                <w:color w:val="000000"/>
              </w:rPr>
            </w:pPr>
            <w:r w:rsidRPr="00836A20">
              <w:rPr>
                <w:rFonts w:ascii="Arial" w:hAnsi="Arial" w:cs="Arial"/>
                <w:color w:val="000000"/>
              </w:rPr>
              <w:t>NM_002600.2</w:t>
            </w:r>
          </w:p>
        </w:tc>
        <w:tc>
          <w:tcPr>
            <w:tcW w:w="4864" w:type="dxa"/>
            <w:tcBorders>
              <w:top w:val="nil"/>
              <w:left w:val="nil"/>
              <w:bottom w:val="nil"/>
              <w:right w:val="nil"/>
            </w:tcBorders>
            <w:shd w:val="clear" w:color="auto" w:fill="auto"/>
            <w:vAlign w:val="bottom"/>
            <w:hideMark/>
          </w:tcPr>
          <w:p w14:paraId="0165967E" w14:textId="77777777" w:rsidR="00836A20" w:rsidRPr="00836A20" w:rsidRDefault="00836A20" w:rsidP="00810256">
            <w:pPr>
              <w:rPr>
                <w:rFonts w:ascii="Arial" w:hAnsi="Arial" w:cs="Arial"/>
                <w:color w:val="000000"/>
              </w:rPr>
            </w:pPr>
            <w:r w:rsidRPr="00836A20">
              <w:rPr>
                <w:rFonts w:ascii="Arial" w:hAnsi="Arial" w:cs="Arial"/>
                <w:color w:val="000000"/>
              </w:rPr>
              <w:t xml:space="preserve"> phosphodiesterase 4B, cAMP-specific</w:t>
            </w:r>
          </w:p>
        </w:tc>
        <w:tc>
          <w:tcPr>
            <w:tcW w:w="987" w:type="dxa"/>
            <w:tcBorders>
              <w:top w:val="nil"/>
              <w:left w:val="nil"/>
              <w:bottom w:val="nil"/>
              <w:right w:val="nil"/>
            </w:tcBorders>
            <w:shd w:val="clear" w:color="auto" w:fill="auto"/>
            <w:noWrap/>
            <w:vAlign w:val="bottom"/>
            <w:hideMark/>
          </w:tcPr>
          <w:p w14:paraId="314B21F0" w14:textId="77777777" w:rsidR="00836A20" w:rsidRPr="00836A20" w:rsidRDefault="00836A20" w:rsidP="00810256">
            <w:pPr>
              <w:jc w:val="center"/>
              <w:rPr>
                <w:rFonts w:ascii="Arial" w:hAnsi="Arial" w:cs="Arial"/>
                <w:color w:val="000000"/>
              </w:rPr>
            </w:pPr>
            <w:r w:rsidRPr="00836A20">
              <w:rPr>
                <w:rFonts w:ascii="Arial" w:hAnsi="Arial" w:cs="Arial"/>
                <w:color w:val="000000"/>
              </w:rPr>
              <w:t>1.03</w:t>
            </w:r>
          </w:p>
        </w:tc>
        <w:tc>
          <w:tcPr>
            <w:tcW w:w="1417" w:type="dxa"/>
            <w:tcBorders>
              <w:top w:val="nil"/>
              <w:left w:val="nil"/>
              <w:bottom w:val="nil"/>
              <w:right w:val="nil"/>
            </w:tcBorders>
            <w:shd w:val="clear" w:color="auto" w:fill="auto"/>
            <w:noWrap/>
            <w:vAlign w:val="bottom"/>
            <w:hideMark/>
          </w:tcPr>
          <w:p w14:paraId="2A61B694" w14:textId="77777777" w:rsidR="00836A20" w:rsidRPr="00836A20" w:rsidRDefault="00836A20" w:rsidP="00810256">
            <w:pPr>
              <w:jc w:val="center"/>
              <w:rPr>
                <w:rFonts w:ascii="Arial" w:hAnsi="Arial" w:cs="Arial"/>
                <w:color w:val="000000"/>
              </w:rPr>
            </w:pPr>
            <w:r w:rsidRPr="00836A20">
              <w:rPr>
                <w:rFonts w:ascii="Arial" w:hAnsi="Arial" w:cs="Arial"/>
                <w:color w:val="000000"/>
              </w:rPr>
              <w:t>0.88</w:t>
            </w:r>
          </w:p>
        </w:tc>
        <w:tc>
          <w:tcPr>
            <w:tcW w:w="1134" w:type="dxa"/>
            <w:tcBorders>
              <w:top w:val="nil"/>
              <w:left w:val="nil"/>
              <w:bottom w:val="nil"/>
              <w:right w:val="nil"/>
            </w:tcBorders>
            <w:shd w:val="clear" w:color="auto" w:fill="auto"/>
            <w:noWrap/>
            <w:vAlign w:val="bottom"/>
            <w:hideMark/>
          </w:tcPr>
          <w:p w14:paraId="01A60833" w14:textId="77777777" w:rsidR="00836A20" w:rsidRPr="00836A20" w:rsidRDefault="00836A20" w:rsidP="00810256">
            <w:pPr>
              <w:jc w:val="center"/>
              <w:rPr>
                <w:rFonts w:ascii="Arial" w:hAnsi="Arial" w:cs="Arial"/>
                <w:color w:val="000000"/>
              </w:rPr>
            </w:pPr>
            <w:r w:rsidRPr="00836A20">
              <w:rPr>
                <w:rFonts w:ascii="Arial" w:hAnsi="Arial" w:cs="Arial"/>
                <w:color w:val="000000"/>
              </w:rPr>
              <w:t>1.57</w:t>
            </w:r>
          </w:p>
        </w:tc>
        <w:tc>
          <w:tcPr>
            <w:tcW w:w="1276" w:type="dxa"/>
            <w:tcBorders>
              <w:top w:val="nil"/>
              <w:left w:val="nil"/>
              <w:bottom w:val="nil"/>
              <w:right w:val="nil"/>
            </w:tcBorders>
            <w:shd w:val="clear" w:color="auto" w:fill="auto"/>
            <w:noWrap/>
            <w:vAlign w:val="bottom"/>
            <w:hideMark/>
          </w:tcPr>
          <w:p w14:paraId="59953FBD" w14:textId="77777777" w:rsidR="00836A20" w:rsidRPr="00836A20" w:rsidRDefault="00836A20" w:rsidP="00810256">
            <w:pPr>
              <w:jc w:val="center"/>
              <w:rPr>
                <w:rFonts w:ascii="Arial" w:hAnsi="Arial" w:cs="Arial"/>
                <w:color w:val="000000"/>
              </w:rPr>
            </w:pPr>
            <w:r w:rsidRPr="00836A20">
              <w:rPr>
                <w:rFonts w:ascii="Arial" w:hAnsi="Arial" w:cs="Arial"/>
                <w:color w:val="000000"/>
              </w:rPr>
              <w:t>1.10E-07</w:t>
            </w:r>
          </w:p>
        </w:tc>
      </w:tr>
    </w:tbl>
    <w:p w14:paraId="137D9541" w14:textId="77777777" w:rsidR="00836A20" w:rsidRPr="00836A20" w:rsidRDefault="00836A20" w:rsidP="00836A20">
      <w:pPr>
        <w:jc w:val="both"/>
        <w:rPr>
          <w:rFonts w:ascii="Arial" w:hAnsi="Arial" w:cs="Arial"/>
          <w:b/>
        </w:rPr>
      </w:pPr>
    </w:p>
    <w:p w14:paraId="37922EAE" w14:textId="77777777" w:rsidR="00836A20" w:rsidRPr="00836A20" w:rsidRDefault="00836A20" w:rsidP="00836A20">
      <w:pPr>
        <w:jc w:val="both"/>
        <w:rPr>
          <w:rFonts w:ascii="Arial" w:hAnsi="Arial" w:cs="Arial"/>
          <w:b/>
        </w:rPr>
      </w:pPr>
    </w:p>
    <w:p w14:paraId="7E158E97" w14:textId="77777777" w:rsidR="00836A20" w:rsidRPr="00836A20" w:rsidRDefault="00836A20" w:rsidP="00836A20">
      <w:pPr>
        <w:jc w:val="both"/>
        <w:rPr>
          <w:rFonts w:ascii="Arial" w:hAnsi="Arial" w:cs="Arial"/>
          <w:b/>
        </w:rPr>
      </w:pPr>
    </w:p>
    <w:p w14:paraId="303B282B" w14:textId="4FAE0A11" w:rsidR="00836A20" w:rsidRDefault="00836A20" w:rsidP="00F341AD">
      <w:pPr>
        <w:jc w:val="both"/>
        <w:rPr>
          <w:rFonts w:ascii="Arial" w:hAnsi="Arial" w:cs="Arial"/>
          <w:b/>
        </w:rPr>
      </w:pPr>
      <w:r w:rsidRPr="00836A20">
        <w:rPr>
          <w:rFonts w:ascii="Arial" w:hAnsi="Arial" w:cs="Arial"/>
        </w:rPr>
        <w:t xml:space="preserve">List of genes that are significant after Bonferroni correction and with an (absolute) &gt;1.5 fold-change (FC) between responders and non-responders to anti-TNF therapy at week 0 and week of response. In bold, the genes at week 20 that </w:t>
      </w:r>
      <w:r w:rsidR="00F341AD">
        <w:rPr>
          <w:rFonts w:ascii="Arial" w:hAnsi="Arial" w:cs="Arial"/>
        </w:rPr>
        <w:t>preserve the differential expression between the two groups at the nominal level (</w:t>
      </w:r>
      <w:r w:rsidRPr="00836A20">
        <w:rPr>
          <w:rFonts w:ascii="Arial" w:hAnsi="Arial" w:cs="Arial"/>
        </w:rPr>
        <w:t xml:space="preserve">P &lt; 0.05). </w:t>
      </w:r>
      <w:r w:rsidR="00F341AD">
        <w:rPr>
          <w:rFonts w:ascii="Arial" w:hAnsi="Arial" w:cs="Arial"/>
        </w:rPr>
        <w:t xml:space="preserve">Conversely, none of the differentially expressed genes at week 20 had a nominally significant difference at baseline. </w:t>
      </w:r>
    </w:p>
    <w:p w14:paraId="7A48FD73" w14:textId="5D302D98" w:rsidR="00836A20" w:rsidRDefault="00836A20" w:rsidP="00836A20">
      <w:pPr>
        <w:jc w:val="both"/>
        <w:rPr>
          <w:rFonts w:ascii="Arial" w:hAnsi="Arial" w:cs="Arial"/>
          <w:b/>
        </w:rPr>
      </w:pPr>
    </w:p>
    <w:p w14:paraId="1C521423" w14:textId="13DB361E" w:rsidR="00836A20" w:rsidRDefault="00836A20" w:rsidP="00836A20">
      <w:pPr>
        <w:jc w:val="both"/>
        <w:rPr>
          <w:rFonts w:ascii="Arial" w:hAnsi="Arial" w:cs="Arial"/>
          <w:b/>
        </w:rPr>
      </w:pPr>
    </w:p>
    <w:p w14:paraId="5BB7E79A" w14:textId="393CDC75" w:rsidR="00836A20" w:rsidRDefault="00836A20" w:rsidP="00836A20">
      <w:pPr>
        <w:jc w:val="both"/>
        <w:rPr>
          <w:rFonts w:ascii="Arial" w:hAnsi="Arial" w:cs="Arial"/>
          <w:b/>
        </w:rPr>
      </w:pPr>
    </w:p>
    <w:p w14:paraId="70A922B1" w14:textId="77777777" w:rsidR="00836A20" w:rsidRDefault="00836A20" w:rsidP="00836A20">
      <w:pPr>
        <w:jc w:val="both"/>
        <w:rPr>
          <w:rFonts w:ascii="Arial" w:hAnsi="Arial" w:cs="Arial"/>
          <w:b/>
        </w:rPr>
        <w:sectPr w:rsidR="00836A20" w:rsidSect="00836A20">
          <w:pgSz w:w="16840" w:h="11900" w:orient="landscape"/>
          <w:pgMar w:top="1701" w:right="1417" w:bottom="1701" w:left="1417" w:header="708" w:footer="708" w:gutter="0"/>
          <w:cols w:space="708"/>
          <w:docGrid w:linePitch="360"/>
        </w:sectPr>
      </w:pPr>
    </w:p>
    <w:p w14:paraId="23A4C528" w14:textId="77777777" w:rsidR="00836A20" w:rsidRPr="00836A20" w:rsidRDefault="00836A20" w:rsidP="00836A20">
      <w:pPr>
        <w:jc w:val="center"/>
        <w:rPr>
          <w:rFonts w:ascii="Arial" w:hAnsi="Arial" w:cs="Arial"/>
        </w:rPr>
      </w:pPr>
      <w:r w:rsidRPr="00836A20">
        <w:rPr>
          <w:rFonts w:ascii="Arial" w:hAnsi="Arial" w:cs="Arial"/>
          <w:noProof/>
        </w:rPr>
        <w:lastRenderedPageBreak/>
        <w:drawing>
          <wp:inline distT="0" distB="0" distL="0" distR="0" wp14:anchorId="56E7D4CF" wp14:editId="16DBDFE5">
            <wp:extent cx="3708400"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400" cy="3505200"/>
                    </a:xfrm>
                    <a:prstGeom prst="rect">
                      <a:avLst/>
                    </a:prstGeom>
                  </pic:spPr>
                </pic:pic>
              </a:graphicData>
            </a:graphic>
          </wp:inline>
        </w:drawing>
      </w:r>
    </w:p>
    <w:p w14:paraId="032C55E5" w14:textId="21734A9E" w:rsidR="00836A20" w:rsidRPr="00836A20" w:rsidRDefault="00836A20" w:rsidP="00836A20">
      <w:pPr>
        <w:jc w:val="both"/>
        <w:rPr>
          <w:rFonts w:ascii="Arial" w:hAnsi="Arial" w:cs="Arial"/>
        </w:rPr>
      </w:pPr>
      <w:bookmarkStart w:id="9" w:name="_Toc45888202"/>
      <w:r w:rsidRPr="00D158F2">
        <w:rPr>
          <w:rStyle w:val="Heading1Char"/>
        </w:rPr>
        <w:t>Supplementary Figure 1</w:t>
      </w:r>
      <w:r w:rsidRPr="00D158F2">
        <w:rPr>
          <w:rStyle w:val="Heading1Char"/>
          <w:rPrChange w:id="10" w:author="Toni Julià" w:date="2020-07-17T13:04:00Z">
            <w:rPr>
              <w:rFonts w:ascii="Arial" w:hAnsi="Arial" w:cs="Arial"/>
              <w:b/>
            </w:rPr>
          </w:rPrChange>
        </w:rPr>
        <w:t>. Preservation of differential expression changes associated to anti-TNF response in the synovium from baseline.</w:t>
      </w:r>
      <w:bookmarkEnd w:id="9"/>
      <w:r w:rsidRPr="00836A20">
        <w:rPr>
          <w:rFonts w:ascii="Arial" w:hAnsi="Arial" w:cs="Arial"/>
          <w:b/>
        </w:rPr>
        <w:t xml:space="preserve"> </w:t>
      </w:r>
      <w:r w:rsidRPr="00836A20">
        <w:rPr>
          <w:rFonts w:ascii="Arial" w:hAnsi="Arial" w:cs="Arial"/>
        </w:rPr>
        <w:t>The t-values of the genes that are differential at week 0 between responders and non-responders (n=16) are plotted against the t-values of the same genes at week 0. While not all differences are significant at week 20, it the direction of the change is clearly preserved in all overexpressed (red, n=11) and underexpressed (blue, n=5) genes.</w:t>
      </w:r>
    </w:p>
    <w:p w14:paraId="6EE2425A" w14:textId="1795DE90" w:rsidR="00836A20" w:rsidRDefault="00836A20" w:rsidP="00836A20">
      <w:pPr>
        <w:jc w:val="both"/>
        <w:rPr>
          <w:rFonts w:ascii="Arial" w:hAnsi="Arial" w:cs="Arial"/>
          <w:b/>
        </w:rPr>
      </w:pPr>
    </w:p>
    <w:p w14:paraId="6B87F6B4" w14:textId="5A1040AA" w:rsidR="00EC5299" w:rsidRDefault="00EC5299" w:rsidP="00836A20">
      <w:pPr>
        <w:jc w:val="both"/>
        <w:rPr>
          <w:rFonts w:ascii="Arial" w:hAnsi="Arial" w:cs="Arial"/>
          <w:b/>
        </w:rPr>
      </w:pPr>
    </w:p>
    <w:p w14:paraId="3C8D9B8A" w14:textId="1F94D88C" w:rsidR="00EC5299" w:rsidRDefault="00EC5299" w:rsidP="00836A20">
      <w:pPr>
        <w:jc w:val="both"/>
        <w:rPr>
          <w:rFonts w:ascii="Arial" w:hAnsi="Arial" w:cs="Arial"/>
          <w:b/>
        </w:rPr>
      </w:pPr>
    </w:p>
    <w:p w14:paraId="2C443D6A" w14:textId="50F4DB15" w:rsidR="00EC5299" w:rsidRDefault="00EC5299" w:rsidP="00836A20">
      <w:pPr>
        <w:jc w:val="both"/>
        <w:rPr>
          <w:rFonts w:ascii="Arial" w:hAnsi="Arial" w:cs="Arial"/>
          <w:b/>
        </w:rPr>
      </w:pPr>
    </w:p>
    <w:p w14:paraId="5C858AB8" w14:textId="0A27A9BC" w:rsidR="00EC5299" w:rsidRDefault="00EC5299" w:rsidP="00836A20">
      <w:pPr>
        <w:jc w:val="both"/>
        <w:rPr>
          <w:rFonts w:ascii="Arial" w:hAnsi="Arial" w:cs="Arial"/>
          <w:b/>
        </w:rPr>
      </w:pPr>
    </w:p>
    <w:p w14:paraId="2EA75290" w14:textId="641719CE" w:rsidR="00EC5299" w:rsidRDefault="00EC5299" w:rsidP="00836A20">
      <w:pPr>
        <w:jc w:val="both"/>
        <w:rPr>
          <w:rFonts w:ascii="Arial" w:hAnsi="Arial" w:cs="Arial"/>
          <w:b/>
        </w:rPr>
      </w:pPr>
    </w:p>
    <w:p w14:paraId="6545D637" w14:textId="4337E8C7" w:rsidR="00EC5299" w:rsidRDefault="00EC5299" w:rsidP="00836A20">
      <w:pPr>
        <w:jc w:val="both"/>
        <w:rPr>
          <w:rFonts w:ascii="Arial" w:hAnsi="Arial" w:cs="Arial"/>
          <w:b/>
        </w:rPr>
      </w:pPr>
    </w:p>
    <w:p w14:paraId="52E9EA3E" w14:textId="72CC1F17" w:rsidR="00EC5299" w:rsidRDefault="00EC5299" w:rsidP="00836A20">
      <w:pPr>
        <w:jc w:val="both"/>
        <w:rPr>
          <w:rFonts w:ascii="Arial" w:hAnsi="Arial" w:cs="Arial"/>
          <w:b/>
        </w:rPr>
      </w:pPr>
    </w:p>
    <w:p w14:paraId="1BD1BC01" w14:textId="58263593" w:rsidR="00EC5299" w:rsidRDefault="00EC5299" w:rsidP="00836A20">
      <w:pPr>
        <w:jc w:val="both"/>
        <w:rPr>
          <w:rFonts w:ascii="Arial" w:hAnsi="Arial" w:cs="Arial"/>
          <w:b/>
        </w:rPr>
      </w:pPr>
    </w:p>
    <w:p w14:paraId="4CE21F9E" w14:textId="19E3DAB9" w:rsidR="00EC5299" w:rsidRDefault="00EC5299" w:rsidP="00836A20">
      <w:pPr>
        <w:jc w:val="both"/>
        <w:rPr>
          <w:rFonts w:ascii="Arial" w:hAnsi="Arial" w:cs="Arial"/>
          <w:b/>
        </w:rPr>
      </w:pPr>
    </w:p>
    <w:p w14:paraId="554ABB61" w14:textId="2F035FB7" w:rsidR="00EC5299" w:rsidRDefault="00EC5299" w:rsidP="00836A20">
      <w:pPr>
        <w:jc w:val="both"/>
        <w:rPr>
          <w:rFonts w:ascii="Arial" w:hAnsi="Arial" w:cs="Arial"/>
          <w:b/>
        </w:rPr>
      </w:pPr>
    </w:p>
    <w:p w14:paraId="2F7BC367" w14:textId="3A040AAE" w:rsidR="00EC5299" w:rsidRDefault="00EC5299" w:rsidP="00836A20">
      <w:pPr>
        <w:jc w:val="both"/>
        <w:rPr>
          <w:rFonts w:ascii="Arial" w:hAnsi="Arial" w:cs="Arial"/>
          <w:b/>
        </w:rPr>
      </w:pPr>
    </w:p>
    <w:p w14:paraId="481A7AE5" w14:textId="3AE97A2F" w:rsidR="00EC5299" w:rsidRDefault="00EC5299" w:rsidP="00836A20">
      <w:pPr>
        <w:jc w:val="both"/>
        <w:rPr>
          <w:rFonts w:ascii="Arial" w:hAnsi="Arial" w:cs="Arial"/>
          <w:b/>
        </w:rPr>
      </w:pPr>
    </w:p>
    <w:p w14:paraId="2A01327E" w14:textId="0AFAE850" w:rsidR="00EC5299" w:rsidRDefault="00EC5299" w:rsidP="00836A20">
      <w:pPr>
        <w:jc w:val="both"/>
        <w:rPr>
          <w:rFonts w:ascii="Arial" w:hAnsi="Arial" w:cs="Arial"/>
          <w:b/>
        </w:rPr>
      </w:pPr>
    </w:p>
    <w:p w14:paraId="56AF050D" w14:textId="1361A236" w:rsidR="00EC5299" w:rsidRDefault="00EC5299" w:rsidP="00836A20">
      <w:pPr>
        <w:jc w:val="both"/>
        <w:rPr>
          <w:rFonts w:ascii="Arial" w:hAnsi="Arial" w:cs="Arial"/>
          <w:b/>
        </w:rPr>
      </w:pPr>
    </w:p>
    <w:p w14:paraId="2398A6F8" w14:textId="324A3829" w:rsidR="00EC5299" w:rsidRDefault="00EC5299" w:rsidP="00836A20">
      <w:pPr>
        <w:jc w:val="both"/>
        <w:rPr>
          <w:rFonts w:ascii="Arial" w:hAnsi="Arial" w:cs="Arial"/>
          <w:b/>
        </w:rPr>
      </w:pPr>
    </w:p>
    <w:p w14:paraId="64593BFB" w14:textId="4E5F0A23" w:rsidR="00EC5299" w:rsidRDefault="00EC5299" w:rsidP="00836A20">
      <w:pPr>
        <w:jc w:val="both"/>
        <w:rPr>
          <w:rFonts w:ascii="Arial" w:hAnsi="Arial" w:cs="Arial"/>
          <w:b/>
        </w:rPr>
      </w:pPr>
    </w:p>
    <w:p w14:paraId="2F14C785" w14:textId="4B36F4E2" w:rsidR="00EC5299" w:rsidRDefault="00EC5299" w:rsidP="00836A20">
      <w:pPr>
        <w:jc w:val="both"/>
        <w:rPr>
          <w:rFonts w:ascii="Arial" w:hAnsi="Arial" w:cs="Arial"/>
          <w:b/>
        </w:rPr>
      </w:pPr>
    </w:p>
    <w:p w14:paraId="165D6B74" w14:textId="18F00374" w:rsidR="00EC5299" w:rsidRDefault="00EC5299" w:rsidP="00836A20">
      <w:pPr>
        <w:jc w:val="both"/>
        <w:rPr>
          <w:rFonts w:ascii="Arial" w:hAnsi="Arial" w:cs="Arial"/>
          <w:b/>
        </w:rPr>
      </w:pPr>
    </w:p>
    <w:p w14:paraId="4AC14977" w14:textId="742C2947" w:rsidR="00EC5299" w:rsidRDefault="00EC5299" w:rsidP="00836A20">
      <w:pPr>
        <w:jc w:val="both"/>
        <w:rPr>
          <w:rFonts w:ascii="Arial" w:hAnsi="Arial" w:cs="Arial"/>
          <w:b/>
        </w:rPr>
      </w:pPr>
    </w:p>
    <w:p w14:paraId="5D387AD5" w14:textId="5ACD28E6" w:rsidR="00EC5299" w:rsidRDefault="00EC5299" w:rsidP="00836A20">
      <w:pPr>
        <w:jc w:val="both"/>
        <w:rPr>
          <w:rFonts w:ascii="Arial" w:hAnsi="Arial" w:cs="Arial"/>
          <w:b/>
        </w:rPr>
      </w:pPr>
    </w:p>
    <w:p w14:paraId="0BA6F280" w14:textId="1EB1BE0B" w:rsidR="00EC5299" w:rsidRDefault="00EC5299" w:rsidP="00836A20">
      <w:pPr>
        <w:jc w:val="both"/>
        <w:rPr>
          <w:rFonts w:ascii="Arial" w:hAnsi="Arial" w:cs="Arial"/>
          <w:b/>
        </w:rPr>
      </w:pPr>
    </w:p>
    <w:p w14:paraId="23D45F8C" w14:textId="25625680" w:rsidR="00EC5299" w:rsidRDefault="00EC5299" w:rsidP="00836A20">
      <w:pPr>
        <w:jc w:val="both"/>
        <w:rPr>
          <w:rFonts w:ascii="Arial" w:hAnsi="Arial" w:cs="Arial"/>
          <w:b/>
        </w:rPr>
      </w:pPr>
    </w:p>
    <w:p w14:paraId="489D41C5" w14:textId="53F0F12A" w:rsidR="00EC5299" w:rsidRDefault="00EC5299" w:rsidP="00836A20">
      <w:pPr>
        <w:jc w:val="both"/>
        <w:rPr>
          <w:rFonts w:ascii="Arial" w:hAnsi="Arial" w:cs="Arial"/>
          <w:b/>
        </w:rPr>
      </w:pPr>
    </w:p>
    <w:p w14:paraId="5D60C6DA" w14:textId="64B976EE" w:rsidR="00EC5299" w:rsidRDefault="00EC5299" w:rsidP="00836A20">
      <w:pPr>
        <w:jc w:val="both"/>
        <w:rPr>
          <w:rFonts w:ascii="Arial" w:hAnsi="Arial" w:cs="Arial"/>
          <w:b/>
        </w:rPr>
      </w:pPr>
    </w:p>
    <w:p w14:paraId="63B02114" w14:textId="24E30764" w:rsidR="0005311F" w:rsidRDefault="00EC5299" w:rsidP="00D158F2">
      <w:pPr>
        <w:pStyle w:val="Heading1"/>
        <w:pPrChange w:id="11" w:author="Toni Julià" w:date="2020-07-17T13:04:00Z">
          <w:pPr>
            <w:jc w:val="both"/>
          </w:pPr>
        </w:pPrChange>
      </w:pPr>
      <w:bookmarkStart w:id="12" w:name="_Toc45888203"/>
      <w:r w:rsidRPr="000B6342">
        <w:rPr>
          <w:rStyle w:val="Heading1Char"/>
        </w:rPr>
        <w:t>Supplementary Figure 2</w:t>
      </w:r>
      <w:r w:rsidRPr="00836A20">
        <w:t xml:space="preserve">. </w:t>
      </w:r>
      <w:r>
        <w:t xml:space="preserve">RTPCR replication of </w:t>
      </w:r>
      <w:r w:rsidRPr="00EC5299">
        <w:rPr>
          <w:i/>
        </w:rPr>
        <w:t>CX3CL1</w:t>
      </w:r>
      <w:r>
        <w:t xml:space="preserve"> and </w:t>
      </w:r>
      <w:r w:rsidRPr="00EC5299">
        <w:rPr>
          <w:i/>
        </w:rPr>
        <w:t>PIK3CD</w:t>
      </w:r>
      <w:r>
        <w:rPr>
          <w:i/>
        </w:rPr>
        <w:t xml:space="preserve"> </w:t>
      </w:r>
      <w:r>
        <w:t>genes</w:t>
      </w:r>
      <w:r w:rsidRPr="00836A20">
        <w:t>.</w:t>
      </w:r>
      <w:bookmarkEnd w:id="12"/>
      <w:r w:rsidRPr="00836A20">
        <w:t xml:space="preserve"> </w:t>
      </w:r>
    </w:p>
    <w:p w14:paraId="396A1C0E" w14:textId="77777777" w:rsidR="0005311F" w:rsidRDefault="0005311F" w:rsidP="00EC5299">
      <w:pPr>
        <w:jc w:val="both"/>
        <w:rPr>
          <w:rFonts w:ascii="Arial" w:hAnsi="Arial" w:cs="Arial"/>
        </w:rPr>
      </w:pPr>
    </w:p>
    <w:p w14:paraId="75DF8344" w14:textId="77F3F942" w:rsidR="0005311F" w:rsidRDefault="00731B44" w:rsidP="00731B44">
      <w:pPr>
        <w:jc w:val="center"/>
        <w:rPr>
          <w:rFonts w:ascii="Arial" w:hAnsi="Arial" w:cs="Arial"/>
        </w:rPr>
      </w:pPr>
      <w:r w:rsidRPr="00731B44">
        <w:rPr>
          <w:rFonts w:ascii="Arial" w:hAnsi="Arial" w:cs="Arial"/>
          <w:noProof/>
        </w:rPr>
        <w:drawing>
          <wp:inline distT="0" distB="0" distL="0" distR="0" wp14:anchorId="25D2939B" wp14:editId="13B6744D">
            <wp:extent cx="3438525" cy="325077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9056" cy="3260734"/>
                    </a:xfrm>
                    <a:prstGeom prst="rect">
                      <a:avLst/>
                    </a:prstGeom>
                    <a:noFill/>
                    <a:ln>
                      <a:noFill/>
                    </a:ln>
                  </pic:spPr>
                </pic:pic>
              </a:graphicData>
            </a:graphic>
          </wp:inline>
        </w:drawing>
      </w:r>
    </w:p>
    <w:p w14:paraId="65AE4F5C" w14:textId="59986066" w:rsidR="00731B44" w:rsidRDefault="00731B44" w:rsidP="00731B44">
      <w:pPr>
        <w:jc w:val="center"/>
        <w:rPr>
          <w:rFonts w:ascii="Arial" w:hAnsi="Arial" w:cs="Arial"/>
        </w:rPr>
      </w:pPr>
      <w:r w:rsidRPr="00731B44">
        <w:rPr>
          <w:rFonts w:ascii="Arial" w:hAnsi="Arial" w:cs="Arial"/>
          <w:noProof/>
        </w:rPr>
        <w:drawing>
          <wp:inline distT="0" distB="0" distL="0" distR="0" wp14:anchorId="720429A7" wp14:editId="31802A4F">
            <wp:extent cx="3333750" cy="30948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498" cy="3108531"/>
                    </a:xfrm>
                    <a:prstGeom prst="rect">
                      <a:avLst/>
                    </a:prstGeom>
                    <a:noFill/>
                    <a:ln>
                      <a:noFill/>
                    </a:ln>
                  </pic:spPr>
                </pic:pic>
              </a:graphicData>
            </a:graphic>
          </wp:inline>
        </w:drawing>
      </w:r>
    </w:p>
    <w:p w14:paraId="45B70C42" w14:textId="3090F7C8" w:rsidR="00731B44" w:rsidRDefault="00731B44" w:rsidP="00731B44">
      <w:pPr>
        <w:jc w:val="center"/>
        <w:rPr>
          <w:rFonts w:ascii="Arial" w:hAnsi="Arial" w:cs="Arial"/>
        </w:rPr>
      </w:pPr>
    </w:p>
    <w:p w14:paraId="447E7A50" w14:textId="432733EB" w:rsidR="00731B44" w:rsidRDefault="00731B44" w:rsidP="00731B44">
      <w:pPr>
        <w:jc w:val="center"/>
        <w:rPr>
          <w:rFonts w:ascii="Arial" w:hAnsi="Arial" w:cs="Arial"/>
        </w:rPr>
      </w:pPr>
    </w:p>
    <w:p w14:paraId="51FF8494" w14:textId="528E032C" w:rsidR="00731B44" w:rsidRDefault="00731B44" w:rsidP="00731B44">
      <w:pPr>
        <w:rPr>
          <w:rFonts w:ascii="Arial" w:hAnsi="Arial" w:cs="Arial"/>
        </w:rPr>
      </w:pPr>
    </w:p>
    <w:p w14:paraId="2D1C8DEC" w14:textId="2FB543AD" w:rsidR="00731B44" w:rsidRDefault="00731B44" w:rsidP="00731B44">
      <w:pPr>
        <w:jc w:val="both"/>
        <w:rPr>
          <w:rFonts w:ascii="Arial" w:hAnsi="Arial" w:cs="Arial"/>
        </w:rPr>
      </w:pPr>
      <w:r>
        <w:rPr>
          <w:rFonts w:ascii="Arial" w:hAnsi="Arial" w:cs="Arial"/>
        </w:rPr>
        <w:t xml:space="preserve">The gene expression of the two genes more differentially expressed at baseline between responders and non-responders was validated using Taqman QRTPCR assays. The correlation between both platform was highly significant (r=0.86 P=2.42e-10 and r=0.90 P=2-11e-11 for PIK3CD and CX3CL1, respectively). </w:t>
      </w:r>
    </w:p>
    <w:p w14:paraId="5160E21B" w14:textId="0CCF0D83" w:rsidR="00731B44" w:rsidRDefault="00731B44" w:rsidP="00731B44">
      <w:pPr>
        <w:rPr>
          <w:rFonts w:ascii="Arial" w:hAnsi="Arial" w:cs="Arial"/>
        </w:rPr>
      </w:pPr>
    </w:p>
    <w:p w14:paraId="7E461D0C" w14:textId="77777777" w:rsidR="00731B44" w:rsidRDefault="00731B44" w:rsidP="00731B44">
      <w:pPr>
        <w:rPr>
          <w:rFonts w:ascii="Arial" w:hAnsi="Arial" w:cs="Arial"/>
        </w:rPr>
      </w:pPr>
    </w:p>
    <w:p w14:paraId="3232D28B" w14:textId="77777777" w:rsidR="0005311F" w:rsidRDefault="0005311F" w:rsidP="00EC5299">
      <w:pPr>
        <w:jc w:val="both"/>
        <w:rPr>
          <w:rFonts w:ascii="Arial" w:hAnsi="Arial" w:cs="Arial"/>
        </w:rPr>
      </w:pPr>
    </w:p>
    <w:p w14:paraId="2991D26A" w14:textId="317C5790" w:rsidR="000E14F6" w:rsidRDefault="000E14F6" w:rsidP="00D158F2">
      <w:pPr>
        <w:pStyle w:val="Heading1"/>
        <w:pPrChange w:id="13" w:author="Toni Julià" w:date="2020-07-17T13:04:00Z">
          <w:pPr>
            <w:jc w:val="both"/>
          </w:pPr>
        </w:pPrChange>
      </w:pPr>
      <w:bookmarkStart w:id="14" w:name="_Toc45888204"/>
      <w:r w:rsidRPr="000B6342">
        <w:rPr>
          <w:rStyle w:val="Heading1Char"/>
        </w:rPr>
        <w:t xml:space="preserve">Supplementary Figure </w:t>
      </w:r>
      <w:del w:id="15" w:author="Toni Julià" w:date="2020-07-16T17:57:00Z">
        <w:r w:rsidRPr="000B6342" w:rsidDel="00C20F65">
          <w:rPr>
            <w:rStyle w:val="Heading1Char"/>
          </w:rPr>
          <w:delText>4</w:delText>
        </w:r>
      </w:del>
      <w:ins w:id="16" w:author="Toni Julià" w:date="2020-07-16T17:57:00Z">
        <w:r w:rsidR="00C20F65">
          <w:rPr>
            <w:rStyle w:val="Heading1Char"/>
          </w:rPr>
          <w:t>3</w:t>
        </w:r>
      </w:ins>
      <w:r w:rsidRPr="00836A20">
        <w:t xml:space="preserve">. </w:t>
      </w:r>
      <w:r>
        <w:t xml:space="preserve">Association of the three fibroblast subsets </w:t>
      </w:r>
      <w:ins w:id="17" w:author="Toni Julià" w:date="2020-07-16T18:02:00Z">
        <w:r w:rsidR="00C20F65">
          <w:t xml:space="preserve">at baseline </w:t>
        </w:r>
      </w:ins>
      <w:r>
        <w:t>with anti-TNF response.</w:t>
      </w:r>
      <w:bookmarkEnd w:id="14"/>
    </w:p>
    <w:p w14:paraId="51B3AC7D" w14:textId="74ED178A" w:rsidR="000E14F6" w:rsidRDefault="000E14F6" w:rsidP="000E14F6">
      <w:pPr>
        <w:jc w:val="both"/>
        <w:rPr>
          <w:rFonts w:ascii="Arial" w:hAnsi="Arial" w:cs="Arial"/>
          <w:b/>
        </w:rPr>
      </w:pPr>
    </w:p>
    <w:p w14:paraId="46AD0B0F" w14:textId="6137CB76" w:rsidR="000E14F6" w:rsidRDefault="0068618D" w:rsidP="000E14F6">
      <w:pPr>
        <w:jc w:val="center"/>
        <w:rPr>
          <w:rFonts w:ascii="Arial" w:hAnsi="Arial" w:cs="Arial"/>
          <w:b/>
        </w:rPr>
      </w:pPr>
      <w:r>
        <w:rPr>
          <w:rFonts w:ascii="Arial" w:hAnsi="Arial" w:cs="Arial"/>
          <w:b/>
          <w:noProof/>
        </w:rPr>
        <w:drawing>
          <wp:inline distT="0" distB="0" distL="0" distR="0" wp14:anchorId="3ACAA5E4" wp14:editId="3524D623">
            <wp:extent cx="5391785" cy="41840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785" cy="4184015"/>
                    </a:xfrm>
                    <a:prstGeom prst="rect">
                      <a:avLst/>
                    </a:prstGeom>
                    <a:noFill/>
                    <a:ln>
                      <a:noFill/>
                    </a:ln>
                  </pic:spPr>
                </pic:pic>
              </a:graphicData>
            </a:graphic>
          </wp:inline>
        </w:drawing>
      </w:r>
    </w:p>
    <w:p w14:paraId="2118A2A0" w14:textId="4923A2E0" w:rsidR="000E14F6" w:rsidRDefault="000E14F6" w:rsidP="000E14F6">
      <w:pPr>
        <w:jc w:val="both"/>
        <w:rPr>
          <w:rFonts w:ascii="Arial" w:hAnsi="Arial" w:cs="Arial"/>
          <w:b/>
        </w:rPr>
      </w:pPr>
    </w:p>
    <w:p w14:paraId="772C418A" w14:textId="3B2570AF" w:rsidR="000E14F6" w:rsidRPr="00E95053" w:rsidRDefault="000E14F6" w:rsidP="000E14F6">
      <w:pPr>
        <w:pStyle w:val="ListParagraph"/>
        <w:numPr>
          <w:ilvl w:val="0"/>
          <w:numId w:val="1"/>
        </w:numPr>
        <w:jc w:val="both"/>
        <w:rPr>
          <w:rFonts w:ascii="Arial" w:hAnsi="Arial" w:cs="Arial"/>
          <w:bCs/>
        </w:rPr>
      </w:pPr>
      <w:del w:id="18" w:author="Toni Julià" w:date="2020-07-17T14:19:00Z">
        <w:r w:rsidRPr="00E95053" w:rsidDel="00043718">
          <w:rPr>
            <w:rFonts w:ascii="Arial" w:hAnsi="Arial" w:cs="Arial"/>
            <w:b/>
            <w:i/>
            <w:iCs/>
          </w:rPr>
          <w:delText xml:space="preserve">Boxplot of </w:delText>
        </w:r>
      </w:del>
      <w:r w:rsidRPr="00E95053">
        <w:rPr>
          <w:rFonts w:ascii="Arial" w:hAnsi="Arial" w:cs="Arial"/>
          <w:b/>
          <w:i/>
          <w:iCs/>
        </w:rPr>
        <w:t>CD34+ fibroblast enrichment in the synovial membrane</w:t>
      </w:r>
      <w:ins w:id="19" w:author="Toni Julià" w:date="2020-07-17T14:19:00Z">
        <w:r w:rsidR="00043718">
          <w:rPr>
            <w:rFonts w:ascii="Arial" w:hAnsi="Arial" w:cs="Arial"/>
            <w:b/>
            <w:i/>
            <w:iCs/>
          </w:rPr>
          <w:t xml:space="preserve"> in our </w:t>
        </w:r>
      </w:ins>
      <w:ins w:id="20" w:author="Toni Julià" w:date="2020-07-17T14:21:00Z">
        <w:r w:rsidR="00984286">
          <w:rPr>
            <w:rFonts w:ascii="Arial" w:hAnsi="Arial" w:cs="Arial"/>
            <w:b/>
            <w:i/>
            <w:iCs/>
          </w:rPr>
          <w:t>patient</w:t>
        </w:r>
        <w:r w:rsidR="00984286">
          <w:rPr>
            <w:rFonts w:ascii="Arial" w:hAnsi="Arial" w:cs="Arial"/>
            <w:b/>
            <w:i/>
            <w:iCs/>
          </w:rPr>
          <w:t xml:space="preserve"> </w:t>
        </w:r>
      </w:ins>
      <w:ins w:id="21" w:author="Toni Julià" w:date="2020-07-17T14:19:00Z">
        <w:r w:rsidR="00043718">
          <w:rPr>
            <w:rFonts w:ascii="Arial" w:hAnsi="Arial" w:cs="Arial"/>
            <w:b/>
            <w:i/>
            <w:iCs/>
          </w:rPr>
          <w:t>cohort</w:t>
        </w:r>
      </w:ins>
      <w:r w:rsidRPr="00E95053">
        <w:rPr>
          <w:rFonts w:ascii="Arial" w:hAnsi="Arial" w:cs="Arial"/>
          <w:b/>
          <w:i/>
          <w:iCs/>
        </w:rPr>
        <w:t xml:space="preserve"> </w:t>
      </w:r>
      <w:ins w:id="22" w:author="Toni Julià" w:date="2020-07-17T13:15:00Z">
        <w:r w:rsidR="00043718">
          <w:rPr>
            <w:rFonts w:ascii="Arial" w:hAnsi="Arial" w:cs="Arial"/>
            <w:b/>
            <w:i/>
            <w:iCs/>
          </w:rPr>
          <w:t xml:space="preserve">at baseline </w:t>
        </w:r>
      </w:ins>
      <w:r w:rsidRPr="00E95053">
        <w:rPr>
          <w:rFonts w:ascii="Arial" w:hAnsi="Arial" w:cs="Arial"/>
          <w:b/>
          <w:i/>
          <w:iCs/>
        </w:rPr>
        <w:t>according to the response to anti-TNF therapy</w:t>
      </w:r>
      <w:del w:id="23" w:author="Toni Julià" w:date="2020-07-17T13:15:00Z">
        <w:r w:rsidRPr="00E95053" w:rsidDel="006C66FF">
          <w:rPr>
            <w:rFonts w:ascii="Arial" w:hAnsi="Arial" w:cs="Arial"/>
            <w:b/>
            <w:i/>
            <w:iCs/>
          </w:rPr>
          <w:delText xml:space="preserve"> at week 20</w:delText>
        </w:r>
      </w:del>
      <w:r w:rsidRPr="00E95053">
        <w:rPr>
          <w:rFonts w:ascii="Arial" w:hAnsi="Arial" w:cs="Arial"/>
          <w:b/>
          <w:i/>
          <w:iCs/>
        </w:rPr>
        <w:t xml:space="preserve">. </w:t>
      </w:r>
      <w:r w:rsidR="00E95053">
        <w:rPr>
          <w:rFonts w:ascii="Arial" w:hAnsi="Arial" w:cs="Arial"/>
          <w:bCs/>
        </w:rPr>
        <w:t xml:space="preserve">Improvement in response increases linearly with the proportion of CD34+ fibroblast in the synovial membrane (P=0.027). </w:t>
      </w:r>
    </w:p>
    <w:p w14:paraId="7C4CA53D" w14:textId="77777777" w:rsidR="000E14F6" w:rsidRDefault="000E14F6" w:rsidP="000E14F6">
      <w:pPr>
        <w:jc w:val="both"/>
        <w:rPr>
          <w:rFonts w:ascii="Arial" w:hAnsi="Arial" w:cs="Arial"/>
          <w:b/>
        </w:rPr>
      </w:pPr>
    </w:p>
    <w:p w14:paraId="0D9AD1F1" w14:textId="77777777" w:rsidR="00E95053" w:rsidRDefault="00E95053" w:rsidP="000E14F6">
      <w:pPr>
        <w:jc w:val="both"/>
        <w:rPr>
          <w:rFonts w:ascii="Arial" w:hAnsi="Arial" w:cs="Arial"/>
          <w:bCs/>
        </w:rPr>
      </w:pPr>
    </w:p>
    <w:p w14:paraId="22D3796D" w14:textId="77777777" w:rsidR="00E95053" w:rsidRDefault="00E95053" w:rsidP="000E14F6">
      <w:pPr>
        <w:jc w:val="both"/>
        <w:rPr>
          <w:rFonts w:ascii="Arial" w:hAnsi="Arial" w:cs="Arial"/>
          <w:bCs/>
        </w:rPr>
      </w:pPr>
    </w:p>
    <w:p w14:paraId="06CC087D" w14:textId="77777777" w:rsidR="00E95053" w:rsidRDefault="00E95053" w:rsidP="000E14F6">
      <w:pPr>
        <w:jc w:val="both"/>
        <w:rPr>
          <w:rFonts w:ascii="Arial" w:hAnsi="Arial" w:cs="Arial"/>
          <w:bCs/>
        </w:rPr>
      </w:pPr>
    </w:p>
    <w:p w14:paraId="0E3C28D5" w14:textId="77777777" w:rsidR="00E95053" w:rsidRDefault="00E95053" w:rsidP="000E14F6">
      <w:pPr>
        <w:jc w:val="both"/>
        <w:rPr>
          <w:rFonts w:ascii="Arial" w:hAnsi="Arial" w:cs="Arial"/>
          <w:bCs/>
        </w:rPr>
      </w:pPr>
    </w:p>
    <w:p w14:paraId="099D2598" w14:textId="77777777" w:rsidR="00E95053" w:rsidRDefault="00E95053" w:rsidP="000E14F6">
      <w:pPr>
        <w:jc w:val="both"/>
        <w:rPr>
          <w:rFonts w:ascii="Arial" w:hAnsi="Arial" w:cs="Arial"/>
          <w:bCs/>
        </w:rPr>
      </w:pPr>
    </w:p>
    <w:p w14:paraId="68B14820" w14:textId="77777777" w:rsidR="00E95053" w:rsidRDefault="00E95053" w:rsidP="000E14F6">
      <w:pPr>
        <w:jc w:val="both"/>
        <w:rPr>
          <w:rFonts w:ascii="Arial" w:hAnsi="Arial" w:cs="Arial"/>
          <w:bCs/>
        </w:rPr>
      </w:pPr>
    </w:p>
    <w:p w14:paraId="7C68F8BF" w14:textId="3A752725" w:rsidR="00E95053" w:rsidRDefault="0068618D" w:rsidP="000E14F6">
      <w:pPr>
        <w:jc w:val="both"/>
        <w:rPr>
          <w:rFonts w:ascii="Arial" w:hAnsi="Arial" w:cs="Arial"/>
          <w:bCs/>
        </w:rPr>
      </w:pPr>
      <w:r>
        <w:rPr>
          <w:noProof/>
        </w:rPr>
        <w:lastRenderedPageBreak/>
        <w:drawing>
          <wp:inline distT="0" distB="0" distL="0" distR="0" wp14:anchorId="3B6B8AD0" wp14:editId="1E7E4C4D">
            <wp:extent cx="5396230" cy="42475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6230" cy="4247515"/>
                    </a:xfrm>
                    <a:prstGeom prst="rect">
                      <a:avLst/>
                    </a:prstGeom>
                  </pic:spPr>
                </pic:pic>
              </a:graphicData>
            </a:graphic>
          </wp:inline>
        </w:drawing>
      </w:r>
    </w:p>
    <w:p w14:paraId="7428DBD9" w14:textId="399948BF" w:rsidR="00E95053" w:rsidRPr="00E95053" w:rsidRDefault="00E95053" w:rsidP="00E95053">
      <w:pPr>
        <w:pStyle w:val="ListParagraph"/>
        <w:numPr>
          <w:ilvl w:val="0"/>
          <w:numId w:val="1"/>
        </w:numPr>
        <w:jc w:val="both"/>
        <w:rPr>
          <w:rFonts w:ascii="Arial" w:hAnsi="Arial" w:cs="Arial"/>
          <w:bCs/>
        </w:rPr>
      </w:pPr>
      <w:del w:id="24" w:author="Toni Julià" w:date="2020-07-17T14:20:00Z">
        <w:r w:rsidRPr="00E95053" w:rsidDel="00043718">
          <w:rPr>
            <w:rFonts w:ascii="Arial" w:hAnsi="Arial" w:cs="Arial"/>
            <w:b/>
            <w:i/>
            <w:iCs/>
          </w:rPr>
          <w:delText xml:space="preserve">Boxplot of </w:delText>
        </w:r>
      </w:del>
      <w:r>
        <w:rPr>
          <w:rFonts w:ascii="Arial" w:hAnsi="Arial" w:cs="Arial"/>
          <w:b/>
          <w:i/>
          <w:iCs/>
        </w:rPr>
        <w:t>CD34-</w:t>
      </w:r>
      <w:r w:rsidRPr="00E95053">
        <w:rPr>
          <w:rFonts w:ascii="Arial" w:hAnsi="Arial" w:cs="Arial"/>
          <w:b/>
          <w:i/>
          <w:iCs/>
        </w:rPr>
        <w:t>THY1</w:t>
      </w:r>
      <w:r>
        <w:rPr>
          <w:rFonts w:ascii="Arial" w:hAnsi="Arial" w:cs="Arial"/>
          <w:b/>
          <w:i/>
          <w:iCs/>
        </w:rPr>
        <w:t>-</w:t>
      </w:r>
      <w:r w:rsidRPr="00E95053">
        <w:rPr>
          <w:rFonts w:ascii="Arial" w:hAnsi="Arial" w:cs="Arial"/>
          <w:b/>
          <w:i/>
          <w:iCs/>
        </w:rPr>
        <w:t xml:space="preserve"> fibroblast enrichment in the synovial membrane</w:t>
      </w:r>
      <w:ins w:id="25" w:author="Toni Julià" w:date="2020-07-17T13:15:00Z">
        <w:r w:rsidR="006C66FF">
          <w:rPr>
            <w:rFonts w:ascii="Arial" w:hAnsi="Arial" w:cs="Arial"/>
            <w:b/>
            <w:i/>
            <w:iCs/>
          </w:rPr>
          <w:t xml:space="preserve"> </w:t>
        </w:r>
      </w:ins>
      <w:ins w:id="26" w:author="Toni Julià" w:date="2020-07-17T14:20:00Z">
        <w:r w:rsidR="00043718">
          <w:rPr>
            <w:rFonts w:ascii="Arial" w:hAnsi="Arial" w:cs="Arial"/>
            <w:b/>
            <w:i/>
            <w:iCs/>
          </w:rPr>
          <w:t xml:space="preserve">in our </w:t>
        </w:r>
      </w:ins>
      <w:ins w:id="27" w:author="Toni Julià" w:date="2020-07-17T14:21:00Z">
        <w:r w:rsidR="00984286">
          <w:rPr>
            <w:rFonts w:ascii="Arial" w:hAnsi="Arial" w:cs="Arial"/>
            <w:b/>
            <w:i/>
            <w:iCs/>
          </w:rPr>
          <w:t>patient</w:t>
        </w:r>
        <w:r w:rsidR="00984286">
          <w:rPr>
            <w:rFonts w:ascii="Arial" w:hAnsi="Arial" w:cs="Arial"/>
            <w:b/>
            <w:i/>
            <w:iCs/>
          </w:rPr>
          <w:t xml:space="preserve"> </w:t>
        </w:r>
      </w:ins>
      <w:ins w:id="28" w:author="Toni Julià" w:date="2020-07-17T14:20:00Z">
        <w:r w:rsidR="00043718">
          <w:rPr>
            <w:rFonts w:ascii="Arial" w:hAnsi="Arial" w:cs="Arial"/>
            <w:b/>
            <w:i/>
            <w:iCs/>
          </w:rPr>
          <w:t xml:space="preserve">cohort </w:t>
        </w:r>
      </w:ins>
      <w:ins w:id="29" w:author="Toni Julià" w:date="2020-07-17T13:15:00Z">
        <w:r w:rsidR="006C66FF">
          <w:rPr>
            <w:rFonts w:ascii="Arial" w:hAnsi="Arial" w:cs="Arial"/>
            <w:b/>
            <w:i/>
            <w:iCs/>
          </w:rPr>
          <w:t>at baseline</w:t>
        </w:r>
      </w:ins>
      <w:r w:rsidRPr="00E95053">
        <w:rPr>
          <w:rFonts w:ascii="Arial" w:hAnsi="Arial" w:cs="Arial"/>
          <w:b/>
          <w:i/>
          <w:iCs/>
        </w:rPr>
        <w:t xml:space="preserve"> according to the response to anti-TNF therapy</w:t>
      </w:r>
      <w:del w:id="30" w:author="Toni Julià" w:date="2020-07-17T13:15:00Z">
        <w:r w:rsidRPr="00E95053" w:rsidDel="006C66FF">
          <w:rPr>
            <w:rFonts w:ascii="Arial" w:hAnsi="Arial" w:cs="Arial"/>
            <w:b/>
            <w:i/>
            <w:iCs/>
          </w:rPr>
          <w:delText xml:space="preserve"> at week 20</w:delText>
        </w:r>
      </w:del>
      <w:r w:rsidRPr="00E95053">
        <w:rPr>
          <w:rFonts w:ascii="Arial" w:hAnsi="Arial" w:cs="Arial"/>
          <w:b/>
          <w:i/>
          <w:iCs/>
        </w:rPr>
        <w:t>.</w:t>
      </w:r>
      <w:r w:rsidRPr="00E95053">
        <w:rPr>
          <w:rFonts w:ascii="Arial" w:hAnsi="Arial" w:cs="Arial"/>
          <w:bCs/>
        </w:rPr>
        <w:t xml:space="preserve"> Improvement in response increases </w:t>
      </w:r>
      <w:r>
        <w:rPr>
          <w:rFonts w:ascii="Arial" w:hAnsi="Arial" w:cs="Arial"/>
          <w:bCs/>
        </w:rPr>
        <w:t xml:space="preserve">linearly </w:t>
      </w:r>
      <w:r w:rsidRPr="00E95053">
        <w:rPr>
          <w:rFonts w:ascii="Arial" w:hAnsi="Arial" w:cs="Arial"/>
          <w:bCs/>
        </w:rPr>
        <w:t xml:space="preserve">with the proportion of </w:t>
      </w:r>
      <w:r>
        <w:rPr>
          <w:rFonts w:ascii="Arial" w:hAnsi="Arial" w:cs="Arial"/>
          <w:bCs/>
        </w:rPr>
        <w:t xml:space="preserve">CD34-THY1- </w:t>
      </w:r>
      <w:r w:rsidRPr="00E95053">
        <w:rPr>
          <w:rFonts w:ascii="Arial" w:hAnsi="Arial" w:cs="Arial"/>
          <w:bCs/>
        </w:rPr>
        <w:t>fibroblast</w:t>
      </w:r>
      <w:r>
        <w:rPr>
          <w:rFonts w:ascii="Arial" w:hAnsi="Arial" w:cs="Arial"/>
          <w:bCs/>
        </w:rPr>
        <w:t>s</w:t>
      </w:r>
      <w:r w:rsidRPr="00E95053">
        <w:rPr>
          <w:rFonts w:ascii="Arial" w:hAnsi="Arial" w:cs="Arial"/>
          <w:bCs/>
        </w:rPr>
        <w:t xml:space="preserve"> in the synovial membrane (P=0.02</w:t>
      </w:r>
      <w:r>
        <w:rPr>
          <w:rFonts w:ascii="Arial" w:hAnsi="Arial" w:cs="Arial"/>
          <w:bCs/>
        </w:rPr>
        <w:t>1</w:t>
      </w:r>
      <w:r w:rsidRPr="00E95053">
        <w:rPr>
          <w:rFonts w:ascii="Arial" w:hAnsi="Arial" w:cs="Arial"/>
          <w:bCs/>
        </w:rPr>
        <w:t xml:space="preserve">). </w:t>
      </w:r>
    </w:p>
    <w:p w14:paraId="5E503727" w14:textId="77777777" w:rsidR="00E95053" w:rsidRDefault="00E95053" w:rsidP="000E14F6">
      <w:pPr>
        <w:jc w:val="both"/>
        <w:rPr>
          <w:rFonts w:ascii="Arial" w:hAnsi="Arial" w:cs="Arial"/>
          <w:bCs/>
        </w:rPr>
      </w:pPr>
    </w:p>
    <w:p w14:paraId="111B91F7" w14:textId="4461CA3F" w:rsidR="000E14F6" w:rsidRPr="00744507" w:rsidRDefault="0068618D" w:rsidP="000E14F6">
      <w:pPr>
        <w:jc w:val="both"/>
        <w:rPr>
          <w:rFonts w:ascii="Arial" w:hAnsi="Arial" w:cs="Arial"/>
          <w:bCs/>
        </w:rPr>
      </w:pPr>
      <w:r>
        <w:rPr>
          <w:noProof/>
        </w:rPr>
        <w:lastRenderedPageBreak/>
        <w:drawing>
          <wp:inline distT="0" distB="0" distL="0" distR="0" wp14:anchorId="7698A814" wp14:editId="4F3B509D">
            <wp:extent cx="5396230" cy="42475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6230" cy="4247515"/>
                    </a:xfrm>
                    <a:prstGeom prst="rect">
                      <a:avLst/>
                    </a:prstGeom>
                  </pic:spPr>
                </pic:pic>
              </a:graphicData>
            </a:graphic>
          </wp:inline>
        </w:drawing>
      </w:r>
    </w:p>
    <w:p w14:paraId="4660BC84" w14:textId="069101DD" w:rsidR="00E95053" w:rsidRPr="00E95053" w:rsidRDefault="00E95053" w:rsidP="00E95053">
      <w:pPr>
        <w:pStyle w:val="ListParagraph"/>
        <w:numPr>
          <w:ilvl w:val="0"/>
          <w:numId w:val="1"/>
        </w:numPr>
        <w:jc w:val="both"/>
        <w:rPr>
          <w:rFonts w:ascii="Arial" w:hAnsi="Arial" w:cs="Arial"/>
          <w:bCs/>
        </w:rPr>
      </w:pPr>
      <w:r w:rsidRPr="00E95053">
        <w:rPr>
          <w:rFonts w:ascii="Arial" w:hAnsi="Arial" w:cs="Arial"/>
          <w:b/>
          <w:i/>
          <w:iCs/>
        </w:rPr>
        <w:t xml:space="preserve"> Boxplot of THY1+ fibroblast enrichment in the synovial membrane </w:t>
      </w:r>
      <w:ins w:id="31" w:author="Toni Julià" w:date="2020-07-17T14:20:00Z">
        <w:r w:rsidR="00043718">
          <w:rPr>
            <w:rFonts w:ascii="Arial" w:hAnsi="Arial" w:cs="Arial"/>
            <w:b/>
            <w:i/>
            <w:iCs/>
          </w:rPr>
          <w:t xml:space="preserve">in our </w:t>
        </w:r>
      </w:ins>
      <w:ins w:id="32" w:author="Toni Julià" w:date="2020-07-17T14:21:00Z">
        <w:r w:rsidR="00984286">
          <w:rPr>
            <w:rFonts w:ascii="Arial" w:hAnsi="Arial" w:cs="Arial"/>
            <w:b/>
            <w:i/>
            <w:iCs/>
          </w:rPr>
          <w:t xml:space="preserve">patient </w:t>
        </w:r>
      </w:ins>
      <w:ins w:id="33" w:author="Toni Julià" w:date="2020-07-17T14:20:00Z">
        <w:r w:rsidR="00043718">
          <w:rPr>
            <w:rFonts w:ascii="Arial" w:hAnsi="Arial" w:cs="Arial"/>
            <w:b/>
            <w:i/>
            <w:iCs/>
          </w:rPr>
          <w:t xml:space="preserve">cohort </w:t>
        </w:r>
      </w:ins>
      <w:ins w:id="34" w:author="Toni Julià" w:date="2020-07-17T13:15:00Z">
        <w:r w:rsidR="006C66FF">
          <w:rPr>
            <w:rFonts w:ascii="Arial" w:hAnsi="Arial" w:cs="Arial"/>
            <w:b/>
            <w:i/>
            <w:iCs/>
          </w:rPr>
          <w:t xml:space="preserve">at baseline </w:t>
        </w:r>
      </w:ins>
      <w:r w:rsidRPr="00E95053">
        <w:rPr>
          <w:rFonts w:ascii="Arial" w:hAnsi="Arial" w:cs="Arial"/>
          <w:b/>
          <w:i/>
          <w:iCs/>
        </w:rPr>
        <w:t>according to the response to anti-TNF therapy</w:t>
      </w:r>
      <w:del w:id="35" w:author="Toni Julià" w:date="2020-07-17T13:15:00Z">
        <w:r w:rsidRPr="00E95053" w:rsidDel="006C66FF">
          <w:rPr>
            <w:rFonts w:ascii="Arial" w:hAnsi="Arial" w:cs="Arial"/>
            <w:b/>
            <w:i/>
            <w:iCs/>
          </w:rPr>
          <w:delText xml:space="preserve"> at week 20</w:delText>
        </w:r>
      </w:del>
      <w:r w:rsidRPr="00E95053">
        <w:rPr>
          <w:rFonts w:ascii="Arial" w:hAnsi="Arial" w:cs="Arial"/>
          <w:b/>
          <w:i/>
          <w:iCs/>
        </w:rPr>
        <w:t>.</w:t>
      </w:r>
      <w:r w:rsidRPr="00E95053">
        <w:rPr>
          <w:rFonts w:ascii="Arial" w:hAnsi="Arial" w:cs="Arial"/>
          <w:bCs/>
        </w:rPr>
        <w:t xml:space="preserve"> </w:t>
      </w:r>
      <w:r>
        <w:rPr>
          <w:rFonts w:ascii="Arial" w:hAnsi="Arial" w:cs="Arial"/>
          <w:bCs/>
        </w:rPr>
        <w:t>The estimated proportion of THY1+ fibroblasts is not significantly associated with the response to anti-TNF therapy</w:t>
      </w:r>
      <w:r w:rsidRPr="00E95053">
        <w:rPr>
          <w:rFonts w:ascii="Arial" w:hAnsi="Arial" w:cs="Arial"/>
          <w:bCs/>
        </w:rPr>
        <w:t xml:space="preserve"> (P</w:t>
      </w:r>
      <w:r>
        <w:rPr>
          <w:rFonts w:ascii="Arial" w:hAnsi="Arial" w:cs="Arial"/>
          <w:bCs/>
        </w:rPr>
        <w:t>=0.49</w:t>
      </w:r>
      <w:r w:rsidRPr="00E95053">
        <w:rPr>
          <w:rFonts w:ascii="Arial" w:hAnsi="Arial" w:cs="Arial"/>
          <w:bCs/>
        </w:rPr>
        <w:t xml:space="preserve">). </w:t>
      </w:r>
    </w:p>
    <w:p w14:paraId="1ED4C070" w14:textId="6E7E7A45" w:rsidR="000E14F6" w:rsidRDefault="000E14F6" w:rsidP="00744507">
      <w:pPr>
        <w:rPr>
          <w:rFonts w:ascii="Arial" w:hAnsi="Arial" w:cs="Arial"/>
          <w:bCs/>
        </w:rPr>
      </w:pPr>
    </w:p>
    <w:p w14:paraId="05258E69" w14:textId="0CD50C38" w:rsidR="00E95053" w:rsidRDefault="00E95053" w:rsidP="00744507">
      <w:pPr>
        <w:rPr>
          <w:rFonts w:ascii="Arial" w:hAnsi="Arial" w:cs="Arial"/>
          <w:bCs/>
        </w:rPr>
      </w:pPr>
    </w:p>
    <w:p w14:paraId="64426B0D" w14:textId="6311C017" w:rsidR="00E95053" w:rsidRDefault="00E95053" w:rsidP="00744507">
      <w:pPr>
        <w:rPr>
          <w:rFonts w:ascii="Arial" w:hAnsi="Arial" w:cs="Arial"/>
          <w:bCs/>
        </w:rPr>
      </w:pPr>
    </w:p>
    <w:p w14:paraId="3B03218D" w14:textId="022AE6FB" w:rsidR="00E95053" w:rsidRDefault="00E95053" w:rsidP="00744507">
      <w:pPr>
        <w:rPr>
          <w:rFonts w:ascii="Arial" w:hAnsi="Arial" w:cs="Arial"/>
          <w:bCs/>
        </w:rPr>
      </w:pPr>
    </w:p>
    <w:p w14:paraId="42EBECF9" w14:textId="6FEED25D" w:rsidR="00E95053" w:rsidRDefault="00E95053" w:rsidP="00744507">
      <w:pPr>
        <w:rPr>
          <w:rFonts w:ascii="Arial" w:hAnsi="Arial" w:cs="Arial"/>
          <w:bCs/>
        </w:rPr>
      </w:pPr>
    </w:p>
    <w:p w14:paraId="38093CB0" w14:textId="5569EC00" w:rsidR="00E95053" w:rsidRDefault="00E95053" w:rsidP="00744507">
      <w:pPr>
        <w:rPr>
          <w:rFonts w:ascii="Arial" w:hAnsi="Arial" w:cs="Arial"/>
          <w:bCs/>
        </w:rPr>
      </w:pPr>
    </w:p>
    <w:p w14:paraId="5B8FA174" w14:textId="3031B6BC" w:rsidR="00E95053" w:rsidRDefault="00E95053" w:rsidP="00744507">
      <w:pPr>
        <w:rPr>
          <w:rFonts w:ascii="Arial" w:hAnsi="Arial" w:cs="Arial"/>
          <w:bCs/>
        </w:rPr>
      </w:pPr>
    </w:p>
    <w:p w14:paraId="7E3C0ABB" w14:textId="6074B03A" w:rsidR="00E95053" w:rsidRDefault="00E95053" w:rsidP="00744507">
      <w:pPr>
        <w:rPr>
          <w:rFonts w:ascii="Arial" w:hAnsi="Arial" w:cs="Arial"/>
          <w:bCs/>
        </w:rPr>
      </w:pPr>
    </w:p>
    <w:p w14:paraId="77998A7E" w14:textId="5862F36A" w:rsidR="00E95053" w:rsidRDefault="00E95053" w:rsidP="00744507">
      <w:pPr>
        <w:rPr>
          <w:rFonts w:ascii="Arial" w:hAnsi="Arial" w:cs="Arial"/>
          <w:bCs/>
        </w:rPr>
      </w:pPr>
    </w:p>
    <w:p w14:paraId="67211C39" w14:textId="7C449410" w:rsidR="00E95053" w:rsidRDefault="00E95053" w:rsidP="00744507">
      <w:pPr>
        <w:rPr>
          <w:rFonts w:ascii="Arial" w:hAnsi="Arial" w:cs="Arial"/>
          <w:bCs/>
        </w:rPr>
      </w:pPr>
    </w:p>
    <w:p w14:paraId="6DF13673" w14:textId="59C2D7BB" w:rsidR="00E95053" w:rsidRDefault="00E95053" w:rsidP="00744507">
      <w:pPr>
        <w:rPr>
          <w:rFonts w:ascii="Arial" w:hAnsi="Arial" w:cs="Arial"/>
          <w:bCs/>
        </w:rPr>
      </w:pPr>
    </w:p>
    <w:p w14:paraId="22DB07D0" w14:textId="47C77919" w:rsidR="00E95053" w:rsidRDefault="00E95053" w:rsidP="00744507">
      <w:pPr>
        <w:rPr>
          <w:rFonts w:ascii="Arial" w:hAnsi="Arial" w:cs="Arial"/>
          <w:bCs/>
        </w:rPr>
      </w:pPr>
    </w:p>
    <w:p w14:paraId="4A7D994F" w14:textId="4F6F54C0" w:rsidR="00E95053" w:rsidRDefault="00E95053" w:rsidP="00744507">
      <w:pPr>
        <w:rPr>
          <w:rFonts w:ascii="Arial" w:hAnsi="Arial" w:cs="Arial"/>
          <w:bCs/>
        </w:rPr>
      </w:pPr>
    </w:p>
    <w:p w14:paraId="7D13168C" w14:textId="60550007" w:rsidR="00E95053" w:rsidRDefault="00E95053" w:rsidP="00744507">
      <w:pPr>
        <w:rPr>
          <w:rFonts w:ascii="Arial" w:hAnsi="Arial" w:cs="Arial"/>
          <w:bCs/>
        </w:rPr>
      </w:pPr>
    </w:p>
    <w:p w14:paraId="37EF0075" w14:textId="66F16244" w:rsidR="00E95053" w:rsidRDefault="00E95053" w:rsidP="00744507">
      <w:pPr>
        <w:rPr>
          <w:rFonts w:ascii="Arial" w:hAnsi="Arial" w:cs="Arial"/>
          <w:bCs/>
        </w:rPr>
      </w:pPr>
    </w:p>
    <w:p w14:paraId="5553BBC5" w14:textId="08575215" w:rsidR="00E95053" w:rsidRDefault="00E95053" w:rsidP="00744507">
      <w:pPr>
        <w:rPr>
          <w:rFonts w:ascii="Arial" w:hAnsi="Arial" w:cs="Arial"/>
          <w:bCs/>
        </w:rPr>
      </w:pPr>
    </w:p>
    <w:p w14:paraId="18F4971E" w14:textId="7A56292B" w:rsidR="00E95053" w:rsidRDefault="00E95053" w:rsidP="00744507">
      <w:pPr>
        <w:rPr>
          <w:rFonts w:ascii="Arial" w:hAnsi="Arial" w:cs="Arial"/>
          <w:bCs/>
        </w:rPr>
      </w:pPr>
    </w:p>
    <w:p w14:paraId="56765D91" w14:textId="15F062C3" w:rsidR="00E95053" w:rsidRDefault="00E95053" w:rsidP="00744507">
      <w:pPr>
        <w:rPr>
          <w:rFonts w:ascii="Arial" w:hAnsi="Arial" w:cs="Arial"/>
          <w:bCs/>
        </w:rPr>
      </w:pPr>
    </w:p>
    <w:p w14:paraId="42099993" w14:textId="055561DD" w:rsidR="00E95053" w:rsidRDefault="00E95053" w:rsidP="00744507">
      <w:pPr>
        <w:rPr>
          <w:rFonts w:ascii="Arial" w:hAnsi="Arial" w:cs="Arial"/>
          <w:bCs/>
        </w:rPr>
      </w:pPr>
    </w:p>
    <w:p w14:paraId="37981D5F" w14:textId="61ABA74B" w:rsidR="00E95053" w:rsidRDefault="00E95053" w:rsidP="00744507">
      <w:pPr>
        <w:rPr>
          <w:rFonts w:ascii="Arial" w:hAnsi="Arial" w:cs="Arial"/>
          <w:bCs/>
        </w:rPr>
      </w:pPr>
    </w:p>
    <w:p w14:paraId="15E770D4" w14:textId="385C7BB0" w:rsidR="007F6D1F" w:rsidRDefault="007F6D1F" w:rsidP="00D158F2">
      <w:pPr>
        <w:pStyle w:val="Heading1"/>
        <w:rPr>
          <w:ins w:id="36" w:author="Toni Julià" w:date="2020-07-16T18:05:00Z"/>
        </w:rPr>
        <w:pPrChange w:id="37" w:author="Toni Julià" w:date="2020-07-17T13:05:00Z">
          <w:pPr>
            <w:jc w:val="both"/>
          </w:pPr>
        </w:pPrChange>
      </w:pPr>
      <w:bookmarkStart w:id="38" w:name="_Toc45888205"/>
      <w:ins w:id="39" w:author="Toni Julià" w:date="2020-07-16T18:03:00Z">
        <w:r w:rsidRPr="000B6342">
          <w:rPr>
            <w:rStyle w:val="Heading1Char"/>
          </w:rPr>
          <w:lastRenderedPageBreak/>
          <w:t xml:space="preserve">Supplementary Figure </w:t>
        </w:r>
        <w:r w:rsidR="00CD39F8">
          <w:rPr>
            <w:rStyle w:val="Heading1Char"/>
          </w:rPr>
          <w:t>4</w:t>
        </w:r>
        <w:r w:rsidRPr="00836A20">
          <w:t>.</w:t>
        </w:r>
      </w:ins>
      <w:ins w:id="40" w:author="Toni Julià" w:date="2020-07-16T18:05:00Z">
        <w:r w:rsidR="00996767">
          <w:t xml:space="preserve"> </w:t>
        </w:r>
      </w:ins>
      <w:ins w:id="41" w:author="Toni Julià" w:date="2020-07-17T13:16:00Z">
        <w:r w:rsidR="00000F40">
          <w:t>C</w:t>
        </w:r>
      </w:ins>
      <w:ins w:id="42" w:author="Toni Julià" w:date="2020-07-16T18:05:00Z">
        <w:r w:rsidR="00996767">
          <w:t xml:space="preserve">ell types associated with anti-TNF response: </w:t>
        </w:r>
      </w:ins>
      <w:ins w:id="43" w:author="Toni Julià" w:date="2020-07-16T18:03:00Z">
        <w:r>
          <w:t xml:space="preserve"> </w:t>
        </w:r>
      </w:ins>
      <w:ins w:id="44" w:author="Toni Julià" w:date="2020-07-16T18:05:00Z">
        <w:r w:rsidR="00996767">
          <w:t xml:space="preserve">differences at </w:t>
        </w:r>
      </w:ins>
      <w:ins w:id="45" w:author="Toni Julià" w:date="2020-07-16T18:03:00Z">
        <w:r>
          <w:t>week 20.</w:t>
        </w:r>
      </w:ins>
      <w:bookmarkEnd w:id="38"/>
    </w:p>
    <w:p w14:paraId="7320DFED" w14:textId="4F3B6E59" w:rsidR="00996767" w:rsidRDefault="00996767" w:rsidP="007F6D1F">
      <w:pPr>
        <w:jc w:val="both"/>
        <w:rPr>
          <w:ins w:id="46" w:author="Toni Julià" w:date="2020-07-16T18:05:00Z"/>
          <w:rFonts w:ascii="Arial" w:hAnsi="Arial" w:cs="Arial"/>
          <w:b/>
        </w:rPr>
      </w:pPr>
    </w:p>
    <w:p w14:paraId="5F47133A" w14:textId="7A8553BE" w:rsidR="002F3E1C" w:rsidRPr="00E95053" w:rsidRDefault="00CD5407" w:rsidP="002F3E1C">
      <w:pPr>
        <w:jc w:val="both"/>
        <w:rPr>
          <w:ins w:id="47" w:author="Toni Julià" w:date="2020-07-16T18:06:00Z"/>
          <w:rFonts w:ascii="Arial" w:hAnsi="Arial" w:cs="Arial"/>
          <w:b/>
        </w:rPr>
      </w:pPr>
      <w:r>
        <w:rPr>
          <w:rFonts w:ascii="Arial" w:hAnsi="Arial" w:cs="Arial"/>
          <w:b/>
          <w:noProof/>
        </w:rPr>
        <w:drawing>
          <wp:inline distT="0" distB="0" distL="0" distR="0" wp14:anchorId="17EFFDBB" wp14:editId="4D4210A4">
            <wp:extent cx="5396230" cy="41897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4189730"/>
                    </a:xfrm>
                    <a:prstGeom prst="rect">
                      <a:avLst/>
                    </a:prstGeom>
                    <a:noFill/>
                    <a:ln>
                      <a:noFill/>
                    </a:ln>
                  </pic:spPr>
                </pic:pic>
              </a:graphicData>
            </a:graphic>
          </wp:inline>
        </w:drawing>
      </w:r>
    </w:p>
    <w:p w14:paraId="44B991D4" w14:textId="43AD92AD" w:rsidR="002F3E1C" w:rsidRDefault="002F3E1C" w:rsidP="002F3E1C">
      <w:pPr>
        <w:pStyle w:val="ListParagraph"/>
        <w:numPr>
          <w:ilvl w:val="0"/>
          <w:numId w:val="7"/>
        </w:numPr>
        <w:jc w:val="both"/>
        <w:rPr>
          <w:ins w:id="48" w:author="Toni Julià" w:date="2020-07-16T18:06:00Z"/>
          <w:rFonts w:ascii="Arial" w:hAnsi="Arial" w:cs="Arial"/>
          <w:bCs/>
        </w:rPr>
      </w:pPr>
      <w:ins w:id="49" w:author="Toni Julià" w:date="2020-07-16T18:06:00Z">
        <w:r w:rsidRPr="00715D8C">
          <w:rPr>
            <w:rFonts w:ascii="Arial" w:hAnsi="Arial" w:cs="Arial"/>
            <w:b/>
            <w:i/>
            <w:iCs/>
          </w:rPr>
          <w:t>Boxplot of PD1</w:t>
        </w:r>
        <w:r w:rsidRPr="00715D8C">
          <w:rPr>
            <w:rFonts w:ascii="Arial" w:hAnsi="Arial" w:cs="Arial"/>
            <w:b/>
            <w:i/>
            <w:iCs/>
            <w:vertAlign w:val="superscript"/>
          </w:rPr>
          <w:t>hi</w:t>
        </w:r>
        <w:r w:rsidRPr="00715D8C">
          <w:rPr>
            <w:rFonts w:ascii="Arial" w:hAnsi="Arial" w:cs="Arial"/>
            <w:b/>
            <w:i/>
            <w:iCs/>
          </w:rPr>
          <w:t>CXCR5-CD4+ T cell</w:t>
        </w:r>
        <w:r w:rsidRPr="00715D8C">
          <w:rPr>
            <w:rFonts w:ascii="Arial" w:hAnsi="Arial" w:cs="Arial"/>
            <w:b/>
          </w:rPr>
          <w:t xml:space="preserve"> </w:t>
        </w:r>
        <w:r w:rsidRPr="00715D8C">
          <w:rPr>
            <w:rFonts w:ascii="Arial" w:hAnsi="Arial" w:cs="Arial"/>
            <w:b/>
            <w:i/>
            <w:iCs/>
          </w:rPr>
          <w:t xml:space="preserve">enrichment in the synovial membrane </w:t>
        </w:r>
      </w:ins>
      <w:ins w:id="50" w:author="Toni Julià" w:date="2020-07-17T14:20:00Z">
        <w:r w:rsidR="00043718">
          <w:rPr>
            <w:rFonts w:ascii="Arial" w:hAnsi="Arial" w:cs="Arial"/>
            <w:b/>
            <w:i/>
            <w:iCs/>
          </w:rPr>
          <w:t xml:space="preserve">in our </w:t>
        </w:r>
      </w:ins>
      <w:ins w:id="51" w:author="Toni Julià" w:date="2020-07-17T14:22:00Z">
        <w:r w:rsidR="00984286">
          <w:rPr>
            <w:rFonts w:ascii="Arial" w:hAnsi="Arial" w:cs="Arial"/>
            <w:b/>
            <w:i/>
            <w:iCs/>
          </w:rPr>
          <w:t>patient</w:t>
        </w:r>
        <w:r w:rsidR="00984286">
          <w:rPr>
            <w:rFonts w:ascii="Arial" w:hAnsi="Arial" w:cs="Arial"/>
            <w:b/>
            <w:i/>
            <w:iCs/>
          </w:rPr>
          <w:t xml:space="preserve"> </w:t>
        </w:r>
      </w:ins>
      <w:ins w:id="52" w:author="Toni Julià" w:date="2020-07-17T14:20:00Z">
        <w:r w:rsidR="00043718">
          <w:rPr>
            <w:rFonts w:ascii="Arial" w:hAnsi="Arial" w:cs="Arial"/>
            <w:b/>
            <w:i/>
            <w:iCs/>
          </w:rPr>
          <w:t xml:space="preserve">cohort at week20 </w:t>
        </w:r>
      </w:ins>
      <w:ins w:id="53" w:author="Toni Julià" w:date="2020-07-16T18:06:00Z">
        <w:r w:rsidRPr="00715D8C">
          <w:rPr>
            <w:rFonts w:ascii="Arial" w:hAnsi="Arial" w:cs="Arial"/>
            <w:b/>
            <w:i/>
            <w:iCs/>
          </w:rPr>
          <w:t>according to the response to anti-TNF therapy</w:t>
        </w:r>
        <w:r>
          <w:rPr>
            <w:rFonts w:ascii="Arial" w:hAnsi="Arial" w:cs="Arial"/>
            <w:b/>
            <w:i/>
            <w:iCs/>
          </w:rPr>
          <w:t xml:space="preserve">. </w:t>
        </w:r>
        <w:r>
          <w:rPr>
            <w:rFonts w:ascii="Arial" w:hAnsi="Arial" w:cs="Arial"/>
            <w:bCs/>
          </w:rPr>
          <w:t>The trend between lower T</w:t>
        </w:r>
        <w:r w:rsidRPr="00E55813">
          <w:rPr>
            <w:rFonts w:ascii="Arial" w:hAnsi="Arial" w:cs="Arial"/>
            <w:bCs/>
            <w:vertAlign w:val="subscript"/>
          </w:rPr>
          <w:t>PH</w:t>
        </w:r>
        <w:r>
          <w:rPr>
            <w:rFonts w:ascii="Arial" w:hAnsi="Arial" w:cs="Arial"/>
            <w:bCs/>
          </w:rPr>
          <w:t xml:space="preserve"> cells and a better response to anti-TNF therapy identified at baseline is maintained up to week 20 of therapy. Despite this, the association is no longer significant (P=0.29). </w:t>
        </w:r>
      </w:ins>
    </w:p>
    <w:p w14:paraId="360531DC" w14:textId="3C3ADBDB" w:rsidR="00996767" w:rsidRDefault="00996767" w:rsidP="007F6D1F">
      <w:pPr>
        <w:jc w:val="both"/>
        <w:rPr>
          <w:ins w:id="54" w:author="Toni Julià" w:date="2020-07-16T18:06:00Z"/>
          <w:rFonts w:ascii="Arial" w:hAnsi="Arial" w:cs="Arial"/>
          <w:b/>
        </w:rPr>
      </w:pPr>
    </w:p>
    <w:p w14:paraId="47A7E3B3" w14:textId="0435206E" w:rsidR="00CD39F8" w:rsidRDefault="0068618D" w:rsidP="007F6D1F">
      <w:pPr>
        <w:jc w:val="both"/>
        <w:rPr>
          <w:rFonts w:ascii="Arial" w:hAnsi="Arial" w:cs="Arial"/>
          <w:b/>
        </w:rPr>
      </w:pPr>
      <w:r>
        <w:rPr>
          <w:noProof/>
        </w:rPr>
        <w:lastRenderedPageBreak/>
        <w:drawing>
          <wp:inline distT="0" distB="0" distL="0" distR="0" wp14:anchorId="4C932983" wp14:editId="1B46BFB4">
            <wp:extent cx="5396230" cy="42475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230" cy="4247515"/>
                    </a:xfrm>
                    <a:prstGeom prst="rect">
                      <a:avLst/>
                    </a:prstGeom>
                  </pic:spPr>
                </pic:pic>
              </a:graphicData>
            </a:graphic>
          </wp:inline>
        </w:drawing>
      </w:r>
    </w:p>
    <w:p w14:paraId="0529CCBE" w14:textId="2FA05204" w:rsidR="0068618D" w:rsidRDefault="0068618D" w:rsidP="007F6D1F">
      <w:pPr>
        <w:jc w:val="both"/>
        <w:rPr>
          <w:rFonts w:ascii="Arial" w:hAnsi="Arial" w:cs="Arial"/>
          <w:b/>
        </w:rPr>
      </w:pPr>
    </w:p>
    <w:p w14:paraId="347737C0" w14:textId="5CA2817D" w:rsidR="0068618D" w:rsidRDefault="0068618D" w:rsidP="007F6D1F">
      <w:pPr>
        <w:jc w:val="both"/>
        <w:rPr>
          <w:rFonts w:ascii="Arial" w:hAnsi="Arial" w:cs="Arial"/>
          <w:b/>
        </w:rPr>
      </w:pPr>
    </w:p>
    <w:p w14:paraId="614E6FDA" w14:textId="1925D710" w:rsidR="0068618D" w:rsidRDefault="0068618D" w:rsidP="007F6D1F">
      <w:pPr>
        <w:jc w:val="both"/>
        <w:rPr>
          <w:rFonts w:ascii="Arial" w:hAnsi="Arial" w:cs="Arial"/>
          <w:b/>
        </w:rPr>
      </w:pPr>
    </w:p>
    <w:p w14:paraId="5BB8449F" w14:textId="472D705D" w:rsidR="0068618D" w:rsidRDefault="0068618D" w:rsidP="007F6D1F">
      <w:pPr>
        <w:jc w:val="both"/>
        <w:rPr>
          <w:rFonts w:ascii="Arial" w:hAnsi="Arial" w:cs="Arial"/>
          <w:b/>
        </w:rPr>
      </w:pPr>
    </w:p>
    <w:p w14:paraId="353C6924" w14:textId="699A5D3F" w:rsidR="0068618D" w:rsidRDefault="0068618D" w:rsidP="007F6D1F">
      <w:pPr>
        <w:jc w:val="both"/>
        <w:rPr>
          <w:rFonts w:ascii="Arial" w:hAnsi="Arial" w:cs="Arial"/>
          <w:b/>
        </w:rPr>
      </w:pPr>
    </w:p>
    <w:p w14:paraId="6E39A7BA" w14:textId="6FA18262" w:rsidR="0068618D" w:rsidRPr="0068618D" w:rsidRDefault="0068618D" w:rsidP="0068618D">
      <w:pPr>
        <w:pStyle w:val="ListParagraph"/>
        <w:numPr>
          <w:ilvl w:val="0"/>
          <w:numId w:val="7"/>
        </w:numPr>
        <w:jc w:val="both"/>
        <w:rPr>
          <w:ins w:id="55" w:author="Toni Julià" w:date="2020-07-16T18:06:00Z"/>
          <w:rFonts w:ascii="Arial" w:hAnsi="Arial" w:cs="Arial"/>
          <w:bCs/>
          <w:rPrChange w:id="56" w:author="Toni Julià" w:date="2020-07-17T13:54:00Z">
            <w:rPr>
              <w:ins w:id="57" w:author="Toni Julià" w:date="2020-07-16T18:06:00Z"/>
              <w:bCs/>
            </w:rPr>
          </w:rPrChange>
        </w:rPr>
        <w:pPrChange w:id="58" w:author="Toni Julià" w:date="2020-07-17T13:54:00Z">
          <w:pPr>
            <w:pStyle w:val="ListParagraph"/>
            <w:numPr>
              <w:numId w:val="8"/>
            </w:numPr>
            <w:ind w:hanging="360"/>
            <w:jc w:val="both"/>
          </w:pPr>
        </w:pPrChange>
      </w:pPr>
      <w:ins w:id="59" w:author="Toni Julià" w:date="2020-07-16T18:06:00Z">
        <w:r w:rsidRPr="0068618D">
          <w:rPr>
            <w:rFonts w:ascii="Arial" w:hAnsi="Arial" w:cs="Arial"/>
            <w:b/>
            <w:i/>
            <w:iCs/>
            <w:rPrChange w:id="60" w:author="Toni Julià" w:date="2020-07-17T13:54:00Z">
              <w:rPr/>
            </w:rPrChange>
          </w:rPr>
          <w:t xml:space="preserve">Boxplot of </w:t>
        </w:r>
      </w:ins>
      <w:ins w:id="61" w:author="Toni Julià" w:date="2020-07-17T13:54:00Z">
        <w:r w:rsidRPr="0068618D">
          <w:rPr>
            <w:rFonts w:ascii="Arial" w:hAnsi="Arial" w:cs="Arial"/>
            <w:b/>
            <w:i/>
            <w:iCs/>
          </w:rPr>
          <w:t>CD34+</w:t>
        </w:r>
        <w:r w:rsidRPr="0068618D">
          <w:rPr>
            <w:rFonts w:ascii="Arial" w:hAnsi="Arial" w:cs="Arial"/>
            <w:b/>
            <w:i/>
            <w:iCs/>
            <w:rPrChange w:id="62" w:author="Toni Julià" w:date="2020-07-17T13:54:00Z">
              <w:rPr>
                <w:rFonts w:ascii="Arial" w:hAnsi="Arial" w:cs="Arial"/>
                <w:b/>
              </w:rPr>
            </w:rPrChange>
          </w:rPr>
          <w:t xml:space="preserve"> fibroblast</w:t>
        </w:r>
      </w:ins>
      <w:ins w:id="63" w:author="Toni Julià" w:date="2020-07-16T18:06:00Z">
        <w:r w:rsidRPr="0068618D">
          <w:rPr>
            <w:rFonts w:ascii="Arial" w:hAnsi="Arial" w:cs="Arial"/>
            <w:b/>
            <w:rPrChange w:id="64" w:author="Toni Julià" w:date="2020-07-17T13:54:00Z">
              <w:rPr/>
            </w:rPrChange>
          </w:rPr>
          <w:t xml:space="preserve"> </w:t>
        </w:r>
        <w:r w:rsidRPr="0068618D">
          <w:rPr>
            <w:rFonts w:ascii="Arial" w:hAnsi="Arial" w:cs="Arial"/>
            <w:b/>
            <w:i/>
            <w:iCs/>
            <w:rPrChange w:id="65" w:author="Toni Julià" w:date="2020-07-17T13:54:00Z">
              <w:rPr/>
            </w:rPrChange>
          </w:rPr>
          <w:t xml:space="preserve">enrichment in the synovial membrane </w:t>
        </w:r>
      </w:ins>
      <w:ins w:id="66" w:author="Toni Julià" w:date="2020-07-17T14:20:00Z">
        <w:r w:rsidR="00043718">
          <w:rPr>
            <w:rFonts w:ascii="Arial" w:hAnsi="Arial" w:cs="Arial"/>
            <w:b/>
            <w:i/>
            <w:iCs/>
          </w:rPr>
          <w:t xml:space="preserve">in our </w:t>
        </w:r>
      </w:ins>
      <w:ins w:id="67" w:author="Toni Julià" w:date="2020-07-17T14:22:00Z">
        <w:r w:rsidR="00984286">
          <w:rPr>
            <w:rFonts w:ascii="Arial" w:hAnsi="Arial" w:cs="Arial"/>
            <w:b/>
            <w:i/>
            <w:iCs/>
          </w:rPr>
          <w:t>patient</w:t>
        </w:r>
        <w:r w:rsidR="00984286">
          <w:rPr>
            <w:rFonts w:ascii="Arial" w:hAnsi="Arial" w:cs="Arial"/>
            <w:b/>
            <w:i/>
            <w:iCs/>
          </w:rPr>
          <w:t xml:space="preserve"> </w:t>
        </w:r>
      </w:ins>
      <w:ins w:id="68" w:author="Toni Julià" w:date="2020-07-17T14:20:00Z">
        <w:r w:rsidR="00043718">
          <w:rPr>
            <w:rFonts w:ascii="Arial" w:hAnsi="Arial" w:cs="Arial"/>
            <w:b/>
            <w:i/>
            <w:iCs/>
          </w:rPr>
          <w:t>cohort at wee</w:t>
        </w:r>
      </w:ins>
      <w:ins w:id="69" w:author="Toni Julià" w:date="2020-07-17T14:21:00Z">
        <w:r w:rsidR="00043718">
          <w:rPr>
            <w:rFonts w:ascii="Arial" w:hAnsi="Arial" w:cs="Arial"/>
            <w:b/>
            <w:i/>
            <w:iCs/>
          </w:rPr>
          <w:t xml:space="preserve">k 20 </w:t>
        </w:r>
      </w:ins>
      <w:ins w:id="70" w:author="Toni Julià" w:date="2020-07-16T18:06:00Z">
        <w:r w:rsidRPr="0068618D">
          <w:rPr>
            <w:rFonts w:ascii="Arial" w:hAnsi="Arial" w:cs="Arial"/>
            <w:b/>
            <w:i/>
            <w:iCs/>
            <w:rPrChange w:id="71" w:author="Toni Julià" w:date="2020-07-17T13:54:00Z">
              <w:rPr/>
            </w:rPrChange>
          </w:rPr>
          <w:t xml:space="preserve">according to the response to anti-TNF therapy.  </w:t>
        </w:r>
        <w:r w:rsidRPr="0068618D">
          <w:rPr>
            <w:rFonts w:ascii="Arial" w:hAnsi="Arial" w:cs="Arial"/>
            <w:bCs/>
            <w:rPrChange w:id="72" w:author="Toni Julià" w:date="2020-07-17T13:54:00Z">
              <w:rPr>
                <w:bCs/>
              </w:rPr>
            </w:rPrChange>
          </w:rPr>
          <w:t xml:space="preserve">The trend between </w:t>
        </w:r>
      </w:ins>
      <w:ins w:id="73" w:author="Toni Julià" w:date="2020-07-17T13:58:00Z">
        <w:r>
          <w:rPr>
            <w:rFonts w:ascii="Arial" w:hAnsi="Arial" w:cs="Arial"/>
            <w:bCs/>
          </w:rPr>
          <w:t>higher</w:t>
        </w:r>
      </w:ins>
      <w:ins w:id="74" w:author="Toni Julià" w:date="2020-07-16T18:06:00Z">
        <w:r w:rsidRPr="0068618D">
          <w:rPr>
            <w:rFonts w:ascii="Arial" w:hAnsi="Arial" w:cs="Arial"/>
            <w:bCs/>
            <w:rPrChange w:id="75" w:author="Toni Julià" w:date="2020-07-17T13:54:00Z">
              <w:rPr>
                <w:bCs/>
              </w:rPr>
            </w:rPrChange>
          </w:rPr>
          <w:t xml:space="preserve"> </w:t>
        </w:r>
      </w:ins>
      <w:ins w:id="76" w:author="Toni Julià" w:date="2020-07-17T13:58:00Z">
        <w:r>
          <w:rPr>
            <w:rFonts w:ascii="Arial" w:hAnsi="Arial" w:cs="Arial"/>
            <w:bCs/>
          </w:rPr>
          <w:t>CD34+ fibroblasts</w:t>
        </w:r>
      </w:ins>
      <w:ins w:id="77" w:author="Toni Julià" w:date="2020-07-16T18:06:00Z">
        <w:r w:rsidRPr="0068618D">
          <w:rPr>
            <w:rFonts w:ascii="Arial" w:hAnsi="Arial" w:cs="Arial"/>
            <w:bCs/>
            <w:rPrChange w:id="78" w:author="Toni Julià" w:date="2020-07-17T13:54:00Z">
              <w:rPr>
                <w:bCs/>
              </w:rPr>
            </w:rPrChange>
          </w:rPr>
          <w:t xml:space="preserve"> and a better response to anti-TNF therapy identified at baseline is maintained up to week 20 of therapy</w:t>
        </w:r>
      </w:ins>
      <w:ins w:id="79" w:author="Toni Julià" w:date="2020-07-17T13:58:00Z">
        <w:r>
          <w:rPr>
            <w:rFonts w:ascii="Arial" w:hAnsi="Arial" w:cs="Arial"/>
            <w:bCs/>
          </w:rPr>
          <w:t xml:space="preserve"> but is no longer</w:t>
        </w:r>
      </w:ins>
      <w:ins w:id="80" w:author="Toni Julià" w:date="2020-07-16T18:06:00Z">
        <w:r w:rsidRPr="0068618D">
          <w:rPr>
            <w:rFonts w:ascii="Arial" w:hAnsi="Arial" w:cs="Arial"/>
            <w:bCs/>
            <w:rPrChange w:id="81" w:author="Toni Julià" w:date="2020-07-17T13:54:00Z">
              <w:rPr>
                <w:bCs/>
              </w:rPr>
            </w:rPrChange>
          </w:rPr>
          <w:t xml:space="preserve"> significant (P=0.</w:t>
        </w:r>
      </w:ins>
      <w:ins w:id="82" w:author="Toni Julià" w:date="2020-07-17T13:58:00Z">
        <w:r>
          <w:rPr>
            <w:rFonts w:ascii="Arial" w:hAnsi="Arial" w:cs="Arial"/>
            <w:bCs/>
          </w:rPr>
          <w:t>43</w:t>
        </w:r>
      </w:ins>
      <w:ins w:id="83" w:author="Toni Julià" w:date="2020-07-16T18:06:00Z">
        <w:r w:rsidRPr="0068618D">
          <w:rPr>
            <w:rFonts w:ascii="Arial" w:hAnsi="Arial" w:cs="Arial"/>
            <w:bCs/>
            <w:rPrChange w:id="84" w:author="Toni Julià" w:date="2020-07-17T13:54:00Z">
              <w:rPr>
                <w:bCs/>
              </w:rPr>
            </w:rPrChange>
          </w:rPr>
          <w:t xml:space="preserve">). </w:t>
        </w:r>
      </w:ins>
    </w:p>
    <w:p w14:paraId="61F82B8D" w14:textId="08ABAF1F" w:rsidR="0068618D" w:rsidRDefault="0068618D" w:rsidP="007F6D1F">
      <w:pPr>
        <w:jc w:val="both"/>
        <w:rPr>
          <w:rFonts w:ascii="Arial" w:hAnsi="Arial" w:cs="Arial"/>
          <w:b/>
        </w:rPr>
      </w:pPr>
    </w:p>
    <w:p w14:paraId="3D69E525" w14:textId="22888EB7" w:rsidR="0068618D" w:rsidRDefault="0068618D" w:rsidP="007F6D1F">
      <w:pPr>
        <w:jc w:val="both"/>
        <w:rPr>
          <w:rFonts w:ascii="Arial" w:hAnsi="Arial" w:cs="Arial"/>
          <w:b/>
        </w:rPr>
      </w:pPr>
    </w:p>
    <w:p w14:paraId="6BD7C6E3" w14:textId="4FF5EC73" w:rsidR="0068618D" w:rsidRDefault="0068618D" w:rsidP="007F6D1F">
      <w:pPr>
        <w:jc w:val="both"/>
        <w:rPr>
          <w:rFonts w:ascii="Arial" w:hAnsi="Arial" w:cs="Arial"/>
          <w:b/>
        </w:rPr>
      </w:pPr>
    </w:p>
    <w:p w14:paraId="287CC687" w14:textId="55D8FF36" w:rsidR="0068618D" w:rsidRDefault="0068618D" w:rsidP="007F6D1F">
      <w:pPr>
        <w:jc w:val="both"/>
        <w:rPr>
          <w:rFonts w:ascii="Arial" w:hAnsi="Arial" w:cs="Arial"/>
          <w:b/>
        </w:rPr>
      </w:pPr>
    </w:p>
    <w:p w14:paraId="00C3901D" w14:textId="697C65AD" w:rsidR="0068618D" w:rsidRDefault="0068618D" w:rsidP="007F6D1F">
      <w:pPr>
        <w:jc w:val="both"/>
        <w:rPr>
          <w:rFonts w:ascii="Arial" w:hAnsi="Arial" w:cs="Arial"/>
          <w:b/>
        </w:rPr>
      </w:pPr>
    </w:p>
    <w:p w14:paraId="64558014" w14:textId="3F1F6997" w:rsidR="0068618D" w:rsidRDefault="0068618D" w:rsidP="007F6D1F">
      <w:pPr>
        <w:jc w:val="both"/>
        <w:rPr>
          <w:rFonts w:ascii="Arial" w:hAnsi="Arial" w:cs="Arial"/>
          <w:b/>
        </w:rPr>
      </w:pPr>
    </w:p>
    <w:p w14:paraId="33229608" w14:textId="50E27205" w:rsidR="0068618D" w:rsidRDefault="0068618D" w:rsidP="007F6D1F">
      <w:pPr>
        <w:jc w:val="both"/>
        <w:rPr>
          <w:rFonts w:ascii="Arial" w:hAnsi="Arial" w:cs="Arial"/>
          <w:b/>
        </w:rPr>
      </w:pPr>
    </w:p>
    <w:p w14:paraId="1A3CFDBD" w14:textId="30DEFFEC" w:rsidR="0068618D" w:rsidRDefault="0068618D" w:rsidP="007F6D1F">
      <w:pPr>
        <w:jc w:val="both"/>
        <w:rPr>
          <w:rFonts w:ascii="Arial" w:hAnsi="Arial" w:cs="Arial"/>
          <w:b/>
        </w:rPr>
      </w:pPr>
    </w:p>
    <w:p w14:paraId="760CC66A" w14:textId="6324CDDC" w:rsidR="0068618D" w:rsidRDefault="0068618D" w:rsidP="007F6D1F">
      <w:pPr>
        <w:jc w:val="both"/>
        <w:rPr>
          <w:rFonts w:ascii="Arial" w:hAnsi="Arial" w:cs="Arial"/>
          <w:b/>
        </w:rPr>
      </w:pPr>
    </w:p>
    <w:p w14:paraId="15FA6CC8" w14:textId="432BF1CC" w:rsidR="0068618D" w:rsidRDefault="0068618D" w:rsidP="007F6D1F">
      <w:pPr>
        <w:jc w:val="both"/>
        <w:rPr>
          <w:rFonts w:ascii="Arial" w:hAnsi="Arial" w:cs="Arial"/>
          <w:b/>
        </w:rPr>
      </w:pPr>
    </w:p>
    <w:p w14:paraId="07E80158" w14:textId="6A884576" w:rsidR="0068618D" w:rsidRDefault="0068618D" w:rsidP="007F6D1F">
      <w:pPr>
        <w:jc w:val="both"/>
        <w:rPr>
          <w:rFonts w:ascii="Arial" w:hAnsi="Arial" w:cs="Arial"/>
          <w:b/>
        </w:rPr>
      </w:pPr>
    </w:p>
    <w:p w14:paraId="08DDBE6D" w14:textId="3DDF070E" w:rsidR="0068618D" w:rsidRDefault="0068618D" w:rsidP="007F6D1F">
      <w:pPr>
        <w:jc w:val="both"/>
        <w:rPr>
          <w:rFonts w:ascii="Arial" w:hAnsi="Arial" w:cs="Arial"/>
          <w:b/>
        </w:rPr>
      </w:pPr>
    </w:p>
    <w:p w14:paraId="301E8B6A" w14:textId="1ED7277E" w:rsidR="0068618D" w:rsidRDefault="0068618D" w:rsidP="007F6D1F">
      <w:pPr>
        <w:jc w:val="both"/>
        <w:rPr>
          <w:rFonts w:ascii="Arial" w:hAnsi="Arial" w:cs="Arial"/>
          <w:b/>
        </w:rPr>
      </w:pPr>
    </w:p>
    <w:p w14:paraId="3F12D947" w14:textId="51263DBA" w:rsidR="0068618D" w:rsidRDefault="0068618D" w:rsidP="007F6D1F">
      <w:pPr>
        <w:jc w:val="both"/>
        <w:rPr>
          <w:rFonts w:ascii="Arial" w:hAnsi="Arial" w:cs="Arial"/>
          <w:b/>
        </w:rPr>
      </w:pPr>
    </w:p>
    <w:p w14:paraId="431AE69B" w14:textId="7A0DA092" w:rsidR="0068618D" w:rsidRDefault="0068618D" w:rsidP="007F6D1F">
      <w:pPr>
        <w:jc w:val="both"/>
        <w:rPr>
          <w:rFonts w:ascii="Arial" w:hAnsi="Arial" w:cs="Arial"/>
          <w:b/>
        </w:rPr>
      </w:pPr>
    </w:p>
    <w:p w14:paraId="77D60030" w14:textId="67D23B14" w:rsidR="0068618D" w:rsidRDefault="0068618D" w:rsidP="007F6D1F">
      <w:pPr>
        <w:jc w:val="both"/>
        <w:rPr>
          <w:rFonts w:ascii="Arial" w:hAnsi="Arial" w:cs="Arial"/>
          <w:b/>
        </w:rPr>
      </w:pPr>
    </w:p>
    <w:p w14:paraId="07316209" w14:textId="0C8A98BD" w:rsidR="0068618D" w:rsidRDefault="0068618D" w:rsidP="007F6D1F">
      <w:pPr>
        <w:jc w:val="both"/>
        <w:rPr>
          <w:rFonts w:ascii="Arial" w:hAnsi="Arial" w:cs="Arial"/>
          <w:b/>
        </w:rPr>
      </w:pPr>
    </w:p>
    <w:p w14:paraId="3C12373E" w14:textId="21DE2249" w:rsidR="0068618D" w:rsidRDefault="0068618D" w:rsidP="007F6D1F">
      <w:pPr>
        <w:jc w:val="both"/>
        <w:rPr>
          <w:rFonts w:ascii="Arial" w:hAnsi="Arial" w:cs="Arial"/>
          <w:b/>
        </w:rPr>
      </w:pPr>
    </w:p>
    <w:p w14:paraId="61D61F69" w14:textId="6E7FF7A0" w:rsidR="0068618D" w:rsidRDefault="0068618D" w:rsidP="007F6D1F">
      <w:pPr>
        <w:jc w:val="both"/>
        <w:rPr>
          <w:rFonts w:ascii="Arial" w:hAnsi="Arial" w:cs="Arial"/>
          <w:b/>
        </w:rPr>
      </w:pPr>
    </w:p>
    <w:p w14:paraId="736CE6F0" w14:textId="463B1356" w:rsidR="0068618D" w:rsidRDefault="0068618D" w:rsidP="007F6D1F">
      <w:pPr>
        <w:jc w:val="both"/>
        <w:rPr>
          <w:rFonts w:ascii="Arial" w:hAnsi="Arial" w:cs="Arial"/>
          <w:b/>
        </w:rPr>
      </w:pPr>
      <w:r>
        <w:rPr>
          <w:noProof/>
        </w:rPr>
        <w:drawing>
          <wp:inline distT="0" distB="0" distL="0" distR="0" wp14:anchorId="6361B52A" wp14:editId="4F1141A9">
            <wp:extent cx="5396230" cy="42475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6230" cy="4247515"/>
                    </a:xfrm>
                    <a:prstGeom prst="rect">
                      <a:avLst/>
                    </a:prstGeom>
                  </pic:spPr>
                </pic:pic>
              </a:graphicData>
            </a:graphic>
          </wp:inline>
        </w:drawing>
      </w:r>
    </w:p>
    <w:p w14:paraId="5D3AC8FA" w14:textId="77777777" w:rsidR="0068618D" w:rsidRDefault="0068618D" w:rsidP="007F6D1F">
      <w:pPr>
        <w:jc w:val="both"/>
        <w:rPr>
          <w:ins w:id="85" w:author="Toni Julià" w:date="2020-07-16T18:03:00Z"/>
          <w:rFonts w:ascii="Arial" w:hAnsi="Arial" w:cs="Arial"/>
          <w:b/>
        </w:rPr>
      </w:pPr>
    </w:p>
    <w:p w14:paraId="6C2C287A" w14:textId="77777777" w:rsidR="00CD39F8" w:rsidRDefault="00CD39F8" w:rsidP="007F6D1F">
      <w:pPr>
        <w:jc w:val="both"/>
        <w:rPr>
          <w:ins w:id="86" w:author="Toni Julià" w:date="2020-07-16T18:03:00Z"/>
          <w:rFonts w:ascii="Arial" w:hAnsi="Arial" w:cs="Arial"/>
          <w:b/>
        </w:rPr>
      </w:pPr>
    </w:p>
    <w:p w14:paraId="394EC7CD" w14:textId="77777777" w:rsidR="007F6D1F" w:rsidRDefault="007F6D1F" w:rsidP="00C20F65">
      <w:pPr>
        <w:jc w:val="both"/>
        <w:rPr>
          <w:ins w:id="87" w:author="Toni Julià" w:date="2020-07-16T18:03:00Z"/>
          <w:rStyle w:val="Heading1Char"/>
        </w:rPr>
      </w:pPr>
    </w:p>
    <w:p w14:paraId="5E3B21B6" w14:textId="6EE0EDE5" w:rsidR="00CD5407" w:rsidRPr="00CD5407" w:rsidRDefault="0068618D" w:rsidP="00CD5407">
      <w:pPr>
        <w:pStyle w:val="ListParagraph"/>
        <w:numPr>
          <w:ilvl w:val="0"/>
          <w:numId w:val="7"/>
        </w:numPr>
        <w:rPr>
          <w:ins w:id="88" w:author="Toni Julià" w:date="2020-07-17T13:59:00Z"/>
          <w:rFonts w:ascii="Arial" w:hAnsi="Arial" w:cs="Arial"/>
          <w:bCs/>
        </w:rPr>
      </w:pPr>
      <w:ins w:id="89" w:author="Toni Julià" w:date="2020-07-17T13:54:00Z">
        <w:r w:rsidRPr="00CD5407">
          <w:rPr>
            <w:rFonts w:ascii="Arial" w:hAnsi="Arial" w:cs="Arial"/>
            <w:b/>
            <w:i/>
            <w:iCs/>
          </w:rPr>
          <w:t xml:space="preserve">Boxplot of </w:t>
        </w:r>
      </w:ins>
      <w:ins w:id="90" w:author="Toni Julià" w:date="2020-07-17T13:55:00Z">
        <w:r w:rsidRPr="00CD5407">
          <w:rPr>
            <w:rFonts w:ascii="Arial" w:hAnsi="Arial" w:cs="Arial"/>
            <w:b/>
            <w:i/>
            <w:iCs/>
          </w:rPr>
          <w:t xml:space="preserve">CD34-THY1- </w:t>
        </w:r>
      </w:ins>
      <w:ins w:id="91" w:author="Toni Julià" w:date="2020-07-17T13:54:00Z">
        <w:r w:rsidRPr="00CD5407">
          <w:rPr>
            <w:rFonts w:ascii="Arial" w:hAnsi="Arial" w:cs="Arial"/>
            <w:b/>
            <w:i/>
            <w:iCs/>
          </w:rPr>
          <w:t>fibroblast</w:t>
        </w:r>
        <w:r w:rsidRPr="00CD5407">
          <w:rPr>
            <w:rFonts w:ascii="Arial" w:hAnsi="Arial" w:cs="Arial"/>
            <w:b/>
          </w:rPr>
          <w:t xml:space="preserve"> </w:t>
        </w:r>
        <w:r w:rsidRPr="00CD5407">
          <w:rPr>
            <w:rFonts w:ascii="Arial" w:hAnsi="Arial" w:cs="Arial"/>
            <w:b/>
            <w:i/>
            <w:iCs/>
          </w:rPr>
          <w:t xml:space="preserve">enrichment in the synovial membrane </w:t>
        </w:r>
      </w:ins>
      <w:ins w:id="92" w:author="Toni Julià" w:date="2020-07-17T14:21:00Z">
        <w:r w:rsidR="00043718">
          <w:rPr>
            <w:rFonts w:ascii="Arial" w:hAnsi="Arial" w:cs="Arial"/>
            <w:b/>
            <w:i/>
            <w:iCs/>
          </w:rPr>
          <w:t xml:space="preserve">in our </w:t>
        </w:r>
      </w:ins>
      <w:ins w:id="93" w:author="Toni Julià" w:date="2020-07-17T14:22:00Z">
        <w:r w:rsidR="00984286">
          <w:rPr>
            <w:rFonts w:ascii="Arial" w:hAnsi="Arial" w:cs="Arial"/>
            <w:b/>
            <w:i/>
            <w:iCs/>
          </w:rPr>
          <w:t>patient</w:t>
        </w:r>
        <w:r w:rsidR="00984286">
          <w:rPr>
            <w:rFonts w:ascii="Arial" w:hAnsi="Arial" w:cs="Arial"/>
            <w:b/>
            <w:i/>
            <w:iCs/>
          </w:rPr>
          <w:t xml:space="preserve"> </w:t>
        </w:r>
      </w:ins>
      <w:ins w:id="94" w:author="Toni Julià" w:date="2020-07-17T14:21:00Z">
        <w:r w:rsidR="00043718">
          <w:rPr>
            <w:rFonts w:ascii="Arial" w:hAnsi="Arial" w:cs="Arial"/>
            <w:b/>
            <w:i/>
            <w:iCs/>
          </w:rPr>
          <w:t xml:space="preserve">cohort at week 20 </w:t>
        </w:r>
      </w:ins>
      <w:ins w:id="95" w:author="Toni Julià" w:date="2020-07-17T13:54:00Z">
        <w:r w:rsidRPr="00CD5407">
          <w:rPr>
            <w:rFonts w:ascii="Arial" w:hAnsi="Arial" w:cs="Arial"/>
            <w:b/>
            <w:i/>
            <w:iCs/>
          </w:rPr>
          <w:t xml:space="preserve">according to the response to anti-TNF therapy.  </w:t>
        </w:r>
      </w:ins>
      <w:ins w:id="96" w:author="Toni Julià" w:date="2020-07-17T13:59:00Z">
        <w:r w:rsidR="00CD5407" w:rsidRPr="00CD5407">
          <w:rPr>
            <w:rFonts w:ascii="Arial" w:hAnsi="Arial" w:cs="Arial"/>
            <w:bCs/>
          </w:rPr>
          <w:t xml:space="preserve">The trend between higher </w:t>
        </w:r>
        <w:r w:rsidR="00CD5407" w:rsidRPr="00CD5407">
          <w:rPr>
            <w:rFonts w:ascii="Arial" w:hAnsi="Arial" w:cs="Arial"/>
            <w:bCs/>
            <w:i/>
            <w:iCs/>
            <w:rPrChange w:id="97" w:author="Toni Julià" w:date="2020-07-17T13:59:00Z">
              <w:rPr>
                <w:rFonts w:ascii="Arial" w:hAnsi="Arial" w:cs="Arial"/>
                <w:b/>
                <w:i/>
                <w:iCs/>
              </w:rPr>
            </w:rPrChange>
          </w:rPr>
          <w:t xml:space="preserve">CD34-THY1- </w:t>
        </w:r>
        <w:r w:rsidR="00CD5407" w:rsidRPr="00CD5407">
          <w:rPr>
            <w:rFonts w:ascii="Arial" w:hAnsi="Arial" w:cs="Arial"/>
            <w:bCs/>
          </w:rPr>
          <w:t>fibroblasts and a better response to anti-TNF therapy identified at baseline is maintained up to week 20 of therapy but is no longer significant (P=0.</w:t>
        </w:r>
        <w:r w:rsidR="00CD5407">
          <w:rPr>
            <w:rFonts w:ascii="Arial" w:hAnsi="Arial" w:cs="Arial"/>
            <w:bCs/>
          </w:rPr>
          <w:t>16</w:t>
        </w:r>
        <w:r w:rsidR="00CD5407" w:rsidRPr="00CD5407">
          <w:rPr>
            <w:rFonts w:ascii="Arial" w:hAnsi="Arial" w:cs="Arial"/>
            <w:bCs/>
          </w:rPr>
          <w:t xml:space="preserve">). </w:t>
        </w:r>
      </w:ins>
    </w:p>
    <w:p w14:paraId="28F2133C" w14:textId="1D892EDE" w:rsidR="0068618D" w:rsidRPr="00D01BB6" w:rsidRDefault="0068618D" w:rsidP="00CD5407">
      <w:pPr>
        <w:pStyle w:val="ListParagraph"/>
        <w:jc w:val="both"/>
        <w:rPr>
          <w:ins w:id="98" w:author="Toni Julià" w:date="2020-07-17T13:54:00Z"/>
          <w:rFonts w:ascii="Arial" w:hAnsi="Arial" w:cs="Arial"/>
          <w:bCs/>
        </w:rPr>
        <w:pPrChange w:id="99" w:author="Toni Julià" w:date="2020-07-17T13:59:00Z">
          <w:pPr>
            <w:pStyle w:val="ListParagraph"/>
            <w:numPr>
              <w:numId w:val="9"/>
            </w:numPr>
            <w:ind w:hanging="360"/>
            <w:jc w:val="both"/>
          </w:pPr>
        </w:pPrChange>
      </w:pPr>
    </w:p>
    <w:p w14:paraId="0EBDA183" w14:textId="77777777" w:rsidR="007F6D1F" w:rsidRDefault="007F6D1F" w:rsidP="00C20F65">
      <w:pPr>
        <w:jc w:val="both"/>
        <w:rPr>
          <w:ins w:id="100" w:author="Toni Julià" w:date="2020-07-16T18:03:00Z"/>
          <w:rStyle w:val="Heading1Char"/>
        </w:rPr>
      </w:pPr>
    </w:p>
    <w:p w14:paraId="725DDCAB" w14:textId="77777777" w:rsidR="007F6D1F" w:rsidRDefault="007F6D1F" w:rsidP="00C20F65">
      <w:pPr>
        <w:jc w:val="both"/>
        <w:rPr>
          <w:ins w:id="101" w:author="Toni Julià" w:date="2020-07-16T18:03:00Z"/>
          <w:rStyle w:val="Heading1Char"/>
        </w:rPr>
      </w:pPr>
    </w:p>
    <w:p w14:paraId="13D0D40F" w14:textId="640739D3" w:rsidR="00000F40" w:rsidRDefault="00000F40" w:rsidP="00BC6C0A">
      <w:pPr>
        <w:pStyle w:val="Heading1"/>
        <w:rPr>
          <w:rStyle w:val="Heading1Char"/>
        </w:rPr>
      </w:pPr>
    </w:p>
    <w:p w14:paraId="04423284" w14:textId="77777777" w:rsidR="00BC6C0A" w:rsidRPr="00BC6C0A" w:rsidRDefault="00BC6C0A" w:rsidP="00BC6C0A">
      <w:pPr>
        <w:rPr>
          <w:ins w:id="102" w:author="Toni Julià" w:date="2020-07-17T13:16:00Z"/>
        </w:rPr>
      </w:pPr>
    </w:p>
    <w:p w14:paraId="1B5786E7" w14:textId="4FBA6251" w:rsidR="00000F40" w:rsidRDefault="00000F40" w:rsidP="00D158F2">
      <w:pPr>
        <w:pStyle w:val="Heading1"/>
        <w:rPr>
          <w:ins w:id="103" w:author="Toni Julià" w:date="2020-07-17T14:21:00Z"/>
          <w:rStyle w:val="Heading1Char"/>
        </w:rPr>
      </w:pPr>
    </w:p>
    <w:p w14:paraId="3C5A9192" w14:textId="77777777" w:rsidR="00984286" w:rsidRPr="00984286" w:rsidRDefault="00984286" w:rsidP="00984286">
      <w:pPr>
        <w:rPr>
          <w:ins w:id="104" w:author="Toni Julià" w:date="2020-07-17T13:16:00Z"/>
          <w:rPrChange w:id="105" w:author="Toni Julià" w:date="2020-07-17T14:21:00Z">
            <w:rPr>
              <w:ins w:id="106" w:author="Toni Julià" w:date="2020-07-17T13:16:00Z"/>
              <w:rStyle w:val="Heading1Char"/>
            </w:rPr>
          </w:rPrChange>
        </w:rPr>
        <w:pPrChange w:id="107" w:author="Toni Julià" w:date="2020-07-17T14:21:00Z">
          <w:pPr>
            <w:pStyle w:val="Heading1"/>
          </w:pPr>
        </w:pPrChange>
      </w:pPr>
    </w:p>
    <w:p w14:paraId="1E226F5F" w14:textId="77777777" w:rsidR="0066350A" w:rsidRDefault="0066350A" w:rsidP="00D158F2">
      <w:pPr>
        <w:pStyle w:val="Heading1"/>
        <w:rPr>
          <w:ins w:id="108" w:author="Toni Julià" w:date="2020-07-17T13:17:00Z"/>
          <w:rStyle w:val="Heading1Char"/>
        </w:rPr>
      </w:pPr>
    </w:p>
    <w:p w14:paraId="581EABEE" w14:textId="1BD038DE" w:rsidR="00C20F65" w:rsidRPr="00744507" w:rsidRDefault="00C20F65" w:rsidP="00D158F2">
      <w:pPr>
        <w:pStyle w:val="Heading1"/>
        <w:rPr>
          <w:bCs/>
        </w:rPr>
        <w:pPrChange w:id="109" w:author="Toni Julià" w:date="2020-07-17T13:05:00Z">
          <w:pPr>
            <w:jc w:val="both"/>
          </w:pPr>
        </w:pPrChange>
      </w:pPr>
      <w:bookmarkStart w:id="110" w:name="_Toc45888206"/>
      <w:r w:rsidRPr="000B6342">
        <w:rPr>
          <w:rStyle w:val="Heading1Char"/>
        </w:rPr>
        <w:t xml:space="preserve">Supplementary Figure </w:t>
      </w:r>
      <w:del w:id="111" w:author="Toni Julià" w:date="2020-07-16T18:00:00Z">
        <w:r w:rsidRPr="000B6342" w:rsidDel="00C20F65">
          <w:rPr>
            <w:rStyle w:val="Heading1Char"/>
          </w:rPr>
          <w:delText>3</w:delText>
        </w:r>
      </w:del>
      <w:ins w:id="112" w:author="Toni Julià" w:date="2020-07-16T18:00:00Z">
        <w:r>
          <w:rPr>
            <w:rStyle w:val="Heading1Char"/>
          </w:rPr>
          <w:t>5</w:t>
        </w:r>
      </w:ins>
      <w:r w:rsidRPr="00836A20">
        <w:t xml:space="preserve">. </w:t>
      </w:r>
      <w:r>
        <w:t xml:space="preserve">QRTPCR replication of </w:t>
      </w:r>
      <w:r>
        <w:rPr>
          <w:iCs/>
        </w:rPr>
        <w:t>T</w:t>
      </w:r>
      <w:r w:rsidRPr="00744507">
        <w:rPr>
          <w:iCs/>
          <w:vertAlign w:val="subscript"/>
        </w:rPr>
        <w:t>PH</w:t>
      </w:r>
      <w:r>
        <w:rPr>
          <w:i/>
        </w:rPr>
        <w:t xml:space="preserve"> </w:t>
      </w:r>
      <w:r>
        <w:rPr>
          <w:iCs/>
        </w:rPr>
        <w:t xml:space="preserve">biomarker </w:t>
      </w:r>
      <w:r>
        <w:t xml:space="preserve">genes </w:t>
      </w:r>
      <w:r>
        <w:rPr>
          <w:i/>
          <w:iCs/>
        </w:rPr>
        <w:t xml:space="preserve">CTLA4 </w:t>
      </w:r>
      <w:r>
        <w:t xml:space="preserve">and </w:t>
      </w:r>
      <w:r>
        <w:rPr>
          <w:i/>
          <w:iCs/>
        </w:rPr>
        <w:t>TIMELESS</w:t>
      </w:r>
      <w:r w:rsidRPr="00836A20">
        <w:t>.</w:t>
      </w:r>
      <w:bookmarkEnd w:id="110"/>
      <w:r w:rsidRPr="00836A20">
        <w:t xml:space="preserve"> </w:t>
      </w:r>
    </w:p>
    <w:p w14:paraId="2BB6AB8B" w14:textId="77777777" w:rsidR="00C20F65" w:rsidRDefault="00C20F65" w:rsidP="00C20F65">
      <w:pPr>
        <w:jc w:val="both"/>
        <w:rPr>
          <w:rFonts w:ascii="Arial" w:hAnsi="Arial" w:cs="Arial"/>
          <w:b/>
        </w:rPr>
      </w:pPr>
    </w:p>
    <w:p w14:paraId="19DFC46C" w14:textId="77777777" w:rsidR="00C20F65" w:rsidRDefault="00C20F65" w:rsidP="00C20F65">
      <w:pPr>
        <w:jc w:val="center"/>
        <w:rPr>
          <w:rFonts w:ascii="Arial" w:hAnsi="Arial" w:cs="Arial"/>
        </w:rPr>
      </w:pPr>
      <w:r w:rsidRPr="00744507">
        <w:rPr>
          <w:rFonts w:ascii="Arial" w:hAnsi="Arial" w:cs="Arial"/>
          <w:noProof/>
        </w:rPr>
        <w:drawing>
          <wp:inline distT="0" distB="0" distL="0" distR="0" wp14:anchorId="6B45FBB3" wp14:editId="76D5ED06">
            <wp:extent cx="3442914" cy="339834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5503" cy="3410774"/>
                    </a:xfrm>
                    <a:prstGeom prst="rect">
                      <a:avLst/>
                    </a:prstGeom>
                    <a:noFill/>
                    <a:ln>
                      <a:noFill/>
                    </a:ln>
                  </pic:spPr>
                </pic:pic>
              </a:graphicData>
            </a:graphic>
          </wp:inline>
        </w:drawing>
      </w:r>
    </w:p>
    <w:p w14:paraId="387F1D4E" w14:textId="77777777" w:rsidR="00C20F65" w:rsidRDefault="00C20F65" w:rsidP="00C20F65">
      <w:pPr>
        <w:jc w:val="both"/>
        <w:rPr>
          <w:rFonts w:ascii="Arial" w:hAnsi="Arial" w:cs="Arial"/>
          <w:b/>
        </w:rPr>
      </w:pPr>
    </w:p>
    <w:p w14:paraId="7F940A68" w14:textId="77777777" w:rsidR="00C20F65" w:rsidRDefault="00C20F65" w:rsidP="00C20F65">
      <w:pPr>
        <w:jc w:val="both"/>
        <w:rPr>
          <w:rFonts w:ascii="Arial" w:hAnsi="Arial" w:cs="Arial"/>
          <w:b/>
        </w:rPr>
      </w:pPr>
    </w:p>
    <w:p w14:paraId="6D602626" w14:textId="77777777" w:rsidR="00C20F65" w:rsidRDefault="00C20F65" w:rsidP="00C20F65">
      <w:pPr>
        <w:jc w:val="center"/>
        <w:rPr>
          <w:rFonts w:ascii="Arial" w:hAnsi="Arial" w:cs="Arial"/>
          <w:b/>
        </w:rPr>
      </w:pPr>
      <w:r w:rsidRPr="00744507">
        <w:rPr>
          <w:rFonts w:ascii="Arial" w:hAnsi="Arial" w:cs="Arial"/>
          <w:b/>
          <w:noProof/>
        </w:rPr>
        <w:drawing>
          <wp:inline distT="0" distB="0" distL="0" distR="0" wp14:anchorId="07F2E7B5" wp14:editId="0CAFCD38">
            <wp:extent cx="3387256" cy="335855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2811" cy="3383896"/>
                    </a:xfrm>
                    <a:prstGeom prst="rect">
                      <a:avLst/>
                    </a:prstGeom>
                    <a:noFill/>
                    <a:ln>
                      <a:noFill/>
                    </a:ln>
                  </pic:spPr>
                </pic:pic>
              </a:graphicData>
            </a:graphic>
          </wp:inline>
        </w:drawing>
      </w:r>
    </w:p>
    <w:p w14:paraId="1CA46F13" w14:textId="77777777" w:rsidR="00C20F65" w:rsidRDefault="00C20F65" w:rsidP="00C20F65">
      <w:pPr>
        <w:jc w:val="both"/>
        <w:rPr>
          <w:rFonts w:ascii="Arial" w:hAnsi="Arial" w:cs="Arial"/>
          <w:bCs/>
        </w:rPr>
      </w:pPr>
      <w:r>
        <w:rPr>
          <w:rFonts w:ascii="Arial" w:hAnsi="Arial" w:cs="Arial"/>
          <w:bCs/>
        </w:rPr>
        <w:t xml:space="preserve">Plot of gene expression measures for </w:t>
      </w:r>
      <w:r w:rsidRPr="00744507">
        <w:rPr>
          <w:rFonts w:ascii="Arial" w:hAnsi="Arial" w:cs="Arial"/>
          <w:bCs/>
          <w:i/>
          <w:iCs/>
        </w:rPr>
        <w:t>CTLA4</w:t>
      </w:r>
      <w:r>
        <w:rPr>
          <w:rFonts w:ascii="Arial" w:hAnsi="Arial" w:cs="Arial"/>
          <w:bCs/>
        </w:rPr>
        <w:t xml:space="preserve"> and </w:t>
      </w:r>
      <w:r w:rsidRPr="00744507">
        <w:rPr>
          <w:rFonts w:ascii="Arial" w:hAnsi="Arial" w:cs="Arial"/>
          <w:bCs/>
          <w:i/>
          <w:iCs/>
        </w:rPr>
        <w:t>TIMELESS</w:t>
      </w:r>
      <w:r>
        <w:rPr>
          <w:rFonts w:ascii="Arial" w:hAnsi="Arial" w:cs="Arial"/>
          <w:bCs/>
          <w:i/>
          <w:iCs/>
        </w:rPr>
        <w:t xml:space="preserve"> </w:t>
      </w:r>
      <w:r>
        <w:rPr>
          <w:rFonts w:ascii="Arial" w:hAnsi="Arial" w:cs="Arial"/>
          <w:bCs/>
        </w:rPr>
        <w:t xml:space="preserve">as quantified using Illumina Beadchip microarrays and using Taqman quantitative RTPCR. The high concordance between both platforms confirms the validity of the microarray gene expression quantification for accurate cell type deconvolution estimation. </w:t>
      </w:r>
    </w:p>
    <w:p w14:paraId="34DD8ACF" w14:textId="77777777" w:rsidR="00C20F65" w:rsidRDefault="00C20F65" w:rsidP="005546CE">
      <w:pPr>
        <w:jc w:val="both"/>
        <w:rPr>
          <w:rFonts w:ascii="Arial" w:hAnsi="Arial" w:cs="Arial"/>
          <w:b/>
        </w:rPr>
      </w:pPr>
    </w:p>
    <w:p w14:paraId="2B32C4B8" w14:textId="2A39D332" w:rsidR="00DE3C39" w:rsidRDefault="00DE3C39" w:rsidP="00BC6C0A">
      <w:pPr>
        <w:pStyle w:val="Heading1"/>
      </w:pPr>
      <w:bookmarkStart w:id="113" w:name="_Toc45888207"/>
      <w:r w:rsidRPr="000B6342">
        <w:rPr>
          <w:rStyle w:val="Heading1Char"/>
        </w:rPr>
        <w:lastRenderedPageBreak/>
        <w:t>Supplementary Figure 6</w:t>
      </w:r>
      <w:r w:rsidRPr="00836A20">
        <w:t xml:space="preserve">. </w:t>
      </w:r>
      <w:r>
        <w:t>Correlation between PD1</w:t>
      </w:r>
      <w:r>
        <w:rPr>
          <w:vertAlign w:val="superscript"/>
        </w:rPr>
        <w:t>hi</w:t>
      </w:r>
      <w:r>
        <w:t>CXCR5-CD4+ T cell abundance estimation using the cell deconvolution approach with the percentage quantified using immunofluorescence.</w:t>
      </w:r>
      <w:bookmarkEnd w:id="113"/>
      <w:r>
        <w:t xml:space="preserve"> </w:t>
      </w:r>
    </w:p>
    <w:p w14:paraId="5529446C" w14:textId="77777777" w:rsidR="00DE3C39" w:rsidRDefault="00DE3C39" w:rsidP="00DE3C39">
      <w:pPr>
        <w:jc w:val="both"/>
        <w:rPr>
          <w:rFonts w:ascii="Arial" w:hAnsi="Arial" w:cs="Arial"/>
        </w:rPr>
      </w:pPr>
    </w:p>
    <w:p w14:paraId="5716A081" w14:textId="1A185F30" w:rsidR="00DE3C39" w:rsidRDefault="00DE3C39" w:rsidP="00DE3C39">
      <w:pPr>
        <w:jc w:val="both"/>
        <w:rPr>
          <w:rFonts w:ascii="Arial" w:hAnsi="Arial" w:cs="Arial"/>
        </w:rPr>
      </w:pPr>
    </w:p>
    <w:p w14:paraId="3408849D" w14:textId="1BFA1305" w:rsidR="00DE3C39" w:rsidRDefault="00DE3C39" w:rsidP="00DE3C39">
      <w:pPr>
        <w:jc w:val="center"/>
        <w:rPr>
          <w:rFonts w:ascii="Arial" w:hAnsi="Arial" w:cs="Arial"/>
          <w:bCs/>
        </w:rPr>
      </w:pPr>
      <w:r>
        <w:rPr>
          <w:rFonts w:ascii="Arial" w:hAnsi="Arial" w:cs="Arial"/>
          <w:bCs/>
          <w:noProof/>
        </w:rPr>
        <w:drawing>
          <wp:inline distT="0" distB="0" distL="0" distR="0" wp14:anchorId="789010D4" wp14:editId="1180F9C1">
            <wp:extent cx="4762500"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para_deconv_if.png"/>
                    <pic:cNvPicPr/>
                  </pic:nvPicPr>
                  <pic:blipFill>
                    <a:blip r:embed="rId20">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p w14:paraId="63B8593E" w14:textId="503E6BC3" w:rsidR="00DE3C39" w:rsidRDefault="00DE3C39" w:rsidP="00DE3C39">
      <w:pPr>
        <w:jc w:val="both"/>
        <w:rPr>
          <w:rFonts w:ascii="Arial" w:hAnsi="Arial" w:cs="Arial"/>
          <w:bCs/>
        </w:rPr>
      </w:pPr>
    </w:p>
    <w:p w14:paraId="50448B08" w14:textId="1A7529C5" w:rsidR="009A61A5" w:rsidRDefault="00DE3C39" w:rsidP="0066350A">
      <w:pPr>
        <w:spacing w:line="276" w:lineRule="auto"/>
        <w:jc w:val="both"/>
        <w:rPr>
          <w:rFonts w:ascii="Arial" w:hAnsi="Arial" w:cs="Arial"/>
          <w:bCs/>
        </w:rPr>
      </w:pPr>
      <w:r>
        <w:rPr>
          <w:rFonts w:ascii="Arial" w:hAnsi="Arial" w:cs="Arial"/>
          <w:bCs/>
        </w:rPr>
        <w:t>The estimated proportion of T</w:t>
      </w:r>
      <w:r w:rsidRPr="00DE3C39">
        <w:rPr>
          <w:rFonts w:ascii="Arial" w:hAnsi="Arial" w:cs="Arial"/>
          <w:bCs/>
          <w:vertAlign w:val="subscript"/>
        </w:rPr>
        <w:t>PH</w:t>
      </w:r>
      <w:r>
        <w:rPr>
          <w:rFonts w:ascii="Arial" w:hAnsi="Arial" w:cs="Arial"/>
          <w:bCs/>
          <w:vertAlign w:val="subscript"/>
        </w:rPr>
        <w:t xml:space="preserve"> </w:t>
      </w:r>
      <w:r>
        <w:rPr>
          <w:rFonts w:ascii="Arial" w:hAnsi="Arial" w:cs="Arial"/>
          <w:bCs/>
        </w:rPr>
        <w:t>cells in the synovial membrane using the cell-type deconvolution approach shows a high correlation with the percentage of cells directly quantified using immunofluorescence on the synovial membrane samples (</w:t>
      </w:r>
      <w:r w:rsidRPr="00DE3C39">
        <w:rPr>
          <w:rFonts w:ascii="Arial" w:hAnsi="Arial" w:cs="Arial"/>
          <w:bCs/>
        </w:rPr>
        <w:t>r2=0.58, P=0.0051</w:t>
      </w:r>
      <w:r>
        <w:rPr>
          <w:rFonts w:ascii="Arial" w:hAnsi="Arial" w:cs="Arial"/>
          <w:bCs/>
        </w:rPr>
        <w:t>). T</w:t>
      </w:r>
      <w:r w:rsidRPr="00DE3C39">
        <w:rPr>
          <w:rFonts w:ascii="Arial" w:hAnsi="Arial" w:cs="Arial"/>
          <w:bCs/>
          <w:vertAlign w:val="subscript"/>
        </w:rPr>
        <w:t>PH</w:t>
      </w:r>
      <w:r>
        <w:rPr>
          <w:rFonts w:ascii="Arial" w:hAnsi="Arial" w:cs="Arial"/>
          <w:bCs/>
          <w:vertAlign w:val="subscript"/>
        </w:rPr>
        <w:t xml:space="preserve"> </w:t>
      </w:r>
      <w:r w:rsidRPr="00DE3C39">
        <w:rPr>
          <w:rFonts w:ascii="Arial" w:hAnsi="Arial" w:cs="Arial"/>
          <w:bCs/>
        </w:rPr>
        <w:t>values</w:t>
      </w:r>
      <w:r>
        <w:rPr>
          <w:rFonts w:ascii="Arial" w:hAnsi="Arial" w:cs="Arial"/>
          <w:bCs/>
        </w:rPr>
        <w:t xml:space="preserve"> for all n=11 for the two time points (baseline and wk20) are plotted. </w:t>
      </w:r>
      <w:r w:rsidR="0007681D">
        <w:rPr>
          <w:rFonts w:ascii="Arial" w:hAnsi="Arial" w:cs="Arial"/>
          <w:bCs/>
        </w:rPr>
        <w:t>This result confirms the suitability of cell type deconvolution approach to estimate even low frequency cell types like T</w:t>
      </w:r>
      <w:r w:rsidR="0007681D" w:rsidRPr="0007681D">
        <w:rPr>
          <w:rFonts w:ascii="Arial" w:hAnsi="Arial" w:cs="Arial"/>
          <w:bCs/>
          <w:vertAlign w:val="subscript"/>
        </w:rPr>
        <w:t>PH</w:t>
      </w:r>
      <w:r w:rsidR="0007681D">
        <w:rPr>
          <w:rFonts w:ascii="Arial" w:hAnsi="Arial" w:cs="Arial"/>
          <w:bCs/>
        </w:rPr>
        <w:t xml:space="preserve">. </w:t>
      </w:r>
    </w:p>
    <w:sectPr w:rsidR="009A61A5" w:rsidSect="00836A2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CE8D3" w14:textId="77777777" w:rsidR="006F1C23" w:rsidRDefault="006F1C23" w:rsidP="00836A20">
      <w:r>
        <w:separator/>
      </w:r>
    </w:p>
  </w:endnote>
  <w:endnote w:type="continuationSeparator" w:id="0">
    <w:p w14:paraId="6D5AF2C2" w14:textId="77777777" w:rsidR="006F1C23" w:rsidRDefault="006F1C23" w:rsidP="0083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811434"/>
      <w:docPartObj>
        <w:docPartGallery w:val="Page Numbers (Bottom of Page)"/>
        <w:docPartUnique/>
      </w:docPartObj>
    </w:sdtPr>
    <w:sdtEndPr>
      <w:rPr>
        <w:noProof/>
      </w:rPr>
    </w:sdtEndPr>
    <w:sdtContent>
      <w:p w14:paraId="2271586A" w14:textId="1890F5B5" w:rsidR="00D158F2" w:rsidRDefault="00D158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C8DE21" w14:textId="77777777" w:rsidR="00D158F2" w:rsidRDefault="00D15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20C97" w14:textId="77777777" w:rsidR="006F1C23" w:rsidRDefault="006F1C23" w:rsidP="00836A20">
      <w:r>
        <w:separator/>
      </w:r>
    </w:p>
  </w:footnote>
  <w:footnote w:type="continuationSeparator" w:id="0">
    <w:p w14:paraId="10E1DF0E" w14:textId="77777777" w:rsidR="006F1C23" w:rsidRDefault="006F1C23" w:rsidP="00836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D273B"/>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1E7EE4"/>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4282B"/>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B5799"/>
    <w:multiLevelType w:val="hybridMultilevel"/>
    <w:tmpl w:val="8604C25A"/>
    <w:lvl w:ilvl="0" w:tplc="56AC7BCA">
      <w:start w:val="3"/>
      <w:numFmt w:val="upp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1D5E18"/>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867D26"/>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D736C0"/>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4729EA"/>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0C3A22"/>
    <w:multiLevelType w:val="hybridMultilevel"/>
    <w:tmpl w:val="21B0AE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4"/>
  </w:num>
  <w:num w:numId="8">
    <w:abstractNumId w:val="8"/>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oni Julià">
    <w15:presenceInfo w15:providerId="AD" w15:userId="S-1-5-21-1037730426-278984019-882602948-11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91"/>
    <w:rsid w:val="00000F40"/>
    <w:rsid w:val="00043718"/>
    <w:rsid w:val="0005311F"/>
    <w:rsid w:val="0007681D"/>
    <w:rsid w:val="000B6342"/>
    <w:rsid w:val="000C5A18"/>
    <w:rsid w:val="000E14F6"/>
    <w:rsid w:val="002F3E1C"/>
    <w:rsid w:val="003A1CF4"/>
    <w:rsid w:val="003A2912"/>
    <w:rsid w:val="003D114B"/>
    <w:rsid w:val="003D65BE"/>
    <w:rsid w:val="00470C87"/>
    <w:rsid w:val="004939E9"/>
    <w:rsid w:val="00515917"/>
    <w:rsid w:val="005546CE"/>
    <w:rsid w:val="00572945"/>
    <w:rsid w:val="005E4D91"/>
    <w:rsid w:val="0066350A"/>
    <w:rsid w:val="0068618D"/>
    <w:rsid w:val="006C66FF"/>
    <w:rsid w:val="006F1C23"/>
    <w:rsid w:val="00715D8C"/>
    <w:rsid w:val="0073082B"/>
    <w:rsid w:val="00731B44"/>
    <w:rsid w:val="00732860"/>
    <w:rsid w:val="00744507"/>
    <w:rsid w:val="007571BD"/>
    <w:rsid w:val="00783766"/>
    <w:rsid w:val="007B70F3"/>
    <w:rsid w:val="007D7F53"/>
    <w:rsid w:val="007F6D1F"/>
    <w:rsid w:val="00810256"/>
    <w:rsid w:val="00836A20"/>
    <w:rsid w:val="008C0FD3"/>
    <w:rsid w:val="00901239"/>
    <w:rsid w:val="00984286"/>
    <w:rsid w:val="00996767"/>
    <w:rsid w:val="009A4925"/>
    <w:rsid w:val="009A61A5"/>
    <w:rsid w:val="009B39C4"/>
    <w:rsid w:val="009C3CAE"/>
    <w:rsid w:val="009D5500"/>
    <w:rsid w:val="00A26CC1"/>
    <w:rsid w:val="00A32B90"/>
    <w:rsid w:val="00A4151F"/>
    <w:rsid w:val="00AD1D0A"/>
    <w:rsid w:val="00BB411F"/>
    <w:rsid w:val="00BC6C0A"/>
    <w:rsid w:val="00BE649F"/>
    <w:rsid w:val="00C20F65"/>
    <w:rsid w:val="00CD39F8"/>
    <w:rsid w:val="00CD5407"/>
    <w:rsid w:val="00D158F2"/>
    <w:rsid w:val="00D26720"/>
    <w:rsid w:val="00D52D30"/>
    <w:rsid w:val="00D96C79"/>
    <w:rsid w:val="00DB404F"/>
    <w:rsid w:val="00DE3C39"/>
    <w:rsid w:val="00E434C1"/>
    <w:rsid w:val="00E55813"/>
    <w:rsid w:val="00E95053"/>
    <w:rsid w:val="00EC5299"/>
    <w:rsid w:val="00F34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5361"/>
  <w14:defaultImageDpi w14:val="32767"/>
  <w15:chartTrackingRefBased/>
  <w15:docId w15:val="{0BFB2A5E-8470-4747-9203-5DF1754A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342"/>
    <w:pPr>
      <w:keepNext/>
      <w:keepLines/>
      <w:spacing w:before="240"/>
      <w:outlineLvl w:val="0"/>
    </w:pPr>
    <w:rPr>
      <w:rFonts w:ascii="Arial" w:eastAsiaTheme="majorEastAsia" w:hAnsi="Arial"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A20"/>
    <w:pPr>
      <w:tabs>
        <w:tab w:val="center" w:pos="4252"/>
        <w:tab w:val="right" w:pos="8504"/>
      </w:tabs>
    </w:pPr>
  </w:style>
  <w:style w:type="character" w:customStyle="1" w:styleId="HeaderChar">
    <w:name w:val="Header Char"/>
    <w:basedOn w:val="DefaultParagraphFont"/>
    <w:link w:val="Header"/>
    <w:uiPriority w:val="99"/>
    <w:rsid w:val="00836A20"/>
  </w:style>
  <w:style w:type="paragraph" w:styleId="Footer">
    <w:name w:val="footer"/>
    <w:basedOn w:val="Normal"/>
    <w:link w:val="FooterChar"/>
    <w:uiPriority w:val="99"/>
    <w:unhideWhenUsed/>
    <w:rsid w:val="00836A20"/>
    <w:pPr>
      <w:tabs>
        <w:tab w:val="center" w:pos="4252"/>
        <w:tab w:val="right" w:pos="8504"/>
      </w:tabs>
    </w:pPr>
  </w:style>
  <w:style w:type="character" w:customStyle="1" w:styleId="FooterChar">
    <w:name w:val="Footer Char"/>
    <w:basedOn w:val="DefaultParagraphFont"/>
    <w:link w:val="Footer"/>
    <w:uiPriority w:val="99"/>
    <w:rsid w:val="00836A20"/>
  </w:style>
  <w:style w:type="paragraph" w:styleId="BalloonText">
    <w:name w:val="Balloon Text"/>
    <w:basedOn w:val="Normal"/>
    <w:link w:val="BalloonTextChar"/>
    <w:uiPriority w:val="99"/>
    <w:semiHidden/>
    <w:unhideWhenUsed/>
    <w:rsid w:val="007445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507"/>
    <w:rPr>
      <w:rFonts w:ascii="Segoe UI" w:hAnsi="Segoe UI" w:cs="Segoe UI"/>
      <w:sz w:val="18"/>
      <w:szCs w:val="18"/>
    </w:rPr>
  </w:style>
  <w:style w:type="paragraph" w:styleId="ListParagraph">
    <w:name w:val="List Paragraph"/>
    <w:basedOn w:val="Normal"/>
    <w:uiPriority w:val="34"/>
    <w:qFormat/>
    <w:rsid w:val="000E14F6"/>
    <w:pPr>
      <w:ind w:left="720"/>
      <w:contextualSpacing/>
    </w:pPr>
  </w:style>
  <w:style w:type="character" w:customStyle="1" w:styleId="Heading1Char">
    <w:name w:val="Heading 1 Char"/>
    <w:basedOn w:val="DefaultParagraphFont"/>
    <w:link w:val="Heading1"/>
    <w:uiPriority w:val="9"/>
    <w:rsid w:val="000B6342"/>
    <w:rPr>
      <w:rFonts w:ascii="Arial" w:eastAsiaTheme="majorEastAsia" w:hAnsi="Arial" w:cstheme="majorBidi"/>
      <w:b/>
      <w:color w:val="000000" w:themeColor="text1"/>
      <w:szCs w:val="32"/>
    </w:rPr>
  </w:style>
  <w:style w:type="paragraph" w:styleId="TOCHeading">
    <w:name w:val="TOC Heading"/>
    <w:basedOn w:val="Heading1"/>
    <w:next w:val="Normal"/>
    <w:uiPriority w:val="39"/>
    <w:unhideWhenUsed/>
    <w:qFormat/>
    <w:rsid w:val="000B6342"/>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0B6342"/>
    <w:pPr>
      <w:spacing w:before="120"/>
    </w:pPr>
    <w:rPr>
      <w:b/>
      <w:bCs/>
      <w:i/>
      <w:iCs/>
    </w:rPr>
  </w:style>
  <w:style w:type="paragraph" w:styleId="TOC2">
    <w:name w:val="toc 2"/>
    <w:basedOn w:val="Normal"/>
    <w:next w:val="Normal"/>
    <w:autoRedefine/>
    <w:uiPriority w:val="39"/>
    <w:semiHidden/>
    <w:unhideWhenUsed/>
    <w:rsid w:val="000B6342"/>
    <w:pPr>
      <w:spacing w:before="120"/>
      <w:ind w:left="240"/>
    </w:pPr>
    <w:rPr>
      <w:b/>
      <w:bCs/>
      <w:sz w:val="22"/>
      <w:szCs w:val="22"/>
    </w:rPr>
  </w:style>
  <w:style w:type="paragraph" w:styleId="TOC3">
    <w:name w:val="toc 3"/>
    <w:basedOn w:val="Normal"/>
    <w:next w:val="Normal"/>
    <w:autoRedefine/>
    <w:uiPriority w:val="39"/>
    <w:semiHidden/>
    <w:unhideWhenUsed/>
    <w:rsid w:val="000B6342"/>
    <w:pPr>
      <w:ind w:left="480"/>
    </w:pPr>
    <w:rPr>
      <w:sz w:val="20"/>
      <w:szCs w:val="20"/>
    </w:rPr>
  </w:style>
  <w:style w:type="paragraph" w:styleId="TOC4">
    <w:name w:val="toc 4"/>
    <w:basedOn w:val="Normal"/>
    <w:next w:val="Normal"/>
    <w:autoRedefine/>
    <w:uiPriority w:val="39"/>
    <w:semiHidden/>
    <w:unhideWhenUsed/>
    <w:rsid w:val="000B6342"/>
    <w:pPr>
      <w:ind w:left="720"/>
    </w:pPr>
    <w:rPr>
      <w:sz w:val="20"/>
      <w:szCs w:val="20"/>
    </w:rPr>
  </w:style>
  <w:style w:type="paragraph" w:styleId="TOC5">
    <w:name w:val="toc 5"/>
    <w:basedOn w:val="Normal"/>
    <w:next w:val="Normal"/>
    <w:autoRedefine/>
    <w:uiPriority w:val="39"/>
    <w:semiHidden/>
    <w:unhideWhenUsed/>
    <w:rsid w:val="000B6342"/>
    <w:pPr>
      <w:ind w:left="960"/>
    </w:pPr>
    <w:rPr>
      <w:sz w:val="20"/>
      <w:szCs w:val="20"/>
    </w:rPr>
  </w:style>
  <w:style w:type="paragraph" w:styleId="TOC6">
    <w:name w:val="toc 6"/>
    <w:basedOn w:val="Normal"/>
    <w:next w:val="Normal"/>
    <w:autoRedefine/>
    <w:uiPriority w:val="39"/>
    <w:semiHidden/>
    <w:unhideWhenUsed/>
    <w:rsid w:val="000B6342"/>
    <w:pPr>
      <w:ind w:left="1200"/>
    </w:pPr>
    <w:rPr>
      <w:sz w:val="20"/>
      <w:szCs w:val="20"/>
    </w:rPr>
  </w:style>
  <w:style w:type="paragraph" w:styleId="TOC7">
    <w:name w:val="toc 7"/>
    <w:basedOn w:val="Normal"/>
    <w:next w:val="Normal"/>
    <w:autoRedefine/>
    <w:uiPriority w:val="39"/>
    <w:semiHidden/>
    <w:unhideWhenUsed/>
    <w:rsid w:val="000B6342"/>
    <w:pPr>
      <w:ind w:left="1440"/>
    </w:pPr>
    <w:rPr>
      <w:sz w:val="20"/>
      <w:szCs w:val="20"/>
    </w:rPr>
  </w:style>
  <w:style w:type="paragraph" w:styleId="TOC8">
    <w:name w:val="toc 8"/>
    <w:basedOn w:val="Normal"/>
    <w:next w:val="Normal"/>
    <w:autoRedefine/>
    <w:uiPriority w:val="39"/>
    <w:semiHidden/>
    <w:unhideWhenUsed/>
    <w:rsid w:val="000B6342"/>
    <w:pPr>
      <w:ind w:left="1680"/>
    </w:pPr>
    <w:rPr>
      <w:sz w:val="20"/>
      <w:szCs w:val="20"/>
    </w:rPr>
  </w:style>
  <w:style w:type="paragraph" w:styleId="TOC9">
    <w:name w:val="toc 9"/>
    <w:basedOn w:val="Normal"/>
    <w:next w:val="Normal"/>
    <w:autoRedefine/>
    <w:uiPriority w:val="39"/>
    <w:semiHidden/>
    <w:unhideWhenUsed/>
    <w:rsid w:val="000B6342"/>
    <w:pPr>
      <w:ind w:left="1920"/>
    </w:pPr>
    <w:rPr>
      <w:sz w:val="20"/>
      <w:szCs w:val="20"/>
    </w:rPr>
  </w:style>
  <w:style w:type="character" w:styleId="Hyperlink">
    <w:name w:val="Hyperlink"/>
    <w:basedOn w:val="DefaultParagraphFont"/>
    <w:uiPriority w:val="99"/>
    <w:unhideWhenUsed/>
    <w:rsid w:val="000B63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44742">
      <w:bodyDiv w:val="1"/>
      <w:marLeft w:val="0"/>
      <w:marRight w:val="0"/>
      <w:marTop w:val="0"/>
      <w:marBottom w:val="0"/>
      <w:divBdr>
        <w:top w:val="none" w:sz="0" w:space="0" w:color="auto"/>
        <w:left w:val="none" w:sz="0" w:space="0" w:color="auto"/>
        <w:bottom w:val="none" w:sz="0" w:space="0" w:color="auto"/>
        <w:right w:val="none" w:sz="0" w:space="0" w:color="auto"/>
      </w:divBdr>
    </w:div>
    <w:div w:id="762607586">
      <w:bodyDiv w:val="1"/>
      <w:marLeft w:val="0"/>
      <w:marRight w:val="0"/>
      <w:marTop w:val="0"/>
      <w:marBottom w:val="0"/>
      <w:divBdr>
        <w:top w:val="none" w:sz="0" w:space="0" w:color="auto"/>
        <w:left w:val="none" w:sz="0" w:space="0" w:color="auto"/>
        <w:bottom w:val="none" w:sz="0" w:space="0" w:color="auto"/>
        <w:right w:val="none" w:sz="0" w:space="0" w:color="auto"/>
      </w:divBdr>
    </w:div>
    <w:div w:id="974407810">
      <w:bodyDiv w:val="1"/>
      <w:marLeft w:val="0"/>
      <w:marRight w:val="0"/>
      <w:marTop w:val="0"/>
      <w:marBottom w:val="0"/>
      <w:divBdr>
        <w:top w:val="none" w:sz="0" w:space="0" w:color="auto"/>
        <w:left w:val="none" w:sz="0" w:space="0" w:color="auto"/>
        <w:bottom w:val="none" w:sz="0" w:space="0" w:color="auto"/>
        <w:right w:val="none" w:sz="0" w:space="0" w:color="auto"/>
      </w:divBdr>
    </w:div>
    <w:div w:id="1230389104">
      <w:bodyDiv w:val="1"/>
      <w:marLeft w:val="0"/>
      <w:marRight w:val="0"/>
      <w:marTop w:val="0"/>
      <w:marBottom w:val="0"/>
      <w:divBdr>
        <w:top w:val="none" w:sz="0" w:space="0" w:color="auto"/>
        <w:left w:val="none" w:sz="0" w:space="0" w:color="auto"/>
        <w:bottom w:val="none" w:sz="0" w:space="0" w:color="auto"/>
        <w:right w:val="none" w:sz="0" w:space="0" w:color="auto"/>
      </w:divBdr>
    </w:div>
    <w:div w:id="1969890179">
      <w:bodyDiv w:val="1"/>
      <w:marLeft w:val="0"/>
      <w:marRight w:val="0"/>
      <w:marTop w:val="0"/>
      <w:marBottom w:val="0"/>
      <w:divBdr>
        <w:top w:val="none" w:sz="0" w:space="0" w:color="auto"/>
        <w:left w:val="none" w:sz="0" w:space="0" w:color="auto"/>
        <w:bottom w:val="none" w:sz="0" w:space="0" w:color="auto"/>
        <w:right w:val="none" w:sz="0" w:space="0" w:color="auto"/>
      </w:divBdr>
    </w:div>
    <w:div w:id="20190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7101C0F-ED42-4B1E-8619-310BD3EE2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1024</TotalTime>
  <Pages>15</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Julià</dc:creator>
  <cp:keywords/>
  <dc:description/>
  <cp:lastModifiedBy>Toni Julià</cp:lastModifiedBy>
  <cp:revision>41</cp:revision>
  <dcterms:created xsi:type="dcterms:W3CDTF">2019-10-22T08:55:00Z</dcterms:created>
  <dcterms:modified xsi:type="dcterms:W3CDTF">2020-07-17T12:24:00Z</dcterms:modified>
</cp:coreProperties>
</file>