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0B2C7" w14:textId="33181C6F" w:rsidR="008F3E97" w:rsidRPr="007B1B96" w:rsidRDefault="008F3E97" w:rsidP="008F3E97">
      <w:pPr>
        <w:rPr>
          <w:lang w:val="en-GB"/>
        </w:rPr>
      </w:pPr>
      <w:bookmarkStart w:id="0" w:name="_GoBack"/>
      <w:r>
        <w:rPr>
          <w:lang w:val="en-GB"/>
        </w:rPr>
        <w:t>Table</w:t>
      </w:r>
      <w:bookmarkEnd w:id="0"/>
      <w:r>
        <w:rPr>
          <w:lang w:val="en-GB"/>
        </w:rPr>
        <w:t xml:space="preserve"> </w:t>
      </w:r>
      <w:r w:rsidR="004E24AA">
        <w:rPr>
          <w:lang w:val="en-GB"/>
        </w:rPr>
        <w:t>S</w:t>
      </w:r>
      <w:r>
        <w:rPr>
          <w:lang w:val="en-GB"/>
        </w:rPr>
        <w:t xml:space="preserve">1.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Predictors of </w:t>
      </w:r>
      <w:proofErr w:type="spellStart"/>
      <w:r>
        <w:rPr>
          <w:lang w:val="en-GB"/>
        </w:rPr>
        <w:t>abatacept</w:t>
      </w:r>
      <w:proofErr w:type="spellEnd"/>
      <w:r>
        <w:rPr>
          <w:lang w:val="en-GB"/>
        </w:rPr>
        <w:t xml:space="preserve"> discontinuation.</w:t>
      </w:r>
      <w:proofErr w:type="gramEnd"/>
      <w:r>
        <w:rPr>
          <w:lang w:val="en-GB"/>
        </w:rPr>
        <w:t xml:space="preserve"> </w:t>
      </w:r>
      <w:proofErr w:type="gramStart"/>
      <w:r w:rsidRPr="007B1B96">
        <w:rPr>
          <w:lang w:val="en-GB"/>
        </w:rPr>
        <w:t>Cox re</w:t>
      </w:r>
      <w:r>
        <w:rPr>
          <w:lang w:val="en-GB"/>
        </w:rPr>
        <w:t>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Hazard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816590" w14:paraId="39C796C8" w14:textId="77777777" w:rsidTr="00022ED4">
        <w:tc>
          <w:tcPr>
            <w:tcW w:w="3020" w:type="dxa"/>
          </w:tcPr>
          <w:p w14:paraId="07578A10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44582E67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05F8EDCD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816590" w14:paraId="1C1DD80F" w14:textId="77777777" w:rsidTr="00022ED4">
        <w:tc>
          <w:tcPr>
            <w:tcW w:w="3020" w:type="dxa"/>
          </w:tcPr>
          <w:p w14:paraId="38F051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Male sex</w:t>
            </w:r>
          </w:p>
        </w:tc>
        <w:tc>
          <w:tcPr>
            <w:tcW w:w="3021" w:type="dxa"/>
          </w:tcPr>
          <w:p w14:paraId="7666C8A4" w14:textId="77777777" w:rsidR="008F3E97" w:rsidRPr="00816590" w:rsidRDefault="008F3E97" w:rsidP="00022ED4">
            <w:pPr>
              <w:rPr>
                <w:lang w:val="en-GB"/>
              </w:rPr>
            </w:pPr>
            <w:r w:rsidRPr="00816590">
              <w:rPr>
                <w:lang w:val="en-GB"/>
              </w:rPr>
              <w:t>0.84 (0.72-0.97)</w:t>
            </w:r>
          </w:p>
        </w:tc>
        <w:tc>
          <w:tcPr>
            <w:tcW w:w="3021" w:type="dxa"/>
          </w:tcPr>
          <w:p w14:paraId="602C3C9A" w14:textId="77777777" w:rsidR="008F3E97" w:rsidRPr="00816590" w:rsidRDefault="008F3E97" w:rsidP="00022ED4">
            <w:pPr>
              <w:rPr>
                <w:lang w:val="en-GB"/>
              </w:rPr>
            </w:pPr>
            <w:r w:rsidRPr="00816590">
              <w:rPr>
                <w:lang w:val="en-GB"/>
              </w:rPr>
              <w:t>0.86 (0.75-1.00)</w:t>
            </w:r>
          </w:p>
        </w:tc>
      </w:tr>
      <w:tr w:rsidR="008F3E97" w14:paraId="75CCBBDE" w14:textId="77777777" w:rsidTr="00022ED4">
        <w:tc>
          <w:tcPr>
            <w:tcW w:w="3020" w:type="dxa"/>
          </w:tcPr>
          <w:p w14:paraId="3FF67172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6C6AEC8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5D007671" w14:textId="77777777" w:rsidR="008F3E97" w:rsidRDefault="008F3E97" w:rsidP="00022ED4">
            <w:r>
              <w:t>reference (1.0)</w:t>
            </w:r>
          </w:p>
        </w:tc>
      </w:tr>
      <w:tr w:rsidR="008F3E97" w14:paraId="6E86AE16" w14:textId="77777777" w:rsidTr="00022ED4">
        <w:tc>
          <w:tcPr>
            <w:tcW w:w="3020" w:type="dxa"/>
          </w:tcPr>
          <w:p w14:paraId="4A50264A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 w:rsidRPr="007914E7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FD9BB6C" w14:textId="77777777" w:rsidR="008F3E97" w:rsidRDefault="008F3E97" w:rsidP="00022ED4">
            <w:r>
              <w:t>0.88 (0.73-1.06)</w:t>
            </w:r>
          </w:p>
        </w:tc>
        <w:tc>
          <w:tcPr>
            <w:tcW w:w="3021" w:type="dxa"/>
          </w:tcPr>
          <w:p w14:paraId="5EF81691" w14:textId="77777777" w:rsidR="008F3E97" w:rsidRDefault="008F3E97" w:rsidP="00022ED4">
            <w:r>
              <w:t>0.91 (0.77-1.08)</w:t>
            </w:r>
          </w:p>
        </w:tc>
      </w:tr>
      <w:tr w:rsidR="008F3E97" w14:paraId="57677409" w14:textId="77777777" w:rsidTr="00022ED4">
        <w:tc>
          <w:tcPr>
            <w:tcW w:w="3020" w:type="dxa"/>
          </w:tcPr>
          <w:p w14:paraId="3FD1740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615D426D" w14:textId="77777777" w:rsidR="008F3E97" w:rsidRDefault="008F3E97" w:rsidP="00022ED4">
            <w:r>
              <w:t>1.02 (0.89-1.18)</w:t>
            </w:r>
          </w:p>
        </w:tc>
        <w:tc>
          <w:tcPr>
            <w:tcW w:w="3021" w:type="dxa"/>
          </w:tcPr>
          <w:p w14:paraId="51CA4289" w14:textId="77777777" w:rsidR="008F3E97" w:rsidRDefault="008F3E97" w:rsidP="00022ED4">
            <w:r>
              <w:t>1.04 (0.92-1.19)</w:t>
            </w:r>
          </w:p>
        </w:tc>
      </w:tr>
      <w:tr w:rsidR="008F3E97" w:rsidRPr="009E76D9" w14:paraId="63E41F59" w14:textId="77777777" w:rsidTr="00022ED4">
        <w:tc>
          <w:tcPr>
            <w:tcW w:w="3020" w:type="dxa"/>
          </w:tcPr>
          <w:p w14:paraId="36DB572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17AC7EB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1.06 (0.99-1.14)</w:t>
            </w:r>
          </w:p>
        </w:tc>
        <w:tc>
          <w:tcPr>
            <w:tcW w:w="3021" w:type="dxa"/>
          </w:tcPr>
          <w:p w14:paraId="4F8607C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9E76D9" w14:paraId="5EDFA3A0" w14:textId="77777777" w:rsidTr="00022ED4">
        <w:tc>
          <w:tcPr>
            <w:tcW w:w="3020" w:type="dxa"/>
          </w:tcPr>
          <w:p w14:paraId="419387E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53D26CD5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1.09 (1.01-1.18)</w:t>
            </w:r>
          </w:p>
        </w:tc>
        <w:tc>
          <w:tcPr>
            <w:tcW w:w="3021" w:type="dxa"/>
          </w:tcPr>
          <w:p w14:paraId="4AA60A2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1.13 (1.07-1.20)</w:t>
            </w:r>
          </w:p>
        </w:tc>
      </w:tr>
      <w:tr w:rsidR="008F3E97" w14:paraId="15894FB8" w14:textId="77777777" w:rsidTr="00022ED4">
        <w:tc>
          <w:tcPr>
            <w:tcW w:w="3020" w:type="dxa"/>
          </w:tcPr>
          <w:p w14:paraId="449512D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260049D3" w14:textId="77777777" w:rsidR="008F3E97" w:rsidRDefault="008F3E97" w:rsidP="00022ED4">
            <w:r>
              <w:t>0.95 (0.77-1.18)</w:t>
            </w:r>
          </w:p>
        </w:tc>
        <w:tc>
          <w:tcPr>
            <w:tcW w:w="3021" w:type="dxa"/>
          </w:tcPr>
          <w:p w14:paraId="741CF253" w14:textId="77777777" w:rsidR="008F3E97" w:rsidRDefault="008F3E97" w:rsidP="00022ED4">
            <w:r>
              <w:t>0.83 (0.74-0.93)</w:t>
            </w:r>
          </w:p>
        </w:tc>
      </w:tr>
      <w:tr w:rsidR="008F3E97" w:rsidRPr="009E76D9" w14:paraId="4FC689CC" w14:textId="77777777" w:rsidTr="00022ED4">
        <w:tc>
          <w:tcPr>
            <w:tcW w:w="3020" w:type="dxa"/>
          </w:tcPr>
          <w:p w14:paraId="4FC3F92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2C3AD0B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1.01 (0.94-1.09)</w:t>
            </w:r>
          </w:p>
        </w:tc>
        <w:tc>
          <w:tcPr>
            <w:tcW w:w="3021" w:type="dxa"/>
          </w:tcPr>
          <w:p w14:paraId="6766047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13D4954A" w14:textId="77777777" w:rsidTr="00022ED4">
        <w:tc>
          <w:tcPr>
            <w:tcW w:w="3020" w:type="dxa"/>
          </w:tcPr>
          <w:p w14:paraId="0EA129E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57D1781B" w14:textId="77777777" w:rsidR="008F3E97" w:rsidRDefault="008F3E97" w:rsidP="00022ED4">
            <w:r>
              <w:t>0.94 (0.88-1.01)</w:t>
            </w:r>
          </w:p>
        </w:tc>
        <w:tc>
          <w:tcPr>
            <w:tcW w:w="3021" w:type="dxa"/>
          </w:tcPr>
          <w:p w14:paraId="19F980F2" w14:textId="77777777" w:rsidR="008F3E97" w:rsidRDefault="008F3E97" w:rsidP="00022ED4">
            <w:r>
              <w:t>0.94 (0.89-1.00)</w:t>
            </w:r>
          </w:p>
        </w:tc>
      </w:tr>
      <w:tr w:rsidR="008F3E97" w:rsidRPr="009E76D9" w14:paraId="2002AF92" w14:textId="77777777" w:rsidTr="00022ED4">
        <w:tc>
          <w:tcPr>
            <w:tcW w:w="3020" w:type="dxa"/>
          </w:tcPr>
          <w:p w14:paraId="5D6FF56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2B2628C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0.99 (0.92-1.06)</w:t>
            </w:r>
          </w:p>
        </w:tc>
        <w:tc>
          <w:tcPr>
            <w:tcW w:w="3021" w:type="dxa"/>
          </w:tcPr>
          <w:p w14:paraId="71F6B17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488D040E" w14:textId="77777777" w:rsidTr="00022ED4">
        <w:tc>
          <w:tcPr>
            <w:tcW w:w="3020" w:type="dxa"/>
          </w:tcPr>
          <w:p w14:paraId="2216346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48E52E61" w14:textId="77777777" w:rsidR="008F3E97" w:rsidRDefault="008F3E97" w:rsidP="00022ED4">
            <w:r>
              <w:t>1.04 (0.92-1.18)</w:t>
            </w:r>
          </w:p>
        </w:tc>
        <w:tc>
          <w:tcPr>
            <w:tcW w:w="3021" w:type="dxa"/>
          </w:tcPr>
          <w:p w14:paraId="1B312CB6" w14:textId="77777777" w:rsidR="008F3E97" w:rsidRDefault="008F3E97" w:rsidP="00022ED4">
            <w:r>
              <w:t>1.00 (0.89-1.13)</w:t>
            </w:r>
          </w:p>
        </w:tc>
      </w:tr>
      <w:tr w:rsidR="008F3E97" w14:paraId="507B5602" w14:textId="77777777" w:rsidTr="00022ED4">
        <w:tc>
          <w:tcPr>
            <w:tcW w:w="3020" w:type="dxa"/>
          </w:tcPr>
          <w:p w14:paraId="64E160EE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35506E1E" w14:textId="77777777" w:rsidR="008F3E97" w:rsidRDefault="008F3E97" w:rsidP="00022ED4">
            <w:r>
              <w:t>0.88 (0.71-1.11)</w:t>
            </w:r>
          </w:p>
        </w:tc>
        <w:tc>
          <w:tcPr>
            <w:tcW w:w="3021" w:type="dxa"/>
          </w:tcPr>
          <w:p w14:paraId="699D3EB3" w14:textId="77777777" w:rsidR="008F3E97" w:rsidRDefault="008F3E97" w:rsidP="00022ED4">
            <w:r>
              <w:t>*</w:t>
            </w:r>
          </w:p>
        </w:tc>
      </w:tr>
      <w:tr w:rsidR="008F3E97" w:rsidRPr="009F0E9A" w14:paraId="25CAB800" w14:textId="77777777" w:rsidTr="00022ED4">
        <w:tc>
          <w:tcPr>
            <w:tcW w:w="3020" w:type="dxa"/>
          </w:tcPr>
          <w:p w14:paraId="269F63AB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4BBF61E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081B990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9F0E9A" w14:paraId="31D5D10A" w14:textId="77777777" w:rsidTr="00022ED4">
        <w:tc>
          <w:tcPr>
            <w:tcW w:w="3020" w:type="dxa"/>
          </w:tcPr>
          <w:p w14:paraId="6D01A7A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389685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1.03 (0.90-1.16)</w:t>
            </w:r>
          </w:p>
        </w:tc>
        <w:tc>
          <w:tcPr>
            <w:tcW w:w="3021" w:type="dxa"/>
          </w:tcPr>
          <w:p w14:paraId="7975A8B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1.04 (0.92-1.17)</w:t>
            </w:r>
          </w:p>
        </w:tc>
      </w:tr>
    </w:tbl>
    <w:p w14:paraId="72C149C4" w14:textId="354F57BB" w:rsidR="008F3E97" w:rsidRPr="00420A05" w:rsidRDefault="008F3E97" w:rsidP="008F3E97">
      <w:pPr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*=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1F0E2C4A" w14:textId="77777777" w:rsidR="008F3E97" w:rsidRDefault="008F3E97" w:rsidP="008F3E97">
      <w:pPr>
        <w:rPr>
          <w:lang w:val="en-GB"/>
        </w:rPr>
      </w:pPr>
    </w:p>
    <w:p w14:paraId="6C7D750C" w14:textId="77777777" w:rsidR="00017B4E" w:rsidRDefault="00017B4E" w:rsidP="008F3E97">
      <w:pPr>
        <w:rPr>
          <w:lang w:val="en-GB"/>
        </w:rPr>
      </w:pPr>
    </w:p>
    <w:p w14:paraId="49F73FBC" w14:textId="200B1020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2.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Predictors of </w:t>
      </w:r>
      <w:proofErr w:type="spellStart"/>
      <w:r>
        <w:rPr>
          <w:lang w:val="en-GB"/>
        </w:rPr>
        <w:t>abatacept</w:t>
      </w:r>
      <w:proofErr w:type="spellEnd"/>
      <w:r>
        <w:rPr>
          <w:lang w:val="en-GB"/>
        </w:rPr>
        <w:t xml:space="preserve"> discontinuation.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Cox regression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>
        <w:rPr>
          <w:lang w:val="en-GB"/>
        </w:rPr>
        <w:t xml:space="preserve"> </w:t>
      </w:r>
      <w:proofErr w:type="gramStart"/>
      <w:r w:rsidRPr="007B1B96">
        <w:rPr>
          <w:lang w:val="en-GB"/>
        </w:rPr>
        <w:t>Hazard ratio</w:t>
      </w:r>
      <w:r>
        <w:rPr>
          <w:lang w:val="en-GB"/>
        </w:rPr>
        <w:t>s</w:t>
      </w:r>
      <w:r w:rsidRPr="007B1B96">
        <w:rPr>
          <w:lang w:val="en-GB"/>
        </w:rPr>
        <w:t>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(95% confidence intervals).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EC3312" w14:paraId="6FDC7250" w14:textId="77777777" w:rsidTr="00022ED4">
        <w:tc>
          <w:tcPr>
            <w:tcW w:w="3020" w:type="dxa"/>
          </w:tcPr>
          <w:p w14:paraId="2D54EF6E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2E722A86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6CD62F2B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EC3312" w14:paraId="01C72195" w14:textId="77777777" w:rsidTr="00022ED4">
        <w:tc>
          <w:tcPr>
            <w:tcW w:w="3020" w:type="dxa"/>
          </w:tcPr>
          <w:p w14:paraId="771A644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Male sex</w:t>
            </w:r>
          </w:p>
        </w:tc>
        <w:tc>
          <w:tcPr>
            <w:tcW w:w="3021" w:type="dxa"/>
          </w:tcPr>
          <w:p w14:paraId="4A85729F" w14:textId="77777777" w:rsidR="008F3E97" w:rsidRPr="00EC3312" w:rsidRDefault="008F3E97" w:rsidP="00022ED4">
            <w:pPr>
              <w:rPr>
                <w:lang w:val="en-GB"/>
              </w:rPr>
            </w:pPr>
            <w:r w:rsidRPr="00EC3312">
              <w:rPr>
                <w:lang w:val="en-GB"/>
              </w:rPr>
              <w:t>0.84 (0.72-0.97)</w:t>
            </w:r>
          </w:p>
        </w:tc>
        <w:tc>
          <w:tcPr>
            <w:tcW w:w="3021" w:type="dxa"/>
          </w:tcPr>
          <w:p w14:paraId="7C8B2995" w14:textId="77777777" w:rsidR="008F3E97" w:rsidRPr="00EC3312" w:rsidRDefault="008F3E97" w:rsidP="00022ED4">
            <w:pPr>
              <w:rPr>
                <w:lang w:val="en-GB"/>
              </w:rPr>
            </w:pPr>
            <w:r w:rsidRPr="00EC3312">
              <w:rPr>
                <w:lang w:val="en-GB"/>
              </w:rPr>
              <w:t>0.86 (0.75-0.99)</w:t>
            </w:r>
          </w:p>
        </w:tc>
      </w:tr>
      <w:tr w:rsidR="008F3E97" w14:paraId="5E0BB8D2" w14:textId="77777777" w:rsidTr="00022ED4">
        <w:tc>
          <w:tcPr>
            <w:tcW w:w="3020" w:type="dxa"/>
          </w:tcPr>
          <w:p w14:paraId="4F600CB2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32D3F20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07F85CC5" w14:textId="77777777" w:rsidR="008F3E97" w:rsidRDefault="008F3E97" w:rsidP="00022ED4">
            <w:r>
              <w:t>reference (1.0)</w:t>
            </w:r>
          </w:p>
        </w:tc>
      </w:tr>
      <w:tr w:rsidR="008F3E97" w14:paraId="1BFBAA19" w14:textId="77777777" w:rsidTr="00022ED4">
        <w:tc>
          <w:tcPr>
            <w:tcW w:w="3020" w:type="dxa"/>
          </w:tcPr>
          <w:p w14:paraId="02BE4688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58A474A5" w14:textId="77777777" w:rsidR="008F3E97" w:rsidRDefault="008F3E97" w:rsidP="00022ED4">
            <w:r>
              <w:t>0.89 (0.75-1.06)</w:t>
            </w:r>
          </w:p>
        </w:tc>
        <w:tc>
          <w:tcPr>
            <w:tcW w:w="3021" w:type="dxa"/>
          </w:tcPr>
          <w:p w14:paraId="381BC259" w14:textId="77777777" w:rsidR="008F3E97" w:rsidRDefault="008F3E97" w:rsidP="00022ED4">
            <w:r>
              <w:t>0.92 (0.78-1.09)</w:t>
            </w:r>
          </w:p>
        </w:tc>
      </w:tr>
      <w:tr w:rsidR="008F3E97" w14:paraId="2F211954" w14:textId="77777777" w:rsidTr="00022ED4">
        <w:tc>
          <w:tcPr>
            <w:tcW w:w="3020" w:type="dxa"/>
          </w:tcPr>
          <w:p w14:paraId="20B94BC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F9D3B87" w14:textId="77777777" w:rsidR="008F3E97" w:rsidRDefault="008F3E97" w:rsidP="00022ED4">
            <w:r>
              <w:t>1.02 (0.89-1.16)</w:t>
            </w:r>
          </w:p>
        </w:tc>
        <w:tc>
          <w:tcPr>
            <w:tcW w:w="3021" w:type="dxa"/>
          </w:tcPr>
          <w:p w14:paraId="4E019E42" w14:textId="77777777" w:rsidR="008F3E97" w:rsidRDefault="008F3E97" w:rsidP="00022ED4">
            <w:r>
              <w:t>1.04 (0.92-1.19)</w:t>
            </w:r>
          </w:p>
        </w:tc>
      </w:tr>
      <w:tr w:rsidR="008F3E97" w:rsidRPr="009E76D9" w14:paraId="4A75DBAB" w14:textId="77777777" w:rsidTr="00022ED4">
        <w:tc>
          <w:tcPr>
            <w:tcW w:w="3020" w:type="dxa"/>
          </w:tcPr>
          <w:p w14:paraId="23D56CB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4DB8104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1.07 (1.00-1.15)</w:t>
            </w:r>
          </w:p>
        </w:tc>
        <w:tc>
          <w:tcPr>
            <w:tcW w:w="3021" w:type="dxa"/>
          </w:tcPr>
          <w:p w14:paraId="29555A4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9E76D9" w14:paraId="77F5F72B" w14:textId="77777777" w:rsidTr="00022ED4">
        <w:tc>
          <w:tcPr>
            <w:tcW w:w="3020" w:type="dxa"/>
          </w:tcPr>
          <w:p w14:paraId="2679029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0B65420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1.10 (1.02-1.18)</w:t>
            </w:r>
          </w:p>
        </w:tc>
        <w:tc>
          <w:tcPr>
            <w:tcW w:w="3021" w:type="dxa"/>
          </w:tcPr>
          <w:p w14:paraId="46A30B5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1.14 (1.07-1.20)</w:t>
            </w:r>
          </w:p>
        </w:tc>
      </w:tr>
      <w:tr w:rsidR="008F3E97" w:rsidRPr="005B13E9" w14:paraId="2CFA3CE8" w14:textId="77777777" w:rsidTr="00022ED4">
        <w:tc>
          <w:tcPr>
            <w:tcW w:w="3020" w:type="dxa"/>
          </w:tcPr>
          <w:p w14:paraId="321817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613DB1D9" w14:textId="77777777" w:rsidR="008F3E97" w:rsidRPr="005B13E9" w:rsidRDefault="008F3E97" w:rsidP="00022ED4">
            <w:pPr>
              <w:rPr>
                <w:lang w:val="en-GB"/>
              </w:rPr>
            </w:pPr>
            <w:r w:rsidRPr="005B13E9">
              <w:rPr>
                <w:lang w:val="en-GB"/>
              </w:rPr>
              <w:t>0.</w:t>
            </w:r>
            <w:r>
              <w:rPr>
                <w:lang w:val="en-GB"/>
              </w:rPr>
              <w:t>88</w:t>
            </w:r>
            <w:r w:rsidRPr="005B13E9">
              <w:rPr>
                <w:lang w:val="en-GB"/>
              </w:rPr>
              <w:t xml:space="preserve"> (0.7</w:t>
            </w:r>
            <w:r>
              <w:rPr>
                <w:lang w:val="en-GB"/>
              </w:rPr>
              <w:t>8</w:t>
            </w:r>
            <w:r w:rsidRPr="005B13E9">
              <w:rPr>
                <w:lang w:val="en-GB"/>
              </w:rPr>
              <w:t>-1.</w:t>
            </w:r>
            <w:r>
              <w:rPr>
                <w:lang w:val="en-GB"/>
              </w:rPr>
              <w:t>99</w:t>
            </w:r>
            <w:r w:rsidRPr="005B13E9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16DCBAE2" w14:textId="77777777" w:rsidR="008F3E97" w:rsidRPr="005B13E9" w:rsidRDefault="008F3E97" w:rsidP="00022ED4">
            <w:pPr>
              <w:rPr>
                <w:lang w:val="en-GB"/>
              </w:rPr>
            </w:pPr>
            <w:r w:rsidRPr="005B13E9">
              <w:rPr>
                <w:lang w:val="en-GB"/>
              </w:rPr>
              <w:t>0.8</w:t>
            </w:r>
            <w:r>
              <w:rPr>
                <w:lang w:val="en-GB"/>
              </w:rPr>
              <w:t>5</w:t>
            </w:r>
            <w:r w:rsidRPr="005B13E9">
              <w:rPr>
                <w:lang w:val="en-GB"/>
              </w:rPr>
              <w:t xml:space="preserve"> (0.7</w:t>
            </w:r>
            <w:r>
              <w:rPr>
                <w:lang w:val="en-GB"/>
              </w:rPr>
              <w:t>5</w:t>
            </w:r>
            <w:r w:rsidRPr="005B13E9">
              <w:rPr>
                <w:lang w:val="en-GB"/>
              </w:rPr>
              <w:t>-0.9</w:t>
            </w:r>
            <w:r>
              <w:rPr>
                <w:lang w:val="en-GB"/>
              </w:rPr>
              <w:t>5</w:t>
            </w:r>
            <w:r w:rsidRPr="005B13E9">
              <w:rPr>
                <w:lang w:val="en-GB"/>
              </w:rPr>
              <w:t>)</w:t>
            </w:r>
          </w:p>
        </w:tc>
      </w:tr>
      <w:tr w:rsidR="008F3E97" w:rsidRPr="009E76D9" w14:paraId="59B8413F" w14:textId="77777777" w:rsidTr="00022ED4">
        <w:tc>
          <w:tcPr>
            <w:tcW w:w="3020" w:type="dxa"/>
          </w:tcPr>
          <w:p w14:paraId="16FF4AB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5AE28F1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1.00 (0.93-1.07)</w:t>
            </w:r>
          </w:p>
        </w:tc>
        <w:tc>
          <w:tcPr>
            <w:tcW w:w="3021" w:type="dxa"/>
          </w:tcPr>
          <w:p w14:paraId="4099720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0CABEB67" w14:textId="208221B9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3A7275E8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Pearson´s correlation:</w:t>
      </w:r>
    </w:p>
    <w:p w14:paraId="5422148E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Age (per SD) * Disease duration (per SD): 0.32</w:t>
      </w:r>
    </w:p>
    <w:p w14:paraId="3A7B6C2B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DAS28 CRP (per SD) * HAQ score (per SD): 0.44</w:t>
      </w:r>
    </w:p>
    <w:p w14:paraId="2BF18CA2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DAS28 CRP (per SD) * VAS pain (per SD): 0.52</w:t>
      </w:r>
    </w:p>
    <w:p w14:paraId="6CACE29D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VAS pain (per SD) * HAQ score (per SD): 0.52</w:t>
      </w:r>
    </w:p>
    <w:p w14:paraId="3F7E90FA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>Spearman´s correlation:</w:t>
      </w:r>
    </w:p>
    <w:p w14:paraId="758CAF0B" w14:textId="77777777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Methotrexate * </w:t>
      </w:r>
      <w:proofErr w:type="spellStart"/>
      <w:r w:rsidRPr="00420A05">
        <w:rPr>
          <w:sz w:val="20"/>
          <w:szCs w:val="20"/>
          <w:lang w:val="en-GB"/>
        </w:rPr>
        <w:t>csDMARDs</w:t>
      </w:r>
      <w:proofErr w:type="spellEnd"/>
      <w:r w:rsidRPr="00420A05">
        <w:rPr>
          <w:sz w:val="20"/>
          <w:szCs w:val="20"/>
          <w:lang w:val="en-GB"/>
        </w:rPr>
        <w:t>: 0.83</w:t>
      </w:r>
    </w:p>
    <w:p w14:paraId="24004B8A" w14:textId="77777777" w:rsidR="00017B4E" w:rsidRDefault="00017B4E" w:rsidP="008F3E97">
      <w:pPr>
        <w:rPr>
          <w:lang w:val="en-GB"/>
        </w:rPr>
      </w:pPr>
    </w:p>
    <w:p w14:paraId="16AEAC36" w14:textId="51C1B0B2" w:rsidR="008F3E97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>3. EULAR response and LUNDEX corrected EULAR response at 6 and 12 months.</w:t>
      </w:r>
    </w:p>
    <w:tbl>
      <w:tblPr>
        <w:tblStyle w:val="TableGrid"/>
        <w:tblW w:w="14120" w:type="dxa"/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569"/>
        <w:gridCol w:w="1569"/>
        <w:gridCol w:w="1569"/>
        <w:gridCol w:w="1569"/>
        <w:gridCol w:w="1569"/>
        <w:gridCol w:w="1569"/>
      </w:tblGrid>
      <w:tr w:rsidR="008F3E97" w:rsidRPr="005A726A" w14:paraId="2CEBFB67" w14:textId="77777777" w:rsidTr="00022ED4">
        <w:trPr>
          <w:trHeight w:val="374"/>
        </w:trPr>
        <w:tc>
          <w:tcPr>
            <w:tcW w:w="1568" w:type="dxa"/>
            <w:vMerge w:val="restart"/>
          </w:tcPr>
          <w:p w14:paraId="46113FD3" w14:textId="77777777" w:rsidR="008F3E97" w:rsidRPr="00BB122C" w:rsidRDefault="008F3E97" w:rsidP="00022ED4">
            <w:pPr>
              <w:rPr>
                <w:lang w:val="en-GB"/>
              </w:rPr>
            </w:pPr>
          </w:p>
        </w:tc>
        <w:tc>
          <w:tcPr>
            <w:tcW w:w="6276" w:type="dxa"/>
            <w:gridSpan w:val="4"/>
          </w:tcPr>
          <w:p w14:paraId="1ECA61F0" w14:textId="77777777" w:rsidR="008F3E97" w:rsidRPr="005A726A" w:rsidRDefault="008F3E97" w:rsidP="00022ED4">
            <w:pPr>
              <w:jc w:val="center"/>
              <w:rPr>
                <w:lang w:val="en-GB"/>
              </w:rPr>
            </w:pPr>
            <w:r w:rsidRPr="005A726A">
              <w:rPr>
                <w:lang w:val="en-GB"/>
              </w:rPr>
              <w:t>6 months</w:t>
            </w:r>
          </w:p>
        </w:tc>
        <w:tc>
          <w:tcPr>
            <w:tcW w:w="6276" w:type="dxa"/>
            <w:gridSpan w:val="4"/>
          </w:tcPr>
          <w:p w14:paraId="551BF753" w14:textId="77777777" w:rsidR="008F3E97" w:rsidRPr="005A726A" w:rsidRDefault="008F3E97" w:rsidP="00022ED4">
            <w:pPr>
              <w:jc w:val="center"/>
              <w:rPr>
                <w:lang w:val="en-GB"/>
              </w:rPr>
            </w:pPr>
            <w:r w:rsidRPr="005A726A">
              <w:rPr>
                <w:lang w:val="en-GB"/>
              </w:rPr>
              <w:t>12 months</w:t>
            </w:r>
          </w:p>
        </w:tc>
      </w:tr>
      <w:tr w:rsidR="008F3E97" w:rsidRPr="005A726A" w14:paraId="0C619D3B" w14:textId="77777777" w:rsidTr="00022ED4">
        <w:trPr>
          <w:trHeight w:val="385"/>
        </w:trPr>
        <w:tc>
          <w:tcPr>
            <w:tcW w:w="1568" w:type="dxa"/>
            <w:vMerge/>
          </w:tcPr>
          <w:p w14:paraId="7418667F" w14:textId="77777777" w:rsidR="008F3E97" w:rsidRPr="005A726A" w:rsidRDefault="008F3E97" w:rsidP="00022ED4">
            <w:pPr>
              <w:rPr>
                <w:lang w:val="en-GB"/>
              </w:rPr>
            </w:pPr>
          </w:p>
        </w:tc>
        <w:tc>
          <w:tcPr>
            <w:tcW w:w="1569" w:type="dxa"/>
          </w:tcPr>
          <w:p w14:paraId="67210C4C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79E1AAAE" w14:textId="77777777" w:rsidR="008F3E97" w:rsidRPr="005A726A" w:rsidRDefault="008F3E97" w:rsidP="00022ED4">
            <w:pPr>
              <w:rPr>
                <w:lang w:val="en-GB"/>
              </w:rPr>
            </w:pPr>
            <w:proofErr w:type="spellStart"/>
            <w:r w:rsidRPr="005A726A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615DC4B4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 xml:space="preserve">1 </w:t>
            </w:r>
            <w:proofErr w:type="spellStart"/>
            <w:r w:rsidRPr="005A726A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65501204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 xml:space="preserve">≥2 </w:t>
            </w:r>
            <w:proofErr w:type="spellStart"/>
            <w:r w:rsidRPr="005A726A">
              <w:rPr>
                <w:lang w:val="en-GB"/>
              </w:rPr>
              <w:t>bDMARDs</w:t>
            </w:r>
            <w:proofErr w:type="spellEnd"/>
          </w:p>
        </w:tc>
        <w:tc>
          <w:tcPr>
            <w:tcW w:w="1569" w:type="dxa"/>
          </w:tcPr>
          <w:p w14:paraId="4BD0217B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0AA15975" w14:textId="77777777" w:rsidR="008F3E97" w:rsidRPr="005A726A" w:rsidRDefault="008F3E97" w:rsidP="00022ED4">
            <w:pPr>
              <w:rPr>
                <w:lang w:val="en-GB"/>
              </w:rPr>
            </w:pPr>
            <w:proofErr w:type="spellStart"/>
            <w:r w:rsidRPr="005A726A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6AF194F3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 xml:space="preserve">1 </w:t>
            </w:r>
            <w:proofErr w:type="spellStart"/>
            <w:r w:rsidRPr="005A726A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50EC1800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 xml:space="preserve">≥2 </w:t>
            </w:r>
            <w:proofErr w:type="spellStart"/>
            <w:r w:rsidRPr="005A726A">
              <w:rPr>
                <w:lang w:val="en-GB"/>
              </w:rPr>
              <w:t>bDMARDs</w:t>
            </w:r>
            <w:proofErr w:type="spellEnd"/>
          </w:p>
        </w:tc>
      </w:tr>
      <w:tr w:rsidR="008F3E97" w14:paraId="1D3C09F5" w14:textId="77777777" w:rsidTr="00022ED4">
        <w:trPr>
          <w:trHeight w:val="385"/>
        </w:trPr>
        <w:tc>
          <w:tcPr>
            <w:tcW w:w="1568" w:type="dxa"/>
          </w:tcPr>
          <w:p w14:paraId="17D9A31F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Patients</w:t>
            </w:r>
          </w:p>
        </w:tc>
        <w:tc>
          <w:tcPr>
            <w:tcW w:w="1569" w:type="dxa"/>
          </w:tcPr>
          <w:p w14:paraId="1353A911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789</w:t>
            </w:r>
          </w:p>
        </w:tc>
        <w:tc>
          <w:tcPr>
            <w:tcW w:w="1569" w:type="dxa"/>
          </w:tcPr>
          <w:p w14:paraId="0B89ABA0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125</w:t>
            </w:r>
          </w:p>
        </w:tc>
        <w:tc>
          <w:tcPr>
            <w:tcW w:w="1569" w:type="dxa"/>
          </w:tcPr>
          <w:p w14:paraId="3B89C050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201</w:t>
            </w:r>
          </w:p>
        </w:tc>
        <w:tc>
          <w:tcPr>
            <w:tcW w:w="1569" w:type="dxa"/>
          </w:tcPr>
          <w:p w14:paraId="2EA396D4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463</w:t>
            </w:r>
          </w:p>
        </w:tc>
        <w:tc>
          <w:tcPr>
            <w:tcW w:w="1569" w:type="dxa"/>
          </w:tcPr>
          <w:p w14:paraId="54DE0DB8" w14:textId="77777777" w:rsidR="008F3E97" w:rsidRPr="005A726A" w:rsidRDefault="008F3E97" w:rsidP="00022ED4">
            <w:pPr>
              <w:rPr>
                <w:lang w:val="en-GB"/>
              </w:rPr>
            </w:pPr>
            <w:r w:rsidRPr="005A726A">
              <w:rPr>
                <w:lang w:val="en-GB"/>
              </w:rPr>
              <w:t>872</w:t>
            </w:r>
          </w:p>
        </w:tc>
        <w:tc>
          <w:tcPr>
            <w:tcW w:w="1569" w:type="dxa"/>
          </w:tcPr>
          <w:p w14:paraId="65C1295A" w14:textId="77777777" w:rsidR="008F3E97" w:rsidRDefault="008F3E97" w:rsidP="00022ED4">
            <w:r>
              <w:t>136</w:t>
            </w:r>
          </w:p>
        </w:tc>
        <w:tc>
          <w:tcPr>
            <w:tcW w:w="1569" w:type="dxa"/>
          </w:tcPr>
          <w:p w14:paraId="3E5C55E9" w14:textId="77777777" w:rsidR="008F3E97" w:rsidRDefault="008F3E97" w:rsidP="00022ED4">
            <w:r>
              <w:t>225</w:t>
            </w:r>
          </w:p>
        </w:tc>
        <w:tc>
          <w:tcPr>
            <w:tcW w:w="1569" w:type="dxa"/>
          </w:tcPr>
          <w:p w14:paraId="77589AEA" w14:textId="77777777" w:rsidR="008F3E97" w:rsidRDefault="008F3E97" w:rsidP="00022ED4">
            <w:r>
              <w:t>511</w:t>
            </w:r>
          </w:p>
        </w:tc>
      </w:tr>
      <w:tr w:rsidR="008F3E97" w14:paraId="3F45F517" w14:textId="77777777" w:rsidTr="00022ED4">
        <w:trPr>
          <w:trHeight w:val="374"/>
        </w:trPr>
        <w:tc>
          <w:tcPr>
            <w:tcW w:w="1568" w:type="dxa"/>
          </w:tcPr>
          <w:p w14:paraId="2356B4BA" w14:textId="77777777" w:rsidR="008F3E97" w:rsidRDefault="008F3E97" w:rsidP="00022ED4">
            <w:r>
              <w:t>EULAR Good response</w:t>
            </w:r>
          </w:p>
        </w:tc>
        <w:tc>
          <w:tcPr>
            <w:tcW w:w="1569" w:type="dxa"/>
          </w:tcPr>
          <w:p w14:paraId="50600A4D" w14:textId="77777777" w:rsidR="008F3E97" w:rsidRDefault="008F3E97" w:rsidP="00022ED4">
            <w:r>
              <w:t>189 (24%)</w:t>
            </w:r>
          </w:p>
        </w:tc>
        <w:tc>
          <w:tcPr>
            <w:tcW w:w="1569" w:type="dxa"/>
          </w:tcPr>
          <w:p w14:paraId="0F7817CC" w14:textId="77777777" w:rsidR="008F3E97" w:rsidRDefault="008F3E97" w:rsidP="00022ED4">
            <w:r>
              <w:t>56 (45%)</w:t>
            </w:r>
          </w:p>
        </w:tc>
        <w:tc>
          <w:tcPr>
            <w:tcW w:w="1569" w:type="dxa"/>
          </w:tcPr>
          <w:p w14:paraId="0D35AF33" w14:textId="77777777" w:rsidR="008F3E97" w:rsidRDefault="008F3E97" w:rsidP="00022ED4">
            <w:r>
              <w:t>42 (21%)</w:t>
            </w:r>
          </w:p>
        </w:tc>
        <w:tc>
          <w:tcPr>
            <w:tcW w:w="1569" w:type="dxa"/>
          </w:tcPr>
          <w:p w14:paraId="5F8EF2F2" w14:textId="77777777" w:rsidR="008F3E97" w:rsidRDefault="008F3E97" w:rsidP="00022ED4">
            <w:r>
              <w:t>91 (20%)</w:t>
            </w:r>
          </w:p>
        </w:tc>
        <w:tc>
          <w:tcPr>
            <w:tcW w:w="1569" w:type="dxa"/>
          </w:tcPr>
          <w:p w14:paraId="0A0B0955" w14:textId="77777777" w:rsidR="008F3E97" w:rsidRDefault="008F3E97" w:rsidP="00022ED4">
            <w:r>
              <w:t>254 (29%)</w:t>
            </w:r>
          </w:p>
        </w:tc>
        <w:tc>
          <w:tcPr>
            <w:tcW w:w="1569" w:type="dxa"/>
          </w:tcPr>
          <w:p w14:paraId="6471A611" w14:textId="77777777" w:rsidR="008F3E97" w:rsidRDefault="008F3E97" w:rsidP="00022ED4">
            <w:r>
              <w:t>72 (53%)</w:t>
            </w:r>
          </w:p>
        </w:tc>
        <w:tc>
          <w:tcPr>
            <w:tcW w:w="1569" w:type="dxa"/>
          </w:tcPr>
          <w:p w14:paraId="76FCD01C" w14:textId="77777777" w:rsidR="008F3E97" w:rsidRDefault="008F3E97" w:rsidP="00022ED4">
            <w:r>
              <w:t>53 (24%)</w:t>
            </w:r>
          </w:p>
        </w:tc>
        <w:tc>
          <w:tcPr>
            <w:tcW w:w="1569" w:type="dxa"/>
          </w:tcPr>
          <w:p w14:paraId="5BC8BEA0" w14:textId="77777777" w:rsidR="008F3E97" w:rsidRDefault="008F3E97" w:rsidP="00022ED4">
            <w:r>
              <w:t>129 (25%)</w:t>
            </w:r>
          </w:p>
        </w:tc>
      </w:tr>
      <w:tr w:rsidR="008F3E97" w14:paraId="4E976F72" w14:textId="77777777" w:rsidTr="00022ED4">
        <w:trPr>
          <w:trHeight w:val="385"/>
        </w:trPr>
        <w:tc>
          <w:tcPr>
            <w:tcW w:w="1568" w:type="dxa"/>
          </w:tcPr>
          <w:p w14:paraId="79D83B95" w14:textId="77777777" w:rsidR="008F3E97" w:rsidRDefault="008F3E97" w:rsidP="00022ED4">
            <w:r>
              <w:t>EULAR Moderate response</w:t>
            </w:r>
          </w:p>
        </w:tc>
        <w:tc>
          <w:tcPr>
            <w:tcW w:w="1569" w:type="dxa"/>
          </w:tcPr>
          <w:p w14:paraId="7772C739" w14:textId="77777777" w:rsidR="008F3E97" w:rsidRDefault="008F3E97" w:rsidP="00022ED4">
            <w:r>
              <w:t>466 (59%)</w:t>
            </w:r>
          </w:p>
        </w:tc>
        <w:tc>
          <w:tcPr>
            <w:tcW w:w="1569" w:type="dxa"/>
          </w:tcPr>
          <w:p w14:paraId="0951DEE8" w14:textId="77777777" w:rsidR="008F3E97" w:rsidRDefault="008F3E97" w:rsidP="00022ED4">
            <w:r>
              <w:t>99 (79%)</w:t>
            </w:r>
          </w:p>
        </w:tc>
        <w:tc>
          <w:tcPr>
            <w:tcW w:w="1569" w:type="dxa"/>
          </w:tcPr>
          <w:p w14:paraId="24E10DE0" w14:textId="77777777" w:rsidR="008F3E97" w:rsidRDefault="008F3E97" w:rsidP="00022ED4">
            <w:r>
              <w:t>117 (58%)</w:t>
            </w:r>
          </w:p>
        </w:tc>
        <w:tc>
          <w:tcPr>
            <w:tcW w:w="1569" w:type="dxa"/>
          </w:tcPr>
          <w:p w14:paraId="68DE0890" w14:textId="77777777" w:rsidR="008F3E97" w:rsidRDefault="008F3E97" w:rsidP="00022ED4">
            <w:r>
              <w:t>250 (54%)</w:t>
            </w:r>
          </w:p>
        </w:tc>
        <w:tc>
          <w:tcPr>
            <w:tcW w:w="1569" w:type="dxa"/>
          </w:tcPr>
          <w:p w14:paraId="28FB7360" w14:textId="77777777" w:rsidR="008F3E97" w:rsidRDefault="008F3E97" w:rsidP="00022ED4">
            <w:r>
              <w:t>540 (62%)</w:t>
            </w:r>
          </w:p>
        </w:tc>
        <w:tc>
          <w:tcPr>
            <w:tcW w:w="1569" w:type="dxa"/>
          </w:tcPr>
          <w:p w14:paraId="5185F567" w14:textId="77777777" w:rsidR="008F3E97" w:rsidRDefault="008F3E97" w:rsidP="00022ED4">
            <w:r>
              <w:t>100 (73%)</w:t>
            </w:r>
          </w:p>
        </w:tc>
        <w:tc>
          <w:tcPr>
            <w:tcW w:w="1569" w:type="dxa"/>
          </w:tcPr>
          <w:p w14:paraId="1B244DDB" w14:textId="77777777" w:rsidR="008F3E97" w:rsidRDefault="008F3E97" w:rsidP="00022ED4">
            <w:r>
              <w:t>134 (60%)</w:t>
            </w:r>
          </w:p>
        </w:tc>
        <w:tc>
          <w:tcPr>
            <w:tcW w:w="1569" w:type="dxa"/>
          </w:tcPr>
          <w:p w14:paraId="5ACB9170" w14:textId="77777777" w:rsidR="008F3E97" w:rsidRDefault="008F3E97" w:rsidP="00022ED4">
            <w:r>
              <w:t>306 (60%)</w:t>
            </w:r>
          </w:p>
        </w:tc>
      </w:tr>
      <w:tr w:rsidR="008F3E97" w14:paraId="6476D79F" w14:textId="77777777" w:rsidTr="00022ED4">
        <w:trPr>
          <w:trHeight w:val="374"/>
        </w:trPr>
        <w:tc>
          <w:tcPr>
            <w:tcW w:w="1568" w:type="dxa"/>
          </w:tcPr>
          <w:p w14:paraId="229B48A0" w14:textId="77777777" w:rsidR="008F3E97" w:rsidRDefault="008F3E97" w:rsidP="00022ED4">
            <w:r>
              <w:t>LUNDEX EULAR Good response</w:t>
            </w:r>
          </w:p>
        </w:tc>
        <w:tc>
          <w:tcPr>
            <w:tcW w:w="1569" w:type="dxa"/>
          </w:tcPr>
          <w:p w14:paraId="3A3DDE4B" w14:textId="77777777" w:rsidR="008F3E97" w:rsidRDefault="008F3E97" w:rsidP="00022ED4">
            <w:r>
              <w:t>167 (21%)</w:t>
            </w:r>
          </w:p>
        </w:tc>
        <w:tc>
          <w:tcPr>
            <w:tcW w:w="1569" w:type="dxa"/>
          </w:tcPr>
          <w:p w14:paraId="7285B79D" w14:textId="77777777" w:rsidR="008F3E97" w:rsidRDefault="008F3E97" w:rsidP="00022ED4">
            <w:r>
              <w:t>55 (44%)</w:t>
            </w:r>
          </w:p>
        </w:tc>
        <w:tc>
          <w:tcPr>
            <w:tcW w:w="1569" w:type="dxa"/>
          </w:tcPr>
          <w:p w14:paraId="0EE1F01C" w14:textId="77777777" w:rsidR="008F3E97" w:rsidRDefault="008F3E97" w:rsidP="00022ED4">
            <w:r>
              <w:t>36 (18%)</w:t>
            </w:r>
          </w:p>
        </w:tc>
        <w:tc>
          <w:tcPr>
            <w:tcW w:w="1569" w:type="dxa"/>
          </w:tcPr>
          <w:p w14:paraId="0CC50F35" w14:textId="77777777" w:rsidR="008F3E97" w:rsidRDefault="008F3E97" w:rsidP="00022ED4">
            <w:r>
              <w:t>76 (16%)</w:t>
            </w:r>
          </w:p>
        </w:tc>
        <w:tc>
          <w:tcPr>
            <w:tcW w:w="1569" w:type="dxa"/>
          </w:tcPr>
          <w:p w14:paraId="7EE51E18" w14:textId="77777777" w:rsidR="008F3E97" w:rsidRDefault="008F3E97" w:rsidP="00022ED4">
            <w:r>
              <w:t>186 (21%)</w:t>
            </w:r>
          </w:p>
        </w:tc>
        <w:tc>
          <w:tcPr>
            <w:tcW w:w="1569" w:type="dxa"/>
          </w:tcPr>
          <w:p w14:paraId="36C0879D" w14:textId="77777777" w:rsidR="008F3E97" w:rsidRDefault="008F3E97" w:rsidP="00022ED4">
            <w:r>
              <w:t>63 (46%)</w:t>
            </w:r>
          </w:p>
        </w:tc>
        <w:tc>
          <w:tcPr>
            <w:tcW w:w="1569" w:type="dxa"/>
          </w:tcPr>
          <w:p w14:paraId="131F667B" w14:textId="77777777" w:rsidR="008F3E97" w:rsidRDefault="008F3E97" w:rsidP="00022ED4">
            <w:r>
              <w:t>40 (18%)</w:t>
            </w:r>
          </w:p>
        </w:tc>
        <w:tc>
          <w:tcPr>
            <w:tcW w:w="1569" w:type="dxa"/>
          </w:tcPr>
          <w:p w14:paraId="36AB4B5C" w14:textId="77777777" w:rsidR="008F3E97" w:rsidRDefault="008F3E97" w:rsidP="00022ED4">
            <w:r>
              <w:t>83 (16%)</w:t>
            </w:r>
          </w:p>
        </w:tc>
      </w:tr>
      <w:tr w:rsidR="008F3E97" w14:paraId="2DABCCE7" w14:textId="77777777" w:rsidTr="00022ED4">
        <w:trPr>
          <w:trHeight w:val="385"/>
        </w:trPr>
        <w:tc>
          <w:tcPr>
            <w:tcW w:w="1568" w:type="dxa"/>
          </w:tcPr>
          <w:p w14:paraId="3E3AC860" w14:textId="77777777" w:rsidR="008F3E97" w:rsidRDefault="008F3E97" w:rsidP="00022ED4">
            <w:r>
              <w:t>LUNDEX EULAR Moderate response</w:t>
            </w:r>
          </w:p>
        </w:tc>
        <w:tc>
          <w:tcPr>
            <w:tcW w:w="1569" w:type="dxa"/>
          </w:tcPr>
          <w:p w14:paraId="7025EE01" w14:textId="77777777" w:rsidR="008F3E97" w:rsidRDefault="008F3E97" w:rsidP="00022ED4">
            <w:r>
              <w:t>409 (52%)</w:t>
            </w:r>
          </w:p>
        </w:tc>
        <w:tc>
          <w:tcPr>
            <w:tcW w:w="1569" w:type="dxa"/>
          </w:tcPr>
          <w:p w14:paraId="7A28821D" w14:textId="77777777" w:rsidR="008F3E97" w:rsidRDefault="008F3E97" w:rsidP="00022ED4">
            <w:r>
              <w:t>95 (76%)</w:t>
            </w:r>
          </w:p>
        </w:tc>
        <w:tc>
          <w:tcPr>
            <w:tcW w:w="1569" w:type="dxa"/>
          </w:tcPr>
          <w:p w14:paraId="7F148625" w14:textId="77777777" w:rsidR="008F3E97" w:rsidRDefault="008F3E97" w:rsidP="00022ED4">
            <w:r>
              <w:t>98 (49%)</w:t>
            </w:r>
          </w:p>
        </w:tc>
        <w:tc>
          <w:tcPr>
            <w:tcW w:w="1569" w:type="dxa"/>
          </w:tcPr>
          <w:p w14:paraId="516B4422" w14:textId="77777777" w:rsidR="008F3E97" w:rsidRDefault="008F3E97" w:rsidP="00022ED4">
            <w:r>
              <w:t>216 (47%)</w:t>
            </w:r>
          </w:p>
        </w:tc>
        <w:tc>
          <w:tcPr>
            <w:tcW w:w="1569" w:type="dxa"/>
          </w:tcPr>
          <w:p w14:paraId="1B21AE96" w14:textId="77777777" w:rsidR="008F3E97" w:rsidRDefault="008F3E97" w:rsidP="00022ED4">
            <w:r>
              <w:t>359 (41%)</w:t>
            </w:r>
          </w:p>
        </w:tc>
        <w:tc>
          <w:tcPr>
            <w:tcW w:w="1569" w:type="dxa"/>
          </w:tcPr>
          <w:p w14:paraId="763368FC" w14:textId="77777777" w:rsidR="008F3E97" w:rsidRDefault="008F3E97" w:rsidP="00022ED4">
            <w:r>
              <w:t>82 (60%)</w:t>
            </w:r>
          </w:p>
        </w:tc>
        <w:tc>
          <w:tcPr>
            <w:tcW w:w="1569" w:type="dxa"/>
          </w:tcPr>
          <w:p w14:paraId="2D4F8A1A" w14:textId="77777777" w:rsidR="008F3E97" w:rsidRDefault="008F3E97" w:rsidP="00022ED4">
            <w:r>
              <w:t>89 (40%)</w:t>
            </w:r>
          </w:p>
        </w:tc>
        <w:tc>
          <w:tcPr>
            <w:tcW w:w="1569" w:type="dxa"/>
          </w:tcPr>
          <w:p w14:paraId="5F71D957" w14:textId="77777777" w:rsidR="008F3E97" w:rsidRDefault="008F3E97" w:rsidP="00022ED4">
            <w:r>
              <w:t>188 (37%)</w:t>
            </w:r>
          </w:p>
        </w:tc>
      </w:tr>
    </w:tbl>
    <w:p w14:paraId="32E07BC8" w14:textId="77777777" w:rsidR="008F3E97" w:rsidRDefault="008F3E97" w:rsidP="008F3E97">
      <w:pPr>
        <w:rPr>
          <w:lang w:val="en-GB"/>
        </w:rPr>
      </w:pPr>
    </w:p>
    <w:p w14:paraId="68F97488" w14:textId="77777777" w:rsidR="008F3E97" w:rsidRDefault="008F3E97" w:rsidP="008F3E97">
      <w:pPr>
        <w:rPr>
          <w:lang w:val="en-GB"/>
        </w:rPr>
      </w:pPr>
    </w:p>
    <w:p w14:paraId="44F86D2F" w14:textId="77777777" w:rsidR="008F3E97" w:rsidRDefault="008F3E97" w:rsidP="008F3E97">
      <w:pPr>
        <w:rPr>
          <w:lang w:val="en-GB"/>
        </w:rPr>
      </w:pPr>
    </w:p>
    <w:p w14:paraId="09816D82" w14:textId="77777777" w:rsidR="008F3E97" w:rsidRDefault="008F3E97" w:rsidP="008F3E97">
      <w:pPr>
        <w:rPr>
          <w:lang w:val="en-GB"/>
        </w:rPr>
      </w:pPr>
    </w:p>
    <w:p w14:paraId="4552C801" w14:textId="77777777" w:rsidR="008F3E97" w:rsidRDefault="008F3E97" w:rsidP="008F3E97">
      <w:pPr>
        <w:rPr>
          <w:lang w:val="en-GB"/>
        </w:rPr>
      </w:pPr>
    </w:p>
    <w:p w14:paraId="13CF958C" w14:textId="77777777" w:rsidR="008F3E97" w:rsidRDefault="008F3E97" w:rsidP="008F3E97">
      <w:pPr>
        <w:rPr>
          <w:lang w:val="en-GB"/>
        </w:rPr>
      </w:pPr>
    </w:p>
    <w:p w14:paraId="3A5EC27A" w14:textId="77777777" w:rsidR="00017B4E" w:rsidRDefault="00017B4E" w:rsidP="008F3E97">
      <w:pPr>
        <w:rPr>
          <w:lang w:val="en-GB"/>
        </w:rPr>
      </w:pPr>
    </w:p>
    <w:p w14:paraId="5004A950" w14:textId="58123123" w:rsidR="008F3E97" w:rsidRPr="00053615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>4. HAQ response and LUNDEX corrected HAQ response at 6 and at 12 months.</w:t>
      </w:r>
    </w:p>
    <w:tbl>
      <w:tblPr>
        <w:tblStyle w:val="TableGrid"/>
        <w:tblW w:w="14120" w:type="dxa"/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569"/>
        <w:gridCol w:w="1569"/>
        <w:gridCol w:w="1569"/>
        <w:gridCol w:w="1569"/>
        <w:gridCol w:w="1569"/>
        <w:gridCol w:w="1569"/>
      </w:tblGrid>
      <w:tr w:rsidR="008F3E97" w:rsidRPr="003A7522" w14:paraId="033AB6AD" w14:textId="77777777" w:rsidTr="00022ED4">
        <w:trPr>
          <w:trHeight w:val="374"/>
        </w:trPr>
        <w:tc>
          <w:tcPr>
            <w:tcW w:w="1568" w:type="dxa"/>
            <w:vMerge w:val="restart"/>
          </w:tcPr>
          <w:p w14:paraId="5DE038C1" w14:textId="77777777" w:rsidR="008F3E97" w:rsidRPr="00053615" w:rsidRDefault="008F3E97" w:rsidP="00022ED4">
            <w:pPr>
              <w:rPr>
                <w:lang w:val="en-GB"/>
              </w:rPr>
            </w:pPr>
          </w:p>
        </w:tc>
        <w:tc>
          <w:tcPr>
            <w:tcW w:w="6276" w:type="dxa"/>
            <w:gridSpan w:val="4"/>
          </w:tcPr>
          <w:p w14:paraId="7DEE2405" w14:textId="77777777" w:rsidR="008F3E97" w:rsidRPr="003A7522" w:rsidRDefault="008F3E97" w:rsidP="00022ED4">
            <w:pPr>
              <w:jc w:val="center"/>
              <w:rPr>
                <w:lang w:val="en-GB"/>
              </w:rPr>
            </w:pPr>
            <w:r w:rsidRPr="003A7522">
              <w:rPr>
                <w:lang w:val="en-GB"/>
              </w:rPr>
              <w:t>6 months</w:t>
            </w:r>
          </w:p>
        </w:tc>
        <w:tc>
          <w:tcPr>
            <w:tcW w:w="6276" w:type="dxa"/>
            <w:gridSpan w:val="4"/>
          </w:tcPr>
          <w:p w14:paraId="33E8C0D7" w14:textId="77777777" w:rsidR="008F3E97" w:rsidRPr="003A7522" w:rsidRDefault="008F3E97" w:rsidP="00022ED4">
            <w:pPr>
              <w:jc w:val="center"/>
              <w:rPr>
                <w:lang w:val="en-GB"/>
              </w:rPr>
            </w:pPr>
            <w:r w:rsidRPr="003A7522">
              <w:rPr>
                <w:lang w:val="en-GB"/>
              </w:rPr>
              <w:t>12 months</w:t>
            </w:r>
          </w:p>
        </w:tc>
      </w:tr>
      <w:tr w:rsidR="008F3E97" w:rsidRPr="003A7522" w14:paraId="7B7315E5" w14:textId="77777777" w:rsidTr="00022ED4">
        <w:trPr>
          <w:trHeight w:val="385"/>
        </w:trPr>
        <w:tc>
          <w:tcPr>
            <w:tcW w:w="1568" w:type="dxa"/>
            <w:vMerge/>
          </w:tcPr>
          <w:p w14:paraId="7E7EB1A8" w14:textId="77777777" w:rsidR="008F3E97" w:rsidRPr="003A7522" w:rsidRDefault="008F3E97" w:rsidP="00022ED4">
            <w:pPr>
              <w:rPr>
                <w:lang w:val="en-GB"/>
              </w:rPr>
            </w:pPr>
          </w:p>
        </w:tc>
        <w:tc>
          <w:tcPr>
            <w:tcW w:w="1569" w:type="dxa"/>
          </w:tcPr>
          <w:p w14:paraId="5D727DAE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0C4C7287" w14:textId="77777777" w:rsidR="008F3E97" w:rsidRPr="003A7522" w:rsidRDefault="008F3E97" w:rsidP="00022ED4">
            <w:pPr>
              <w:rPr>
                <w:lang w:val="en-GB"/>
              </w:rPr>
            </w:pPr>
            <w:proofErr w:type="spellStart"/>
            <w:r w:rsidRPr="003A7522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6BD25140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1 </w:t>
            </w:r>
            <w:proofErr w:type="spellStart"/>
            <w:r w:rsidRPr="003A7522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7E83E488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≥2 </w:t>
            </w:r>
            <w:proofErr w:type="spellStart"/>
            <w:r w:rsidRPr="003A7522">
              <w:rPr>
                <w:lang w:val="en-GB"/>
              </w:rPr>
              <w:t>bDMARDs</w:t>
            </w:r>
            <w:proofErr w:type="spellEnd"/>
          </w:p>
        </w:tc>
        <w:tc>
          <w:tcPr>
            <w:tcW w:w="1569" w:type="dxa"/>
          </w:tcPr>
          <w:p w14:paraId="24E31EFB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38285A7A" w14:textId="77777777" w:rsidR="008F3E97" w:rsidRPr="003A7522" w:rsidRDefault="008F3E97" w:rsidP="00022ED4">
            <w:pPr>
              <w:rPr>
                <w:lang w:val="en-GB"/>
              </w:rPr>
            </w:pPr>
            <w:proofErr w:type="spellStart"/>
            <w:r w:rsidRPr="003A7522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7F23C53F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1 </w:t>
            </w:r>
            <w:proofErr w:type="spellStart"/>
            <w:r w:rsidRPr="003A7522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1A52F44E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≥2 </w:t>
            </w:r>
            <w:proofErr w:type="spellStart"/>
            <w:r w:rsidRPr="003A7522">
              <w:rPr>
                <w:lang w:val="en-GB"/>
              </w:rPr>
              <w:t>bDMARDs</w:t>
            </w:r>
            <w:proofErr w:type="spellEnd"/>
          </w:p>
        </w:tc>
      </w:tr>
      <w:tr w:rsidR="008F3E97" w:rsidRPr="00053615" w14:paraId="6EBDD1FD" w14:textId="77777777" w:rsidTr="00022ED4">
        <w:trPr>
          <w:trHeight w:val="385"/>
        </w:trPr>
        <w:tc>
          <w:tcPr>
            <w:tcW w:w="1568" w:type="dxa"/>
          </w:tcPr>
          <w:p w14:paraId="091BEFED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Patients</w:t>
            </w:r>
          </w:p>
        </w:tc>
        <w:tc>
          <w:tcPr>
            <w:tcW w:w="1569" w:type="dxa"/>
          </w:tcPr>
          <w:p w14:paraId="0FD002C9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864</w:t>
            </w:r>
          </w:p>
        </w:tc>
        <w:tc>
          <w:tcPr>
            <w:tcW w:w="1569" w:type="dxa"/>
          </w:tcPr>
          <w:p w14:paraId="3A078886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127</w:t>
            </w:r>
          </w:p>
        </w:tc>
        <w:tc>
          <w:tcPr>
            <w:tcW w:w="1569" w:type="dxa"/>
          </w:tcPr>
          <w:p w14:paraId="4E0D5CAA" w14:textId="77777777" w:rsidR="008F3E97" w:rsidRPr="00053615" w:rsidRDefault="008F3E97" w:rsidP="00022ED4">
            <w:r w:rsidRPr="003A7522">
              <w:rPr>
                <w:lang w:val="en-GB"/>
              </w:rPr>
              <w:t>22</w:t>
            </w:r>
            <w:r>
              <w:t>3</w:t>
            </w:r>
          </w:p>
        </w:tc>
        <w:tc>
          <w:tcPr>
            <w:tcW w:w="1569" w:type="dxa"/>
          </w:tcPr>
          <w:p w14:paraId="71A8B361" w14:textId="77777777" w:rsidR="008F3E97" w:rsidRPr="00053615" w:rsidRDefault="008F3E97" w:rsidP="00022ED4">
            <w:r>
              <w:t>514</w:t>
            </w:r>
          </w:p>
        </w:tc>
        <w:tc>
          <w:tcPr>
            <w:tcW w:w="1569" w:type="dxa"/>
          </w:tcPr>
          <w:p w14:paraId="6FF69755" w14:textId="77777777" w:rsidR="008F3E97" w:rsidRPr="00053615" w:rsidRDefault="008F3E97" w:rsidP="00022ED4">
            <w:r>
              <w:t>943</w:t>
            </w:r>
          </w:p>
        </w:tc>
        <w:tc>
          <w:tcPr>
            <w:tcW w:w="1569" w:type="dxa"/>
          </w:tcPr>
          <w:p w14:paraId="621884E6" w14:textId="77777777" w:rsidR="008F3E97" w:rsidRPr="00053615" w:rsidRDefault="008F3E97" w:rsidP="00022ED4">
            <w:r>
              <w:t>133</w:t>
            </w:r>
          </w:p>
        </w:tc>
        <w:tc>
          <w:tcPr>
            <w:tcW w:w="1569" w:type="dxa"/>
          </w:tcPr>
          <w:p w14:paraId="61AF507B" w14:textId="77777777" w:rsidR="008F3E97" w:rsidRPr="00053615" w:rsidRDefault="008F3E97" w:rsidP="00022ED4">
            <w:r>
              <w:t>246</w:t>
            </w:r>
          </w:p>
        </w:tc>
        <w:tc>
          <w:tcPr>
            <w:tcW w:w="1569" w:type="dxa"/>
          </w:tcPr>
          <w:p w14:paraId="1DAF723A" w14:textId="77777777" w:rsidR="008F3E97" w:rsidRPr="00053615" w:rsidRDefault="008F3E97" w:rsidP="00022ED4">
            <w:r>
              <w:t>564</w:t>
            </w:r>
          </w:p>
        </w:tc>
      </w:tr>
      <w:tr w:rsidR="008F3E97" w:rsidRPr="00053615" w14:paraId="3E0EBDDA" w14:textId="77777777" w:rsidTr="00022ED4">
        <w:trPr>
          <w:trHeight w:val="374"/>
        </w:trPr>
        <w:tc>
          <w:tcPr>
            <w:tcW w:w="1568" w:type="dxa"/>
          </w:tcPr>
          <w:p w14:paraId="032DDC96" w14:textId="77777777" w:rsidR="008F3E97" w:rsidRPr="00053615" w:rsidRDefault="008F3E97" w:rsidP="00022ED4">
            <w:r>
              <w:t>HAQ response</w:t>
            </w:r>
          </w:p>
        </w:tc>
        <w:tc>
          <w:tcPr>
            <w:tcW w:w="1569" w:type="dxa"/>
          </w:tcPr>
          <w:p w14:paraId="11741BC5" w14:textId="77777777" w:rsidR="008F3E97" w:rsidRPr="00053615" w:rsidRDefault="008F3E97" w:rsidP="00022ED4">
            <w:r>
              <w:t>267 (31%)</w:t>
            </w:r>
          </w:p>
        </w:tc>
        <w:tc>
          <w:tcPr>
            <w:tcW w:w="1569" w:type="dxa"/>
          </w:tcPr>
          <w:p w14:paraId="2E5A0DAA" w14:textId="77777777" w:rsidR="008F3E97" w:rsidRPr="00053615" w:rsidRDefault="008F3E97" w:rsidP="00022ED4">
            <w:r>
              <w:t>60 (47%)</w:t>
            </w:r>
          </w:p>
        </w:tc>
        <w:tc>
          <w:tcPr>
            <w:tcW w:w="1569" w:type="dxa"/>
          </w:tcPr>
          <w:p w14:paraId="4FCB0CF9" w14:textId="77777777" w:rsidR="008F3E97" w:rsidRPr="00053615" w:rsidRDefault="008F3E97" w:rsidP="00022ED4">
            <w:r>
              <w:t>62 (28%)</w:t>
            </w:r>
          </w:p>
        </w:tc>
        <w:tc>
          <w:tcPr>
            <w:tcW w:w="1569" w:type="dxa"/>
          </w:tcPr>
          <w:p w14:paraId="3BBD7A9C" w14:textId="77777777" w:rsidR="008F3E97" w:rsidRPr="00053615" w:rsidRDefault="008F3E97" w:rsidP="00022ED4">
            <w:r>
              <w:t>145 (28%)</w:t>
            </w:r>
          </w:p>
        </w:tc>
        <w:tc>
          <w:tcPr>
            <w:tcW w:w="1569" w:type="dxa"/>
          </w:tcPr>
          <w:p w14:paraId="6F157774" w14:textId="77777777" w:rsidR="008F3E97" w:rsidRPr="00053615" w:rsidRDefault="008F3E97" w:rsidP="00022ED4">
            <w:r>
              <w:t>307 (33%)</w:t>
            </w:r>
          </w:p>
        </w:tc>
        <w:tc>
          <w:tcPr>
            <w:tcW w:w="1569" w:type="dxa"/>
          </w:tcPr>
          <w:p w14:paraId="2594939B" w14:textId="77777777" w:rsidR="008F3E97" w:rsidRPr="00053615" w:rsidRDefault="008F3E97" w:rsidP="00022ED4">
            <w:r>
              <w:t>56 (42%)</w:t>
            </w:r>
          </w:p>
        </w:tc>
        <w:tc>
          <w:tcPr>
            <w:tcW w:w="1569" w:type="dxa"/>
          </w:tcPr>
          <w:p w14:paraId="4FEF5B87" w14:textId="77777777" w:rsidR="008F3E97" w:rsidRPr="00053615" w:rsidRDefault="008F3E97" w:rsidP="00022ED4">
            <w:r>
              <w:t>58 (24%)</w:t>
            </w:r>
          </w:p>
        </w:tc>
        <w:tc>
          <w:tcPr>
            <w:tcW w:w="1569" w:type="dxa"/>
          </w:tcPr>
          <w:p w14:paraId="2C97290E" w14:textId="77777777" w:rsidR="008F3E97" w:rsidRPr="00053615" w:rsidRDefault="008F3E97" w:rsidP="00022ED4">
            <w:r>
              <w:t>193 (34%)</w:t>
            </w:r>
          </w:p>
        </w:tc>
      </w:tr>
      <w:tr w:rsidR="008F3E97" w:rsidRPr="00053615" w14:paraId="4ADC82A5" w14:textId="77777777" w:rsidTr="00022ED4">
        <w:trPr>
          <w:trHeight w:val="385"/>
        </w:trPr>
        <w:tc>
          <w:tcPr>
            <w:tcW w:w="1568" w:type="dxa"/>
          </w:tcPr>
          <w:p w14:paraId="56961DC6" w14:textId="77777777" w:rsidR="008F3E97" w:rsidRPr="00053615" w:rsidRDefault="008F3E97" w:rsidP="00022ED4">
            <w:r>
              <w:t>LUNDEX HAQ response</w:t>
            </w:r>
          </w:p>
        </w:tc>
        <w:tc>
          <w:tcPr>
            <w:tcW w:w="1569" w:type="dxa"/>
          </w:tcPr>
          <w:p w14:paraId="58011D01" w14:textId="77777777" w:rsidR="008F3E97" w:rsidRPr="00053615" w:rsidRDefault="008F3E97" w:rsidP="00022ED4">
            <w:r>
              <w:t>237 (27%)</w:t>
            </w:r>
          </w:p>
        </w:tc>
        <w:tc>
          <w:tcPr>
            <w:tcW w:w="1569" w:type="dxa"/>
          </w:tcPr>
          <w:p w14:paraId="3DC294AB" w14:textId="77777777" w:rsidR="008F3E97" w:rsidRPr="00053615" w:rsidRDefault="008F3E97" w:rsidP="00022ED4">
            <w:r>
              <w:t>54 (42%)</w:t>
            </w:r>
          </w:p>
        </w:tc>
        <w:tc>
          <w:tcPr>
            <w:tcW w:w="1569" w:type="dxa"/>
          </w:tcPr>
          <w:p w14:paraId="6CCE2DC6" w14:textId="77777777" w:rsidR="008F3E97" w:rsidRPr="00053615" w:rsidRDefault="008F3E97" w:rsidP="00022ED4">
            <w:r>
              <w:t>56 (25%)</w:t>
            </w:r>
          </w:p>
        </w:tc>
        <w:tc>
          <w:tcPr>
            <w:tcW w:w="1569" w:type="dxa"/>
          </w:tcPr>
          <w:p w14:paraId="3CBEF3F9" w14:textId="77777777" w:rsidR="008F3E97" w:rsidRPr="00053615" w:rsidRDefault="008F3E97" w:rsidP="00022ED4">
            <w:r>
              <w:t>127 (25%)</w:t>
            </w:r>
          </w:p>
        </w:tc>
        <w:tc>
          <w:tcPr>
            <w:tcW w:w="1569" w:type="dxa"/>
          </w:tcPr>
          <w:p w14:paraId="04A278CB" w14:textId="77777777" w:rsidR="008F3E97" w:rsidRPr="00053615" w:rsidRDefault="008F3E97" w:rsidP="00022ED4">
            <w:r>
              <w:t>215 (23%)</w:t>
            </w:r>
          </w:p>
        </w:tc>
        <w:tc>
          <w:tcPr>
            <w:tcW w:w="1569" w:type="dxa"/>
          </w:tcPr>
          <w:p w14:paraId="6800B559" w14:textId="77777777" w:rsidR="008F3E97" w:rsidRPr="00053615" w:rsidRDefault="008F3E97" w:rsidP="00022ED4">
            <w:r>
              <w:t>49 (37%)</w:t>
            </w:r>
          </w:p>
        </w:tc>
        <w:tc>
          <w:tcPr>
            <w:tcW w:w="1569" w:type="dxa"/>
          </w:tcPr>
          <w:p w14:paraId="7E39FA9C" w14:textId="77777777" w:rsidR="008F3E97" w:rsidRPr="00053615" w:rsidRDefault="008F3E97" w:rsidP="00022ED4">
            <w:r>
              <w:t>41 (17%)</w:t>
            </w:r>
          </w:p>
        </w:tc>
        <w:tc>
          <w:tcPr>
            <w:tcW w:w="1569" w:type="dxa"/>
          </w:tcPr>
          <w:p w14:paraId="1150265D" w14:textId="77777777" w:rsidR="008F3E97" w:rsidRPr="00053615" w:rsidRDefault="008F3E97" w:rsidP="00022ED4">
            <w:r>
              <w:t>125 (22%)</w:t>
            </w:r>
          </w:p>
        </w:tc>
      </w:tr>
    </w:tbl>
    <w:p w14:paraId="088CCB03" w14:textId="77777777" w:rsidR="008F3E97" w:rsidRDefault="008F3E97" w:rsidP="008F3E97">
      <w:pPr>
        <w:rPr>
          <w:lang w:val="en-GB"/>
        </w:rPr>
      </w:pPr>
    </w:p>
    <w:p w14:paraId="1C54E81E" w14:textId="77777777" w:rsidR="008F3E97" w:rsidRDefault="008F3E97" w:rsidP="008F3E97">
      <w:pPr>
        <w:rPr>
          <w:lang w:val="en-GB"/>
        </w:rPr>
      </w:pPr>
    </w:p>
    <w:p w14:paraId="005978F4" w14:textId="77777777" w:rsidR="008F3E97" w:rsidRDefault="008F3E97" w:rsidP="008F3E97">
      <w:pPr>
        <w:rPr>
          <w:lang w:val="en-GB"/>
        </w:rPr>
      </w:pPr>
    </w:p>
    <w:p w14:paraId="0381E902" w14:textId="77777777" w:rsidR="008F3E97" w:rsidRDefault="008F3E97" w:rsidP="008F3E97">
      <w:pPr>
        <w:rPr>
          <w:lang w:val="en-GB"/>
        </w:rPr>
      </w:pPr>
    </w:p>
    <w:p w14:paraId="29D4A654" w14:textId="77777777" w:rsidR="008F3E97" w:rsidRDefault="008F3E97" w:rsidP="008F3E97">
      <w:pPr>
        <w:rPr>
          <w:lang w:val="en-GB"/>
        </w:rPr>
      </w:pPr>
    </w:p>
    <w:p w14:paraId="5DFDB9FE" w14:textId="77777777" w:rsidR="008F3E97" w:rsidRDefault="008F3E97" w:rsidP="008F3E97">
      <w:pPr>
        <w:rPr>
          <w:lang w:val="en-GB"/>
        </w:rPr>
      </w:pPr>
    </w:p>
    <w:p w14:paraId="69D53840" w14:textId="77777777" w:rsidR="008F3E97" w:rsidRDefault="008F3E97" w:rsidP="008F3E97">
      <w:pPr>
        <w:rPr>
          <w:lang w:val="en-GB"/>
        </w:rPr>
      </w:pPr>
    </w:p>
    <w:p w14:paraId="33DBD1DB" w14:textId="77777777" w:rsidR="008F3E97" w:rsidRDefault="008F3E97" w:rsidP="008F3E97">
      <w:pPr>
        <w:rPr>
          <w:lang w:val="en-GB"/>
        </w:rPr>
      </w:pPr>
    </w:p>
    <w:p w14:paraId="130E99E6" w14:textId="77777777" w:rsidR="008F3E97" w:rsidRDefault="008F3E97" w:rsidP="008F3E97">
      <w:pPr>
        <w:rPr>
          <w:lang w:val="en-GB"/>
        </w:rPr>
      </w:pPr>
    </w:p>
    <w:p w14:paraId="3232D024" w14:textId="77777777" w:rsidR="008F3E97" w:rsidRDefault="008F3E97" w:rsidP="008F3E97">
      <w:pPr>
        <w:rPr>
          <w:lang w:val="en-GB"/>
        </w:rPr>
      </w:pPr>
    </w:p>
    <w:p w14:paraId="6267C8C5" w14:textId="77777777" w:rsidR="008F3E97" w:rsidRDefault="008F3E97" w:rsidP="008F3E97">
      <w:pPr>
        <w:rPr>
          <w:lang w:val="en-GB"/>
        </w:rPr>
      </w:pPr>
    </w:p>
    <w:p w14:paraId="428E29A6" w14:textId="77777777" w:rsidR="008F3E97" w:rsidRDefault="008F3E97" w:rsidP="008F3E97">
      <w:pPr>
        <w:rPr>
          <w:lang w:val="en-GB"/>
        </w:rPr>
      </w:pPr>
    </w:p>
    <w:p w14:paraId="169F6B58" w14:textId="77777777" w:rsidR="008F3E97" w:rsidRDefault="008F3E97" w:rsidP="008F3E97">
      <w:pPr>
        <w:rPr>
          <w:lang w:val="en-GB"/>
        </w:rPr>
      </w:pPr>
    </w:p>
    <w:p w14:paraId="5D1B2D90" w14:textId="43025289" w:rsidR="008F3E97" w:rsidRPr="00053615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>5. DAS 28 response and LUNDEX corrected DAS 28 response at 6 and at 12 months.</w:t>
      </w:r>
    </w:p>
    <w:tbl>
      <w:tblPr>
        <w:tblStyle w:val="TableGrid"/>
        <w:tblW w:w="14120" w:type="dxa"/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569"/>
        <w:gridCol w:w="1569"/>
        <w:gridCol w:w="1569"/>
        <w:gridCol w:w="1569"/>
        <w:gridCol w:w="1569"/>
        <w:gridCol w:w="1569"/>
      </w:tblGrid>
      <w:tr w:rsidR="008F3E97" w:rsidRPr="003A7522" w14:paraId="02C947FE" w14:textId="77777777" w:rsidTr="00022ED4">
        <w:trPr>
          <w:trHeight w:val="374"/>
        </w:trPr>
        <w:tc>
          <w:tcPr>
            <w:tcW w:w="1568" w:type="dxa"/>
            <w:vMerge w:val="restart"/>
          </w:tcPr>
          <w:p w14:paraId="76AFCD4B" w14:textId="77777777" w:rsidR="008F3E97" w:rsidRPr="00053615" w:rsidRDefault="008F3E97" w:rsidP="00022ED4">
            <w:pPr>
              <w:rPr>
                <w:lang w:val="en-GB"/>
              </w:rPr>
            </w:pPr>
          </w:p>
        </w:tc>
        <w:tc>
          <w:tcPr>
            <w:tcW w:w="6276" w:type="dxa"/>
            <w:gridSpan w:val="4"/>
          </w:tcPr>
          <w:p w14:paraId="5163AA3C" w14:textId="77777777" w:rsidR="008F3E97" w:rsidRPr="003A7522" w:rsidRDefault="008F3E97" w:rsidP="00022ED4">
            <w:pPr>
              <w:jc w:val="center"/>
              <w:rPr>
                <w:lang w:val="en-GB"/>
              </w:rPr>
            </w:pPr>
            <w:r w:rsidRPr="003A7522">
              <w:rPr>
                <w:lang w:val="en-GB"/>
              </w:rPr>
              <w:t>6 months</w:t>
            </w:r>
          </w:p>
        </w:tc>
        <w:tc>
          <w:tcPr>
            <w:tcW w:w="6276" w:type="dxa"/>
            <w:gridSpan w:val="4"/>
          </w:tcPr>
          <w:p w14:paraId="7786A087" w14:textId="77777777" w:rsidR="008F3E97" w:rsidRPr="003A7522" w:rsidRDefault="008F3E97" w:rsidP="00022ED4">
            <w:pPr>
              <w:jc w:val="center"/>
              <w:rPr>
                <w:lang w:val="en-GB"/>
              </w:rPr>
            </w:pPr>
            <w:r w:rsidRPr="003A7522">
              <w:rPr>
                <w:lang w:val="en-GB"/>
              </w:rPr>
              <w:t>12 months</w:t>
            </w:r>
          </w:p>
        </w:tc>
      </w:tr>
      <w:tr w:rsidR="008F3E97" w:rsidRPr="003A7522" w14:paraId="1545E65F" w14:textId="77777777" w:rsidTr="00022ED4">
        <w:trPr>
          <w:trHeight w:val="385"/>
        </w:trPr>
        <w:tc>
          <w:tcPr>
            <w:tcW w:w="1568" w:type="dxa"/>
            <w:vMerge/>
          </w:tcPr>
          <w:p w14:paraId="7EDB92F1" w14:textId="77777777" w:rsidR="008F3E97" w:rsidRPr="003A7522" w:rsidRDefault="008F3E97" w:rsidP="00022ED4">
            <w:pPr>
              <w:rPr>
                <w:lang w:val="en-GB"/>
              </w:rPr>
            </w:pPr>
          </w:p>
        </w:tc>
        <w:tc>
          <w:tcPr>
            <w:tcW w:w="1569" w:type="dxa"/>
          </w:tcPr>
          <w:p w14:paraId="48A1262F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6942A294" w14:textId="77777777" w:rsidR="008F3E97" w:rsidRPr="003A7522" w:rsidRDefault="008F3E97" w:rsidP="00022ED4">
            <w:pPr>
              <w:rPr>
                <w:lang w:val="en-GB"/>
              </w:rPr>
            </w:pPr>
            <w:proofErr w:type="spellStart"/>
            <w:r w:rsidRPr="003A7522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3C63E8E0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1 </w:t>
            </w:r>
            <w:proofErr w:type="spellStart"/>
            <w:r w:rsidRPr="003A7522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5FE99C6F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≥2 </w:t>
            </w:r>
            <w:proofErr w:type="spellStart"/>
            <w:r w:rsidRPr="003A7522">
              <w:rPr>
                <w:lang w:val="en-GB"/>
              </w:rPr>
              <w:t>bDMARDs</w:t>
            </w:r>
            <w:proofErr w:type="spellEnd"/>
          </w:p>
        </w:tc>
        <w:tc>
          <w:tcPr>
            <w:tcW w:w="1569" w:type="dxa"/>
          </w:tcPr>
          <w:p w14:paraId="20233DF8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Total</w:t>
            </w:r>
          </w:p>
        </w:tc>
        <w:tc>
          <w:tcPr>
            <w:tcW w:w="1569" w:type="dxa"/>
          </w:tcPr>
          <w:p w14:paraId="030D1F4D" w14:textId="77777777" w:rsidR="008F3E97" w:rsidRPr="003A7522" w:rsidRDefault="008F3E97" w:rsidP="00022ED4">
            <w:pPr>
              <w:rPr>
                <w:lang w:val="en-GB"/>
              </w:rPr>
            </w:pPr>
            <w:proofErr w:type="spellStart"/>
            <w:r w:rsidRPr="003A7522">
              <w:rPr>
                <w:lang w:val="en-GB"/>
              </w:rPr>
              <w:t>Bionaïve</w:t>
            </w:r>
            <w:proofErr w:type="spellEnd"/>
          </w:p>
        </w:tc>
        <w:tc>
          <w:tcPr>
            <w:tcW w:w="1569" w:type="dxa"/>
          </w:tcPr>
          <w:p w14:paraId="29767609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1 </w:t>
            </w:r>
            <w:proofErr w:type="spellStart"/>
            <w:r w:rsidRPr="003A7522">
              <w:rPr>
                <w:lang w:val="en-GB"/>
              </w:rPr>
              <w:t>bDMARD</w:t>
            </w:r>
            <w:proofErr w:type="spellEnd"/>
          </w:p>
        </w:tc>
        <w:tc>
          <w:tcPr>
            <w:tcW w:w="1569" w:type="dxa"/>
          </w:tcPr>
          <w:p w14:paraId="409AFF6E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 xml:space="preserve">≥2 </w:t>
            </w:r>
            <w:proofErr w:type="spellStart"/>
            <w:r w:rsidRPr="003A7522">
              <w:rPr>
                <w:lang w:val="en-GB"/>
              </w:rPr>
              <w:t>bDMARDs</w:t>
            </w:r>
            <w:proofErr w:type="spellEnd"/>
          </w:p>
        </w:tc>
      </w:tr>
      <w:tr w:rsidR="008F3E97" w:rsidRPr="00053615" w14:paraId="69E880AE" w14:textId="77777777" w:rsidTr="00022ED4">
        <w:trPr>
          <w:trHeight w:val="385"/>
        </w:trPr>
        <w:tc>
          <w:tcPr>
            <w:tcW w:w="1568" w:type="dxa"/>
          </w:tcPr>
          <w:p w14:paraId="35A381F6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Patients</w:t>
            </w:r>
          </w:p>
        </w:tc>
        <w:tc>
          <w:tcPr>
            <w:tcW w:w="1569" w:type="dxa"/>
          </w:tcPr>
          <w:p w14:paraId="5CBD7DBA" w14:textId="77777777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994</w:t>
            </w:r>
          </w:p>
        </w:tc>
        <w:tc>
          <w:tcPr>
            <w:tcW w:w="1569" w:type="dxa"/>
          </w:tcPr>
          <w:p w14:paraId="6C8D2DB9" w14:textId="1A867FB6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1</w:t>
            </w:r>
            <w:ins w:id="1" w:author="Giovanni Cagnotto" w:date="2019-12-09T11:43:00Z">
              <w:r w:rsidR="00CC0B12">
                <w:rPr>
                  <w:lang w:val="en-GB"/>
                </w:rPr>
                <w:t>56</w:t>
              </w:r>
            </w:ins>
            <w:del w:id="2" w:author="Giovanni Cagnotto" w:date="2019-12-09T11:43:00Z">
              <w:r w:rsidRPr="003A7522" w:rsidDel="00CC0B12">
                <w:rPr>
                  <w:lang w:val="en-GB"/>
                </w:rPr>
                <w:delText>25</w:delText>
              </w:r>
            </w:del>
          </w:p>
        </w:tc>
        <w:tc>
          <w:tcPr>
            <w:tcW w:w="1569" w:type="dxa"/>
          </w:tcPr>
          <w:p w14:paraId="7F1FF449" w14:textId="3E125654" w:rsidR="008F3E97" w:rsidRPr="003A7522" w:rsidRDefault="008F3E97" w:rsidP="00022ED4">
            <w:pPr>
              <w:rPr>
                <w:lang w:val="en-GB"/>
              </w:rPr>
            </w:pPr>
            <w:r w:rsidRPr="003A7522">
              <w:rPr>
                <w:lang w:val="en-GB"/>
              </w:rPr>
              <w:t>2</w:t>
            </w:r>
            <w:ins w:id="3" w:author="Giovanni Cagnotto" w:date="2019-12-09T11:43:00Z">
              <w:r w:rsidR="00A93124">
                <w:rPr>
                  <w:lang w:val="en-GB"/>
                </w:rPr>
                <w:t>62</w:t>
              </w:r>
            </w:ins>
            <w:del w:id="4" w:author="Giovanni Cagnotto" w:date="2019-12-09T11:43:00Z">
              <w:r w:rsidRPr="003A7522" w:rsidDel="00A93124">
                <w:rPr>
                  <w:lang w:val="en-GB"/>
                </w:rPr>
                <w:delText>01</w:delText>
              </w:r>
            </w:del>
          </w:p>
        </w:tc>
        <w:tc>
          <w:tcPr>
            <w:tcW w:w="1569" w:type="dxa"/>
          </w:tcPr>
          <w:p w14:paraId="07EB8BE2" w14:textId="56079A68" w:rsidR="008F3E97" w:rsidRPr="00053615" w:rsidRDefault="00A93124" w:rsidP="00022ED4">
            <w:ins w:id="5" w:author="Giovanni Cagnotto" w:date="2019-12-09T11:43:00Z">
              <w:r>
                <w:t>576</w:t>
              </w:r>
            </w:ins>
            <w:del w:id="6" w:author="Giovanni Cagnotto" w:date="2019-12-09T11:43:00Z">
              <w:r w:rsidR="008F3E97" w:rsidRPr="00053615" w:rsidDel="00A93124">
                <w:delText>463</w:delText>
              </w:r>
            </w:del>
          </w:p>
        </w:tc>
        <w:tc>
          <w:tcPr>
            <w:tcW w:w="1569" w:type="dxa"/>
          </w:tcPr>
          <w:p w14:paraId="72621E36" w14:textId="77777777" w:rsidR="008F3E97" w:rsidRPr="00053615" w:rsidRDefault="008F3E97" w:rsidP="00022ED4">
            <w:r>
              <w:t>1117</w:t>
            </w:r>
          </w:p>
        </w:tc>
        <w:tc>
          <w:tcPr>
            <w:tcW w:w="1569" w:type="dxa"/>
          </w:tcPr>
          <w:p w14:paraId="392DF7E7" w14:textId="77777777" w:rsidR="008F3E97" w:rsidRPr="00053615" w:rsidRDefault="008F3E97" w:rsidP="00022ED4">
            <w:r w:rsidRPr="00053615">
              <w:t>1</w:t>
            </w:r>
            <w:r>
              <w:t>72</w:t>
            </w:r>
          </w:p>
        </w:tc>
        <w:tc>
          <w:tcPr>
            <w:tcW w:w="1569" w:type="dxa"/>
          </w:tcPr>
          <w:p w14:paraId="338C1D2E" w14:textId="77777777" w:rsidR="008F3E97" w:rsidRPr="00053615" w:rsidRDefault="008F3E97" w:rsidP="00022ED4">
            <w:r w:rsidRPr="00053615">
              <w:t>2</w:t>
            </w:r>
            <w:r>
              <w:t>89</w:t>
            </w:r>
          </w:p>
        </w:tc>
        <w:tc>
          <w:tcPr>
            <w:tcW w:w="1569" w:type="dxa"/>
          </w:tcPr>
          <w:p w14:paraId="21483365" w14:textId="77777777" w:rsidR="008F3E97" w:rsidRPr="00053615" w:rsidRDefault="008F3E97" w:rsidP="00022ED4">
            <w:r>
              <w:t>656</w:t>
            </w:r>
          </w:p>
        </w:tc>
      </w:tr>
      <w:tr w:rsidR="008F3E97" w:rsidRPr="00053615" w14:paraId="00FC1F63" w14:textId="77777777" w:rsidTr="00022ED4">
        <w:trPr>
          <w:trHeight w:val="374"/>
        </w:trPr>
        <w:tc>
          <w:tcPr>
            <w:tcW w:w="1568" w:type="dxa"/>
          </w:tcPr>
          <w:p w14:paraId="179D8EFF" w14:textId="77777777" w:rsidR="008F3E97" w:rsidRPr="00053615" w:rsidRDefault="008F3E97" w:rsidP="00022ED4">
            <w:r>
              <w:t>Low disease activity</w:t>
            </w:r>
          </w:p>
        </w:tc>
        <w:tc>
          <w:tcPr>
            <w:tcW w:w="1569" w:type="dxa"/>
          </w:tcPr>
          <w:p w14:paraId="128382D0" w14:textId="77777777" w:rsidR="008F3E97" w:rsidRPr="00053615" w:rsidRDefault="008F3E97" w:rsidP="00022ED4">
            <w:r>
              <w:t>319 (32%)</w:t>
            </w:r>
          </w:p>
        </w:tc>
        <w:tc>
          <w:tcPr>
            <w:tcW w:w="1569" w:type="dxa"/>
          </w:tcPr>
          <w:p w14:paraId="5A3E258D" w14:textId="77777777" w:rsidR="008F3E97" w:rsidRPr="00053615" w:rsidRDefault="008F3E97" w:rsidP="00022ED4">
            <w:r>
              <w:t>83 (53%)</w:t>
            </w:r>
          </w:p>
        </w:tc>
        <w:tc>
          <w:tcPr>
            <w:tcW w:w="1569" w:type="dxa"/>
          </w:tcPr>
          <w:p w14:paraId="1D3370B6" w14:textId="77777777" w:rsidR="008F3E97" w:rsidRPr="00053615" w:rsidRDefault="008F3E97" w:rsidP="00022ED4">
            <w:r>
              <w:t>80 (30%)</w:t>
            </w:r>
          </w:p>
        </w:tc>
        <w:tc>
          <w:tcPr>
            <w:tcW w:w="1569" w:type="dxa"/>
          </w:tcPr>
          <w:p w14:paraId="5977AB77" w14:textId="77777777" w:rsidR="008F3E97" w:rsidRPr="00053615" w:rsidRDefault="008F3E97" w:rsidP="00022ED4">
            <w:r>
              <w:t>156 (27%)</w:t>
            </w:r>
          </w:p>
        </w:tc>
        <w:tc>
          <w:tcPr>
            <w:tcW w:w="1569" w:type="dxa"/>
          </w:tcPr>
          <w:p w14:paraId="5EF9DAA8" w14:textId="77777777" w:rsidR="008F3E97" w:rsidRPr="00053615" w:rsidRDefault="008F3E97" w:rsidP="00022ED4">
            <w:r>
              <w:t>402 (36%)</w:t>
            </w:r>
          </w:p>
        </w:tc>
        <w:tc>
          <w:tcPr>
            <w:tcW w:w="1569" w:type="dxa"/>
          </w:tcPr>
          <w:p w14:paraId="3246447C" w14:textId="77777777" w:rsidR="008F3E97" w:rsidRPr="00053615" w:rsidRDefault="008F3E97" w:rsidP="00022ED4">
            <w:r>
              <w:t>98 (57%)</w:t>
            </w:r>
          </w:p>
        </w:tc>
        <w:tc>
          <w:tcPr>
            <w:tcW w:w="1569" w:type="dxa"/>
          </w:tcPr>
          <w:p w14:paraId="4CBE20A3" w14:textId="77777777" w:rsidR="008F3E97" w:rsidRPr="00053615" w:rsidRDefault="008F3E97" w:rsidP="00022ED4">
            <w:r>
              <w:t>92 (32%)</w:t>
            </w:r>
          </w:p>
        </w:tc>
        <w:tc>
          <w:tcPr>
            <w:tcW w:w="1569" w:type="dxa"/>
          </w:tcPr>
          <w:p w14:paraId="34F6F404" w14:textId="77777777" w:rsidR="008F3E97" w:rsidRPr="00053615" w:rsidRDefault="008F3E97" w:rsidP="00022ED4">
            <w:r>
              <w:t>212 (32%)</w:t>
            </w:r>
          </w:p>
        </w:tc>
      </w:tr>
      <w:tr w:rsidR="008F3E97" w:rsidRPr="00053615" w14:paraId="65B5067F" w14:textId="77777777" w:rsidTr="00022ED4">
        <w:trPr>
          <w:trHeight w:val="385"/>
        </w:trPr>
        <w:tc>
          <w:tcPr>
            <w:tcW w:w="1568" w:type="dxa"/>
          </w:tcPr>
          <w:p w14:paraId="634CDBF3" w14:textId="77777777" w:rsidR="008F3E97" w:rsidRPr="00053615" w:rsidRDefault="008F3E97" w:rsidP="00022ED4">
            <w:r>
              <w:t>Remission</w:t>
            </w:r>
          </w:p>
        </w:tc>
        <w:tc>
          <w:tcPr>
            <w:tcW w:w="1569" w:type="dxa"/>
          </w:tcPr>
          <w:p w14:paraId="169EE1F5" w14:textId="77777777" w:rsidR="008F3E97" w:rsidRPr="00053615" w:rsidRDefault="008F3E97" w:rsidP="00022ED4">
            <w:r>
              <w:t>172 (17%)</w:t>
            </w:r>
          </w:p>
        </w:tc>
        <w:tc>
          <w:tcPr>
            <w:tcW w:w="1569" w:type="dxa"/>
          </w:tcPr>
          <w:p w14:paraId="684F296D" w14:textId="77777777" w:rsidR="008F3E97" w:rsidRPr="00053615" w:rsidRDefault="008F3E97" w:rsidP="00022ED4">
            <w:r>
              <w:t>51 (33%)</w:t>
            </w:r>
          </w:p>
        </w:tc>
        <w:tc>
          <w:tcPr>
            <w:tcW w:w="1569" w:type="dxa"/>
          </w:tcPr>
          <w:p w14:paraId="3FF527FE" w14:textId="77777777" w:rsidR="008F3E97" w:rsidRPr="00053615" w:rsidRDefault="008F3E97" w:rsidP="00022ED4">
            <w:r>
              <w:t>45 (17%)</w:t>
            </w:r>
          </w:p>
        </w:tc>
        <w:tc>
          <w:tcPr>
            <w:tcW w:w="1569" w:type="dxa"/>
          </w:tcPr>
          <w:p w14:paraId="3B0C1C9B" w14:textId="77777777" w:rsidR="008F3E97" w:rsidRPr="00053615" w:rsidRDefault="008F3E97" w:rsidP="00022ED4">
            <w:r>
              <w:t>76 (13%)</w:t>
            </w:r>
          </w:p>
        </w:tc>
        <w:tc>
          <w:tcPr>
            <w:tcW w:w="1569" w:type="dxa"/>
          </w:tcPr>
          <w:p w14:paraId="5AB23E46" w14:textId="77777777" w:rsidR="008F3E97" w:rsidRPr="00053615" w:rsidRDefault="008F3E97" w:rsidP="00022ED4">
            <w:r>
              <w:t>239 (21%)</w:t>
            </w:r>
          </w:p>
        </w:tc>
        <w:tc>
          <w:tcPr>
            <w:tcW w:w="1569" w:type="dxa"/>
          </w:tcPr>
          <w:p w14:paraId="030BE6B7" w14:textId="77777777" w:rsidR="008F3E97" w:rsidRPr="00053615" w:rsidRDefault="008F3E97" w:rsidP="00022ED4">
            <w:r>
              <w:t>69 (40%)</w:t>
            </w:r>
          </w:p>
        </w:tc>
        <w:tc>
          <w:tcPr>
            <w:tcW w:w="1569" w:type="dxa"/>
          </w:tcPr>
          <w:p w14:paraId="7A9EA171" w14:textId="77777777" w:rsidR="008F3E97" w:rsidRPr="00053615" w:rsidRDefault="008F3E97" w:rsidP="00022ED4">
            <w:r>
              <w:t>43 (15%)</w:t>
            </w:r>
          </w:p>
        </w:tc>
        <w:tc>
          <w:tcPr>
            <w:tcW w:w="1569" w:type="dxa"/>
          </w:tcPr>
          <w:p w14:paraId="32A45747" w14:textId="77777777" w:rsidR="008F3E97" w:rsidRPr="00053615" w:rsidRDefault="008F3E97" w:rsidP="00022ED4">
            <w:r>
              <w:t>127 (19%)</w:t>
            </w:r>
          </w:p>
        </w:tc>
      </w:tr>
      <w:tr w:rsidR="008F3E97" w:rsidRPr="00053615" w14:paraId="2501B4B8" w14:textId="77777777" w:rsidTr="00022ED4">
        <w:trPr>
          <w:trHeight w:val="374"/>
        </w:trPr>
        <w:tc>
          <w:tcPr>
            <w:tcW w:w="1568" w:type="dxa"/>
          </w:tcPr>
          <w:p w14:paraId="6CC72FD1" w14:textId="77777777" w:rsidR="008F3E97" w:rsidRPr="00053615" w:rsidRDefault="008F3E97" w:rsidP="00022ED4">
            <w:r>
              <w:t>LUNDEX Low disease activity</w:t>
            </w:r>
          </w:p>
        </w:tc>
        <w:tc>
          <w:tcPr>
            <w:tcW w:w="1569" w:type="dxa"/>
          </w:tcPr>
          <w:p w14:paraId="30826488" w14:textId="77777777" w:rsidR="008F3E97" w:rsidRPr="00053615" w:rsidRDefault="008F3E97" w:rsidP="00022ED4">
            <w:r>
              <w:t>275 (28%)</w:t>
            </w:r>
          </w:p>
        </w:tc>
        <w:tc>
          <w:tcPr>
            <w:tcW w:w="1569" w:type="dxa"/>
          </w:tcPr>
          <w:p w14:paraId="155775C6" w14:textId="77777777" w:rsidR="008F3E97" w:rsidRPr="00053615" w:rsidRDefault="008F3E97" w:rsidP="00022ED4">
            <w:r>
              <w:t>79 (51%)</w:t>
            </w:r>
          </w:p>
        </w:tc>
        <w:tc>
          <w:tcPr>
            <w:tcW w:w="1569" w:type="dxa"/>
          </w:tcPr>
          <w:p w14:paraId="574DE187" w14:textId="77777777" w:rsidR="008F3E97" w:rsidRPr="00053615" w:rsidRDefault="008F3E97" w:rsidP="00022ED4">
            <w:r>
              <w:t>68 (26%)</w:t>
            </w:r>
          </w:p>
        </w:tc>
        <w:tc>
          <w:tcPr>
            <w:tcW w:w="1569" w:type="dxa"/>
          </w:tcPr>
          <w:p w14:paraId="61D1E583" w14:textId="77777777" w:rsidR="008F3E97" w:rsidRPr="00053615" w:rsidRDefault="008F3E97" w:rsidP="00022ED4">
            <w:r>
              <w:t>128 (22%)</w:t>
            </w:r>
          </w:p>
        </w:tc>
        <w:tc>
          <w:tcPr>
            <w:tcW w:w="1569" w:type="dxa"/>
          </w:tcPr>
          <w:p w14:paraId="4C5EBAE4" w14:textId="77777777" w:rsidR="008F3E97" w:rsidRPr="00053615" w:rsidRDefault="008F3E97" w:rsidP="00022ED4">
            <w:r>
              <w:t>291 (26%)</w:t>
            </w:r>
          </w:p>
        </w:tc>
        <w:tc>
          <w:tcPr>
            <w:tcW w:w="1569" w:type="dxa"/>
          </w:tcPr>
          <w:p w14:paraId="693490AC" w14:textId="77777777" w:rsidR="008F3E97" w:rsidRPr="00053615" w:rsidRDefault="008F3E97" w:rsidP="00022ED4">
            <w:r>
              <w:t>85 (49%)</w:t>
            </w:r>
          </w:p>
        </w:tc>
        <w:tc>
          <w:tcPr>
            <w:tcW w:w="1569" w:type="dxa"/>
          </w:tcPr>
          <w:p w14:paraId="209EFA24" w14:textId="7CBB6570" w:rsidR="008F3E97" w:rsidRPr="00053615" w:rsidRDefault="008F3E97" w:rsidP="00022ED4">
            <w:r>
              <w:t>68 (2</w:t>
            </w:r>
            <w:ins w:id="7" w:author="Giovanni Cagnotto" w:date="2019-12-09T11:52:00Z">
              <w:r w:rsidR="00A93124">
                <w:t>4</w:t>
              </w:r>
            </w:ins>
            <w:del w:id="8" w:author="Giovanni Cagnotto" w:date="2019-12-09T11:52:00Z">
              <w:r w:rsidDel="00A93124">
                <w:delText>3</w:delText>
              </w:r>
            </w:del>
            <w:r>
              <w:t>%)</w:t>
            </w:r>
          </w:p>
        </w:tc>
        <w:tc>
          <w:tcPr>
            <w:tcW w:w="1569" w:type="dxa"/>
          </w:tcPr>
          <w:p w14:paraId="0DEF00E3" w14:textId="77777777" w:rsidR="008F3E97" w:rsidRPr="00053615" w:rsidRDefault="008F3E97" w:rsidP="00022ED4">
            <w:r>
              <w:t>138 (21%)</w:t>
            </w:r>
          </w:p>
        </w:tc>
      </w:tr>
      <w:tr w:rsidR="008F3E97" w:rsidRPr="00053615" w14:paraId="1E56B3FF" w14:textId="77777777" w:rsidTr="00022ED4">
        <w:trPr>
          <w:trHeight w:val="385"/>
        </w:trPr>
        <w:tc>
          <w:tcPr>
            <w:tcW w:w="1568" w:type="dxa"/>
          </w:tcPr>
          <w:p w14:paraId="4D7ECFC8" w14:textId="77777777" w:rsidR="008F3E97" w:rsidRPr="00053615" w:rsidRDefault="008F3E97" w:rsidP="00022ED4">
            <w:r w:rsidRPr="00053615">
              <w:t>L</w:t>
            </w:r>
            <w:r>
              <w:t>UNDEX</w:t>
            </w:r>
            <w:r w:rsidRPr="00053615">
              <w:t xml:space="preserve"> </w:t>
            </w:r>
            <w:r>
              <w:t>remission</w:t>
            </w:r>
          </w:p>
        </w:tc>
        <w:tc>
          <w:tcPr>
            <w:tcW w:w="1569" w:type="dxa"/>
          </w:tcPr>
          <w:p w14:paraId="14F61CCD" w14:textId="77777777" w:rsidR="008F3E97" w:rsidRPr="00053615" w:rsidRDefault="008F3E97" w:rsidP="00022ED4">
            <w:r>
              <w:t>151 (15%)</w:t>
            </w:r>
          </w:p>
        </w:tc>
        <w:tc>
          <w:tcPr>
            <w:tcW w:w="1569" w:type="dxa"/>
          </w:tcPr>
          <w:p w14:paraId="40BBA297" w14:textId="77777777" w:rsidR="008F3E97" w:rsidRPr="00053615" w:rsidRDefault="008F3E97" w:rsidP="00022ED4">
            <w:r>
              <w:t>49 (31%)</w:t>
            </w:r>
          </w:p>
        </w:tc>
        <w:tc>
          <w:tcPr>
            <w:tcW w:w="1569" w:type="dxa"/>
          </w:tcPr>
          <w:p w14:paraId="79594495" w14:textId="1B43BDA3" w:rsidR="008F3E97" w:rsidRPr="00053615" w:rsidRDefault="008F3E97" w:rsidP="00022ED4">
            <w:r>
              <w:t>38 (1</w:t>
            </w:r>
            <w:ins w:id="9" w:author="Giovanni Cagnotto" w:date="2019-12-09T12:11:00Z">
              <w:r w:rsidR="005D0547">
                <w:t>5</w:t>
              </w:r>
            </w:ins>
            <w:del w:id="10" w:author="Giovanni Cagnotto" w:date="2019-12-09T12:11:00Z">
              <w:r w:rsidDel="005D0547">
                <w:delText>4</w:delText>
              </w:r>
            </w:del>
            <w:r>
              <w:t>%)</w:t>
            </w:r>
          </w:p>
        </w:tc>
        <w:tc>
          <w:tcPr>
            <w:tcW w:w="1569" w:type="dxa"/>
          </w:tcPr>
          <w:p w14:paraId="70A8FE23" w14:textId="77777777" w:rsidR="008F3E97" w:rsidRPr="00053615" w:rsidRDefault="008F3E97" w:rsidP="00022ED4">
            <w:r>
              <w:t>64 (11%)</w:t>
            </w:r>
          </w:p>
        </w:tc>
        <w:tc>
          <w:tcPr>
            <w:tcW w:w="1569" w:type="dxa"/>
          </w:tcPr>
          <w:p w14:paraId="1E2A8837" w14:textId="77777777" w:rsidR="008F3E97" w:rsidRPr="00053615" w:rsidRDefault="008F3E97" w:rsidP="00022ED4">
            <w:r>
              <w:t>175 (16%)</w:t>
            </w:r>
          </w:p>
        </w:tc>
        <w:tc>
          <w:tcPr>
            <w:tcW w:w="1569" w:type="dxa"/>
          </w:tcPr>
          <w:p w14:paraId="60B8776D" w14:textId="77777777" w:rsidR="008F3E97" w:rsidRPr="00053615" w:rsidRDefault="008F3E97" w:rsidP="00022ED4">
            <w:r>
              <w:t>59 (34%)</w:t>
            </w:r>
          </w:p>
        </w:tc>
        <w:tc>
          <w:tcPr>
            <w:tcW w:w="1569" w:type="dxa"/>
          </w:tcPr>
          <w:p w14:paraId="1FCA7B73" w14:textId="77777777" w:rsidR="008F3E97" w:rsidRPr="00053615" w:rsidRDefault="008F3E97" w:rsidP="00022ED4">
            <w:r>
              <w:t>34 (12%)</w:t>
            </w:r>
          </w:p>
        </w:tc>
        <w:tc>
          <w:tcPr>
            <w:tcW w:w="1569" w:type="dxa"/>
          </w:tcPr>
          <w:p w14:paraId="35EE9F01" w14:textId="6A2AC308" w:rsidR="008F3E97" w:rsidRPr="00053615" w:rsidRDefault="008F3E97" w:rsidP="00022ED4">
            <w:r>
              <w:t>82 (1</w:t>
            </w:r>
            <w:ins w:id="11" w:author="Giovanni Cagnotto" w:date="2019-12-09T12:18:00Z">
              <w:r w:rsidR="001E1781">
                <w:t>3</w:t>
              </w:r>
            </w:ins>
            <w:del w:id="12" w:author="Giovanni Cagnotto" w:date="2019-12-09T12:18:00Z">
              <w:r w:rsidDel="001E1781">
                <w:delText>2</w:delText>
              </w:r>
            </w:del>
            <w:r>
              <w:t>%)</w:t>
            </w:r>
          </w:p>
        </w:tc>
      </w:tr>
    </w:tbl>
    <w:p w14:paraId="7F43EDD0" w14:textId="77777777" w:rsidR="008F3E97" w:rsidRPr="00D30A0C" w:rsidRDefault="008F3E97" w:rsidP="008F3E97">
      <w:pPr>
        <w:rPr>
          <w:lang w:val="en-GB"/>
        </w:rPr>
      </w:pPr>
    </w:p>
    <w:p w14:paraId="199A3076" w14:textId="77777777" w:rsidR="008F3E97" w:rsidRDefault="008F3E97" w:rsidP="008F3E97">
      <w:pPr>
        <w:rPr>
          <w:lang w:val="en-GB"/>
        </w:rPr>
      </w:pPr>
    </w:p>
    <w:p w14:paraId="3AA4A3CF" w14:textId="77777777" w:rsidR="008F3E97" w:rsidRDefault="008F3E97" w:rsidP="008F3E97">
      <w:pPr>
        <w:rPr>
          <w:lang w:val="en-GB"/>
        </w:rPr>
      </w:pPr>
    </w:p>
    <w:p w14:paraId="312395C6" w14:textId="77777777" w:rsidR="008F3E97" w:rsidRDefault="008F3E97" w:rsidP="008F3E97">
      <w:pPr>
        <w:rPr>
          <w:lang w:val="en-GB"/>
        </w:rPr>
      </w:pPr>
    </w:p>
    <w:p w14:paraId="4A9CCFA8" w14:textId="77777777" w:rsidR="008F3E97" w:rsidRDefault="008F3E97" w:rsidP="008F3E97">
      <w:pPr>
        <w:rPr>
          <w:lang w:val="en-GB"/>
        </w:rPr>
      </w:pPr>
    </w:p>
    <w:p w14:paraId="691BA2F0" w14:textId="77777777" w:rsidR="008F3E97" w:rsidRDefault="008F3E97" w:rsidP="008F3E97">
      <w:pPr>
        <w:rPr>
          <w:lang w:val="en-GB"/>
        </w:rPr>
      </w:pPr>
    </w:p>
    <w:p w14:paraId="0A604C13" w14:textId="77777777" w:rsidR="008F3E97" w:rsidRDefault="008F3E97" w:rsidP="008F3E97">
      <w:pPr>
        <w:rPr>
          <w:lang w:val="en-GB"/>
        </w:rPr>
      </w:pPr>
    </w:p>
    <w:p w14:paraId="313817CA" w14:textId="77777777" w:rsidR="008F3E97" w:rsidRDefault="008F3E97" w:rsidP="008F3E97">
      <w:pPr>
        <w:rPr>
          <w:lang w:val="en-GB"/>
        </w:rPr>
      </w:pPr>
    </w:p>
    <w:p w14:paraId="605797E3" w14:textId="77777777" w:rsidR="00017B4E" w:rsidRDefault="00017B4E" w:rsidP="008F3E97">
      <w:pPr>
        <w:rPr>
          <w:lang w:val="en-GB"/>
        </w:rPr>
      </w:pPr>
    </w:p>
    <w:p w14:paraId="588FB17B" w14:textId="6B3D9A65" w:rsidR="008F3E97" w:rsidRDefault="008F3E97" w:rsidP="008F3E97">
      <w:pPr>
        <w:rPr>
          <w:lang w:val="en-GB"/>
        </w:rPr>
      </w:pPr>
      <w:r w:rsidRPr="00BD710D"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>6</w:t>
      </w:r>
      <w:r w:rsidRPr="00BD710D">
        <w:rPr>
          <w:lang w:val="en-GB"/>
        </w:rPr>
        <w:t xml:space="preserve">. Predictors </w:t>
      </w:r>
      <w:r>
        <w:rPr>
          <w:lang w:val="en-GB"/>
        </w:rPr>
        <w:t>of</w:t>
      </w:r>
      <w:r w:rsidRPr="00BD710D">
        <w:rPr>
          <w:lang w:val="en-GB"/>
        </w:rPr>
        <w:t xml:space="preserve"> L</w:t>
      </w:r>
      <w:r>
        <w:rPr>
          <w:lang w:val="en-GB"/>
        </w:rPr>
        <w:t>UNDEX</w:t>
      </w:r>
      <w:r w:rsidRPr="00BD710D">
        <w:rPr>
          <w:lang w:val="en-GB"/>
        </w:rPr>
        <w:t xml:space="preserve"> corrected E</w:t>
      </w:r>
      <w:r>
        <w:rPr>
          <w:lang w:val="en-GB"/>
        </w:rPr>
        <w:t>ULAR</w:t>
      </w:r>
      <w:r w:rsidRPr="00BD710D">
        <w:rPr>
          <w:lang w:val="en-GB"/>
        </w:rPr>
        <w:t xml:space="preserve"> moderate response at 6 and 12 months.</w:t>
      </w:r>
      <w:r>
        <w:rPr>
          <w:lang w:val="en-GB"/>
        </w:rPr>
        <w:t xml:space="preserve"> Odds ratios (95% confidence intervals)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14:paraId="25574039" w14:textId="77777777" w:rsidTr="00022ED4">
        <w:tc>
          <w:tcPr>
            <w:tcW w:w="3020" w:type="dxa"/>
          </w:tcPr>
          <w:p w14:paraId="1B989A2C" w14:textId="77777777" w:rsidR="008F3E97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485F565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6 months</w:t>
            </w:r>
          </w:p>
        </w:tc>
        <w:tc>
          <w:tcPr>
            <w:tcW w:w="3021" w:type="dxa"/>
          </w:tcPr>
          <w:p w14:paraId="0C7FFE9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12 months</w:t>
            </w:r>
          </w:p>
        </w:tc>
      </w:tr>
      <w:tr w:rsidR="008F3E97" w14:paraId="34471C0D" w14:textId="77777777" w:rsidTr="00022ED4">
        <w:tc>
          <w:tcPr>
            <w:tcW w:w="3020" w:type="dxa"/>
          </w:tcPr>
          <w:p w14:paraId="1F47A23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1A27448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F7D482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1.70 (1.21-2.38)</w:t>
            </w:r>
          </w:p>
        </w:tc>
      </w:tr>
      <w:tr w:rsidR="008F3E97" w14:paraId="24FE407B" w14:textId="77777777" w:rsidTr="00022ED4">
        <w:tc>
          <w:tcPr>
            <w:tcW w:w="3020" w:type="dxa"/>
          </w:tcPr>
          <w:p w14:paraId="270BE4A2" w14:textId="77777777" w:rsidR="008F3E9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0E4EE06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0302FF0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</w:tr>
      <w:tr w:rsidR="008F3E97" w14:paraId="57C7501B" w14:textId="77777777" w:rsidTr="00022ED4">
        <w:tc>
          <w:tcPr>
            <w:tcW w:w="3020" w:type="dxa"/>
          </w:tcPr>
          <w:p w14:paraId="48FC641C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1599643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3.73 (2.37-5.86)</w:t>
            </w:r>
          </w:p>
        </w:tc>
        <w:tc>
          <w:tcPr>
            <w:tcW w:w="3021" w:type="dxa"/>
          </w:tcPr>
          <w:p w14:paraId="38A61D8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2.54 (1.72-3.75)</w:t>
            </w:r>
          </w:p>
        </w:tc>
      </w:tr>
      <w:tr w:rsidR="008F3E97" w14:paraId="17E8E131" w14:textId="77777777" w:rsidTr="00022ED4">
        <w:tc>
          <w:tcPr>
            <w:tcW w:w="3020" w:type="dxa"/>
          </w:tcPr>
          <w:p w14:paraId="1458FF0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DAS 28 CRP (per SD) </w:t>
            </w:r>
          </w:p>
        </w:tc>
        <w:tc>
          <w:tcPr>
            <w:tcW w:w="3021" w:type="dxa"/>
          </w:tcPr>
          <w:p w14:paraId="353C02D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5A44AE8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08B1FD91" w14:textId="77777777" w:rsidTr="00022ED4">
        <w:tc>
          <w:tcPr>
            <w:tcW w:w="3020" w:type="dxa"/>
          </w:tcPr>
          <w:p w14:paraId="5C13CE5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7EDFF2F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079B8C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556139F1" w14:textId="77777777" w:rsidTr="00022ED4">
        <w:tc>
          <w:tcPr>
            <w:tcW w:w="3020" w:type="dxa"/>
          </w:tcPr>
          <w:p w14:paraId="2F59465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SD)</w:t>
            </w:r>
          </w:p>
        </w:tc>
        <w:tc>
          <w:tcPr>
            <w:tcW w:w="3021" w:type="dxa"/>
          </w:tcPr>
          <w:p w14:paraId="0EED61D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43CE1DF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72F20DD4" w14:textId="77777777" w:rsidTr="00022ED4">
        <w:tc>
          <w:tcPr>
            <w:tcW w:w="3020" w:type="dxa"/>
          </w:tcPr>
          <w:p w14:paraId="0DF8B3E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</w:t>
            </w:r>
          </w:p>
        </w:tc>
        <w:tc>
          <w:tcPr>
            <w:tcW w:w="3021" w:type="dxa"/>
          </w:tcPr>
          <w:p w14:paraId="1919BD1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B77187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32EF23D0" w14:textId="77777777" w:rsidTr="00022ED4">
        <w:tc>
          <w:tcPr>
            <w:tcW w:w="3020" w:type="dxa"/>
          </w:tcPr>
          <w:p w14:paraId="4B09693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4317204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93F0D5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659A6DAF" w14:textId="77777777" w:rsidTr="00022ED4">
        <w:tc>
          <w:tcPr>
            <w:tcW w:w="3020" w:type="dxa"/>
          </w:tcPr>
          <w:p w14:paraId="1B3DA34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HAQ score (per SD) </w:t>
            </w:r>
          </w:p>
        </w:tc>
        <w:tc>
          <w:tcPr>
            <w:tcW w:w="3021" w:type="dxa"/>
          </w:tcPr>
          <w:p w14:paraId="26AE986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319F36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1C24017D" w14:textId="77777777" w:rsidTr="00022ED4">
        <w:tc>
          <w:tcPr>
            <w:tcW w:w="3020" w:type="dxa"/>
          </w:tcPr>
          <w:p w14:paraId="706EBB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630F76B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349AAA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74AF5CDB" w14:textId="77777777" w:rsidTr="00022ED4">
        <w:tc>
          <w:tcPr>
            <w:tcW w:w="3020" w:type="dxa"/>
          </w:tcPr>
          <w:p w14:paraId="2C59DCD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0E7937E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5B62B46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31D6068A" w14:textId="77777777" w:rsidTr="00022ED4">
        <w:tc>
          <w:tcPr>
            <w:tcW w:w="3020" w:type="dxa"/>
          </w:tcPr>
          <w:p w14:paraId="068A396B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7FC97B1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1.50 (1.10-2.05)</w:t>
            </w:r>
          </w:p>
        </w:tc>
        <w:tc>
          <w:tcPr>
            <w:tcW w:w="3021" w:type="dxa"/>
          </w:tcPr>
          <w:p w14:paraId="6F83E43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716CA15C" w14:textId="3D699B84" w:rsidR="00022ED4" w:rsidRPr="00D31ACE" w:rsidRDefault="008F3E97" w:rsidP="00420A05">
      <w:pPr>
        <w:spacing w:line="276" w:lineRule="auto"/>
        <w:rPr>
          <w:rFonts w:eastAsia="Calibri" w:cstheme="minorHAnsi"/>
          <w:sz w:val="20"/>
          <w:szCs w:val="20"/>
          <w:lang w:val="en-US"/>
          <w:rPrChange w:id="13" w:author="Giovanni Cagnotto" w:date="2019-12-10T10:57:00Z">
            <w:rPr>
              <w:lang w:val="en-US"/>
            </w:rPr>
          </w:rPrChange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 xml:space="preserve">ot included in the final model. </w:t>
      </w:r>
      <w:r w:rsidRPr="00420A05">
        <w:rPr>
          <w:rFonts w:eastAsia="Calibri" w:cstheme="minorHAnsi"/>
          <w:sz w:val="20"/>
          <w:szCs w:val="20"/>
          <w:lang w:val="en-US"/>
        </w:rPr>
        <w:t xml:space="preserve">The first multivariate model in the stepwise analysis included: </w:t>
      </w:r>
      <w:proofErr w:type="spellStart"/>
      <w:r w:rsidRPr="00420A05">
        <w:rPr>
          <w:rFonts w:eastAsia="Calibri" w:cstheme="minorHAnsi"/>
          <w:sz w:val="20"/>
          <w:szCs w:val="20"/>
          <w:lang w:val="en-US"/>
        </w:rPr>
        <w:t>bDMARD</w:t>
      </w:r>
      <w:proofErr w:type="spellEnd"/>
      <w:r w:rsidRPr="00420A05">
        <w:rPr>
          <w:rFonts w:eastAsia="Calibri" w:cstheme="minorHAnsi"/>
          <w:sz w:val="20"/>
          <w:szCs w:val="20"/>
          <w:lang w:val="en-US"/>
        </w:rPr>
        <w:t xml:space="preserve"> exposure, DAS28 CRP, DAS28, VAS pain, Methotrexate at baseline, disease duration, </w:t>
      </w:r>
      <w:proofErr w:type="spellStart"/>
      <w:r w:rsidRPr="00420A05">
        <w:rPr>
          <w:rFonts w:eastAsia="Calibri" w:cstheme="minorHAnsi"/>
          <w:sz w:val="20"/>
          <w:szCs w:val="20"/>
          <w:lang w:val="en-US"/>
        </w:rPr>
        <w:t>csDMARDs</w:t>
      </w:r>
      <w:proofErr w:type="spellEnd"/>
      <w:r w:rsidRPr="00420A05">
        <w:rPr>
          <w:rFonts w:eastAsia="Calibri" w:cstheme="minorHAnsi"/>
          <w:sz w:val="20"/>
          <w:szCs w:val="20"/>
          <w:lang w:val="en-US"/>
        </w:rPr>
        <w:t xml:space="preserve"> at baseline</w:t>
      </w:r>
      <w:proofErr w:type="gramStart"/>
      <w:r w:rsidRPr="00420A05">
        <w:rPr>
          <w:rFonts w:eastAsia="Calibri" w:cstheme="minorHAnsi"/>
          <w:sz w:val="20"/>
          <w:szCs w:val="20"/>
          <w:lang w:val="en-US"/>
        </w:rPr>
        <w:t xml:space="preserve">. </w:t>
      </w:r>
      <w:r w:rsidR="00D31ACE">
        <w:rPr>
          <w:rFonts w:eastAsia="Calibri" w:cstheme="minorHAnsi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  <w:r w:rsidRPr="00420A05">
        <w:rPr>
          <w:rFonts w:eastAsia="Calibri" w:cstheme="minorHAnsi"/>
          <w:sz w:val="20"/>
          <w:szCs w:val="20"/>
          <w:lang w:val="en-US"/>
        </w:rPr>
        <w:t>**</w:t>
      </w:r>
      <w:r w:rsidRPr="00420A05">
        <w:rPr>
          <w:sz w:val="20"/>
          <w:szCs w:val="20"/>
          <w:lang w:val="en-GB"/>
        </w:rPr>
        <w:t xml:space="preserve">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 xml:space="preserve">ot included in the final model. </w:t>
      </w:r>
      <w:r w:rsidRPr="00420A05">
        <w:rPr>
          <w:rFonts w:eastAsia="Calibri" w:cstheme="minorHAnsi"/>
          <w:sz w:val="20"/>
          <w:szCs w:val="20"/>
          <w:lang w:val="en-US"/>
        </w:rPr>
        <w:t xml:space="preserve">The first multivariate model in the stepwise analysis included: sex, </w:t>
      </w:r>
      <w:proofErr w:type="spellStart"/>
      <w:r w:rsidRPr="00420A05">
        <w:rPr>
          <w:rFonts w:eastAsia="Calibri" w:cstheme="minorHAnsi"/>
          <w:sz w:val="20"/>
          <w:szCs w:val="20"/>
          <w:lang w:val="en-US"/>
        </w:rPr>
        <w:t>bDMARD</w:t>
      </w:r>
      <w:proofErr w:type="spellEnd"/>
      <w:r w:rsidRPr="00420A05">
        <w:rPr>
          <w:rFonts w:eastAsia="Calibri" w:cstheme="minorHAnsi"/>
          <w:sz w:val="20"/>
          <w:szCs w:val="20"/>
          <w:lang w:val="en-US"/>
        </w:rPr>
        <w:t xml:space="preserve"> exposure, DAS28 CRP, DAS28, Methotrexate at baseline, HAQ-DI, disease duration, glucocorticoids at baseline, </w:t>
      </w:r>
      <w:proofErr w:type="spellStart"/>
      <w:r w:rsidRPr="00420A05">
        <w:rPr>
          <w:rFonts w:eastAsia="Calibri" w:cstheme="minorHAnsi"/>
          <w:sz w:val="20"/>
          <w:szCs w:val="20"/>
          <w:lang w:val="en-US"/>
        </w:rPr>
        <w:t>csDMARDs</w:t>
      </w:r>
      <w:proofErr w:type="spellEnd"/>
      <w:r w:rsidRPr="00420A05">
        <w:rPr>
          <w:rFonts w:eastAsia="Calibri" w:cstheme="minorHAnsi"/>
          <w:sz w:val="20"/>
          <w:szCs w:val="20"/>
          <w:lang w:val="en-US"/>
        </w:rPr>
        <w:t xml:space="preserve"> at baseline</w:t>
      </w:r>
      <w:proofErr w:type="gramStart"/>
      <w:r w:rsidRPr="00420A05">
        <w:rPr>
          <w:rFonts w:eastAsia="Calibri" w:cstheme="minorHAnsi"/>
          <w:sz w:val="20"/>
          <w:szCs w:val="20"/>
          <w:lang w:val="en-US"/>
        </w:rPr>
        <w:t xml:space="preserve">. </w:t>
      </w:r>
      <w:r w:rsidR="00D31ACE">
        <w:rPr>
          <w:rFonts w:eastAsia="Calibri" w:cstheme="minorHAnsi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</w:t>
      </w:r>
      <w:proofErr w:type="gramEnd"/>
      <w:ins w:id="14" w:author="Giovanni Cagnotto" w:date="2019-12-02T11:39:00Z">
        <w:r w:rsidR="00022ED4" w:rsidRPr="00D31ACE">
          <w:rPr>
            <w:rFonts w:eastAsia="Calibri" w:cstheme="minorHAnsi"/>
            <w:sz w:val="20"/>
            <w:szCs w:val="20"/>
            <w:lang w:val="en-US"/>
            <w:rPrChange w:id="15" w:author="Giovanni Cagnotto" w:date="2019-12-10T10:57:00Z">
              <w:rPr>
                <w:rFonts w:eastAsia="Calibri" w:cstheme="minorHAnsi"/>
                <w:lang w:val="en-US"/>
              </w:rPr>
            </w:rPrChange>
          </w:rPr>
          <w:t>Multivariate model include</w:t>
        </w:r>
      </w:ins>
      <w:ins w:id="16" w:author="Giovanni Cagnotto" w:date="2019-12-02T12:02:00Z">
        <w:r w:rsidR="00BC637E" w:rsidRPr="00D31ACE">
          <w:rPr>
            <w:rFonts w:eastAsia="Calibri" w:cstheme="minorHAnsi"/>
            <w:sz w:val="20"/>
            <w:szCs w:val="20"/>
            <w:lang w:val="en-US"/>
            <w:rPrChange w:id="17" w:author="Giovanni Cagnotto" w:date="2019-12-10T10:57:00Z">
              <w:rPr>
                <w:rFonts w:eastAsia="Calibri" w:cstheme="minorHAnsi"/>
                <w:lang w:val="en-US"/>
              </w:rPr>
            </w:rPrChange>
          </w:rPr>
          <w:t>s 7</w:t>
        </w:r>
      </w:ins>
      <w:ins w:id="18" w:author="Giovanni Cagnotto" w:date="2019-12-10T11:00:00Z">
        <w:r w:rsidR="00D31ACE">
          <w:rPr>
            <w:rFonts w:eastAsia="Calibri" w:cstheme="minorHAnsi"/>
            <w:sz w:val="20"/>
            <w:szCs w:val="20"/>
            <w:lang w:val="en-US"/>
          </w:rPr>
          <w:t>89</w:t>
        </w:r>
      </w:ins>
      <w:ins w:id="19" w:author="Giovanni Cagnotto" w:date="2019-12-02T12:02:00Z">
        <w:r w:rsidR="00BC637E" w:rsidRPr="00D31ACE">
          <w:rPr>
            <w:rFonts w:eastAsia="Calibri" w:cstheme="minorHAnsi"/>
            <w:sz w:val="20"/>
            <w:szCs w:val="20"/>
            <w:lang w:val="en-US"/>
            <w:rPrChange w:id="20" w:author="Giovanni Cagnotto" w:date="2019-12-10T10:57:00Z">
              <w:rPr>
                <w:rFonts w:eastAsia="Calibri" w:cstheme="minorHAnsi"/>
                <w:lang w:val="en-US"/>
              </w:rPr>
            </w:rPrChange>
          </w:rPr>
          <w:t xml:space="preserve"> patients at 6 months </w:t>
        </w:r>
      </w:ins>
      <w:ins w:id="21" w:author="Giovanni Cagnotto" w:date="2019-12-02T12:03:00Z">
        <w:r w:rsidR="00BC637E" w:rsidRPr="00D31ACE">
          <w:rPr>
            <w:rFonts w:eastAsia="Calibri" w:cstheme="minorHAnsi"/>
            <w:sz w:val="20"/>
            <w:szCs w:val="20"/>
            <w:lang w:val="en-US"/>
            <w:rPrChange w:id="22" w:author="Giovanni Cagnotto" w:date="2019-12-10T10:57:00Z">
              <w:rPr>
                <w:rFonts w:eastAsia="Calibri" w:cstheme="minorHAnsi"/>
                <w:lang w:val="en-US"/>
              </w:rPr>
            </w:rPrChange>
          </w:rPr>
          <w:t>and</w:t>
        </w:r>
      </w:ins>
      <w:ins w:id="23" w:author="Giovanni Cagnotto" w:date="2019-12-02T11:39:00Z">
        <w:r w:rsidR="00022ED4" w:rsidRPr="00D31ACE">
          <w:rPr>
            <w:rFonts w:eastAsia="Calibri" w:cstheme="minorHAnsi"/>
            <w:sz w:val="20"/>
            <w:szCs w:val="20"/>
            <w:lang w:val="en-US"/>
            <w:rPrChange w:id="24" w:author="Giovanni Cagnotto" w:date="2019-12-10T10:57:00Z">
              <w:rPr>
                <w:rFonts w:eastAsia="Calibri" w:cstheme="minorHAnsi"/>
                <w:lang w:val="en-US"/>
              </w:rPr>
            </w:rPrChange>
          </w:rPr>
          <w:t xml:space="preserve"> </w:t>
        </w:r>
      </w:ins>
      <w:ins w:id="25" w:author="Giovanni Cagnotto" w:date="2019-12-02T12:16:00Z">
        <w:r w:rsidR="00972837" w:rsidRPr="00D31ACE">
          <w:rPr>
            <w:rFonts w:eastAsia="Calibri" w:cstheme="minorHAnsi"/>
            <w:sz w:val="20"/>
            <w:szCs w:val="20"/>
            <w:lang w:val="en-US"/>
            <w:rPrChange w:id="26" w:author="Giovanni Cagnotto" w:date="2019-12-10T10:57:00Z">
              <w:rPr>
                <w:rFonts w:eastAsia="Calibri" w:cstheme="minorHAnsi"/>
                <w:lang w:val="en-US"/>
              </w:rPr>
            </w:rPrChange>
          </w:rPr>
          <w:t>8</w:t>
        </w:r>
      </w:ins>
      <w:ins w:id="27" w:author="Giovanni Cagnotto" w:date="2019-12-10T11:01:00Z">
        <w:r w:rsidR="00D31ACE">
          <w:rPr>
            <w:rFonts w:eastAsia="Calibri" w:cstheme="minorHAnsi"/>
            <w:sz w:val="20"/>
            <w:szCs w:val="20"/>
            <w:lang w:val="en-US"/>
          </w:rPr>
          <w:t>7</w:t>
        </w:r>
      </w:ins>
      <w:ins w:id="28" w:author="Giovanni Cagnotto" w:date="2019-12-02T12:16:00Z">
        <w:r w:rsidR="00972837" w:rsidRPr="00D31ACE">
          <w:rPr>
            <w:rFonts w:eastAsia="Calibri" w:cstheme="minorHAnsi"/>
            <w:sz w:val="20"/>
            <w:szCs w:val="20"/>
            <w:lang w:val="en-US"/>
            <w:rPrChange w:id="29" w:author="Giovanni Cagnotto" w:date="2019-12-10T10:57:00Z">
              <w:rPr>
                <w:rFonts w:eastAsia="Calibri" w:cstheme="minorHAnsi"/>
                <w:lang w:val="en-US"/>
              </w:rPr>
            </w:rPrChange>
          </w:rPr>
          <w:t>2 patients at 12 months.</w:t>
        </w:r>
      </w:ins>
    </w:p>
    <w:p w14:paraId="6FC9A446" w14:textId="77777777" w:rsidR="008F3E97" w:rsidRPr="006C7279" w:rsidRDefault="008F3E97" w:rsidP="008F3E97">
      <w:pPr>
        <w:rPr>
          <w:lang w:val="en-US"/>
        </w:rPr>
      </w:pPr>
    </w:p>
    <w:p w14:paraId="63E30371" w14:textId="77777777" w:rsidR="00420A05" w:rsidRDefault="00420A05" w:rsidP="008F3E97">
      <w:pPr>
        <w:rPr>
          <w:lang w:val="en-US"/>
        </w:rPr>
      </w:pPr>
    </w:p>
    <w:p w14:paraId="3BE0FEA7" w14:textId="32AF0788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7.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Good Response at 6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816590" w14:paraId="1E7BC264" w14:textId="77777777" w:rsidTr="00022ED4">
        <w:tc>
          <w:tcPr>
            <w:tcW w:w="3020" w:type="dxa"/>
          </w:tcPr>
          <w:p w14:paraId="41961CFE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36E30B53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3F363AD5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816590" w14:paraId="675CAAD5" w14:textId="77777777" w:rsidTr="00022ED4">
        <w:tc>
          <w:tcPr>
            <w:tcW w:w="3020" w:type="dxa"/>
          </w:tcPr>
          <w:p w14:paraId="0CDD34F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Male sex</w:t>
            </w:r>
          </w:p>
        </w:tc>
        <w:tc>
          <w:tcPr>
            <w:tcW w:w="3021" w:type="dxa"/>
          </w:tcPr>
          <w:p w14:paraId="1D45E23E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2.13 (1.34-3.40)</w:t>
            </w:r>
          </w:p>
        </w:tc>
        <w:tc>
          <w:tcPr>
            <w:tcW w:w="3021" w:type="dxa"/>
          </w:tcPr>
          <w:p w14:paraId="1D051754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2.28 (1.45-3.58)</w:t>
            </w:r>
          </w:p>
        </w:tc>
      </w:tr>
      <w:tr w:rsidR="008F3E97" w:rsidRPr="00431521" w14:paraId="3D1AD2D9" w14:textId="77777777" w:rsidTr="00022ED4">
        <w:tc>
          <w:tcPr>
            <w:tcW w:w="3020" w:type="dxa"/>
          </w:tcPr>
          <w:p w14:paraId="6912ABDB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0C57E1C7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227D5461" w14:textId="77777777" w:rsidR="008F3E97" w:rsidRDefault="008F3E97" w:rsidP="00022ED4">
            <w:r>
              <w:t>reference (1.0)</w:t>
            </w:r>
          </w:p>
        </w:tc>
      </w:tr>
      <w:tr w:rsidR="008F3E97" w:rsidRPr="00431521" w14:paraId="2520DC66" w14:textId="77777777" w:rsidTr="00022ED4">
        <w:tc>
          <w:tcPr>
            <w:tcW w:w="3020" w:type="dxa"/>
          </w:tcPr>
          <w:p w14:paraId="49179EDB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2A361119" w14:textId="77777777" w:rsidR="008F3E97" w:rsidRPr="00431521" w:rsidRDefault="008F3E97" w:rsidP="00022ED4">
            <w:pPr>
              <w:rPr>
                <w:lang w:val="en-GB"/>
              </w:rPr>
            </w:pPr>
            <w:r w:rsidRPr="00431521">
              <w:rPr>
                <w:lang w:val="en-GB"/>
              </w:rPr>
              <w:t>4.</w:t>
            </w:r>
            <w:r>
              <w:rPr>
                <w:lang w:val="en-GB"/>
              </w:rPr>
              <w:t>03</w:t>
            </w:r>
            <w:r w:rsidRPr="00431521">
              <w:rPr>
                <w:lang w:val="en-GB"/>
              </w:rPr>
              <w:t xml:space="preserve"> (2.</w:t>
            </w:r>
            <w:r>
              <w:rPr>
                <w:lang w:val="en-GB"/>
              </w:rPr>
              <w:t>38</w:t>
            </w:r>
            <w:r w:rsidRPr="00431521">
              <w:rPr>
                <w:lang w:val="en-GB"/>
              </w:rPr>
              <w:t>-6.</w:t>
            </w:r>
            <w:r>
              <w:rPr>
                <w:lang w:val="en-GB"/>
              </w:rPr>
              <w:t>83</w:t>
            </w:r>
            <w:r w:rsidRPr="00431521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773AC83E" w14:textId="77777777" w:rsidR="008F3E97" w:rsidRPr="00431521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3.51 (2.16-5.69)</w:t>
            </w:r>
          </w:p>
        </w:tc>
      </w:tr>
      <w:tr w:rsidR="008F3E97" w:rsidRPr="00431521" w14:paraId="2234EACB" w14:textId="77777777" w:rsidTr="00022ED4">
        <w:tc>
          <w:tcPr>
            <w:tcW w:w="3020" w:type="dxa"/>
          </w:tcPr>
          <w:p w14:paraId="78B401D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2CB80F5E" w14:textId="77777777" w:rsidR="008F3E97" w:rsidRPr="00431521" w:rsidRDefault="008F3E97" w:rsidP="00022ED4">
            <w:pPr>
              <w:rPr>
                <w:lang w:val="en-GB"/>
              </w:rPr>
            </w:pPr>
            <w:r w:rsidRPr="00431521">
              <w:rPr>
                <w:lang w:val="en-GB"/>
              </w:rPr>
              <w:t>1.1</w:t>
            </w:r>
            <w:r>
              <w:rPr>
                <w:lang w:val="en-GB"/>
              </w:rPr>
              <w:t>6</w:t>
            </w:r>
            <w:r w:rsidRPr="00431521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71</w:t>
            </w:r>
            <w:r w:rsidRPr="00431521">
              <w:rPr>
                <w:lang w:val="en-GB"/>
              </w:rPr>
              <w:t>-1.</w:t>
            </w:r>
            <w:r>
              <w:rPr>
                <w:lang w:val="en-GB"/>
              </w:rPr>
              <w:t>90</w:t>
            </w:r>
            <w:r w:rsidRPr="00431521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2C3256B3" w14:textId="77777777" w:rsidR="008F3E97" w:rsidRPr="00431521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1.06 (0.66-1.71)</w:t>
            </w:r>
          </w:p>
        </w:tc>
      </w:tr>
      <w:tr w:rsidR="008F3E97" w:rsidRPr="00431521" w14:paraId="6C268892" w14:textId="77777777" w:rsidTr="00022ED4">
        <w:tc>
          <w:tcPr>
            <w:tcW w:w="3020" w:type="dxa"/>
          </w:tcPr>
          <w:p w14:paraId="6320387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6622714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2.01 (1.16-3.49)</w:t>
            </w:r>
          </w:p>
        </w:tc>
        <w:tc>
          <w:tcPr>
            <w:tcW w:w="3021" w:type="dxa"/>
          </w:tcPr>
          <w:p w14:paraId="5260F1B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431521" w14:paraId="76954E22" w14:textId="77777777" w:rsidTr="00022ED4">
        <w:tc>
          <w:tcPr>
            <w:tcW w:w="3020" w:type="dxa"/>
          </w:tcPr>
          <w:p w14:paraId="1D5229A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741397D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1.10 (0.86-1.41)</w:t>
            </w:r>
          </w:p>
        </w:tc>
        <w:tc>
          <w:tcPr>
            <w:tcW w:w="3021" w:type="dxa"/>
          </w:tcPr>
          <w:p w14:paraId="2EB5269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431521" w14:paraId="4F14D7E1" w14:textId="77777777" w:rsidTr="00022ED4">
        <w:tc>
          <w:tcPr>
            <w:tcW w:w="3020" w:type="dxa"/>
          </w:tcPr>
          <w:p w14:paraId="58E356C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2485D868" w14:textId="77777777" w:rsidR="008F3E97" w:rsidRPr="00431521" w:rsidRDefault="008F3E97" w:rsidP="00022ED4">
            <w:pPr>
              <w:rPr>
                <w:lang w:val="en-GB"/>
              </w:rPr>
            </w:pPr>
            <w:r w:rsidRPr="00431521">
              <w:rPr>
                <w:lang w:val="en-GB"/>
              </w:rPr>
              <w:t>1.0</w:t>
            </w:r>
            <w:r>
              <w:rPr>
                <w:lang w:val="en-GB"/>
              </w:rPr>
              <w:t>8</w:t>
            </w:r>
            <w:r w:rsidRPr="00431521">
              <w:rPr>
                <w:lang w:val="en-GB"/>
              </w:rPr>
              <w:t xml:space="preserve"> (0.5</w:t>
            </w:r>
            <w:r>
              <w:rPr>
                <w:lang w:val="en-GB"/>
              </w:rPr>
              <w:t>5</w:t>
            </w:r>
            <w:r w:rsidRPr="00431521">
              <w:rPr>
                <w:lang w:val="en-GB"/>
              </w:rPr>
              <w:t>-2.1</w:t>
            </w:r>
            <w:r>
              <w:rPr>
                <w:lang w:val="en-GB"/>
              </w:rPr>
              <w:t>1</w:t>
            </w:r>
            <w:r w:rsidRPr="00431521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3DCBD0C5" w14:textId="77777777" w:rsidR="008F3E97" w:rsidRPr="00431521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9E76D9" w14:paraId="5C79509C" w14:textId="77777777" w:rsidTr="00022ED4">
        <w:tc>
          <w:tcPr>
            <w:tcW w:w="3020" w:type="dxa"/>
          </w:tcPr>
          <w:p w14:paraId="6DAAA30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463E6BD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0.68 (0.53-0.88)</w:t>
            </w:r>
          </w:p>
        </w:tc>
        <w:tc>
          <w:tcPr>
            <w:tcW w:w="3021" w:type="dxa"/>
          </w:tcPr>
          <w:p w14:paraId="63BCC90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0.76 (0.61-0.94)</w:t>
            </w:r>
          </w:p>
        </w:tc>
      </w:tr>
      <w:tr w:rsidR="008F3E97" w14:paraId="0DD17B39" w14:textId="77777777" w:rsidTr="00022ED4">
        <w:tc>
          <w:tcPr>
            <w:tcW w:w="3020" w:type="dxa"/>
          </w:tcPr>
          <w:p w14:paraId="3516518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3443891B" w14:textId="77777777" w:rsidR="008F3E97" w:rsidRDefault="008F3E97" w:rsidP="00022ED4">
            <w:r>
              <w:t>1.14 (0.91-1.44)</w:t>
            </w:r>
          </w:p>
        </w:tc>
        <w:tc>
          <w:tcPr>
            <w:tcW w:w="3021" w:type="dxa"/>
          </w:tcPr>
          <w:p w14:paraId="1DEFA674" w14:textId="77777777" w:rsidR="008F3E97" w:rsidRDefault="008F3E97" w:rsidP="00022ED4">
            <w:r>
              <w:t>*</w:t>
            </w:r>
          </w:p>
        </w:tc>
      </w:tr>
      <w:tr w:rsidR="008F3E97" w:rsidRPr="009E76D9" w14:paraId="620435EC" w14:textId="77777777" w:rsidTr="00022ED4">
        <w:tc>
          <w:tcPr>
            <w:tcW w:w="3020" w:type="dxa"/>
          </w:tcPr>
          <w:p w14:paraId="3870ED5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5F4DB57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0.80 (0.65-0.99)</w:t>
            </w:r>
          </w:p>
        </w:tc>
        <w:tc>
          <w:tcPr>
            <w:tcW w:w="3021" w:type="dxa"/>
          </w:tcPr>
          <w:p w14:paraId="43384D8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0.80 (0.65-0.97)</w:t>
            </w:r>
          </w:p>
        </w:tc>
      </w:tr>
      <w:tr w:rsidR="008F3E97" w14:paraId="09047D1C" w14:textId="77777777" w:rsidTr="00022ED4">
        <w:tc>
          <w:tcPr>
            <w:tcW w:w="3020" w:type="dxa"/>
          </w:tcPr>
          <w:p w14:paraId="569589C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41D49354" w14:textId="77777777" w:rsidR="008F3E97" w:rsidRDefault="008F3E97" w:rsidP="00022ED4">
            <w:r>
              <w:t>0.62 (0.42-0.91)</w:t>
            </w:r>
          </w:p>
        </w:tc>
        <w:tc>
          <w:tcPr>
            <w:tcW w:w="3021" w:type="dxa"/>
          </w:tcPr>
          <w:p w14:paraId="1324E226" w14:textId="77777777" w:rsidR="008F3E97" w:rsidRDefault="008F3E97" w:rsidP="00022ED4">
            <w:r>
              <w:t>0.62 (0.42-0.92)</w:t>
            </w:r>
          </w:p>
        </w:tc>
      </w:tr>
      <w:tr w:rsidR="008F3E97" w14:paraId="58FDCAC7" w14:textId="77777777" w:rsidTr="00022ED4">
        <w:tc>
          <w:tcPr>
            <w:tcW w:w="3020" w:type="dxa"/>
          </w:tcPr>
          <w:p w14:paraId="0C406295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1D12A594" w14:textId="77777777" w:rsidR="008F3E97" w:rsidRDefault="008F3E97" w:rsidP="00022ED4">
            <w:r>
              <w:t>1.35 (0.66-2.79)</w:t>
            </w:r>
          </w:p>
        </w:tc>
        <w:tc>
          <w:tcPr>
            <w:tcW w:w="3021" w:type="dxa"/>
          </w:tcPr>
          <w:p w14:paraId="6F66E220" w14:textId="77777777" w:rsidR="008F3E97" w:rsidRDefault="008F3E97" w:rsidP="00022ED4">
            <w:r>
              <w:t>1.42 (0.93-2.17)</w:t>
            </w:r>
          </w:p>
        </w:tc>
      </w:tr>
      <w:tr w:rsidR="008F3E97" w:rsidRPr="009E76D9" w14:paraId="215E28FA" w14:textId="77777777" w:rsidTr="00022ED4">
        <w:tc>
          <w:tcPr>
            <w:tcW w:w="3020" w:type="dxa"/>
          </w:tcPr>
          <w:p w14:paraId="1B591687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43C1F18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025C135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9E76D9" w14:paraId="2BE77805" w14:textId="77777777" w:rsidTr="00022ED4">
        <w:tc>
          <w:tcPr>
            <w:tcW w:w="3020" w:type="dxa"/>
          </w:tcPr>
          <w:p w14:paraId="3456BFC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F085F0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0.73 (0.49-1.11)</w:t>
            </w:r>
          </w:p>
        </w:tc>
        <w:tc>
          <w:tcPr>
            <w:tcW w:w="3021" w:type="dxa"/>
          </w:tcPr>
          <w:p w14:paraId="7F31932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0.78 (0.52-1.15)</w:t>
            </w:r>
          </w:p>
        </w:tc>
      </w:tr>
      <w:tr w:rsidR="008F3E97" w:rsidRPr="009E76D9" w14:paraId="1C46976C" w14:textId="77777777" w:rsidTr="00022ED4">
        <w:tc>
          <w:tcPr>
            <w:tcW w:w="3020" w:type="dxa"/>
          </w:tcPr>
          <w:p w14:paraId="69F40F7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(per unit)</w:t>
            </w:r>
          </w:p>
        </w:tc>
        <w:tc>
          <w:tcPr>
            <w:tcW w:w="3021" w:type="dxa"/>
          </w:tcPr>
          <w:p w14:paraId="530306A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0.62 (0.41-0.94)</w:t>
            </w:r>
          </w:p>
        </w:tc>
        <w:tc>
          <w:tcPr>
            <w:tcW w:w="3021" w:type="dxa"/>
          </w:tcPr>
          <w:p w14:paraId="3623F3A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5B2BD097" w14:textId="2691759B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45156E82" w14:textId="77777777" w:rsidR="00420A05" w:rsidRDefault="00420A05" w:rsidP="00420A05">
      <w:pPr>
        <w:spacing w:line="276" w:lineRule="auto"/>
        <w:rPr>
          <w:sz w:val="20"/>
          <w:szCs w:val="20"/>
          <w:lang w:val="en-GB"/>
        </w:rPr>
      </w:pPr>
    </w:p>
    <w:p w14:paraId="3AEE2033" w14:textId="35597CCC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lastRenderedPageBreak/>
        <w:t>Pearson´s correlation:</w:t>
      </w:r>
    </w:p>
    <w:p w14:paraId="5C561B38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Age (per SD) * Disease duration (per SD): 0.32</w:t>
      </w:r>
    </w:p>
    <w:p w14:paraId="6E5F1340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DAS28 CRP (per SD) * HAQ score (per SD): 0.44</w:t>
      </w:r>
    </w:p>
    <w:p w14:paraId="50726B45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DAS28 CRP (per SD) * VAS pain (per SD): 0.52</w:t>
      </w:r>
    </w:p>
    <w:p w14:paraId="508A1AFE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DAS 28 (per unit) * DAS28 CRP (per SD): 0.92</w:t>
      </w:r>
    </w:p>
    <w:p w14:paraId="5D3A75D0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DAS 28 (per unit) * VAS pain (per SD): 0.47</w:t>
      </w:r>
    </w:p>
    <w:p w14:paraId="26C689DA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DAS 28 (per unit) * HAQ score (per SD): 0.44</w:t>
      </w:r>
    </w:p>
    <w:p w14:paraId="29A32924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VAS pain (per SD) * HAQ score (per SD): 0.52</w:t>
      </w:r>
    </w:p>
    <w:p w14:paraId="736E25B6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>Spearman´s correlation:</w:t>
      </w:r>
    </w:p>
    <w:p w14:paraId="63A9BCF0" w14:textId="77777777" w:rsidR="008F3E97" w:rsidRPr="00D31ACE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Methotrexate * </w:t>
      </w:r>
      <w:proofErr w:type="spellStart"/>
      <w:r w:rsidRPr="00D31ACE">
        <w:rPr>
          <w:sz w:val="20"/>
          <w:szCs w:val="20"/>
          <w:lang w:val="en-GB"/>
        </w:rPr>
        <w:t>csDMARDs</w:t>
      </w:r>
      <w:proofErr w:type="spellEnd"/>
      <w:r w:rsidRPr="00D31ACE">
        <w:rPr>
          <w:sz w:val="20"/>
          <w:szCs w:val="20"/>
          <w:lang w:val="en-GB"/>
        </w:rPr>
        <w:t>: 0.83</w:t>
      </w:r>
    </w:p>
    <w:p w14:paraId="01C22CEA" w14:textId="77777777" w:rsidR="008F3E97" w:rsidRDefault="008F3E97" w:rsidP="008F3E97">
      <w:pPr>
        <w:rPr>
          <w:lang w:val="en-GB"/>
        </w:rPr>
      </w:pPr>
    </w:p>
    <w:p w14:paraId="1141CBCD" w14:textId="77777777" w:rsidR="008F3E97" w:rsidRDefault="008F3E97" w:rsidP="008F3E97">
      <w:pPr>
        <w:rPr>
          <w:lang w:val="en-GB"/>
        </w:rPr>
      </w:pPr>
    </w:p>
    <w:p w14:paraId="24343332" w14:textId="77777777" w:rsidR="008F3E97" w:rsidRDefault="008F3E97" w:rsidP="008F3E97">
      <w:pPr>
        <w:rPr>
          <w:lang w:val="en-GB"/>
        </w:rPr>
      </w:pPr>
    </w:p>
    <w:p w14:paraId="019CC6BB" w14:textId="77777777" w:rsidR="008F3E97" w:rsidRDefault="008F3E97" w:rsidP="008F3E97">
      <w:pPr>
        <w:rPr>
          <w:lang w:val="en-GB"/>
        </w:rPr>
      </w:pPr>
    </w:p>
    <w:p w14:paraId="7680A4EF" w14:textId="77777777" w:rsidR="008F3E97" w:rsidRDefault="008F3E97" w:rsidP="008F3E97">
      <w:pPr>
        <w:rPr>
          <w:lang w:val="en-GB"/>
        </w:rPr>
      </w:pPr>
    </w:p>
    <w:p w14:paraId="40445D16" w14:textId="77777777" w:rsidR="008F3E97" w:rsidRDefault="008F3E97" w:rsidP="008F3E97">
      <w:pPr>
        <w:rPr>
          <w:lang w:val="en-GB"/>
        </w:rPr>
      </w:pPr>
    </w:p>
    <w:p w14:paraId="19B3E88A" w14:textId="77777777" w:rsidR="008F3E97" w:rsidRDefault="008F3E97" w:rsidP="008F3E97">
      <w:pPr>
        <w:rPr>
          <w:lang w:val="en-GB"/>
        </w:rPr>
      </w:pPr>
    </w:p>
    <w:p w14:paraId="25ECBDEB" w14:textId="77777777" w:rsidR="008F3E97" w:rsidRDefault="008F3E97" w:rsidP="008F3E97">
      <w:pPr>
        <w:rPr>
          <w:lang w:val="en-GB"/>
        </w:rPr>
      </w:pPr>
    </w:p>
    <w:p w14:paraId="01FC9AC2" w14:textId="77777777" w:rsidR="008F3E97" w:rsidRDefault="008F3E97" w:rsidP="008F3E97">
      <w:pPr>
        <w:rPr>
          <w:lang w:val="en-GB"/>
        </w:rPr>
      </w:pPr>
    </w:p>
    <w:p w14:paraId="1DE5515D" w14:textId="77777777" w:rsidR="008F3E97" w:rsidRDefault="008F3E97" w:rsidP="008F3E97">
      <w:pPr>
        <w:rPr>
          <w:lang w:val="en-GB"/>
        </w:rPr>
      </w:pPr>
    </w:p>
    <w:p w14:paraId="063E944D" w14:textId="1D2402DE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>8.</w:t>
      </w:r>
      <w:r w:rsidRPr="008F3E97">
        <w:rPr>
          <w:lang w:val="en-GB"/>
        </w:rPr>
        <w:t xml:space="preserve">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Good Response at 6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6E1779" w14:paraId="4E4C5E12" w14:textId="77777777" w:rsidTr="00022ED4">
        <w:tc>
          <w:tcPr>
            <w:tcW w:w="3020" w:type="dxa"/>
          </w:tcPr>
          <w:p w14:paraId="29CBFCBB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1AB529A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748C880D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6E1779" w14:paraId="6B0F8AE2" w14:textId="77777777" w:rsidTr="00022ED4">
        <w:tc>
          <w:tcPr>
            <w:tcW w:w="3020" w:type="dxa"/>
          </w:tcPr>
          <w:p w14:paraId="62C1C26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Male sex</w:t>
            </w:r>
          </w:p>
        </w:tc>
        <w:tc>
          <w:tcPr>
            <w:tcW w:w="3021" w:type="dxa"/>
          </w:tcPr>
          <w:p w14:paraId="3E4C293C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2.10 (1.35-3.26)</w:t>
            </w:r>
          </w:p>
        </w:tc>
        <w:tc>
          <w:tcPr>
            <w:tcW w:w="3021" w:type="dxa"/>
          </w:tcPr>
          <w:p w14:paraId="0AD6BCA4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2.28 (1.45-3.57)</w:t>
            </w:r>
          </w:p>
        </w:tc>
      </w:tr>
      <w:tr w:rsidR="008F3E97" w:rsidRPr="006E1779" w14:paraId="20C0B5CD" w14:textId="77777777" w:rsidTr="00022ED4">
        <w:tc>
          <w:tcPr>
            <w:tcW w:w="3020" w:type="dxa"/>
          </w:tcPr>
          <w:p w14:paraId="4E4FFFDB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6E1742DB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0D6CC4A5" w14:textId="77777777" w:rsidR="008F3E97" w:rsidRDefault="008F3E97" w:rsidP="00022ED4">
            <w:r>
              <w:t>reference (1.0)</w:t>
            </w:r>
          </w:p>
        </w:tc>
      </w:tr>
      <w:tr w:rsidR="008F3E97" w:rsidRPr="006E1779" w14:paraId="544EF86B" w14:textId="77777777" w:rsidTr="00022ED4">
        <w:tc>
          <w:tcPr>
            <w:tcW w:w="3020" w:type="dxa"/>
          </w:tcPr>
          <w:p w14:paraId="1C0B345E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(2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ref.)</w:t>
            </w:r>
          </w:p>
        </w:tc>
        <w:tc>
          <w:tcPr>
            <w:tcW w:w="3021" w:type="dxa"/>
          </w:tcPr>
          <w:p w14:paraId="74E4CB25" w14:textId="77777777" w:rsidR="008F3E97" w:rsidRPr="006E177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3.35 (2.12-5.29)</w:t>
            </w:r>
          </w:p>
        </w:tc>
        <w:tc>
          <w:tcPr>
            <w:tcW w:w="3021" w:type="dxa"/>
          </w:tcPr>
          <w:p w14:paraId="085231D9" w14:textId="77777777" w:rsidR="008F3E97" w:rsidRPr="006E177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3.59 (2.25-5.72)</w:t>
            </w:r>
          </w:p>
        </w:tc>
      </w:tr>
      <w:tr w:rsidR="008F3E97" w14:paraId="054C999A" w14:textId="77777777" w:rsidTr="00022ED4">
        <w:tc>
          <w:tcPr>
            <w:tcW w:w="3020" w:type="dxa"/>
          </w:tcPr>
          <w:p w14:paraId="749D0F9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(2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ref.)</w:t>
            </w:r>
          </w:p>
        </w:tc>
        <w:tc>
          <w:tcPr>
            <w:tcW w:w="3021" w:type="dxa"/>
          </w:tcPr>
          <w:p w14:paraId="486CE5B5" w14:textId="77777777" w:rsidR="008F3E97" w:rsidRDefault="008F3E97" w:rsidP="00022ED4">
            <w:r>
              <w:t>1.00 (0.63-1.60)</w:t>
            </w:r>
          </w:p>
        </w:tc>
        <w:tc>
          <w:tcPr>
            <w:tcW w:w="3021" w:type="dxa"/>
          </w:tcPr>
          <w:p w14:paraId="14B52B58" w14:textId="77777777" w:rsidR="008F3E97" w:rsidRDefault="008F3E97" w:rsidP="00022ED4">
            <w:r>
              <w:t>1.08 (0.67-1.74)</w:t>
            </w:r>
          </w:p>
        </w:tc>
      </w:tr>
      <w:tr w:rsidR="008F3E97" w:rsidRPr="002617CA" w14:paraId="73AAA0C9" w14:textId="77777777" w:rsidTr="00022ED4">
        <w:tc>
          <w:tcPr>
            <w:tcW w:w="3020" w:type="dxa"/>
          </w:tcPr>
          <w:p w14:paraId="66AD591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2340F29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DA7A67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2617CA" w14:paraId="4F45A769" w14:textId="77777777" w:rsidTr="00022ED4">
        <w:tc>
          <w:tcPr>
            <w:tcW w:w="3020" w:type="dxa"/>
          </w:tcPr>
          <w:p w14:paraId="73E732A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078E552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A66A7F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7DB51C8A" w14:textId="77777777" w:rsidTr="00022ED4">
        <w:tc>
          <w:tcPr>
            <w:tcW w:w="3020" w:type="dxa"/>
          </w:tcPr>
          <w:p w14:paraId="3E343F7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757457CD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0B5958EC" w14:textId="77777777" w:rsidR="008F3E97" w:rsidRDefault="008F3E97" w:rsidP="00022ED4">
            <w:r>
              <w:t>**</w:t>
            </w:r>
          </w:p>
        </w:tc>
      </w:tr>
      <w:tr w:rsidR="008F3E97" w:rsidRPr="002617CA" w14:paraId="17AE9AFD" w14:textId="77777777" w:rsidTr="00022ED4">
        <w:tc>
          <w:tcPr>
            <w:tcW w:w="3020" w:type="dxa"/>
          </w:tcPr>
          <w:p w14:paraId="2814CCE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41065E1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0.70 (0.57-0.86)</w:t>
            </w:r>
          </w:p>
        </w:tc>
        <w:tc>
          <w:tcPr>
            <w:tcW w:w="3021" w:type="dxa"/>
          </w:tcPr>
          <w:p w14:paraId="2C536DF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0.75 (0.61-0.93)</w:t>
            </w:r>
          </w:p>
        </w:tc>
      </w:tr>
      <w:tr w:rsidR="008F3E97" w14:paraId="0810B73B" w14:textId="77777777" w:rsidTr="00022ED4">
        <w:tc>
          <w:tcPr>
            <w:tcW w:w="3020" w:type="dxa"/>
          </w:tcPr>
          <w:p w14:paraId="207C91D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65F4765E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6E6DDEFE" w14:textId="77777777" w:rsidR="008F3E97" w:rsidRDefault="008F3E97" w:rsidP="00022ED4">
            <w:r>
              <w:t>**</w:t>
            </w:r>
          </w:p>
        </w:tc>
      </w:tr>
      <w:tr w:rsidR="008F3E97" w:rsidRPr="002617CA" w14:paraId="31391831" w14:textId="77777777" w:rsidTr="00022ED4">
        <w:tc>
          <w:tcPr>
            <w:tcW w:w="3020" w:type="dxa"/>
          </w:tcPr>
          <w:p w14:paraId="0451F6C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5774E77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3ADFA7E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0.79 (0.65-0.96)</w:t>
            </w:r>
          </w:p>
        </w:tc>
      </w:tr>
      <w:tr w:rsidR="008F3E97" w14:paraId="0F9F1E0E" w14:textId="77777777" w:rsidTr="00022ED4">
        <w:tc>
          <w:tcPr>
            <w:tcW w:w="3020" w:type="dxa"/>
          </w:tcPr>
          <w:p w14:paraId="7661F06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264FBE9D" w14:textId="77777777" w:rsidR="008F3E97" w:rsidRDefault="008F3E97" w:rsidP="00022ED4">
            <w:r>
              <w:t>0.57 (0.39-0.84)</w:t>
            </w:r>
          </w:p>
        </w:tc>
        <w:tc>
          <w:tcPr>
            <w:tcW w:w="3021" w:type="dxa"/>
          </w:tcPr>
          <w:p w14:paraId="5C504CCC" w14:textId="77777777" w:rsidR="008F3E97" w:rsidRDefault="008F3E97" w:rsidP="00022ED4">
            <w:r>
              <w:t>0.59 (0.40-0.86)</w:t>
            </w:r>
          </w:p>
        </w:tc>
      </w:tr>
      <w:tr w:rsidR="008F3E97" w14:paraId="4094BEF0" w14:textId="77777777" w:rsidTr="00022ED4">
        <w:tc>
          <w:tcPr>
            <w:tcW w:w="3020" w:type="dxa"/>
          </w:tcPr>
          <w:p w14:paraId="6650C0CC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4301376A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20B7A72A" w14:textId="77777777" w:rsidR="008F3E97" w:rsidRDefault="008F3E97" w:rsidP="00022ED4">
            <w:r>
              <w:t>*</w:t>
            </w:r>
          </w:p>
        </w:tc>
      </w:tr>
      <w:tr w:rsidR="00D31ACE" w:rsidRPr="002617CA" w14:paraId="334B9A9D" w14:textId="77777777" w:rsidTr="00022ED4">
        <w:tc>
          <w:tcPr>
            <w:tcW w:w="3020" w:type="dxa"/>
          </w:tcPr>
          <w:p w14:paraId="256DDE5F" w14:textId="77777777" w:rsidR="00D31ACE" w:rsidRDefault="00D31ACE" w:rsidP="00D31A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02F8AC8C" w14:textId="15CA32EA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90015A8" w14:textId="47366EF0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2617CA" w14:paraId="24553A91" w14:textId="77777777" w:rsidTr="00022ED4">
        <w:tc>
          <w:tcPr>
            <w:tcW w:w="3020" w:type="dxa"/>
          </w:tcPr>
          <w:p w14:paraId="76773593" w14:textId="77777777" w:rsidR="00D31ACE" w:rsidRDefault="00D31ACE" w:rsidP="00D31ACE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iv</w:t>
            </w:r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ABA=ref.)</w:t>
            </w:r>
          </w:p>
        </w:tc>
        <w:tc>
          <w:tcPr>
            <w:tcW w:w="3021" w:type="dxa"/>
          </w:tcPr>
          <w:p w14:paraId="564F3F9D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39484393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2617CA" w14:paraId="57C23FC1" w14:textId="77777777" w:rsidTr="00022ED4">
        <w:tc>
          <w:tcPr>
            <w:tcW w:w="3020" w:type="dxa"/>
          </w:tcPr>
          <w:p w14:paraId="74B4902F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4E0C4E2A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491F7B19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6AD1DA4C" w14:textId="77777777" w:rsidR="00017B4E" w:rsidRDefault="008F3E97" w:rsidP="00017B4E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</w:t>
      </w:r>
      <w:r w:rsidR="00420A05">
        <w:rPr>
          <w:sz w:val="20"/>
          <w:szCs w:val="20"/>
          <w:lang w:val="en-GB"/>
        </w:rPr>
        <w:t>.</w:t>
      </w:r>
      <w:r w:rsidR="00D31ACE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31ACE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4450602A" w14:textId="7633C82D" w:rsidR="008F3E97" w:rsidRPr="00017B4E" w:rsidRDefault="008F3E97" w:rsidP="00017B4E">
      <w:pPr>
        <w:spacing w:line="276" w:lineRule="auto"/>
        <w:rPr>
          <w:sz w:val="20"/>
          <w:szCs w:val="20"/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9.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Good Response at 12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7FC07B00" w14:textId="77777777" w:rsidTr="00022ED4">
        <w:tc>
          <w:tcPr>
            <w:tcW w:w="3020" w:type="dxa"/>
          </w:tcPr>
          <w:p w14:paraId="5A85F297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5FB861B2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3F88D782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816590" w14:paraId="43E17773" w14:textId="77777777" w:rsidTr="00022ED4">
        <w:tc>
          <w:tcPr>
            <w:tcW w:w="3020" w:type="dxa"/>
          </w:tcPr>
          <w:p w14:paraId="163BBAF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0C807B43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2.04 (1.33-3.12)</w:t>
            </w:r>
          </w:p>
        </w:tc>
        <w:tc>
          <w:tcPr>
            <w:tcW w:w="3021" w:type="dxa"/>
          </w:tcPr>
          <w:p w14:paraId="38057189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2.15 (1.42-3.25)</w:t>
            </w:r>
          </w:p>
        </w:tc>
      </w:tr>
      <w:tr w:rsidR="008F3E97" w14:paraId="0E83A5C0" w14:textId="77777777" w:rsidTr="00022ED4">
        <w:tc>
          <w:tcPr>
            <w:tcW w:w="3020" w:type="dxa"/>
          </w:tcPr>
          <w:p w14:paraId="3BB05915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7756607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47BF3C93" w14:textId="77777777" w:rsidR="008F3E97" w:rsidRDefault="008F3E97" w:rsidP="00022ED4">
            <w:r>
              <w:t>reference (1.0)</w:t>
            </w:r>
          </w:p>
        </w:tc>
      </w:tr>
      <w:tr w:rsidR="008F3E97" w14:paraId="74776F49" w14:textId="77777777" w:rsidTr="00022ED4">
        <w:tc>
          <w:tcPr>
            <w:tcW w:w="3020" w:type="dxa"/>
          </w:tcPr>
          <w:p w14:paraId="6B7A8220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55DEFB7C" w14:textId="77777777" w:rsidR="008F3E97" w:rsidRDefault="008F3E97" w:rsidP="00022ED4">
            <w:r>
              <w:t>4.13 (2.55-6.68)</w:t>
            </w:r>
          </w:p>
        </w:tc>
        <w:tc>
          <w:tcPr>
            <w:tcW w:w="3021" w:type="dxa"/>
          </w:tcPr>
          <w:p w14:paraId="6662B99B" w14:textId="77777777" w:rsidR="008F3E97" w:rsidRDefault="008F3E97" w:rsidP="00022ED4">
            <w:r>
              <w:t>4.02 (2.53-6.39)</w:t>
            </w:r>
          </w:p>
        </w:tc>
      </w:tr>
      <w:tr w:rsidR="008F3E97" w14:paraId="17F7F195" w14:textId="77777777" w:rsidTr="00022ED4">
        <w:tc>
          <w:tcPr>
            <w:tcW w:w="3020" w:type="dxa"/>
          </w:tcPr>
          <w:p w14:paraId="24F526A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6BD89421" w14:textId="77777777" w:rsidR="008F3E97" w:rsidRDefault="008F3E97" w:rsidP="00022ED4">
            <w:r>
              <w:t>1.09 (0.69-1.73)</w:t>
            </w:r>
          </w:p>
        </w:tc>
        <w:tc>
          <w:tcPr>
            <w:tcW w:w="3021" w:type="dxa"/>
          </w:tcPr>
          <w:p w14:paraId="6EB7B06B" w14:textId="77777777" w:rsidR="008F3E97" w:rsidRDefault="008F3E97" w:rsidP="00022ED4">
            <w:r>
              <w:t>1.02 (0.65-1.60)</w:t>
            </w:r>
          </w:p>
        </w:tc>
      </w:tr>
      <w:tr w:rsidR="008F3E97" w:rsidRPr="009E76D9" w14:paraId="57557B83" w14:textId="77777777" w:rsidTr="00022ED4">
        <w:tc>
          <w:tcPr>
            <w:tcW w:w="3020" w:type="dxa"/>
          </w:tcPr>
          <w:p w14:paraId="1DFBAC9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5B18A69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1.49 (0.91-2.46)</w:t>
            </w:r>
          </w:p>
        </w:tc>
        <w:tc>
          <w:tcPr>
            <w:tcW w:w="3021" w:type="dxa"/>
          </w:tcPr>
          <w:p w14:paraId="5BBC0695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9E76D9" w14:paraId="66875A83" w14:textId="77777777" w:rsidTr="00022ED4">
        <w:tc>
          <w:tcPr>
            <w:tcW w:w="3020" w:type="dxa"/>
          </w:tcPr>
          <w:p w14:paraId="0570345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3C93FE9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1.02 (0.81-1.30)</w:t>
            </w:r>
          </w:p>
        </w:tc>
        <w:tc>
          <w:tcPr>
            <w:tcW w:w="3021" w:type="dxa"/>
          </w:tcPr>
          <w:p w14:paraId="1499ACD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72568404" w14:textId="77777777" w:rsidTr="00022ED4">
        <w:tc>
          <w:tcPr>
            <w:tcW w:w="3020" w:type="dxa"/>
          </w:tcPr>
          <w:p w14:paraId="71A8413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5EDA847D" w14:textId="77777777" w:rsidR="008F3E97" w:rsidRDefault="008F3E97" w:rsidP="00022ED4">
            <w:r>
              <w:t>1.88 (0.92-3.83)</w:t>
            </w:r>
          </w:p>
        </w:tc>
        <w:tc>
          <w:tcPr>
            <w:tcW w:w="3021" w:type="dxa"/>
          </w:tcPr>
          <w:p w14:paraId="0019A188" w14:textId="77777777" w:rsidR="008F3E97" w:rsidRDefault="008F3E97" w:rsidP="00022ED4">
            <w:r>
              <w:t>1.36 (0.93-1.99)</w:t>
            </w:r>
          </w:p>
        </w:tc>
      </w:tr>
      <w:tr w:rsidR="008F3E97" w:rsidRPr="009E76D9" w14:paraId="351044CE" w14:textId="77777777" w:rsidTr="00022ED4">
        <w:tc>
          <w:tcPr>
            <w:tcW w:w="3020" w:type="dxa"/>
          </w:tcPr>
          <w:p w14:paraId="7C1394B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163C794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0.67 (0.52-0.86)</w:t>
            </w:r>
          </w:p>
        </w:tc>
        <w:tc>
          <w:tcPr>
            <w:tcW w:w="3021" w:type="dxa"/>
          </w:tcPr>
          <w:p w14:paraId="2904B7E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0.76 (0.62-0.93)</w:t>
            </w:r>
          </w:p>
        </w:tc>
      </w:tr>
      <w:tr w:rsidR="008F3E97" w14:paraId="203EC222" w14:textId="77777777" w:rsidTr="00022ED4">
        <w:tc>
          <w:tcPr>
            <w:tcW w:w="3020" w:type="dxa"/>
          </w:tcPr>
          <w:p w14:paraId="4C2C608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5D804F78" w14:textId="77777777" w:rsidR="008F3E97" w:rsidRDefault="008F3E97" w:rsidP="00022ED4">
            <w:r>
              <w:t>0.97 (0.78-1.21)</w:t>
            </w:r>
          </w:p>
        </w:tc>
        <w:tc>
          <w:tcPr>
            <w:tcW w:w="3021" w:type="dxa"/>
          </w:tcPr>
          <w:p w14:paraId="1E75976C" w14:textId="77777777" w:rsidR="008F3E97" w:rsidRDefault="008F3E97" w:rsidP="00022ED4">
            <w:r>
              <w:t>0.94 (0.77-1.15)</w:t>
            </w:r>
          </w:p>
        </w:tc>
      </w:tr>
      <w:tr w:rsidR="008F3E97" w:rsidRPr="009E76D9" w14:paraId="5AB30D21" w14:textId="77777777" w:rsidTr="00022ED4">
        <w:tc>
          <w:tcPr>
            <w:tcW w:w="3020" w:type="dxa"/>
          </w:tcPr>
          <w:p w14:paraId="22AA592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7C2B465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1.02 (0.83-1.26)</w:t>
            </w:r>
          </w:p>
        </w:tc>
        <w:tc>
          <w:tcPr>
            <w:tcW w:w="3021" w:type="dxa"/>
          </w:tcPr>
          <w:p w14:paraId="23359C1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47E17153" w14:textId="77777777" w:rsidTr="00022ED4">
        <w:tc>
          <w:tcPr>
            <w:tcW w:w="3020" w:type="dxa"/>
          </w:tcPr>
          <w:p w14:paraId="220B89D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2FB42206" w14:textId="77777777" w:rsidR="008F3E97" w:rsidRDefault="008F3E97" w:rsidP="00022ED4">
            <w:r>
              <w:t>0.76 (0.52-1.10)</w:t>
            </w:r>
          </w:p>
        </w:tc>
        <w:tc>
          <w:tcPr>
            <w:tcW w:w="3021" w:type="dxa"/>
          </w:tcPr>
          <w:p w14:paraId="2C8A1201" w14:textId="77777777" w:rsidR="008F3E97" w:rsidRDefault="008F3E97" w:rsidP="00022ED4">
            <w:r>
              <w:t>0.76 (0.52-1.11)</w:t>
            </w:r>
          </w:p>
        </w:tc>
      </w:tr>
      <w:tr w:rsidR="008F3E97" w14:paraId="35F9C0A5" w14:textId="77777777" w:rsidTr="00022ED4">
        <w:tc>
          <w:tcPr>
            <w:tcW w:w="3020" w:type="dxa"/>
          </w:tcPr>
          <w:p w14:paraId="2EC56980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666D2000" w14:textId="77777777" w:rsidR="008F3E97" w:rsidRDefault="008F3E97" w:rsidP="00022ED4">
            <w:r>
              <w:t>0.66 (0.31-1.41)</w:t>
            </w:r>
          </w:p>
        </w:tc>
        <w:tc>
          <w:tcPr>
            <w:tcW w:w="3021" w:type="dxa"/>
          </w:tcPr>
          <w:p w14:paraId="03718B4D" w14:textId="77777777" w:rsidR="008F3E97" w:rsidRDefault="008F3E97" w:rsidP="00022ED4">
            <w:r>
              <w:t>*</w:t>
            </w:r>
          </w:p>
        </w:tc>
      </w:tr>
      <w:tr w:rsidR="008F3E97" w:rsidRPr="009E76D9" w14:paraId="2F188A40" w14:textId="77777777" w:rsidTr="00022ED4">
        <w:tc>
          <w:tcPr>
            <w:tcW w:w="3020" w:type="dxa"/>
          </w:tcPr>
          <w:p w14:paraId="49605235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0F3E940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6EC24D3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9E76D9" w14:paraId="5FB4E5A1" w14:textId="77777777" w:rsidTr="00022ED4">
        <w:tc>
          <w:tcPr>
            <w:tcW w:w="3020" w:type="dxa"/>
          </w:tcPr>
          <w:p w14:paraId="5B7C824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529FC7F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0.80 (0.54-1.16)</w:t>
            </w:r>
          </w:p>
        </w:tc>
        <w:tc>
          <w:tcPr>
            <w:tcW w:w="3021" w:type="dxa"/>
          </w:tcPr>
          <w:p w14:paraId="56C85D6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0.84 (0.58-1.21)</w:t>
            </w:r>
          </w:p>
        </w:tc>
      </w:tr>
      <w:tr w:rsidR="008F3E97" w:rsidRPr="009E76D9" w14:paraId="59550885" w14:textId="77777777" w:rsidTr="00022ED4">
        <w:tc>
          <w:tcPr>
            <w:tcW w:w="3020" w:type="dxa"/>
          </w:tcPr>
          <w:p w14:paraId="39DA32D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(per unit)</w:t>
            </w:r>
          </w:p>
        </w:tc>
        <w:tc>
          <w:tcPr>
            <w:tcW w:w="3021" w:type="dxa"/>
          </w:tcPr>
          <w:p w14:paraId="02DC7A4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0.83 (0.57-1.21)</w:t>
            </w:r>
          </w:p>
        </w:tc>
        <w:tc>
          <w:tcPr>
            <w:tcW w:w="3021" w:type="dxa"/>
          </w:tcPr>
          <w:p w14:paraId="5F4AF2E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719F07C4" w14:textId="2855C252" w:rsidR="008F3E97" w:rsidRPr="00D31ACE" w:rsidRDefault="008F3E97" w:rsidP="008F3E97">
      <w:pPr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4AB28D52" w14:textId="1F1D14A1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10.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Good Response at 12 months. </w:t>
      </w:r>
      <w:proofErr w:type="gramStart"/>
      <w:r>
        <w:rPr>
          <w:lang w:val="en-GB"/>
        </w:rPr>
        <w:t xml:space="preserve">Logistic </w:t>
      </w:r>
      <w:r w:rsidRPr="007B1B96">
        <w:rPr>
          <w:lang w:val="en-GB"/>
        </w:rPr>
        <w:t>regression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2115BF48" w14:textId="77777777" w:rsidTr="00022ED4">
        <w:tc>
          <w:tcPr>
            <w:tcW w:w="3020" w:type="dxa"/>
          </w:tcPr>
          <w:p w14:paraId="3EE4556F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58AE6A93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363B6EC8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6E1779" w14:paraId="6EE09D11" w14:textId="77777777" w:rsidTr="00022ED4">
        <w:tc>
          <w:tcPr>
            <w:tcW w:w="3020" w:type="dxa"/>
          </w:tcPr>
          <w:p w14:paraId="5A57F1B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7AE0DB09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2.14 (1.44-3.19)</w:t>
            </w:r>
          </w:p>
        </w:tc>
        <w:tc>
          <w:tcPr>
            <w:tcW w:w="3021" w:type="dxa"/>
          </w:tcPr>
          <w:p w14:paraId="1F3FD525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2.14 (1.44-3.19)</w:t>
            </w:r>
          </w:p>
        </w:tc>
      </w:tr>
      <w:tr w:rsidR="008F3E97" w14:paraId="050E7289" w14:textId="77777777" w:rsidTr="00022ED4">
        <w:tc>
          <w:tcPr>
            <w:tcW w:w="3020" w:type="dxa"/>
          </w:tcPr>
          <w:p w14:paraId="39F690F5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4323E38A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52DD0B7C" w14:textId="77777777" w:rsidR="008F3E97" w:rsidRDefault="008F3E97" w:rsidP="00022ED4">
            <w:r>
              <w:t>reference (1.0)</w:t>
            </w:r>
          </w:p>
        </w:tc>
      </w:tr>
      <w:tr w:rsidR="008F3E97" w14:paraId="202682E7" w14:textId="77777777" w:rsidTr="00022ED4">
        <w:tc>
          <w:tcPr>
            <w:tcW w:w="3020" w:type="dxa"/>
          </w:tcPr>
          <w:p w14:paraId="164CA71F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15B41054" w14:textId="77777777" w:rsidR="008F3E97" w:rsidRDefault="008F3E97" w:rsidP="00022ED4">
            <w:r>
              <w:t>4.29 (2.77-6.65)</w:t>
            </w:r>
          </w:p>
        </w:tc>
        <w:tc>
          <w:tcPr>
            <w:tcW w:w="3021" w:type="dxa"/>
          </w:tcPr>
          <w:p w14:paraId="37E3259B" w14:textId="77777777" w:rsidR="008F3E97" w:rsidRDefault="008F3E97" w:rsidP="00022ED4">
            <w:r>
              <w:t>4.29 (2.77-6.65)</w:t>
            </w:r>
          </w:p>
        </w:tc>
      </w:tr>
      <w:tr w:rsidR="008F3E97" w14:paraId="60401B27" w14:textId="77777777" w:rsidTr="00022ED4">
        <w:tc>
          <w:tcPr>
            <w:tcW w:w="3020" w:type="dxa"/>
          </w:tcPr>
          <w:p w14:paraId="0078985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2D79BCFE" w14:textId="77777777" w:rsidR="008F3E97" w:rsidRDefault="008F3E97" w:rsidP="00022ED4">
            <w:r>
              <w:t>1.12 (0.72-1.73)</w:t>
            </w:r>
          </w:p>
        </w:tc>
        <w:tc>
          <w:tcPr>
            <w:tcW w:w="3021" w:type="dxa"/>
          </w:tcPr>
          <w:p w14:paraId="32541F43" w14:textId="77777777" w:rsidR="008F3E97" w:rsidRDefault="008F3E97" w:rsidP="00022ED4">
            <w:r>
              <w:t>1.12 (0.72-1.73)</w:t>
            </w:r>
          </w:p>
        </w:tc>
      </w:tr>
      <w:tr w:rsidR="008F3E97" w:rsidRPr="00EA3E1F" w14:paraId="723D9195" w14:textId="77777777" w:rsidTr="00022ED4">
        <w:tc>
          <w:tcPr>
            <w:tcW w:w="3020" w:type="dxa"/>
          </w:tcPr>
          <w:p w14:paraId="165E862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434CE28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79A370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:rsidRPr="00EA3E1F" w14:paraId="3986D006" w14:textId="77777777" w:rsidTr="00022ED4">
        <w:tc>
          <w:tcPr>
            <w:tcW w:w="3020" w:type="dxa"/>
          </w:tcPr>
          <w:p w14:paraId="3F06E82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07051715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9533E3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6CEE4E5E" w14:textId="77777777" w:rsidTr="00022ED4">
        <w:tc>
          <w:tcPr>
            <w:tcW w:w="3020" w:type="dxa"/>
          </w:tcPr>
          <w:p w14:paraId="03E73C5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5901A380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2EEA488E" w14:textId="77777777" w:rsidR="008F3E97" w:rsidRDefault="008F3E97" w:rsidP="00022ED4">
            <w:r>
              <w:t>*</w:t>
            </w:r>
          </w:p>
        </w:tc>
      </w:tr>
      <w:tr w:rsidR="008F3E97" w:rsidRPr="00EA3E1F" w14:paraId="4000A20A" w14:textId="77777777" w:rsidTr="00022ED4">
        <w:tc>
          <w:tcPr>
            <w:tcW w:w="3020" w:type="dxa"/>
          </w:tcPr>
          <w:p w14:paraId="0D4163B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209BF93E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0.74 (0.61-0.90)</w:t>
            </w:r>
          </w:p>
        </w:tc>
        <w:tc>
          <w:tcPr>
            <w:tcW w:w="3021" w:type="dxa"/>
          </w:tcPr>
          <w:p w14:paraId="1AB5801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0.74 (0.61-0.90)</w:t>
            </w:r>
          </w:p>
        </w:tc>
      </w:tr>
      <w:tr w:rsidR="008F3E97" w14:paraId="7FB60880" w14:textId="77777777" w:rsidTr="00022ED4">
        <w:tc>
          <w:tcPr>
            <w:tcW w:w="3020" w:type="dxa"/>
          </w:tcPr>
          <w:p w14:paraId="73553AB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27BB4E16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57AF6B59" w14:textId="77777777" w:rsidR="008F3E97" w:rsidRDefault="008F3E97" w:rsidP="00022ED4">
            <w:r>
              <w:t>*</w:t>
            </w:r>
          </w:p>
        </w:tc>
      </w:tr>
      <w:tr w:rsidR="008F3E97" w:rsidRPr="00EA3E1F" w14:paraId="5FECEFAB" w14:textId="77777777" w:rsidTr="00022ED4">
        <w:tc>
          <w:tcPr>
            <w:tcW w:w="3020" w:type="dxa"/>
          </w:tcPr>
          <w:p w14:paraId="057108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5C53223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C54E54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7CB89B71" w14:textId="77777777" w:rsidTr="00022ED4">
        <w:tc>
          <w:tcPr>
            <w:tcW w:w="3020" w:type="dxa"/>
          </w:tcPr>
          <w:p w14:paraId="1FB35E5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3F372D09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42C78EA8" w14:textId="77777777" w:rsidR="008F3E97" w:rsidRDefault="008F3E97" w:rsidP="00022ED4">
            <w:r>
              <w:t>*</w:t>
            </w:r>
          </w:p>
        </w:tc>
      </w:tr>
      <w:tr w:rsidR="008F3E97" w14:paraId="1DE087A3" w14:textId="77777777" w:rsidTr="00022ED4">
        <w:tc>
          <w:tcPr>
            <w:tcW w:w="3020" w:type="dxa"/>
          </w:tcPr>
          <w:p w14:paraId="51304B24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44BF7F1E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017C6FFA" w14:textId="77777777" w:rsidR="008F3E97" w:rsidRDefault="008F3E97" w:rsidP="00022ED4">
            <w:r>
              <w:t>**</w:t>
            </w:r>
          </w:p>
        </w:tc>
      </w:tr>
      <w:tr w:rsidR="00D31ACE" w:rsidRPr="00EA3E1F" w14:paraId="787234F7" w14:textId="77777777" w:rsidTr="00022ED4">
        <w:tc>
          <w:tcPr>
            <w:tcW w:w="3020" w:type="dxa"/>
          </w:tcPr>
          <w:p w14:paraId="49C04C6F" w14:textId="77777777" w:rsidR="00D31ACE" w:rsidRDefault="00D31ACE" w:rsidP="00D31A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714129F5" w14:textId="25EF52AF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BF38640" w14:textId="6884205B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EA3E1F" w14:paraId="776A5350" w14:textId="77777777" w:rsidTr="00022ED4">
        <w:tc>
          <w:tcPr>
            <w:tcW w:w="3020" w:type="dxa"/>
          </w:tcPr>
          <w:p w14:paraId="5066E157" w14:textId="77777777" w:rsidR="00D31ACE" w:rsidRDefault="00D31ACE" w:rsidP="00D31ACE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iv</w:t>
            </w:r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ABA=ref.)</w:t>
            </w:r>
          </w:p>
        </w:tc>
        <w:tc>
          <w:tcPr>
            <w:tcW w:w="3021" w:type="dxa"/>
          </w:tcPr>
          <w:p w14:paraId="15DF98F4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3DFB9405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EA3E1F" w14:paraId="202543EF" w14:textId="77777777" w:rsidTr="00022ED4">
        <w:tc>
          <w:tcPr>
            <w:tcW w:w="3020" w:type="dxa"/>
          </w:tcPr>
          <w:p w14:paraId="450B198D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55E008DE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EC113E7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57D173AA" w14:textId="1AFE6501" w:rsidR="008F3E97" w:rsidRPr="00D31ACE" w:rsidRDefault="008F3E97" w:rsidP="00D31ACE">
      <w:pPr>
        <w:spacing w:line="276" w:lineRule="auto"/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</w:t>
      </w:r>
      <w:r w:rsidR="00420A05">
        <w:rPr>
          <w:sz w:val="20"/>
          <w:szCs w:val="20"/>
          <w:lang w:val="en-GB"/>
        </w:rPr>
        <w:t>.</w:t>
      </w:r>
      <w:r w:rsidR="00D31ACE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31ACE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03A9E0EF" w14:textId="492ADC73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11.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Moderate response at 6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0241944C" w14:textId="77777777" w:rsidTr="00022ED4">
        <w:tc>
          <w:tcPr>
            <w:tcW w:w="3020" w:type="dxa"/>
          </w:tcPr>
          <w:p w14:paraId="2726F443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C75741A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60F3C10A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816590" w14:paraId="039203A5" w14:textId="77777777" w:rsidTr="00022ED4">
        <w:tc>
          <w:tcPr>
            <w:tcW w:w="3020" w:type="dxa"/>
          </w:tcPr>
          <w:p w14:paraId="28E2DE2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2271875E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1.08 (0.72-1.62)</w:t>
            </w:r>
          </w:p>
        </w:tc>
        <w:tc>
          <w:tcPr>
            <w:tcW w:w="3021" w:type="dxa"/>
          </w:tcPr>
          <w:p w14:paraId="7862DBAA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1.17 (0.79-1.72)</w:t>
            </w:r>
          </w:p>
        </w:tc>
      </w:tr>
      <w:tr w:rsidR="008F3E97" w14:paraId="1F4CDE56" w14:textId="77777777" w:rsidTr="00022ED4">
        <w:tc>
          <w:tcPr>
            <w:tcW w:w="3020" w:type="dxa"/>
          </w:tcPr>
          <w:p w14:paraId="13A28039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5C1DD5C9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7F9F5A01" w14:textId="77777777" w:rsidR="008F3E97" w:rsidRDefault="008F3E97" w:rsidP="00022ED4">
            <w:r>
              <w:t>reference (1.0)</w:t>
            </w:r>
          </w:p>
        </w:tc>
      </w:tr>
      <w:tr w:rsidR="008F3E97" w14:paraId="0A343B7E" w14:textId="77777777" w:rsidTr="00022ED4">
        <w:tc>
          <w:tcPr>
            <w:tcW w:w="3020" w:type="dxa"/>
          </w:tcPr>
          <w:p w14:paraId="62FA5A63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96A7D4E" w14:textId="77777777" w:rsidR="008F3E97" w:rsidRDefault="008F3E97" w:rsidP="00022ED4">
            <w:r>
              <w:t>3.66 (2.21-6.09)</w:t>
            </w:r>
          </w:p>
        </w:tc>
        <w:tc>
          <w:tcPr>
            <w:tcW w:w="3021" w:type="dxa"/>
          </w:tcPr>
          <w:p w14:paraId="4555DE0C" w14:textId="77777777" w:rsidR="008F3E97" w:rsidRDefault="008F3E97" w:rsidP="00022ED4">
            <w:r>
              <w:t>3.95 (2.42-6.44)</w:t>
            </w:r>
          </w:p>
        </w:tc>
      </w:tr>
      <w:tr w:rsidR="008F3E97" w14:paraId="21736E0D" w14:textId="77777777" w:rsidTr="00022ED4">
        <w:tc>
          <w:tcPr>
            <w:tcW w:w="3020" w:type="dxa"/>
          </w:tcPr>
          <w:p w14:paraId="10DB0F0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EDCCA4D" w14:textId="77777777" w:rsidR="008F3E97" w:rsidRDefault="008F3E97" w:rsidP="00022ED4">
            <w:r>
              <w:t>1.05 (0.73-1.51)</w:t>
            </w:r>
          </w:p>
        </w:tc>
        <w:tc>
          <w:tcPr>
            <w:tcW w:w="3021" w:type="dxa"/>
          </w:tcPr>
          <w:p w14:paraId="3749B361" w14:textId="77777777" w:rsidR="008F3E97" w:rsidRDefault="008F3E97" w:rsidP="00022ED4">
            <w:r>
              <w:t>1.12 (0.79-1.58)</w:t>
            </w:r>
          </w:p>
        </w:tc>
      </w:tr>
      <w:tr w:rsidR="008F3E97" w:rsidRPr="00A27F94" w14:paraId="6B088B95" w14:textId="77777777" w:rsidTr="00022ED4">
        <w:tc>
          <w:tcPr>
            <w:tcW w:w="3020" w:type="dxa"/>
          </w:tcPr>
          <w:p w14:paraId="6451AC1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2C4386C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1.01 (0.65-1.58)</w:t>
            </w:r>
          </w:p>
        </w:tc>
        <w:tc>
          <w:tcPr>
            <w:tcW w:w="3021" w:type="dxa"/>
          </w:tcPr>
          <w:p w14:paraId="359688B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1.38 (1.17-1.61)</w:t>
            </w:r>
          </w:p>
        </w:tc>
      </w:tr>
      <w:tr w:rsidR="008F3E97" w:rsidRPr="00A27F94" w14:paraId="1F97582E" w14:textId="77777777" w:rsidTr="00022ED4">
        <w:tc>
          <w:tcPr>
            <w:tcW w:w="3020" w:type="dxa"/>
          </w:tcPr>
          <w:p w14:paraId="41DFB39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3DF86C76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1.01 (0.84-1.23)</w:t>
            </w:r>
          </w:p>
        </w:tc>
        <w:tc>
          <w:tcPr>
            <w:tcW w:w="3021" w:type="dxa"/>
          </w:tcPr>
          <w:p w14:paraId="7E65B9D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A27F94" w14:paraId="476E6757" w14:textId="77777777" w:rsidTr="00022ED4">
        <w:tc>
          <w:tcPr>
            <w:tcW w:w="3020" w:type="dxa"/>
          </w:tcPr>
          <w:p w14:paraId="0C1EA5E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0ECFED9C" w14:textId="77777777" w:rsidR="008F3E97" w:rsidRPr="00A27F94" w:rsidRDefault="008F3E97" w:rsidP="00022ED4">
            <w:pPr>
              <w:rPr>
                <w:lang w:val="en-GB"/>
              </w:rPr>
            </w:pPr>
            <w:r w:rsidRPr="00A27F94">
              <w:rPr>
                <w:lang w:val="en-GB"/>
              </w:rPr>
              <w:t>1.0</w:t>
            </w:r>
            <w:r>
              <w:rPr>
                <w:lang w:val="en-GB"/>
              </w:rPr>
              <w:t>2</w:t>
            </w:r>
            <w:r w:rsidRPr="00A27F94">
              <w:rPr>
                <w:lang w:val="en-GB"/>
              </w:rPr>
              <w:t xml:space="preserve"> (0.5</w:t>
            </w:r>
            <w:r>
              <w:rPr>
                <w:lang w:val="en-GB"/>
              </w:rPr>
              <w:t>9</w:t>
            </w:r>
            <w:r w:rsidRPr="00A27F94">
              <w:rPr>
                <w:lang w:val="en-GB"/>
              </w:rPr>
              <w:t>-1.7</w:t>
            </w:r>
            <w:r>
              <w:rPr>
                <w:lang w:val="en-GB"/>
              </w:rPr>
              <w:t>5</w:t>
            </w:r>
            <w:r w:rsidRPr="00A27F94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59DB26DA" w14:textId="77777777" w:rsidR="008F3E97" w:rsidRPr="00A27F94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9E76D9" w14:paraId="16B2B50C" w14:textId="77777777" w:rsidTr="00022ED4">
        <w:tc>
          <w:tcPr>
            <w:tcW w:w="3020" w:type="dxa"/>
          </w:tcPr>
          <w:p w14:paraId="717F4EE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3C027C4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0.84 (0.69-1.03)</w:t>
            </w:r>
          </w:p>
        </w:tc>
        <w:tc>
          <w:tcPr>
            <w:tcW w:w="3021" w:type="dxa"/>
          </w:tcPr>
          <w:p w14:paraId="4667C9B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2FF4D84C" w14:textId="77777777" w:rsidTr="00022ED4">
        <w:tc>
          <w:tcPr>
            <w:tcW w:w="3020" w:type="dxa"/>
          </w:tcPr>
          <w:p w14:paraId="60D843F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63B4DDFB" w14:textId="77777777" w:rsidR="008F3E97" w:rsidRDefault="008F3E97" w:rsidP="00022ED4">
            <w:r>
              <w:t>1.07 (0.89-1.28)</w:t>
            </w:r>
          </w:p>
        </w:tc>
        <w:tc>
          <w:tcPr>
            <w:tcW w:w="3021" w:type="dxa"/>
          </w:tcPr>
          <w:p w14:paraId="2CB4D24E" w14:textId="77777777" w:rsidR="008F3E97" w:rsidRDefault="008F3E97" w:rsidP="00022ED4">
            <w:r>
              <w:t>1.02 (0.87-1.19)</w:t>
            </w:r>
          </w:p>
        </w:tc>
      </w:tr>
      <w:tr w:rsidR="008F3E97" w:rsidRPr="009E76D9" w14:paraId="0941E7BC" w14:textId="77777777" w:rsidTr="00022ED4">
        <w:tc>
          <w:tcPr>
            <w:tcW w:w="3020" w:type="dxa"/>
          </w:tcPr>
          <w:p w14:paraId="5F1AACE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1D681D3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1.03 (0.87-1.23)</w:t>
            </w:r>
          </w:p>
        </w:tc>
        <w:tc>
          <w:tcPr>
            <w:tcW w:w="3021" w:type="dxa"/>
          </w:tcPr>
          <w:p w14:paraId="3E34C3A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1CA48B9C" w14:textId="77777777" w:rsidTr="00022ED4">
        <w:tc>
          <w:tcPr>
            <w:tcW w:w="3020" w:type="dxa"/>
          </w:tcPr>
          <w:p w14:paraId="4063CE8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4FF69922" w14:textId="77777777" w:rsidR="008F3E97" w:rsidRDefault="008F3E97" w:rsidP="00022ED4">
            <w:r>
              <w:t>0.88 (0.64-1.20)</w:t>
            </w:r>
          </w:p>
        </w:tc>
        <w:tc>
          <w:tcPr>
            <w:tcW w:w="3021" w:type="dxa"/>
          </w:tcPr>
          <w:p w14:paraId="425D9EDE" w14:textId="77777777" w:rsidR="008F3E97" w:rsidRDefault="008F3E97" w:rsidP="00022ED4">
            <w:r>
              <w:t>0.90 (0.67-1.22)</w:t>
            </w:r>
          </w:p>
        </w:tc>
      </w:tr>
      <w:tr w:rsidR="008F3E97" w14:paraId="2FC2AFE1" w14:textId="77777777" w:rsidTr="00022ED4">
        <w:tc>
          <w:tcPr>
            <w:tcW w:w="3020" w:type="dxa"/>
          </w:tcPr>
          <w:p w14:paraId="6F8C94CB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7F3527A1" w14:textId="77777777" w:rsidR="008F3E97" w:rsidRDefault="008F3E97" w:rsidP="00022ED4">
            <w:r>
              <w:t>1.44 (0.81-2.55)</w:t>
            </w:r>
          </w:p>
        </w:tc>
        <w:tc>
          <w:tcPr>
            <w:tcW w:w="3021" w:type="dxa"/>
          </w:tcPr>
          <w:p w14:paraId="353E3D4E" w14:textId="77777777" w:rsidR="008F3E97" w:rsidRDefault="008F3E97" w:rsidP="00022ED4">
            <w:r>
              <w:t>1.43 (1.04-1.97)</w:t>
            </w:r>
          </w:p>
        </w:tc>
      </w:tr>
      <w:tr w:rsidR="008F3E97" w:rsidRPr="009E76D9" w14:paraId="04DAAD34" w14:textId="77777777" w:rsidTr="00022ED4">
        <w:tc>
          <w:tcPr>
            <w:tcW w:w="3020" w:type="dxa"/>
          </w:tcPr>
          <w:p w14:paraId="5AE21CB5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2F74410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19EF1A8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9E76D9" w14:paraId="4C58EC9F" w14:textId="77777777" w:rsidTr="00022ED4">
        <w:tc>
          <w:tcPr>
            <w:tcW w:w="3020" w:type="dxa"/>
          </w:tcPr>
          <w:p w14:paraId="543361C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523B10D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1.10 (0.79-1.53)</w:t>
            </w:r>
          </w:p>
        </w:tc>
        <w:tc>
          <w:tcPr>
            <w:tcW w:w="3021" w:type="dxa"/>
          </w:tcPr>
          <w:p w14:paraId="3F020A7B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1.11 (0.81-1.53)</w:t>
            </w:r>
          </w:p>
        </w:tc>
      </w:tr>
      <w:tr w:rsidR="008F3E97" w:rsidRPr="009E76D9" w14:paraId="189F3E6E" w14:textId="77777777" w:rsidTr="00022ED4">
        <w:tc>
          <w:tcPr>
            <w:tcW w:w="3020" w:type="dxa"/>
          </w:tcPr>
          <w:p w14:paraId="0A7A64B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(per unit)</w:t>
            </w:r>
          </w:p>
        </w:tc>
        <w:tc>
          <w:tcPr>
            <w:tcW w:w="3021" w:type="dxa"/>
          </w:tcPr>
          <w:p w14:paraId="1477330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1.36 (0.97-1.89)</w:t>
            </w:r>
          </w:p>
        </w:tc>
        <w:tc>
          <w:tcPr>
            <w:tcW w:w="3021" w:type="dxa"/>
          </w:tcPr>
          <w:p w14:paraId="3BED45E5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302ACC71" w14:textId="1DE889B7" w:rsidR="008F3E97" w:rsidRPr="00D31ACE" w:rsidRDefault="008F3E97" w:rsidP="008F3E97">
      <w:pPr>
        <w:rPr>
          <w:sz w:val="20"/>
          <w:szCs w:val="20"/>
          <w:lang w:val="en-GB"/>
        </w:rPr>
      </w:pPr>
      <w:r w:rsidRPr="00D31ACE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D31ACE">
        <w:rPr>
          <w:sz w:val="20"/>
          <w:szCs w:val="20"/>
          <w:lang w:val="en-GB"/>
        </w:rPr>
        <w:t>ot included in the final model due to collinearity.</w:t>
      </w:r>
    </w:p>
    <w:p w14:paraId="38954D57" w14:textId="77777777" w:rsidR="00017B4E" w:rsidRDefault="00017B4E" w:rsidP="008F3E97">
      <w:pPr>
        <w:rPr>
          <w:lang w:val="en-GB"/>
        </w:rPr>
      </w:pPr>
    </w:p>
    <w:p w14:paraId="0BAD99BD" w14:textId="28904D12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12.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Moderate Response at 6 months.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32DCB52A" w14:textId="77777777" w:rsidTr="00022ED4">
        <w:tc>
          <w:tcPr>
            <w:tcW w:w="3020" w:type="dxa"/>
          </w:tcPr>
          <w:p w14:paraId="1DEF8D0D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A02F7B4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2EE56EE9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4C4F0A" w14:paraId="4C74B6BC" w14:textId="77777777" w:rsidTr="00022ED4">
        <w:tc>
          <w:tcPr>
            <w:tcW w:w="3020" w:type="dxa"/>
          </w:tcPr>
          <w:p w14:paraId="581EE1E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33CD25FF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03781A0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3F8CF0C3" w14:textId="77777777" w:rsidTr="00022ED4">
        <w:tc>
          <w:tcPr>
            <w:tcW w:w="3020" w:type="dxa"/>
          </w:tcPr>
          <w:p w14:paraId="34931B72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0A90B36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6C3EC809" w14:textId="77777777" w:rsidR="008F3E97" w:rsidRDefault="008F3E97" w:rsidP="00022ED4">
            <w:r>
              <w:t>reference (1.0)</w:t>
            </w:r>
          </w:p>
        </w:tc>
      </w:tr>
      <w:tr w:rsidR="008F3E97" w14:paraId="3B8E9633" w14:textId="77777777" w:rsidTr="00022ED4">
        <w:tc>
          <w:tcPr>
            <w:tcW w:w="3020" w:type="dxa"/>
          </w:tcPr>
          <w:p w14:paraId="1CFD4D79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(2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ref.)</w:t>
            </w:r>
          </w:p>
        </w:tc>
        <w:tc>
          <w:tcPr>
            <w:tcW w:w="3021" w:type="dxa"/>
          </w:tcPr>
          <w:p w14:paraId="3C91CC43" w14:textId="77777777" w:rsidR="008F3E97" w:rsidRDefault="008F3E97" w:rsidP="00022ED4">
            <w:r>
              <w:t>3.80 (2.35-6.13)</w:t>
            </w:r>
          </w:p>
        </w:tc>
        <w:tc>
          <w:tcPr>
            <w:tcW w:w="3021" w:type="dxa"/>
          </w:tcPr>
          <w:p w14:paraId="4055EDBF" w14:textId="77777777" w:rsidR="008F3E97" w:rsidRDefault="008F3E97" w:rsidP="00022ED4">
            <w:r>
              <w:t>3.96 (2.50-6.27)</w:t>
            </w:r>
          </w:p>
        </w:tc>
      </w:tr>
      <w:tr w:rsidR="008F3E97" w14:paraId="501B9C9B" w14:textId="77777777" w:rsidTr="00022ED4">
        <w:tc>
          <w:tcPr>
            <w:tcW w:w="3020" w:type="dxa"/>
          </w:tcPr>
          <w:p w14:paraId="6824E5E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(2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ref.)</w:t>
            </w:r>
          </w:p>
        </w:tc>
        <w:tc>
          <w:tcPr>
            <w:tcW w:w="3021" w:type="dxa"/>
          </w:tcPr>
          <w:p w14:paraId="6A941A9E" w14:textId="77777777" w:rsidR="008F3E97" w:rsidRDefault="008F3E97" w:rsidP="00022ED4">
            <w:r>
              <w:t>1.04 (0.73-1.47)</w:t>
            </w:r>
          </w:p>
        </w:tc>
        <w:tc>
          <w:tcPr>
            <w:tcW w:w="3021" w:type="dxa"/>
          </w:tcPr>
          <w:p w14:paraId="4ECE017B" w14:textId="77777777" w:rsidR="008F3E97" w:rsidRDefault="008F3E97" w:rsidP="00022ED4">
            <w:r>
              <w:t>1.12 (0.79-1.57)</w:t>
            </w:r>
          </w:p>
        </w:tc>
      </w:tr>
      <w:tr w:rsidR="008F3E97" w:rsidRPr="00EA3E1F" w14:paraId="157B3E43" w14:textId="77777777" w:rsidTr="00022ED4">
        <w:tc>
          <w:tcPr>
            <w:tcW w:w="3020" w:type="dxa"/>
          </w:tcPr>
          <w:p w14:paraId="4E53C6B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7EFC381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D00DF1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1.38 (1.19-1.61)</w:t>
            </w:r>
          </w:p>
        </w:tc>
      </w:tr>
      <w:tr w:rsidR="008F3E97" w:rsidRPr="00EA3E1F" w14:paraId="1C1EF347" w14:textId="77777777" w:rsidTr="00022ED4">
        <w:tc>
          <w:tcPr>
            <w:tcW w:w="3020" w:type="dxa"/>
          </w:tcPr>
          <w:p w14:paraId="3410601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734229D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4C4C09C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1D0A934D" w14:textId="77777777" w:rsidTr="00022ED4">
        <w:tc>
          <w:tcPr>
            <w:tcW w:w="3020" w:type="dxa"/>
          </w:tcPr>
          <w:p w14:paraId="6A67AD2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266B9501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0840124C" w14:textId="77777777" w:rsidR="008F3E97" w:rsidRDefault="008F3E97" w:rsidP="00022ED4">
            <w:r>
              <w:t>**</w:t>
            </w:r>
          </w:p>
        </w:tc>
      </w:tr>
      <w:tr w:rsidR="008F3E97" w:rsidRPr="00EA3E1F" w14:paraId="16F6DFC4" w14:textId="77777777" w:rsidTr="00022ED4">
        <w:tc>
          <w:tcPr>
            <w:tcW w:w="3020" w:type="dxa"/>
          </w:tcPr>
          <w:p w14:paraId="39C1B27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56E8294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383EBB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51857876" w14:textId="77777777" w:rsidTr="00022ED4">
        <w:tc>
          <w:tcPr>
            <w:tcW w:w="3020" w:type="dxa"/>
          </w:tcPr>
          <w:p w14:paraId="17F3279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664286F9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2140E45D" w14:textId="77777777" w:rsidR="008F3E97" w:rsidRDefault="008F3E97" w:rsidP="00022ED4">
            <w:r>
              <w:t>*</w:t>
            </w:r>
          </w:p>
        </w:tc>
      </w:tr>
      <w:tr w:rsidR="008F3E97" w:rsidRPr="00EA3E1F" w14:paraId="1D34174E" w14:textId="77777777" w:rsidTr="00022ED4">
        <w:tc>
          <w:tcPr>
            <w:tcW w:w="3020" w:type="dxa"/>
          </w:tcPr>
          <w:p w14:paraId="086B14F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0F0F45B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57F2EB2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68B78A32" w14:textId="77777777" w:rsidTr="00022ED4">
        <w:tc>
          <w:tcPr>
            <w:tcW w:w="3020" w:type="dxa"/>
          </w:tcPr>
          <w:p w14:paraId="726EC08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1DDD2043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472B71BF" w14:textId="77777777" w:rsidR="008F3E97" w:rsidRDefault="008F3E97" w:rsidP="00022ED4">
            <w:r>
              <w:t>*</w:t>
            </w:r>
          </w:p>
        </w:tc>
      </w:tr>
      <w:tr w:rsidR="008F3E97" w14:paraId="28B6D09C" w14:textId="77777777" w:rsidTr="00022ED4">
        <w:tc>
          <w:tcPr>
            <w:tcW w:w="3020" w:type="dxa"/>
          </w:tcPr>
          <w:p w14:paraId="643D89E3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27DFAE9F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4B3AC57B" w14:textId="77777777" w:rsidR="008F3E97" w:rsidRDefault="008F3E97" w:rsidP="00022ED4">
            <w:r>
              <w:t>1.46 (1.07-2.01)</w:t>
            </w:r>
          </w:p>
        </w:tc>
      </w:tr>
      <w:tr w:rsidR="00D31ACE" w:rsidRPr="00EA3E1F" w14:paraId="5E1CB242" w14:textId="77777777" w:rsidTr="00022ED4">
        <w:tc>
          <w:tcPr>
            <w:tcW w:w="3020" w:type="dxa"/>
          </w:tcPr>
          <w:p w14:paraId="086DAABF" w14:textId="77777777" w:rsidR="00D31ACE" w:rsidRDefault="00D31ACE" w:rsidP="00D31A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723C0C18" w14:textId="5EC42784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4A8E318" w14:textId="232EB196" w:rsidR="00D31ACE" w:rsidRDefault="00420A05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EA3E1F" w14:paraId="5D9AA720" w14:textId="77777777" w:rsidTr="00022ED4">
        <w:tc>
          <w:tcPr>
            <w:tcW w:w="3020" w:type="dxa"/>
          </w:tcPr>
          <w:p w14:paraId="0DEF8411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8AA3DD8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6134DC0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D31ACE" w:rsidRPr="00EA3E1F" w14:paraId="4E7F28C3" w14:textId="77777777" w:rsidTr="00022ED4">
        <w:tc>
          <w:tcPr>
            <w:tcW w:w="3020" w:type="dxa"/>
          </w:tcPr>
          <w:p w14:paraId="110A5184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53E5F517" w14:textId="77777777" w:rsidR="00D31ACE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37F85FC7" w14:textId="77777777" w:rsidR="00D31ACE" w:rsidRPr="009E76D9" w:rsidRDefault="00D31ACE" w:rsidP="00D31ACE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4F0EFEBE" w14:textId="63433298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model.</w:t>
      </w:r>
      <w:r w:rsidR="00420A05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0A05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24EDDF56" w14:textId="10F70B36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13.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Moderate Response at 12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137CFDDB" w14:textId="77777777" w:rsidTr="00022ED4">
        <w:tc>
          <w:tcPr>
            <w:tcW w:w="3020" w:type="dxa"/>
          </w:tcPr>
          <w:p w14:paraId="549DA628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3EFC240C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69FFC031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816590" w14:paraId="6D77B2BB" w14:textId="77777777" w:rsidTr="00022ED4">
        <w:tc>
          <w:tcPr>
            <w:tcW w:w="3020" w:type="dxa"/>
          </w:tcPr>
          <w:p w14:paraId="3D237D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1585C6D2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1.52 (1.05-2.21)</w:t>
            </w:r>
          </w:p>
        </w:tc>
        <w:tc>
          <w:tcPr>
            <w:tcW w:w="3021" w:type="dxa"/>
          </w:tcPr>
          <w:p w14:paraId="482924DB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1.66 (1.17-2.35)</w:t>
            </w:r>
          </w:p>
        </w:tc>
      </w:tr>
      <w:tr w:rsidR="008F3E97" w14:paraId="6AF1D780" w14:textId="77777777" w:rsidTr="00022ED4">
        <w:tc>
          <w:tcPr>
            <w:tcW w:w="3020" w:type="dxa"/>
          </w:tcPr>
          <w:p w14:paraId="2410B396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2FC63A8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62BF9632" w14:textId="77777777" w:rsidR="008F3E97" w:rsidRDefault="008F3E97" w:rsidP="00022ED4">
            <w:r>
              <w:t>reference (1.0)</w:t>
            </w:r>
          </w:p>
        </w:tc>
      </w:tr>
      <w:tr w:rsidR="008F3E97" w14:paraId="769C13AC" w14:textId="77777777" w:rsidTr="00022ED4">
        <w:tc>
          <w:tcPr>
            <w:tcW w:w="3020" w:type="dxa"/>
          </w:tcPr>
          <w:p w14:paraId="5AE53373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25F396A0" w14:textId="77777777" w:rsidR="008F3E97" w:rsidRDefault="008F3E97" w:rsidP="00022ED4">
            <w:r>
              <w:t>2.60 (1.67-4.04)</w:t>
            </w:r>
          </w:p>
        </w:tc>
        <w:tc>
          <w:tcPr>
            <w:tcW w:w="3021" w:type="dxa"/>
          </w:tcPr>
          <w:p w14:paraId="0CE6356B" w14:textId="77777777" w:rsidR="008F3E97" w:rsidRDefault="008F3E97" w:rsidP="00022ED4">
            <w:r>
              <w:t>2.70 (1.78-4.11)</w:t>
            </w:r>
          </w:p>
        </w:tc>
      </w:tr>
      <w:tr w:rsidR="008F3E97" w14:paraId="1F77A752" w14:textId="77777777" w:rsidTr="00022ED4">
        <w:tc>
          <w:tcPr>
            <w:tcW w:w="3020" w:type="dxa"/>
          </w:tcPr>
          <w:p w14:paraId="5CABAA7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40B7702C" w14:textId="77777777" w:rsidR="008F3E97" w:rsidRDefault="008F3E97" w:rsidP="00022ED4">
            <w:r>
              <w:t>1.12 (0.79-1.60)</w:t>
            </w:r>
          </w:p>
        </w:tc>
        <w:tc>
          <w:tcPr>
            <w:tcW w:w="3021" w:type="dxa"/>
          </w:tcPr>
          <w:p w14:paraId="585712C3" w14:textId="77777777" w:rsidR="008F3E97" w:rsidRDefault="008F3E97" w:rsidP="00022ED4">
            <w:r>
              <w:t>1.12 (0.80-1.56)</w:t>
            </w:r>
          </w:p>
        </w:tc>
      </w:tr>
      <w:tr w:rsidR="008F3E97" w:rsidRPr="006E1779" w14:paraId="5AFCB126" w14:textId="77777777" w:rsidTr="00022ED4">
        <w:tc>
          <w:tcPr>
            <w:tcW w:w="3020" w:type="dxa"/>
          </w:tcPr>
          <w:p w14:paraId="4C5ABE8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504BC3F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1.28 (0.85-1.93)</w:t>
            </w:r>
          </w:p>
        </w:tc>
        <w:tc>
          <w:tcPr>
            <w:tcW w:w="3021" w:type="dxa"/>
          </w:tcPr>
          <w:p w14:paraId="05A9B7C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1.31 (1.13-1.52)</w:t>
            </w:r>
          </w:p>
        </w:tc>
      </w:tr>
      <w:tr w:rsidR="008F3E97" w:rsidRPr="006E1779" w14:paraId="327C9526" w14:textId="77777777" w:rsidTr="00022ED4">
        <w:tc>
          <w:tcPr>
            <w:tcW w:w="3020" w:type="dxa"/>
          </w:tcPr>
          <w:p w14:paraId="2B24E6C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41B74B2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0.91 (0.76-1.11)</w:t>
            </w:r>
          </w:p>
        </w:tc>
        <w:tc>
          <w:tcPr>
            <w:tcW w:w="3021" w:type="dxa"/>
          </w:tcPr>
          <w:p w14:paraId="2FCBA4C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A27F94" w14:paraId="6CE6685A" w14:textId="77777777" w:rsidTr="00022ED4">
        <w:tc>
          <w:tcPr>
            <w:tcW w:w="3020" w:type="dxa"/>
          </w:tcPr>
          <w:p w14:paraId="7072912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76371713" w14:textId="77777777" w:rsidR="008F3E97" w:rsidRPr="00A27F94" w:rsidRDefault="008F3E97" w:rsidP="00022ED4">
            <w:pPr>
              <w:rPr>
                <w:lang w:val="en-GB"/>
              </w:rPr>
            </w:pPr>
            <w:r w:rsidRPr="00A27F94">
              <w:rPr>
                <w:lang w:val="en-GB"/>
              </w:rPr>
              <w:t>1.02 (0.6</w:t>
            </w:r>
            <w:r>
              <w:rPr>
                <w:lang w:val="en-GB"/>
              </w:rPr>
              <w:t>2</w:t>
            </w:r>
            <w:r w:rsidRPr="00A27F94">
              <w:rPr>
                <w:lang w:val="en-GB"/>
              </w:rPr>
              <w:t>-1.</w:t>
            </w:r>
            <w:r>
              <w:rPr>
                <w:lang w:val="en-GB"/>
              </w:rPr>
              <w:t>70</w:t>
            </w:r>
            <w:r w:rsidRPr="00A27F94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3A7D1DA0" w14:textId="77777777" w:rsidR="008F3E97" w:rsidRPr="00A27F94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6E1779" w14:paraId="463A4938" w14:textId="77777777" w:rsidTr="00022ED4">
        <w:tc>
          <w:tcPr>
            <w:tcW w:w="3020" w:type="dxa"/>
          </w:tcPr>
          <w:p w14:paraId="5E3E2DB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126DC55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0.78 (0.64-0-95)</w:t>
            </w:r>
          </w:p>
        </w:tc>
        <w:tc>
          <w:tcPr>
            <w:tcW w:w="3021" w:type="dxa"/>
          </w:tcPr>
          <w:p w14:paraId="183862F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718C9557" w14:textId="77777777" w:rsidTr="00022ED4">
        <w:tc>
          <w:tcPr>
            <w:tcW w:w="3020" w:type="dxa"/>
          </w:tcPr>
          <w:p w14:paraId="4517C3D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3BC19295" w14:textId="77777777" w:rsidR="008F3E97" w:rsidRDefault="008F3E97" w:rsidP="00022ED4">
            <w:r>
              <w:t>1.08 (0.91-1.28)</w:t>
            </w:r>
          </w:p>
        </w:tc>
        <w:tc>
          <w:tcPr>
            <w:tcW w:w="3021" w:type="dxa"/>
          </w:tcPr>
          <w:p w14:paraId="0C2138CC" w14:textId="77777777" w:rsidR="008F3E97" w:rsidRDefault="008F3E97" w:rsidP="00022ED4">
            <w:r>
              <w:t>1.00 (0.86-1.16)</w:t>
            </w:r>
          </w:p>
        </w:tc>
      </w:tr>
      <w:tr w:rsidR="008F3E97" w:rsidRPr="006E1779" w14:paraId="1C2BC5B9" w14:textId="77777777" w:rsidTr="00022ED4">
        <w:tc>
          <w:tcPr>
            <w:tcW w:w="3020" w:type="dxa"/>
          </w:tcPr>
          <w:p w14:paraId="394A236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6C3C85A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0.97 (0.82-1.15)</w:t>
            </w:r>
          </w:p>
        </w:tc>
        <w:tc>
          <w:tcPr>
            <w:tcW w:w="3021" w:type="dxa"/>
          </w:tcPr>
          <w:p w14:paraId="68E1093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04ED60BE" w14:textId="77777777" w:rsidTr="00022ED4">
        <w:tc>
          <w:tcPr>
            <w:tcW w:w="3020" w:type="dxa"/>
          </w:tcPr>
          <w:p w14:paraId="564D00E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63288EAF" w14:textId="77777777" w:rsidR="008F3E97" w:rsidRDefault="008F3E97" w:rsidP="00022ED4">
            <w:r>
              <w:t>0.79 (0.58-1.07)</w:t>
            </w:r>
          </w:p>
        </w:tc>
        <w:tc>
          <w:tcPr>
            <w:tcW w:w="3021" w:type="dxa"/>
          </w:tcPr>
          <w:p w14:paraId="25F6B794" w14:textId="77777777" w:rsidR="008F3E97" w:rsidRDefault="008F3E97" w:rsidP="00022ED4">
            <w:r>
              <w:t>0.79 (0.59-1.06)</w:t>
            </w:r>
          </w:p>
        </w:tc>
      </w:tr>
      <w:tr w:rsidR="008F3E97" w14:paraId="2AAC0975" w14:textId="77777777" w:rsidTr="00022ED4">
        <w:tc>
          <w:tcPr>
            <w:tcW w:w="3020" w:type="dxa"/>
          </w:tcPr>
          <w:p w14:paraId="21A50070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520E90FE" w14:textId="77777777" w:rsidR="008F3E97" w:rsidRDefault="008F3E97" w:rsidP="00022ED4">
            <w:r>
              <w:t>1.29 (0.75-2.22)</w:t>
            </w:r>
          </w:p>
        </w:tc>
        <w:tc>
          <w:tcPr>
            <w:tcW w:w="3021" w:type="dxa"/>
          </w:tcPr>
          <w:p w14:paraId="13DD44FB" w14:textId="77777777" w:rsidR="008F3E97" w:rsidRDefault="008F3E97" w:rsidP="00022ED4">
            <w:r>
              <w:t>1.41 (1.03-1.93)</w:t>
            </w:r>
          </w:p>
        </w:tc>
      </w:tr>
      <w:tr w:rsidR="008F3E97" w:rsidRPr="006E1779" w14:paraId="1679F34A" w14:textId="77777777" w:rsidTr="00022ED4">
        <w:tc>
          <w:tcPr>
            <w:tcW w:w="3020" w:type="dxa"/>
          </w:tcPr>
          <w:p w14:paraId="24F390CB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2F06739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258C67E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6E1779" w14:paraId="1522BDC6" w14:textId="77777777" w:rsidTr="00022ED4">
        <w:tc>
          <w:tcPr>
            <w:tcW w:w="3020" w:type="dxa"/>
          </w:tcPr>
          <w:p w14:paraId="5F771B7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765D6A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1.12 (0.82-1.52)</w:t>
            </w:r>
          </w:p>
        </w:tc>
        <w:tc>
          <w:tcPr>
            <w:tcW w:w="3021" w:type="dxa"/>
          </w:tcPr>
          <w:p w14:paraId="18E7F15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1.14 (0.84-1.53)</w:t>
            </w:r>
          </w:p>
        </w:tc>
      </w:tr>
      <w:tr w:rsidR="008F3E97" w:rsidRPr="006E1779" w14:paraId="6C570E71" w14:textId="77777777" w:rsidTr="00022ED4">
        <w:tc>
          <w:tcPr>
            <w:tcW w:w="3020" w:type="dxa"/>
          </w:tcPr>
          <w:p w14:paraId="70D7119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(per unit)</w:t>
            </w:r>
          </w:p>
        </w:tc>
        <w:tc>
          <w:tcPr>
            <w:tcW w:w="3021" w:type="dxa"/>
          </w:tcPr>
          <w:p w14:paraId="05CBDF8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1.18 (0.86-1.61)</w:t>
            </w:r>
          </w:p>
        </w:tc>
        <w:tc>
          <w:tcPr>
            <w:tcW w:w="3021" w:type="dxa"/>
          </w:tcPr>
          <w:p w14:paraId="794BCF2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62D1E7E1" w14:textId="2C75922F" w:rsidR="008F3E97" w:rsidRPr="00420A05" w:rsidRDefault="008F3E97" w:rsidP="008F3E97">
      <w:pPr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3FF33B9D" w14:textId="77777777" w:rsidR="008F3E97" w:rsidRDefault="008F3E97" w:rsidP="008F3E97">
      <w:pPr>
        <w:rPr>
          <w:lang w:val="en-GB"/>
        </w:rPr>
      </w:pPr>
    </w:p>
    <w:p w14:paraId="2492FAB8" w14:textId="71BFCD6C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14.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EULAR Moderate Response at 12 months. </w:t>
      </w:r>
      <w:proofErr w:type="gramStart"/>
      <w:r>
        <w:rPr>
          <w:lang w:val="en-GB"/>
        </w:rPr>
        <w:t>Logistic</w:t>
      </w:r>
      <w:r w:rsidRPr="007B1B96">
        <w:rPr>
          <w:lang w:val="en-GB"/>
        </w:rPr>
        <w:t xml:space="preserve"> regression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444BF1DE" w14:textId="77777777" w:rsidTr="00022ED4">
        <w:tc>
          <w:tcPr>
            <w:tcW w:w="3020" w:type="dxa"/>
          </w:tcPr>
          <w:p w14:paraId="35A93A90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3838785C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696E374A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4C4F0A" w14:paraId="394C2BFE" w14:textId="77777777" w:rsidTr="00022ED4">
        <w:tc>
          <w:tcPr>
            <w:tcW w:w="3020" w:type="dxa"/>
          </w:tcPr>
          <w:p w14:paraId="308A9F4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510D2129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FBE0ED6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1.63 (1.16-2.29)</w:t>
            </w:r>
          </w:p>
        </w:tc>
      </w:tr>
      <w:tr w:rsidR="008F3E97" w:rsidRPr="008D1AC5" w14:paraId="1C0D0766" w14:textId="77777777" w:rsidTr="00022ED4">
        <w:tc>
          <w:tcPr>
            <w:tcW w:w="3020" w:type="dxa"/>
          </w:tcPr>
          <w:p w14:paraId="3A4079AE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5688C9D9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58B4682A" w14:textId="77777777" w:rsidR="008F3E97" w:rsidRDefault="008F3E97" w:rsidP="00022ED4">
            <w:r>
              <w:t>reference (1.0)</w:t>
            </w:r>
          </w:p>
        </w:tc>
      </w:tr>
      <w:tr w:rsidR="008F3E97" w:rsidRPr="008D1AC5" w14:paraId="586E39B3" w14:textId="77777777" w:rsidTr="00022ED4">
        <w:tc>
          <w:tcPr>
            <w:tcW w:w="3020" w:type="dxa"/>
          </w:tcPr>
          <w:p w14:paraId="3AE19C5C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C385A1F" w14:textId="77777777" w:rsidR="008F3E97" w:rsidRPr="008D1AC5" w:rsidRDefault="008F3E97" w:rsidP="00022ED4">
            <w:pPr>
              <w:rPr>
                <w:lang w:val="en-GB"/>
              </w:rPr>
            </w:pPr>
            <w:r w:rsidRPr="008D1AC5">
              <w:rPr>
                <w:lang w:val="en-GB"/>
              </w:rPr>
              <w:t>2.</w:t>
            </w:r>
            <w:r>
              <w:rPr>
                <w:lang w:val="en-GB"/>
              </w:rPr>
              <w:t>51</w:t>
            </w:r>
            <w:r w:rsidRPr="008D1AC5">
              <w:rPr>
                <w:lang w:val="en-GB"/>
              </w:rPr>
              <w:t xml:space="preserve"> (1.</w:t>
            </w:r>
            <w:r>
              <w:rPr>
                <w:lang w:val="en-GB"/>
              </w:rPr>
              <w:t>68</w:t>
            </w:r>
            <w:r w:rsidRPr="008D1AC5">
              <w:rPr>
                <w:lang w:val="en-GB"/>
              </w:rPr>
              <w:t>-3.</w:t>
            </w:r>
            <w:r>
              <w:rPr>
                <w:lang w:val="en-GB"/>
              </w:rPr>
              <w:t>76</w:t>
            </w:r>
            <w:r w:rsidRPr="008D1AC5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18E65C43" w14:textId="77777777" w:rsidR="008F3E97" w:rsidRPr="008D1AC5" w:rsidRDefault="008F3E97" w:rsidP="00022ED4">
            <w:pPr>
              <w:rPr>
                <w:lang w:val="en-GB"/>
              </w:rPr>
            </w:pPr>
            <w:r w:rsidRPr="008D1AC5">
              <w:rPr>
                <w:lang w:val="en-GB"/>
              </w:rPr>
              <w:t>2.73 (1.83-4.05)</w:t>
            </w:r>
          </w:p>
        </w:tc>
      </w:tr>
      <w:tr w:rsidR="008F3E97" w:rsidRPr="008D1AC5" w14:paraId="5CE9E38D" w14:textId="77777777" w:rsidTr="00022ED4">
        <w:tc>
          <w:tcPr>
            <w:tcW w:w="3020" w:type="dxa"/>
          </w:tcPr>
          <w:p w14:paraId="17A86D2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3715FCB" w14:textId="77777777" w:rsidR="008F3E97" w:rsidRPr="008D1AC5" w:rsidRDefault="008F3E97" w:rsidP="00022ED4">
            <w:pPr>
              <w:rPr>
                <w:lang w:val="en-GB"/>
              </w:rPr>
            </w:pPr>
            <w:r w:rsidRPr="008D1AC5">
              <w:rPr>
                <w:lang w:val="en-GB"/>
              </w:rPr>
              <w:t>1.12 (0.8</w:t>
            </w:r>
            <w:r>
              <w:rPr>
                <w:lang w:val="en-GB"/>
              </w:rPr>
              <w:t>0</w:t>
            </w:r>
            <w:r w:rsidRPr="008D1AC5">
              <w:rPr>
                <w:lang w:val="en-GB"/>
              </w:rPr>
              <w:t>-1.5</w:t>
            </w:r>
            <w:r>
              <w:rPr>
                <w:lang w:val="en-GB"/>
              </w:rPr>
              <w:t>6</w:t>
            </w:r>
            <w:r w:rsidRPr="008D1AC5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1F74BFAC" w14:textId="77777777" w:rsidR="008F3E97" w:rsidRPr="008D1AC5" w:rsidRDefault="008F3E97" w:rsidP="00022ED4">
            <w:pPr>
              <w:rPr>
                <w:lang w:val="en-GB"/>
              </w:rPr>
            </w:pPr>
            <w:r w:rsidRPr="008D1AC5">
              <w:rPr>
                <w:lang w:val="en-GB"/>
              </w:rPr>
              <w:t>1.16 (0.83-1.61)</w:t>
            </w:r>
          </w:p>
        </w:tc>
      </w:tr>
      <w:tr w:rsidR="008F3E97" w:rsidRPr="00EA3E1F" w14:paraId="0432B603" w14:textId="77777777" w:rsidTr="00022ED4">
        <w:tc>
          <w:tcPr>
            <w:tcW w:w="3020" w:type="dxa"/>
          </w:tcPr>
          <w:p w14:paraId="13CB8FA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03530E6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45C4E4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1.32 (1.14-1.53)</w:t>
            </w:r>
          </w:p>
        </w:tc>
      </w:tr>
      <w:tr w:rsidR="008F3E97" w:rsidRPr="00EA3E1F" w14:paraId="1F877799" w14:textId="77777777" w:rsidTr="00022ED4">
        <w:tc>
          <w:tcPr>
            <w:tcW w:w="3020" w:type="dxa"/>
          </w:tcPr>
          <w:p w14:paraId="287D4385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6894022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123A54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3B041761" w14:textId="77777777" w:rsidTr="00022ED4">
        <w:tc>
          <w:tcPr>
            <w:tcW w:w="3020" w:type="dxa"/>
          </w:tcPr>
          <w:p w14:paraId="2B03D8E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4DA5428D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57F7083E" w14:textId="77777777" w:rsidR="008F3E97" w:rsidRDefault="008F3E97" w:rsidP="00022ED4">
            <w:r>
              <w:t>**</w:t>
            </w:r>
          </w:p>
        </w:tc>
      </w:tr>
      <w:tr w:rsidR="008F3E97" w:rsidRPr="00EA3E1F" w14:paraId="30177CDE" w14:textId="77777777" w:rsidTr="00022ED4">
        <w:tc>
          <w:tcPr>
            <w:tcW w:w="3020" w:type="dxa"/>
          </w:tcPr>
          <w:p w14:paraId="2701AA7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05F4B8D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8632F3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02B1F746" w14:textId="77777777" w:rsidTr="00022ED4">
        <w:tc>
          <w:tcPr>
            <w:tcW w:w="3020" w:type="dxa"/>
          </w:tcPr>
          <w:p w14:paraId="101E1E5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6E7F2408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1E962FBC" w14:textId="77777777" w:rsidR="008F3E97" w:rsidRDefault="008F3E97" w:rsidP="00022ED4">
            <w:r>
              <w:t>*</w:t>
            </w:r>
          </w:p>
        </w:tc>
      </w:tr>
      <w:tr w:rsidR="008F3E97" w:rsidRPr="00EA3E1F" w14:paraId="492DE829" w14:textId="77777777" w:rsidTr="00022ED4">
        <w:tc>
          <w:tcPr>
            <w:tcW w:w="3020" w:type="dxa"/>
          </w:tcPr>
          <w:p w14:paraId="0067DFD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2C0329C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0668CA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4E045A99" w14:textId="77777777" w:rsidTr="00022ED4">
        <w:tc>
          <w:tcPr>
            <w:tcW w:w="3020" w:type="dxa"/>
          </w:tcPr>
          <w:p w14:paraId="0130476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34304ACE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3BB29B80" w14:textId="77777777" w:rsidR="008F3E97" w:rsidRDefault="008F3E97" w:rsidP="00022ED4">
            <w:r>
              <w:t>*</w:t>
            </w:r>
          </w:p>
        </w:tc>
      </w:tr>
      <w:tr w:rsidR="008F3E97" w14:paraId="315E5E61" w14:textId="77777777" w:rsidTr="00022ED4">
        <w:tc>
          <w:tcPr>
            <w:tcW w:w="3020" w:type="dxa"/>
          </w:tcPr>
          <w:p w14:paraId="181480B1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6599C95C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57CEBE10" w14:textId="77777777" w:rsidR="008F3E97" w:rsidRDefault="008F3E97" w:rsidP="00022ED4">
            <w:r>
              <w:t>1.44 (1.06-1.96)</w:t>
            </w:r>
          </w:p>
        </w:tc>
      </w:tr>
      <w:tr w:rsidR="008F3E97" w:rsidRPr="00EA3E1F" w14:paraId="1806FCCF" w14:textId="77777777" w:rsidTr="00022ED4">
        <w:tc>
          <w:tcPr>
            <w:tcW w:w="3020" w:type="dxa"/>
          </w:tcPr>
          <w:p w14:paraId="0C577EAA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13A307EB" w14:textId="49F11F0C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07372C6" w14:textId="4240E680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603503F0" w14:textId="77777777" w:rsidTr="00022ED4">
        <w:tc>
          <w:tcPr>
            <w:tcW w:w="3020" w:type="dxa"/>
          </w:tcPr>
          <w:p w14:paraId="5F1D53CF" w14:textId="77777777" w:rsidR="008F3E97" w:rsidRDefault="008F3E97" w:rsidP="00022ED4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iv</w:t>
            </w:r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ABA=ref.)</w:t>
            </w:r>
          </w:p>
        </w:tc>
        <w:tc>
          <w:tcPr>
            <w:tcW w:w="3021" w:type="dxa"/>
          </w:tcPr>
          <w:p w14:paraId="03251866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4125BF9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69EDB32F" w14:textId="77777777" w:rsidTr="00022ED4">
        <w:tc>
          <w:tcPr>
            <w:tcW w:w="3020" w:type="dxa"/>
          </w:tcPr>
          <w:p w14:paraId="6CE5027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289CD89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42CE8D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5EFFF08F" w14:textId="736D864A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model.</w:t>
      </w:r>
    </w:p>
    <w:p w14:paraId="57712609" w14:textId="01C67199" w:rsidR="008F3E97" w:rsidRPr="00420A05" w:rsidRDefault="008F3E97" w:rsidP="00420A05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4A0546ED" w14:textId="25C26C86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15.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HAQ Response at 6 months.</w:t>
      </w:r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Logistic r</w:t>
      </w:r>
      <w:r w:rsidRPr="007B1B96">
        <w:rPr>
          <w:lang w:val="en-GB"/>
        </w:rPr>
        <w:t>egression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7B4C2C01" w14:textId="77777777" w:rsidTr="00022ED4">
        <w:tc>
          <w:tcPr>
            <w:tcW w:w="3020" w:type="dxa"/>
          </w:tcPr>
          <w:p w14:paraId="477EDF6B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694DE63B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6C8667E2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4F4AB5" w14:paraId="6A7801FD" w14:textId="77777777" w:rsidTr="00022ED4">
        <w:tc>
          <w:tcPr>
            <w:tcW w:w="3020" w:type="dxa"/>
          </w:tcPr>
          <w:p w14:paraId="3441199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407EF5F1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1.16 (0.74-1.82)</w:t>
            </w:r>
          </w:p>
        </w:tc>
        <w:tc>
          <w:tcPr>
            <w:tcW w:w="3021" w:type="dxa"/>
          </w:tcPr>
          <w:p w14:paraId="61ADFAB6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1.16 (0.77-1.76)</w:t>
            </w:r>
          </w:p>
        </w:tc>
      </w:tr>
      <w:tr w:rsidR="008F3E97" w:rsidRPr="004F4AB5" w14:paraId="0A2E73D6" w14:textId="77777777" w:rsidTr="00022ED4">
        <w:tc>
          <w:tcPr>
            <w:tcW w:w="3020" w:type="dxa"/>
          </w:tcPr>
          <w:p w14:paraId="18F13A01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794AEBD6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4A4668C7" w14:textId="77777777" w:rsidR="008F3E97" w:rsidRDefault="008F3E97" w:rsidP="00022ED4">
            <w:r>
              <w:t>reference (1.0)</w:t>
            </w:r>
          </w:p>
        </w:tc>
      </w:tr>
      <w:tr w:rsidR="008F3E97" w:rsidRPr="004F4AB5" w14:paraId="4BB76EFB" w14:textId="77777777" w:rsidTr="00022ED4">
        <w:tc>
          <w:tcPr>
            <w:tcW w:w="3020" w:type="dxa"/>
          </w:tcPr>
          <w:p w14:paraId="331E8E8B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64F2E02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2.65 (1.60-4.39)</w:t>
            </w:r>
          </w:p>
        </w:tc>
        <w:tc>
          <w:tcPr>
            <w:tcW w:w="3021" w:type="dxa"/>
          </w:tcPr>
          <w:p w14:paraId="16A4CF75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2.33 (1.46-3.69)</w:t>
            </w:r>
          </w:p>
        </w:tc>
      </w:tr>
      <w:tr w:rsidR="008F3E97" w14:paraId="239CE69E" w14:textId="77777777" w:rsidTr="00022ED4">
        <w:tc>
          <w:tcPr>
            <w:tcW w:w="3020" w:type="dxa"/>
          </w:tcPr>
          <w:p w14:paraId="572964D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6A0EFEF2" w14:textId="77777777" w:rsidR="008F3E97" w:rsidRDefault="008F3E97" w:rsidP="00022ED4">
            <w:r>
              <w:t>1.14 (0.76-1.72)</w:t>
            </w:r>
          </w:p>
        </w:tc>
        <w:tc>
          <w:tcPr>
            <w:tcW w:w="3021" w:type="dxa"/>
          </w:tcPr>
          <w:p w14:paraId="5C577E80" w14:textId="77777777" w:rsidR="008F3E97" w:rsidRDefault="008F3E97" w:rsidP="00022ED4">
            <w:r>
              <w:t>0.96 (0.66-1.40)</w:t>
            </w:r>
          </w:p>
        </w:tc>
      </w:tr>
      <w:tr w:rsidR="008F3E97" w:rsidRPr="006E1779" w14:paraId="4C4E5848" w14:textId="77777777" w:rsidTr="00022ED4">
        <w:tc>
          <w:tcPr>
            <w:tcW w:w="3020" w:type="dxa"/>
          </w:tcPr>
          <w:p w14:paraId="5548076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474FCEC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1.11 (0.67-1.83)</w:t>
            </w:r>
          </w:p>
        </w:tc>
        <w:tc>
          <w:tcPr>
            <w:tcW w:w="3021" w:type="dxa"/>
          </w:tcPr>
          <w:p w14:paraId="5BBBBCF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6E1779" w14:paraId="3C96A782" w14:textId="77777777" w:rsidTr="00022ED4">
        <w:tc>
          <w:tcPr>
            <w:tcW w:w="3020" w:type="dxa"/>
          </w:tcPr>
          <w:p w14:paraId="749D8D3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5B4010C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1.06 (0.86-1.32)</w:t>
            </w:r>
          </w:p>
        </w:tc>
        <w:tc>
          <w:tcPr>
            <w:tcW w:w="3021" w:type="dxa"/>
          </w:tcPr>
          <w:p w14:paraId="43D0CEB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69DD9B1E" w14:textId="77777777" w:rsidTr="00022ED4">
        <w:tc>
          <w:tcPr>
            <w:tcW w:w="3020" w:type="dxa"/>
          </w:tcPr>
          <w:p w14:paraId="7AA4F11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24C177B7" w14:textId="77777777" w:rsidR="008F3E97" w:rsidRDefault="008F3E97" w:rsidP="00022ED4">
            <w:r>
              <w:t>1.73 (0.89-3.38)</w:t>
            </w:r>
          </w:p>
        </w:tc>
        <w:tc>
          <w:tcPr>
            <w:tcW w:w="3021" w:type="dxa"/>
          </w:tcPr>
          <w:p w14:paraId="2D1A6D3D" w14:textId="77777777" w:rsidR="008F3E97" w:rsidRDefault="008F3E97" w:rsidP="00022ED4">
            <w:r>
              <w:t>1.52 (1.09-2.12)</w:t>
            </w:r>
          </w:p>
        </w:tc>
      </w:tr>
      <w:tr w:rsidR="008F3E97" w:rsidRPr="006E1779" w14:paraId="028BDAFF" w14:textId="77777777" w:rsidTr="00022ED4">
        <w:tc>
          <w:tcPr>
            <w:tcW w:w="3020" w:type="dxa"/>
          </w:tcPr>
          <w:p w14:paraId="7594C58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676BDBD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1.57 (1.26-1.95)</w:t>
            </w:r>
          </w:p>
        </w:tc>
        <w:tc>
          <w:tcPr>
            <w:tcW w:w="3021" w:type="dxa"/>
          </w:tcPr>
          <w:p w14:paraId="2FDE69C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1.75 (1.47-2.08)</w:t>
            </w:r>
          </w:p>
        </w:tc>
      </w:tr>
      <w:tr w:rsidR="008F3E97" w14:paraId="383692C1" w14:textId="77777777" w:rsidTr="00022ED4">
        <w:tc>
          <w:tcPr>
            <w:tcW w:w="3020" w:type="dxa"/>
          </w:tcPr>
          <w:p w14:paraId="4A5D1FD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719C0FBE" w14:textId="77777777" w:rsidR="008F3E97" w:rsidRDefault="008F3E97" w:rsidP="00022ED4">
            <w:r>
              <w:t>0.83 (0.67-1.02)</w:t>
            </w:r>
          </w:p>
        </w:tc>
        <w:tc>
          <w:tcPr>
            <w:tcW w:w="3021" w:type="dxa"/>
          </w:tcPr>
          <w:p w14:paraId="0B14CE2F" w14:textId="77777777" w:rsidR="008F3E97" w:rsidRDefault="008F3E97" w:rsidP="00022ED4">
            <w:r>
              <w:t>0.76 (0.63-0.92)</w:t>
            </w:r>
          </w:p>
        </w:tc>
      </w:tr>
      <w:tr w:rsidR="008F3E97" w:rsidRPr="006E1779" w14:paraId="6BB41FF4" w14:textId="77777777" w:rsidTr="00022ED4">
        <w:tc>
          <w:tcPr>
            <w:tcW w:w="3020" w:type="dxa"/>
          </w:tcPr>
          <w:p w14:paraId="20A8BA0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03F45B35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0.85 (0.71-1.02)</w:t>
            </w:r>
          </w:p>
        </w:tc>
        <w:tc>
          <w:tcPr>
            <w:tcW w:w="3021" w:type="dxa"/>
          </w:tcPr>
          <w:p w14:paraId="505BC57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2194519C" w14:textId="77777777" w:rsidTr="00022ED4">
        <w:tc>
          <w:tcPr>
            <w:tcW w:w="3020" w:type="dxa"/>
          </w:tcPr>
          <w:p w14:paraId="783AC1C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01291676" w14:textId="77777777" w:rsidR="008F3E97" w:rsidRDefault="008F3E97" w:rsidP="00022ED4">
            <w:r>
              <w:t>0.80 (0.57-1.14)</w:t>
            </w:r>
          </w:p>
        </w:tc>
        <w:tc>
          <w:tcPr>
            <w:tcW w:w="3021" w:type="dxa"/>
          </w:tcPr>
          <w:p w14:paraId="204F69A3" w14:textId="77777777" w:rsidR="008F3E97" w:rsidRDefault="008F3E97" w:rsidP="00022ED4">
            <w:r>
              <w:t>0.79 (0.57-1.09)</w:t>
            </w:r>
          </w:p>
        </w:tc>
      </w:tr>
      <w:tr w:rsidR="008F3E97" w14:paraId="3131D610" w14:textId="77777777" w:rsidTr="00022ED4">
        <w:tc>
          <w:tcPr>
            <w:tcW w:w="3020" w:type="dxa"/>
          </w:tcPr>
          <w:p w14:paraId="520B7FE9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1E36F29D" w14:textId="77777777" w:rsidR="008F3E97" w:rsidRDefault="008F3E97" w:rsidP="00022ED4">
            <w:r>
              <w:t>0.81 (0.40-1.63)</w:t>
            </w:r>
          </w:p>
        </w:tc>
        <w:tc>
          <w:tcPr>
            <w:tcW w:w="3021" w:type="dxa"/>
          </w:tcPr>
          <w:p w14:paraId="3D062E7A" w14:textId="77777777" w:rsidR="008F3E97" w:rsidRDefault="008F3E97" w:rsidP="00022ED4">
            <w:r>
              <w:t>*</w:t>
            </w:r>
          </w:p>
        </w:tc>
      </w:tr>
      <w:tr w:rsidR="008F3E97" w:rsidRPr="006E1779" w14:paraId="1006B8D8" w14:textId="77777777" w:rsidTr="00022ED4">
        <w:tc>
          <w:tcPr>
            <w:tcW w:w="3020" w:type="dxa"/>
          </w:tcPr>
          <w:p w14:paraId="5FEDF230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4670F520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7678B6B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6E1779" w14:paraId="63303BE3" w14:textId="77777777" w:rsidTr="00022ED4">
        <w:tc>
          <w:tcPr>
            <w:tcW w:w="3020" w:type="dxa"/>
          </w:tcPr>
          <w:p w14:paraId="6CEDDDA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7C5D4FCB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0.93 (0.64-1.34)</w:t>
            </w:r>
          </w:p>
        </w:tc>
        <w:tc>
          <w:tcPr>
            <w:tcW w:w="3021" w:type="dxa"/>
          </w:tcPr>
          <w:p w14:paraId="22CB0FF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0.95 (0.68-1.33)</w:t>
            </w:r>
          </w:p>
        </w:tc>
      </w:tr>
      <w:tr w:rsidR="008F3E97" w:rsidRPr="006E1779" w14:paraId="7108A20C" w14:textId="77777777" w:rsidTr="00022ED4">
        <w:tc>
          <w:tcPr>
            <w:tcW w:w="3020" w:type="dxa"/>
          </w:tcPr>
          <w:p w14:paraId="4C76666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75436FAE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1.10 (0.75-1.61)</w:t>
            </w:r>
          </w:p>
        </w:tc>
        <w:tc>
          <w:tcPr>
            <w:tcW w:w="3021" w:type="dxa"/>
          </w:tcPr>
          <w:p w14:paraId="3720667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733DA1FD" w14:textId="3575ED7E" w:rsidR="008F3E97" w:rsidRPr="00420A05" w:rsidRDefault="008F3E97" w:rsidP="008F3E97">
      <w:pPr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36DB8672" w14:textId="77777777" w:rsidR="00017B4E" w:rsidRDefault="00017B4E" w:rsidP="008F3E97">
      <w:pPr>
        <w:rPr>
          <w:lang w:val="en-GB"/>
        </w:rPr>
      </w:pPr>
    </w:p>
    <w:p w14:paraId="5A400C9C" w14:textId="1A35FFDD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16.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HAQ Response at 6 months.</w:t>
      </w:r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Logistic r</w:t>
      </w:r>
      <w:r w:rsidRPr="007B1B96">
        <w:rPr>
          <w:lang w:val="en-GB"/>
        </w:rPr>
        <w:t>egression analysis.</w:t>
      </w:r>
      <w:proofErr w:type="gramEnd"/>
      <w:r>
        <w:rPr>
          <w:lang w:val="en-GB"/>
        </w:rPr>
        <w:t xml:space="preserve"> 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</w:t>
      </w:r>
      <w:r w:rsidRPr="007B1B96">
        <w:rPr>
          <w:lang w:val="en-GB"/>
        </w:rPr>
        <w:t xml:space="preserve"> ratio</w:t>
      </w:r>
      <w:r>
        <w:rPr>
          <w:lang w:val="en-GB"/>
        </w:rPr>
        <w:t>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4C4F0A" w14:paraId="0BECA55C" w14:textId="77777777" w:rsidTr="00022ED4">
        <w:tc>
          <w:tcPr>
            <w:tcW w:w="3020" w:type="dxa"/>
          </w:tcPr>
          <w:p w14:paraId="6630910A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70391AB3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59C23EB6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4C4F0A" w14:paraId="0F66A3C5" w14:textId="77777777" w:rsidTr="00022ED4">
        <w:tc>
          <w:tcPr>
            <w:tcW w:w="3020" w:type="dxa"/>
          </w:tcPr>
          <w:p w14:paraId="10907AB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Male sex</w:t>
            </w:r>
          </w:p>
        </w:tc>
        <w:tc>
          <w:tcPr>
            <w:tcW w:w="3021" w:type="dxa"/>
          </w:tcPr>
          <w:p w14:paraId="11C06C1D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E005FC4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4F4AB5" w14:paraId="342E8CFF" w14:textId="77777777" w:rsidTr="00022ED4">
        <w:tc>
          <w:tcPr>
            <w:tcW w:w="3020" w:type="dxa"/>
          </w:tcPr>
          <w:p w14:paraId="6FA56D91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38694BF0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3A92FE32" w14:textId="77777777" w:rsidR="008F3E97" w:rsidRDefault="008F3E97" w:rsidP="00022ED4">
            <w:r>
              <w:t>reference (1.0)</w:t>
            </w:r>
          </w:p>
        </w:tc>
      </w:tr>
      <w:tr w:rsidR="008F3E97" w:rsidRPr="004F4AB5" w14:paraId="73FC7B7E" w14:textId="77777777" w:rsidTr="00022ED4">
        <w:tc>
          <w:tcPr>
            <w:tcW w:w="3020" w:type="dxa"/>
          </w:tcPr>
          <w:p w14:paraId="78E3DB64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5864737A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2.46 (1.57-3.85)</w:t>
            </w:r>
          </w:p>
        </w:tc>
        <w:tc>
          <w:tcPr>
            <w:tcW w:w="3021" w:type="dxa"/>
          </w:tcPr>
          <w:p w14:paraId="20AEFBBE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2.46 (1.57-3.85)</w:t>
            </w:r>
          </w:p>
        </w:tc>
      </w:tr>
      <w:tr w:rsidR="008F3E97" w14:paraId="06B926A7" w14:textId="77777777" w:rsidTr="00022ED4">
        <w:tc>
          <w:tcPr>
            <w:tcW w:w="3020" w:type="dxa"/>
          </w:tcPr>
          <w:p w14:paraId="381A77F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6A7883C2" w14:textId="77777777" w:rsidR="008F3E97" w:rsidRDefault="008F3E97" w:rsidP="00022ED4">
            <w:r>
              <w:t>0.97 (0.66-1.41)</w:t>
            </w:r>
          </w:p>
        </w:tc>
        <w:tc>
          <w:tcPr>
            <w:tcW w:w="3021" w:type="dxa"/>
          </w:tcPr>
          <w:p w14:paraId="2C63AB8E" w14:textId="77777777" w:rsidR="008F3E97" w:rsidRDefault="008F3E97" w:rsidP="00022ED4">
            <w:r>
              <w:t>0.97 (0.66-1.41)</w:t>
            </w:r>
          </w:p>
        </w:tc>
      </w:tr>
      <w:tr w:rsidR="008F3E97" w:rsidRPr="00EA3E1F" w14:paraId="3A7C5BC1" w14:textId="77777777" w:rsidTr="00022ED4">
        <w:tc>
          <w:tcPr>
            <w:tcW w:w="3020" w:type="dxa"/>
          </w:tcPr>
          <w:p w14:paraId="080C93C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658D511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796BDFF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:rsidRPr="00EA3E1F" w14:paraId="5644C6B9" w14:textId="77777777" w:rsidTr="00022ED4">
        <w:tc>
          <w:tcPr>
            <w:tcW w:w="3020" w:type="dxa"/>
          </w:tcPr>
          <w:p w14:paraId="4FD8BE2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49048DA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4EBA25B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3BD398CC" w14:textId="77777777" w:rsidTr="00022ED4">
        <w:tc>
          <w:tcPr>
            <w:tcW w:w="3020" w:type="dxa"/>
          </w:tcPr>
          <w:p w14:paraId="278895B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3DE4D756" w14:textId="77777777" w:rsidR="008F3E97" w:rsidRDefault="008F3E97" w:rsidP="00022ED4">
            <w:r>
              <w:t>1.56 (1.12-2.17)</w:t>
            </w:r>
          </w:p>
        </w:tc>
        <w:tc>
          <w:tcPr>
            <w:tcW w:w="3021" w:type="dxa"/>
          </w:tcPr>
          <w:p w14:paraId="0F25E51F" w14:textId="77777777" w:rsidR="008F3E97" w:rsidRDefault="008F3E97" w:rsidP="00022ED4">
            <w:r>
              <w:t>1.56 (1.12-2.17)</w:t>
            </w:r>
          </w:p>
        </w:tc>
      </w:tr>
      <w:tr w:rsidR="008F3E97" w:rsidRPr="00EA3E1F" w14:paraId="16DBE62B" w14:textId="77777777" w:rsidTr="00022ED4">
        <w:tc>
          <w:tcPr>
            <w:tcW w:w="3020" w:type="dxa"/>
          </w:tcPr>
          <w:p w14:paraId="3F99AF5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05E85F4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1.73 (1.46-2.05)</w:t>
            </w:r>
          </w:p>
        </w:tc>
        <w:tc>
          <w:tcPr>
            <w:tcW w:w="3021" w:type="dxa"/>
          </w:tcPr>
          <w:p w14:paraId="3E9C8D0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1.73 (1.46-2.05)</w:t>
            </w:r>
          </w:p>
        </w:tc>
      </w:tr>
      <w:tr w:rsidR="008F3E97" w14:paraId="70F149A6" w14:textId="77777777" w:rsidTr="00022ED4">
        <w:tc>
          <w:tcPr>
            <w:tcW w:w="3020" w:type="dxa"/>
          </w:tcPr>
          <w:p w14:paraId="0D19CD2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31E0EAC0" w14:textId="77777777" w:rsidR="008F3E97" w:rsidRDefault="008F3E97" w:rsidP="00022ED4">
            <w:r>
              <w:t>0.76 (0.63-0.91)</w:t>
            </w:r>
          </w:p>
        </w:tc>
        <w:tc>
          <w:tcPr>
            <w:tcW w:w="3021" w:type="dxa"/>
          </w:tcPr>
          <w:p w14:paraId="1C9A9275" w14:textId="77777777" w:rsidR="008F3E97" w:rsidRDefault="008F3E97" w:rsidP="00022ED4">
            <w:r>
              <w:t>0.76 (0.63-0.91)</w:t>
            </w:r>
          </w:p>
        </w:tc>
      </w:tr>
      <w:tr w:rsidR="008F3E97" w:rsidRPr="00EA3E1F" w14:paraId="6068F075" w14:textId="77777777" w:rsidTr="00022ED4">
        <w:tc>
          <w:tcPr>
            <w:tcW w:w="3020" w:type="dxa"/>
          </w:tcPr>
          <w:p w14:paraId="73A3598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5CAE12A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D0EEB63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2F598E70" w14:textId="77777777" w:rsidTr="00022ED4">
        <w:tc>
          <w:tcPr>
            <w:tcW w:w="3020" w:type="dxa"/>
          </w:tcPr>
          <w:p w14:paraId="34DD9AE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348BBCE6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6FDA9380" w14:textId="77777777" w:rsidR="008F3E97" w:rsidRDefault="008F3E97" w:rsidP="00022ED4">
            <w:r>
              <w:t>*</w:t>
            </w:r>
          </w:p>
        </w:tc>
      </w:tr>
      <w:tr w:rsidR="008F3E97" w14:paraId="47D9F844" w14:textId="77777777" w:rsidTr="00022ED4">
        <w:tc>
          <w:tcPr>
            <w:tcW w:w="3020" w:type="dxa"/>
          </w:tcPr>
          <w:p w14:paraId="19BA18C2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13549B8D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2FE0383B" w14:textId="77777777" w:rsidR="008F3E97" w:rsidRDefault="008F3E97" w:rsidP="00022ED4">
            <w:r>
              <w:t>**</w:t>
            </w:r>
          </w:p>
        </w:tc>
      </w:tr>
      <w:tr w:rsidR="008F3E97" w:rsidRPr="00EA3E1F" w14:paraId="7E321215" w14:textId="77777777" w:rsidTr="00022ED4">
        <w:tc>
          <w:tcPr>
            <w:tcW w:w="3020" w:type="dxa"/>
          </w:tcPr>
          <w:p w14:paraId="10161176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39A89DA8" w14:textId="4ED79FDB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4B4FBF1" w14:textId="411C68DA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1D3A4F3C" w14:textId="77777777" w:rsidTr="00022ED4">
        <w:tc>
          <w:tcPr>
            <w:tcW w:w="3020" w:type="dxa"/>
          </w:tcPr>
          <w:p w14:paraId="61EC9F0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4D9E6D18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51CC147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417AC642" w14:textId="77777777" w:rsidTr="00022ED4">
        <w:tc>
          <w:tcPr>
            <w:tcW w:w="3020" w:type="dxa"/>
          </w:tcPr>
          <w:p w14:paraId="60FE6C2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1B877586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36B4645B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53419D2A" w14:textId="77777777" w:rsidR="00017B4E" w:rsidRDefault="008F3E97" w:rsidP="00017B4E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model.</w:t>
      </w:r>
      <w:r w:rsidR="00420A05">
        <w:rPr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0A05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727B361C" w14:textId="668DA9F7" w:rsidR="008F3E97" w:rsidRPr="00017B4E" w:rsidRDefault="008F3E97" w:rsidP="00017B4E">
      <w:pPr>
        <w:spacing w:line="276" w:lineRule="auto"/>
        <w:rPr>
          <w:sz w:val="20"/>
          <w:szCs w:val="20"/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17.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HAQ Response at 12 months.</w:t>
      </w:r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Logistic r</w:t>
      </w:r>
      <w:r w:rsidRPr="007B1B96">
        <w:rPr>
          <w:lang w:val="en-GB"/>
        </w:rPr>
        <w:t>egression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0573A8" w14:paraId="3A757D17" w14:textId="77777777" w:rsidTr="00022ED4">
        <w:tc>
          <w:tcPr>
            <w:tcW w:w="3020" w:type="dxa"/>
          </w:tcPr>
          <w:p w14:paraId="7BD7D4CB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220B5D12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28FE2F9E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4F4AB5" w14:paraId="371E82F6" w14:textId="77777777" w:rsidTr="00022ED4">
        <w:tc>
          <w:tcPr>
            <w:tcW w:w="3020" w:type="dxa"/>
          </w:tcPr>
          <w:p w14:paraId="484CBA2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428DC84D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1.26 (0.83-1.91)</w:t>
            </w:r>
          </w:p>
        </w:tc>
        <w:tc>
          <w:tcPr>
            <w:tcW w:w="3021" w:type="dxa"/>
          </w:tcPr>
          <w:p w14:paraId="544A07EA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1.20 (0.81-1.78)</w:t>
            </w:r>
          </w:p>
        </w:tc>
      </w:tr>
      <w:tr w:rsidR="008F3E97" w:rsidRPr="004F4AB5" w14:paraId="69300D6E" w14:textId="77777777" w:rsidTr="00022ED4">
        <w:tc>
          <w:tcPr>
            <w:tcW w:w="3020" w:type="dxa"/>
          </w:tcPr>
          <w:p w14:paraId="2892E0E0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25C9AC1F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44DCE453" w14:textId="77777777" w:rsidR="008F3E97" w:rsidRDefault="008F3E97" w:rsidP="00022ED4">
            <w:r>
              <w:t>reference (1.0)</w:t>
            </w:r>
          </w:p>
        </w:tc>
      </w:tr>
      <w:tr w:rsidR="008F3E97" w:rsidRPr="004F4AB5" w14:paraId="32941085" w14:textId="77777777" w:rsidTr="00022ED4">
        <w:tc>
          <w:tcPr>
            <w:tcW w:w="3020" w:type="dxa"/>
          </w:tcPr>
          <w:p w14:paraId="73802786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16793578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1.97 (1.24-3.15)</w:t>
            </w:r>
          </w:p>
        </w:tc>
        <w:tc>
          <w:tcPr>
            <w:tcW w:w="3021" w:type="dxa"/>
          </w:tcPr>
          <w:p w14:paraId="430504C0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1.97 (1.27-3.07)</w:t>
            </w:r>
          </w:p>
        </w:tc>
      </w:tr>
      <w:tr w:rsidR="008F3E97" w:rsidRPr="00617081" w14:paraId="55B78FD8" w14:textId="77777777" w:rsidTr="00022ED4">
        <w:tc>
          <w:tcPr>
            <w:tcW w:w="3020" w:type="dxa"/>
          </w:tcPr>
          <w:p w14:paraId="754A7ED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45F073EA" w14:textId="77777777" w:rsidR="008F3E97" w:rsidRPr="00617081" w:rsidRDefault="008F3E97" w:rsidP="00022ED4">
            <w:pPr>
              <w:rPr>
                <w:lang w:val="en-GB"/>
              </w:rPr>
            </w:pPr>
            <w:r w:rsidRPr="00617081">
              <w:rPr>
                <w:lang w:val="en-GB"/>
              </w:rPr>
              <w:t>0.</w:t>
            </w:r>
            <w:r>
              <w:rPr>
                <w:lang w:val="en-GB"/>
              </w:rPr>
              <w:t>69</w:t>
            </w:r>
            <w:r w:rsidRPr="00617081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45</w:t>
            </w:r>
            <w:r w:rsidRPr="00617081">
              <w:rPr>
                <w:lang w:val="en-GB"/>
              </w:rPr>
              <w:t>-1.</w:t>
            </w:r>
            <w:r>
              <w:rPr>
                <w:lang w:val="en-GB"/>
              </w:rPr>
              <w:t>06</w:t>
            </w:r>
            <w:r w:rsidRPr="00617081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349BBD3D" w14:textId="77777777" w:rsidR="008F3E97" w:rsidRPr="00617081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0.76 (0.51-1.14)</w:t>
            </w:r>
          </w:p>
        </w:tc>
      </w:tr>
      <w:tr w:rsidR="008F3E97" w:rsidRPr="006E1779" w14:paraId="5F50B0AD" w14:textId="77777777" w:rsidTr="00022ED4">
        <w:tc>
          <w:tcPr>
            <w:tcW w:w="3020" w:type="dxa"/>
          </w:tcPr>
          <w:p w14:paraId="7E1644A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3753DBA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1.16 (0.72-1.85)</w:t>
            </w:r>
          </w:p>
        </w:tc>
        <w:tc>
          <w:tcPr>
            <w:tcW w:w="3021" w:type="dxa"/>
          </w:tcPr>
          <w:p w14:paraId="271EAFF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1.41 (1.19-1.67)</w:t>
            </w:r>
          </w:p>
        </w:tc>
      </w:tr>
      <w:tr w:rsidR="008F3E97" w:rsidRPr="006E1779" w14:paraId="72516BF8" w14:textId="77777777" w:rsidTr="00022ED4">
        <w:tc>
          <w:tcPr>
            <w:tcW w:w="3020" w:type="dxa"/>
          </w:tcPr>
          <w:p w14:paraId="3596CDE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7566678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1.00 (0.80-1.25)</w:t>
            </w:r>
          </w:p>
        </w:tc>
        <w:tc>
          <w:tcPr>
            <w:tcW w:w="3021" w:type="dxa"/>
          </w:tcPr>
          <w:p w14:paraId="749E272A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5C7223" w14:paraId="26DC7178" w14:textId="77777777" w:rsidTr="00022ED4">
        <w:tc>
          <w:tcPr>
            <w:tcW w:w="3020" w:type="dxa"/>
          </w:tcPr>
          <w:p w14:paraId="38A7F0B8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1DCAA4C7" w14:textId="77777777" w:rsidR="008F3E97" w:rsidRPr="005C7223" w:rsidRDefault="008F3E97" w:rsidP="00022ED4">
            <w:pPr>
              <w:rPr>
                <w:lang w:val="en-GB"/>
              </w:rPr>
            </w:pPr>
            <w:r w:rsidRPr="005C7223">
              <w:rPr>
                <w:lang w:val="en-GB"/>
              </w:rPr>
              <w:t>1.</w:t>
            </w:r>
            <w:r>
              <w:rPr>
                <w:lang w:val="en-GB"/>
              </w:rPr>
              <w:t>83</w:t>
            </w:r>
            <w:r w:rsidRPr="005C7223">
              <w:rPr>
                <w:lang w:val="en-GB"/>
              </w:rPr>
              <w:t xml:space="preserve"> (0.9</w:t>
            </w:r>
            <w:r>
              <w:rPr>
                <w:lang w:val="en-GB"/>
              </w:rPr>
              <w:t>5</w:t>
            </w:r>
            <w:r w:rsidRPr="005C7223">
              <w:rPr>
                <w:lang w:val="en-GB"/>
              </w:rPr>
              <w:t>-3.</w:t>
            </w:r>
            <w:r>
              <w:rPr>
                <w:lang w:val="en-GB"/>
              </w:rPr>
              <w:t>56</w:t>
            </w:r>
            <w:r w:rsidRPr="005C7223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02202948" w14:textId="77777777" w:rsidR="008F3E97" w:rsidRPr="005C7223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1.35 (0.96-1.88)</w:t>
            </w:r>
          </w:p>
        </w:tc>
      </w:tr>
      <w:tr w:rsidR="008F3E97" w:rsidRPr="006E1779" w14:paraId="3A0D5231" w14:textId="77777777" w:rsidTr="00022ED4">
        <w:tc>
          <w:tcPr>
            <w:tcW w:w="3020" w:type="dxa"/>
          </w:tcPr>
          <w:p w14:paraId="71F9D8E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1903956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1.21 (0.97-1.51)</w:t>
            </w:r>
          </w:p>
        </w:tc>
        <w:tc>
          <w:tcPr>
            <w:tcW w:w="3021" w:type="dxa"/>
          </w:tcPr>
          <w:p w14:paraId="3988395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5C7223" w14:paraId="3CB82D82" w14:textId="77777777" w:rsidTr="00022ED4">
        <w:tc>
          <w:tcPr>
            <w:tcW w:w="3020" w:type="dxa"/>
          </w:tcPr>
          <w:p w14:paraId="2C16FE7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092DCF57" w14:textId="77777777" w:rsidR="008F3E97" w:rsidRPr="005C7223" w:rsidRDefault="008F3E97" w:rsidP="00022ED4">
            <w:pPr>
              <w:rPr>
                <w:lang w:val="en-GB"/>
              </w:rPr>
            </w:pPr>
            <w:r w:rsidRPr="005C7223">
              <w:rPr>
                <w:lang w:val="en-GB"/>
              </w:rPr>
              <w:t>0.81 (0.66-0.9</w:t>
            </w:r>
            <w:r>
              <w:rPr>
                <w:lang w:val="en-GB"/>
              </w:rPr>
              <w:t>9</w:t>
            </w:r>
            <w:r w:rsidRPr="005C7223">
              <w:rPr>
                <w:lang w:val="en-GB"/>
              </w:rPr>
              <w:t>)</w:t>
            </w:r>
          </w:p>
        </w:tc>
        <w:tc>
          <w:tcPr>
            <w:tcW w:w="3021" w:type="dxa"/>
          </w:tcPr>
          <w:p w14:paraId="3D77EC7C" w14:textId="77777777" w:rsidR="008F3E97" w:rsidRPr="005C7223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0.87 (0.73-1.04)</w:t>
            </w:r>
          </w:p>
        </w:tc>
      </w:tr>
      <w:tr w:rsidR="008F3E97" w:rsidRPr="006E1779" w14:paraId="49CE248D" w14:textId="77777777" w:rsidTr="00022ED4">
        <w:tc>
          <w:tcPr>
            <w:tcW w:w="3020" w:type="dxa"/>
          </w:tcPr>
          <w:p w14:paraId="00B6B39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7C154A46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1.08 (0.89-1.31)</w:t>
            </w:r>
          </w:p>
        </w:tc>
        <w:tc>
          <w:tcPr>
            <w:tcW w:w="3021" w:type="dxa"/>
          </w:tcPr>
          <w:p w14:paraId="57CF6121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14:paraId="400E164E" w14:textId="77777777" w:rsidTr="00022ED4">
        <w:tc>
          <w:tcPr>
            <w:tcW w:w="3020" w:type="dxa"/>
          </w:tcPr>
          <w:p w14:paraId="045D0ED7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010F0AE0" w14:textId="77777777" w:rsidR="008F3E97" w:rsidRDefault="008F3E97" w:rsidP="00022ED4">
            <w:r>
              <w:t>0.79 (0.56-1.12)</w:t>
            </w:r>
          </w:p>
        </w:tc>
        <w:tc>
          <w:tcPr>
            <w:tcW w:w="3021" w:type="dxa"/>
          </w:tcPr>
          <w:p w14:paraId="3920F2C4" w14:textId="77777777" w:rsidR="008F3E97" w:rsidRDefault="008F3E97" w:rsidP="00022ED4">
            <w:r>
              <w:t>0.79 (0.57-1.10)</w:t>
            </w:r>
          </w:p>
        </w:tc>
      </w:tr>
      <w:tr w:rsidR="008F3E97" w14:paraId="1CA541FA" w14:textId="77777777" w:rsidTr="00022ED4">
        <w:tc>
          <w:tcPr>
            <w:tcW w:w="3020" w:type="dxa"/>
          </w:tcPr>
          <w:p w14:paraId="777A901D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33F7AA50" w14:textId="77777777" w:rsidR="008F3E97" w:rsidRDefault="008F3E97" w:rsidP="00022ED4">
            <w:r>
              <w:t>0.66 (0.33-1.34)</w:t>
            </w:r>
          </w:p>
        </w:tc>
        <w:tc>
          <w:tcPr>
            <w:tcW w:w="3021" w:type="dxa"/>
          </w:tcPr>
          <w:p w14:paraId="3F4D899E" w14:textId="77777777" w:rsidR="008F3E97" w:rsidRDefault="008F3E97" w:rsidP="00022ED4">
            <w:r>
              <w:t>*</w:t>
            </w:r>
          </w:p>
        </w:tc>
      </w:tr>
      <w:tr w:rsidR="008F3E97" w:rsidRPr="006E1779" w14:paraId="5700D605" w14:textId="77777777" w:rsidTr="00022ED4">
        <w:tc>
          <w:tcPr>
            <w:tcW w:w="3020" w:type="dxa"/>
          </w:tcPr>
          <w:p w14:paraId="0AE0C38E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6BBAC6B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reference (1.0)</w:t>
            </w:r>
          </w:p>
        </w:tc>
        <w:tc>
          <w:tcPr>
            <w:tcW w:w="3021" w:type="dxa"/>
          </w:tcPr>
          <w:p w14:paraId="7767750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reference (1.0) </w:t>
            </w:r>
          </w:p>
        </w:tc>
      </w:tr>
      <w:tr w:rsidR="008F3E97" w:rsidRPr="006E1779" w14:paraId="4EBE5C0E" w14:textId="77777777" w:rsidTr="00022ED4">
        <w:tc>
          <w:tcPr>
            <w:tcW w:w="3020" w:type="dxa"/>
          </w:tcPr>
          <w:p w14:paraId="561F673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0DC87ECF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0.86 (0.61-1.22)</w:t>
            </w:r>
          </w:p>
        </w:tc>
        <w:tc>
          <w:tcPr>
            <w:tcW w:w="3021" w:type="dxa"/>
          </w:tcPr>
          <w:p w14:paraId="5FB57109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0.87 (0.62-1.22)</w:t>
            </w:r>
          </w:p>
        </w:tc>
      </w:tr>
      <w:tr w:rsidR="008F3E97" w:rsidRPr="006E1779" w14:paraId="4F5175EF" w14:textId="77777777" w:rsidTr="00022ED4">
        <w:tc>
          <w:tcPr>
            <w:tcW w:w="3020" w:type="dxa"/>
          </w:tcPr>
          <w:p w14:paraId="77DE739A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2C05D814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1.07 (0.75-1.53)</w:t>
            </w:r>
          </w:p>
        </w:tc>
        <w:tc>
          <w:tcPr>
            <w:tcW w:w="3021" w:type="dxa"/>
          </w:tcPr>
          <w:p w14:paraId="773F37ED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</w:tbl>
    <w:p w14:paraId="03262EF7" w14:textId="7F85C061" w:rsidR="008F3E97" w:rsidRPr="00420A05" w:rsidRDefault="008F3E97" w:rsidP="008F3E97">
      <w:pPr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</w:t>
      </w:r>
      <w:r w:rsidR="00420A05">
        <w:rPr>
          <w:sz w:val="20"/>
          <w:szCs w:val="20"/>
          <w:lang w:val="en-GB"/>
        </w:rPr>
        <w:t>.</w:t>
      </w:r>
    </w:p>
    <w:p w14:paraId="127CC854" w14:textId="77777777" w:rsidR="008F3E97" w:rsidRDefault="008F3E97" w:rsidP="008F3E97">
      <w:pPr>
        <w:rPr>
          <w:lang w:val="en-GB"/>
        </w:rPr>
      </w:pPr>
    </w:p>
    <w:p w14:paraId="4716EED8" w14:textId="1A8D2D58" w:rsidR="008F3E97" w:rsidRPr="007B1B96" w:rsidRDefault="008F3E97" w:rsidP="008F3E97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4E24AA">
        <w:rPr>
          <w:lang w:val="en-GB"/>
        </w:rPr>
        <w:t>S</w:t>
      </w:r>
      <w:r>
        <w:rPr>
          <w:lang w:val="en-GB"/>
        </w:rPr>
        <w:t xml:space="preserve">18. </w:t>
      </w:r>
      <w:proofErr w:type="gramStart"/>
      <w:r>
        <w:rPr>
          <w:lang w:val="en-GB"/>
        </w:rPr>
        <w:t>Sensitivity analysis.</w:t>
      </w:r>
      <w:proofErr w:type="gramEnd"/>
      <w:r>
        <w:rPr>
          <w:lang w:val="en-GB"/>
        </w:rPr>
        <w:t xml:space="preserve"> Predictors of LUNDEX corrected HAQ Response at 12 months.</w:t>
      </w:r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Logistic r</w:t>
      </w:r>
      <w:r w:rsidRPr="007B1B96">
        <w:rPr>
          <w:lang w:val="en-GB"/>
        </w:rPr>
        <w:t>egression analysis.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Covariates with p&lt;0.1 in the </w:t>
      </w:r>
      <w:proofErr w:type="spellStart"/>
      <w:r>
        <w:rPr>
          <w:lang w:val="en-GB"/>
        </w:rPr>
        <w:t>univariate</w:t>
      </w:r>
      <w:proofErr w:type="spellEnd"/>
      <w:r>
        <w:rPr>
          <w:lang w:val="en-GB"/>
        </w:rPr>
        <w:t xml:space="preserve"> analysis.</w:t>
      </w:r>
      <w:proofErr w:type="gramEnd"/>
      <w:r w:rsidRPr="007B1B96">
        <w:rPr>
          <w:lang w:val="en-GB"/>
        </w:rPr>
        <w:t xml:space="preserve"> </w:t>
      </w:r>
      <w:proofErr w:type="gramStart"/>
      <w:r>
        <w:rPr>
          <w:lang w:val="en-GB"/>
        </w:rPr>
        <w:t>Odds ratios</w:t>
      </w:r>
      <w:r w:rsidRPr="007B1B96">
        <w:rPr>
          <w:lang w:val="en-GB"/>
        </w:rPr>
        <w:t xml:space="preserve"> </w:t>
      </w:r>
      <w:r>
        <w:rPr>
          <w:lang w:val="en-GB"/>
        </w:rPr>
        <w:t>(95% confidence intervals).</w:t>
      </w:r>
      <w:proofErr w:type="gramEnd"/>
      <w:r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3E97" w:rsidRPr="000573A8" w14:paraId="11231656" w14:textId="77777777" w:rsidTr="00022ED4">
        <w:tc>
          <w:tcPr>
            <w:tcW w:w="3020" w:type="dxa"/>
          </w:tcPr>
          <w:p w14:paraId="55D5BE44" w14:textId="77777777" w:rsidR="008F3E97" w:rsidRPr="007B1B96" w:rsidRDefault="008F3E97" w:rsidP="00022ED4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3F122D4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1)</w:t>
            </w:r>
          </w:p>
        </w:tc>
        <w:tc>
          <w:tcPr>
            <w:tcW w:w="3021" w:type="dxa"/>
          </w:tcPr>
          <w:p w14:paraId="54D1D69D" w14:textId="77777777" w:rsidR="008F3E97" w:rsidRPr="007B1B96" w:rsidRDefault="008F3E97" w:rsidP="00022ED4">
            <w:pPr>
              <w:rPr>
                <w:lang w:val="en-GB"/>
              </w:rPr>
            </w:pPr>
            <w:r w:rsidRPr="007B1B96">
              <w:rPr>
                <w:lang w:val="en-GB"/>
              </w:rPr>
              <w:t>Multivariate Analysis (model 2)</w:t>
            </w:r>
          </w:p>
        </w:tc>
      </w:tr>
      <w:tr w:rsidR="008F3E97" w:rsidRPr="000573A8" w14:paraId="17CCBB83" w14:textId="77777777" w:rsidTr="00022ED4">
        <w:tc>
          <w:tcPr>
            <w:tcW w:w="3020" w:type="dxa"/>
          </w:tcPr>
          <w:p w14:paraId="0A1C97CB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Male sex </w:t>
            </w:r>
          </w:p>
        </w:tc>
        <w:tc>
          <w:tcPr>
            <w:tcW w:w="3021" w:type="dxa"/>
          </w:tcPr>
          <w:p w14:paraId="05F80338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16A01EDD" w14:textId="77777777" w:rsidR="008F3E97" w:rsidRPr="00816590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4F4AB5" w14:paraId="59AFDA58" w14:textId="77777777" w:rsidTr="00022ED4">
        <w:tc>
          <w:tcPr>
            <w:tcW w:w="3020" w:type="dxa"/>
          </w:tcPr>
          <w:p w14:paraId="24423F0C" w14:textId="77777777" w:rsidR="008F3E97" w:rsidRPr="007914E7" w:rsidRDefault="008F3E97" w:rsidP="00022ED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≥2 </w:t>
            </w:r>
            <w:proofErr w:type="spellStart"/>
            <w:r>
              <w:rPr>
                <w:rFonts w:cstheme="minorHAnsi"/>
                <w:lang w:val="en-US"/>
              </w:rPr>
              <w:t>bDMARDs</w:t>
            </w:r>
            <w:proofErr w:type="spellEnd"/>
          </w:p>
        </w:tc>
        <w:tc>
          <w:tcPr>
            <w:tcW w:w="3021" w:type="dxa"/>
          </w:tcPr>
          <w:p w14:paraId="1C797A84" w14:textId="77777777" w:rsidR="008F3E97" w:rsidRDefault="008F3E97" w:rsidP="00022ED4">
            <w:r>
              <w:t>reference (1.0)</w:t>
            </w:r>
          </w:p>
        </w:tc>
        <w:tc>
          <w:tcPr>
            <w:tcW w:w="3021" w:type="dxa"/>
          </w:tcPr>
          <w:p w14:paraId="7B5DD48B" w14:textId="77777777" w:rsidR="008F3E97" w:rsidRDefault="008F3E97" w:rsidP="00022ED4">
            <w:r>
              <w:t>reference (1.0)</w:t>
            </w:r>
          </w:p>
        </w:tc>
      </w:tr>
      <w:tr w:rsidR="008F3E97" w:rsidRPr="004F4AB5" w14:paraId="66131027" w14:textId="77777777" w:rsidTr="00022ED4">
        <w:tc>
          <w:tcPr>
            <w:tcW w:w="3020" w:type="dxa"/>
          </w:tcPr>
          <w:p w14:paraId="4A5859EE" w14:textId="77777777" w:rsidR="008F3E97" w:rsidRDefault="008F3E97" w:rsidP="00022ED4">
            <w:pPr>
              <w:rPr>
                <w:lang w:val="en-GB"/>
              </w:rPr>
            </w:pPr>
            <w:proofErr w:type="spellStart"/>
            <w:r w:rsidRPr="007914E7">
              <w:rPr>
                <w:rFonts w:cstheme="minorHAnsi"/>
                <w:lang w:val="en-US"/>
              </w:rPr>
              <w:t>Bionaïve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3A7ED1E2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2.22 (1.42-3.47)</w:t>
            </w:r>
          </w:p>
        </w:tc>
        <w:tc>
          <w:tcPr>
            <w:tcW w:w="3021" w:type="dxa"/>
          </w:tcPr>
          <w:p w14:paraId="2E469D73" w14:textId="77777777" w:rsidR="008F3E97" w:rsidRPr="004F4AB5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2.31 (1.53-3.50)</w:t>
            </w:r>
          </w:p>
        </w:tc>
      </w:tr>
      <w:tr w:rsidR="008F3E97" w14:paraId="1ABF817A" w14:textId="77777777" w:rsidTr="00022ED4">
        <w:tc>
          <w:tcPr>
            <w:tcW w:w="3020" w:type="dxa"/>
          </w:tcPr>
          <w:p w14:paraId="045F9E0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proofErr w:type="spellStart"/>
            <w:r>
              <w:rPr>
                <w:lang w:val="en-GB"/>
              </w:rPr>
              <w:t>bDMARDs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633E6807" w14:textId="77777777" w:rsidR="008F3E97" w:rsidRDefault="008F3E97" w:rsidP="00022ED4">
            <w:r>
              <w:t>0.71 (0.47-1.09)</w:t>
            </w:r>
          </w:p>
        </w:tc>
        <w:tc>
          <w:tcPr>
            <w:tcW w:w="3021" w:type="dxa"/>
          </w:tcPr>
          <w:p w14:paraId="6C29CD8D" w14:textId="77777777" w:rsidR="008F3E97" w:rsidRDefault="008F3E97" w:rsidP="00022ED4">
            <w:r>
              <w:t>0.80 (0.54-1.19)</w:t>
            </w:r>
          </w:p>
        </w:tc>
      </w:tr>
      <w:tr w:rsidR="008F3E97" w:rsidRPr="00EA3E1F" w14:paraId="3163B738" w14:textId="77777777" w:rsidTr="00022ED4">
        <w:tc>
          <w:tcPr>
            <w:tcW w:w="3020" w:type="dxa"/>
          </w:tcPr>
          <w:p w14:paraId="3FD6E47C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DAS28 CRP (per SD) at baseline</w:t>
            </w:r>
          </w:p>
        </w:tc>
        <w:tc>
          <w:tcPr>
            <w:tcW w:w="3021" w:type="dxa"/>
          </w:tcPr>
          <w:p w14:paraId="3208479C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2AFE7FE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1.40 (1.18-1.65)</w:t>
            </w:r>
          </w:p>
        </w:tc>
      </w:tr>
      <w:tr w:rsidR="008F3E97" w:rsidRPr="00EA3E1F" w14:paraId="71754693" w14:textId="77777777" w:rsidTr="00022ED4">
        <w:tc>
          <w:tcPr>
            <w:tcW w:w="3020" w:type="dxa"/>
          </w:tcPr>
          <w:p w14:paraId="59789EC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VAS pain (per SD) at baseline</w:t>
            </w:r>
          </w:p>
        </w:tc>
        <w:tc>
          <w:tcPr>
            <w:tcW w:w="3021" w:type="dxa"/>
          </w:tcPr>
          <w:p w14:paraId="0371564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E078490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515E5D87" w14:textId="77777777" w:rsidTr="00022ED4">
        <w:tc>
          <w:tcPr>
            <w:tcW w:w="3020" w:type="dxa"/>
          </w:tcPr>
          <w:p w14:paraId="3B21736F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Methotrexate at baseline</w:t>
            </w:r>
          </w:p>
        </w:tc>
        <w:tc>
          <w:tcPr>
            <w:tcW w:w="3021" w:type="dxa"/>
          </w:tcPr>
          <w:p w14:paraId="0D5630E2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3E9E137C" w14:textId="77777777" w:rsidR="008F3E97" w:rsidRDefault="008F3E97" w:rsidP="00022ED4">
            <w:r>
              <w:t>*</w:t>
            </w:r>
          </w:p>
        </w:tc>
      </w:tr>
      <w:tr w:rsidR="008F3E97" w:rsidRPr="00EA3E1F" w14:paraId="1CDC91A9" w14:textId="77777777" w:rsidTr="00022ED4">
        <w:tc>
          <w:tcPr>
            <w:tcW w:w="3020" w:type="dxa"/>
          </w:tcPr>
          <w:p w14:paraId="2C36E9F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HAQ score (per SD) at baseline</w:t>
            </w:r>
          </w:p>
        </w:tc>
        <w:tc>
          <w:tcPr>
            <w:tcW w:w="3021" w:type="dxa"/>
          </w:tcPr>
          <w:p w14:paraId="51B9C3F4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5E9F35B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40C4DF91" w14:textId="77777777" w:rsidTr="00022ED4">
        <w:tc>
          <w:tcPr>
            <w:tcW w:w="3020" w:type="dxa"/>
          </w:tcPr>
          <w:p w14:paraId="54CCD49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Disease duration (per SD)</w:t>
            </w:r>
          </w:p>
        </w:tc>
        <w:tc>
          <w:tcPr>
            <w:tcW w:w="3021" w:type="dxa"/>
          </w:tcPr>
          <w:p w14:paraId="51056B2B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57ED2C2F" w14:textId="77777777" w:rsidR="008F3E97" w:rsidRDefault="008F3E97" w:rsidP="00022ED4">
            <w:r>
              <w:t>*</w:t>
            </w:r>
          </w:p>
        </w:tc>
      </w:tr>
      <w:tr w:rsidR="008F3E97" w:rsidRPr="00EA3E1F" w14:paraId="427EEF18" w14:textId="77777777" w:rsidTr="00022ED4">
        <w:tc>
          <w:tcPr>
            <w:tcW w:w="3020" w:type="dxa"/>
          </w:tcPr>
          <w:p w14:paraId="5BC18502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Age (per SD) at baseline</w:t>
            </w:r>
          </w:p>
        </w:tc>
        <w:tc>
          <w:tcPr>
            <w:tcW w:w="3021" w:type="dxa"/>
          </w:tcPr>
          <w:p w14:paraId="2A187492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073CCC86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  <w:tr w:rsidR="008F3E97" w14:paraId="18737F3B" w14:textId="77777777" w:rsidTr="00022ED4">
        <w:tc>
          <w:tcPr>
            <w:tcW w:w="3020" w:type="dxa"/>
          </w:tcPr>
          <w:p w14:paraId="1AA75153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Glucocorticoids at baseline</w:t>
            </w:r>
          </w:p>
        </w:tc>
        <w:tc>
          <w:tcPr>
            <w:tcW w:w="3021" w:type="dxa"/>
          </w:tcPr>
          <w:p w14:paraId="1FE79C52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1364ADFD" w14:textId="77777777" w:rsidR="008F3E97" w:rsidRDefault="008F3E97" w:rsidP="00022ED4">
            <w:r>
              <w:t>*</w:t>
            </w:r>
          </w:p>
        </w:tc>
      </w:tr>
      <w:tr w:rsidR="008F3E97" w14:paraId="5F3D1010" w14:textId="77777777" w:rsidTr="00022ED4">
        <w:tc>
          <w:tcPr>
            <w:tcW w:w="3020" w:type="dxa"/>
          </w:tcPr>
          <w:p w14:paraId="21E4B661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csDMARDs</w:t>
            </w:r>
            <w:proofErr w:type="spellEnd"/>
            <w:r>
              <w:rPr>
                <w:lang w:val="en-GB"/>
              </w:rPr>
              <w:t xml:space="preserve"> at baseline</w:t>
            </w:r>
          </w:p>
        </w:tc>
        <w:tc>
          <w:tcPr>
            <w:tcW w:w="3021" w:type="dxa"/>
          </w:tcPr>
          <w:p w14:paraId="5E3566B3" w14:textId="77777777" w:rsidR="008F3E97" w:rsidRDefault="008F3E97" w:rsidP="00022ED4">
            <w:r>
              <w:t>*</w:t>
            </w:r>
          </w:p>
        </w:tc>
        <w:tc>
          <w:tcPr>
            <w:tcW w:w="3021" w:type="dxa"/>
          </w:tcPr>
          <w:p w14:paraId="41B1DB76" w14:textId="77777777" w:rsidR="008F3E97" w:rsidRDefault="008F3E97" w:rsidP="00022ED4">
            <w:r>
              <w:t>**</w:t>
            </w:r>
          </w:p>
        </w:tc>
      </w:tr>
      <w:tr w:rsidR="008F3E97" w:rsidRPr="00EA3E1F" w14:paraId="1AC8ACD5" w14:textId="77777777" w:rsidTr="00022ED4">
        <w:tc>
          <w:tcPr>
            <w:tcW w:w="3020" w:type="dxa"/>
          </w:tcPr>
          <w:p w14:paraId="449E199E" w14:textId="77777777" w:rsidR="008F3E97" w:rsidRDefault="008F3E97" w:rsidP="00022ED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</w:p>
        </w:tc>
        <w:tc>
          <w:tcPr>
            <w:tcW w:w="3021" w:type="dxa"/>
          </w:tcPr>
          <w:p w14:paraId="00499A25" w14:textId="5022C381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2AB2575" w14:textId="60B301BB" w:rsidR="008F3E97" w:rsidRDefault="00420A05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4C9CFCCF" w14:textId="77777777" w:rsidTr="00022ED4">
        <w:tc>
          <w:tcPr>
            <w:tcW w:w="3020" w:type="dxa"/>
          </w:tcPr>
          <w:p w14:paraId="1F9B3981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 xml:space="preserve">iv </w:t>
            </w:r>
            <w:proofErr w:type="spellStart"/>
            <w:r>
              <w:rPr>
                <w:lang w:val="en-GB"/>
              </w:rPr>
              <w:t>Abatacept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3021" w:type="dxa"/>
          </w:tcPr>
          <w:p w14:paraId="20F9C057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28547F1B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</w:tr>
      <w:tr w:rsidR="008F3E97" w:rsidRPr="00EA3E1F" w14:paraId="3B7E3BEC" w14:textId="77777777" w:rsidTr="00022ED4">
        <w:tc>
          <w:tcPr>
            <w:tcW w:w="3020" w:type="dxa"/>
          </w:tcPr>
          <w:p w14:paraId="3D9B6E69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DAS 28 (per unit)</w:t>
            </w:r>
          </w:p>
        </w:tc>
        <w:tc>
          <w:tcPr>
            <w:tcW w:w="3021" w:type="dxa"/>
          </w:tcPr>
          <w:p w14:paraId="0EE78A7D" w14:textId="77777777" w:rsidR="008F3E97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</w:t>
            </w:r>
          </w:p>
        </w:tc>
        <w:tc>
          <w:tcPr>
            <w:tcW w:w="3021" w:type="dxa"/>
          </w:tcPr>
          <w:p w14:paraId="63B896CE" w14:textId="77777777" w:rsidR="008F3E97" w:rsidRPr="009E76D9" w:rsidRDefault="008F3E97" w:rsidP="00022ED4">
            <w:pPr>
              <w:rPr>
                <w:lang w:val="en-GB"/>
              </w:rPr>
            </w:pPr>
            <w:r>
              <w:rPr>
                <w:lang w:val="en-GB"/>
              </w:rPr>
              <w:t>**</w:t>
            </w:r>
          </w:p>
        </w:tc>
      </w:tr>
    </w:tbl>
    <w:p w14:paraId="28A612E3" w14:textId="77777777" w:rsidR="00017B4E" w:rsidRDefault="008F3E97" w:rsidP="00017B4E">
      <w:pPr>
        <w:spacing w:line="276" w:lineRule="auto"/>
        <w:rPr>
          <w:sz w:val="20"/>
          <w:szCs w:val="20"/>
          <w:lang w:val="en-GB"/>
        </w:rPr>
      </w:pPr>
      <w:r w:rsidRPr="00420A05">
        <w:rPr>
          <w:sz w:val="20"/>
          <w:szCs w:val="20"/>
          <w:lang w:val="en-GB"/>
        </w:rPr>
        <w:t xml:space="preserve">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</w:t>
      </w:r>
      <w:r w:rsidR="00420A05">
        <w:rPr>
          <w:sz w:val="20"/>
          <w:szCs w:val="20"/>
          <w:lang w:val="en-GB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0A05">
        <w:rPr>
          <w:sz w:val="20"/>
          <w:szCs w:val="20"/>
          <w:lang w:val="en-GB"/>
        </w:rPr>
        <w:t xml:space="preserve">** </w:t>
      </w:r>
      <w:r w:rsidR="00420A05">
        <w:rPr>
          <w:sz w:val="20"/>
          <w:szCs w:val="20"/>
          <w:lang w:val="en-GB"/>
        </w:rPr>
        <w:t>N</w:t>
      </w:r>
      <w:r w:rsidRPr="00420A05">
        <w:rPr>
          <w:sz w:val="20"/>
          <w:szCs w:val="20"/>
          <w:lang w:val="en-GB"/>
        </w:rPr>
        <w:t>ot included in the final model due to collinearity.</w:t>
      </w:r>
    </w:p>
    <w:p w14:paraId="096131FD" w14:textId="734E1BCE" w:rsidR="00391790" w:rsidRPr="00017B4E" w:rsidRDefault="00391790" w:rsidP="00017B4E">
      <w:pPr>
        <w:spacing w:line="276" w:lineRule="auto"/>
        <w:rPr>
          <w:ins w:id="30" w:author="Giovanni Cagnotto" w:date="2019-12-13T13:08:00Z"/>
          <w:sz w:val="20"/>
          <w:szCs w:val="20"/>
          <w:lang w:val="en-GB"/>
        </w:rPr>
      </w:pPr>
      <w:ins w:id="31" w:author="Giovanni Cagnotto" w:date="2019-12-13T13:08:00Z">
        <w:r>
          <w:rPr>
            <w:lang w:val="en-GB"/>
          </w:rPr>
          <w:lastRenderedPageBreak/>
          <w:t xml:space="preserve">Table </w:t>
        </w:r>
      </w:ins>
      <w:r w:rsidR="004E24AA">
        <w:rPr>
          <w:lang w:val="en-GB"/>
        </w:rPr>
        <w:t>S</w:t>
      </w:r>
      <w:ins w:id="32" w:author="Giovanni Cagnotto" w:date="2019-12-13T13:08:00Z">
        <w:r>
          <w:rPr>
            <w:lang w:val="en-GB"/>
          </w:rPr>
          <w:t xml:space="preserve">19. Characteristics of those included in the multivariate logistic regression analyses for predictors of </w:t>
        </w:r>
        <w:proofErr w:type="spellStart"/>
        <w:r>
          <w:rPr>
            <w:lang w:val="en-GB"/>
          </w:rPr>
          <w:t>Lundex</w:t>
        </w:r>
        <w:proofErr w:type="spellEnd"/>
        <w:r>
          <w:rPr>
            <w:lang w:val="en-GB"/>
          </w:rPr>
          <w:t xml:space="preserve"> corrected EULAR good response at 6 and 12 months, and those that were excluded due to missing data for outcome or </w:t>
        </w:r>
        <w:r>
          <w:rPr>
            <w:rFonts w:cstheme="minorHAnsi"/>
            <w:lang w:val="en-GB"/>
          </w:rPr>
          <w:t>≥</w:t>
        </w:r>
        <w:r>
          <w:rPr>
            <w:lang w:val="en-GB"/>
          </w:rPr>
          <w:t>1 of the covariates.</w:t>
        </w:r>
      </w:ins>
    </w:p>
    <w:tbl>
      <w:tblPr>
        <w:tblpPr w:leftFromText="141" w:rightFromText="141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481"/>
        <w:gridCol w:w="1584"/>
        <w:gridCol w:w="1637"/>
        <w:gridCol w:w="1671"/>
      </w:tblGrid>
      <w:tr w:rsidR="00391790" w:rsidRPr="00962652" w14:paraId="02A64D53" w14:textId="77777777" w:rsidTr="00751CE9">
        <w:trPr>
          <w:ins w:id="33" w:author="Giovanni Cagnotto" w:date="2019-12-13T13:08:00Z"/>
        </w:trPr>
        <w:tc>
          <w:tcPr>
            <w:tcW w:w="2689" w:type="dxa"/>
            <w:shd w:val="clear" w:color="auto" w:fill="auto"/>
          </w:tcPr>
          <w:p w14:paraId="70C760CB" w14:textId="77777777" w:rsidR="00391790" w:rsidRPr="00962652" w:rsidRDefault="00391790" w:rsidP="00751CE9">
            <w:pPr>
              <w:rPr>
                <w:ins w:id="34" w:author="Giovanni Cagnotto" w:date="2019-12-13T13:08:00Z"/>
                <w:lang w:val="en-US"/>
              </w:rPr>
            </w:pPr>
          </w:p>
        </w:tc>
        <w:tc>
          <w:tcPr>
            <w:tcW w:w="3065" w:type="dxa"/>
            <w:gridSpan w:val="2"/>
          </w:tcPr>
          <w:p w14:paraId="2BD93A31" w14:textId="77777777" w:rsidR="00391790" w:rsidRPr="00962652" w:rsidRDefault="00391790" w:rsidP="00751CE9">
            <w:pPr>
              <w:jc w:val="center"/>
              <w:rPr>
                <w:ins w:id="35" w:author="Giovanni Cagnotto" w:date="2019-12-13T13:08:00Z"/>
                <w:lang w:val="en-US"/>
              </w:rPr>
            </w:pPr>
            <w:ins w:id="36" w:author="Giovanni Cagnotto" w:date="2019-12-13T13:08:00Z">
              <w:r>
                <w:rPr>
                  <w:lang w:val="en-US"/>
                </w:rPr>
                <w:t>6 months</w:t>
              </w:r>
            </w:ins>
          </w:p>
        </w:tc>
        <w:tc>
          <w:tcPr>
            <w:tcW w:w="3308" w:type="dxa"/>
            <w:gridSpan w:val="2"/>
            <w:shd w:val="clear" w:color="auto" w:fill="auto"/>
          </w:tcPr>
          <w:p w14:paraId="479A39C0" w14:textId="77777777" w:rsidR="00391790" w:rsidRPr="00962652" w:rsidRDefault="00391790" w:rsidP="00751CE9">
            <w:pPr>
              <w:jc w:val="center"/>
              <w:rPr>
                <w:ins w:id="37" w:author="Giovanni Cagnotto" w:date="2019-12-13T13:08:00Z"/>
                <w:lang w:val="en-US"/>
              </w:rPr>
            </w:pPr>
            <w:ins w:id="38" w:author="Giovanni Cagnotto" w:date="2019-12-13T13:08:00Z">
              <w:r>
                <w:rPr>
                  <w:lang w:val="en-US"/>
                </w:rPr>
                <w:t>12 months</w:t>
              </w:r>
            </w:ins>
          </w:p>
        </w:tc>
      </w:tr>
      <w:tr w:rsidR="00391790" w:rsidRPr="00962652" w14:paraId="07732E0B" w14:textId="77777777" w:rsidTr="00751CE9">
        <w:trPr>
          <w:ins w:id="39" w:author="Giovanni Cagnotto" w:date="2019-12-13T13:08:00Z"/>
        </w:trPr>
        <w:tc>
          <w:tcPr>
            <w:tcW w:w="2689" w:type="dxa"/>
            <w:shd w:val="clear" w:color="auto" w:fill="auto"/>
          </w:tcPr>
          <w:p w14:paraId="40F12312" w14:textId="77777777" w:rsidR="00391790" w:rsidRPr="00962652" w:rsidRDefault="00391790" w:rsidP="00751CE9">
            <w:pPr>
              <w:rPr>
                <w:ins w:id="40" w:author="Giovanni Cagnotto" w:date="2019-12-13T13:08:00Z"/>
                <w:lang w:val="en-US"/>
              </w:rPr>
            </w:pPr>
          </w:p>
        </w:tc>
        <w:tc>
          <w:tcPr>
            <w:tcW w:w="1481" w:type="dxa"/>
          </w:tcPr>
          <w:p w14:paraId="7DDB5309" w14:textId="77777777" w:rsidR="00391790" w:rsidRPr="00962652" w:rsidRDefault="00391790" w:rsidP="00751CE9">
            <w:pPr>
              <w:rPr>
                <w:ins w:id="41" w:author="Giovanni Cagnotto" w:date="2019-12-13T13:08:00Z"/>
                <w:lang w:val="en-US"/>
              </w:rPr>
            </w:pPr>
            <w:ins w:id="42" w:author="Giovanni Cagnotto" w:date="2019-12-13T13:08:00Z">
              <w:r>
                <w:rPr>
                  <w:lang w:val="en-US"/>
                </w:rPr>
                <w:t>Non missing</w:t>
              </w:r>
            </w:ins>
          </w:p>
        </w:tc>
        <w:tc>
          <w:tcPr>
            <w:tcW w:w="1584" w:type="dxa"/>
            <w:shd w:val="clear" w:color="auto" w:fill="auto"/>
          </w:tcPr>
          <w:p w14:paraId="620D8DE2" w14:textId="77777777" w:rsidR="00391790" w:rsidRPr="00962652" w:rsidRDefault="00391790" w:rsidP="00751CE9">
            <w:pPr>
              <w:rPr>
                <w:ins w:id="43" w:author="Giovanni Cagnotto" w:date="2019-12-13T13:08:00Z"/>
                <w:lang w:val="en-US"/>
              </w:rPr>
            </w:pPr>
            <w:ins w:id="44" w:author="Giovanni Cagnotto" w:date="2019-12-13T13:08:00Z">
              <w:r>
                <w:rPr>
                  <w:lang w:val="en-US"/>
                </w:rPr>
                <w:t>Missing</w:t>
              </w:r>
            </w:ins>
          </w:p>
        </w:tc>
        <w:tc>
          <w:tcPr>
            <w:tcW w:w="1637" w:type="dxa"/>
            <w:shd w:val="clear" w:color="auto" w:fill="auto"/>
          </w:tcPr>
          <w:p w14:paraId="3D08FCA1" w14:textId="77777777" w:rsidR="00391790" w:rsidRPr="00962652" w:rsidRDefault="00391790" w:rsidP="00751CE9">
            <w:pPr>
              <w:rPr>
                <w:ins w:id="45" w:author="Giovanni Cagnotto" w:date="2019-12-13T13:08:00Z"/>
                <w:lang w:val="en-US"/>
              </w:rPr>
            </w:pPr>
            <w:ins w:id="46" w:author="Giovanni Cagnotto" w:date="2019-12-13T13:08:00Z">
              <w:r>
                <w:rPr>
                  <w:lang w:val="en-US"/>
                </w:rPr>
                <w:t>Non missing</w:t>
              </w:r>
            </w:ins>
          </w:p>
        </w:tc>
        <w:tc>
          <w:tcPr>
            <w:tcW w:w="1671" w:type="dxa"/>
            <w:shd w:val="clear" w:color="auto" w:fill="auto"/>
          </w:tcPr>
          <w:p w14:paraId="1CD08B0D" w14:textId="77777777" w:rsidR="00391790" w:rsidRPr="00962652" w:rsidRDefault="00391790" w:rsidP="00751CE9">
            <w:pPr>
              <w:rPr>
                <w:ins w:id="47" w:author="Giovanni Cagnotto" w:date="2019-12-13T13:08:00Z"/>
                <w:lang w:val="en-US"/>
              </w:rPr>
            </w:pPr>
            <w:ins w:id="48" w:author="Giovanni Cagnotto" w:date="2019-12-13T13:08:00Z">
              <w:r>
                <w:rPr>
                  <w:lang w:val="en-US"/>
                </w:rPr>
                <w:t>Missing</w:t>
              </w:r>
            </w:ins>
          </w:p>
        </w:tc>
      </w:tr>
      <w:tr w:rsidR="00391790" w:rsidRPr="00962652" w14:paraId="275AC375" w14:textId="77777777" w:rsidTr="00751CE9">
        <w:trPr>
          <w:ins w:id="49" w:author="Giovanni Cagnotto" w:date="2019-12-13T13:08:00Z"/>
        </w:trPr>
        <w:tc>
          <w:tcPr>
            <w:tcW w:w="2689" w:type="dxa"/>
            <w:shd w:val="clear" w:color="auto" w:fill="auto"/>
          </w:tcPr>
          <w:p w14:paraId="68BA17F0" w14:textId="77777777" w:rsidR="00391790" w:rsidRPr="00962652" w:rsidRDefault="00391790" w:rsidP="00751CE9">
            <w:pPr>
              <w:rPr>
                <w:ins w:id="50" w:author="Giovanni Cagnotto" w:date="2019-12-13T13:08:00Z"/>
                <w:lang w:val="en-US"/>
              </w:rPr>
            </w:pPr>
            <w:ins w:id="51" w:author="Giovanni Cagnotto" w:date="2019-12-13T13:08:00Z">
              <w:r w:rsidRPr="00962652">
                <w:rPr>
                  <w:lang w:val="en-US"/>
                </w:rPr>
                <w:t>Number of patients (%)</w:t>
              </w:r>
            </w:ins>
          </w:p>
        </w:tc>
        <w:tc>
          <w:tcPr>
            <w:tcW w:w="1481" w:type="dxa"/>
          </w:tcPr>
          <w:p w14:paraId="46353804" w14:textId="77777777" w:rsidR="00391790" w:rsidRPr="00962652" w:rsidRDefault="00391790" w:rsidP="00751CE9">
            <w:pPr>
              <w:rPr>
                <w:ins w:id="52" w:author="Giovanni Cagnotto" w:date="2019-12-13T13:08:00Z"/>
                <w:lang w:val="en-US"/>
              </w:rPr>
            </w:pPr>
            <w:ins w:id="53" w:author="Giovanni Cagnotto" w:date="2019-12-13T13:08:00Z">
              <w:r>
                <w:rPr>
                  <w:lang w:val="en-US"/>
                </w:rPr>
                <w:t>754</w:t>
              </w:r>
            </w:ins>
          </w:p>
        </w:tc>
        <w:tc>
          <w:tcPr>
            <w:tcW w:w="1584" w:type="dxa"/>
          </w:tcPr>
          <w:p w14:paraId="02B2C587" w14:textId="77777777" w:rsidR="00391790" w:rsidRPr="00962652" w:rsidRDefault="00391790" w:rsidP="00751CE9">
            <w:pPr>
              <w:rPr>
                <w:ins w:id="54" w:author="Giovanni Cagnotto" w:date="2019-12-13T13:08:00Z"/>
                <w:lang w:val="en-US"/>
              </w:rPr>
            </w:pPr>
            <w:ins w:id="55" w:author="Giovanni Cagnotto" w:date="2019-12-13T13:08:00Z">
              <w:r>
                <w:rPr>
                  <w:lang w:val="en-US"/>
                </w:rPr>
                <w:t>1962</w:t>
              </w:r>
            </w:ins>
          </w:p>
        </w:tc>
        <w:tc>
          <w:tcPr>
            <w:tcW w:w="1637" w:type="dxa"/>
          </w:tcPr>
          <w:p w14:paraId="1F5077E1" w14:textId="77777777" w:rsidR="00391790" w:rsidRPr="00962652" w:rsidRDefault="00391790" w:rsidP="00751CE9">
            <w:pPr>
              <w:rPr>
                <w:ins w:id="56" w:author="Giovanni Cagnotto" w:date="2019-12-13T13:08:00Z"/>
                <w:lang w:val="en-US"/>
              </w:rPr>
            </w:pPr>
            <w:ins w:id="57" w:author="Giovanni Cagnotto" w:date="2019-12-13T13:08:00Z">
              <w:r>
                <w:rPr>
                  <w:lang w:val="en-US"/>
                </w:rPr>
                <w:t>829</w:t>
              </w:r>
            </w:ins>
          </w:p>
        </w:tc>
        <w:tc>
          <w:tcPr>
            <w:tcW w:w="1671" w:type="dxa"/>
          </w:tcPr>
          <w:p w14:paraId="6D13B02E" w14:textId="77777777" w:rsidR="00391790" w:rsidRPr="00962652" w:rsidRDefault="00391790" w:rsidP="00751CE9">
            <w:pPr>
              <w:rPr>
                <w:ins w:id="58" w:author="Giovanni Cagnotto" w:date="2019-12-13T13:08:00Z"/>
                <w:lang w:val="en-US"/>
              </w:rPr>
            </w:pPr>
            <w:ins w:id="59" w:author="Giovanni Cagnotto" w:date="2019-12-13T13:08:00Z">
              <w:r>
                <w:rPr>
                  <w:lang w:val="en-US"/>
                </w:rPr>
                <w:t>1887</w:t>
              </w:r>
            </w:ins>
          </w:p>
        </w:tc>
      </w:tr>
      <w:tr w:rsidR="00391790" w:rsidRPr="00962652" w14:paraId="712B94EB" w14:textId="77777777" w:rsidTr="00751CE9">
        <w:trPr>
          <w:ins w:id="60" w:author="Giovanni Cagnotto" w:date="2019-12-13T13:08:00Z"/>
        </w:trPr>
        <w:tc>
          <w:tcPr>
            <w:tcW w:w="2689" w:type="dxa"/>
            <w:shd w:val="clear" w:color="auto" w:fill="auto"/>
          </w:tcPr>
          <w:p w14:paraId="600924F6" w14:textId="77777777" w:rsidR="00391790" w:rsidRPr="00962652" w:rsidRDefault="00391790" w:rsidP="00751CE9">
            <w:pPr>
              <w:rPr>
                <w:ins w:id="61" w:author="Giovanni Cagnotto" w:date="2019-12-13T13:08:00Z"/>
                <w:lang w:val="en-US"/>
              </w:rPr>
            </w:pPr>
            <w:ins w:id="62" w:author="Giovanni Cagnotto" w:date="2019-12-13T13:08:00Z">
              <w:r w:rsidRPr="00962652">
                <w:rPr>
                  <w:lang w:val="en-US"/>
                </w:rPr>
                <w:t>Female sex (%)</w:t>
              </w:r>
            </w:ins>
          </w:p>
        </w:tc>
        <w:tc>
          <w:tcPr>
            <w:tcW w:w="1481" w:type="dxa"/>
          </w:tcPr>
          <w:p w14:paraId="59DBD9D1" w14:textId="77777777" w:rsidR="00391790" w:rsidRPr="00962652" w:rsidRDefault="00391790" w:rsidP="00751CE9">
            <w:pPr>
              <w:rPr>
                <w:ins w:id="63" w:author="Giovanni Cagnotto" w:date="2019-12-13T13:08:00Z"/>
                <w:lang w:val="en-US"/>
              </w:rPr>
            </w:pPr>
            <w:ins w:id="64" w:author="Giovanni Cagnotto" w:date="2019-12-13T13:08:00Z">
              <w:r>
                <w:rPr>
                  <w:lang w:val="en-US"/>
                </w:rPr>
                <w:t>614 (81.4)</w:t>
              </w:r>
            </w:ins>
          </w:p>
        </w:tc>
        <w:tc>
          <w:tcPr>
            <w:tcW w:w="1584" w:type="dxa"/>
          </w:tcPr>
          <w:p w14:paraId="624008B5" w14:textId="77777777" w:rsidR="00391790" w:rsidRPr="00962652" w:rsidRDefault="00391790" w:rsidP="00751CE9">
            <w:pPr>
              <w:rPr>
                <w:ins w:id="65" w:author="Giovanni Cagnotto" w:date="2019-12-13T13:08:00Z"/>
                <w:lang w:val="en-US"/>
              </w:rPr>
            </w:pPr>
            <w:ins w:id="66" w:author="Giovanni Cagnotto" w:date="2019-12-13T13:08:00Z">
              <w:r>
                <w:rPr>
                  <w:lang w:val="en-US"/>
                </w:rPr>
                <w:t>1562 (79.6)</w:t>
              </w:r>
            </w:ins>
          </w:p>
        </w:tc>
        <w:tc>
          <w:tcPr>
            <w:tcW w:w="1637" w:type="dxa"/>
          </w:tcPr>
          <w:p w14:paraId="4D9AE32A" w14:textId="77777777" w:rsidR="00391790" w:rsidRPr="00962652" w:rsidRDefault="00391790" w:rsidP="00751CE9">
            <w:pPr>
              <w:rPr>
                <w:ins w:id="67" w:author="Giovanni Cagnotto" w:date="2019-12-13T13:08:00Z"/>
                <w:lang w:val="en-US"/>
              </w:rPr>
            </w:pPr>
            <w:ins w:id="68" w:author="Giovanni Cagnotto" w:date="2019-12-13T13:08:00Z">
              <w:r>
                <w:rPr>
                  <w:lang w:val="en-US"/>
                </w:rPr>
                <w:t>660 (79.6)</w:t>
              </w:r>
            </w:ins>
          </w:p>
        </w:tc>
        <w:tc>
          <w:tcPr>
            <w:tcW w:w="1671" w:type="dxa"/>
          </w:tcPr>
          <w:p w14:paraId="4A09B32D" w14:textId="77777777" w:rsidR="00391790" w:rsidRPr="00962652" w:rsidRDefault="00391790" w:rsidP="00751CE9">
            <w:pPr>
              <w:rPr>
                <w:ins w:id="69" w:author="Giovanni Cagnotto" w:date="2019-12-13T13:08:00Z"/>
                <w:lang w:val="en-US"/>
              </w:rPr>
            </w:pPr>
            <w:ins w:id="70" w:author="Giovanni Cagnotto" w:date="2019-12-13T13:08:00Z">
              <w:r>
                <w:rPr>
                  <w:lang w:val="en-US"/>
                </w:rPr>
                <w:t>1516 (80.3%)</w:t>
              </w:r>
            </w:ins>
          </w:p>
        </w:tc>
      </w:tr>
      <w:tr w:rsidR="00391790" w:rsidRPr="00962652" w14:paraId="2F48F817" w14:textId="77777777" w:rsidTr="00751CE9">
        <w:trPr>
          <w:ins w:id="71" w:author="Giovanni Cagnotto" w:date="2019-12-13T13:08:00Z"/>
        </w:trPr>
        <w:tc>
          <w:tcPr>
            <w:tcW w:w="2689" w:type="dxa"/>
            <w:shd w:val="clear" w:color="auto" w:fill="auto"/>
          </w:tcPr>
          <w:p w14:paraId="2FFCF7D4" w14:textId="77777777" w:rsidR="00391790" w:rsidRPr="00962652" w:rsidRDefault="00391790" w:rsidP="00751CE9">
            <w:pPr>
              <w:rPr>
                <w:ins w:id="72" w:author="Giovanni Cagnotto" w:date="2019-12-13T13:08:00Z"/>
                <w:lang w:val="en-US"/>
              </w:rPr>
            </w:pPr>
            <w:ins w:id="73" w:author="Giovanni Cagnotto" w:date="2019-12-13T13:08:00Z">
              <w:r w:rsidRPr="00962652">
                <w:rPr>
                  <w:lang w:val="en-US"/>
                </w:rPr>
                <w:t xml:space="preserve">Age at treatment start </w:t>
              </w:r>
            </w:ins>
          </w:p>
          <w:p w14:paraId="16BC4E9E" w14:textId="77777777" w:rsidR="00391790" w:rsidRPr="00962652" w:rsidRDefault="00391790" w:rsidP="00751CE9">
            <w:pPr>
              <w:rPr>
                <w:ins w:id="74" w:author="Giovanni Cagnotto" w:date="2019-12-13T13:08:00Z"/>
                <w:lang w:val="en-US"/>
              </w:rPr>
            </w:pPr>
            <w:ins w:id="75" w:author="Giovanni Cagnotto" w:date="2019-12-13T13:08:00Z">
              <w:r w:rsidRPr="00962652">
                <w:rPr>
                  <w:lang w:val="en-US"/>
                </w:rPr>
                <w:t>(years); mean (SD)</w:t>
              </w:r>
            </w:ins>
          </w:p>
        </w:tc>
        <w:tc>
          <w:tcPr>
            <w:tcW w:w="1481" w:type="dxa"/>
          </w:tcPr>
          <w:p w14:paraId="5120CBA1" w14:textId="77777777" w:rsidR="00391790" w:rsidRPr="00962652" w:rsidRDefault="00391790" w:rsidP="00751CE9">
            <w:pPr>
              <w:rPr>
                <w:ins w:id="76" w:author="Giovanni Cagnotto" w:date="2019-12-13T13:08:00Z"/>
                <w:lang w:val="en-US"/>
              </w:rPr>
            </w:pPr>
            <w:ins w:id="77" w:author="Giovanni Cagnotto" w:date="2019-12-13T13:08:00Z">
              <w:r>
                <w:rPr>
                  <w:lang w:val="en-US"/>
                </w:rPr>
                <w:t>58 (13.0)</w:t>
              </w:r>
            </w:ins>
          </w:p>
        </w:tc>
        <w:tc>
          <w:tcPr>
            <w:tcW w:w="1584" w:type="dxa"/>
          </w:tcPr>
          <w:p w14:paraId="7230BD39" w14:textId="77777777" w:rsidR="00391790" w:rsidRPr="00962652" w:rsidRDefault="00391790" w:rsidP="00751CE9">
            <w:pPr>
              <w:rPr>
                <w:ins w:id="78" w:author="Giovanni Cagnotto" w:date="2019-12-13T13:08:00Z"/>
                <w:lang w:val="en-US"/>
              </w:rPr>
            </w:pPr>
            <w:ins w:id="79" w:author="Giovanni Cagnotto" w:date="2019-12-13T13:08:00Z">
              <w:r>
                <w:rPr>
                  <w:lang w:val="en-US"/>
                </w:rPr>
                <w:t>59.7 (13.3)</w:t>
              </w:r>
            </w:ins>
          </w:p>
          <w:p w14:paraId="52D81676" w14:textId="77777777" w:rsidR="00391790" w:rsidRPr="00962652" w:rsidRDefault="00391790" w:rsidP="00751CE9">
            <w:pPr>
              <w:rPr>
                <w:ins w:id="80" w:author="Giovanni Cagnotto" w:date="2019-12-13T13:08:00Z"/>
                <w:lang w:val="en-US"/>
              </w:rPr>
            </w:pPr>
          </w:p>
        </w:tc>
        <w:tc>
          <w:tcPr>
            <w:tcW w:w="1637" w:type="dxa"/>
          </w:tcPr>
          <w:p w14:paraId="46E2964B" w14:textId="77777777" w:rsidR="00391790" w:rsidRPr="00962652" w:rsidRDefault="00391790" w:rsidP="00751CE9">
            <w:pPr>
              <w:rPr>
                <w:ins w:id="81" w:author="Giovanni Cagnotto" w:date="2019-12-13T13:08:00Z"/>
                <w:lang w:val="en-US"/>
              </w:rPr>
            </w:pPr>
            <w:ins w:id="82" w:author="Giovanni Cagnotto" w:date="2019-12-13T13:08:00Z">
              <w:r>
                <w:rPr>
                  <w:lang w:val="en-US"/>
                </w:rPr>
                <w:t>58.4 (13.0)</w:t>
              </w:r>
            </w:ins>
          </w:p>
          <w:p w14:paraId="7DAC8486" w14:textId="77777777" w:rsidR="00391790" w:rsidRPr="00962652" w:rsidRDefault="00391790" w:rsidP="00751CE9">
            <w:pPr>
              <w:rPr>
                <w:ins w:id="83" w:author="Giovanni Cagnotto" w:date="2019-12-13T13:08:00Z"/>
                <w:lang w:val="en-US"/>
              </w:rPr>
            </w:pPr>
          </w:p>
        </w:tc>
        <w:tc>
          <w:tcPr>
            <w:tcW w:w="1671" w:type="dxa"/>
          </w:tcPr>
          <w:p w14:paraId="5E64FB3E" w14:textId="77777777" w:rsidR="00391790" w:rsidRPr="00962652" w:rsidRDefault="00391790" w:rsidP="00751CE9">
            <w:pPr>
              <w:rPr>
                <w:ins w:id="84" w:author="Giovanni Cagnotto" w:date="2019-12-13T13:08:00Z"/>
                <w:lang w:val="en-US"/>
              </w:rPr>
            </w:pPr>
            <w:ins w:id="85" w:author="Giovanni Cagnotto" w:date="2019-12-13T13:08:00Z">
              <w:r>
                <w:rPr>
                  <w:lang w:val="en-US"/>
                </w:rPr>
                <w:t>59.6 (13.4)</w:t>
              </w:r>
            </w:ins>
          </w:p>
          <w:p w14:paraId="63076F62" w14:textId="77777777" w:rsidR="00391790" w:rsidRPr="00962652" w:rsidRDefault="00391790" w:rsidP="00751CE9">
            <w:pPr>
              <w:rPr>
                <w:ins w:id="86" w:author="Giovanni Cagnotto" w:date="2019-12-13T13:08:00Z"/>
                <w:lang w:val="en-US"/>
              </w:rPr>
            </w:pPr>
          </w:p>
        </w:tc>
      </w:tr>
      <w:tr w:rsidR="00391790" w:rsidRPr="00962652" w14:paraId="790DEE9A" w14:textId="77777777" w:rsidTr="00751CE9">
        <w:trPr>
          <w:ins w:id="87" w:author="Giovanni Cagnotto" w:date="2019-12-13T13:08:00Z"/>
        </w:trPr>
        <w:tc>
          <w:tcPr>
            <w:tcW w:w="2689" w:type="dxa"/>
            <w:shd w:val="clear" w:color="auto" w:fill="auto"/>
          </w:tcPr>
          <w:p w14:paraId="1D625D01" w14:textId="77777777" w:rsidR="00391790" w:rsidRPr="00962652" w:rsidRDefault="00391790" w:rsidP="00751CE9">
            <w:pPr>
              <w:rPr>
                <w:ins w:id="88" w:author="Giovanni Cagnotto" w:date="2019-12-13T13:08:00Z"/>
                <w:lang w:val="en-US"/>
              </w:rPr>
            </w:pPr>
            <w:ins w:id="89" w:author="Giovanni Cagnotto" w:date="2019-12-13T13:08:00Z">
              <w:r w:rsidRPr="00962652">
                <w:rPr>
                  <w:lang w:val="en-US"/>
                </w:rPr>
                <w:t xml:space="preserve">Duration of RA at treatment start </w:t>
              </w:r>
            </w:ins>
          </w:p>
          <w:p w14:paraId="6196B040" w14:textId="77777777" w:rsidR="00391790" w:rsidRPr="00962652" w:rsidRDefault="00391790" w:rsidP="00751CE9">
            <w:pPr>
              <w:rPr>
                <w:ins w:id="90" w:author="Giovanni Cagnotto" w:date="2019-12-13T13:08:00Z"/>
                <w:lang w:val="en-US"/>
              </w:rPr>
            </w:pPr>
            <w:ins w:id="91" w:author="Giovanni Cagnotto" w:date="2019-12-13T13:08:00Z">
              <w:r w:rsidRPr="00962652">
                <w:rPr>
                  <w:lang w:val="en-US"/>
                </w:rPr>
                <w:t>(years); mean (SD)</w:t>
              </w:r>
            </w:ins>
          </w:p>
        </w:tc>
        <w:tc>
          <w:tcPr>
            <w:tcW w:w="1481" w:type="dxa"/>
          </w:tcPr>
          <w:p w14:paraId="6CF46CA0" w14:textId="77777777" w:rsidR="00391790" w:rsidRPr="00962652" w:rsidRDefault="00391790" w:rsidP="00751CE9">
            <w:pPr>
              <w:rPr>
                <w:ins w:id="92" w:author="Giovanni Cagnotto" w:date="2019-12-13T13:08:00Z"/>
                <w:lang w:val="en-US"/>
              </w:rPr>
            </w:pPr>
            <w:ins w:id="93" w:author="Giovanni Cagnotto" w:date="2019-12-13T13:08:00Z">
              <w:r>
                <w:rPr>
                  <w:lang w:val="en-US"/>
                </w:rPr>
                <w:t>13.1 (10.9)</w:t>
              </w:r>
            </w:ins>
          </w:p>
        </w:tc>
        <w:tc>
          <w:tcPr>
            <w:tcW w:w="1584" w:type="dxa"/>
          </w:tcPr>
          <w:p w14:paraId="77F82D1C" w14:textId="77777777" w:rsidR="00391790" w:rsidRPr="00962652" w:rsidRDefault="00391790" w:rsidP="00751CE9">
            <w:pPr>
              <w:rPr>
                <w:ins w:id="94" w:author="Giovanni Cagnotto" w:date="2019-12-13T13:08:00Z"/>
                <w:lang w:val="en-US"/>
              </w:rPr>
            </w:pPr>
            <w:ins w:id="95" w:author="Giovanni Cagnotto" w:date="2019-12-13T13:08:00Z">
              <w:r>
                <w:rPr>
                  <w:lang w:val="en-US"/>
                </w:rPr>
                <w:t>14.6 (11.5)</w:t>
              </w:r>
            </w:ins>
          </w:p>
          <w:p w14:paraId="06E77619" w14:textId="77777777" w:rsidR="00391790" w:rsidRPr="00962652" w:rsidRDefault="00391790" w:rsidP="00751CE9">
            <w:pPr>
              <w:rPr>
                <w:ins w:id="96" w:author="Giovanni Cagnotto" w:date="2019-12-13T13:08:00Z"/>
                <w:lang w:val="en-US"/>
              </w:rPr>
            </w:pPr>
          </w:p>
        </w:tc>
        <w:tc>
          <w:tcPr>
            <w:tcW w:w="1637" w:type="dxa"/>
          </w:tcPr>
          <w:p w14:paraId="78AA5859" w14:textId="77777777" w:rsidR="00391790" w:rsidRPr="00962652" w:rsidRDefault="00391790" w:rsidP="00751CE9">
            <w:pPr>
              <w:rPr>
                <w:ins w:id="97" w:author="Giovanni Cagnotto" w:date="2019-12-13T13:08:00Z"/>
                <w:lang w:val="en-US"/>
              </w:rPr>
            </w:pPr>
            <w:ins w:id="98" w:author="Giovanni Cagnotto" w:date="2019-12-13T13:08:00Z">
              <w:r>
                <w:rPr>
                  <w:lang w:val="en-US"/>
                </w:rPr>
                <w:t>13.6 (11.1)</w:t>
              </w:r>
            </w:ins>
          </w:p>
          <w:p w14:paraId="3A0C422C" w14:textId="77777777" w:rsidR="00391790" w:rsidRPr="00962652" w:rsidRDefault="00391790" w:rsidP="00751CE9">
            <w:pPr>
              <w:rPr>
                <w:ins w:id="99" w:author="Giovanni Cagnotto" w:date="2019-12-13T13:08:00Z"/>
                <w:lang w:val="en-US"/>
              </w:rPr>
            </w:pPr>
          </w:p>
        </w:tc>
        <w:tc>
          <w:tcPr>
            <w:tcW w:w="1671" w:type="dxa"/>
          </w:tcPr>
          <w:p w14:paraId="035364EF" w14:textId="77777777" w:rsidR="00391790" w:rsidRPr="00962652" w:rsidRDefault="00391790" w:rsidP="00751CE9">
            <w:pPr>
              <w:rPr>
                <w:ins w:id="100" w:author="Giovanni Cagnotto" w:date="2019-12-13T13:08:00Z"/>
                <w:lang w:val="en-US"/>
              </w:rPr>
            </w:pPr>
            <w:ins w:id="101" w:author="Giovanni Cagnotto" w:date="2019-12-13T13:08:00Z">
              <w:r>
                <w:rPr>
                  <w:lang w:val="en-US"/>
                </w:rPr>
                <w:t>14.5 (11.5)</w:t>
              </w:r>
            </w:ins>
          </w:p>
          <w:p w14:paraId="3153DB39" w14:textId="77777777" w:rsidR="00391790" w:rsidRPr="00962652" w:rsidRDefault="00391790" w:rsidP="00751CE9">
            <w:pPr>
              <w:rPr>
                <w:ins w:id="102" w:author="Giovanni Cagnotto" w:date="2019-12-13T13:08:00Z"/>
                <w:lang w:val="en-US"/>
              </w:rPr>
            </w:pPr>
          </w:p>
        </w:tc>
      </w:tr>
      <w:tr w:rsidR="00391790" w:rsidRPr="00962652" w14:paraId="09B71A60" w14:textId="77777777" w:rsidTr="00751CE9">
        <w:trPr>
          <w:ins w:id="103" w:author="Giovanni Cagnotto" w:date="2019-12-13T13:08:00Z"/>
        </w:trPr>
        <w:tc>
          <w:tcPr>
            <w:tcW w:w="2689" w:type="dxa"/>
            <w:shd w:val="clear" w:color="auto" w:fill="auto"/>
          </w:tcPr>
          <w:p w14:paraId="26877312" w14:textId="77777777" w:rsidR="00391790" w:rsidRPr="00962652" w:rsidRDefault="00391790" w:rsidP="00751CE9">
            <w:pPr>
              <w:rPr>
                <w:ins w:id="104" w:author="Giovanni Cagnotto" w:date="2019-12-13T13:08:00Z"/>
                <w:lang w:val="en-US"/>
              </w:rPr>
            </w:pPr>
            <w:ins w:id="105" w:author="Giovanni Cagnotto" w:date="2019-12-13T13:08:00Z">
              <w:r w:rsidRPr="00962652">
                <w:rPr>
                  <w:lang w:val="en-US"/>
                </w:rPr>
                <w:t>Intravenous treatment</w:t>
              </w:r>
            </w:ins>
          </w:p>
        </w:tc>
        <w:tc>
          <w:tcPr>
            <w:tcW w:w="1481" w:type="dxa"/>
          </w:tcPr>
          <w:p w14:paraId="35564D63" w14:textId="77777777" w:rsidR="00391790" w:rsidRPr="00962652" w:rsidRDefault="00391790" w:rsidP="00751CE9">
            <w:pPr>
              <w:rPr>
                <w:ins w:id="106" w:author="Giovanni Cagnotto" w:date="2019-12-13T13:08:00Z"/>
                <w:lang w:val="en-US"/>
              </w:rPr>
            </w:pPr>
            <w:ins w:id="107" w:author="Giovanni Cagnotto" w:date="2019-12-13T13:08:00Z">
              <w:r>
                <w:rPr>
                  <w:lang w:val="en-US"/>
                </w:rPr>
                <w:t>447 (59.3%)</w:t>
              </w:r>
            </w:ins>
          </w:p>
        </w:tc>
        <w:tc>
          <w:tcPr>
            <w:tcW w:w="1584" w:type="dxa"/>
          </w:tcPr>
          <w:p w14:paraId="4AE38C41" w14:textId="77777777" w:rsidR="00391790" w:rsidRPr="00962652" w:rsidRDefault="00391790" w:rsidP="00751CE9">
            <w:pPr>
              <w:rPr>
                <w:ins w:id="108" w:author="Giovanni Cagnotto" w:date="2019-12-13T13:08:00Z"/>
                <w:lang w:val="en-US"/>
              </w:rPr>
            </w:pPr>
            <w:ins w:id="109" w:author="Giovanni Cagnotto" w:date="2019-12-13T13:08:00Z">
              <w:r>
                <w:rPr>
                  <w:lang w:val="en-US"/>
                </w:rPr>
                <w:t>918 (46.8%)</w:t>
              </w:r>
            </w:ins>
          </w:p>
        </w:tc>
        <w:tc>
          <w:tcPr>
            <w:tcW w:w="1637" w:type="dxa"/>
          </w:tcPr>
          <w:p w14:paraId="168889C9" w14:textId="77777777" w:rsidR="00391790" w:rsidRPr="00962652" w:rsidRDefault="00391790" w:rsidP="00751CE9">
            <w:pPr>
              <w:rPr>
                <w:ins w:id="110" w:author="Giovanni Cagnotto" w:date="2019-12-13T13:08:00Z"/>
                <w:lang w:val="en-US"/>
              </w:rPr>
            </w:pPr>
            <w:ins w:id="111" w:author="Giovanni Cagnotto" w:date="2019-12-13T13:08:00Z">
              <w:r>
                <w:rPr>
                  <w:lang w:val="en-US"/>
                </w:rPr>
                <w:t>482 (58.1%)</w:t>
              </w:r>
            </w:ins>
          </w:p>
        </w:tc>
        <w:tc>
          <w:tcPr>
            <w:tcW w:w="1671" w:type="dxa"/>
          </w:tcPr>
          <w:p w14:paraId="0F1A9447" w14:textId="77777777" w:rsidR="00391790" w:rsidRPr="00962652" w:rsidRDefault="00391790" w:rsidP="00751CE9">
            <w:pPr>
              <w:rPr>
                <w:ins w:id="112" w:author="Giovanni Cagnotto" w:date="2019-12-13T13:08:00Z"/>
                <w:lang w:val="en-US"/>
              </w:rPr>
            </w:pPr>
            <w:ins w:id="113" w:author="Giovanni Cagnotto" w:date="2019-12-13T13:08:00Z">
              <w:r>
                <w:rPr>
                  <w:lang w:val="en-US"/>
                </w:rPr>
                <w:t>883 (46.8%)</w:t>
              </w:r>
            </w:ins>
          </w:p>
        </w:tc>
      </w:tr>
      <w:tr w:rsidR="00391790" w:rsidRPr="00962652" w14:paraId="46BCC048" w14:textId="77777777" w:rsidTr="00751CE9">
        <w:trPr>
          <w:ins w:id="114" w:author="Giovanni Cagnotto" w:date="2019-12-13T13:08:00Z"/>
        </w:trPr>
        <w:tc>
          <w:tcPr>
            <w:tcW w:w="2689" w:type="dxa"/>
            <w:shd w:val="clear" w:color="auto" w:fill="auto"/>
          </w:tcPr>
          <w:p w14:paraId="507B794A" w14:textId="77777777" w:rsidR="00391790" w:rsidRPr="00962652" w:rsidRDefault="00391790" w:rsidP="00751CE9">
            <w:pPr>
              <w:rPr>
                <w:ins w:id="115" w:author="Giovanni Cagnotto" w:date="2019-12-13T13:08:00Z"/>
                <w:lang w:val="en-US"/>
              </w:rPr>
            </w:pPr>
            <w:ins w:id="116" w:author="Giovanni Cagnotto" w:date="2019-12-13T13:08:00Z">
              <w:r w:rsidRPr="00962652">
                <w:rPr>
                  <w:lang w:val="en-US"/>
                </w:rPr>
                <w:t>Subcutaneous treatment</w:t>
              </w:r>
            </w:ins>
          </w:p>
        </w:tc>
        <w:tc>
          <w:tcPr>
            <w:tcW w:w="1481" w:type="dxa"/>
          </w:tcPr>
          <w:p w14:paraId="2BE8F05D" w14:textId="77777777" w:rsidR="00391790" w:rsidRPr="00962652" w:rsidRDefault="00391790" w:rsidP="00751CE9">
            <w:pPr>
              <w:rPr>
                <w:ins w:id="117" w:author="Giovanni Cagnotto" w:date="2019-12-13T13:08:00Z"/>
                <w:lang w:val="en-US"/>
              </w:rPr>
            </w:pPr>
            <w:ins w:id="118" w:author="Giovanni Cagnotto" w:date="2019-12-13T13:08:00Z">
              <w:r>
                <w:rPr>
                  <w:lang w:val="en-US"/>
                </w:rPr>
                <w:t>303 (40.2%)</w:t>
              </w:r>
            </w:ins>
          </w:p>
        </w:tc>
        <w:tc>
          <w:tcPr>
            <w:tcW w:w="1584" w:type="dxa"/>
          </w:tcPr>
          <w:p w14:paraId="2259E984" w14:textId="77777777" w:rsidR="00391790" w:rsidRPr="00962652" w:rsidRDefault="00391790" w:rsidP="00751CE9">
            <w:pPr>
              <w:rPr>
                <w:ins w:id="119" w:author="Giovanni Cagnotto" w:date="2019-12-13T13:08:00Z"/>
                <w:lang w:val="en-US"/>
              </w:rPr>
            </w:pPr>
            <w:ins w:id="120" w:author="Giovanni Cagnotto" w:date="2019-12-13T13:08:00Z">
              <w:r>
                <w:rPr>
                  <w:lang w:val="en-US"/>
                </w:rPr>
                <w:t>1035 (52.8%)</w:t>
              </w:r>
            </w:ins>
          </w:p>
        </w:tc>
        <w:tc>
          <w:tcPr>
            <w:tcW w:w="1637" w:type="dxa"/>
          </w:tcPr>
          <w:p w14:paraId="6E603C99" w14:textId="77777777" w:rsidR="00391790" w:rsidRPr="00962652" w:rsidRDefault="00391790" w:rsidP="00751CE9">
            <w:pPr>
              <w:rPr>
                <w:ins w:id="121" w:author="Giovanni Cagnotto" w:date="2019-12-13T13:08:00Z"/>
                <w:lang w:val="en-US"/>
              </w:rPr>
            </w:pPr>
            <w:ins w:id="122" w:author="Giovanni Cagnotto" w:date="2019-12-13T13:08:00Z">
              <w:r>
                <w:rPr>
                  <w:lang w:val="en-US"/>
                </w:rPr>
                <w:t>343 (41.4%)</w:t>
              </w:r>
            </w:ins>
          </w:p>
        </w:tc>
        <w:tc>
          <w:tcPr>
            <w:tcW w:w="1671" w:type="dxa"/>
          </w:tcPr>
          <w:p w14:paraId="7D01BD01" w14:textId="77777777" w:rsidR="00391790" w:rsidRPr="00962652" w:rsidRDefault="00391790" w:rsidP="00751CE9">
            <w:pPr>
              <w:rPr>
                <w:ins w:id="123" w:author="Giovanni Cagnotto" w:date="2019-12-13T13:08:00Z"/>
                <w:lang w:val="en-US"/>
              </w:rPr>
            </w:pPr>
            <w:ins w:id="124" w:author="Giovanni Cagnotto" w:date="2019-12-13T13:08:00Z">
              <w:r>
                <w:rPr>
                  <w:lang w:val="en-US"/>
                </w:rPr>
                <w:t>995 (52.7%)</w:t>
              </w:r>
            </w:ins>
          </w:p>
        </w:tc>
      </w:tr>
      <w:tr w:rsidR="00391790" w:rsidRPr="00962652" w14:paraId="131B40CE" w14:textId="77777777" w:rsidTr="00751CE9">
        <w:trPr>
          <w:ins w:id="125" w:author="Giovanni Cagnotto" w:date="2019-12-13T13:08:00Z"/>
        </w:trPr>
        <w:tc>
          <w:tcPr>
            <w:tcW w:w="2689" w:type="dxa"/>
            <w:shd w:val="clear" w:color="auto" w:fill="auto"/>
          </w:tcPr>
          <w:p w14:paraId="522959CE" w14:textId="77777777" w:rsidR="00391790" w:rsidRPr="00962652" w:rsidRDefault="00391790" w:rsidP="00751CE9">
            <w:pPr>
              <w:rPr>
                <w:ins w:id="126" w:author="Giovanni Cagnotto" w:date="2019-12-13T13:08:00Z"/>
                <w:lang w:val="en-US"/>
              </w:rPr>
            </w:pPr>
            <w:ins w:id="127" w:author="Giovanni Cagnotto" w:date="2019-12-13T13:08:00Z">
              <w:r w:rsidRPr="00962652">
                <w:rPr>
                  <w:lang w:val="en-US"/>
                </w:rPr>
                <w:t>SR (mm 1</w:t>
              </w:r>
              <w:r w:rsidRPr="00962652">
                <w:rPr>
                  <w:vertAlign w:val="superscript"/>
                  <w:lang w:val="en-US"/>
                </w:rPr>
                <w:t>st</w:t>
              </w:r>
              <w:r w:rsidRPr="00962652">
                <w:rPr>
                  <w:lang w:val="en-US"/>
                </w:rPr>
                <w:t>h); median (IQR)</w:t>
              </w:r>
            </w:ins>
          </w:p>
        </w:tc>
        <w:tc>
          <w:tcPr>
            <w:tcW w:w="1481" w:type="dxa"/>
          </w:tcPr>
          <w:p w14:paraId="176710E6" w14:textId="77777777" w:rsidR="00391790" w:rsidRPr="00962652" w:rsidRDefault="00391790" w:rsidP="00751CE9">
            <w:pPr>
              <w:rPr>
                <w:ins w:id="128" w:author="Giovanni Cagnotto" w:date="2019-12-13T13:08:00Z"/>
                <w:lang w:val="en-US"/>
              </w:rPr>
            </w:pPr>
            <w:ins w:id="129" w:author="Giovanni Cagnotto" w:date="2019-12-13T13:08:00Z">
              <w:r>
                <w:rPr>
                  <w:lang w:val="en-US"/>
                </w:rPr>
                <w:t>23 (11-42)</w:t>
              </w:r>
            </w:ins>
          </w:p>
        </w:tc>
        <w:tc>
          <w:tcPr>
            <w:tcW w:w="1584" w:type="dxa"/>
            <w:shd w:val="clear" w:color="auto" w:fill="auto"/>
          </w:tcPr>
          <w:p w14:paraId="680011F5" w14:textId="77777777" w:rsidR="00391790" w:rsidRPr="00962652" w:rsidRDefault="00391790" w:rsidP="00751CE9">
            <w:pPr>
              <w:rPr>
                <w:ins w:id="130" w:author="Giovanni Cagnotto" w:date="2019-12-13T13:08:00Z"/>
                <w:lang w:val="en-US"/>
              </w:rPr>
            </w:pPr>
            <w:ins w:id="131" w:author="Giovanni Cagnotto" w:date="2019-12-13T13:08:00Z">
              <w:r>
                <w:rPr>
                  <w:lang w:val="en-US"/>
                </w:rPr>
                <w:t>23 (11-41)</w:t>
              </w:r>
            </w:ins>
          </w:p>
        </w:tc>
        <w:tc>
          <w:tcPr>
            <w:tcW w:w="1637" w:type="dxa"/>
            <w:shd w:val="clear" w:color="auto" w:fill="auto"/>
          </w:tcPr>
          <w:p w14:paraId="65BDCC01" w14:textId="77777777" w:rsidR="00391790" w:rsidRPr="00962652" w:rsidRDefault="00391790" w:rsidP="00751CE9">
            <w:pPr>
              <w:rPr>
                <w:ins w:id="132" w:author="Giovanni Cagnotto" w:date="2019-12-13T13:08:00Z"/>
                <w:lang w:val="en-US"/>
              </w:rPr>
            </w:pPr>
            <w:ins w:id="133" w:author="Giovanni Cagnotto" w:date="2019-12-13T13:08:00Z">
              <w:r>
                <w:rPr>
                  <w:lang w:val="en-US"/>
                </w:rPr>
                <w:t>23 (11-42)</w:t>
              </w:r>
            </w:ins>
          </w:p>
        </w:tc>
        <w:tc>
          <w:tcPr>
            <w:tcW w:w="1671" w:type="dxa"/>
            <w:shd w:val="clear" w:color="auto" w:fill="auto"/>
          </w:tcPr>
          <w:p w14:paraId="3D4820B3" w14:textId="77777777" w:rsidR="00391790" w:rsidRPr="00962652" w:rsidRDefault="00391790" w:rsidP="00751CE9">
            <w:pPr>
              <w:rPr>
                <w:ins w:id="134" w:author="Giovanni Cagnotto" w:date="2019-12-13T13:08:00Z"/>
                <w:lang w:val="en-US"/>
              </w:rPr>
            </w:pPr>
            <w:ins w:id="135" w:author="Giovanni Cagnotto" w:date="2019-12-13T13:08:00Z">
              <w:r>
                <w:rPr>
                  <w:lang w:val="en-US"/>
                </w:rPr>
                <w:t>23 (11-42)</w:t>
              </w:r>
            </w:ins>
          </w:p>
        </w:tc>
      </w:tr>
      <w:tr w:rsidR="00391790" w:rsidRPr="00962652" w14:paraId="273B110F" w14:textId="77777777" w:rsidTr="00751CE9">
        <w:trPr>
          <w:ins w:id="136" w:author="Giovanni Cagnotto" w:date="2019-12-13T13:08:00Z"/>
        </w:trPr>
        <w:tc>
          <w:tcPr>
            <w:tcW w:w="2689" w:type="dxa"/>
            <w:shd w:val="clear" w:color="auto" w:fill="auto"/>
          </w:tcPr>
          <w:p w14:paraId="1791E725" w14:textId="77777777" w:rsidR="00391790" w:rsidRPr="00962652" w:rsidRDefault="00391790" w:rsidP="00751CE9">
            <w:pPr>
              <w:rPr>
                <w:ins w:id="137" w:author="Giovanni Cagnotto" w:date="2019-12-13T13:08:00Z"/>
                <w:lang w:val="en-US"/>
              </w:rPr>
            </w:pPr>
            <w:ins w:id="138" w:author="Giovanni Cagnotto" w:date="2019-12-13T13:08:00Z">
              <w:r w:rsidRPr="00962652">
                <w:rPr>
                  <w:lang w:val="en-US"/>
                </w:rPr>
                <w:t>CRP (mg/l); median (IQR)</w:t>
              </w:r>
            </w:ins>
          </w:p>
        </w:tc>
        <w:tc>
          <w:tcPr>
            <w:tcW w:w="1481" w:type="dxa"/>
          </w:tcPr>
          <w:p w14:paraId="535D34C8" w14:textId="77777777" w:rsidR="00391790" w:rsidRPr="00962652" w:rsidRDefault="00391790" w:rsidP="00751CE9">
            <w:pPr>
              <w:rPr>
                <w:ins w:id="139" w:author="Giovanni Cagnotto" w:date="2019-12-13T13:08:00Z"/>
                <w:lang w:val="en-US"/>
              </w:rPr>
            </w:pPr>
            <w:ins w:id="140" w:author="Giovanni Cagnotto" w:date="2019-12-13T13:08:00Z">
              <w:r>
                <w:rPr>
                  <w:lang w:val="en-US"/>
                </w:rPr>
                <w:t>9 (3-23)</w:t>
              </w:r>
            </w:ins>
          </w:p>
        </w:tc>
        <w:tc>
          <w:tcPr>
            <w:tcW w:w="1584" w:type="dxa"/>
            <w:shd w:val="clear" w:color="auto" w:fill="auto"/>
          </w:tcPr>
          <w:p w14:paraId="39BEBB4B" w14:textId="77777777" w:rsidR="00391790" w:rsidRPr="00962652" w:rsidRDefault="00391790" w:rsidP="00751CE9">
            <w:pPr>
              <w:rPr>
                <w:ins w:id="141" w:author="Giovanni Cagnotto" w:date="2019-12-13T13:08:00Z"/>
                <w:lang w:val="en-US"/>
              </w:rPr>
            </w:pPr>
            <w:ins w:id="142" w:author="Giovanni Cagnotto" w:date="2019-12-13T13:08:00Z">
              <w:r>
                <w:rPr>
                  <w:lang w:val="en-US"/>
                </w:rPr>
                <w:t>9 (3.9-23)</w:t>
              </w:r>
            </w:ins>
          </w:p>
        </w:tc>
        <w:tc>
          <w:tcPr>
            <w:tcW w:w="1637" w:type="dxa"/>
            <w:shd w:val="clear" w:color="auto" w:fill="auto"/>
          </w:tcPr>
          <w:p w14:paraId="6523EF88" w14:textId="77777777" w:rsidR="00391790" w:rsidRPr="00962652" w:rsidRDefault="00391790" w:rsidP="00751CE9">
            <w:pPr>
              <w:rPr>
                <w:ins w:id="143" w:author="Giovanni Cagnotto" w:date="2019-12-13T13:08:00Z"/>
                <w:lang w:val="en-US"/>
              </w:rPr>
            </w:pPr>
            <w:ins w:id="144" w:author="Giovanni Cagnotto" w:date="2019-12-13T13:08:00Z">
              <w:r>
                <w:rPr>
                  <w:lang w:val="en-US"/>
                </w:rPr>
                <w:t>9 (3-25)</w:t>
              </w:r>
            </w:ins>
          </w:p>
        </w:tc>
        <w:tc>
          <w:tcPr>
            <w:tcW w:w="1671" w:type="dxa"/>
            <w:shd w:val="clear" w:color="auto" w:fill="auto"/>
          </w:tcPr>
          <w:p w14:paraId="2EA91298" w14:textId="77777777" w:rsidR="00391790" w:rsidRPr="00962652" w:rsidRDefault="00391790" w:rsidP="00751CE9">
            <w:pPr>
              <w:rPr>
                <w:ins w:id="145" w:author="Giovanni Cagnotto" w:date="2019-12-13T13:08:00Z"/>
                <w:lang w:val="en-US"/>
              </w:rPr>
            </w:pPr>
            <w:ins w:id="146" w:author="Giovanni Cagnotto" w:date="2019-12-13T13:08:00Z">
              <w:r>
                <w:rPr>
                  <w:lang w:val="en-US"/>
                </w:rPr>
                <w:t>8 (4-21.8)</w:t>
              </w:r>
            </w:ins>
          </w:p>
        </w:tc>
      </w:tr>
      <w:tr w:rsidR="00391790" w:rsidRPr="00962652" w14:paraId="1140F71E" w14:textId="77777777" w:rsidTr="00751CE9">
        <w:trPr>
          <w:ins w:id="147" w:author="Giovanni Cagnotto" w:date="2019-12-13T13:08:00Z"/>
        </w:trPr>
        <w:tc>
          <w:tcPr>
            <w:tcW w:w="2689" w:type="dxa"/>
            <w:shd w:val="clear" w:color="auto" w:fill="auto"/>
          </w:tcPr>
          <w:p w14:paraId="200A3D00" w14:textId="77777777" w:rsidR="00391790" w:rsidRPr="00962652" w:rsidRDefault="00391790" w:rsidP="00751CE9">
            <w:pPr>
              <w:rPr>
                <w:ins w:id="148" w:author="Giovanni Cagnotto" w:date="2019-12-13T13:08:00Z"/>
                <w:lang w:val="en-US"/>
              </w:rPr>
            </w:pPr>
            <w:ins w:id="149" w:author="Giovanni Cagnotto" w:date="2019-12-13T13:08:00Z">
              <w:r w:rsidRPr="00962652">
                <w:rPr>
                  <w:lang w:val="en-US"/>
                </w:rPr>
                <w:t>DAS28; mean (SD)</w:t>
              </w:r>
            </w:ins>
          </w:p>
        </w:tc>
        <w:tc>
          <w:tcPr>
            <w:tcW w:w="1481" w:type="dxa"/>
          </w:tcPr>
          <w:p w14:paraId="43D2E697" w14:textId="77777777" w:rsidR="00391790" w:rsidRPr="00962652" w:rsidRDefault="00391790" w:rsidP="00751CE9">
            <w:pPr>
              <w:rPr>
                <w:ins w:id="150" w:author="Giovanni Cagnotto" w:date="2019-12-13T13:08:00Z"/>
                <w:lang w:val="en-US"/>
              </w:rPr>
            </w:pPr>
            <w:ins w:id="151" w:author="Giovanni Cagnotto" w:date="2019-12-13T13:08:00Z">
              <w:r>
                <w:rPr>
                  <w:lang w:val="en-US"/>
                </w:rPr>
                <w:t>5.11 (1.3)</w:t>
              </w:r>
            </w:ins>
          </w:p>
        </w:tc>
        <w:tc>
          <w:tcPr>
            <w:tcW w:w="1584" w:type="dxa"/>
            <w:shd w:val="clear" w:color="auto" w:fill="auto"/>
          </w:tcPr>
          <w:p w14:paraId="0CE51489" w14:textId="77777777" w:rsidR="00391790" w:rsidRPr="00962652" w:rsidRDefault="00391790" w:rsidP="00751CE9">
            <w:pPr>
              <w:rPr>
                <w:ins w:id="152" w:author="Giovanni Cagnotto" w:date="2019-12-13T13:08:00Z"/>
                <w:lang w:val="en-US"/>
              </w:rPr>
            </w:pPr>
            <w:ins w:id="153" w:author="Giovanni Cagnotto" w:date="2019-12-13T13:08:00Z">
              <w:r>
                <w:rPr>
                  <w:lang w:val="en-US"/>
                </w:rPr>
                <w:t>4.88 (1.3)</w:t>
              </w:r>
            </w:ins>
          </w:p>
        </w:tc>
        <w:tc>
          <w:tcPr>
            <w:tcW w:w="1637" w:type="dxa"/>
            <w:shd w:val="clear" w:color="auto" w:fill="auto"/>
          </w:tcPr>
          <w:p w14:paraId="4B5191E7" w14:textId="77777777" w:rsidR="00391790" w:rsidRPr="00962652" w:rsidRDefault="00391790" w:rsidP="00751CE9">
            <w:pPr>
              <w:rPr>
                <w:ins w:id="154" w:author="Giovanni Cagnotto" w:date="2019-12-13T13:08:00Z"/>
                <w:lang w:val="en-US"/>
              </w:rPr>
            </w:pPr>
            <w:ins w:id="155" w:author="Giovanni Cagnotto" w:date="2019-12-13T13:08:00Z">
              <w:r>
                <w:rPr>
                  <w:lang w:val="en-US"/>
                </w:rPr>
                <w:t>5.09 (1.27)</w:t>
              </w:r>
            </w:ins>
          </w:p>
        </w:tc>
        <w:tc>
          <w:tcPr>
            <w:tcW w:w="1671" w:type="dxa"/>
            <w:shd w:val="clear" w:color="auto" w:fill="auto"/>
          </w:tcPr>
          <w:p w14:paraId="1357255C" w14:textId="77777777" w:rsidR="00391790" w:rsidRPr="00962652" w:rsidRDefault="00391790" w:rsidP="00751CE9">
            <w:pPr>
              <w:rPr>
                <w:ins w:id="156" w:author="Giovanni Cagnotto" w:date="2019-12-13T13:08:00Z"/>
                <w:lang w:val="en-US"/>
              </w:rPr>
            </w:pPr>
            <w:ins w:id="157" w:author="Giovanni Cagnotto" w:date="2019-12-13T13:08:00Z">
              <w:r>
                <w:rPr>
                  <w:lang w:val="en-US"/>
                </w:rPr>
                <w:t>4.88 (1.30)</w:t>
              </w:r>
            </w:ins>
          </w:p>
        </w:tc>
      </w:tr>
      <w:tr w:rsidR="00391790" w:rsidRPr="00962652" w14:paraId="1FEB76B5" w14:textId="77777777" w:rsidTr="00751CE9">
        <w:trPr>
          <w:ins w:id="158" w:author="Giovanni Cagnotto" w:date="2019-12-13T13:08:00Z"/>
        </w:trPr>
        <w:tc>
          <w:tcPr>
            <w:tcW w:w="2689" w:type="dxa"/>
            <w:shd w:val="clear" w:color="auto" w:fill="auto"/>
          </w:tcPr>
          <w:p w14:paraId="0454F253" w14:textId="77777777" w:rsidR="00391790" w:rsidRPr="00962652" w:rsidRDefault="00391790" w:rsidP="00751CE9">
            <w:pPr>
              <w:rPr>
                <w:ins w:id="159" w:author="Giovanni Cagnotto" w:date="2019-12-13T13:08:00Z"/>
                <w:lang w:val="en-US"/>
              </w:rPr>
            </w:pPr>
            <w:ins w:id="160" w:author="Giovanni Cagnotto" w:date="2019-12-13T13:08:00Z">
              <w:r w:rsidRPr="00962652">
                <w:rPr>
                  <w:lang w:val="en-US"/>
                </w:rPr>
                <w:t>DAS28-CRP; mean (SD)</w:t>
              </w:r>
            </w:ins>
          </w:p>
        </w:tc>
        <w:tc>
          <w:tcPr>
            <w:tcW w:w="1481" w:type="dxa"/>
          </w:tcPr>
          <w:p w14:paraId="49E10503" w14:textId="77777777" w:rsidR="00391790" w:rsidRPr="00962652" w:rsidRDefault="00391790" w:rsidP="00751CE9">
            <w:pPr>
              <w:rPr>
                <w:ins w:id="161" w:author="Giovanni Cagnotto" w:date="2019-12-13T13:08:00Z"/>
                <w:lang w:val="en-US"/>
              </w:rPr>
            </w:pPr>
            <w:ins w:id="162" w:author="Giovanni Cagnotto" w:date="2019-12-13T13:08:00Z">
              <w:r>
                <w:rPr>
                  <w:lang w:val="en-US"/>
                </w:rPr>
                <w:t>4.8 (1.1)</w:t>
              </w:r>
            </w:ins>
          </w:p>
        </w:tc>
        <w:tc>
          <w:tcPr>
            <w:tcW w:w="1584" w:type="dxa"/>
            <w:shd w:val="clear" w:color="auto" w:fill="auto"/>
          </w:tcPr>
          <w:p w14:paraId="588A1A08" w14:textId="77777777" w:rsidR="00391790" w:rsidRPr="00962652" w:rsidRDefault="00391790" w:rsidP="00751CE9">
            <w:pPr>
              <w:rPr>
                <w:ins w:id="163" w:author="Giovanni Cagnotto" w:date="2019-12-13T13:08:00Z"/>
                <w:lang w:val="en-US"/>
              </w:rPr>
            </w:pPr>
            <w:ins w:id="164" w:author="Giovanni Cagnotto" w:date="2019-12-13T13:08:00Z">
              <w:r>
                <w:rPr>
                  <w:lang w:val="en-US"/>
                </w:rPr>
                <w:t>4.6 (1.1)</w:t>
              </w:r>
            </w:ins>
          </w:p>
        </w:tc>
        <w:tc>
          <w:tcPr>
            <w:tcW w:w="1637" w:type="dxa"/>
            <w:shd w:val="clear" w:color="auto" w:fill="auto"/>
          </w:tcPr>
          <w:p w14:paraId="45158BDC" w14:textId="77777777" w:rsidR="00391790" w:rsidRPr="00962652" w:rsidRDefault="00391790" w:rsidP="00751CE9">
            <w:pPr>
              <w:rPr>
                <w:ins w:id="165" w:author="Giovanni Cagnotto" w:date="2019-12-13T13:08:00Z"/>
                <w:lang w:val="en-US"/>
              </w:rPr>
            </w:pPr>
            <w:ins w:id="166" w:author="Giovanni Cagnotto" w:date="2019-12-13T13:08:00Z">
              <w:r>
                <w:rPr>
                  <w:lang w:val="en-US"/>
                </w:rPr>
                <w:t>4.80 (1.12)</w:t>
              </w:r>
            </w:ins>
          </w:p>
        </w:tc>
        <w:tc>
          <w:tcPr>
            <w:tcW w:w="1671" w:type="dxa"/>
            <w:shd w:val="clear" w:color="auto" w:fill="auto"/>
          </w:tcPr>
          <w:p w14:paraId="66A3406D" w14:textId="77777777" w:rsidR="00391790" w:rsidRPr="00962652" w:rsidRDefault="00391790" w:rsidP="00751CE9">
            <w:pPr>
              <w:rPr>
                <w:ins w:id="167" w:author="Giovanni Cagnotto" w:date="2019-12-13T13:08:00Z"/>
                <w:lang w:val="en-US"/>
              </w:rPr>
            </w:pPr>
            <w:ins w:id="168" w:author="Giovanni Cagnotto" w:date="2019-12-13T13:08:00Z">
              <w:r>
                <w:rPr>
                  <w:lang w:val="en-US"/>
                </w:rPr>
                <w:t>4.55 (1.13)</w:t>
              </w:r>
            </w:ins>
          </w:p>
        </w:tc>
      </w:tr>
      <w:tr w:rsidR="00391790" w:rsidRPr="00962652" w14:paraId="5C68B92A" w14:textId="77777777" w:rsidTr="00751CE9">
        <w:trPr>
          <w:ins w:id="169" w:author="Giovanni Cagnotto" w:date="2019-12-13T13:08:00Z"/>
        </w:trPr>
        <w:tc>
          <w:tcPr>
            <w:tcW w:w="2689" w:type="dxa"/>
            <w:shd w:val="clear" w:color="auto" w:fill="auto"/>
          </w:tcPr>
          <w:p w14:paraId="2735C0D1" w14:textId="77777777" w:rsidR="00391790" w:rsidRPr="00962652" w:rsidRDefault="00391790" w:rsidP="00751CE9">
            <w:pPr>
              <w:rPr>
                <w:ins w:id="170" w:author="Giovanni Cagnotto" w:date="2019-12-13T13:08:00Z"/>
                <w:lang w:val="en-US"/>
              </w:rPr>
            </w:pPr>
            <w:ins w:id="171" w:author="Giovanni Cagnotto" w:date="2019-12-13T13:08:00Z">
              <w:r w:rsidRPr="00962652">
                <w:rPr>
                  <w:lang w:val="en-US"/>
                </w:rPr>
                <w:t>VAS pain (0-100); mean (SD)</w:t>
              </w:r>
            </w:ins>
          </w:p>
        </w:tc>
        <w:tc>
          <w:tcPr>
            <w:tcW w:w="1481" w:type="dxa"/>
          </w:tcPr>
          <w:p w14:paraId="5432DB34" w14:textId="77777777" w:rsidR="00391790" w:rsidRPr="00962652" w:rsidRDefault="00391790" w:rsidP="00751CE9">
            <w:pPr>
              <w:rPr>
                <w:ins w:id="172" w:author="Giovanni Cagnotto" w:date="2019-12-13T13:08:00Z"/>
                <w:lang w:val="en-US"/>
              </w:rPr>
            </w:pPr>
            <w:ins w:id="173" w:author="Giovanni Cagnotto" w:date="2019-12-13T13:08:00Z">
              <w:r>
                <w:rPr>
                  <w:lang w:val="en-US"/>
                </w:rPr>
                <w:t>60.9 (22.3)</w:t>
              </w:r>
            </w:ins>
          </w:p>
        </w:tc>
        <w:tc>
          <w:tcPr>
            <w:tcW w:w="1584" w:type="dxa"/>
            <w:shd w:val="clear" w:color="auto" w:fill="auto"/>
          </w:tcPr>
          <w:p w14:paraId="3E104C75" w14:textId="77777777" w:rsidR="00391790" w:rsidRPr="00962652" w:rsidRDefault="00391790" w:rsidP="00751CE9">
            <w:pPr>
              <w:rPr>
                <w:ins w:id="174" w:author="Giovanni Cagnotto" w:date="2019-12-13T13:08:00Z"/>
                <w:lang w:val="en-US"/>
              </w:rPr>
            </w:pPr>
            <w:ins w:id="175" w:author="Giovanni Cagnotto" w:date="2019-12-13T13:08:00Z">
              <w:r>
                <w:rPr>
                  <w:lang w:val="en-US"/>
                </w:rPr>
                <w:t>59.9 (23.2)</w:t>
              </w:r>
            </w:ins>
          </w:p>
        </w:tc>
        <w:tc>
          <w:tcPr>
            <w:tcW w:w="1637" w:type="dxa"/>
            <w:shd w:val="clear" w:color="auto" w:fill="auto"/>
          </w:tcPr>
          <w:p w14:paraId="1251F3EE" w14:textId="77777777" w:rsidR="00391790" w:rsidRPr="00962652" w:rsidRDefault="00391790" w:rsidP="00751CE9">
            <w:pPr>
              <w:rPr>
                <w:ins w:id="176" w:author="Giovanni Cagnotto" w:date="2019-12-13T13:08:00Z"/>
                <w:lang w:val="en-US"/>
              </w:rPr>
            </w:pPr>
            <w:ins w:id="177" w:author="Giovanni Cagnotto" w:date="2019-12-13T13:08:00Z">
              <w:r>
                <w:rPr>
                  <w:lang w:val="en-US"/>
                </w:rPr>
                <w:t>61.7 (21.2)</w:t>
              </w:r>
            </w:ins>
          </w:p>
        </w:tc>
        <w:tc>
          <w:tcPr>
            <w:tcW w:w="1671" w:type="dxa"/>
            <w:shd w:val="clear" w:color="auto" w:fill="auto"/>
          </w:tcPr>
          <w:p w14:paraId="6D07B99D" w14:textId="77777777" w:rsidR="00391790" w:rsidRPr="00962652" w:rsidRDefault="00391790" w:rsidP="00751CE9">
            <w:pPr>
              <w:rPr>
                <w:ins w:id="178" w:author="Giovanni Cagnotto" w:date="2019-12-13T13:08:00Z"/>
                <w:lang w:val="en-US"/>
              </w:rPr>
            </w:pPr>
            <w:ins w:id="179" w:author="Giovanni Cagnotto" w:date="2019-12-13T13:08:00Z">
              <w:r>
                <w:rPr>
                  <w:lang w:val="en-US"/>
                </w:rPr>
                <w:t>59.3 (23.89)</w:t>
              </w:r>
            </w:ins>
          </w:p>
        </w:tc>
      </w:tr>
      <w:tr w:rsidR="00391790" w:rsidRPr="00962652" w14:paraId="0D29B9B0" w14:textId="77777777" w:rsidTr="00751CE9">
        <w:trPr>
          <w:ins w:id="180" w:author="Giovanni Cagnotto" w:date="2019-12-13T13:08:00Z"/>
        </w:trPr>
        <w:tc>
          <w:tcPr>
            <w:tcW w:w="2689" w:type="dxa"/>
            <w:shd w:val="clear" w:color="auto" w:fill="auto"/>
          </w:tcPr>
          <w:p w14:paraId="38946749" w14:textId="77777777" w:rsidR="00391790" w:rsidRPr="00962652" w:rsidRDefault="00391790" w:rsidP="00751CE9">
            <w:pPr>
              <w:rPr>
                <w:ins w:id="181" w:author="Giovanni Cagnotto" w:date="2019-12-13T13:08:00Z"/>
                <w:lang w:val="en-US"/>
              </w:rPr>
            </w:pPr>
            <w:ins w:id="182" w:author="Giovanni Cagnotto" w:date="2019-12-13T13:08:00Z">
              <w:r w:rsidRPr="00962652">
                <w:rPr>
                  <w:lang w:val="en-US"/>
                </w:rPr>
                <w:t>VAS global (0-100); mean (SD)</w:t>
              </w:r>
            </w:ins>
          </w:p>
        </w:tc>
        <w:tc>
          <w:tcPr>
            <w:tcW w:w="1481" w:type="dxa"/>
          </w:tcPr>
          <w:p w14:paraId="304B2BFE" w14:textId="77777777" w:rsidR="00391790" w:rsidRPr="00962652" w:rsidRDefault="00391790" w:rsidP="00751CE9">
            <w:pPr>
              <w:rPr>
                <w:ins w:id="183" w:author="Giovanni Cagnotto" w:date="2019-12-13T13:08:00Z"/>
                <w:lang w:val="en-US"/>
              </w:rPr>
            </w:pPr>
            <w:ins w:id="184" w:author="Giovanni Cagnotto" w:date="2019-12-13T13:08:00Z">
              <w:r>
                <w:rPr>
                  <w:lang w:val="en-US"/>
                </w:rPr>
                <w:t>60.5 (22.4)</w:t>
              </w:r>
            </w:ins>
          </w:p>
        </w:tc>
        <w:tc>
          <w:tcPr>
            <w:tcW w:w="1584" w:type="dxa"/>
            <w:shd w:val="clear" w:color="auto" w:fill="auto"/>
          </w:tcPr>
          <w:p w14:paraId="4EE38C42" w14:textId="77777777" w:rsidR="00391790" w:rsidRPr="00962652" w:rsidRDefault="00391790" w:rsidP="00751CE9">
            <w:pPr>
              <w:rPr>
                <w:ins w:id="185" w:author="Giovanni Cagnotto" w:date="2019-12-13T13:08:00Z"/>
                <w:lang w:val="en-US"/>
              </w:rPr>
            </w:pPr>
            <w:ins w:id="186" w:author="Giovanni Cagnotto" w:date="2019-12-13T13:08:00Z">
              <w:r>
                <w:rPr>
                  <w:lang w:val="en-US"/>
                </w:rPr>
                <w:t>60.5 (22.5)</w:t>
              </w:r>
            </w:ins>
          </w:p>
        </w:tc>
        <w:tc>
          <w:tcPr>
            <w:tcW w:w="1637" w:type="dxa"/>
            <w:shd w:val="clear" w:color="auto" w:fill="auto"/>
          </w:tcPr>
          <w:p w14:paraId="0A88A9C7" w14:textId="77777777" w:rsidR="00391790" w:rsidRPr="00962652" w:rsidRDefault="00391790" w:rsidP="00751CE9">
            <w:pPr>
              <w:rPr>
                <w:ins w:id="187" w:author="Giovanni Cagnotto" w:date="2019-12-13T13:08:00Z"/>
                <w:lang w:val="en-US"/>
              </w:rPr>
            </w:pPr>
            <w:ins w:id="188" w:author="Giovanni Cagnotto" w:date="2019-12-13T13:08:00Z">
              <w:r>
                <w:rPr>
                  <w:lang w:val="en-US"/>
                </w:rPr>
                <w:t>61.5 (21.7)</w:t>
              </w:r>
            </w:ins>
          </w:p>
        </w:tc>
        <w:tc>
          <w:tcPr>
            <w:tcW w:w="1671" w:type="dxa"/>
            <w:shd w:val="clear" w:color="auto" w:fill="auto"/>
          </w:tcPr>
          <w:p w14:paraId="37E5FD0D" w14:textId="77777777" w:rsidR="00391790" w:rsidRPr="00962652" w:rsidRDefault="00391790" w:rsidP="00751CE9">
            <w:pPr>
              <w:rPr>
                <w:ins w:id="189" w:author="Giovanni Cagnotto" w:date="2019-12-13T13:08:00Z"/>
                <w:lang w:val="en-US"/>
              </w:rPr>
            </w:pPr>
            <w:ins w:id="190" w:author="Giovanni Cagnotto" w:date="2019-12-13T13:08:00Z">
              <w:r>
                <w:rPr>
                  <w:lang w:val="en-US"/>
                </w:rPr>
                <w:t>59.8 (23)</w:t>
              </w:r>
            </w:ins>
          </w:p>
        </w:tc>
      </w:tr>
      <w:tr w:rsidR="00391790" w:rsidRPr="00962652" w14:paraId="4BF675B2" w14:textId="77777777" w:rsidTr="00751CE9">
        <w:trPr>
          <w:ins w:id="191" w:author="Giovanni Cagnotto" w:date="2019-12-13T13:08:00Z"/>
        </w:trPr>
        <w:tc>
          <w:tcPr>
            <w:tcW w:w="2689" w:type="dxa"/>
            <w:shd w:val="clear" w:color="auto" w:fill="auto"/>
          </w:tcPr>
          <w:p w14:paraId="14C53FE0" w14:textId="77777777" w:rsidR="00391790" w:rsidRPr="00962652" w:rsidRDefault="00391790" w:rsidP="00751CE9">
            <w:pPr>
              <w:rPr>
                <w:ins w:id="192" w:author="Giovanni Cagnotto" w:date="2019-12-13T13:08:00Z"/>
                <w:lang w:val="en-US"/>
              </w:rPr>
            </w:pPr>
            <w:ins w:id="193" w:author="Giovanni Cagnotto" w:date="2019-12-13T13:08:00Z">
              <w:r w:rsidRPr="00962652">
                <w:rPr>
                  <w:lang w:val="en-US"/>
                </w:rPr>
                <w:lastRenderedPageBreak/>
                <w:t>Swollen joint count (0-28); median (IQR)</w:t>
              </w:r>
            </w:ins>
          </w:p>
        </w:tc>
        <w:tc>
          <w:tcPr>
            <w:tcW w:w="1481" w:type="dxa"/>
          </w:tcPr>
          <w:p w14:paraId="6E302AEC" w14:textId="77777777" w:rsidR="00391790" w:rsidRPr="00962652" w:rsidRDefault="00391790" w:rsidP="00751CE9">
            <w:pPr>
              <w:rPr>
                <w:ins w:id="194" w:author="Giovanni Cagnotto" w:date="2019-12-13T13:08:00Z"/>
                <w:lang w:val="en-GB"/>
              </w:rPr>
            </w:pPr>
            <w:ins w:id="195" w:author="Giovanni Cagnotto" w:date="2019-12-13T13:08:00Z">
              <w:r>
                <w:rPr>
                  <w:lang w:val="en-GB"/>
                </w:rPr>
                <w:t>6 (3-10)</w:t>
              </w:r>
            </w:ins>
          </w:p>
        </w:tc>
        <w:tc>
          <w:tcPr>
            <w:tcW w:w="1584" w:type="dxa"/>
            <w:shd w:val="clear" w:color="auto" w:fill="auto"/>
          </w:tcPr>
          <w:p w14:paraId="48EB8291" w14:textId="77777777" w:rsidR="00391790" w:rsidRPr="00962652" w:rsidRDefault="00391790" w:rsidP="00751CE9">
            <w:pPr>
              <w:rPr>
                <w:ins w:id="196" w:author="Giovanni Cagnotto" w:date="2019-12-13T13:08:00Z"/>
                <w:lang w:val="en-US"/>
              </w:rPr>
            </w:pPr>
            <w:ins w:id="197" w:author="Giovanni Cagnotto" w:date="2019-12-13T13:08:00Z">
              <w:r>
                <w:rPr>
                  <w:lang w:val="en-US"/>
                </w:rPr>
                <w:t>5 (2-8)</w:t>
              </w:r>
            </w:ins>
          </w:p>
        </w:tc>
        <w:tc>
          <w:tcPr>
            <w:tcW w:w="1637" w:type="dxa"/>
            <w:shd w:val="clear" w:color="auto" w:fill="auto"/>
          </w:tcPr>
          <w:p w14:paraId="0DFCBEA2" w14:textId="77777777" w:rsidR="00391790" w:rsidRPr="00962652" w:rsidRDefault="00391790" w:rsidP="00751CE9">
            <w:pPr>
              <w:rPr>
                <w:ins w:id="198" w:author="Giovanni Cagnotto" w:date="2019-12-13T13:08:00Z"/>
                <w:lang w:val="en-US"/>
              </w:rPr>
            </w:pPr>
            <w:ins w:id="199" w:author="Giovanni Cagnotto" w:date="2019-12-13T13:08:00Z">
              <w:r>
                <w:rPr>
                  <w:lang w:val="en-US"/>
                </w:rPr>
                <w:t>5 (2-8)</w:t>
              </w:r>
            </w:ins>
          </w:p>
        </w:tc>
        <w:tc>
          <w:tcPr>
            <w:tcW w:w="1671" w:type="dxa"/>
            <w:shd w:val="clear" w:color="auto" w:fill="auto"/>
          </w:tcPr>
          <w:p w14:paraId="342A0B0B" w14:textId="77777777" w:rsidR="00391790" w:rsidRPr="00962652" w:rsidRDefault="00391790" w:rsidP="00751CE9">
            <w:pPr>
              <w:rPr>
                <w:ins w:id="200" w:author="Giovanni Cagnotto" w:date="2019-12-13T13:08:00Z"/>
                <w:lang w:val="en-US"/>
              </w:rPr>
            </w:pPr>
            <w:ins w:id="201" w:author="Giovanni Cagnotto" w:date="2019-12-13T13:08:00Z">
              <w:r>
                <w:rPr>
                  <w:lang w:val="en-US"/>
                </w:rPr>
                <w:t>5 (2-8)</w:t>
              </w:r>
            </w:ins>
          </w:p>
        </w:tc>
      </w:tr>
      <w:tr w:rsidR="00391790" w:rsidRPr="00962652" w14:paraId="233DB84D" w14:textId="77777777" w:rsidTr="00751CE9">
        <w:trPr>
          <w:ins w:id="202" w:author="Giovanni Cagnotto" w:date="2019-12-13T13:08:00Z"/>
        </w:trPr>
        <w:tc>
          <w:tcPr>
            <w:tcW w:w="2689" w:type="dxa"/>
            <w:shd w:val="clear" w:color="auto" w:fill="auto"/>
          </w:tcPr>
          <w:p w14:paraId="490DF931" w14:textId="77777777" w:rsidR="00391790" w:rsidRPr="00962652" w:rsidRDefault="00391790" w:rsidP="00751CE9">
            <w:pPr>
              <w:rPr>
                <w:ins w:id="203" w:author="Giovanni Cagnotto" w:date="2019-12-13T13:08:00Z"/>
                <w:lang w:val="en-US"/>
              </w:rPr>
            </w:pPr>
            <w:ins w:id="204" w:author="Giovanni Cagnotto" w:date="2019-12-13T13:08:00Z">
              <w:r w:rsidRPr="00962652">
                <w:rPr>
                  <w:lang w:val="en-US"/>
                </w:rPr>
                <w:t>Tender joint count (0-28); median (IQR)</w:t>
              </w:r>
            </w:ins>
          </w:p>
        </w:tc>
        <w:tc>
          <w:tcPr>
            <w:tcW w:w="1481" w:type="dxa"/>
          </w:tcPr>
          <w:p w14:paraId="381DAA3D" w14:textId="77777777" w:rsidR="00391790" w:rsidRPr="00962652" w:rsidRDefault="00391790" w:rsidP="00751CE9">
            <w:pPr>
              <w:rPr>
                <w:ins w:id="205" w:author="Giovanni Cagnotto" w:date="2019-12-13T13:08:00Z"/>
                <w:lang w:val="en-GB"/>
              </w:rPr>
            </w:pPr>
            <w:ins w:id="206" w:author="Giovanni Cagnotto" w:date="2019-12-13T13:08:00Z">
              <w:r>
                <w:rPr>
                  <w:lang w:val="en-GB"/>
                </w:rPr>
                <w:t>7 (4-12)</w:t>
              </w:r>
            </w:ins>
          </w:p>
        </w:tc>
        <w:tc>
          <w:tcPr>
            <w:tcW w:w="1584" w:type="dxa"/>
            <w:shd w:val="clear" w:color="auto" w:fill="auto"/>
          </w:tcPr>
          <w:p w14:paraId="6518AD0A" w14:textId="77777777" w:rsidR="00391790" w:rsidRPr="00962652" w:rsidRDefault="00391790" w:rsidP="00751CE9">
            <w:pPr>
              <w:rPr>
                <w:ins w:id="207" w:author="Giovanni Cagnotto" w:date="2019-12-13T13:08:00Z"/>
                <w:lang w:val="en-US"/>
              </w:rPr>
            </w:pPr>
            <w:ins w:id="208" w:author="Giovanni Cagnotto" w:date="2019-12-13T13:08:00Z">
              <w:r>
                <w:rPr>
                  <w:lang w:val="en-US"/>
                </w:rPr>
                <w:t>6 (3-10)</w:t>
              </w:r>
            </w:ins>
          </w:p>
        </w:tc>
        <w:tc>
          <w:tcPr>
            <w:tcW w:w="1637" w:type="dxa"/>
            <w:shd w:val="clear" w:color="auto" w:fill="auto"/>
          </w:tcPr>
          <w:p w14:paraId="7EB35263" w14:textId="77777777" w:rsidR="00391790" w:rsidRPr="00962652" w:rsidRDefault="00391790" w:rsidP="00751CE9">
            <w:pPr>
              <w:rPr>
                <w:ins w:id="209" w:author="Giovanni Cagnotto" w:date="2019-12-13T13:08:00Z"/>
                <w:lang w:val="en-US"/>
              </w:rPr>
            </w:pPr>
            <w:ins w:id="210" w:author="Giovanni Cagnotto" w:date="2019-12-13T13:08:00Z">
              <w:r>
                <w:rPr>
                  <w:lang w:val="en-US"/>
                </w:rPr>
                <w:t>6 (3-10)</w:t>
              </w:r>
            </w:ins>
          </w:p>
        </w:tc>
        <w:tc>
          <w:tcPr>
            <w:tcW w:w="1671" w:type="dxa"/>
            <w:shd w:val="clear" w:color="auto" w:fill="auto"/>
          </w:tcPr>
          <w:p w14:paraId="406CA689" w14:textId="77777777" w:rsidR="00391790" w:rsidRPr="00962652" w:rsidRDefault="00391790" w:rsidP="00751CE9">
            <w:pPr>
              <w:rPr>
                <w:ins w:id="211" w:author="Giovanni Cagnotto" w:date="2019-12-13T13:08:00Z"/>
                <w:lang w:val="en-US"/>
              </w:rPr>
            </w:pPr>
            <w:ins w:id="212" w:author="Giovanni Cagnotto" w:date="2019-12-13T13:08:00Z">
              <w:r>
                <w:rPr>
                  <w:lang w:val="en-US"/>
                </w:rPr>
                <w:t>6 (3-10)</w:t>
              </w:r>
            </w:ins>
          </w:p>
        </w:tc>
      </w:tr>
      <w:tr w:rsidR="00391790" w:rsidRPr="00962652" w14:paraId="0CFB0067" w14:textId="77777777" w:rsidTr="00751CE9">
        <w:trPr>
          <w:ins w:id="213" w:author="Giovanni Cagnotto" w:date="2019-12-13T13:08:00Z"/>
        </w:trPr>
        <w:tc>
          <w:tcPr>
            <w:tcW w:w="2689" w:type="dxa"/>
            <w:shd w:val="clear" w:color="auto" w:fill="auto"/>
          </w:tcPr>
          <w:p w14:paraId="11D43658" w14:textId="77777777" w:rsidR="00391790" w:rsidRPr="00962652" w:rsidRDefault="00391790" w:rsidP="00751CE9">
            <w:pPr>
              <w:rPr>
                <w:ins w:id="214" w:author="Giovanni Cagnotto" w:date="2019-12-13T13:08:00Z"/>
                <w:lang w:val="en-US"/>
              </w:rPr>
            </w:pPr>
            <w:ins w:id="215" w:author="Giovanni Cagnotto" w:date="2019-12-13T13:08:00Z">
              <w:r w:rsidRPr="00962652">
                <w:rPr>
                  <w:lang w:val="en-US"/>
                </w:rPr>
                <w:t>HAQ-DI (0-3); median (IQR)</w:t>
              </w:r>
            </w:ins>
          </w:p>
        </w:tc>
        <w:tc>
          <w:tcPr>
            <w:tcW w:w="1481" w:type="dxa"/>
          </w:tcPr>
          <w:p w14:paraId="153595AE" w14:textId="77777777" w:rsidR="00391790" w:rsidRPr="00962652" w:rsidRDefault="00391790" w:rsidP="00751CE9">
            <w:pPr>
              <w:rPr>
                <w:ins w:id="216" w:author="Giovanni Cagnotto" w:date="2019-12-13T13:08:00Z"/>
                <w:lang w:val="en-GB"/>
              </w:rPr>
            </w:pPr>
            <w:ins w:id="217" w:author="Giovanni Cagnotto" w:date="2019-12-13T13:08:00Z">
              <w:r>
                <w:rPr>
                  <w:lang w:val="en-GB"/>
                </w:rPr>
                <w:t>1.25 (0.88-1.75)</w:t>
              </w:r>
            </w:ins>
          </w:p>
        </w:tc>
        <w:tc>
          <w:tcPr>
            <w:tcW w:w="1584" w:type="dxa"/>
            <w:shd w:val="clear" w:color="auto" w:fill="auto"/>
          </w:tcPr>
          <w:p w14:paraId="43BBE12B" w14:textId="77777777" w:rsidR="00391790" w:rsidRPr="00962652" w:rsidRDefault="00391790" w:rsidP="00751CE9">
            <w:pPr>
              <w:rPr>
                <w:ins w:id="218" w:author="Giovanni Cagnotto" w:date="2019-12-13T13:08:00Z"/>
                <w:lang w:val="en-US"/>
              </w:rPr>
            </w:pPr>
            <w:ins w:id="219" w:author="Giovanni Cagnotto" w:date="2019-12-13T13:08:00Z">
              <w:r>
                <w:rPr>
                  <w:lang w:val="en-US"/>
                </w:rPr>
                <w:t>1.25 (0.88-1.75)</w:t>
              </w:r>
            </w:ins>
          </w:p>
        </w:tc>
        <w:tc>
          <w:tcPr>
            <w:tcW w:w="1637" w:type="dxa"/>
            <w:shd w:val="clear" w:color="auto" w:fill="auto"/>
          </w:tcPr>
          <w:p w14:paraId="19BA07DD" w14:textId="77777777" w:rsidR="00391790" w:rsidRPr="00962652" w:rsidRDefault="00391790" w:rsidP="00751CE9">
            <w:pPr>
              <w:rPr>
                <w:ins w:id="220" w:author="Giovanni Cagnotto" w:date="2019-12-13T13:08:00Z"/>
                <w:lang w:val="en-US"/>
              </w:rPr>
            </w:pPr>
            <w:ins w:id="221" w:author="Giovanni Cagnotto" w:date="2019-12-13T13:08:00Z">
              <w:r>
                <w:rPr>
                  <w:lang w:val="en-US"/>
                </w:rPr>
                <w:t>1.25 (0.88-1.75)</w:t>
              </w:r>
            </w:ins>
          </w:p>
        </w:tc>
        <w:tc>
          <w:tcPr>
            <w:tcW w:w="1671" w:type="dxa"/>
            <w:shd w:val="clear" w:color="auto" w:fill="auto"/>
          </w:tcPr>
          <w:p w14:paraId="10CC6994" w14:textId="77777777" w:rsidR="00391790" w:rsidRPr="00962652" w:rsidRDefault="00391790" w:rsidP="00751CE9">
            <w:pPr>
              <w:rPr>
                <w:ins w:id="222" w:author="Giovanni Cagnotto" w:date="2019-12-13T13:08:00Z"/>
                <w:lang w:val="en-US"/>
              </w:rPr>
            </w:pPr>
            <w:ins w:id="223" w:author="Giovanni Cagnotto" w:date="2019-12-13T13:08:00Z">
              <w:r>
                <w:rPr>
                  <w:lang w:val="en-US"/>
                </w:rPr>
                <w:t>1.25 (0.88-1.75)</w:t>
              </w:r>
            </w:ins>
          </w:p>
        </w:tc>
      </w:tr>
      <w:tr w:rsidR="00391790" w:rsidRPr="00962652" w14:paraId="0B4C7842" w14:textId="77777777" w:rsidTr="00751CE9">
        <w:trPr>
          <w:ins w:id="224" w:author="Giovanni Cagnotto" w:date="2019-12-13T13:08:00Z"/>
        </w:trPr>
        <w:tc>
          <w:tcPr>
            <w:tcW w:w="2689" w:type="dxa"/>
            <w:shd w:val="clear" w:color="auto" w:fill="auto"/>
          </w:tcPr>
          <w:p w14:paraId="144B1449" w14:textId="77777777" w:rsidR="00391790" w:rsidRPr="00962652" w:rsidRDefault="00391790" w:rsidP="00751CE9">
            <w:pPr>
              <w:rPr>
                <w:ins w:id="225" w:author="Giovanni Cagnotto" w:date="2019-12-13T13:08:00Z"/>
                <w:lang w:val="en-US"/>
              </w:rPr>
            </w:pPr>
            <w:ins w:id="226" w:author="Giovanni Cagnotto" w:date="2019-12-13T13:08:00Z">
              <w:r w:rsidRPr="00962652">
                <w:rPr>
                  <w:lang w:val="en-US"/>
                </w:rPr>
                <w:t>Physicians global (0-4); median (IQR)</w:t>
              </w:r>
            </w:ins>
          </w:p>
        </w:tc>
        <w:tc>
          <w:tcPr>
            <w:tcW w:w="1481" w:type="dxa"/>
          </w:tcPr>
          <w:p w14:paraId="1F55F616" w14:textId="77777777" w:rsidR="00391790" w:rsidRPr="00962652" w:rsidRDefault="00391790" w:rsidP="00751CE9">
            <w:pPr>
              <w:rPr>
                <w:ins w:id="227" w:author="Giovanni Cagnotto" w:date="2019-12-13T13:08:00Z"/>
                <w:lang w:val="en-GB"/>
              </w:rPr>
            </w:pPr>
            <w:ins w:id="228" w:author="Giovanni Cagnotto" w:date="2019-12-13T13:08:00Z">
              <w:r>
                <w:rPr>
                  <w:lang w:val="en-GB"/>
                </w:rPr>
                <w:t>2 (2-3)</w:t>
              </w:r>
            </w:ins>
          </w:p>
        </w:tc>
        <w:tc>
          <w:tcPr>
            <w:tcW w:w="1584" w:type="dxa"/>
            <w:shd w:val="clear" w:color="auto" w:fill="auto"/>
          </w:tcPr>
          <w:p w14:paraId="3FCE5AFF" w14:textId="77777777" w:rsidR="00391790" w:rsidRPr="00962652" w:rsidRDefault="00391790" w:rsidP="00751CE9">
            <w:pPr>
              <w:rPr>
                <w:ins w:id="229" w:author="Giovanni Cagnotto" w:date="2019-12-13T13:08:00Z"/>
                <w:lang w:val="en-US"/>
              </w:rPr>
            </w:pPr>
            <w:ins w:id="230" w:author="Giovanni Cagnotto" w:date="2019-12-13T13:08:00Z">
              <w:r>
                <w:rPr>
                  <w:lang w:val="en-US"/>
                </w:rPr>
                <w:t>2 (2-3)</w:t>
              </w:r>
            </w:ins>
          </w:p>
        </w:tc>
        <w:tc>
          <w:tcPr>
            <w:tcW w:w="1637" w:type="dxa"/>
            <w:shd w:val="clear" w:color="auto" w:fill="auto"/>
          </w:tcPr>
          <w:p w14:paraId="6A85BA88" w14:textId="77777777" w:rsidR="00391790" w:rsidRPr="00962652" w:rsidRDefault="00391790" w:rsidP="00751CE9">
            <w:pPr>
              <w:rPr>
                <w:ins w:id="231" w:author="Giovanni Cagnotto" w:date="2019-12-13T13:08:00Z"/>
                <w:lang w:val="en-US"/>
              </w:rPr>
            </w:pPr>
            <w:ins w:id="232" w:author="Giovanni Cagnotto" w:date="2019-12-13T13:08:00Z">
              <w:r>
                <w:rPr>
                  <w:lang w:val="en-US"/>
                </w:rPr>
                <w:t>2 (2-3)</w:t>
              </w:r>
            </w:ins>
          </w:p>
        </w:tc>
        <w:tc>
          <w:tcPr>
            <w:tcW w:w="1671" w:type="dxa"/>
            <w:shd w:val="clear" w:color="auto" w:fill="auto"/>
          </w:tcPr>
          <w:p w14:paraId="2751E1B4" w14:textId="77777777" w:rsidR="00391790" w:rsidRPr="00962652" w:rsidRDefault="00391790" w:rsidP="00751CE9">
            <w:pPr>
              <w:rPr>
                <w:ins w:id="233" w:author="Giovanni Cagnotto" w:date="2019-12-13T13:08:00Z"/>
                <w:lang w:val="en-US"/>
              </w:rPr>
            </w:pPr>
            <w:ins w:id="234" w:author="Giovanni Cagnotto" w:date="2019-12-13T13:08:00Z">
              <w:r>
                <w:rPr>
                  <w:lang w:val="en-US"/>
                </w:rPr>
                <w:t>2 (2-3)</w:t>
              </w:r>
            </w:ins>
          </w:p>
        </w:tc>
      </w:tr>
      <w:tr w:rsidR="00391790" w:rsidRPr="00962652" w14:paraId="1433DC96" w14:textId="77777777" w:rsidTr="00751CE9">
        <w:trPr>
          <w:ins w:id="235" w:author="Giovanni Cagnotto" w:date="2019-12-13T13:08:00Z"/>
        </w:trPr>
        <w:tc>
          <w:tcPr>
            <w:tcW w:w="2689" w:type="dxa"/>
            <w:shd w:val="clear" w:color="auto" w:fill="auto"/>
          </w:tcPr>
          <w:p w14:paraId="0FAE227E" w14:textId="77777777" w:rsidR="00391790" w:rsidRPr="00962652" w:rsidRDefault="00391790" w:rsidP="00751CE9">
            <w:pPr>
              <w:rPr>
                <w:ins w:id="236" w:author="Giovanni Cagnotto" w:date="2019-12-13T13:08:00Z"/>
                <w:lang w:val="en-US"/>
              </w:rPr>
            </w:pPr>
            <w:ins w:id="237" w:author="Giovanni Cagnotto" w:date="2019-12-13T13:08:00Z">
              <w:r w:rsidRPr="00962652">
                <w:rPr>
                  <w:lang w:val="en-US"/>
                </w:rPr>
                <w:t>Current MTX</w:t>
              </w:r>
            </w:ins>
          </w:p>
        </w:tc>
        <w:tc>
          <w:tcPr>
            <w:tcW w:w="1481" w:type="dxa"/>
          </w:tcPr>
          <w:p w14:paraId="266DFD30" w14:textId="77777777" w:rsidR="00391790" w:rsidRPr="00962652" w:rsidRDefault="00391790" w:rsidP="00751CE9">
            <w:pPr>
              <w:rPr>
                <w:ins w:id="238" w:author="Giovanni Cagnotto" w:date="2019-12-13T13:08:00Z"/>
                <w:lang w:val="en-GB"/>
              </w:rPr>
            </w:pPr>
            <w:ins w:id="239" w:author="Giovanni Cagnotto" w:date="2019-12-13T13:08:00Z">
              <w:r>
                <w:rPr>
                  <w:lang w:val="en-GB"/>
                </w:rPr>
                <w:t>445 (59%)</w:t>
              </w:r>
            </w:ins>
          </w:p>
        </w:tc>
        <w:tc>
          <w:tcPr>
            <w:tcW w:w="1584" w:type="dxa"/>
            <w:shd w:val="clear" w:color="auto" w:fill="auto"/>
          </w:tcPr>
          <w:p w14:paraId="6496E3DE" w14:textId="77777777" w:rsidR="00391790" w:rsidRPr="00962652" w:rsidRDefault="00391790" w:rsidP="00751CE9">
            <w:pPr>
              <w:rPr>
                <w:ins w:id="240" w:author="Giovanni Cagnotto" w:date="2019-12-13T13:08:00Z"/>
                <w:lang w:val="en-US"/>
              </w:rPr>
            </w:pPr>
            <w:ins w:id="241" w:author="Giovanni Cagnotto" w:date="2019-12-13T13:08:00Z">
              <w:r>
                <w:rPr>
                  <w:lang w:val="en-US"/>
                </w:rPr>
                <w:t>843 (55.4%)</w:t>
              </w:r>
            </w:ins>
          </w:p>
        </w:tc>
        <w:tc>
          <w:tcPr>
            <w:tcW w:w="1637" w:type="dxa"/>
            <w:shd w:val="clear" w:color="auto" w:fill="auto"/>
          </w:tcPr>
          <w:p w14:paraId="0BB095CA" w14:textId="77777777" w:rsidR="00391790" w:rsidRPr="00962652" w:rsidRDefault="00391790" w:rsidP="00751CE9">
            <w:pPr>
              <w:rPr>
                <w:ins w:id="242" w:author="Giovanni Cagnotto" w:date="2019-12-13T13:08:00Z"/>
                <w:lang w:val="en-US"/>
              </w:rPr>
            </w:pPr>
            <w:ins w:id="243" w:author="Giovanni Cagnotto" w:date="2019-12-13T13:08:00Z">
              <w:r>
                <w:rPr>
                  <w:lang w:val="en-US"/>
                </w:rPr>
                <w:t>490 (59.1%)</w:t>
              </w:r>
            </w:ins>
          </w:p>
        </w:tc>
        <w:tc>
          <w:tcPr>
            <w:tcW w:w="1671" w:type="dxa"/>
            <w:shd w:val="clear" w:color="auto" w:fill="auto"/>
          </w:tcPr>
          <w:p w14:paraId="106F2D91" w14:textId="77777777" w:rsidR="00391790" w:rsidRPr="00962652" w:rsidRDefault="00391790" w:rsidP="00751CE9">
            <w:pPr>
              <w:rPr>
                <w:ins w:id="244" w:author="Giovanni Cagnotto" w:date="2019-12-13T13:08:00Z"/>
                <w:lang w:val="en-US"/>
              </w:rPr>
            </w:pPr>
            <w:ins w:id="245" w:author="Giovanni Cagnotto" w:date="2019-12-13T13:08:00Z">
              <w:r>
                <w:rPr>
                  <w:lang w:val="en-US"/>
                </w:rPr>
                <w:t>798 (42.3%)</w:t>
              </w:r>
            </w:ins>
          </w:p>
        </w:tc>
      </w:tr>
      <w:tr w:rsidR="00391790" w:rsidRPr="00962652" w14:paraId="1FAFAB2A" w14:textId="77777777" w:rsidTr="00751CE9">
        <w:trPr>
          <w:ins w:id="246" w:author="Giovanni Cagnotto" w:date="2019-12-13T13:08:00Z"/>
        </w:trPr>
        <w:tc>
          <w:tcPr>
            <w:tcW w:w="2689" w:type="dxa"/>
            <w:shd w:val="clear" w:color="auto" w:fill="auto"/>
          </w:tcPr>
          <w:p w14:paraId="24A20FDB" w14:textId="77777777" w:rsidR="00391790" w:rsidRPr="00962652" w:rsidRDefault="00391790" w:rsidP="00751CE9">
            <w:pPr>
              <w:rPr>
                <w:ins w:id="247" w:author="Giovanni Cagnotto" w:date="2019-12-13T13:08:00Z"/>
                <w:lang w:val="en-US"/>
              </w:rPr>
            </w:pPr>
            <w:ins w:id="248" w:author="Giovanni Cagnotto" w:date="2019-12-13T13:08:00Z">
              <w:r w:rsidRPr="00962652">
                <w:rPr>
                  <w:lang w:val="en-US"/>
                </w:rPr>
                <w:t xml:space="preserve">Current </w:t>
              </w:r>
              <w:proofErr w:type="spellStart"/>
              <w:r w:rsidRPr="00962652">
                <w:rPr>
                  <w:lang w:val="en-US"/>
                </w:rPr>
                <w:t>glucocorticosteroid</w:t>
              </w:r>
              <w:proofErr w:type="spellEnd"/>
            </w:ins>
          </w:p>
        </w:tc>
        <w:tc>
          <w:tcPr>
            <w:tcW w:w="1481" w:type="dxa"/>
          </w:tcPr>
          <w:p w14:paraId="78470239" w14:textId="77777777" w:rsidR="00391790" w:rsidRPr="00962652" w:rsidRDefault="00391790" w:rsidP="00751CE9">
            <w:pPr>
              <w:rPr>
                <w:ins w:id="249" w:author="Giovanni Cagnotto" w:date="2019-12-13T13:08:00Z"/>
                <w:lang w:val="en-GB"/>
              </w:rPr>
            </w:pPr>
            <w:ins w:id="250" w:author="Giovanni Cagnotto" w:date="2019-12-13T13:08:00Z">
              <w:r>
                <w:rPr>
                  <w:lang w:val="en-GB"/>
                </w:rPr>
                <w:t>428 (56.8%)</w:t>
              </w:r>
            </w:ins>
          </w:p>
        </w:tc>
        <w:tc>
          <w:tcPr>
            <w:tcW w:w="1584" w:type="dxa"/>
            <w:shd w:val="clear" w:color="auto" w:fill="auto"/>
          </w:tcPr>
          <w:p w14:paraId="572D315A" w14:textId="77777777" w:rsidR="00391790" w:rsidRPr="00962652" w:rsidRDefault="00391790" w:rsidP="00751CE9">
            <w:pPr>
              <w:rPr>
                <w:ins w:id="251" w:author="Giovanni Cagnotto" w:date="2019-12-13T13:08:00Z"/>
                <w:lang w:val="en-US"/>
              </w:rPr>
            </w:pPr>
            <w:ins w:id="252" w:author="Giovanni Cagnotto" w:date="2019-12-13T13:08:00Z">
              <w:r>
                <w:rPr>
                  <w:lang w:val="en-US"/>
                </w:rPr>
                <w:t>888 (45.3%)</w:t>
              </w:r>
            </w:ins>
          </w:p>
        </w:tc>
        <w:tc>
          <w:tcPr>
            <w:tcW w:w="1637" w:type="dxa"/>
            <w:shd w:val="clear" w:color="auto" w:fill="auto"/>
          </w:tcPr>
          <w:p w14:paraId="7BCB3238" w14:textId="77777777" w:rsidR="00391790" w:rsidRPr="00962652" w:rsidRDefault="00391790" w:rsidP="00751CE9">
            <w:pPr>
              <w:rPr>
                <w:ins w:id="253" w:author="Giovanni Cagnotto" w:date="2019-12-13T13:08:00Z"/>
                <w:lang w:val="en-US"/>
              </w:rPr>
            </w:pPr>
            <w:ins w:id="254" w:author="Giovanni Cagnotto" w:date="2019-12-13T13:08:00Z">
              <w:r>
                <w:rPr>
                  <w:lang w:val="en-US"/>
                </w:rPr>
                <w:t>499 (60.2%)</w:t>
              </w:r>
            </w:ins>
          </w:p>
        </w:tc>
        <w:tc>
          <w:tcPr>
            <w:tcW w:w="1671" w:type="dxa"/>
            <w:shd w:val="clear" w:color="auto" w:fill="auto"/>
          </w:tcPr>
          <w:p w14:paraId="3D527718" w14:textId="77777777" w:rsidR="00391790" w:rsidRPr="00962652" w:rsidRDefault="00391790" w:rsidP="00751CE9">
            <w:pPr>
              <w:rPr>
                <w:ins w:id="255" w:author="Giovanni Cagnotto" w:date="2019-12-13T13:08:00Z"/>
                <w:lang w:val="en-US"/>
              </w:rPr>
            </w:pPr>
            <w:ins w:id="256" w:author="Giovanni Cagnotto" w:date="2019-12-13T13:08:00Z">
              <w:r>
                <w:rPr>
                  <w:lang w:val="en-US"/>
                </w:rPr>
                <w:t>817 (43.3%)</w:t>
              </w:r>
            </w:ins>
          </w:p>
        </w:tc>
      </w:tr>
      <w:tr w:rsidR="00391790" w:rsidRPr="00962652" w14:paraId="3DB22645" w14:textId="77777777" w:rsidTr="00751CE9">
        <w:trPr>
          <w:ins w:id="257" w:author="Giovanni Cagnotto" w:date="2019-12-13T13:08:00Z"/>
        </w:trPr>
        <w:tc>
          <w:tcPr>
            <w:tcW w:w="2689" w:type="dxa"/>
            <w:shd w:val="clear" w:color="auto" w:fill="auto"/>
          </w:tcPr>
          <w:p w14:paraId="31461CC3" w14:textId="77777777" w:rsidR="00391790" w:rsidRPr="00962652" w:rsidRDefault="00391790" w:rsidP="00751CE9">
            <w:pPr>
              <w:rPr>
                <w:ins w:id="258" w:author="Giovanni Cagnotto" w:date="2019-12-13T13:08:00Z"/>
                <w:lang w:val="en-US"/>
              </w:rPr>
            </w:pPr>
            <w:ins w:id="259" w:author="Giovanni Cagnotto" w:date="2019-12-13T13:08:00Z">
              <w:r>
                <w:rPr>
                  <w:lang w:val="en-US"/>
                </w:rPr>
                <w:t xml:space="preserve">Current </w:t>
              </w:r>
              <w:proofErr w:type="spellStart"/>
              <w:r>
                <w:rPr>
                  <w:lang w:val="en-US"/>
                </w:rPr>
                <w:t>csDMARD</w:t>
              </w:r>
              <w:proofErr w:type="spellEnd"/>
            </w:ins>
          </w:p>
        </w:tc>
        <w:tc>
          <w:tcPr>
            <w:tcW w:w="1481" w:type="dxa"/>
          </w:tcPr>
          <w:p w14:paraId="69CA28A6" w14:textId="77777777" w:rsidR="00391790" w:rsidRDefault="00391790" w:rsidP="00751CE9">
            <w:pPr>
              <w:rPr>
                <w:ins w:id="260" w:author="Giovanni Cagnotto" w:date="2019-12-13T13:08:00Z"/>
                <w:lang w:val="en-GB"/>
              </w:rPr>
            </w:pPr>
            <w:ins w:id="261" w:author="Giovanni Cagnotto" w:date="2019-12-13T13:08:00Z">
              <w:r>
                <w:rPr>
                  <w:lang w:val="en-GB"/>
                </w:rPr>
                <w:t>512 (67.9%)</w:t>
              </w:r>
            </w:ins>
          </w:p>
        </w:tc>
        <w:tc>
          <w:tcPr>
            <w:tcW w:w="1584" w:type="dxa"/>
            <w:shd w:val="clear" w:color="auto" w:fill="auto"/>
          </w:tcPr>
          <w:p w14:paraId="0B8650E8" w14:textId="77777777" w:rsidR="00391790" w:rsidRPr="00962652" w:rsidRDefault="00391790" w:rsidP="00751CE9">
            <w:pPr>
              <w:rPr>
                <w:ins w:id="262" w:author="Giovanni Cagnotto" w:date="2019-12-13T13:08:00Z"/>
                <w:lang w:val="en-US"/>
              </w:rPr>
            </w:pPr>
            <w:ins w:id="263" w:author="Giovanni Cagnotto" w:date="2019-12-13T13:08:00Z">
              <w:r>
                <w:rPr>
                  <w:lang w:val="en-US"/>
                </w:rPr>
                <w:t>977 (49.8%)</w:t>
              </w:r>
            </w:ins>
          </w:p>
        </w:tc>
        <w:tc>
          <w:tcPr>
            <w:tcW w:w="1637" w:type="dxa"/>
            <w:shd w:val="clear" w:color="auto" w:fill="auto"/>
          </w:tcPr>
          <w:p w14:paraId="3ADA9DA3" w14:textId="77777777" w:rsidR="00391790" w:rsidRPr="00962652" w:rsidRDefault="00391790" w:rsidP="00751CE9">
            <w:pPr>
              <w:rPr>
                <w:ins w:id="264" w:author="Giovanni Cagnotto" w:date="2019-12-13T13:08:00Z"/>
                <w:lang w:val="en-US"/>
              </w:rPr>
            </w:pPr>
            <w:ins w:id="265" w:author="Giovanni Cagnotto" w:date="2019-12-13T13:08:00Z">
              <w:r>
                <w:rPr>
                  <w:lang w:val="en-US"/>
                </w:rPr>
                <w:t>567 (68.4%)</w:t>
              </w:r>
            </w:ins>
          </w:p>
        </w:tc>
        <w:tc>
          <w:tcPr>
            <w:tcW w:w="1671" w:type="dxa"/>
            <w:shd w:val="clear" w:color="auto" w:fill="auto"/>
          </w:tcPr>
          <w:p w14:paraId="6FDE4962" w14:textId="77777777" w:rsidR="00391790" w:rsidRPr="00962652" w:rsidRDefault="00391790" w:rsidP="00751CE9">
            <w:pPr>
              <w:rPr>
                <w:ins w:id="266" w:author="Giovanni Cagnotto" w:date="2019-12-13T13:08:00Z"/>
                <w:lang w:val="en-US"/>
              </w:rPr>
            </w:pPr>
            <w:ins w:id="267" w:author="Giovanni Cagnotto" w:date="2019-12-13T13:08:00Z">
              <w:r>
                <w:rPr>
                  <w:lang w:val="en-US"/>
                </w:rPr>
                <w:t>922 (48.9%)</w:t>
              </w:r>
            </w:ins>
          </w:p>
        </w:tc>
      </w:tr>
      <w:tr w:rsidR="00391790" w:rsidRPr="00962652" w14:paraId="16D4354F" w14:textId="77777777" w:rsidTr="00751CE9">
        <w:trPr>
          <w:ins w:id="268" w:author="Giovanni Cagnotto" w:date="2019-12-13T13:08:00Z"/>
        </w:trPr>
        <w:tc>
          <w:tcPr>
            <w:tcW w:w="2689" w:type="dxa"/>
            <w:shd w:val="clear" w:color="auto" w:fill="auto"/>
          </w:tcPr>
          <w:p w14:paraId="7672EDAB" w14:textId="77777777" w:rsidR="00391790" w:rsidRDefault="00391790" w:rsidP="00751CE9">
            <w:pPr>
              <w:rPr>
                <w:ins w:id="269" w:author="Giovanni Cagnotto" w:date="2019-12-13T13:08:00Z"/>
                <w:lang w:val="en-US"/>
              </w:rPr>
            </w:pPr>
            <w:proofErr w:type="spellStart"/>
            <w:ins w:id="270" w:author="Giovanni Cagnotto" w:date="2019-12-13T13:08:00Z">
              <w:r>
                <w:rPr>
                  <w:lang w:val="en-US"/>
                </w:rPr>
                <w:t>Bionaive</w:t>
              </w:r>
              <w:proofErr w:type="spellEnd"/>
            </w:ins>
          </w:p>
        </w:tc>
        <w:tc>
          <w:tcPr>
            <w:tcW w:w="1481" w:type="dxa"/>
          </w:tcPr>
          <w:p w14:paraId="3214B9B3" w14:textId="77777777" w:rsidR="00391790" w:rsidRDefault="00391790" w:rsidP="00751CE9">
            <w:pPr>
              <w:rPr>
                <w:ins w:id="271" w:author="Giovanni Cagnotto" w:date="2019-12-13T13:08:00Z"/>
                <w:lang w:val="en-GB"/>
              </w:rPr>
            </w:pPr>
            <w:ins w:id="272" w:author="Giovanni Cagnotto" w:date="2019-12-13T13:08:00Z">
              <w:r>
                <w:rPr>
                  <w:lang w:val="en-GB"/>
                </w:rPr>
                <w:t>119 (15.8%)</w:t>
              </w:r>
            </w:ins>
          </w:p>
        </w:tc>
        <w:tc>
          <w:tcPr>
            <w:tcW w:w="1584" w:type="dxa"/>
            <w:shd w:val="clear" w:color="auto" w:fill="auto"/>
          </w:tcPr>
          <w:p w14:paraId="6024D62D" w14:textId="77777777" w:rsidR="00391790" w:rsidRDefault="00391790" w:rsidP="00751CE9">
            <w:pPr>
              <w:rPr>
                <w:ins w:id="273" w:author="Giovanni Cagnotto" w:date="2019-12-13T13:08:00Z"/>
                <w:lang w:val="en-US"/>
              </w:rPr>
            </w:pPr>
            <w:ins w:id="274" w:author="Giovanni Cagnotto" w:date="2019-12-13T13:08:00Z">
              <w:r>
                <w:rPr>
                  <w:lang w:val="en-US"/>
                </w:rPr>
                <w:t>334 (17%)</w:t>
              </w:r>
            </w:ins>
          </w:p>
        </w:tc>
        <w:tc>
          <w:tcPr>
            <w:tcW w:w="1637" w:type="dxa"/>
            <w:shd w:val="clear" w:color="auto" w:fill="auto"/>
          </w:tcPr>
          <w:p w14:paraId="00396780" w14:textId="77777777" w:rsidR="00391790" w:rsidRDefault="00391790" w:rsidP="00751CE9">
            <w:pPr>
              <w:rPr>
                <w:ins w:id="275" w:author="Giovanni Cagnotto" w:date="2019-12-13T13:08:00Z"/>
                <w:lang w:val="en-US"/>
              </w:rPr>
            </w:pPr>
            <w:ins w:id="276" w:author="Giovanni Cagnotto" w:date="2019-12-13T13:08:00Z">
              <w:r>
                <w:rPr>
                  <w:lang w:val="en-US"/>
                </w:rPr>
                <w:t>128 (15.4%)</w:t>
              </w:r>
            </w:ins>
          </w:p>
        </w:tc>
        <w:tc>
          <w:tcPr>
            <w:tcW w:w="1671" w:type="dxa"/>
            <w:shd w:val="clear" w:color="auto" w:fill="auto"/>
          </w:tcPr>
          <w:p w14:paraId="3544433C" w14:textId="77777777" w:rsidR="00391790" w:rsidRDefault="00391790" w:rsidP="00751CE9">
            <w:pPr>
              <w:rPr>
                <w:ins w:id="277" w:author="Giovanni Cagnotto" w:date="2019-12-13T13:08:00Z"/>
                <w:lang w:val="en-US"/>
              </w:rPr>
            </w:pPr>
            <w:ins w:id="278" w:author="Giovanni Cagnotto" w:date="2019-12-13T13:08:00Z">
              <w:r>
                <w:rPr>
                  <w:lang w:val="en-US"/>
                </w:rPr>
                <w:t>325 (17.2%)</w:t>
              </w:r>
            </w:ins>
          </w:p>
        </w:tc>
      </w:tr>
      <w:tr w:rsidR="00391790" w:rsidRPr="00962652" w14:paraId="020801F3" w14:textId="77777777" w:rsidTr="00751CE9">
        <w:trPr>
          <w:ins w:id="279" w:author="Giovanni Cagnotto" w:date="2019-12-13T13:08:00Z"/>
        </w:trPr>
        <w:tc>
          <w:tcPr>
            <w:tcW w:w="2689" w:type="dxa"/>
            <w:shd w:val="clear" w:color="auto" w:fill="auto"/>
          </w:tcPr>
          <w:p w14:paraId="660DD7C3" w14:textId="77777777" w:rsidR="00391790" w:rsidRDefault="00391790" w:rsidP="00751CE9">
            <w:pPr>
              <w:rPr>
                <w:ins w:id="280" w:author="Giovanni Cagnotto" w:date="2019-12-13T13:08:00Z"/>
                <w:lang w:val="en-US"/>
              </w:rPr>
            </w:pPr>
            <w:ins w:id="281" w:author="Giovanni Cagnotto" w:date="2019-12-13T13:08:00Z">
              <w:r>
                <w:rPr>
                  <w:lang w:val="en-US"/>
                </w:rPr>
                <w:t xml:space="preserve">1 previous </w:t>
              </w:r>
              <w:proofErr w:type="spellStart"/>
              <w:r>
                <w:rPr>
                  <w:lang w:val="en-US"/>
                </w:rPr>
                <w:t>bDMARD</w:t>
              </w:r>
              <w:proofErr w:type="spellEnd"/>
            </w:ins>
          </w:p>
        </w:tc>
        <w:tc>
          <w:tcPr>
            <w:tcW w:w="1481" w:type="dxa"/>
          </w:tcPr>
          <w:p w14:paraId="3C1B394B" w14:textId="77777777" w:rsidR="00391790" w:rsidRDefault="00391790" w:rsidP="00751CE9">
            <w:pPr>
              <w:rPr>
                <w:ins w:id="282" w:author="Giovanni Cagnotto" w:date="2019-12-13T13:08:00Z"/>
                <w:lang w:val="en-GB"/>
              </w:rPr>
            </w:pPr>
            <w:ins w:id="283" w:author="Giovanni Cagnotto" w:date="2019-12-13T13:08:00Z">
              <w:r>
                <w:rPr>
                  <w:lang w:val="en-GB"/>
                </w:rPr>
                <w:t>188 (24.9%)</w:t>
              </w:r>
            </w:ins>
          </w:p>
        </w:tc>
        <w:tc>
          <w:tcPr>
            <w:tcW w:w="1584" w:type="dxa"/>
            <w:shd w:val="clear" w:color="auto" w:fill="auto"/>
          </w:tcPr>
          <w:p w14:paraId="7B71C9D5" w14:textId="77777777" w:rsidR="00391790" w:rsidRDefault="00391790" w:rsidP="00751CE9">
            <w:pPr>
              <w:rPr>
                <w:ins w:id="284" w:author="Giovanni Cagnotto" w:date="2019-12-13T13:08:00Z"/>
                <w:lang w:val="en-US"/>
              </w:rPr>
            </w:pPr>
            <w:ins w:id="285" w:author="Giovanni Cagnotto" w:date="2019-12-13T13:08:00Z">
              <w:r>
                <w:rPr>
                  <w:lang w:val="en-US"/>
                </w:rPr>
                <w:t>553 (28.2%)</w:t>
              </w:r>
            </w:ins>
          </w:p>
        </w:tc>
        <w:tc>
          <w:tcPr>
            <w:tcW w:w="1637" w:type="dxa"/>
            <w:shd w:val="clear" w:color="auto" w:fill="auto"/>
          </w:tcPr>
          <w:p w14:paraId="5758FD8B" w14:textId="77777777" w:rsidR="00391790" w:rsidRDefault="00391790" w:rsidP="00751CE9">
            <w:pPr>
              <w:rPr>
                <w:ins w:id="286" w:author="Giovanni Cagnotto" w:date="2019-12-13T13:08:00Z"/>
                <w:lang w:val="en-US"/>
              </w:rPr>
            </w:pPr>
            <w:ins w:id="287" w:author="Giovanni Cagnotto" w:date="2019-12-13T13:08:00Z">
              <w:r>
                <w:rPr>
                  <w:lang w:val="en-US"/>
                </w:rPr>
                <w:t>212 (25.6%)</w:t>
              </w:r>
            </w:ins>
          </w:p>
        </w:tc>
        <w:tc>
          <w:tcPr>
            <w:tcW w:w="1671" w:type="dxa"/>
            <w:shd w:val="clear" w:color="auto" w:fill="auto"/>
          </w:tcPr>
          <w:p w14:paraId="0C039F6E" w14:textId="77777777" w:rsidR="00391790" w:rsidRDefault="00391790" w:rsidP="00751CE9">
            <w:pPr>
              <w:rPr>
                <w:ins w:id="288" w:author="Giovanni Cagnotto" w:date="2019-12-13T13:08:00Z"/>
                <w:lang w:val="en-US"/>
              </w:rPr>
            </w:pPr>
            <w:ins w:id="289" w:author="Giovanni Cagnotto" w:date="2019-12-13T13:08:00Z">
              <w:r>
                <w:rPr>
                  <w:lang w:val="en-US"/>
                </w:rPr>
                <w:t>529 (28%)</w:t>
              </w:r>
            </w:ins>
          </w:p>
        </w:tc>
      </w:tr>
      <w:tr w:rsidR="00391790" w:rsidRPr="00962652" w14:paraId="31A7155D" w14:textId="77777777" w:rsidTr="00751CE9">
        <w:trPr>
          <w:ins w:id="290" w:author="Giovanni Cagnotto" w:date="2019-12-13T13:08:00Z"/>
        </w:trPr>
        <w:tc>
          <w:tcPr>
            <w:tcW w:w="2689" w:type="dxa"/>
            <w:shd w:val="clear" w:color="auto" w:fill="auto"/>
          </w:tcPr>
          <w:p w14:paraId="083F8998" w14:textId="77777777" w:rsidR="00391790" w:rsidRDefault="00391790" w:rsidP="00751CE9">
            <w:pPr>
              <w:rPr>
                <w:ins w:id="291" w:author="Giovanni Cagnotto" w:date="2019-12-13T13:08:00Z"/>
                <w:lang w:val="en-US"/>
              </w:rPr>
            </w:pPr>
            <w:ins w:id="292" w:author="Giovanni Cagnotto" w:date="2019-12-13T13:08:00Z">
              <w:r>
                <w:rPr>
                  <w:rFonts w:cstheme="minorHAnsi"/>
                  <w:lang w:val="en-US"/>
                </w:rPr>
                <w:t>≥</w:t>
              </w:r>
              <w:r>
                <w:rPr>
                  <w:lang w:val="en-US"/>
                </w:rPr>
                <w:t xml:space="preserve"> 2 previous </w:t>
              </w:r>
              <w:proofErr w:type="spellStart"/>
              <w:r>
                <w:rPr>
                  <w:lang w:val="en-US"/>
                </w:rPr>
                <w:t>bDMARDs</w:t>
              </w:r>
              <w:proofErr w:type="spellEnd"/>
            </w:ins>
          </w:p>
        </w:tc>
        <w:tc>
          <w:tcPr>
            <w:tcW w:w="1481" w:type="dxa"/>
          </w:tcPr>
          <w:p w14:paraId="088E362F" w14:textId="77777777" w:rsidR="00391790" w:rsidRDefault="00391790" w:rsidP="00751CE9">
            <w:pPr>
              <w:rPr>
                <w:ins w:id="293" w:author="Giovanni Cagnotto" w:date="2019-12-13T13:08:00Z"/>
                <w:lang w:val="en-GB"/>
              </w:rPr>
            </w:pPr>
            <w:ins w:id="294" w:author="Giovanni Cagnotto" w:date="2019-12-13T13:08:00Z">
              <w:r>
                <w:rPr>
                  <w:lang w:val="en-GB"/>
                </w:rPr>
                <w:t>447 (59.3%)</w:t>
              </w:r>
            </w:ins>
          </w:p>
        </w:tc>
        <w:tc>
          <w:tcPr>
            <w:tcW w:w="1584" w:type="dxa"/>
            <w:shd w:val="clear" w:color="auto" w:fill="auto"/>
          </w:tcPr>
          <w:p w14:paraId="52C168C1" w14:textId="77777777" w:rsidR="00391790" w:rsidRDefault="00391790" w:rsidP="00751CE9">
            <w:pPr>
              <w:rPr>
                <w:ins w:id="295" w:author="Giovanni Cagnotto" w:date="2019-12-13T13:08:00Z"/>
                <w:lang w:val="en-US"/>
              </w:rPr>
            </w:pPr>
            <w:ins w:id="296" w:author="Giovanni Cagnotto" w:date="2019-12-13T13:08:00Z">
              <w:r>
                <w:rPr>
                  <w:lang w:val="en-US"/>
                </w:rPr>
                <w:t>1075 (54.8%)</w:t>
              </w:r>
            </w:ins>
          </w:p>
        </w:tc>
        <w:tc>
          <w:tcPr>
            <w:tcW w:w="1637" w:type="dxa"/>
            <w:shd w:val="clear" w:color="auto" w:fill="auto"/>
          </w:tcPr>
          <w:p w14:paraId="60DC8DD4" w14:textId="77777777" w:rsidR="00391790" w:rsidRDefault="00391790" w:rsidP="00751CE9">
            <w:pPr>
              <w:rPr>
                <w:ins w:id="297" w:author="Giovanni Cagnotto" w:date="2019-12-13T13:08:00Z"/>
                <w:lang w:val="en-US"/>
              </w:rPr>
            </w:pPr>
            <w:ins w:id="298" w:author="Giovanni Cagnotto" w:date="2019-12-13T13:08:00Z">
              <w:r>
                <w:rPr>
                  <w:lang w:val="en-US"/>
                </w:rPr>
                <w:t>489 (59%)</w:t>
              </w:r>
            </w:ins>
          </w:p>
        </w:tc>
        <w:tc>
          <w:tcPr>
            <w:tcW w:w="1671" w:type="dxa"/>
            <w:shd w:val="clear" w:color="auto" w:fill="auto"/>
          </w:tcPr>
          <w:p w14:paraId="0839EF89" w14:textId="77777777" w:rsidR="00391790" w:rsidRDefault="00391790" w:rsidP="00751CE9">
            <w:pPr>
              <w:rPr>
                <w:ins w:id="299" w:author="Giovanni Cagnotto" w:date="2019-12-13T13:08:00Z"/>
                <w:lang w:val="en-US"/>
              </w:rPr>
            </w:pPr>
            <w:ins w:id="300" w:author="Giovanni Cagnotto" w:date="2019-12-13T13:08:00Z">
              <w:r>
                <w:rPr>
                  <w:lang w:val="en-US"/>
                </w:rPr>
                <w:t>1033 (54.7%)</w:t>
              </w:r>
            </w:ins>
          </w:p>
        </w:tc>
      </w:tr>
    </w:tbl>
    <w:p w14:paraId="71EB6C45" w14:textId="77777777" w:rsidR="00391790" w:rsidRDefault="00391790" w:rsidP="00391790">
      <w:pPr>
        <w:rPr>
          <w:ins w:id="301" w:author="Giovanni Cagnotto" w:date="2019-12-13T13:08:00Z"/>
          <w:lang w:val="en-GB"/>
        </w:rPr>
      </w:pPr>
    </w:p>
    <w:p w14:paraId="6FA58AF3" w14:textId="77777777" w:rsidR="00391790" w:rsidRDefault="00391790" w:rsidP="00391790">
      <w:pPr>
        <w:rPr>
          <w:ins w:id="302" w:author="Giovanni Cagnotto" w:date="2019-12-13T13:08:00Z"/>
          <w:lang w:val="en-GB"/>
        </w:rPr>
      </w:pPr>
    </w:p>
    <w:p w14:paraId="3CD07E18" w14:textId="77777777" w:rsidR="00391790" w:rsidRDefault="00391790" w:rsidP="00391790">
      <w:pPr>
        <w:rPr>
          <w:ins w:id="303" w:author="Giovanni Cagnotto" w:date="2019-12-13T13:08:00Z"/>
          <w:lang w:val="en-GB"/>
        </w:rPr>
      </w:pPr>
    </w:p>
    <w:p w14:paraId="25823543" w14:textId="77777777" w:rsidR="00391790" w:rsidRDefault="00391790" w:rsidP="00391790">
      <w:pPr>
        <w:rPr>
          <w:ins w:id="304" w:author="Giovanni Cagnotto" w:date="2019-12-13T13:08:00Z"/>
          <w:lang w:val="en-GB"/>
        </w:rPr>
      </w:pPr>
    </w:p>
    <w:p w14:paraId="0F421D51" w14:textId="77777777" w:rsidR="00391790" w:rsidRDefault="00391790" w:rsidP="00391790">
      <w:pPr>
        <w:rPr>
          <w:ins w:id="305" w:author="Giovanni Cagnotto" w:date="2019-12-13T13:08:00Z"/>
          <w:lang w:val="en-GB"/>
        </w:rPr>
      </w:pPr>
    </w:p>
    <w:p w14:paraId="766B54F6" w14:textId="77777777" w:rsidR="00391790" w:rsidRDefault="00391790" w:rsidP="00391790">
      <w:pPr>
        <w:rPr>
          <w:ins w:id="306" w:author="Giovanni Cagnotto" w:date="2019-12-13T13:08:00Z"/>
          <w:lang w:val="en-GB"/>
        </w:rPr>
      </w:pPr>
    </w:p>
    <w:p w14:paraId="0EA7457A" w14:textId="77777777" w:rsidR="00391790" w:rsidRDefault="00391790" w:rsidP="00391790">
      <w:pPr>
        <w:rPr>
          <w:ins w:id="307" w:author="Giovanni Cagnotto" w:date="2019-12-13T13:08:00Z"/>
          <w:lang w:val="en-GB"/>
        </w:rPr>
      </w:pPr>
    </w:p>
    <w:p w14:paraId="42210035" w14:textId="77777777" w:rsidR="00391790" w:rsidRPr="009E76D9" w:rsidRDefault="00391790" w:rsidP="00391790">
      <w:pPr>
        <w:rPr>
          <w:ins w:id="308" w:author="Giovanni Cagnotto" w:date="2019-12-13T13:08:00Z"/>
          <w:lang w:val="en-GB"/>
        </w:rPr>
      </w:pPr>
    </w:p>
    <w:p w14:paraId="0711D583" w14:textId="77777777" w:rsidR="00391790" w:rsidRPr="009E76D9" w:rsidRDefault="00391790" w:rsidP="00391790">
      <w:pPr>
        <w:rPr>
          <w:ins w:id="309" w:author="Giovanni Cagnotto" w:date="2019-12-13T13:08:00Z"/>
          <w:lang w:val="en-GB"/>
        </w:rPr>
      </w:pPr>
    </w:p>
    <w:p w14:paraId="5238B76A" w14:textId="77777777" w:rsidR="00391790" w:rsidRPr="009E76D9" w:rsidRDefault="00391790" w:rsidP="00391790">
      <w:pPr>
        <w:rPr>
          <w:ins w:id="310" w:author="Giovanni Cagnotto" w:date="2019-12-13T13:08:00Z"/>
          <w:lang w:val="en-GB"/>
        </w:rPr>
      </w:pPr>
    </w:p>
    <w:p w14:paraId="64E13985" w14:textId="77777777" w:rsidR="00391790" w:rsidRPr="009E76D9" w:rsidRDefault="00391790" w:rsidP="00391790">
      <w:pPr>
        <w:rPr>
          <w:ins w:id="311" w:author="Giovanni Cagnotto" w:date="2019-12-13T13:08:00Z"/>
          <w:lang w:val="en-GB"/>
        </w:rPr>
      </w:pPr>
    </w:p>
    <w:p w14:paraId="2F687F41" w14:textId="77777777" w:rsidR="00391790" w:rsidRPr="008F3E97" w:rsidRDefault="00391790" w:rsidP="00391790">
      <w:pPr>
        <w:rPr>
          <w:ins w:id="312" w:author="Giovanni Cagnotto" w:date="2019-12-13T13:08:00Z"/>
          <w:lang w:val="en-US"/>
        </w:rPr>
      </w:pPr>
    </w:p>
    <w:p w14:paraId="56E6B595" w14:textId="77777777" w:rsidR="00391790" w:rsidRPr="008F3E97" w:rsidRDefault="00391790" w:rsidP="00391790">
      <w:pPr>
        <w:rPr>
          <w:ins w:id="313" w:author="Giovanni Cagnotto" w:date="2019-12-13T13:08:00Z"/>
          <w:lang w:val="en-US"/>
        </w:rPr>
      </w:pPr>
    </w:p>
    <w:p w14:paraId="6BD0EE37" w14:textId="77777777" w:rsidR="00391790" w:rsidRPr="008F3E97" w:rsidRDefault="00391790" w:rsidP="00391790">
      <w:pPr>
        <w:rPr>
          <w:ins w:id="314" w:author="Giovanni Cagnotto" w:date="2019-12-13T13:08:00Z"/>
          <w:lang w:val="en-US"/>
        </w:rPr>
      </w:pPr>
    </w:p>
    <w:p w14:paraId="494FB30F" w14:textId="77777777" w:rsidR="00391790" w:rsidRPr="008F3E97" w:rsidRDefault="00391790" w:rsidP="00391790">
      <w:pPr>
        <w:rPr>
          <w:ins w:id="315" w:author="Giovanni Cagnotto" w:date="2019-12-13T13:08:00Z"/>
          <w:lang w:val="en-US"/>
        </w:rPr>
      </w:pPr>
    </w:p>
    <w:p w14:paraId="5C2C2BAE" w14:textId="77777777" w:rsidR="00886790" w:rsidRPr="008F3E97" w:rsidRDefault="00886790" w:rsidP="00391790">
      <w:pPr>
        <w:rPr>
          <w:lang w:val="en-US"/>
        </w:rPr>
      </w:pPr>
    </w:p>
    <w:sectPr w:rsidR="00886790" w:rsidRPr="008F3E97" w:rsidSect="00022E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iovanni Cagnotto">
    <w15:presenceInfo w15:providerId="AD" w15:userId="S::gi7142ca@lu.se::9ef966ab-014c-4de4-8049-05c885983f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"/>
  </w:docVars>
  <w:rsids>
    <w:rsidRoot w:val="008F3E97"/>
    <w:rsid w:val="00017B4E"/>
    <w:rsid w:val="00022ED4"/>
    <w:rsid w:val="00024A27"/>
    <w:rsid w:val="00035D0F"/>
    <w:rsid w:val="00073A0A"/>
    <w:rsid w:val="000C5FB7"/>
    <w:rsid w:val="000D1AEF"/>
    <w:rsid w:val="00122760"/>
    <w:rsid w:val="00190426"/>
    <w:rsid w:val="001B1695"/>
    <w:rsid w:val="001E1781"/>
    <w:rsid w:val="001E7FC6"/>
    <w:rsid w:val="002565EA"/>
    <w:rsid w:val="002C6002"/>
    <w:rsid w:val="003860EF"/>
    <w:rsid w:val="00387681"/>
    <w:rsid w:val="00391790"/>
    <w:rsid w:val="003D1065"/>
    <w:rsid w:val="00405C95"/>
    <w:rsid w:val="00410934"/>
    <w:rsid w:val="00420A05"/>
    <w:rsid w:val="00457AB8"/>
    <w:rsid w:val="00480386"/>
    <w:rsid w:val="00483001"/>
    <w:rsid w:val="00485297"/>
    <w:rsid w:val="004B38BD"/>
    <w:rsid w:val="004D141F"/>
    <w:rsid w:val="004E24AA"/>
    <w:rsid w:val="005643CD"/>
    <w:rsid w:val="005C77DA"/>
    <w:rsid w:val="005D0547"/>
    <w:rsid w:val="00674950"/>
    <w:rsid w:val="006F4319"/>
    <w:rsid w:val="0070227C"/>
    <w:rsid w:val="00762841"/>
    <w:rsid w:val="00770DE2"/>
    <w:rsid w:val="00787D71"/>
    <w:rsid w:val="00802697"/>
    <w:rsid w:val="00803C2D"/>
    <w:rsid w:val="0082705B"/>
    <w:rsid w:val="00854401"/>
    <w:rsid w:val="00865CC8"/>
    <w:rsid w:val="0087586C"/>
    <w:rsid w:val="00886790"/>
    <w:rsid w:val="00894B08"/>
    <w:rsid w:val="008D5AB0"/>
    <w:rsid w:val="008D7B4D"/>
    <w:rsid w:val="008F3E97"/>
    <w:rsid w:val="00947B55"/>
    <w:rsid w:val="00972837"/>
    <w:rsid w:val="009862F0"/>
    <w:rsid w:val="00992574"/>
    <w:rsid w:val="00994C52"/>
    <w:rsid w:val="009C0EA0"/>
    <w:rsid w:val="009F71E4"/>
    <w:rsid w:val="00A143D0"/>
    <w:rsid w:val="00A40995"/>
    <w:rsid w:val="00A52FBE"/>
    <w:rsid w:val="00A67C2F"/>
    <w:rsid w:val="00A86F56"/>
    <w:rsid w:val="00A93124"/>
    <w:rsid w:val="00AE4D3B"/>
    <w:rsid w:val="00B322A0"/>
    <w:rsid w:val="00B528A3"/>
    <w:rsid w:val="00B63B66"/>
    <w:rsid w:val="00B9100D"/>
    <w:rsid w:val="00BB3702"/>
    <w:rsid w:val="00BC080E"/>
    <w:rsid w:val="00BC32CB"/>
    <w:rsid w:val="00BC637E"/>
    <w:rsid w:val="00BD1DBC"/>
    <w:rsid w:val="00C92239"/>
    <w:rsid w:val="00C925EC"/>
    <w:rsid w:val="00CA7C37"/>
    <w:rsid w:val="00CC0B12"/>
    <w:rsid w:val="00CF3426"/>
    <w:rsid w:val="00D03B3F"/>
    <w:rsid w:val="00D24E89"/>
    <w:rsid w:val="00D31ACE"/>
    <w:rsid w:val="00D3773A"/>
    <w:rsid w:val="00DA3488"/>
    <w:rsid w:val="00E14C7D"/>
    <w:rsid w:val="00E40236"/>
    <w:rsid w:val="00EA101F"/>
    <w:rsid w:val="00ED14D3"/>
    <w:rsid w:val="00ED19F4"/>
    <w:rsid w:val="00EE4D4F"/>
    <w:rsid w:val="00EE70D6"/>
    <w:rsid w:val="00F627DF"/>
    <w:rsid w:val="00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8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9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E9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9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E9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3231</Words>
  <Characters>17162</Characters>
  <Application>Microsoft Office Word</Application>
  <DocSecurity>0</DocSecurity>
  <Lines>1320</Lines>
  <Paragraphs>1274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Cagnotto</dc:creator>
  <cp:keywords/>
  <dc:description/>
  <cp:lastModifiedBy>AFRENACIA</cp:lastModifiedBy>
  <cp:revision>7</cp:revision>
  <dcterms:created xsi:type="dcterms:W3CDTF">2019-12-12T15:20:00Z</dcterms:created>
  <dcterms:modified xsi:type="dcterms:W3CDTF">2020-01-10T21:35:00Z</dcterms:modified>
</cp:coreProperties>
</file>