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749BA8" w14:textId="74214828" w:rsidR="00CE1614" w:rsidRDefault="00CE1614" w:rsidP="00C44933">
      <w:pPr>
        <w:spacing w:after="120" w:line="480" w:lineRule="auto"/>
        <w:rPr>
          <w:ins w:id="0" w:author="Author"/>
          <w:rFonts w:ascii="Arial" w:hAnsi="Arial" w:cs="Arial"/>
        </w:rPr>
      </w:pPr>
      <w:ins w:id="1" w:author="Author">
        <w:r>
          <w:rPr>
            <w:rFonts w:ascii="Arial" w:hAnsi="Arial" w:cs="Arial"/>
          </w:rPr>
          <w:t>Symptom definition</w:t>
        </w:r>
      </w:ins>
    </w:p>
    <w:p w14:paraId="5AF55E0E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2" w:author="Author"/>
          <w:rFonts w:ascii="pg-10ff3f" w:eastAsia="Times New Roman" w:hAnsi="pg-10ff3f" w:cs="Times New Roman"/>
          <w:color w:val="000000"/>
          <w:sz w:val="72"/>
          <w:szCs w:val="72"/>
        </w:rPr>
      </w:pPr>
      <w:ins w:id="3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Data on single symptoms were obtained by history and recorded by rheumatologists in the </w:t>
        </w:r>
      </w:ins>
    </w:p>
    <w:p w14:paraId="1226134F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4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5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medical charts (heartburn, de4ned as a burning feeling in the chest caused by stomach acid </w:t>
        </w:r>
      </w:ins>
    </w:p>
    <w:p w14:paraId="59BF7778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6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7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travelling up towards the throat). Data from the EUSTAR database (esophageal, stomach and </w:t>
        </w:r>
      </w:ins>
    </w:p>
    <w:p w14:paraId="21571229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8" w:author="Author"/>
          <w:rFonts w:ascii="pg-10ff3a" w:eastAsia="Times New Roman" w:hAnsi="pg-10ff3a" w:cs="Times New Roman"/>
          <w:color w:val="FF0000"/>
          <w:sz w:val="72"/>
          <w:szCs w:val="72"/>
        </w:rPr>
      </w:pPr>
      <w:proofErr w:type="spellStart"/>
      <w:ins w:id="9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intes'nal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symptoms) are the results on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interpreta'on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of symptoms by the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inves'gator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. They </w:t>
        </w:r>
      </w:ins>
    </w:p>
    <w:p w14:paraId="24606106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10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11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are de4ned in the database as follows: esophageal symptoms by dysphagia and/or re&lt;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ux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</w:t>
        </w:r>
      </w:ins>
    </w:p>
    <w:p w14:paraId="2076EA84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12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13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stomach symptoms by early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sa'ety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and/or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vomi'ng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and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intes'nal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symptoms by diarrhea, </w:t>
        </w:r>
      </w:ins>
    </w:p>
    <w:p w14:paraId="0D0F7A6F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14" w:author="Author"/>
          <w:rFonts w:ascii="pg-10ff3a" w:eastAsia="Times New Roman" w:hAnsi="pg-10ff3a" w:cs="Times New Roman"/>
          <w:color w:val="FF0000"/>
          <w:sz w:val="72"/>
          <w:szCs w:val="72"/>
        </w:rPr>
      </w:pPr>
      <w:proofErr w:type="spellStart"/>
      <w:ins w:id="15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bloa'ng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and/or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cons'pa'on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. In the study database, all these data are </w:t>
        </w:r>
        <w:proofErr w:type="gram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dichotomous</w:t>
        </w:r>
        <w:proofErr w:type="gram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</w:t>
        </w:r>
      </w:ins>
    </w:p>
    <w:p w14:paraId="25D8BBCF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16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17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(present/absent)</w:t>
        </w:r>
      </w:ins>
    </w:p>
    <w:p w14:paraId="600D2489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18" w:author="Author"/>
          <w:rFonts w:ascii="pg-10ff3f" w:eastAsia="Times New Roman" w:hAnsi="pg-10ff3f" w:cs="Times New Roman"/>
          <w:color w:val="000000"/>
          <w:sz w:val="72"/>
          <w:szCs w:val="72"/>
        </w:rPr>
      </w:pPr>
      <w:ins w:id="19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Data on single symptoms were obtained by history and recorded by rheumatologists in the </w:t>
        </w:r>
      </w:ins>
    </w:p>
    <w:p w14:paraId="733F85F1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20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21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medical charts (heartburn, de4ned as a burning feeling in the chest caused by stomach acid </w:t>
        </w:r>
      </w:ins>
    </w:p>
    <w:p w14:paraId="67025726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22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23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travelling up towards the throat). Data from the EUSTAR database (esophageal, stomach and </w:t>
        </w:r>
      </w:ins>
    </w:p>
    <w:p w14:paraId="5FD63C85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24" w:author="Author"/>
          <w:rFonts w:ascii="pg-10ff3a" w:eastAsia="Times New Roman" w:hAnsi="pg-10ff3a" w:cs="Times New Roman"/>
          <w:color w:val="FF0000"/>
          <w:sz w:val="72"/>
          <w:szCs w:val="72"/>
        </w:rPr>
      </w:pPr>
      <w:proofErr w:type="spellStart"/>
      <w:ins w:id="25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intes'nal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symptoms) are the results on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interpreta'on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of symptoms by the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inves'gator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. They </w:t>
        </w:r>
      </w:ins>
    </w:p>
    <w:p w14:paraId="38DCB3DA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26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27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are de4ned in the database as follows: esophageal symptoms by dysphagia and/or re&lt;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ux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</w:t>
        </w:r>
      </w:ins>
    </w:p>
    <w:p w14:paraId="05EC7D81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28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29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stomach symptoms by early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sa'ety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and/or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vomi'ng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and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intes'nal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symptoms by diarrhea, </w:t>
        </w:r>
      </w:ins>
    </w:p>
    <w:p w14:paraId="5C976007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30" w:author="Author"/>
          <w:rFonts w:ascii="pg-10ff3a" w:eastAsia="Times New Roman" w:hAnsi="pg-10ff3a" w:cs="Times New Roman"/>
          <w:color w:val="FF0000"/>
          <w:sz w:val="72"/>
          <w:szCs w:val="72"/>
        </w:rPr>
      </w:pPr>
      <w:proofErr w:type="spellStart"/>
      <w:ins w:id="31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bloa'ng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and/or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cons'pa'on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. In the study database, all these data are </w:t>
        </w:r>
        <w:proofErr w:type="gram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dichotomous</w:t>
        </w:r>
        <w:proofErr w:type="gram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</w:t>
        </w:r>
      </w:ins>
    </w:p>
    <w:p w14:paraId="364BE627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32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33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(present/absent)</w:t>
        </w:r>
      </w:ins>
    </w:p>
    <w:p w14:paraId="466D13A5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34" w:author="Author"/>
          <w:rFonts w:ascii="pg-10ff3f" w:eastAsia="Times New Roman" w:hAnsi="pg-10ff3f" w:cs="Times New Roman"/>
          <w:color w:val="000000"/>
          <w:sz w:val="72"/>
          <w:szCs w:val="72"/>
        </w:rPr>
      </w:pPr>
      <w:ins w:id="35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Data on single symptoms were obtained by history and recorded by rheumatologists in the </w:t>
        </w:r>
      </w:ins>
    </w:p>
    <w:p w14:paraId="61977EFA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36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37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medical charts (heartburn, de4ned as a burning feeling in the chest caused by stomach acid </w:t>
        </w:r>
      </w:ins>
    </w:p>
    <w:p w14:paraId="0BEF1517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38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39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travelling up towards the throat). Data from the EUSTAR database (esophageal, stomach and </w:t>
        </w:r>
      </w:ins>
    </w:p>
    <w:p w14:paraId="6E08C5C8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40" w:author="Author"/>
          <w:rFonts w:ascii="pg-10ff3a" w:eastAsia="Times New Roman" w:hAnsi="pg-10ff3a" w:cs="Times New Roman"/>
          <w:color w:val="FF0000"/>
          <w:sz w:val="72"/>
          <w:szCs w:val="72"/>
        </w:rPr>
      </w:pPr>
      <w:proofErr w:type="spellStart"/>
      <w:ins w:id="41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intes'nal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symptoms) are the results on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interpreta'on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of symptoms by the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inves'gator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. They </w:t>
        </w:r>
      </w:ins>
    </w:p>
    <w:p w14:paraId="61986CDC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42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43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are de4ned in the database as follows: esophageal symptoms by dysphagia and/or re&lt;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ux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</w:t>
        </w:r>
      </w:ins>
    </w:p>
    <w:p w14:paraId="2F9520A5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44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45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stomach symptoms by early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sa'ety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and/or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vomi'ng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and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intes'nal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symptoms by diarrhea, </w:t>
        </w:r>
      </w:ins>
    </w:p>
    <w:p w14:paraId="071222ED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46" w:author="Author"/>
          <w:rFonts w:ascii="pg-10ff3a" w:eastAsia="Times New Roman" w:hAnsi="pg-10ff3a" w:cs="Times New Roman"/>
          <w:color w:val="FF0000"/>
          <w:sz w:val="72"/>
          <w:szCs w:val="72"/>
        </w:rPr>
      </w:pPr>
      <w:proofErr w:type="spellStart"/>
      <w:ins w:id="47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bloa'ng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, and/or </w:t>
        </w:r>
        <w:proofErr w:type="spell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cons'pa'on</w:t>
        </w:r>
        <w:proofErr w:type="spell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. In the study database, all these data are </w:t>
        </w:r>
        <w:proofErr w:type="gramStart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dichotomous</w:t>
        </w:r>
        <w:proofErr w:type="gramEnd"/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 xml:space="preserve"> </w:t>
        </w:r>
      </w:ins>
    </w:p>
    <w:p w14:paraId="5DD28E6D" w14:textId="77777777" w:rsidR="00CE1614" w:rsidRPr="00CE1614" w:rsidRDefault="00CE1614" w:rsidP="00CE1614">
      <w:pPr>
        <w:shd w:val="clear" w:color="auto" w:fill="FFFFFF"/>
        <w:spacing w:after="0" w:line="0" w:lineRule="auto"/>
        <w:rPr>
          <w:ins w:id="48" w:author="Author"/>
          <w:rFonts w:ascii="pg-10ff3a" w:eastAsia="Times New Roman" w:hAnsi="pg-10ff3a" w:cs="Times New Roman"/>
          <w:color w:val="FF0000"/>
          <w:sz w:val="72"/>
          <w:szCs w:val="72"/>
        </w:rPr>
      </w:pPr>
      <w:ins w:id="49" w:author="Author">
        <w:r w:rsidRPr="00CE1614">
          <w:rPr>
            <w:rFonts w:ascii="pg-10ff3a" w:eastAsia="Times New Roman" w:hAnsi="pg-10ff3a" w:cs="Times New Roman"/>
            <w:color w:val="FF0000"/>
            <w:sz w:val="72"/>
            <w:szCs w:val="72"/>
          </w:rPr>
          <w:t>(present/absent)</w:t>
        </w:r>
      </w:ins>
    </w:p>
    <w:p w14:paraId="470B79BD" w14:textId="77777777" w:rsidR="00CE1614" w:rsidRDefault="00CE1614" w:rsidP="00C44933">
      <w:pPr>
        <w:spacing w:after="120" w:line="480" w:lineRule="auto"/>
        <w:rPr>
          <w:ins w:id="50" w:author="Author"/>
          <w:rFonts w:ascii="Arial" w:hAnsi="Arial" w:cs="Arial"/>
        </w:rPr>
      </w:pPr>
      <w:ins w:id="51" w:author="Author">
        <w:r w:rsidRPr="00CE1614">
          <w:rPr>
            <w:rFonts w:ascii="Arial" w:hAnsi="Arial" w:cs="Arial"/>
          </w:rPr>
          <w:t>Data on single symptoms were obtained by history and recorded by rheumatologists in the medical charts (</w:t>
        </w:r>
        <w:r>
          <w:rPr>
            <w:rFonts w:ascii="Arial" w:hAnsi="Arial" w:cs="Arial"/>
          </w:rPr>
          <w:t xml:space="preserve">e.g.: </w:t>
        </w:r>
        <w:r w:rsidRPr="00CE1614">
          <w:rPr>
            <w:rFonts w:ascii="Arial" w:hAnsi="Arial" w:cs="Arial"/>
          </w:rPr>
          <w:t>heartburn, de</w:t>
        </w:r>
        <w:r>
          <w:rPr>
            <w:rFonts w:ascii="Arial" w:hAnsi="Arial" w:cs="Arial"/>
          </w:rPr>
          <w:t>fi</w:t>
        </w:r>
        <w:r w:rsidRPr="00CE1614">
          <w:rPr>
            <w:rFonts w:ascii="Arial" w:hAnsi="Arial" w:cs="Arial"/>
          </w:rPr>
          <w:t xml:space="preserve">ned as a burning feeling in the chest caused by stomach acid travelling up towards the throat). </w:t>
        </w:r>
      </w:ins>
    </w:p>
    <w:p w14:paraId="115682E4" w14:textId="77DBD1C5" w:rsidR="00CE1614" w:rsidRDefault="00CE1614" w:rsidP="00C44933">
      <w:pPr>
        <w:spacing w:after="120" w:line="480" w:lineRule="auto"/>
        <w:rPr>
          <w:ins w:id="52" w:author="Author"/>
          <w:rFonts w:ascii="Arial" w:hAnsi="Arial" w:cs="Arial"/>
        </w:rPr>
      </w:pPr>
      <w:ins w:id="53" w:author="Author">
        <w:r w:rsidRPr="00CE1614">
          <w:rPr>
            <w:rFonts w:ascii="Arial" w:hAnsi="Arial" w:cs="Arial"/>
          </w:rPr>
          <w:t>Data from the EUSTAR database (esophageal, stomach and intes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nal symptoms) are the results on interpreta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on of symptoms by the inves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gator. They are de</w:t>
        </w:r>
        <w:r>
          <w:rPr>
            <w:rFonts w:ascii="Arial" w:hAnsi="Arial" w:cs="Arial"/>
          </w:rPr>
          <w:t>fi</w:t>
        </w:r>
        <w:r w:rsidRPr="00CE1614">
          <w:rPr>
            <w:rFonts w:ascii="Arial" w:hAnsi="Arial" w:cs="Arial"/>
          </w:rPr>
          <w:t>ned in the database as follows: esophageal symptoms by dysphagia and/or re</w:t>
        </w:r>
        <w:r>
          <w:rPr>
            <w:rFonts w:ascii="Arial" w:hAnsi="Arial" w:cs="Arial"/>
          </w:rPr>
          <w:t>fl</w:t>
        </w:r>
        <w:r w:rsidRPr="00CE1614">
          <w:rPr>
            <w:rFonts w:ascii="Arial" w:hAnsi="Arial" w:cs="Arial"/>
          </w:rPr>
          <w:t>ux, stomach symptoms by early sa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ety and/or vomi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ng, and intes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nal symptoms by diarrhea, bloa</w:t>
        </w:r>
        <w:r>
          <w:rPr>
            <w:rFonts w:ascii="Arial" w:hAnsi="Arial" w:cs="Arial"/>
          </w:rPr>
          <w:t>ti</w:t>
        </w:r>
        <w:r w:rsidRPr="00CE1614">
          <w:rPr>
            <w:rFonts w:ascii="Arial" w:hAnsi="Arial" w:cs="Arial"/>
          </w:rPr>
          <w:t>ng, and/or cons</w:t>
        </w:r>
        <w:r>
          <w:rPr>
            <w:rFonts w:ascii="Arial" w:hAnsi="Arial" w:cs="Arial"/>
          </w:rPr>
          <w:t>tipati</w:t>
        </w:r>
        <w:r w:rsidRPr="00CE1614">
          <w:rPr>
            <w:rFonts w:ascii="Arial" w:hAnsi="Arial" w:cs="Arial"/>
          </w:rPr>
          <w:t>on. In the study database, all these data are dichotomous (present/absent)</w:t>
        </w:r>
        <w:r w:rsidRPr="00CE1614">
          <w:rPr>
            <w:rFonts w:ascii="Arial" w:hAnsi="Arial" w:cs="Arial"/>
          </w:rPr>
          <w:t xml:space="preserve"> </w:t>
        </w:r>
      </w:ins>
    </w:p>
    <w:p w14:paraId="6C54B356" w14:textId="77777777" w:rsidR="00CE1614" w:rsidRDefault="00CE1614" w:rsidP="00C44933">
      <w:pPr>
        <w:spacing w:after="120" w:line="480" w:lineRule="auto"/>
        <w:rPr>
          <w:ins w:id="54" w:author="Author"/>
          <w:rFonts w:ascii="Arial" w:hAnsi="Arial" w:cs="Arial"/>
        </w:rPr>
      </w:pPr>
    </w:p>
    <w:p w14:paraId="6E1E51C0" w14:textId="77777777" w:rsidR="00CE1614" w:rsidRDefault="00CE1614" w:rsidP="00C44933">
      <w:pPr>
        <w:spacing w:after="120" w:line="480" w:lineRule="auto"/>
        <w:rPr>
          <w:ins w:id="55" w:author="Author"/>
          <w:rFonts w:ascii="Arial" w:hAnsi="Arial" w:cs="Arial"/>
        </w:rPr>
      </w:pPr>
    </w:p>
    <w:p w14:paraId="24079278" w14:textId="0870E56E" w:rsidR="00C44933" w:rsidRPr="003E1CFF" w:rsidRDefault="006B7FA9" w:rsidP="00C44933">
      <w:pPr>
        <w:spacing w:after="120" w:line="480" w:lineRule="auto"/>
        <w:rPr>
          <w:rFonts w:ascii="Arial" w:hAnsi="Arial" w:cs="Arial"/>
        </w:rPr>
      </w:pPr>
      <w:r w:rsidRPr="003E1CFF">
        <w:rPr>
          <w:rFonts w:ascii="Arial" w:hAnsi="Arial" w:cs="Arial"/>
        </w:rPr>
        <w:t xml:space="preserve">Figure </w:t>
      </w:r>
      <w:r w:rsidR="008A4A76" w:rsidRPr="003E1CFF">
        <w:rPr>
          <w:rFonts w:ascii="Arial" w:hAnsi="Arial" w:cs="Arial"/>
        </w:rPr>
        <w:t>S</w:t>
      </w:r>
      <w:r w:rsidR="00C44933" w:rsidRPr="003E1CFF">
        <w:rPr>
          <w:rFonts w:ascii="Arial" w:hAnsi="Arial" w:cs="Arial"/>
        </w:rPr>
        <w:t xml:space="preserve">1. </w:t>
      </w:r>
      <w:r w:rsidRPr="003E1CFF">
        <w:rPr>
          <w:rFonts w:ascii="Arial" w:hAnsi="Arial" w:cs="Arial"/>
        </w:rPr>
        <w:t>Selection and distribution of patient visits (study outcome: referral to EGD)</w:t>
      </w:r>
    </w:p>
    <w:p w14:paraId="53326A78" w14:textId="77777777" w:rsidR="00C44933" w:rsidRPr="003E1CFF" w:rsidRDefault="00C44933" w:rsidP="00C44933">
      <w:pPr>
        <w:spacing w:after="120" w:line="480" w:lineRule="auto"/>
        <w:rPr>
          <w:rFonts w:ascii="Arial" w:hAnsi="Arial" w:cs="Arial"/>
        </w:rPr>
      </w:pPr>
    </w:p>
    <w:p w14:paraId="6588B6CB" w14:textId="47B46C99" w:rsidR="00C44933" w:rsidRPr="003E1CFF" w:rsidRDefault="00C44933" w:rsidP="00C44933">
      <w:pPr>
        <w:spacing w:after="120" w:line="480" w:lineRule="auto"/>
        <w:rPr>
          <w:rFonts w:ascii="Arial" w:hAnsi="Arial" w:cs="Arial"/>
        </w:rPr>
      </w:pPr>
      <w:r w:rsidRPr="003E1CFF">
        <w:rPr>
          <w:rFonts w:ascii="Arial" w:hAnsi="Arial" w:cs="Arial"/>
        </w:rPr>
        <w:t>EGD=esophagogastroduodenoscopy</w:t>
      </w:r>
    </w:p>
    <w:p w14:paraId="5AFB930E" w14:textId="77777777" w:rsidR="00C44933" w:rsidRPr="003E1CFF" w:rsidRDefault="00C44933" w:rsidP="00C44933">
      <w:pPr>
        <w:spacing w:after="120" w:line="480" w:lineRule="auto"/>
        <w:rPr>
          <w:rFonts w:ascii="Arial" w:hAnsi="Arial" w:cs="Arial"/>
          <w:i/>
          <w:iCs/>
        </w:rPr>
      </w:pPr>
    </w:p>
    <w:p w14:paraId="49BB20AC" w14:textId="48D97F75" w:rsidR="006B7FA9" w:rsidRPr="003E1CFF" w:rsidRDefault="006B7FA9" w:rsidP="00C44933">
      <w:pPr>
        <w:spacing w:after="120" w:line="480" w:lineRule="auto"/>
        <w:rPr>
          <w:rFonts w:ascii="Arial" w:hAnsi="Arial" w:cs="Arial"/>
        </w:rPr>
      </w:pPr>
      <w:r w:rsidRPr="003E1CFF">
        <w:rPr>
          <w:rFonts w:ascii="Arial" w:hAnsi="Arial" w:cs="Arial"/>
          <w:noProof/>
          <w:lang w:val="de-CH" w:eastAsia="de-CH"/>
        </w:rPr>
        <w:drawing>
          <wp:inline distT="0" distB="0" distL="0" distR="0" wp14:anchorId="164AF4E0" wp14:editId="331422DB">
            <wp:extent cx="5731510" cy="3916532"/>
            <wp:effectExtent l="0" t="0" r="0" b="0"/>
            <wp:docPr id="5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2111036F" w14:textId="695972E7" w:rsidR="006B7FA9" w:rsidRPr="003E1CFF" w:rsidRDefault="006B7FA9" w:rsidP="00C44933">
      <w:pPr>
        <w:pStyle w:val="Caption"/>
        <w:keepNext/>
        <w:spacing w:after="120"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lastRenderedPageBreak/>
        <w:t xml:space="preserve">Figure </w:t>
      </w:r>
      <w:r w:rsidR="008A4A76"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S</w:t>
      </w: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2</w:t>
      </w:r>
      <w:r w:rsidR="00C44933"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- </w:t>
      </w: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Selection and distribution of patient visits with EGD (study outcome: detection of esophagitis </w:t>
      </w:r>
      <w:r w:rsidR="003E1CFF"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o</w:t>
      </w: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n EGD</w:t>
      </w:r>
      <w:r w:rsidR="003E1CFF"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, detection of any pathologic finding on EGD</w:t>
      </w: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)</w:t>
      </w:r>
    </w:p>
    <w:p w14:paraId="24BD895A" w14:textId="77777777" w:rsidR="006B7FA9" w:rsidRPr="003E1CFF" w:rsidRDefault="006B7FA9" w:rsidP="006B7FA9">
      <w:pPr>
        <w:keepNext/>
        <w:spacing w:after="120" w:line="480" w:lineRule="auto"/>
        <w:rPr>
          <w:rFonts w:ascii="Arial" w:hAnsi="Arial" w:cs="Arial"/>
        </w:rPr>
      </w:pPr>
      <w:r w:rsidRPr="003E1CFF">
        <w:rPr>
          <w:rFonts w:ascii="Arial" w:hAnsi="Arial" w:cs="Arial"/>
          <w:noProof/>
          <w:lang w:val="de-CH" w:eastAsia="de-CH"/>
        </w:rPr>
        <w:drawing>
          <wp:inline distT="0" distB="0" distL="0" distR="0" wp14:anchorId="3C6AE0DC" wp14:editId="6A122C59">
            <wp:extent cx="5086350" cy="2733675"/>
            <wp:effectExtent l="0" t="0" r="0" b="47625"/>
            <wp:docPr id="6" name="Diagram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79B8EAB6" w14:textId="77777777" w:rsidR="006B7FA9" w:rsidRPr="003E1CFF" w:rsidRDefault="006B7FA9">
      <w:pPr>
        <w:rPr>
          <w:rFonts w:ascii="Arial" w:hAnsi="Arial" w:cs="Arial"/>
          <w:i/>
          <w:iCs/>
        </w:rPr>
      </w:pPr>
      <w:r w:rsidRPr="003E1CFF">
        <w:rPr>
          <w:rFonts w:ascii="Arial" w:hAnsi="Arial" w:cs="Arial"/>
        </w:rPr>
        <w:br w:type="page"/>
      </w:r>
    </w:p>
    <w:p w14:paraId="284B552C" w14:textId="51BDCB40" w:rsidR="00150378" w:rsidRPr="003E1CFF" w:rsidRDefault="006B7FA9" w:rsidP="00150378">
      <w:pPr>
        <w:pStyle w:val="Caption"/>
        <w:keepNext/>
        <w:spacing w:after="0"/>
        <w:rPr>
          <w:rFonts w:ascii="Arial" w:hAnsi="Arial" w:cs="Arial"/>
          <w:i w:val="0"/>
          <w:iCs w:val="0"/>
          <w:sz w:val="22"/>
          <w:szCs w:val="22"/>
        </w:rPr>
      </w:pP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150378"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>S</w:t>
      </w:r>
      <w:r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1. </w:t>
      </w:r>
      <w:r w:rsidR="00150378" w:rsidRPr="003E1CFF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Factors associated with abnormal/pathologic EGD (multivariable linear mixed effects models, GLMM).  </w:t>
      </w:r>
    </w:p>
    <w:p w14:paraId="6D0F457C" w14:textId="77777777" w:rsidR="00150378" w:rsidRPr="003E1CFF" w:rsidRDefault="00150378" w:rsidP="00150378">
      <w:pPr>
        <w:pStyle w:val="NoSpacing"/>
        <w:rPr>
          <w:rFonts w:ascii="Arial" w:hAnsi="Arial" w:cs="Arial"/>
        </w:rPr>
      </w:pP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7"/>
        <w:gridCol w:w="1134"/>
        <w:gridCol w:w="709"/>
        <w:gridCol w:w="1552"/>
        <w:gridCol w:w="993"/>
        <w:gridCol w:w="1842"/>
      </w:tblGrid>
      <w:tr w:rsidR="00150378" w:rsidRPr="003E1CFF" w14:paraId="4D07EDB4" w14:textId="77777777" w:rsidTr="00A41B64">
        <w:trPr>
          <w:trHeight w:val="416"/>
        </w:trPr>
        <w:tc>
          <w:tcPr>
            <w:tcW w:w="7225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9157" w14:textId="77777777" w:rsidR="00150378" w:rsidRPr="003E1CFF" w:rsidRDefault="00150378" w:rsidP="00A41B64">
            <w:pPr>
              <w:spacing w:after="0" w:line="240" w:lineRule="auto"/>
              <w:ind w:firstLine="609"/>
              <w:rPr>
                <w:rFonts w:ascii="Arial" w:hAnsi="Arial" w:cs="Arial"/>
                <w:i/>
                <w:iCs/>
              </w:rPr>
            </w:pPr>
            <w:r w:rsidRPr="003E1CFF">
              <w:rPr>
                <w:rStyle w:val="Emphasis"/>
                <w:rFonts w:ascii="Arial" w:hAnsi="Arial" w:cs="Arial"/>
                <w:bCs/>
                <w:i w:val="0"/>
                <w:iCs w:val="0"/>
                <w:color w:val="000000"/>
              </w:rPr>
              <w:t>Multivariable GLMM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9BB02" w14:textId="77777777" w:rsidR="00150378" w:rsidRPr="003E1CFF" w:rsidRDefault="00150378" w:rsidP="00A41B64">
            <w:pPr>
              <w:spacing w:after="0" w:line="256" w:lineRule="auto"/>
              <w:rPr>
                <w:rFonts w:ascii="Arial" w:hAnsi="Arial" w:cs="Arial"/>
                <w:lang w:val="de-CH" w:eastAsia="de-CH"/>
              </w:rPr>
            </w:pPr>
          </w:p>
        </w:tc>
      </w:tr>
      <w:tr w:rsidR="00150378" w:rsidRPr="003E1CFF" w14:paraId="2F2E5636" w14:textId="77777777" w:rsidTr="00A41B64">
        <w:trPr>
          <w:trHeight w:val="420"/>
        </w:trPr>
        <w:tc>
          <w:tcPr>
            <w:tcW w:w="28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F226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  <w:color w:val="000000"/>
              </w:rPr>
              <w:t>Parameters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7AE4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3E1CFF">
              <w:rPr>
                <w:rFonts w:ascii="Arial" w:hAnsi="Arial" w:cs="Arial"/>
                <w:b/>
                <w:bCs/>
                <w:color w:val="000000"/>
              </w:rPr>
              <w:t>Models*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438F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3E1CFF">
              <w:rPr>
                <w:rFonts w:ascii="Arial" w:hAnsi="Arial" w:cs="Arial"/>
                <w:b/>
                <w:bCs/>
                <w:color w:val="000000"/>
              </w:rPr>
              <w:t>OR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B0C6" w14:textId="6A6676FF" w:rsidR="00150378" w:rsidRPr="003E1CFF" w:rsidRDefault="00CE1614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ins w:id="56" w:author="Author">
              <w:r>
                <w:rPr>
                  <w:rFonts w:ascii="Arial" w:hAnsi="Arial" w:cs="Arial"/>
                  <w:b/>
                  <w:bCs/>
                  <w:color w:val="000000"/>
                </w:rPr>
                <w:t xml:space="preserve">95% </w:t>
              </w:r>
            </w:ins>
            <w:r w:rsidR="00150378" w:rsidRPr="003E1CFF">
              <w:rPr>
                <w:rFonts w:ascii="Arial" w:hAnsi="Arial" w:cs="Arial"/>
                <w:b/>
                <w:bCs/>
                <w:color w:val="000000"/>
              </w:rPr>
              <w:t>CI</w:t>
            </w:r>
            <w:del w:id="57" w:author="Author">
              <w:r w:rsidR="00150378" w:rsidRPr="003E1CFF" w:rsidDel="00CE1614">
                <w:rPr>
                  <w:rFonts w:ascii="Arial" w:hAnsi="Arial" w:cs="Arial"/>
                  <w:b/>
                  <w:bCs/>
                  <w:color w:val="000000"/>
                </w:rPr>
                <w:delText xml:space="preserve"> 95%</w:delText>
              </w:r>
            </w:del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5E05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3E1CFF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A13C" w14:textId="3F631A8A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3E1CFF">
              <w:rPr>
                <w:rFonts w:ascii="Arial" w:hAnsi="Arial" w:cs="Arial"/>
                <w:b/>
                <w:bCs/>
                <w:color w:val="000000"/>
              </w:rPr>
              <w:t>AUC</w:t>
            </w:r>
            <w:ins w:id="58" w:author="Author">
              <w:r w:rsidR="00CE1614">
                <w:rPr>
                  <w:rFonts w:ascii="Arial" w:hAnsi="Arial" w:cs="Arial"/>
                  <w:b/>
                  <w:bCs/>
                  <w:color w:val="000000"/>
                </w:rPr>
                <w:t xml:space="preserve"> (95% CI)</w:t>
              </w:r>
            </w:ins>
          </w:p>
        </w:tc>
      </w:tr>
      <w:tr w:rsidR="00150378" w:rsidRPr="003E1CFF" w14:paraId="1CF1025F" w14:textId="77777777" w:rsidTr="00A41B64">
        <w:trPr>
          <w:trHeight w:val="528"/>
        </w:trPr>
        <w:tc>
          <w:tcPr>
            <w:tcW w:w="2837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202C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Age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5078E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FCF0B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1.02</w:t>
            </w:r>
          </w:p>
        </w:tc>
        <w:tc>
          <w:tcPr>
            <w:tcW w:w="1552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6A79A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0.99 – 1.05 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860D0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0.235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E94D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0.94 (0.91-0.97)</w:t>
            </w:r>
          </w:p>
        </w:tc>
      </w:tr>
      <w:tr w:rsidR="00150378" w:rsidRPr="003E1CFF" w14:paraId="1C29FF15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B05B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Sex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7598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F63A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0.91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D6C8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0.35 – 2.37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639D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0.848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5746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</w:p>
        </w:tc>
      </w:tr>
      <w:tr w:rsidR="00150378" w:rsidRPr="003E1CFF" w14:paraId="6E1CD9EA" w14:textId="77777777" w:rsidTr="00A41B64">
        <w:trPr>
          <w:trHeight w:val="577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9CA0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Disease duration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715B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D719F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1.00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B821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0.97 – 1.04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09BE2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1.000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1B66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</w:p>
        </w:tc>
      </w:tr>
      <w:tr w:rsidR="00150378" w:rsidRPr="003E1CFF" w14:paraId="2DAA0E9D" w14:textId="77777777" w:rsidTr="00A41B64">
        <w:trPr>
          <w:trHeight w:val="577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D93F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PPI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2DD0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95BEF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1.87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8B5B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0.88 – 3.98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105B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0.103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34EC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</w:p>
        </w:tc>
      </w:tr>
      <w:tr w:rsidR="00150378" w:rsidRPr="003E1CFF" w14:paraId="324EF1C5" w14:textId="77777777" w:rsidTr="00A41B64">
        <w:trPr>
          <w:trHeight w:val="577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5E72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3E1CFF">
              <w:rPr>
                <w:rFonts w:ascii="Arial" w:hAnsi="Arial" w:cs="Arial"/>
                <w:b/>
                <w:color w:val="000000"/>
              </w:rPr>
              <w:t>mRSS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72B35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CFF">
              <w:rPr>
                <w:rFonts w:ascii="Arial" w:hAnsi="Arial" w:cs="Arial"/>
                <w:b/>
              </w:rPr>
              <w:t>Model 2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6A66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 xml:space="preserve">1.08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6BDF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>1.00 – 1.15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3948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CFF">
              <w:rPr>
                <w:rStyle w:val="Strong"/>
                <w:rFonts w:ascii="Arial" w:hAnsi="Arial" w:cs="Arial"/>
                <w:color w:val="333333"/>
              </w:rPr>
              <w:t>0.045</w:t>
            </w:r>
            <w:r w:rsidRPr="003E1CFF">
              <w:rPr>
                <w:rFonts w:ascii="Arial" w:hAnsi="Arial" w:cs="Arial"/>
                <w:b/>
                <w:color w:val="333333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4EE2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>0.93 (0.89-0.97)</w:t>
            </w:r>
          </w:p>
        </w:tc>
      </w:tr>
      <w:tr w:rsidR="00150378" w:rsidRPr="003E1CFF" w14:paraId="3233B617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DD8DA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Hb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4E535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3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FD12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0.97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54B6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0.75 – 1.26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944C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0.827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9FAB4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0.98 (0.96-0.99)</w:t>
            </w:r>
          </w:p>
        </w:tc>
      </w:tr>
      <w:tr w:rsidR="00150378" w:rsidRPr="003E1CFF" w14:paraId="7170EBF1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D5D03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3E1CFF">
              <w:rPr>
                <w:rFonts w:ascii="Arial" w:hAnsi="Arial" w:cs="Arial"/>
                <w:b/>
                <w:color w:val="000000"/>
              </w:rPr>
              <w:t>Heartburn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E899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CFF">
              <w:rPr>
                <w:rFonts w:ascii="Arial" w:hAnsi="Arial" w:cs="Arial"/>
                <w:b/>
              </w:rPr>
              <w:t>Model 4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0B61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 xml:space="preserve">3.38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3AE5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 xml:space="preserve">1.32 – 8.68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E0E94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</w:rPr>
            </w:pPr>
            <w:r w:rsidRPr="003E1CFF">
              <w:rPr>
                <w:rFonts w:ascii="Arial" w:hAnsi="Arial" w:cs="Arial"/>
                <w:b/>
                <w:bCs/>
                <w:color w:val="333333"/>
              </w:rPr>
              <w:t xml:space="preserve">0.011 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FDC3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>0.92 (0.88-0.96)</w:t>
            </w:r>
          </w:p>
        </w:tc>
      </w:tr>
      <w:tr w:rsidR="00150378" w:rsidRPr="003E1CFF" w14:paraId="2803AAD4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86F0B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Regurgitation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8C175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24B6B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0.69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1E43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0.25 – 1.89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9DABD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0.470 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95BCC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</w:p>
        </w:tc>
      </w:tr>
      <w:tr w:rsidR="00150378" w:rsidRPr="003E1CFF" w14:paraId="6BF462A9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D5B76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E1CFF">
              <w:rPr>
                <w:rFonts w:ascii="Arial" w:hAnsi="Arial" w:cs="Arial"/>
                <w:color w:val="000000"/>
              </w:rPr>
              <w:t>Dysphagia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8C8C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7FB2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0.73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5A947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0.32 – 1.65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EBEB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0.449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6A27D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</w:p>
        </w:tc>
      </w:tr>
      <w:tr w:rsidR="00150378" w:rsidRPr="003E1CFF" w14:paraId="46B422AF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D1A7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Esophageal symptoms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A8A4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5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8586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1.49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5FE4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0.63 – 3.49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C6B32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Style w:val="Strong"/>
                <w:rFonts w:ascii="Arial" w:hAnsi="Arial" w:cs="Arial"/>
                <w:b w:val="0"/>
                <w:color w:val="333333"/>
              </w:rPr>
              <w:t>0.365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92DF0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Style w:val="Strong"/>
                <w:rFonts w:ascii="Arial" w:hAnsi="Arial" w:cs="Arial"/>
                <w:b w:val="0"/>
                <w:color w:val="333333"/>
              </w:rPr>
              <w:t>0.96 (0.93-0.98)</w:t>
            </w:r>
          </w:p>
        </w:tc>
      </w:tr>
      <w:tr w:rsidR="00150378" w:rsidRPr="003E1CFF" w14:paraId="262F9685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6CE4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Stomach symptoms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52E16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D1DE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0.82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0FD40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0.35 – 1.93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64A7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0.647 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43CB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</w:p>
        </w:tc>
      </w:tr>
      <w:tr w:rsidR="00150378" w:rsidRPr="003E1CFF" w14:paraId="3E3498F1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E22A5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Reflux subscale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BB81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6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1A1B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1.41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5A45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0.72 – 2.75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E873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0.313 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06663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0.92 (0.88-0.95)</w:t>
            </w:r>
          </w:p>
        </w:tc>
      </w:tr>
      <w:tr w:rsidR="00150378" w:rsidRPr="003E1CFF" w14:paraId="523A2963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1924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E1CFF">
              <w:rPr>
                <w:rFonts w:ascii="Arial" w:hAnsi="Arial" w:cs="Arial"/>
                <w:b/>
              </w:rPr>
              <w:t>Distention/bloating subscale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2769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CFF">
              <w:rPr>
                <w:rFonts w:ascii="Arial" w:hAnsi="Arial" w:cs="Arial"/>
                <w:b/>
              </w:rPr>
              <w:t>Model 7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BCDE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 xml:space="preserve">0.70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5355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 xml:space="preserve">0.69 – 0.70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0D70B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</w:rPr>
            </w:pPr>
            <w:r w:rsidRPr="003E1CFF">
              <w:rPr>
                <w:rFonts w:ascii="Arial" w:hAnsi="Arial" w:cs="Arial"/>
                <w:b/>
                <w:bCs/>
                <w:color w:val="333333"/>
              </w:rPr>
              <w:t>&lt;0.001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6A1CF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b/>
                <w:color w:val="333333"/>
              </w:rPr>
            </w:pPr>
            <w:r w:rsidRPr="003E1CFF">
              <w:rPr>
                <w:rFonts w:ascii="Arial" w:hAnsi="Arial" w:cs="Arial"/>
                <w:b/>
                <w:color w:val="333333"/>
              </w:rPr>
              <w:t>0.94 (0.91-0.97)</w:t>
            </w:r>
          </w:p>
        </w:tc>
      </w:tr>
      <w:tr w:rsidR="00150378" w:rsidRPr="003E1CFF" w14:paraId="04BC3036" w14:textId="77777777" w:rsidTr="00A41B64">
        <w:trPr>
          <w:trHeight w:val="528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94BB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 xml:space="preserve">Social functioning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94A4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8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30EBA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1.07 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8C36C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0.51 – 2.26 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D582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0.853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4BCCF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0.94 (0.91-0.97)</w:t>
            </w:r>
          </w:p>
        </w:tc>
      </w:tr>
      <w:tr w:rsidR="00150378" w:rsidRPr="003E1CFF" w14:paraId="10F6B032" w14:textId="77777777" w:rsidTr="00A41B64">
        <w:trPr>
          <w:trHeight w:val="577"/>
        </w:trPr>
        <w:tc>
          <w:tcPr>
            <w:tcW w:w="2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24762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Emotional wellbeing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442F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9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80C9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1.13</w:t>
            </w:r>
          </w:p>
        </w:tc>
        <w:tc>
          <w:tcPr>
            <w:tcW w:w="1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E8453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0.54 – 2.37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3945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0.737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F319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0.92 (0.88-0.95)</w:t>
            </w:r>
          </w:p>
        </w:tc>
      </w:tr>
      <w:tr w:rsidR="00150378" w:rsidRPr="003E1CFF" w14:paraId="45D5EB88" w14:textId="77777777" w:rsidTr="00A41B64">
        <w:trPr>
          <w:trHeight w:val="84"/>
        </w:trPr>
        <w:tc>
          <w:tcPr>
            <w:tcW w:w="2837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224C9" w14:textId="77777777" w:rsidR="00150378" w:rsidRPr="003E1CFF" w:rsidRDefault="00150378" w:rsidP="00A41B6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Total score UCLA GIT 2.0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1CD2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</w:rPr>
            </w:pPr>
            <w:r w:rsidRPr="003E1CFF">
              <w:rPr>
                <w:rFonts w:ascii="Arial" w:hAnsi="Arial" w:cs="Arial"/>
              </w:rPr>
              <w:t>Model 10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06A0B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1.02 </w:t>
            </w:r>
          </w:p>
        </w:tc>
        <w:tc>
          <w:tcPr>
            <w:tcW w:w="155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12C51" w14:textId="77777777" w:rsidR="00150378" w:rsidRPr="003E1CFF" w:rsidRDefault="00150378" w:rsidP="00A41B64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0.42 – 2.46 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E173C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 xml:space="preserve">0972 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43A6" w14:textId="77777777" w:rsidR="00150378" w:rsidRPr="003E1CFF" w:rsidRDefault="00150378" w:rsidP="00A41B64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3E1CFF">
              <w:rPr>
                <w:rFonts w:ascii="Arial" w:hAnsi="Arial" w:cs="Arial"/>
                <w:color w:val="333333"/>
              </w:rPr>
              <w:t>0.87 (0.82-0.92)</w:t>
            </w:r>
          </w:p>
        </w:tc>
      </w:tr>
    </w:tbl>
    <w:p w14:paraId="5986FC63" w14:textId="77777777" w:rsidR="00431340" w:rsidRPr="003E1CFF" w:rsidRDefault="00431340" w:rsidP="00150378">
      <w:pPr>
        <w:pStyle w:val="NoSpacing"/>
        <w:rPr>
          <w:rFonts w:ascii="Arial" w:hAnsi="Arial" w:cs="Arial"/>
        </w:rPr>
      </w:pPr>
    </w:p>
    <w:p w14:paraId="7B17AECF" w14:textId="64F9ADA2" w:rsidR="00150378" w:rsidRPr="003E1CFF" w:rsidRDefault="00150378" w:rsidP="00150378">
      <w:pPr>
        <w:pStyle w:val="NoSpacing"/>
        <w:rPr>
          <w:rFonts w:ascii="Arial" w:hAnsi="Arial" w:cs="Arial"/>
        </w:rPr>
      </w:pPr>
      <w:r w:rsidRPr="003E1CFF">
        <w:rPr>
          <w:rFonts w:ascii="Arial" w:hAnsi="Arial" w:cs="Arial"/>
        </w:rPr>
        <w:t xml:space="preserve">General linear mixed models. Statistically significant results are highlighted in bold </w:t>
      </w:r>
      <w:proofErr w:type="gramStart"/>
      <w:r w:rsidRPr="003E1CFF">
        <w:rPr>
          <w:rFonts w:ascii="Arial" w:hAnsi="Arial" w:cs="Arial"/>
        </w:rPr>
        <w:t>font</w:t>
      </w:r>
      <w:proofErr w:type="gramEnd"/>
    </w:p>
    <w:p w14:paraId="569A3388" w14:textId="2A8D4852" w:rsidR="00150378" w:rsidRPr="003E1CFF" w:rsidRDefault="00150378" w:rsidP="00150378">
      <w:pPr>
        <w:pStyle w:val="NoSpacing"/>
        <w:rPr>
          <w:rFonts w:ascii="Arial" w:hAnsi="Arial" w:cs="Arial"/>
        </w:rPr>
      </w:pPr>
      <w:r w:rsidRPr="003E1CFF">
        <w:rPr>
          <w:rFonts w:ascii="Arial" w:hAnsi="Arial" w:cs="Arial"/>
        </w:rPr>
        <w:t>* Model 1 contains the covariates age, sex, disease duration and PPI therapy. All other models contain, in addition to the covariates of model 1, the following covariates: Model 2: mRSS; Model 3: hemoglobin; Model 4: the symptoms heartburn, regurgitation, dysphagia and vomiting. Model 5: the symptom clusters “esophageal symptoms” and “stomach symptoms” as per expert opinion. Models 6-10: one of the mentioned subscales of UCLA GIT 2.0, respectively the total UCLA GIT 2.0 score.</w:t>
      </w:r>
    </w:p>
    <w:p w14:paraId="1880AB5C" w14:textId="77777777" w:rsidR="00431340" w:rsidRPr="003E1CFF" w:rsidRDefault="00431340" w:rsidP="00431340">
      <w:pPr>
        <w:rPr>
          <w:rFonts w:ascii="Arial" w:hAnsi="Arial" w:cs="Arial"/>
        </w:rPr>
      </w:pPr>
      <w:r w:rsidRPr="003E1CFF">
        <w:rPr>
          <w:rFonts w:ascii="Arial" w:hAnsi="Arial" w:cs="Arial"/>
        </w:rPr>
        <w:t>PPI= proton pump inhibitors; Hb=</w:t>
      </w:r>
      <w:proofErr w:type="spellStart"/>
      <w:r w:rsidRPr="003E1CFF">
        <w:rPr>
          <w:rFonts w:ascii="Arial" w:hAnsi="Arial" w:cs="Arial"/>
        </w:rPr>
        <w:t>haemoglobin</w:t>
      </w:r>
      <w:proofErr w:type="spellEnd"/>
      <w:r w:rsidRPr="003E1CFF">
        <w:rPr>
          <w:rFonts w:ascii="Arial" w:hAnsi="Arial" w:cs="Arial"/>
        </w:rPr>
        <w:t xml:space="preserve">; </w:t>
      </w:r>
      <w:proofErr w:type="spellStart"/>
      <w:r w:rsidRPr="003E1CFF">
        <w:rPr>
          <w:rFonts w:ascii="Arial" w:hAnsi="Arial" w:cs="Arial"/>
        </w:rPr>
        <w:t>mRSSS</w:t>
      </w:r>
      <w:proofErr w:type="spellEnd"/>
      <w:r w:rsidRPr="003E1CFF">
        <w:rPr>
          <w:rFonts w:ascii="Arial" w:hAnsi="Arial" w:cs="Arial"/>
        </w:rPr>
        <w:t xml:space="preserve">=modified </w:t>
      </w:r>
      <w:proofErr w:type="spellStart"/>
      <w:r w:rsidRPr="003E1CFF">
        <w:rPr>
          <w:rFonts w:ascii="Arial" w:hAnsi="Arial" w:cs="Arial"/>
        </w:rPr>
        <w:t>Rodnan</w:t>
      </w:r>
      <w:proofErr w:type="spellEnd"/>
      <w:r w:rsidRPr="003E1CFF">
        <w:rPr>
          <w:rFonts w:ascii="Arial" w:hAnsi="Arial" w:cs="Arial"/>
        </w:rPr>
        <w:t xml:space="preserve"> skin score</w:t>
      </w:r>
    </w:p>
    <w:p w14:paraId="091C29EA" w14:textId="77777777" w:rsidR="00431340" w:rsidRDefault="00431340" w:rsidP="0015037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5A54C3D" w14:textId="77777777" w:rsidR="00945F12" w:rsidRPr="00517AB0" w:rsidRDefault="00945F12" w:rsidP="0015037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A0387E6" w14:textId="77777777" w:rsidR="00150378" w:rsidRPr="00C072F5" w:rsidRDefault="00150378" w:rsidP="006B7FA9">
      <w:pPr>
        <w:spacing w:after="12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E9D9A71" w14:textId="77777777" w:rsidR="00F62532" w:rsidRDefault="00F62532"/>
    <w:sectPr w:rsidR="00F62532" w:rsidSect="008A4A76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B4D2B" w14:textId="77777777" w:rsidR="003E1CFF" w:rsidRDefault="003E1CFF" w:rsidP="003E1CFF">
      <w:pPr>
        <w:spacing w:after="0" w:line="240" w:lineRule="auto"/>
      </w:pPr>
      <w:r>
        <w:separator/>
      </w:r>
    </w:p>
  </w:endnote>
  <w:endnote w:type="continuationSeparator" w:id="0">
    <w:p w14:paraId="23AC4C6F" w14:textId="77777777" w:rsidR="003E1CFF" w:rsidRDefault="003E1CFF" w:rsidP="003E1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g-10ff3f">
    <w:altName w:val="Cambria"/>
    <w:panose1 w:val="00000000000000000000"/>
    <w:charset w:val="00"/>
    <w:family w:val="roman"/>
    <w:notTrueType/>
    <w:pitch w:val="default"/>
  </w:font>
  <w:font w:name="pg-10ff3a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E5BC5" w14:textId="77777777" w:rsidR="003E1CFF" w:rsidRDefault="003E1CFF" w:rsidP="003E1CFF">
      <w:pPr>
        <w:spacing w:after="0" w:line="240" w:lineRule="auto"/>
      </w:pPr>
      <w:r>
        <w:separator/>
      </w:r>
    </w:p>
  </w:footnote>
  <w:footnote w:type="continuationSeparator" w:id="0">
    <w:p w14:paraId="4802B306" w14:textId="77777777" w:rsidR="003E1CFF" w:rsidRDefault="003E1CFF" w:rsidP="003E1C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FA9"/>
    <w:rsid w:val="00150378"/>
    <w:rsid w:val="001B0A4C"/>
    <w:rsid w:val="001E6038"/>
    <w:rsid w:val="00206C8F"/>
    <w:rsid w:val="003E1CFF"/>
    <w:rsid w:val="00431340"/>
    <w:rsid w:val="0068115F"/>
    <w:rsid w:val="006B7FA9"/>
    <w:rsid w:val="0083041B"/>
    <w:rsid w:val="008A4A76"/>
    <w:rsid w:val="008F1DEC"/>
    <w:rsid w:val="00945F12"/>
    <w:rsid w:val="00C24B84"/>
    <w:rsid w:val="00C44933"/>
    <w:rsid w:val="00CE1614"/>
    <w:rsid w:val="00E0572F"/>
    <w:rsid w:val="00F62532"/>
    <w:rsid w:val="00FC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EBA2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FA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3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3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3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6B7FA9"/>
    <w:pPr>
      <w:tabs>
        <w:tab w:val="decimal" w:pos="360"/>
      </w:tabs>
      <w:spacing w:after="200" w:line="276" w:lineRule="auto"/>
    </w:pPr>
    <w:rPr>
      <w:rFonts w:eastAsiaTheme="minorEastAsia" w:cs="Times New Roman"/>
      <w:lang w:val="de-CH" w:eastAsia="de-CH"/>
    </w:rPr>
  </w:style>
  <w:style w:type="paragraph" w:styleId="Caption">
    <w:name w:val="caption"/>
    <w:basedOn w:val="Normal"/>
    <w:next w:val="Normal"/>
    <w:uiPriority w:val="35"/>
    <w:unhideWhenUsed/>
    <w:qFormat/>
    <w:rsid w:val="006B7F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6B7FA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7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F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FA9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FA9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50378"/>
    <w:rPr>
      <w:rFonts w:asciiTheme="majorHAnsi" w:eastAsiaTheme="majorEastAsia" w:hAnsiTheme="majorHAnsi" w:cstheme="majorBidi"/>
      <w:b/>
      <w:sz w:val="28"/>
      <w:szCs w:val="32"/>
      <w:lang w:val="en-US"/>
    </w:rPr>
  </w:style>
  <w:style w:type="character" w:styleId="Emphasis">
    <w:name w:val="Emphasis"/>
    <w:basedOn w:val="DefaultParagraphFont"/>
    <w:qFormat/>
    <w:rsid w:val="00150378"/>
    <w:rPr>
      <w:i/>
      <w:iCs/>
    </w:rPr>
  </w:style>
  <w:style w:type="character" w:styleId="Strong">
    <w:name w:val="Strong"/>
    <w:basedOn w:val="DefaultParagraphFont"/>
    <w:qFormat/>
    <w:rsid w:val="0015037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378"/>
    <w:rPr>
      <w:rFonts w:asciiTheme="majorHAnsi" w:eastAsiaTheme="majorEastAsia" w:hAnsiTheme="majorHAnsi" w:cstheme="majorBidi"/>
      <w:b/>
      <w:szCs w:val="24"/>
      <w:lang w:val="en-US"/>
    </w:rPr>
  </w:style>
  <w:style w:type="paragraph" w:styleId="NoSpacing">
    <w:name w:val="No Spacing"/>
    <w:uiPriority w:val="1"/>
    <w:qFormat/>
    <w:rsid w:val="00150378"/>
    <w:pPr>
      <w:spacing w:after="0" w:line="240" w:lineRule="auto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378"/>
    <w:rPr>
      <w:rFonts w:asciiTheme="majorHAnsi" w:eastAsiaTheme="majorEastAsia" w:hAnsiTheme="majorHAnsi" w:cstheme="majorBidi"/>
      <w:b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1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CF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E1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CFF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CFF"/>
    <w:rPr>
      <w:b/>
      <w:bCs/>
      <w:sz w:val="20"/>
      <w:szCs w:val="20"/>
      <w:lang w:val="en-US"/>
    </w:rPr>
  </w:style>
  <w:style w:type="character" w:customStyle="1" w:styleId="pg-10ff3">
    <w:name w:val="pg-10ff3"/>
    <w:basedOn w:val="DefaultParagraphFont"/>
    <w:rsid w:val="00CE1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0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AE22742-68E6-47CD-9FDF-227842901B30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de-CH"/>
        </a:p>
      </dgm:t>
    </dgm:pt>
    <dgm:pt modelId="{3646F1BD-CFFB-4359-9169-B3D7114AA69E}">
      <dgm:prSet phldrT="[Text]" custT="1"/>
      <dgm:spPr/>
      <dgm:t>
        <a:bodyPr/>
        <a:lstStyle/>
        <a:p>
          <a:r>
            <a:rPr lang="de-CH" sz="1400" b="1">
              <a:latin typeface="Times New Roman" panose="02020603050405020304" pitchFamily="18" charset="0"/>
              <a:cs typeface="Times New Roman" panose="02020603050405020304" pitchFamily="18" charset="0"/>
            </a:rPr>
            <a:t>909 visits </a:t>
          </a:r>
        </a:p>
      </dgm:t>
    </dgm:pt>
    <dgm:pt modelId="{69D1FF9D-D2CE-4157-A37A-378390ED7725}" type="parTrans" cxnId="{2F09C6E8-876E-4276-9E8C-0D3F500DBB55}">
      <dgm:prSet/>
      <dgm:spPr/>
      <dgm:t>
        <a:bodyPr/>
        <a:lstStyle/>
        <a:p>
          <a:endParaRPr lang="de-CH"/>
        </a:p>
      </dgm:t>
    </dgm:pt>
    <dgm:pt modelId="{685CE694-9614-4AD1-BB99-1FBD7420C6B6}" type="sibTrans" cxnId="{2F09C6E8-876E-4276-9E8C-0D3F500DBB55}">
      <dgm:prSet/>
      <dgm:spPr/>
      <dgm:t>
        <a:bodyPr/>
        <a:lstStyle/>
        <a:p>
          <a:endParaRPr lang="de-CH"/>
        </a:p>
      </dgm:t>
    </dgm:pt>
    <dgm:pt modelId="{2C831B1A-C97A-4BFE-BD54-2D2D8E121EF7}">
      <dgm:prSet phldrT="[Text]"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120 visits </a:t>
          </a:r>
        </a:p>
        <a:p>
          <a:r>
            <a:rPr lang="de-CH" sz="1200" b="1">
              <a:latin typeface="Times New Roman" panose="02020603050405020304" pitchFamily="18" charset="0"/>
              <a:cs typeface="Times New Roman" panose="02020603050405020304" pitchFamily="18" charset="0"/>
            </a:rPr>
            <a:t>with</a:t>
          </a:r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 execution of EGD</a:t>
          </a:r>
        </a:p>
      </dgm:t>
    </dgm:pt>
    <dgm:pt modelId="{5E5F878B-77A7-4983-8E9D-BEE1C6EDAC4E}" type="parTrans" cxnId="{4EEAE43F-B37E-47F1-A334-214FBCCB0C4B}">
      <dgm:prSet/>
      <dgm:spPr/>
      <dgm:t>
        <a:bodyPr/>
        <a:lstStyle/>
        <a:p>
          <a:endParaRPr lang="de-CH"/>
        </a:p>
      </dgm:t>
    </dgm:pt>
    <dgm:pt modelId="{DDE7F226-3154-4E88-9D9C-9C2470FFD7A7}" type="sibTrans" cxnId="{4EEAE43F-B37E-47F1-A334-214FBCCB0C4B}">
      <dgm:prSet/>
      <dgm:spPr/>
      <dgm:t>
        <a:bodyPr/>
        <a:lstStyle/>
        <a:p>
          <a:endParaRPr lang="de-CH"/>
        </a:p>
      </dgm:t>
    </dgm:pt>
    <dgm:pt modelId="{75EC63EF-9F3C-40D6-B93A-8ED310D3450A}">
      <dgm:prSet phldrT="[Text]"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49 visits </a:t>
          </a:r>
        </a:p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with recommended EGD but </a:t>
          </a:r>
          <a:r>
            <a:rPr lang="de-CH" sz="1200" b="1">
              <a:latin typeface="Times New Roman" panose="02020603050405020304" pitchFamily="18" charset="0"/>
              <a:cs typeface="Times New Roman" panose="02020603050405020304" pitchFamily="18" charset="0"/>
            </a:rPr>
            <a:t>without execution</a:t>
          </a:r>
        </a:p>
      </dgm:t>
    </dgm:pt>
    <dgm:pt modelId="{8B50CB69-9301-4544-B75B-A26F230A0676}" type="parTrans" cxnId="{95E12B83-4D16-49CD-BF89-346B986E562D}">
      <dgm:prSet/>
      <dgm:spPr/>
      <dgm:t>
        <a:bodyPr/>
        <a:lstStyle/>
        <a:p>
          <a:endParaRPr lang="de-CH"/>
        </a:p>
      </dgm:t>
    </dgm:pt>
    <dgm:pt modelId="{7D93AEEF-6F89-4575-900F-CCF8DCCC34E0}" type="sibTrans" cxnId="{95E12B83-4D16-49CD-BF89-346B986E562D}">
      <dgm:prSet/>
      <dgm:spPr/>
      <dgm:t>
        <a:bodyPr/>
        <a:lstStyle/>
        <a:p>
          <a:endParaRPr lang="de-CH"/>
        </a:p>
      </dgm:t>
    </dgm:pt>
    <dgm:pt modelId="{98514933-C6BF-4683-AA79-7EA1F370AA14}">
      <dgm:prSet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940 visits </a:t>
          </a:r>
        </a:p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with UCLA GIT 2.0</a:t>
          </a:r>
        </a:p>
      </dgm:t>
    </dgm:pt>
    <dgm:pt modelId="{2F11A170-610F-41FF-9FB4-6EEF49A8CABF}" type="parTrans" cxnId="{FD2D84BF-5A50-4418-B50D-46B9917FB147}">
      <dgm:prSet/>
      <dgm:spPr/>
      <dgm:t>
        <a:bodyPr/>
        <a:lstStyle/>
        <a:p>
          <a:endParaRPr lang="de-CH"/>
        </a:p>
      </dgm:t>
    </dgm:pt>
    <dgm:pt modelId="{325F487B-6802-44D3-943A-D84A6324F4F8}" type="sibTrans" cxnId="{FD2D84BF-5A50-4418-B50D-46B9917FB147}">
      <dgm:prSet/>
      <dgm:spPr/>
      <dgm:t>
        <a:bodyPr/>
        <a:lstStyle/>
        <a:p>
          <a:endParaRPr lang="de-CH"/>
        </a:p>
      </dgm:t>
    </dgm:pt>
    <dgm:pt modelId="{86D38063-B793-4FA3-9E8C-50827098D1C0}">
      <dgm:prSet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31 visits</a:t>
          </a:r>
        </a:p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with recent previous EGD</a:t>
          </a:r>
        </a:p>
      </dgm:t>
    </dgm:pt>
    <dgm:pt modelId="{71477A04-83E3-484F-9E91-B66CC6F32432}" type="parTrans" cxnId="{15812618-C09C-486A-BDEF-CF91B04853D9}">
      <dgm:prSet/>
      <dgm:spPr/>
      <dgm:t>
        <a:bodyPr/>
        <a:lstStyle/>
        <a:p>
          <a:endParaRPr lang="de-CH"/>
        </a:p>
      </dgm:t>
    </dgm:pt>
    <dgm:pt modelId="{77F64E49-5154-4B21-A647-A2409CB67EBF}" type="sibTrans" cxnId="{15812618-C09C-486A-BDEF-CF91B04853D9}">
      <dgm:prSet/>
      <dgm:spPr/>
      <dgm:t>
        <a:bodyPr/>
        <a:lstStyle/>
        <a:p>
          <a:endParaRPr lang="de-CH"/>
        </a:p>
      </dgm:t>
    </dgm:pt>
    <dgm:pt modelId="{1AF14B70-5D40-496B-B335-509DDF1B2E39}">
      <dgm:prSet/>
      <dgm:spPr/>
      <dgm:t>
        <a:bodyPr/>
        <a:lstStyle/>
        <a:p>
          <a:r>
            <a:rPr lang="de-CH">
              <a:latin typeface="Times New Roman" panose="02020603050405020304" pitchFamily="18" charset="0"/>
              <a:cs typeface="Times New Roman" panose="02020603050405020304" pitchFamily="18" charset="0"/>
            </a:rPr>
            <a:t>740 visits</a:t>
          </a:r>
        </a:p>
        <a:p>
          <a:r>
            <a:rPr lang="de-CH" b="1">
              <a:latin typeface="Times New Roman" panose="02020603050405020304" pitchFamily="18" charset="0"/>
              <a:cs typeface="Times New Roman" panose="02020603050405020304" pitchFamily="18" charset="0"/>
            </a:rPr>
            <a:t>without</a:t>
          </a:r>
          <a:r>
            <a:rPr lang="de-CH">
              <a:latin typeface="Times New Roman" panose="02020603050405020304" pitchFamily="18" charset="0"/>
              <a:cs typeface="Times New Roman" panose="02020603050405020304" pitchFamily="18" charset="0"/>
            </a:rPr>
            <a:t> recommendation for EGD</a:t>
          </a:r>
        </a:p>
      </dgm:t>
    </dgm:pt>
    <dgm:pt modelId="{CFE7ECAF-E2F8-4D11-94A3-05D8A6322436}" type="parTrans" cxnId="{C489C1E5-0EB6-49D8-B334-829261A275C6}">
      <dgm:prSet/>
      <dgm:spPr/>
      <dgm:t>
        <a:bodyPr/>
        <a:lstStyle/>
        <a:p>
          <a:endParaRPr lang="de-DE"/>
        </a:p>
      </dgm:t>
    </dgm:pt>
    <dgm:pt modelId="{BC6AB7E8-CEF2-4701-A0B1-9D7D1F2632A6}" type="sibTrans" cxnId="{C489C1E5-0EB6-49D8-B334-829261A275C6}">
      <dgm:prSet/>
      <dgm:spPr/>
      <dgm:t>
        <a:bodyPr/>
        <a:lstStyle/>
        <a:p>
          <a:endParaRPr lang="de-DE"/>
        </a:p>
      </dgm:t>
    </dgm:pt>
    <dgm:pt modelId="{7F418C0C-E738-4CE0-98A3-C39549A35AB9}">
      <dgm:prSet phldrT="[Text]"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169 visits</a:t>
          </a:r>
        </a:p>
        <a:p>
          <a:r>
            <a:rPr lang="de-CH" sz="1200" b="1">
              <a:latin typeface="Times New Roman" panose="02020603050405020304" pitchFamily="18" charset="0"/>
              <a:cs typeface="Times New Roman" panose="02020603050405020304" pitchFamily="18" charset="0"/>
            </a:rPr>
            <a:t>with </a:t>
          </a:r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recommendation for EGD</a:t>
          </a:r>
        </a:p>
      </dgm:t>
    </dgm:pt>
    <dgm:pt modelId="{54228265-2B08-4532-9FBE-671206D5608A}" type="sibTrans" cxnId="{7E4667EA-626B-4398-A5AD-34C2A1595965}">
      <dgm:prSet/>
      <dgm:spPr/>
      <dgm:t>
        <a:bodyPr/>
        <a:lstStyle/>
        <a:p>
          <a:endParaRPr lang="de-CH"/>
        </a:p>
      </dgm:t>
    </dgm:pt>
    <dgm:pt modelId="{675DAAC5-9932-4591-A72F-0D3661D90622}" type="parTrans" cxnId="{7E4667EA-626B-4398-A5AD-34C2A1595965}">
      <dgm:prSet/>
      <dgm:spPr/>
      <dgm:t>
        <a:bodyPr/>
        <a:lstStyle/>
        <a:p>
          <a:endParaRPr lang="de-CH"/>
        </a:p>
      </dgm:t>
    </dgm:pt>
    <dgm:pt modelId="{89C5CF8A-4AC3-4008-84E8-D52460D05348}" type="pres">
      <dgm:prSet presAssocID="{6AE22742-68E6-47CD-9FDF-227842901B3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719BE1F-176F-4CEF-AE92-5483CDC0DA94}" type="pres">
      <dgm:prSet presAssocID="{98514933-C6BF-4683-AA79-7EA1F370AA14}" presName="hierRoot1" presStyleCnt="0">
        <dgm:presLayoutVars>
          <dgm:hierBranch val="init"/>
        </dgm:presLayoutVars>
      </dgm:prSet>
      <dgm:spPr/>
    </dgm:pt>
    <dgm:pt modelId="{D1515D9C-9C65-4D70-BA4C-7538BB6E2A2E}" type="pres">
      <dgm:prSet presAssocID="{98514933-C6BF-4683-AA79-7EA1F370AA14}" presName="rootComposite1" presStyleCnt="0"/>
      <dgm:spPr/>
    </dgm:pt>
    <dgm:pt modelId="{6295C732-338A-46FD-AED1-13A2634F2B09}" type="pres">
      <dgm:prSet presAssocID="{98514933-C6BF-4683-AA79-7EA1F370AA14}" presName="rootText1" presStyleLbl="node0" presStyleIdx="0" presStyleCnt="1" custScaleX="115982">
        <dgm:presLayoutVars>
          <dgm:chPref val="3"/>
        </dgm:presLayoutVars>
      </dgm:prSet>
      <dgm:spPr/>
    </dgm:pt>
    <dgm:pt modelId="{0F387A79-72F5-4AEE-89D5-D8A7D0BF24CC}" type="pres">
      <dgm:prSet presAssocID="{98514933-C6BF-4683-AA79-7EA1F370AA14}" presName="rootConnector1" presStyleLbl="node1" presStyleIdx="0" presStyleCnt="0"/>
      <dgm:spPr/>
    </dgm:pt>
    <dgm:pt modelId="{2654E04A-2EE9-4B50-829C-FCCB803F373A}" type="pres">
      <dgm:prSet presAssocID="{98514933-C6BF-4683-AA79-7EA1F370AA14}" presName="hierChild2" presStyleCnt="0"/>
      <dgm:spPr/>
    </dgm:pt>
    <dgm:pt modelId="{61FC7AC3-07BC-4BC6-B43D-DB6A166CCE78}" type="pres">
      <dgm:prSet presAssocID="{69D1FF9D-D2CE-4157-A37A-378390ED7725}" presName="Name37" presStyleLbl="parChTrans1D2" presStyleIdx="0" presStyleCnt="2"/>
      <dgm:spPr/>
    </dgm:pt>
    <dgm:pt modelId="{1768D5F1-4731-421B-977A-323A66747DE1}" type="pres">
      <dgm:prSet presAssocID="{3646F1BD-CFFB-4359-9169-B3D7114AA69E}" presName="hierRoot2" presStyleCnt="0">
        <dgm:presLayoutVars>
          <dgm:hierBranch val="init"/>
        </dgm:presLayoutVars>
      </dgm:prSet>
      <dgm:spPr/>
    </dgm:pt>
    <dgm:pt modelId="{C72D7917-231A-43EA-8384-09AB467247AE}" type="pres">
      <dgm:prSet presAssocID="{3646F1BD-CFFB-4359-9169-B3D7114AA69E}" presName="rootComposite" presStyleCnt="0"/>
      <dgm:spPr/>
    </dgm:pt>
    <dgm:pt modelId="{0458FD07-1906-42A9-8808-15183A090D86}" type="pres">
      <dgm:prSet presAssocID="{3646F1BD-CFFB-4359-9169-B3D7114AA69E}" presName="rootText" presStyleLbl="node2" presStyleIdx="0" presStyleCnt="2">
        <dgm:presLayoutVars>
          <dgm:chPref val="3"/>
        </dgm:presLayoutVars>
      </dgm:prSet>
      <dgm:spPr/>
    </dgm:pt>
    <dgm:pt modelId="{EDECE8C7-0E82-40E5-8BBF-B8C3BD73F6FA}" type="pres">
      <dgm:prSet presAssocID="{3646F1BD-CFFB-4359-9169-B3D7114AA69E}" presName="rootConnector" presStyleLbl="node2" presStyleIdx="0" presStyleCnt="2"/>
      <dgm:spPr/>
    </dgm:pt>
    <dgm:pt modelId="{80B58C6C-72D2-4179-87D2-F21A40B1BD46}" type="pres">
      <dgm:prSet presAssocID="{3646F1BD-CFFB-4359-9169-B3D7114AA69E}" presName="hierChild4" presStyleCnt="0"/>
      <dgm:spPr/>
    </dgm:pt>
    <dgm:pt modelId="{4044A84F-6A22-410E-ACE0-23049F6BBF09}" type="pres">
      <dgm:prSet presAssocID="{675DAAC5-9932-4591-A72F-0D3661D90622}" presName="Name37" presStyleLbl="parChTrans1D3" presStyleIdx="0" presStyleCnt="2"/>
      <dgm:spPr/>
    </dgm:pt>
    <dgm:pt modelId="{21E00126-6B0C-4683-9A38-0863F83C3EC3}" type="pres">
      <dgm:prSet presAssocID="{7F418C0C-E738-4CE0-98A3-C39549A35AB9}" presName="hierRoot2" presStyleCnt="0">
        <dgm:presLayoutVars>
          <dgm:hierBranch val="init"/>
        </dgm:presLayoutVars>
      </dgm:prSet>
      <dgm:spPr/>
    </dgm:pt>
    <dgm:pt modelId="{DC182293-3D00-4117-A0D4-10DE57400F16}" type="pres">
      <dgm:prSet presAssocID="{7F418C0C-E738-4CE0-98A3-C39549A35AB9}" presName="rootComposite" presStyleCnt="0"/>
      <dgm:spPr/>
    </dgm:pt>
    <dgm:pt modelId="{3A4C610A-F553-41FA-8ADD-A994CBAE709B}" type="pres">
      <dgm:prSet presAssocID="{7F418C0C-E738-4CE0-98A3-C39549A35AB9}" presName="rootText" presStyleLbl="node3" presStyleIdx="0" presStyleCnt="2" custScaleX="147329">
        <dgm:presLayoutVars>
          <dgm:chPref val="3"/>
        </dgm:presLayoutVars>
      </dgm:prSet>
      <dgm:spPr/>
    </dgm:pt>
    <dgm:pt modelId="{3A6653D5-30AF-45F8-BB8D-5FD9D7032CC8}" type="pres">
      <dgm:prSet presAssocID="{7F418C0C-E738-4CE0-98A3-C39549A35AB9}" presName="rootConnector" presStyleLbl="node3" presStyleIdx="0" presStyleCnt="2"/>
      <dgm:spPr/>
    </dgm:pt>
    <dgm:pt modelId="{B798A751-69A1-46E9-9F82-A97079F90138}" type="pres">
      <dgm:prSet presAssocID="{7F418C0C-E738-4CE0-98A3-C39549A35AB9}" presName="hierChild4" presStyleCnt="0"/>
      <dgm:spPr/>
    </dgm:pt>
    <dgm:pt modelId="{FB3B4900-CC46-44CE-A9B9-78FD98C2A089}" type="pres">
      <dgm:prSet presAssocID="{5E5F878B-77A7-4983-8E9D-BEE1C6EDAC4E}" presName="Name37" presStyleLbl="parChTrans1D4" presStyleIdx="0" presStyleCnt="2"/>
      <dgm:spPr/>
    </dgm:pt>
    <dgm:pt modelId="{75FBE700-5307-4460-9E45-EFA14F11F876}" type="pres">
      <dgm:prSet presAssocID="{2C831B1A-C97A-4BFE-BD54-2D2D8E121EF7}" presName="hierRoot2" presStyleCnt="0">
        <dgm:presLayoutVars>
          <dgm:hierBranch val="init"/>
        </dgm:presLayoutVars>
      </dgm:prSet>
      <dgm:spPr/>
    </dgm:pt>
    <dgm:pt modelId="{FC4DF869-A34E-4057-9276-BDF07B709297}" type="pres">
      <dgm:prSet presAssocID="{2C831B1A-C97A-4BFE-BD54-2D2D8E121EF7}" presName="rootComposite" presStyleCnt="0"/>
      <dgm:spPr/>
    </dgm:pt>
    <dgm:pt modelId="{CB535A76-00E2-4798-AAF8-3C0D7F247E32}" type="pres">
      <dgm:prSet presAssocID="{2C831B1A-C97A-4BFE-BD54-2D2D8E121EF7}" presName="rootText" presStyleLbl="node4" presStyleIdx="0" presStyleCnt="2" custScaleX="147015">
        <dgm:presLayoutVars>
          <dgm:chPref val="3"/>
        </dgm:presLayoutVars>
      </dgm:prSet>
      <dgm:spPr/>
    </dgm:pt>
    <dgm:pt modelId="{57D1D3C2-51EF-4511-BAC9-75D6AB9F59F9}" type="pres">
      <dgm:prSet presAssocID="{2C831B1A-C97A-4BFE-BD54-2D2D8E121EF7}" presName="rootConnector" presStyleLbl="node4" presStyleIdx="0" presStyleCnt="2"/>
      <dgm:spPr/>
    </dgm:pt>
    <dgm:pt modelId="{764B5561-0F8A-410C-B642-4A48C5D86A0D}" type="pres">
      <dgm:prSet presAssocID="{2C831B1A-C97A-4BFE-BD54-2D2D8E121EF7}" presName="hierChild4" presStyleCnt="0"/>
      <dgm:spPr/>
    </dgm:pt>
    <dgm:pt modelId="{8AAB4A0C-2F6E-40D8-BB6D-C6FEA73A36FF}" type="pres">
      <dgm:prSet presAssocID="{2C831B1A-C97A-4BFE-BD54-2D2D8E121EF7}" presName="hierChild5" presStyleCnt="0"/>
      <dgm:spPr/>
    </dgm:pt>
    <dgm:pt modelId="{8A03E29D-2406-4B8E-84C4-AB9A06A95965}" type="pres">
      <dgm:prSet presAssocID="{8B50CB69-9301-4544-B75B-A26F230A0676}" presName="Name37" presStyleLbl="parChTrans1D4" presStyleIdx="1" presStyleCnt="2"/>
      <dgm:spPr/>
    </dgm:pt>
    <dgm:pt modelId="{38CCFF24-6EC6-40D6-B8B5-A8BBABD0E2F6}" type="pres">
      <dgm:prSet presAssocID="{75EC63EF-9F3C-40D6-B93A-8ED310D3450A}" presName="hierRoot2" presStyleCnt="0">
        <dgm:presLayoutVars>
          <dgm:hierBranch val="init"/>
        </dgm:presLayoutVars>
      </dgm:prSet>
      <dgm:spPr/>
    </dgm:pt>
    <dgm:pt modelId="{48EC55D7-34B2-4A5A-9100-16CD2B56C4FC}" type="pres">
      <dgm:prSet presAssocID="{75EC63EF-9F3C-40D6-B93A-8ED310D3450A}" presName="rootComposite" presStyleCnt="0"/>
      <dgm:spPr/>
    </dgm:pt>
    <dgm:pt modelId="{8703445F-E3BD-4143-968A-9776472E89A6}" type="pres">
      <dgm:prSet presAssocID="{75EC63EF-9F3C-40D6-B93A-8ED310D3450A}" presName="rootText" presStyleLbl="node4" presStyleIdx="1" presStyleCnt="2" custScaleX="145905" custLinFactX="60117" custLinFactY="-39798" custLinFactNeighborX="100000" custLinFactNeighborY="-100000">
        <dgm:presLayoutVars>
          <dgm:chPref val="3"/>
        </dgm:presLayoutVars>
      </dgm:prSet>
      <dgm:spPr/>
    </dgm:pt>
    <dgm:pt modelId="{8A17FEA0-FEBC-4B12-BB3C-7D61A338CA9B}" type="pres">
      <dgm:prSet presAssocID="{75EC63EF-9F3C-40D6-B93A-8ED310D3450A}" presName="rootConnector" presStyleLbl="node4" presStyleIdx="1" presStyleCnt="2"/>
      <dgm:spPr/>
    </dgm:pt>
    <dgm:pt modelId="{116F4659-9A92-43C2-8F1B-C10509BEA856}" type="pres">
      <dgm:prSet presAssocID="{75EC63EF-9F3C-40D6-B93A-8ED310D3450A}" presName="hierChild4" presStyleCnt="0"/>
      <dgm:spPr/>
    </dgm:pt>
    <dgm:pt modelId="{FBBF6A61-16F6-472A-BFA6-DE8C8ABF1C46}" type="pres">
      <dgm:prSet presAssocID="{75EC63EF-9F3C-40D6-B93A-8ED310D3450A}" presName="hierChild5" presStyleCnt="0"/>
      <dgm:spPr/>
    </dgm:pt>
    <dgm:pt modelId="{8F965899-676C-4D8D-A30F-390223F11091}" type="pres">
      <dgm:prSet presAssocID="{7F418C0C-E738-4CE0-98A3-C39549A35AB9}" presName="hierChild5" presStyleCnt="0"/>
      <dgm:spPr/>
    </dgm:pt>
    <dgm:pt modelId="{ED46A997-3C05-4408-AEAE-96BE0C03788E}" type="pres">
      <dgm:prSet presAssocID="{CFE7ECAF-E2F8-4D11-94A3-05D8A6322436}" presName="Name37" presStyleLbl="parChTrans1D3" presStyleIdx="1" presStyleCnt="2"/>
      <dgm:spPr/>
    </dgm:pt>
    <dgm:pt modelId="{0F2E7298-CA71-444E-A8C5-E80628057846}" type="pres">
      <dgm:prSet presAssocID="{1AF14B70-5D40-496B-B335-509DDF1B2E39}" presName="hierRoot2" presStyleCnt="0">
        <dgm:presLayoutVars>
          <dgm:hierBranch val="init"/>
        </dgm:presLayoutVars>
      </dgm:prSet>
      <dgm:spPr/>
    </dgm:pt>
    <dgm:pt modelId="{768F1611-E348-44E4-923A-847A832C9ED3}" type="pres">
      <dgm:prSet presAssocID="{1AF14B70-5D40-496B-B335-509DDF1B2E39}" presName="rootComposite" presStyleCnt="0"/>
      <dgm:spPr/>
    </dgm:pt>
    <dgm:pt modelId="{809668D7-DA59-4311-8394-7D5C60770320}" type="pres">
      <dgm:prSet presAssocID="{1AF14B70-5D40-496B-B335-509DDF1B2E39}" presName="rootText" presStyleLbl="node3" presStyleIdx="1" presStyleCnt="2" custScaleX="152222">
        <dgm:presLayoutVars>
          <dgm:chPref val="3"/>
        </dgm:presLayoutVars>
      </dgm:prSet>
      <dgm:spPr/>
    </dgm:pt>
    <dgm:pt modelId="{5DAE093C-EA43-4472-B4AE-9DC28E3A90DF}" type="pres">
      <dgm:prSet presAssocID="{1AF14B70-5D40-496B-B335-509DDF1B2E39}" presName="rootConnector" presStyleLbl="node3" presStyleIdx="1" presStyleCnt="2"/>
      <dgm:spPr/>
    </dgm:pt>
    <dgm:pt modelId="{07A428F6-C1C3-4260-98DC-8E9FF109D492}" type="pres">
      <dgm:prSet presAssocID="{1AF14B70-5D40-496B-B335-509DDF1B2E39}" presName="hierChild4" presStyleCnt="0"/>
      <dgm:spPr/>
    </dgm:pt>
    <dgm:pt modelId="{139943A9-BEB1-41FB-B4A0-29D1695E267A}" type="pres">
      <dgm:prSet presAssocID="{1AF14B70-5D40-496B-B335-509DDF1B2E39}" presName="hierChild5" presStyleCnt="0"/>
      <dgm:spPr/>
    </dgm:pt>
    <dgm:pt modelId="{2F3A0F4B-6894-4E14-A079-8F63F73BEC9E}" type="pres">
      <dgm:prSet presAssocID="{3646F1BD-CFFB-4359-9169-B3D7114AA69E}" presName="hierChild5" presStyleCnt="0"/>
      <dgm:spPr/>
    </dgm:pt>
    <dgm:pt modelId="{B71B28F6-3720-436F-9D83-4AB343C01CD1}" type="pres">
      <dgm:prSet presAssocID="{71477A04-83E3-484F-9E91-B66CC6F32432}" presName="Name37" presStyleLbl="parChTrans1D2" presStyleIdx="1" presStyleCnt="2"/>
      <dgm:spPr/>
    </dgm:pt>
    <dgm:pt modelId="{AE091D2C-E93B-416F-B683-C6B1E25FBC45}" type="pres">
      <dgm:prSet presAssocID="{86D38063-B793-4FA3-9E8C-50827098D1C0}" presName="hierRoot2" presStyleCnt="0">
        <dgm:presLayoutVars>
          <dgm:hierBranch val="init"/>
        </dgm:presLayoutVars>
      </dgm:prSet>
      <dgm:spPr/>
    </dgm:pt>
    <dgm:pt modelId="{BFB5D7A8-5981-4F40-A916-21B9567A6DF6}" type="pres">
      <dgm:prSet presAssocID="{86D38063-B793-4FA3-9E8C-50827098D1C0}" presName="rootComposite" presStyleCnt="0"/>
      <dgm:spPr/>
    </dgm:pt>
    <dgm:pt modelId="{033AEA0B-FD18-4E1D-9642-F0A55E653736}" type="pres">
      <dgm:prSet presAssocID="{86D38063-B793-4FA3-9E8C-50827098D1C0}" presName="rootText" presStyleLbl="node2" presStyleIdx="1" presStyleCnt="2">
        <dgm:presLayoutVars>
          <dgm:chPref val="3"/>
        </dgm:presLayoutVars>
      </dgm:prSet>
      <dgm:spPr/>
    </dgm:pt>
    <dgm:pt modelId="{F9DD3629-2E1B-4407-829E-527F2E260FC9}" type="pres">
      <dgm:prSet presAssocID="{86D38063-B793-4FA3-9E8C-50827098D1C0}" presName="rootConnector" presStyleLbl="node2" presStyleIdx="1" presStyleCnt="2"/>
      <dgm:spPr/>
    </dgm:pt>
    <dgm:pt modelId="{8D826844-7D80-4DFF-B261-284BC4B920AC}" type="pres">
      <dgm:prSet presAssocID="{86D38063-B793-4FA3-9E8C-50827098D1C0}" presName="hierChild4" presStyleCnt="0"/>
      <dgm:spPr/>
    </dgm:pt>
    <dgm:pt modelId="{9E7137A0-BDD9-4C7E-B26C-C126E6272AE3}" type="pres">
      <dgm:prSet presAssocID="{86D38063-B793-4FA3-9E8C-50827098D1C0}" presName="hierChild5" presStyleCnt="0"/>
      <dgm:spPr/>
    </dgm:pt>
    <dgm:pt modelId="{A3C647EC-37A7-4FDB-9763-D8DCC456790A}" type="pres">
      <dgm:prSet presAssocID="{98514933-C6BF-4683-AA79-7EA1F370AA14}" presName="hierChild3" presStyleCnt="0"/>
      <dgm:spPr/>
    </dgm:pt>
  </dgm:ptLst>
  <dgm:cxnLst>
    <dgm:cxn modelId="{15812618-C09C-486A-BDEF-CF91B04853D9}" srcId="{98514933-C6BF-4683-AA79-7EA1F370AA14}" destId="{86D38063-B793-4FA3-9E8C-50827098D1C0}" srcOrd="1" destOrd="0" parTransId="{71477A04-83E3-484F-9E91-B66CC6F32432}" sibTransId="{77F64E49-5154-4B21-A647-A2409CB67EBF}"/>
    <dgm:cxn modelId="{E2408923-8ADF-4457-B789-3BEAF9FB928D}" type="presOf" srcId="{71477A04-83E3-484F-9E91-B66CC6F32432}" destId="{B71B28F6-3720-436F-9D83-4AB343C01CD1}" srcOrd="0" destOrd="0" presId="urn:microsoft.com/office/officeart/2005/8/layout/orgChart1"/>
    <dgm:cxn modelId="{21C3BD26-4628-4BBA-8177-D210F758A39C}" type="presOf" srcId="{6AE22742-68E6-47CD-9FDF-227842901B30}" destId="{89C5CF8A-4AC3-4008-84E8-D52460D05348}" srcOrd="0" destOrd="0" presId="urn:microsoft.com/office/officeart/2005/8/layout/orgChart1"/>
    <dgm:cxn modelId="{DA188A30-2206-4F5C-98A8-E0EF63E89FD0}" type="presOf" srcId="{8B50CB69-9301-4544-B75B-A26F230A0676}" destId="{8A03E29D-2406-4B8E-84C4-AB9A06A95965}" srcOrd="0" destOrd="0" presId="urn:microsoft.com/office/officeart/2005/8/layout/orgChart1"/>
    <dgm:cxn modelId="{B75F7337-763D-4F47-B96A-D60E386026A3}" type="presOf" srcId="{2C831B1A-C97A-4BFE-BD54-2D2D8E121EF7}" destId="{CB535A76-00E2-4798-AAF8-3C0D7F247E32}" srcOrd="0" destOrd="0" presId="urn:microsoft.com/office/officeart/2005/8/layout/orgChart1"/>
    <dgm:cxn modelId="{EC32543B-0734-4B58-9390-63067ED95990}" type="presOf" srcId="{75EC63EF-9F3C-40D6-B93A-8ED310D3450A}" destId="{8703445F-E3BD-4143-968A-9776472E89A6}" srcOrd="0" destOrd="0" presId="urn:microsoft.com/office/officeart/2005/8/layout/orgChart1"/>
    <dgm:cxn modelId="{B39C363E-E4ED-43F9-B909-D8AB8625212C}" type="presOf" srcId="{86D38063-B793-4FA3-9E8C-50827098D1C0}" destId="{033AEA0B-FD18-4E1D-9642-F0A55E653736}" srcOrd="0" destOrd="0" presId="urn:microsoft.com/office/officeart/2005/8/layout/orgChart1"/>
    <dgm:cxn modelId="{43E0A23F-21F9-4BE5-964A-5B329757EDA8}" type="presOf" srcId="{1AF14B70-5D40-496B-B335-509DDF1B2E39}" destId="{5DAE093C-EA43-4472-B4AE-9DC28E3A90DF}" srcOrd="1" destOrd="0" presId="urn:microsoft.com/office/officeart/2005/8/layout/orgChart1"/>
    <dgm:cxn modelId="{4EEAE43F-B37E-47F1-A334-214FBCCB0C4B}" srcId="{7F418C0C-E738-4CE0-98A3-C39549A35AB9}" destId="{2C831B1A-C97A-4BFE-BD54-2D2D8E121EF7}" srcOrd="0" destOrd="0" parTransId="{5E5F878B-77A7-4983-8E9D-BEE1C6EDAC4E}" sibTransId="{DDE7F226-3154-4E88-9D9C-9C2470FFD7A7}"/>
    <dgm:cxn modelId="{0056DF5B-C36A-4DE2-995B-C7FA10E83E19}" type="presOf" srcId="{86D38063-B793-4FA3-9E8C-50827098D1C0}" destId="{F9DD3629-2E1B-4407-829E-527F2E260FC9}" srcOrd="1" destOrd="0" presId="urn:microsoft.com/office/officeart/2005/8/layout/orgChart1"/>
    <dgm:cxn modelId="{B998FA43-A4C7-4F5D-8E20-7D700CB0E559}" type="presOf" srcId="{5E5F878B-77A7-4983-8E9D-BEE1C6EDAC4E}" destId="{FB3B4900-CC46-44CE-A9B9-78FD98C2A089}" srcOrd="0" destOrd="0" presId="urn:microsoft.com/office/officeart/2005/8/layout/orgChart1"/>
    <dgm:cxn modelId="{B3636C6A-5131-4B44-9E4D-5BF195A36CC6}" type="presOf" srcId="{2C831B1A-C97A-4BFE-BD54-2D2D8E121EF7}" destId="{57D1D3C2-51EF-4511-BAC9-75D6AB9F59F9}" srcOrd="1" destOrd="0" presId="urn:microsoft.com/office/officeart/2005/8/layout/orgChart1"/>
    <dgm:cxn modelId="{3C428372-A437-47B7-8033-2D256AC14A21}" type="presOf" srcId="{98514933-C6BF-4683-AA79-7EA1F370AA14}" destId="{6295C732-338A-46FD-AED1-13A2634F2B09}" srcOrd="0" destOrd="0" presId="urn:microsoft.com/office/officeart/2005/8/layout/orgChart1"/>
    <dgm:cxn modelId="{95E12B83-4D16-49CD-BF89-346B986E562D}" srcId="{7F418C0C-E738-4CE0-98A3-C39549A35AB9}" destId="{75EC63EF-9F3C-40D6-B93A-8ED310D3450A}" srcOrd="1" destOrd="0" parTransId="{8B50CB69-9301-4544-B75B-A26F230A0676}" sibTransId="{7D93AEEF-6F89-4575-900F-CCF8DCCC34E0}"/>
    <dgm:cxn modelId="{20B58C86-332C-4146-9809-D61F9D64CC13}" type="presOf" srcId="{7F418C0C-E738-4CE0-98A3-C39549A35AB9}" destId="{3A6653D5-30AF-45F8-BB8D-5FD9D7032CC8}" srcOrd="1" destOrd="0" presId="urn:microsoft.com/office/officeart/2005/8/layout/orgChart1"/>
    <dgm:cxn modelId="{7BF1A387-283D-4B68-87B6-18E7EE2DFA35}" type="presOf" srcId="{75EC63EF-9F3C-40D6-B93A-8ED310D3450A}" destId="{8A17FEA0-FEBC-4B12-BB3C-7D61A338CA9B}" srcOrd="1" destOrd="0" presId="urn:microsoft.com/office/officeart/2005/8/layout/orgChart1"/>
    <dgm:cxn modelId="{AB13AC99-22C8-4E3A-BD76-5BB77CB24563}" type="presOf" srcId="{98514933-C6BF-4683-AA79-7EA1F370AA14}" destId="{0F387A79-72F5-4AEE-89D5-D8A7D0BF24CC}" srcOrd="1" destOrd="0" presId="urn:microsoft.com/office/officeart/2005/8/layout/orgChart1"/>
    <dgm:cxn modelId="{CCEDC0B7-7CAE-47CB-ABEB-3AB99B8E22D1}" type="presOf" srcId="{3646F1BD-CFFB-4359-9169-B3D7114AA69E}" destId="{0458FD07-1906-42A9-8808-15183A090D86}" srcOrd="0" destOrd="0" presId="urn:microsoft.com/office/officeart/2005/8/layout/orgChart1"/>
    <dgm:cxn modelId="{FD2D84BF-5A50-4418-B50D-46B9917FB147}" srcId="{6AE22742-68E6-47CD-9FDF-227842901B30}" destId="{98514933-C6BF-4683-AA79-7EA1F370AA14}" srcOrd="0" destOrd="0" parTransId="{2F11A170-610F-41FF-9FB4-6EEF49A8CABF}" sibTransId="{325F487B-6802-44D3-943A-D84A6324F4F8}"/>
    <dgm:cxn modelId="{214132CD-D7EA-4BF2-AB7C-DC79E5ABD79B}" type="presOf" srcId="{3646F1BD-CFFB-4359-9169-B3D7114AA69E}" destId="{EDECE8C7-0E82-40E5-8BBF-B8C3BD73F6FA}" srcOrd="1" destOrd="0" presId="urn:microsoft.com/office/officeart/2005/8/layout/orgChart1"/>
    <dgm:cxn modelId="{C0FA65D6-3889-4052-8588-5CE0651F3C85}" type="presOf" srcId="{1AF14B70-5D40-496B-B335-509DDF1B2E39}" destId="{809668D7-DA59-4311-8394-7D5C60770320}" srcOrd="0" destOrd="0" presId="urn:microsoft.com/office/officeart/2005/8/layout/orgChart1"/>
    <dgm:cxn modelId="{44279DDF-B4A0-4E97-9D19-D16C825A8B79}" type="presOf" srcId="{675DAAC5-9932-4591-A72F-0D3661D90622}" destId="{4044A84F-6A22-410E-ACE0-23049F6BBF09}" srcOrd="0" destOrd="0" presId="urn:microsoft.com/office/officeart/2005/8/layout/orgChart1"/>
    <dgm:cxn modelId="{C489C1E5-0EB6-49D8-B334-829261A275C6}" srcId="{3646F1BD-CFFB-4359-9169-B3D7114AA69E}" destId="{1AF14B70-5D40-496B-B335-509DDF1B2E39}" srcOrd="1" destOrd="0" parTransId="{CFE7ECAF-E2F8-4D11-94A3-05D8A6322436}" sibTransId="{BC6AB7E8-CEF2-4701-A0B1-9D7D1F2632A6}"/>
    <dgm:cxn modelId="{2F09C6E8-876E-4276-9E8C-0D3F500DBB55}" srcId="{98514933-C6BF-4683-AA79-7EA1F370AA14}" destId="{3646F1BD-CFFB-4359-9169-B3D7114AA69E}" srcOrd="0" destOrd="0" parTransId="{69D1FF9D-D2CE-4157-A37A-378390ED7725}" sibTransId="{685CE694-9614-4AD1-BB99-1FBD7420C6B6}"/>
    <dgm:cxn modelId="{7E4667EA-626B-4398-A5AD-34C2A1595965}" srcId="{3646F1BD-CFFB-4359-9169-B3D7114AA69E}" destId="{7F418C0C-E738-4CE0-98A3-C39549A35AB9}" srcOrd="0" destOrd="0" parTransId="{675DAAC5-9932-4591-A72F-0D3661D90622}" sibTransId="{54228265-2B08-4532-9FBE-671206D5608A}"/>
    <dgm:cxn modelId="{34B847EC-C8AE-4547-AB23-77908E2BB846}" type="presOf" srcId="{7F418C0C-E738-4CE0-98A3-C39549A35AB9}" destId="{3A4C610A-F553-41FA-8ADD-A994CBAE709B}" srcOrd="0" destOrd="0" presId="urn:microsoft.com/office/officeart/2005/8/layout/orgChart1"/>
    <dgm:cxn modelId="{BB1E11ED-CBC1-43C5-934C-BBE862A3D990}" type="presOf" srcId="{69D1FF9D-D2CE-4157-A37A-378390ED7725}" destId="{61FC7AC3-07BC-4BC6-B43D-DB6A166CCE78}" srcOrd="0" destOrd="0" presId="urn:microsoft.com/office/officeart/2005/8/layout/orgChart1"/>
    <dgm:cxn modelId="{BA277FEF-8392-4726-A688-00431030BAEB}" type="presOf" srcId="{CFE7ECAF-E2F8-4D11-94A3-05D8A6322436}" destId="{ED46A997-3C05-4408-AEAE-96BE0C03788E}" srcOrd="0" destOrd="0" presId="urn:microsoft.com/office/officeart/2005/8/layout/orgChart1"/>
    <dgm:cxn modelId="{D6D67D3D-DC57-48FA-BA46-B593998EE888}" type="presParOf" srcId="{89C5CF8A-4AC3-4008-84E8-D52460D05348}" destId="{A719BE1F-176F-4CEF-AE92-5483CDC0DA94}" srcOrd="0" destOrd="0" presId="urn:microsoft.com/office/officeart/2005/8/layout/orgChart1"/>
    <dgm:cxn modelId="{F550C3BD-A9BD-4D57-80E8-43673E5912EB}" type="presParOf" srcId="{A719BE1F-176F-4CEF-AE92-5483CDC0DA94}" destId="{D1515D9C-9C65-4D70-BA4C-7538BB6E2A2E}" srcOrd="0" destOrd="0" presId="urn:microsoft.com/office/officeart/2005/8/layout/orgChart1"/>
    <dgm:cxn modelId="{2B0BA775-DE3F-4022-8750-BAE4C5DE3E84}" type="presParOf" srcId="{D1515D9C-9C65-4D70-BA4C-7538BB6E2A2E}" destId="{6295C732-338A-46FD-AED1-13A2634F2B09}" srcOrd="0" destOrd="0" presId="urn:microsoft.com/office/officeart/2005/8/layout/orgChart1"/>
    <dgm:cxn modelId="{EA0E5ACB-2ED2-4F19-89E4-31656E712D2C}" type="presParOf" srcId="{D1515D9C-9C65-4D70-BA4C-7538BB6E2A2E}" destId="{0F387A79-72F5-4AEE-89D5-D8A7D0BF24CC}" srcOrd="1" destOrd="0" presId="urn:microsoft.com/office/officeart/2005/8/layout/orgChart1"/>
    <dgm:cxn modelId="{EB55889C-3DF9-4FD1-91FA-CD8DD5C3304F}" type="presParOf" srcId="{A719BE1F-176F-4CEF-AE92-5483CDC0DA94}" destId="{2654E04A-2EE9-4B50-829C-FCCB803F373A}" srcOrd="1" destOrd="0" presId="urn:microsoft.com/office/officeart/2005/8/layout/orgChart1"/>
    <dgm:cxn modelId="{1946AF1B-3D49-42F0-AFD9-35AA0EC9AC42}" type="presParOf" srcId="{2654E04A-2EE9-4B50-829C-FCCB803F373A}" destId="{61FC7AC3-07BC-4BC6-B43D-DB6A166CCE78}" srcOrd="0" destOrd="0" presId="urn:microsoft.com/office/officeart/2005/8/layout/orgChart1"/>
    <dgm:cxn modelId="{0C7175AA-C38A-4119-87CA-70A90D448F41}" type="presParOf" srcId="{2654E04A-2EE9-4B50-829C-FCCB803F373A}" destId="{1768D5F1-4731-421B-977A-323A66747DE1}" srcOrd="1" destOrd="0" presId="urn:microsoft.com/office/officeart/2005/8/layout/orgChart1"/>
    <dgm:cxn modelId="{E8A5F5B5-1F2F-471D-8542-00576D16E9F7}" type="presParOf" srcId="{1768D5F1-4731-421B-977A-323A66747DE1}" destId="{C72D7917-231A-43EA-8384-09AB467247AE}" srcOrd="0" destOrd="0" presId="urn:microsoft.com/office/officeart/2005/8/layout/orgChart1"/>
    <dgm:cxn modelId="{8FB14D8E-4147-4782-81D3-74788358D290}" type="presParOf" srcId="{C72D7917-231A-43EA-8384-09AB467247AE}" destId="{0458FD07-1906-42A9-8808-15183A090D86}" srcOrd="0" destOrd="0" presId="urn:microsoft.com/office/officeart/2005/8/layout/orgChart1"/>
    <dgm:cxn modelId="{6B1C5099-E3C0-44FB-84E7-532E12E0C043}" type="presParOf" srcId="{C72D7917-231A-43EA-8384-09AB467247AE}" destId="{EDECE8C7-0E82-40E5-8BBF-B8C3BD73F6FA}" srcOrd="1" destOrd="0" presId="urn:microsoft.com/office/officeart/2005/8/layout/orgChart1"/>
    <dgm:cxn modelId="{78617417-6C82-458D-A552-128069AC79A2}" type="presParOf" srcId="{1768D5F1-4731-421B-977A-323A66747DE1}" destId="{80B58C6C-72D2-4179-87D2-F21A40B1BD46}" srcOrd="1" destOrd="0" presId="urn:microsoft.com/office/officeart/2005/8/layout/orgChart1"/>
    <dgm:cxn modelId="{07A78300-BD95-4475-844A-A5F28A5DC020}" type="presParOf" srcId="{80B58C6C-72D2-4179-87D2-F21A40B1BD46}" destId="{4044A84F-6A22-410E-ACE0-23049F6BBF09}" srcOrd="0" destOrd="0" presId="urn:microsoft.com/office/officeart/2005/8/layout/orgChart1"/>
    <dgm:cxn modelId="{40A8AE6C-48BC-416C-A80C-549BA8B6E3AD}" type="presParOf" srcId="{80B58C6C-72D2-4179-87D2-F21A40B1BD46}" destId="{21E00126-6B0C-4683-9A38-0863F83C3EC3}" srcOrd="1" destOrd="0" presId="urn:microsoft.com/office/officeart/2005/8/layout/orgChart1"/>
    <dgm:cxn modelId="{B3A64E6B-09B2-42EB-931E-380F5916EB76}" type="presParOf" srcId="{21E00126-6B0C-4683-9A38-0863F83C3EC3}" destId="{DC182293-3D00-4117-A0D4-10DE57400F16}" srcOrd="0" destOrd="0" presId="urn:microsoft.com/office/officeart/2005/8/layout/orgChart1"/>
    <dgm:cxn modelId="{C8708949-65B2-4ABD-8E18-64466E7CC573}" type="presParOf" srcId="{DC182293-3D00-4117-A0D4-10DE57400F16}" destId="{3A4C610A-F553-41FA-8ADD-A994CBAE709B}" srcOrd="0" destOrd="0" presId="urn:microsoft.com/office/officeart/2005/8/layout/orgChart1"/>
    <dgm:cxn modelId="{3969ACCB-5305-4CA3-8D66-9325393E05F7}" type="presParOf" srcId="{DC182293-3D00-4117-A0D4-10DE57400F16}" destId="{3A6653D5-30AF-45F8-BB8D-5FD9D7032CC8}" srcOrd="1" destOrd="0" presId="urn:microsoft.com/office/officeart/2005/8/layout/orgChart1"/>
    <dgm:cxn modelId="{780E84B4-532D-41F8-87D2-448AE95E519E}" type="presParOf" srcId="{21E00126-6B0C-4683-9A38-0863F83C3EC3}" destId="{B798A751-69A1-46E9-9F82-A97079F90138}" srcOrd="1" destOrd="0" presId="urn:microsoft.com/office/officeart/2005/8/layout/orgChart1"/>
    <dgm:cxn modelId="{76A47B7B-E457-4582-A5D2-DC08A2537B61}" type="presParOf" srcId="{B798A751-69A1-46E9-9F82-A97079F90138}" destId="{FB3B4900-CC46-44CE-A9B9-78FD98C2A089}" srcOrd="0" destOrd="0" presId="urn:microsoft.com/office/officeart/2005/8/layout/orgChart1"/>
    <dgm:cxn modelId="{0FAACC71-2E2D-43E3-BA12-6AB85DF1CDBC}" type="presParOf" srcId="{B798A751-69A1-46E9-9F82-A97079F90138}" destId="{75FBE700-5307-4460-9E45-EFA14F11F876}" srcOrd="1" destOrd="0" presId="urn:microsoft.com/office/officeart/2005/8/layout/orgChart1"/>
    <dgm:cxn modelId="{94D7D44C-FC77-461E-841F-E9D52B0F71DE}" type="presParOf" srcId="{75FBE700-5307-4460-9E45-EFA14F11F876}" destId="{FC4DF869-A34E-4057-9276-BDF07B709297}" srcOrd="0" destOrd="0" presId="urn:microsoft.com/office/officeart/2005/8/layout/orgChart1"/>
    <dgm:cxn modelId="{2CC52694-51F5-47E3-B613-B8EE9FFD6E5E}" type="presParOf" srcId="{FC4DF869-A34E-4057-9276-BDF07B709297}" destId="{CB535A76-00E2-4798-AAF8-3C0D7F247E32}" srcOrd="0" destOrd="0" presId="urn:microsoft.com/office/officeart/2005/8/layout/orgChart1"/>
    <dgm:cxn modelId="{90810B90-EB2F-4A12-8D74-F87C238AA0F1}" type="presParOf" srcId="{FC4DF869-A34E-4057-9276-BDF07B709297}" destId="{57D1D3C2-51EF-4511-BAC9-75D6AB9F59F9}" srcOrd="1" destOrd="0" presId="urn:microsoft.com/office/officeart/2005/8/layout/orgChart1"/>
    <dgm:cxn modelId="{B6488A10-6F15-48A2-8B0A-867AC89AC306}" type="presParOf" srcId="{75FBE700-5307-4460-9E45-EFA14F11F876}" destId="{764B5561-0F8A-410C-B642-4A48C5D86A0D}" srcOrd="1" destOrd="0" presId="urn:microsoft.com/office/officeart/2005/8/layout/orgChart1"/>
    <dgm:cxn modelId="{24D35D68-AA43-4761-A95C-D8706707D38F}" type="presParOf" srcId="{75FBE700-5307-4460-9E45-EFA14F11F876}" destId="{8AAB4A0C-2F6E-40D8-BB6D-C6FEA73A36FF}" srcOrd="2" destOrd="0" presId="urn:microsoft.com/office/officeart/2005/8/layout/orgChart1"/>
    <dgm:cxn modelId="{C3237905-7F47-4A51-BA6D-82D369D4BA37}" type="presParOf" srcId="{B798A751-69A1-46E9-9F82-A97079F90138}" destId="{8A03E29D-2406-4B8E-84C4-AB9A06A95965}" srcOrd="2" destOrd="0" presId="urn:microsoft.com/office/officeart/2005/8/layout/orgChart1"/>
    <dgm:cxn modelId="{963AEA68-DDE5-4425-B1E5-10B0099E6CA5}" type="presParOf" srcId="{B798A751-69A1-46E9-9F82-A97079F90138}" destId="{38CCFF24-6EC6-40D6-B8B5-A8BBABD0E2F6}" srcOrd="3" destOrd="0" presId="urn:microsoft.com/office/officeart/2005/8/layout/orgChart1"/>
    <dgm:cxn modelId="{7FE518D3-20CF-4D6E-AE3C-0F4EE5696475}" type="presParOf" srcId="{38CCFF24-6EC6-40D6-B8B5-A8BBABD0E2F6}" destId="{48EC55D7-34B2-4A5A-9100-16CD2B56C4FC}" srcOrd="0" destOrd="0" presId="urn:microsoft.com/office/officeart/2005/8/layout/orgChart1"/>
    <dgm:cxn modelId="{FB32B468-1E51-465D-8257-515A272B381C}" type="presParOf" srcId="{48EC55D7-34B2-4A5A-9100-16CD2B56C4FC}" destId="{8703445F-E3BD-4143-968A-9776472E89A6}" srcOrd="0" destOrd="0" presId="urn:microsoft.com/office/officeart/2005/8/layout/orgChart1"/>
    <dgm:cxn modelId="{C2970FA5-74BE-4689-9A9D-01CBA8FBCB07}" type="presParOf" srcId="{48EC55D7-34B2-4A5A-9100-16CD2B56C4FC}" destId="{8A17FEA0-FEBC-4B12-BB3C-7D61A338CA9B}" srcOrd="1" destOrd="0" presId="urn:microsoft.com/office/officeart/2005/8/layout/orgChart1"/>
    <dgm:cxn modelId="{0E61705A-69E0-4477-BBB9-286787D8C294}" type="presParOf" srcId="{38CCFF24-6EC6-40D6-B8B5-A8BBABD0E2F6}" destId="{116F4659-9A92-43C2-8F1B-C10509BEA856}" srcOrd="1" destOrd="0" presId="urn:microsoft.com/office/officeart/2005/8/layout/orgChart1"/>
    <dgm:cxn modelId="{5854FD74-4651-4012-83BD-B696F1C1E42F}" type="presParOf" srcId="{38CCFF24-6EC6-40D6-B8B5-A8BBABD0E2F6}" destId="{FBBF6A61-16F6-472A-BFA6-DE8C8ABF1C46}" srcOrd="2" destOrd="0" presId="urn:microsoft.com/office/officeart/2005/8/layout/orgChart1"/>
    <dgm:cxn modelId="{1E977005-0974-462A-9B70-F348D2EF0E8D}" type="presParOf" srcId="{21E00126-6B0C-4683-9A38-0863F83C3EC3}" destId="{8F965899-676C-4D8D-A30F-390223F11091}" srcOrd="2" destOrd="0" presId="urn:microsoft.com/office/officeart/2005/8/layout/orgChart1"/>
    <dgm:cxn modelId="{71EE8907-A4B1-45A2-8533-D130DD9A8F92}" type="presParOf" srcId="{80B58C6C-72D2-4179-87D2-F21A40B1BD46}" destId="{ED46A997-3C05-4408-AEAE-96BE0C03788E}" srcOrd="2" destOrd="0" presId="urn:microsoft.com/office/officeart/2005/8/layout/orgChart1"/>
    <dgm:cxn modelId="{5B7DEE8D-20FE-4DC2-951C-6FEE9A3ACD5A}" type="presParOf" srcId="{80B58C6C-72D2-4179-87D2-F21A40B1BD46}" destId="{0F2E7298-CA71-444E-A8C5-E80628057846}" srcOrd="3" destOrd="0" presId="urn:microsoft.com/office/officeart/2005/8/layout/orgChart1"/>
    <dgm:cxn modelId="{E2D735A1-818F-4C8B-A057-8F56B8FD11AB}" type="presParOf" srcId="{0F2E7298-CA71-444E-A8C5-E80628057846}" destId="{768F1611-E348-44E4-923A-847A832C9ED3}" srcOrd="0" destOrd="0" presId="urn:microsoft.com/office/officeart/2005/8/layout/orgChart1"/>
    <dgm:cxn modelId="{51BBBBD9-AF0B-45B0-A902-1BC34F253674}" type="presParOf" srcId="{768F1611-E348-44E4-923A-847A832C9ED3}" destId="{809668D7-DA59-4311-8394-7D5C60770320}" srcOrd="0" destOrd="0" presId="urn:microsoft.com/office/officeart/2005/8/layout/orgChart1"/>
    <dgm:cxn modelId="{3E3C88BB-CECF-4986-BF32-CBEE4768118E}" type="presParOf" srcId="{768F1611-E348-44E4-923A-847A832C9ED3}" destId="{5DAE093C-EA43-4472-B4AE-9DC28E3A90DF}" srcOrd="1" destOrd="0" presId="urn:microsoft.com/office/officeart/2005/8/layout/orgChart1"/>
    <dgm:cxn modelId="{59EDD3CD-69F7-408B-98A2-080B4D476268}" type="presParOf" srcId="{0F2E7298-CA71-444E-A8C5-E80628057846}" destId="{07A428F6-C1C3-4260-98DC-8E9FF109D492}" srcOrd="1" destOrd="0" presId="urn:microsoft.com/office/officeart/2005/8/layout/orgChart1"/>
    <dgm:cxn modelId="{08341E75-9823-45B5-BE1A-C3F28FC973FD}" type="presParOf" srcId="{0F2E7298-CA71-444E-A8C5-E80628057846}" destId="{139943A9-BEB1-41FB-B4A0-29D1695E267A}" srcOrd="2" destOrd="0" presId="urn:microsoft.com/office/officeart/2005/8/layout/orgChart1"/>
    <dgm:cxn modelId="{C1BF1443-623A-4A04-B8EF-B8969CC2B8CC}" type="presParOf" srcId="{1768D5F1-4731-421B-977A-323A66747DE1}" destId="{2F3A0F4B-6894-4E14-A079-8F63F73BEC9E}" srcOrd="2" destOrd="0" presId="urn:microsoft.com/office/officeart/2005/8/layout/orgChart1"/>
    <dgm:cxn modelId="{FD6FED35-2333-4857-9401-2B7B0EA73CA7}" type="presParOf" srcId="{2654E04A-2EE9-4B50-829C-FCCB803F373A}" destId="{B71B28F6-3720-436F-9D83-4AB343C01CD1}" srcOrd="2" destOrd="0" presId="urn:microsoft.com/office/officeart/2005/8/layout/orgChart1"/>
    <dgm:cxn modelId="{B8F4C271-B2CF-4D5B-96E0-A12660C93FB4}" type="presParOf" srcId="{2654E04A-2EE9-4B50-829C-FCCB803F373A}" destId="{AE091D2C-E93B-416F-B683-C6B1E25FBC45}" srcOrd="3" destOrd="0" presId="urn:microsoft.com/office/officeart/2005/8/layout/orgChart1"/>
    <dgm:cxn modelId="{A2E3F6DC-1963-48B1-83E4-9E23995D1C3C}" type="presParOf" srcId="{AE091D2C-E93B-416F-B683-C6B1E25FBC45}" destId="{BFB5D7A8-5981-4F40-A916-21B9567A6DF6}" srcOrd="0" destOrd="0" presId="urn:microsoft.com/office/officeart/2005/8/layout/orgChart1"/>
    <dgm:cxn modelId="{9E09088D-5770-4432-ACFF-FB319FB35546}" type="presParOf" srcId="{BFB5D7A8-5981-4F40-A916-21B9567A6DF6}" destId="{033AEA0B-FD18-4E1D-9642-F0A55E653736}" srcOrd="0" destOrd="0" presId="urn:microsoft.com/office/officeart/2005/8/layout/orgChart1"/>
    <dgm:cxn modelId="{39B58A3D-7FDA-4365-8ECD-553867745B45}" type="presParOf" srcId="{BFB5D7A8-5981-4F40-A916-21B9567A6DF6}" destId="{F9DD3629-2E1B-4407-829E-527F2E260FC9}" srcOrd="1" destOrd="0" presId="urn:microsoft.com/office/officeart/2005/8/layout/orgChart1"/>
    <dgm:cxn modelId="{E80BF56C-DEDA-4ED1-A624-E46EC6AFC042}" type="presParOf" srcId="{AE091D2C-E93B-416F-B683-C6B1E25FBC45}" destId="{8D826844-7D80-4DFF-B261-284BC4B920AC}" srcOrd="1" destOrd="0" presId="urn:microsoft.com/office/officeart/2005/8/layout/orgChart1"/>
    <dgm:cxn modelId="{9022E807-ABA7-4BDF-A519-72435AFBE14E}" type="presParOf" srcId="{AE091D2C-E93B-416F-B683-C6B1E25FBC45}" destId="{9E7137A0-BDD9-4C7E-B26C-C126E6272AE3}" srcOrd="2" destOrd="0" presId="urn:microsoft.com/office/officeart/2005/8/layout/orgChart1"/>
    <dgm:cxn modelId="{9564AAEB-41EF-4D91-93B7-4F4CBF045399}" type="presParOf" srcId="{A719BE1F-176F-4CEF-AE92-5483CDC0DA94}" destId="{A3C647EC-37A7-4FDB-9763-D8DCC456790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FF67C86-B68C-4603-845B-136759C47DFC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de-CH"/>
        </a:p>
      </dgm:t>
    </dgm:pt>
    <dgm:pt modelId="{6E593F41-19F4-4F35-80DB-8CEE94AB7D1C}">
      <dgm:prSet phldrT="[Text]" custT="1"/>
      <dgm:spPr/>
      <dgm:t>
        <a:bodyPr/>
        <a:lstStyle/>
        <a:p>
          <a:r>
            <a:rPr lang="de-CH" sz="1600" b="1">
              <a:latin typeface="Times New Roman" panose="02020603050405020304" pitchFamily="18" charset="0"/>
              <a:cs typeface="Times New Roman" panose="02020603050405020304" pitchFamily="18" charset="0"/>
            </a:rPr>
            <a:t>177 EGD</a:t>
          </a:r>
        </a:p>
      </dgm:t>
    </dgm:pt>
    <dgm:pt modelId="{FF83DC39-878C-4420-A93A-29DCB1D27E14}" type="parTrans" cxnId="{D52BE188-E529-424A-9C8E-0A2D9EE21F20}">
      <dgm:prSet/>
      <dgm:spPr/>
      <dgm:t>
        <a:bodyPr/>
        <a:lstStyle/>
        <a:p>
          <a:endParaRPr lang="de-CH"/>
        </a:p>
      </dgm:t>
    </dgm:pt>
    <dgm:pt modelId="{BB16D511-A563-4558-B7D3-FB905BABE4E4}" type="sibTrans" cxnId="{D52BE188-E529-424A-9C8E-0A2D9EE21F20}">
      <dgm:prSet/>
      <dgm:spPr/>
      <dgm:t>
        <a:bodyPr/>
        <a:lstStyle/>
        <a:p>
          <a:endParaRPr lang="de-CH"/>
        </a:p>
      </dgm:t>
    </dgm:pt>
    <dgm:pt modelId="{FD1E15FB-D1D5-4DC5-9F2F-E4A18D5820D3}">
      <dgm:prSet phldrT="[Text]"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49 EGD</a:t>
          </a:r>
        </a:p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indicated</a:t>
          </a:r>
        </a:p>
        <a:p>
          <a:r>
            <a:rPr lang="de-CH" sz="1000">
              <a:latin typeface="Times New Roman" panose="02020603050405020304" pitchFamily="18" charset="0"/>
              <a:cs typeface="Times New Roman" panose="02020603050405020304" pitchFamily="18" charset="0"/>
            </a:rPr>
            <a:t>by another physician</a:t>
          </a:r>
          <a:endParaRPr lang="de-CH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39CE02D-55DD-4668-BFC6-B46E0FE65CCF}" type="parTrans" cxnId="{F7A967EC-C125-46CE-8C7F-407EFEA3EF7E}">
      <dgm:prSet/>
      <dgm:spPr/>
      <dgm:t>
        <a:bodyPr/>
        <a:lstStyle/>
        <a:p>
          <a:endParaRPr lang="de-CH"/>
        </a:p>
      </dgm:t>
    </dgm:pt>
    <dgm:pt modelId="{7612F722-7E3B-457A-9ED4-2EF05329BA68}" type="sibTrans" cxnId="{F7A967EC-C125-46CE-8C7F-407EFEA3EF7E}">
      <dgm:prSet/>
      <dgm:spPr/>
      <dgm:t>
        <a:bodyPr/>
        <a:lstStyle/>
        <a:p>
          <a:endParaRPr lang="de-CH"/>
        </a:p>
      </dgm:t>
    </dgm:pt>
    <dgm:pt modelId="{ED9840C5-94CB-45F9-806E-47D6514AD79C}">
      <dgm:prSet phldrT="[Text]" custT="1"/>
      <dgm:spPr/>
      <dgm:t>
        <a:bodyPr/>
        <a:lstStyle/>
        <a:p>
          <a:r>
            <a:rPr lang="de-CH" sz="1300">
              <a:latin typeface="Times New Roman" panose="02020603050405020304" pitchFamily="18" charset="0"/>
              <a:cs typeface="Times New Roman" panose="02020603050405020304" pitchFamily="18" charset="0"/>
            </a:rPr>
            <a:t>128 EGD</a:t>
          </a:r>
        </a:p>
        <a:p>
          <a:r>
            <a:rPr lang="de-CH" sz="1300">
              <a:latin typeface="Times New Roman" panose="02020603050405020304" pitchFamily="18" charset="0"/>
              <a:cs typeface="Times New Roman" panose="02020603050405020304" pitchFamily="18" charset="0"/>
            </a:rPr>
            <a:t>indicated </a:t>
          </a:r>
        </a:p>
        <a:p>
          <a:r>
            <a:rPr lang="de-CH" sz="1050">
              <a:latin typeface="Times New Roman" panose="02020603050405020304" pitchFamily="18" charset="0"/>
              <a:cs typeface="Times New Roman" panose="02020603050405020304" pitchFamily="18" charset="0"/>
            </a:rPr>
            <a:t>by the SSc center</a:t>
          </a:r>
          <a:endParaRPr lang="de-CH" sz="13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CAF812-4E92-41FA-A940-94C8DA2C24D9}" type="parTrans" cxnId="{B94D81DD-E0BA-474A-8771-C41AAE629BEB}">
      <dgm:prSet/>
      <dgm:spPr/>
      <dgm:t>
        <a:bodyPr/>
        <a:lstStyle/>
        <a:p>
          <a:endParaRPr lang="de-CH"/>
        </a:p>
      </dgm:t>
    </dgm:pt>
    <dgm:pt modelId="{442ACAC2-5883-4B4C-B55D-0E24D6A60791}" type="sibTrans" cxnId="{B94D81DD-E0BA-474A-8771-C41AAE629BEB}">
      <dgm:prSet/>
      <dgm:spPr/>
      <dgm:t>
        <a:bodyPr/>
        <a:lstStyle/>
        <a:p>
          <a:endParaRPr lang="de-CH"/>
        </a:p>
      </dgm:t>
    </dgm:pt>
    <dgm:pt modelId="{FE93B115-4FA8-48CE-8A1B-9186456248DB}">
      <dgm:prSet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31 EGD</a:t>
          </a:r>
        </a:p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performed before visit to the SSc center</a:t>
          </a:r>
        </a:p>
      </dgm:t>
    </dgm:pt>
    <dgm:pt modelId="{89C1CB70-5E1B-4095-8843-BB8F6B9F2240}" type="parTrans" cxnId="{7DD8BEB7-B759-4C40-BEC8-0ED8C2478C39}">
      <dgm:prSet/>
      <dgm:spPr/>
      <dgm:t>
        <a:bodyPr/>
        <a:lstStyle/>
        <a:p>
          <a:endParaRPr lang="de-CH"/>
        </a:p>
      </dgm:t>
    </dgm:pt>
    <dgm:pt modelId="{F9EF127C-7B16-495B-A71E-58BBD4E8F523}" type="sibTrans" cxnId="{7DD8BEB7-B759-4C40-BEC8-0ED8C2478C39}">
      <dgm:prSet/>
      <dgm:spPr/>
      <dgm:t>
        <a:bodyPr/>
        <a:lstStyle/>
        <a:p>
          <a:endParaRPr lang="de-CH"/>
        </a:p>
      </dgm:t>
    </dgm:pt>
    <dgm:pt modelId="{057B3A1B-EF85-4464-B4D7-38EC8282D60D}">
      <dgm:prSet custT="1"/>
      <dgm:spPr/>
      <dgm:t>
        <a:bodyPr/>
        <a:lstStyle/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18 EGD</a:t>
          </a:r>
        </a:p>
        <a:p>
          <a:r>
            <a:rPr lang="de-CH" sz="1200">
              <a:latin typeface="Times New Roman" panose="02020603050405020304" pitchFamily="18" charset="0"/>
              <a:cs typeface="Times New Roman" panose="02020603050405020304" pitchFamily="18" charset="0"/>
            </a:rPr>
            <a:t>performed after visit to the SSc center</a:t>
          </a:r>
        </a:p>
        <a:p>
          <a:endParaRPr lang="de-CH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FE987B-9FEB-49FF-827C-9E0CCB25ADC8}" type="parTrans" cxnId="{015D6A1E-4DCA-445C-A8E9-1471FA5632AD}">
      <dgm:prSet/>
      <dgm:spPr/>
      <dgm:t>
        <a:bodyPr/>
        <a:lstStyle/>
        <a:p>
          <a:endParaRPr lang="de-CH"/>
        </a:p>
      </dgm:t>
    </dgm:pt>
    <dgm:pt modelId="{900E06A6-D303-4CDC-A872-0820CF08DCE8}" type="sibTrans" cxnId="{015D6A1E-4DCA-445C-A8E9-1471FA5632AD}">
      <dgm:prSet/>
      <dgm:spPr/>
      <dgm:t>
        <a:bodyPr/>
        <a:lstStyle/>
        <a:p>
          <a:endParaRPr lang="de-CH"/>
        </a:p>
      </dgm:t>
    </dgm:pt>
    <dgm:pt modelId="{1305C060-4DE5-49A0-BB4D-E27469BF6DB1}" type="pres">
      <dgm:prSet presAssocID="{9FF67C86-B68C-4603-845B-136759C47DF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8CF17F9-78F6-457B-8C53-6B943C20E004}" type="pres">
      <dgm:prSet presAssocID="{6E593F41-19F4-4F35-80DB-8CEE94AB7D1C}" presName="hierRoot1" presStyleCnt="0">
        <dgm:presLayoutVars>
          <dgm:hierBranch val="init"/>
        </dgm:presLayoutVars>
      </dgm:prSet>
      <dgm:spPr/>
    </dgm:pt>
    <dgm:pt modelId="{766BE9A3-1D6E-44D4-82C0-256DFF2BDA5D}" type="pres">
      <dgm:prSet presAssocID="{6E593F41-19F4-4F35-80DB-8CEE94AB7D1C}" presName="rootComposite1" presStyleCnt="0"/>
      <dgm:spPr/>
    </dgm:pt>
    <dgm:pt modelId="{F7B210A9-B2CB-4673-8479-7097AFE91A1C}" type="pres">
      <dgm:prSet presAssocID="{6E593F41-19F4-4F35-80DB-8CEE94AB7D1C}" presName="rootText1" presStyleLbl="node0" presStyleIdx="0" presStyleCnt="1">
        <dgm:presLayoutVars>
          <dgm:chPref val="3"/>
        </dgm:presLayoutVars>
      </dgm:prSet>
      <dgm:spPr/>
    </dgm:pt>
    <dgm:pt modelId="{14B7584C-E275-4010-B764-A7DF0C2FB977}" type="pres">
      <dgm:prSet presAssocID="{6E593F41-19F4-4F35-80DB-8CEE94AB7D1C}" presName="rootConnector1" presStyleLbl="node1" presStyleIdx="0" presStyleCnt="0"/>
      <dgm:spPr/>
    </dgm:pt>
    <dgm:pt modelId="{7969A359-EEDA-4933-B123-C74E1B94A2B8}" type="pres">
      <dgm:prSet presAssocID="{6E593F41-19F4-4F35-80DB-8CEE94AB7D1C}" presName="hierChild2" presStyleCnt="0"/>
      <dgm:spPr/>
    </dgm:pt>
    <dgm:pt modelId="{4EF96088-0033-4D5E-82EE-B6C7ACC4F3F1}" type="pres">
      <dgm:prSet presAssocID="{339CE02D-55DD-4668-BFC6-B46E0FE65CCF}" presName="Name37" presStyleLbl="parChTrans1D2" presStyleIdx="0" presStyleCnt="2"/>
      <dgm:spPr/>
    </dgm:pt>
    <dgm:pt modelId="{EF728019-45F9-46BF-AF5D-0999B8E87FF7}" type="pres">
      <dgm:prSet presAssocID="{FD1E15FB-D1D5-4DC5-9F2F-E4A18D5820D3}" presName="hierRoot2" presStyleCnt="0">
        <dgm:presLayoutVars>
          <dgm:hierBranch val="hang"/>
        </dgm:presLayoutVars>
      </dgm:prSet>
      <dgm:spPr/>
    </dgm:pt>
    <dgm:pt modelId="{CCC31A21-58AC-4799-AAF3-4288FAC2CF11}" type="pres">
      <dgm:prSet presAssocID="{FD1E15FB-D1D5-4DC5-9F2F-E4A18D5820D3}" presName="rootComposite" presStyleCnt="0"/>
      <dgm:spPr/>
    </dgm:pt>
    <dgm:pt modelId="{E5A0A035-43FA-4C25-A775-95444F3EE0C8}" type="pres">
      <dgm:prSet presAssocID="{FD1E15FB-D1D5-4DC5-9F2F-E4A18D5820D3}" presName="rootText" presStyleLbl="node2" presStyleIdx="0" presStyleCnt="2" custScaleX="117203" custScaleY="145612">
        <dgm:presLayoutVars>
          <dgm:chPref val="3"/>
        </dgm:presLayoutVars>
      </dgm:prSet>
      <dgm:spPr/>
    </dgm:pt>
    <dgm:pt modelId="{DAD8E7E5-5417-496D-9426-C20E44A0FC19}" type="pres">
      <dgm:prSet presAssocID="{FD1E15FB-D1D5-4DC5-9F2F-E4A18D5820D3}" presName="rootConnector" presStyleLbl="node2" presStyleIdx="0" presStyleCnt="2"/>
      <dgm:spPr/>
    </dgm:pt>
    <dgm:pt modelId="{C1FDCF1B-6E1B-49E5-B968-3B15C32B5EE8}" type="pres">
      <dgm:prSet presAssocID="{FD1E15FB-D1D5-4DC5-9F2F-E4A18D5820D3}" presName="hierChild4" presStyleCnt="0"/>
      <dgm:spPr/>
    </dgm:pt>
    <dgm:pt modelId="{34580B5F-5883-4CFA-ACCF-C52F384A1D2E}" type="pres">
      <dgm:prSet presAssocID="{89C1CB70-5E1B-4095-8843-BB8F6B9F2240}" presName="Name48" presStyleLbl="parChTrans1D3" presStyleIdx="0" presStyleCnt="2"/>
      <dgm:spPr/>
    </dgm:pt>
    <dgm:pt modelId="{A6B1E999-22FF-401F-8E27-53060C7A4FBE}" type="pres">
      <dgm:prSet presAssocID="{FE93B115-4FA8-48CE-8A1B-9186456248DB}" presName="hierRoot2" presStyleCnt="0">
        <dgm:presLayoutVars>
          <dgm:hierBranch val="init"/>
        </dgm:presLayoutVars>
      </dgm:prSet>
      <dgm:spPr/>
    </dgm:pt>
    <dgm:pt modelId="{0C7FE165-A709-4BCB-A4FF-9BF419E31932}" type="pres">
      <dgm:prSet presAssocID="{FE93B115-4FA8-48CE-8A1B-9186456248DB}" presName="rootComposite" presStyleCnt="0"/>
      <dgm:spPr/>
    </dgm:pt>
    <dgm:pt modelId="{0BA4BCD7-5A7B-41EA-8D83-B82272B1CFB7}" type="pres">
      <dgm:prSet presAssocID="{FE93B115-4FA8-48CE-8A1B-9186456248DB}" presName="rootText" presStyleLbl="node3" presStyleIdx="0" presStyleCnt="2" custScaleX="151389">
        <dgm:presLayoutVars>
          <dgm:chPref val="3"/>
        </dgm:presLayoutVars>
      </dgm:prSet>
      <dgm:spPr/>
    </dgm:pt>
    <dgm:pt modelId="{9D0A0914-525D-4897-9207-F1073B781897}" type="pres">
      <dgm:prSet presAssocID="{FE93B115-4FA8-48CE-8A1B-9186456248DB}" presName="rootConnector" presStyleLbl="node3" presStyleIdx="0" presStyleCnt="2"/>
      <dgm:spPr/>
    </dgm:pt>
    <dgm:pt modelId="{82776379-7DAF-4768-B55B-D8B3F37DE7BF}" type="pres">
      <dgm:prSet presAssocID="{FE93B115-4FA8-48CE-8A1B-9186456248DB}" presName="hierChild4" presStyleCnt="0"/>
      <dgm:spPr/>
    </dgm:pt>
    <dgm:pt modelId="{DDCB9D67-8924-4A5E-AB2D-6018BCBDB5E5}" type="pres">
      <dgm:prSet presAssocID="{FE93B115-4FA8-48CE-8A1B-9186456248DB}" presName="hierChild5" presStyleCnt="0"/>
      <dgm:spPr/>
    </dgm:pt>
    <dgm:pt modelId="{4F0FB22C-778B-438E-9517-A4EBA50380E7}" type="pres">
      <dgm:prSet presAssocID="{2AFE987B-9FEB-49FF-827C-9E0CCB25ADC8}" presName="Name48" presStyleLbl="parChTrans1D3" presStyleIdx="1" presStyleCnt="2"/>
      <dgm:spPr/>
    </dgm:pt>
    <dgm:pt modelId="{E9544A11-141D-4B9D-97F7-6FEF986233E7}" type="pres">
      <dgm:prSet presAssocID="{057B3A1B-EF85-4464-B4D7-38EC8282D60D}" presName="hierRoot2" presStyleCnt="0">
        <dgm:presLayoutVars>
          <dgm:hierBranch val="init"/>
        </dgm:presLayoutVars>
      </dgm:prSet>
      <dgm:spPr/>
    </dgm:pt>
    <dgm:pt modelId="{9175481F-6AEB-4983-84BE-FF663010574C}" type="pres">
      <dgm:prSet presAssocID="{057B3A1B-EF85-4464-B4D7-38EC8282D60D}" presName="rootComposite" presStyleCnt="0"/>
      <dgm:spPr/>
    </dgm:pt>
    <dgm:pt modelId="{FAF3AA39-411B-407F-9D85-52FD80D8E913}" type="pres">
      <dgm:prSet presAssocID="{057B3A1B-EF85-4464-B4D7-38EC8282D60D}" presName="rootText" presStyleLbl="node3" presStyleIdx="1" presStyleCnt="2" custScaleX="191844" custScaleY="99517" custLinFactNeighborY="167">
        <dgm:presLayoutVars>
          <dgm:chPref val="3"/>
        </dgm:presLayoutVars>
      </dgm:prSet>
      <dgm:spPr/>
    </dgm:pt>
    <dgm:pt modelId="{D514CBD3-155E-4A53-B2CC-4A5774F933E7}" type="pres">
      <dgm:prSet presAssocID="{057B3A1B-EF85-4464-B4D7-38EC8282D60D}" presName="rootConnector" presStyleLbl="node3" presStyleIdx="1" presStyleCnt="2"/>
      <dgm:spPr/>
    </dgm:pt>
    <dgm:pt modelId="{6E08BD21-A3DF-4CAA-A4F5-8FEF90AE01BB}" type="pres">
      <dgm:prSet presAssocID="{057B3A1B-EF85-4464-B4D7-38EC8282D60D}" presName="hierChild4" presStyleCnt="0"/>
      <dgm:spPr/>
    </dgm:pt>
    <dgm:pt modelId="{02C66A00-DF85-42E3-9ACD-602C5653723A}" type="pres">
      <dgm:prSet presAssocID="{057B3A1B-EF85-4464-B4D7-38EC8282D60D}" presName="hierChild5" presStyleCnt="0"/>
      <dgm:spPr/>
    </dgm:pt>
    <dgm:pt modelId="{001F2177-8D54-4D82-8C67-236B8B88A82A}" type="pres">
      <dgm:prSet presAssocID="{FD1E15FB-D1D5-4DC5-9F2F-E4A18D5820D3}" presName="hierChild5" presStyleCnt="0"/>
      <dgm:spPr/>
    </dgm:pt>
    <dgm:pt modelId="{6817F2B2-837E-4BDD-B9D2-60C65E5971AC}" type="pres">
      <dgm:prSet presAssocID="{65CAF812-4E92-41FA-A940-94C8DA2C24D9}" presName="Name37" presStyleLbl="parChTrans1D2" presStyleIdx="1" presStyleCnt="2"/>
      <dgm:spPr/>
    </dgm:pt>
    <dgm:pt modelId="{295ECA3F-AB5F-45B2-925F-03509B077804}" type="pres">
      <dgm:prSet presAssocID="{ED9840C5-94CB-45F9-806E-47D6514AD79C}" presName="hierRoot2" presStyleCnt="0">
        <dgm:presLayoutVars>
          <dgm:hierBranch val="init"/>
        </dgm:presLayoutVars>
      </dgm:prSet>
      <dgm:spPr/>
    </dgm:pt>
    <dgm:pt modelId="{7AE86E82-A201-4C92-828B-D2558CE38298}" type="pres">
      <dgm:prSet presAssocID="{ED9840C5-94CB-45F9-806E-47D6514AD79C}" presName="rootComposite" presStyleCnt="0"/>
      <dgm:spPr/>
    </dgm:pt>
    <dgm:pt modelId="{FAE855EE-66AD-4AA5-9806-5865C6A0B975}" type="pres">
      <dgm:prSet presAssocID="{ED9840C5-94CB-45F9-806E-47D6514AD79C}" presName="rootText" presStyleLbl="node2" presStyleIdx="1" presStyleCnt="2" custScaleX="142799" custScaleY="147346">
        <dgm:presLayoutVars>
          <dgm:chPref val="3"/>
        </dgm:presLayoutVars>
      </dgm:prSet>
      <dgm:spPr/>
    </dgm:pt>
    <dgm:pt modelId="{68FD53BE-F59B-4449-B278-661CC63DD88E}" type="pres">
      <dgm:prSet presAssocID="{ED9840C5-94CB-45F9-806E-47D6514AD79C}" presName="rootConnector" presStyleLbl="node2" presStyleIdx="1" presStyleCnt="2"/>
      <dgm:spPr/>
    </dgm:pt>
    <dgm:pt modelId="{10052785-FB32-42F6-BFAD-868393C3DB49}" type="pres">
      <dgm:prSet presAssocID="{ED9840C5-94CB-45F9-806E-47D6514AD79C}" presName="hierChild4" presStyleCnt="0"/>
      <dgm:spPr/>
    </dgm:pt>
    <dgm:pt modelId="{54680BA7-EC38-43C8-82BA-8B9A5DD0CA70}" type="pres">
      <dgm:prSet presAssocID="{ED9840C5-94CB-45F9-806E-47D6514AD79C}" presName="hierChild5" presStyleCnt="0"/>
      <dgm:spPr/>
    </dgm:pt>
    <dgm:pt modelId="{FB685DC0-DA15-4AF4-ACD0-B6B2A5B8D5E8}" type="pres">
      <dgm:prSet presAssocID="{6E593F41-19F4-4F35-80DB-8CEE94AB7D1C}" presName="hierChild3" presStyleCnt="0"/>
      <dgm:spPr/>
    </dgm:pt>
  </dgm:ptLst>
  <dgm:cxnLst>
    <dgm:cxn modelId="{D9D65700-0515-474C-A0C5-417EAE2AD5FB}" type="presOf" srcId="{ED9840C5-94CB-45F9-806E-47D6514AD79C}" destId="{68FD53BE-F59B-4449-B278-661CC63DD88E}" srcOrd="1" destOrd="0" presId="urn:microsoft.com/office/officeart/2005/8/layout/orgChart1"/>
    <dgm:cxn modelId="{78468806-CFCF-4112-A606-54157460BB92}" type="presOf" srcId="{339CE02D-55DD-4668-BFC6-B46E0FE65CCF}" destId="{4EF96088-0033-4D5E-82EE-B6C7ACC4F3F1}" srcOrd="0" destOrd="0" presId="urn:microsoft.com/office/officeart/2005/8/layout/orgChart1"/>
    <dgm:cxn modelId="{9E818511-E99F-4131-AE1C-BCF5C450AE39}" type="presOf" srcId="{65CAF812-4E92-41FA-A940-94C8DA2C24D9}" destId="{6817F2B2-837E-4BDD-B9D2-60C65E5971AC}" srcOrd="0" destOrd="0" presId="urn:microsoft.com/office/officeart/2005/8/layout/orgChart1"/>
    <dgm:cxn modelId="{015D6A1E-4DCA-445C-A8E9-1471FA5632AD}" srcId="{FD1E15FB-D1D5-4DC5-9F2F-E4A18D5820D3}" destId="{057B3A1B-EF85-4464-B4D7-38EC8282D60D}" srcOrd="1" destOrd="0" parTransId="{2AFE987B-9FEB-49FF-827C-9E0CCB25ADC8}" sibTransId="{900E06A6-D303-4CDC-A872-0820CF08DCE8}"/>
    <dgm:cxn modelId="{179C712D-0E90-4014-9310-0C632B7C7AB8}" type="presOf" srcId="{2AFE987B-9FEB-49FF-827C-9E0CCB25ADC8}" destId="{4F0FB22C-778B-438E-9517-A4EBA50380E7}" srcOrd="0" destOrd="0" presId="urn:microsoft.com/office/officeart/2005/8/layout/orgChart1"/>
    <dgm:cxn modelId="{48065D3A-CA49-47E8-981E-D6F7F8E82D8C}" type="presOf" srcId="{FE93B115-4FA8-48CE-8A1B-9186456248DB}" destId="{9D0A0914-525D-4897-9207-F1073B781897}" srcOrd="1" destOrd="0" presId="urn:microsoft.com/office/officeart/2005/8/layout/orgChart1"/>
    <dgm:cxn modelId="{05C5AC3D-416E-4695-9C91-393F466FEEFF}" type="presOf" srcId="{057B3A1B-EF85-4464-B4D7-38EC8282D60D}" destId="{D514CBD3-155E-4A53-B2CC-4A5774F933E7}" srcOrd="1" destOrd="0" presId="urn:microsoft.com/office/officeart/2005/8/layout/orgChart1"/>
    <dgm:cxn modelId="{3AAD155E-E4D7-47DB-B275-287D2B8A6345}" type="presOf" srcId="{89C1CB70-5E1B-4095-8843-BB8F6B9F2240}" destId="{34580B5F-5883-4CFA-ACCF-C52F384A1D2E}" srcOrd="0" destOrd="0" presId="urn:microsoft.com/office/officeart/2005/8/layout/orgChart1"/>
    <dgm:cxn modelId="{7C0D6747-FE41-4901-A5B6-0CE30B09BB22}" type="presOf" srcId="{6E593F41-19F4-4F35-80DB-8CEE94AB7D1C}" destId="{F7B210A9-B2CB-4673-8479-7097AFE91A1C}" srcOrd="0" destOrd="0" presId="urn:microsoft.com/office/officeart/2005/8/layout/orgChart1"/>
    <dgm:cxn modelId="{D52BE188-E529-424A-9C8E-0A2D9EE21F20}" srcId="{9FF67C86-B68C-4603-845B-136759C47DFC}" destId="{6E593F41-19F4-4F35-80DB-8CEE94AB7D1C}" srcOrd="0" destOrd="0" parTransId="{FF83DC39-878C-4420-A93A-29DCB1D27E14}" sibTransId="{BB16D511-A563-4558-B7D3-FB905BABE4E4}"/>
    <dgm:cxn modelId="{3C9EC590-0F66-4465-BA41-6D92FFE1F78F}" type="presOf" srcId="{057B3A1B-EF85-4464-B4D7-38EC8282D60D}" destId="{FAF3AA39-411B-407F-9D85-52FD80D8E913}" srcOrd="0" destOrd="0" presId="urn:microsoft.com/office/officeart/2005/8/layout/orgChart1"/>
    <dgm:cxn modelId="{7DD8BEB7-B759-4C40-BEC8-0ED8C2478C39}" srcId="{FD1E15FB-D1D5-4DC5-9F2F-E4A18D5820D3}" destId="{FE93B115-4FA8-48CE-8A1B-9186456248DB}" srcOrd="0" destOrd="0" parTransId="{89C1CB70-5E1B-4095-8843-BB8F6B9F2240}" sibTransId="{F9EF127C-7B16-495B-A71E-58BBD4E8F523}"/>
    <dgm:cxn modelId="{67545DBA-853B-41B6-9632-ED6BFBA78CE2}" type="presOf" srcId="{ED9840C5-94CB-45F9-806E-47D6514AD79C}" destId="{FAE855EE-66AD-4AA5-9806-5865C6A0B975}" srcOrd="0" destOrd="0" presId="urn:microsoft.com/office/officeart/2005/8/layout/orgChart1"/>
    <dgm:cxn modelId="{D3223FC2-A7BA-4225-B863-C4FB340DFE8E}" type="presOf" srcId="{FD1E15FB-D1D5-4DC5-9F2F-E4A18D5820D3}" destId="{E5A0A035-43FA-4C25-A775-95444F3EE0C8}" srcOrd="0" destOrd="0" presId="urn:microsoft.com/office/officeart/2005/8/layout/orgChart1"/>
    <dgm:cxn modelId="{145845D0-24B1-43BA-8220-C1A9A81044CD}" type="presOf" srcId="{FD1E15FB-D1D5-4DC5-9F2F-E4A18D5820D3}" destId="{DAD8E7E5-5417-496D-9426-C20E44A0FC19}" srcOrd="1" destOrd="0" presId="urn:microsoft.com/office/officeart/2005/8/layout/orgChart1"/>
    <dgm:cxn modelId="{1D5283D9-2090-4FBC-B9BC-70FFC2677C52}" type="presOf" srcId="{FE93B115-4FA8-48CE-8A1B-9186456248DB}" destId="{0BA4BCD7-5A7B-41EA-8D83-B82272B1CFB7}" srcOrd="0" destOrd="0" presId="urn:microsoft.com/office/officeart/2005/8/layout/orgChart1"/>
    <dgm:cxn modelId="{B94D81DD-E0BA-474A-8771-C41AAE629BEB}" srcId="{6E593F41-19F4-4F35-80DB-8CEE94AB7D1C}" destId="{ED9840C5-94CB-45F9-806E-47D6514AD79C}" srcOrd="1" destOrd="0" parTransId="{65CAF812-4E92-41FA-A940-94C8DA2C24D9}" sibTransId="{442ACAC2-5883-4B4C-B55D-0E24D6A60791}"/>
    <dgm:cxn modelId="{F37698E9-4C80-4C1D-8877-7092457A1BA9}" type="presOf" srcId="{6E593F41-19F4-4F35-80DB-8CEE94AB7D1C}" destId="{14B7584C-E275-4010-B764-A7DF0C2FB977}" srcOrd="1" destOrd="0" presId="urn:microsoft.com/office/officeart/2005/8/layout/orgChart1"/>
    <dgm:cxn modelId="{F7A967EC-C125-46CE-8C7F-407EFEA3EF7E}" srcId="{6E593F41-19F4-4F35-80DB-8CEE94AB7D1C}" destId="{FD1E15FB-D1D5-4DC5-9F2F-E4A18D5820D3}" srcOrd="0" destOrd="0" parTransId="{339CE02D-55DD-4668-BFC6-B46E0FE65CCF}" sibTransId="{7612F722-7E3B-457A-9ED4-2EF05329BA68}"/>
    <dgm:cxn modelId="{F04232F9-752F-49ED-B566-D55AD092882C}" type="presOf" srcId="{9FF67C86-B68C-4603-845B-136759C47DFC}" destId="{1305C060-4DE5-49A0-BB4D-E27469BF6DB1}" srcOrd="0" destOrd="0" presId="urn:microsoft.com/office/officeart/2005/8/layout/orgChart1"/>
    <dgm:cxn modelId="{ABA700C1-0F2E-4A06-BF69-D86413C297D5}" type="presParOf" srcId="{1305C060-4DE5-49A0-BB4D-E27469BF6DB1}" destId="{08CF17F9-78F6-457B-8C53-6B943C20E004}" srcOrd="0" destOrd="0" presId="urn:microsoft.com/office/officeart/2005/8/layout/orgChart1"/>
    <dgm:cxn modelId="{69D7A56E-89AC-4DBD-996B-F3C42CF366B0}" type="presParOf" srcId="{08CF17F9-78F6-457B-8C53-6B943C20E004}" destId="{766BE9A3-1D6E-44D4-82C0-256DFF2BDA5D}" srcOrd="0" destOrd="0" presId="urn:microsoft.com/office/officeart/2005/8/layout/orgChart1"/>
    <dgm:cxn modelId="{25220340-BE78-46F0-A435-7D350B705F92}" type="presParOf" srcId="{766BE9A3-1D6E-44D4-82C0-256DFF2BDA5D}" destId="{F7B210A9-B2CB-4673-8479-7097AFE91A1C}" srcOrd="0" destOrd="0" presId="urn:microsoft.com/office/officeart/2005/8/layout/orgChart1"/>
    <dgm:cxn modelId="{63C0FC63-8A94-4CA3-BC73-673734ACB6A2}" type="presParOf" srcId="{766BE9A3-1D6E-44D4-82C0-256DFF2BDA5D}" destId="{14B7584C-E275-4010-B764-A7DF0C2FB977}" srcOrd="1" destOrd="0" presId="urn:microsoft.com/office/officeart/2005/8/layout/orgChart1"/>
    <dgm:cxn modelId="{E6F8CDE9-F915-4DD6-A1FF-C0B095578981}" type="presParOf" srcId="{08CF17F9-78F6-457B-8C53-6B943C20E004}" destId="{7969A359-EEDA-4933-B123-C74E1B94A2B8}" srcOrd="1" destOrd="0" presId="urn:microsoft.com/office/officeart/2005/8/layout/orgChart1"/>
    <dgm:cxn modelId="{CBA62CAA-D492-4477-A17C-3F704F72EDDD}" type="presParOf" srcId="{7969A359-EEDA-4933-B123-C74E1B94A2B8}" destId="{4EF96088-0033-4D5E-82EE-B6C7ACC4F3F1}" srcOrd="0" destOrd="0" presId="urn:microsoft.com/office/officeart/2005/8/layout/orgChart1"/>
    <dgm:cxn modelId="{8BA2B13C-B888-4295-8A9D-9309AC07F4E2}" type="presParOf" srcId="{7969A359-EEDA-4933-B123-C74E1B94A2B8}" destId="{EF728019-45F9-46BF-AF5D-0999B8E87FF7}" srcOrd="1" destOrd="0" presId="urn:microsoft.com/office/officeart/2005/8/layout/orgChart1"/>
    <dgm:cxn modelId="{2E75F0B4-AEE0-4F9B-9074-900B83C01B04}" type="presParOf" srcId="{EF728019-45F9-46BF-AF5D-0999B8E87FF7}" destId="{CCC31A21-58AC-4799-AAF3-4288FAC2CF11}" srcOrd="0" destOrd="0" presId="urn:microsoft.com/office/officeart/2005/8/layout/orgChart1"/>
    <dgm:cxn modelId="{16E9131F-BC00-4453-844E-A152536A61B7}" type="presParOf" srcId="{CCC31A21-58AC-4799-AAF3-4288FAC2CF11}" destId="{E5A0A035-43FA-4C25-A775-95444F3EE0C8}" srcOrd="0" destOrd="0" presId="urn:microsoft.com/office/officeart/2005/8/layout/orgChart1"/>
    <dgm:cxn modelId="{E20F5BFC-7BE5-4F25-982D-EB98F2201985}" type="presParOf" srcId="{CCC31A21-58AC-4799-AAF3-4288FAC2CF11}" destId="{DAD8E7E5-5417-496D-9426-C20E44A0FC19}" srcOrd="1" destOrd="0" presId="urn:microsoft.com/office/officeart/2005/8/layout/orgChart1"/>
    <dgm:cxn modelId="{BB1417CE-5398-45A4-AF9D-0D0053965193}" type="presParOf" srcId="{EF728019-45F9-46BF-AF5D-0999B8E87FF7}" destId="{C1FDCF1B-6E1B-49E5-B968-3B15C32B5EE8}" srcOrd="1" destOrd="0" presId="urn:microsoft.com/office/officeart/2005/8/layout/orgChart1"/>
    <dgm:cxn modelId="{E132EA76-A25E-45EE-AC65-9491F0BE05CD}" type="presParOf" srcId="{C1FDCF1B-6E1B-49E5-B968-3B15C32B5EE8}" destId="{34580B5F-5883-4CFA-ACCF-C52F384A1D2E}" srcOrd="0" destOrd="0" presId="urn:microsoft.com/office/officeart/2005/8/layout/orgChart1"/>
    <dgm:cxn modelId="{0A8BCC2C-4437-4370-A1FA-1641C4071F85}" type="presParOf" srcId="{C1FDCF1B-6E1B-49E5-B968-3B15C32B5EE8}" destId="{A6B1E999-22FF-401F-8E27-53060C7A4FBE}" srcOrd="1" destOrd="0" presId="urn:microsoft.com/office/officeart/2005/8/layout/orgChart1"/>
    <dgm:cxn modelId="{5436C8BB-259B-4728-AFB8-88D8F832A0F8}" type="presParOf" srcId="{A6B1E999-22FF-401F-8E27-53060C7A4FBE}" destId="{0C7FE165-A709-4BCB-A4FF-9BF419E31932}" srcOrd="0" destOrd="0" presId="urn:microsoft.com/office/officeart/2005/8/layout/orgChart1"/>
    <dgm:cxn modelId="{B1C6667A-4DEC-42E7-B501-EB47FCD1CA1D}" type="presParOf" srcId="{0C7FE165-A709-4BCB-A4FF-9BF419E31932}" destId="{0BA4BCD7-5A7B-41EA-8D83-B82272B1CFB7}" srcOrd="0" destOrd="0" presId="urn:microsoft.com/office/officeart/2005/8/layout/orgChart1"/>
    <dgm:cxn modelId="{D3EB5B5E-ABE6-4B3B-AFC0-2424994BDD49}" type="presParOf" srcId="{0C7FE165-A709-4BCB-A4FF-9BF419E31932}" destId="{9D0A0914-525D-4897-9207-F1073B781897}" srcOrd="1" destOrd="0" presId="urn:microsoft.com/office/officeart/2005/8/layout/orgChart1"/>
    <dgm:cxn modelId="{CC223D3A-EAEE-4A40-AD34-81D4144B90A8}" type="presParOf" srcId="{A6B1E999-22FF-401F-8E27-53060C7A4FBE}" destId="{82776379-7DAF-4768-B55B-D8B3F37DE7BF}" srcOrd="1" destOrd="0" presId="urn:microsoft.com/office/officeart/2005/8/layout/orgChart1"/>
    <dgm:cxn modelId="{3A276882-1A9A-4697-8E5A-73F92FACBC1E}" type="presParOf" srcId="{A6B1E999-22FF-401F-8E27-53060C7A4FBE}" destId="{DDCB9D67-8924-4A5E-AB2D-6018BCBDB5E5}" srcOrd="2" destOrd="0" presId="urn:microsoft.com/office/officeart/2005/8/layout/orgChart1"/>
    <dgm:cxn modelId="{FC32842E-64E4-4EE8-839A-955AC1B0DE58}" type="presParOf" srcId="{C1FDCF1B-6E1B-49E5-B968-3B15C32B5EE8}" destId="{4F0FB22C-778B-438E-9517-A4EBA50380E7}" srcOrd="2" destOrd="0" presId="urn:microsoft.com/office/officeart/2005/8/layout/orgChart1"/>
    <dgm:cxn modelId="{97E49480-10C2-4554-9D9A-5666C6909DAF}" type="presParOf" srcId="{C1FDCF1B-6E1B-49E5-B968-3B15C32B5EE8}" destId="{E9544A11-141D-4B9D-97F7-6FEF986233E7}" srcOrd="3" destOrd="0" presId="urn:microsoft.com/office/officeart/2005/8/layout/orgChart1"/>
    <dgm:cxn modelId="{717B6B8F-0F5B-4473-B444-E8735030A52F}" type="presParOf" srcId="{E9544A11-141D-4B9D-97F7-6FEF986233E7}" destId="{9175481F-6AEB-4983-84BE-FF663010574C}" srcOrd="0" destOrd="0" presId="urn:microsoft.com/office/officeart/2005/8/layout/orgChart1"/>
    <dgm:cxn modelId="{0448FEEF-651F-4FD5-A82F-FCBA6C990D86}" type="presParOf" srcId="{9175481F-6AEB-4983-84BE-FF663010574C}" destId="{FAF3AA39-411B-407F-9D85-52FD80D8E913}" srcOrd="0" destOrd="0" presId="urn:microsoft.com/office/officeart/2005/8/layout/orgChart1"/>
    <dgm:cxn modelId="{6ABBF245-C69A-4AF9-B73E-F4BD1434D0B5}" type="presParOf" srcId="{9175481F-6AEB-4983-84BE-FF663010574C}" destId="{D514CBD3-155E-4A53-B2CC-4A5774F933E7}" srcOrd="1" destOrd="0" presId="urn:microsoft.com/office/officeart/2005/8/layout/orgChart1"/>
    <dgm:cxn modelId="{68DD46C9-2225-43EF-8A59-5D212A9D7040}" type="presParOf" srcId="{E9544A11-141D-4B9D-97F7-6FEF986233E7}" destId="{6E08BD21-A3DF-4CAA-A4F5-8FEF90AE01BB}" srcOrd="1" destOrd="0" presId="urn:microsoft.com/office/officeart/2005/8/layout/orgChart1"/>
    <dgm:cxn modelId="{29C2D333-C515-4048-9947-F826FEA2C2D2}" type="presParOf" srcId="{E9544A11-141D-4B9D-97F7-6FEF986233E7}" destId="{02C66A00-DF85-42E3-9ACD-602C5653723A}" srcOrd="2" destOrd="0" presId="urn:microsoft.com/office/officeart/2005/8/layout/orgChart1"/>
    <dgm:cxn modelId="{ACD13A1A-0081-431C-9743-D583D398CFA2}" type="presParOf" srcId="{EF728019-45F9-46BF-AF5D-0999B8E87FF7}" destId="{001F2177-8D54-4D82-8C67-236B8B88A82A}" srcOrd="2" destOrd="0" presId="urn:microsoft.com/office/officeart/2005/8/layout/orgChart1"/>
    <dgm:cxn modelId="{37E0AD04-9791-42A5-885F-745E70E8C86E}" type="presParOf" srcId="{7969A359-EEDA-4933-B123-C74E1B94A2B8}" destId="{6817F2B2-837E-4BDD-B9D2-60C65E5971AC}" srcOrd="2" destOrd="0" presId="urn:microsoft.com/office/officeart/2005/8/layout/orgChart1"/>
    <dgm:cxn modelId="{9F3A323A-94D0-476D-98B0-27ACA068AF9D}" type="presParOf" srcId="{7969A359-EEDA-4933-B123-C74E1B94A2B8}" destId="{295ECA3F-AB5F-45B2-925F-03509B077804}" srcOrd="3" destOrd="0" presId="urn:microsoft.com/office/officeart/2005/8/layout/orgChart1"/>
    <dgm:cxn modelId="{40A0C0C4-5501-49FA-8EEF-6833DBECF738}" type="presParOf" srcId="{295ECA3F-AB5F-45B2-925F-03509B077804}" destId="{7AE86E82-A201-4C92-828B-D2558CE38298}" srcOrd="0" destOrd="0" presId="urn:microsoft.com/office/officeart/2005/8/layout/orgChart1"/>
    <dgm:cxn modelId="{60C94862-074F-4681-B847-9FA6CB065DAF}" type="presParOf" srcId="{7AE86E82-A201-4C92-828B-D2558CE38298}" destId="{FAE855EE-66AD-4AA5-9806-5865C6A0B975}" srcOrd="0" destOrd="0" presId="urn:microsoft.com/office/officeart/2005/8/layout/orgChart1"/>
    <dgm:cxn modelId="{0329C5DF-B30A-432B-B040-6AD8262F7AAC}" type="presParOf" srcId="{7AE86E82-A201-4C92-828B-D2558CE38298}" destId="{68FD53BE-F59B-4449-B278-661CC63DD88E}" srcOrd="1" destOrd="0" presId="urn:microsoft.com/office/officeart/2005/8/layout/orgChart1"/>
    <dgm:cxn modelId="{0B9793B8-68F1-4D07-A85E-19FD077AD8DB}" type="presParOf" srcId="{295ECA3F-AB5F-45B2-925F-03509B077804}" destId="{10052785-FB32-42F6-BFAD-868393C3DB49}" srcOrd="1" destOrd="0" presId="urn:microsoft.com/office/officeart/2005/8/layout/orgChart1"/>
    <dgm:cxn modelId="{78852422-797F-4A97-9ACA-AEA8F549C29A}" type="presParOf" srcId="{295ECA3F-AB5F-45B2-925F-03509B077804}" destId="{54680BA7-EC38-43C8-82BA-8B9A5DD0CA70}" srcOrd="2" destOrd="0" presId="urn:microsoft.com/office/officeart/2005/8/layout/orgChart1"/>
    <dgm:cxn modelId="{4598D40A-698A-4360-9D48-677F76AF4BE9}" type="presParOf" srcId="{08CF17F9-78F6-457B-8C53-6B943C20E004}" destId="{FB685DC0-DA15-4AF4-ACD0-B6B2A5B8D5E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71B28F6-3720-436F-9D83-4AB343C01CD1}">
      <dsp:nvSpPr>
        <dsp:cNvPr id="0" name=""/>
        <dsp:cNvSpPr/>
      </dsp:nvSpPr>
      <dsp:spPr>
        <a:xfrm>
          <a:off x="3511919" y="587132"/>
          <a:ext cx="709004" cy="2461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050"/>
              </a:lnTo>
              <a:lnTo>
                <a:pt x="709004" y="123050"/>
              </a:lnTo>
              <a:lnTo>
                <a:pt x="709004" y="24610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46A997-3C05-4408-AEAE-96BE0C03788E}">
      <dsp:nvSpPr>
        <dsp:cNvPr id="0" name=""/>
        <dsp:cNvSpPr/>
      </dsp:nvSpPr>
      <dsp:spPr>
        <a:xfrm>
          <a:off x="2802914" y="1419187"/>
          <a:ext cx="986331" cy="2461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050"/>
              </a:lnTo>
              <a:lnTo>
                <a:pt x="986331" y="123050"/>
              </a:lnTo>
              <a:lnTo>
                <a:pt x="986331" y="24610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03E29D-2406-4B8E-84C4-AB9A06A95965}">
      <dsp:nvSpPr>
        <dsp:cNvPr id="0" name=""/>
        <dsp:cNvSpPr/>
      </dsp:nvSpPr>
      <dsp:spPr>
        <a:xfrm>
          <a:off x="1097287" y="2251243"/>
          <a:ext cx="2135409" cy="5519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1980"/>
              </a:lnTo>
              <a:lnTo>
                <a:pt x="2135409" y="55198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3B4900-CC46-44CE-A9B9-78FD98C2A089}">
      <dsp:nvSpPr>
        <dsp:cNvPr id="0" name=""/>
        <dsp:cNvSpPr/>
      </dsp:nvSpPr>
      <dsp:spPr>
        <a:xfrm>
          <a:off x="1097287" y="2251243"/>
          <a:ext cx="258984" cy="5390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9078"/>
              </a:lnTo>
              <a:lnTo>
                <a:pt x="258984" y="53907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44A84F-6A22-410E-ACE0-23049F6BBF09}">
      <dsp:nvSpPr>
        <dsp:cNvPr id="0" name=""/>
        <dsp:cNvSpPr/>
      </dsp:nvSpPr>
      <dsp:spPr>
        <a:xfrm>
          <a:off x="1787912" y="1419187"/>
          <a:ext cx="1015002" cy="246100"/>
        </a:xfrm>
        <a:custGeom>
          <a:avLst/>
          <a:gdLst/>
          <a:ahLst/>
          <a:cxnLst/>
          <a:rect l="0" t="0" r="0" b="0"/>
          <a:pathLst>
            <a:path>
              <a:moveTo>
                <a:pt x="1015002" y="0"/>
              </a:moveTo>
              <a:lnTo>
                <a:pt x="1015002" y="123050"/>
              </a:lnTo>
              <a:lnTo>
                <a:pt x="0" y="123050"/>
              </a:lnTo>
              <a:lnTo>
                <a:pt x="0" y="24610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FC7AC3-07BC-4BC6-B43D-DB6A166CCE78}">
      <dsp:nvSpPr>
        <dsp:cNvPr id="0" name=""/>
        <dsp:cNvSpPr/>
      </dsp:nvSpPr>
      <dsp:spPr>
        <a:xfrm>
          <a:off x="2802914" y="587132"/>
          <a:ext cx="709004" cy="246100"/>
        </a:xfrm>
        <a:custGeom>
          <a:avLst/>
          <a:gdLst/>
          <a:ahLst/>
          <a:cxnLst/>
          <a:rect l="0" t="0" r="0" b="0"/>
          <a:pathLst>
            <a:path>
              <a:moveTo>
                <a:pt x="709004" y="0"/>
              </a:moveTo>
              <a:lnTo>
                <a:pt x="709004" y="123050"/>
              </a:lnTo>
              <a:lnTo>
                <a:pt x="0" y="123050"/>
              </a:lnTo>
              <a:lnTo>
                <a:pt x="0" y="24610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95C732-338A-46FD-AED1-13A2634F2B09}">
      <dsp:nvSpPr>
        <dsp:cNvPr id="0" name=""/>
        <dsp:cNvSpPr/>
      </dsp:nvSpPr>
      <dsp:spPr>
        <a:xfrm>
          <a:off x="2832317" y="1177"/>
          <a:ext cx="1359203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940 visits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with UCLA GIT 2.0</a:t>
          </a:r>
        </a:p>
      </dsp:txBody>
      <dsp:txXfrm>
        <a:off x="2832317" y="1177"/>
        <a:ext cx="1359203" cy="585954"/>
      </dsp:txXfrm>
    </dsp:sp>
    <dsp:sp modelId="{0458FD07-1906-42A9-8808-15183A090D86}">
      <dsp:nvSpPr>
        <dsp:cNvPr id="0" name=""/>
        <dsp:cNvSpPr/>
      </dsp:nvSpPr>
      <dsp:spPr>
        <a:xfrm>
          <a:off x="2216959" y="833233"/>
          <a:ext cx="1171909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909 visits </a:t>
          </a:r>
        </a:p>
      </dsp:txBody>
      <dsp:txXfrm>
        <a:off x="2216959" y="833233"/>
        <a:ext cx="1171909" cy="585954"/>
      </dsp:txXfrm>
    </dsp:sp>
    <dsp:sp modelId="{3A4C610A-F553-41FA-8ADD-A994CBAE709B}">
      <dsp:nvSpPr>
        <dsp:cNvPr id="0" name=""/>
        <dsp:cNvSpPr/>
      </dsp:nvSpPr>
      <dsp:spPr>
        <a:xfrm>
          <a:off x="924631" y="1665288"/>
          <a:ext cx="1726561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169 visits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with </a:t>
          </a: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recommendation for EGD</a:t>
          </a:r>
        </a:p>
      </dsp:txBody>
      <dsp:txXfrm>
        <a:off x="924631" y="1665288"/>
        <a:ext cx="1726561" cy="585954"/>
      </dsp:txXfrm>
    </dsp:sp>
    <dsp:sp modelId="{CB535A76-00E2-4798-AAF8-3C0D7F247E32}">
      <dsp:nvSpPr>
        <dsp:cNvPr id="0" name=""/>
        <dsp:cNvSpPr/>
      </dsp:nvSpPr>
      <dsp:spPr>
        <a:xfrm>
          <a:off x="1356271" y="2497344"/>
          <a:ext cx="1722882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120 visits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with</a:t>
          </a: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execution of EGD</a:t>
          </a:r>
        </a:p>
      </dsp:txBody>
      <dsp:txXfrm>
        <a:off x="1356271" y="2497344"/>
        <a:ext cx="1722882" cy="585954"/>
      </dsp:txXfrm>
    </dsp:sp>
    <dsp:sp modelId="{8703445F-E3BD-4143-968A-9776472E89A6}">
      <dsp:nvSpPr>
        <dsp:cNvPr id="0" name=""/>
        <dsp:cNvSpPr/>
      </dsp:nvSpPr>
      <dsp:spPr>
        <a:xfrm>
          <a:off x="3232697" y="2510246"/>
          <a:ext cx="1709873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49 visits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with recommended EGD but </a:t>
          </a:r>
          <a:r>
            <a:rPr lang="de-CH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without execution</a:t>
          </a:r>
        </a:p>
      </dsp:txBody>
      <dsp:txXfrm>
        <a:off x="3232697" y="2510246"/>
        <a:ext cx="1709873" cy="585954"/>
      </dsp:txXfrm>
    </dsp:sp>
    <dsp:sp modelId="{809668D7-DA59-4311-8394-7D5C60770320}">
      <dsp:nvSpPr>
        <dsp:cNvPr id="0" name=""/>
        <dsp:cNvSpPr/>
      </dsp:nvSpPr>
      <dsp:spPr>
        <a:xfrm>
          <a:off x="2897294" y="1665288"/>
          <a:ext cx="1783903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740 visits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without</a:t>
          </a: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recommendation for EGD</a:t>
          </a:r>
        </a:p>
      </dsp:txBody>
      <dsp:txXfrm>
        <a:off x="2897294" y="1665288"/>
        <a:ext cx="1783903" cy="585954"/>
      </dsp:txXfrm>
    </dsp:sp>
    <dsp:sp modelId="{033AEA0B-FD18-4E1D-9642-F0A55E653736}">
      <dsp:nvSpPr>
        <dsp:cNvPr id="0" name=""/>
        <dsp:cNvSpPr/>
      </dsp:nvSpPr>
      <dsp:spPr>
        <a:xfrm>
          <a:off x="3634969" y="833233"/>
          <a:ext cx="1171909" cy="5859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31 visits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with recent previous EGD</a:t>
          </a:r>
        </a:p>
      </dsp:txBody>
      <dsp:txXfrm>
        <a:off x="3634969" y="833233"/>
        <a:ext cx="1171909" cy="5859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817F2B2-837E-4BDD-B9D2-60C65E5971AC}">
      <dsp:nvSpPr>
        <dsp:cNvPr id="0" name=""/>
        <dsp:cNvSpPr/>
      </dsp:nvSpPr>
      <dsp:spPr>
        <a:xfrm>
          <a:off x="3199710" y="637086"/>
          <a:ext cx="878471" cy="2669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484"/>
              </a:lnTo>
              <a:lnTo>
                <a:pt x="878471" y="133484"/>
              </a:lnTo>
              <a:lnTo>
                <a:pt x="878471" y="26696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0FB22C-778B-438E-9517-A4EBA50380E7}">
      <dsp:nvSpPr>
        <dsp:cNvPr id="0" name=""/>
        <dsp:cNvSpPr/>
      </dsp:nvSpPr>
      <dsp:spPr>
        <a:xfrm>
          <a:off x="2158540" y="1829620"/>
          <a:ext cx="133484" cy="5843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84313"/>
              </a:lnTo>
              <a:lnTo>
                <a:pt x="133484" y="58431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580B5F-5883-4CFA-ACCF-C52F384A1D2E}">
      <dsp:nvSpPr>
        <dsp:cNvPr id="0" name=""/>
        <dsp:cNvSpPr/>
      </dsp:nvSpPr>
      <dsp:spPr>
        <a:xfrm>
          <a:off x="2025056" y="1829620"/>
          <a:ext cx="133484" cy="584787"/>
        </a:xfrm>
        <a:custGeom>
          <a:avLst/>
          <a:gdLst/>
          <a:ahLst/>
          <a:cxnLst/>
          <a:rect l="0" t="0" r="0" b="0"/>
          <a:pathLst>
            <a:path>
              <a:moveTo>
                <a:pt x="133484" y="0"/>
              </a:moveTo>
              <a:lnTo>
                <a:pt x="133484" y="584787"/>
              </a:lnTo>
              <a:lnTo>
                <a:pt x="0" y="58478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F96088-0033-4D5E-82EE-B6C7ACC4F3F1}">
      <dsp:nvSpPr>
        <dsp:cNvPr id="0" name=""/>
        <dsp:cNvSpPr/>
      </dsp:nvSpPr>
      <dsp:spPr>
        <a:xfrm>
          <a:off x="2158540" y="637086"/>
          <a:ext cx="1041169" cy="266968"/>
        </a:xfrm>
        <a:custGeom>
          <a:avLst/>
          <a:gdLst/>
          <a:ahLst/>
          <a:cxnLst/>
          <a:rect l="0" t="0" r="0" b="0"/>
          <a:pathLst>
            <a:path>
              <a:moveTo>
                <a:pt x="1041169" y="0"/>
              </a:moveTo>
              <a:lnTo>
                <a:pt x="1041169" y="133484"/>
              </a:lnTo>
              <a:lnTo>
                <a:pt x="0" y="133484"/>
              </a:lnTo>
              <a:lnTo>
                <a:pt x="0" y="26696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B210A9-B2CB-4673-8479-7097AFE91A1C}">
      <dsp:nvSpPr>
        <dsp:cNvPr id="0" name=""/>
        <dsp:cNvSpPr/>
      </dsp:nvSpPr>
      <dsp:spPr>
        <a:xfrm>
          <a:off x="2564071" y="1447"/>
          <a:ext cx="1271277" cy="6356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177 EGD</a:t>
          </a:r>
        </a:p>
      </dsp:txBody>
      <dsp:txXfrm>
        <a:off x="2564071" y="1447"/>
        <a:ext cx="1271277" cy="635638"/>
      </dsp:txXfrm>
    </dsp:sp>
    <dsp:sp modelId="{E5A0A035-43FA-4C25-A775-95444F3EE0C8}">
      <dsp:nvSpPr>
        <dsp:cNvPr id="0" name=""/>
        <dsp:cNvSpPr/>
      </dsp:nvSpPr>
      <dsp:spPr>
        <a:xfrm>
          <a:off x="1413553" y="904054"/>
          <a:ext cx="1489974" cy="9255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49 EGD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indicated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by another physician</a:t>
          </a:r>
          <a:endParaRPr lang="de-CH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413553" y="904054"/>
        <a:ext cx="1489974" cy="925565"/>
      </dsp:txXfrm>
    </dsp:sp>
    <dsp:sp modelId="{0BA4BCD7-5A7B-41EA-8D83-B82272B1CFB7}">
      <dsp:nvSpPr>
        <dsp:cNvPr id="0" name=""/>
        <dsp:cNvSpPr/>
      </dsp:nvSpPr>
      <dsp:spPr>
        <a:xfrm>
          <a:off x="100482" y="2096588"/>
          <a:ext cx="1924573" cy="6356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31 EGD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performed before visit to the SSc center</a:t>
          </a:r>
        </a:p>
      </dsp:txBody>
      <dsp:txXfrm>
        <a:off x="100482" y="2096588"/>
        <a:ext cx="1924573" cy="635638"/>
      </dsp:txXfrm>
    </dsp:sp>
    <dsp:sp modelId="{FAF3AA39-411B-407F-9D85-52FD80D8E913}">
      <dsp:nvSpPr>
        <dsp:cNvPr id="0" name=""/>
        <dsp:cNvSpPr/>
      </dsp:nvSpPr>
      <dsp:spPr>
        <a:xfrm>
          <a:off x="2292024" y="2097650"/>
          <a:ext cx="2438868" cy="6325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18 EGD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performed after visit to the SSc center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CH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92024" y="2097650"/>
        <a:ext cx="2438868" cy="632568"/>
      </dsp:txXfrm>
    </dsp:sp>
    <dsp:sp modelId="{FAE855EE-66AD-4AA5-9806-5865C6A0B975}">
      <dsp:nvSpPr>
        <dsp:cNvPr id="0" name=""/>
        <dsp:cNvSpPr/>
      </dsp:nvSpPr>
      <dsp:spPr>
        <a:xfrm>
          <a:off x="3170496" y="904054"/>
          <a:ext cx="1815370" cy="9365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128 EGD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indicated 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CH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by the SSc center</a:t>
          </a:r>
          <a:endParaRPr lang="de-CH" sz="13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70496" y="904054"/>
        <a:ext cx="1815370" cy="9365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2021-03-29T08:15:00Z</dcterms:created>
  <dcterms:modified xsi:type="dcterms:W3CDTF">2021-03-29T08:18:00Z</dcterms:modified>
</cp:coreProperties>
</file>