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E6411" w14:textId="77777777" w:rsidR="008D3ECF" w:rsidRPr="001405E1" w:rsidRDefault="008D3ECF" w:rsidP="008D3ECF">
      <w:pPr>
        <w:widowControl w:val="0"/>
        <w:autoSpaceDE w:val="0"/>
        <w:autoSpaceDN w:val="0"/>
        <w:spacing w:after="120"/>
        <w:ind w:right="-190"/>
        <w:rPr>
          <w:rFonts w:ascii="MS Gothic" w:eastAsia="MS Gothic" w:hAnsi="MS Gothic" w:cs="Times New Roman"/>
          <w:b/>
          <w:color w:val="404040" w:themeColor="text1" w:themeTint="BF"/>
          <w:spacing w:val="20"/>
          <w:sz w:val="28"/>
          <w:szCs w:val="28"/>
          <w:u w:val="single" w:color="D8BDE9"/>
          <w:lang w:val="en-US"/>
        </w:rPr>
      </w:pPr>
      <w:r w:rsidRPr="001405E1">
        <w:rPr>
          <w:rFonts w:ascii="MS Gothic" w:eastAsia="MS Gothic" w:hAnsi="MS Gothic" w:cs="Times New Roman"/>
          <w:b/>
          <w:color w:val="404040" w:themeColor="text1" w:themeTint="BF"/>
          <w:spacing w:val="20"/>
          <w:sz w:val="28"/>
          <w:szCs w:val="28"/>
          <w:u w:val="single" w:color="D8BDE9"/>
          <w:lang w:val="en-US"/>
        </w:rPr>
        <w:t>SUPPLEMENTARY MATERIAL</w:t>
      </w:r>
    </w:p>
    <w:p w14:paraId="56E1B332" w14:textId="032F732A" w:rsidR="008D3ECF" w:rsidRPr="001405E1" w:rsidRDefault="008D3ECF" w:rsidP="008D3ECF">
      <w:pPr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</w:pPr>
      <w:r w:rsidRPr="001405E1">
        <w:rPr>
          <w:rFonts w:ascii="Verdana" w:eastAsia="Arial" w:hAnsi="Verdana" w:cs="Arial"/>
          <w:b/>
          <w:bCs/>
          <w:color w:val="404040" w:themeColor="text1" w:themeTint="BF"/>
          <w:sz w:val="18"/>
          <w:szCs w:val="18"/>
          <w:lang w:val="en-US"/>
        </w:rPr>
        <w:t>Table S1.</w:t>
      </w:r>
      <w:r w:rsidRPr="001405E1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 xml:space="preserve"> Univariate linear mixed regression analysis of the factors associated with physical function and health-related quality of life (HRQoL).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2670"/>
        <w:gridCol w:w="2668"/>
      </w:tblGrid>
      <w:tr w:rsidR="008D3ECF" w:rsidRPr="006116A3" w14:paraId="27C83963" w14:textId="77777777" w:rsidTr="00F14626">
        <w:tc>
          <w:tcPr>
            <w:tcW w:w="2043" w:type="pct"/>
            <w:tcBorders>
              <w:top w:val="single" w:sz="4" w:space="0" w:color="auto"/>
              <w:bottom w:val="single" w:sz="4" w:space="0" w:color="auto"/>
            </w:tcBorders>
          </w:tcPr>
          <w:p w14:paraId="2BA468E5" w14:textId="77777777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1479" w:type="pct"/>
            <w:tcBorders>
              <w:top w:val="single" w:sz="4" w:space="0" w:color="auto"/>
              <w:bottom w:val="single" w:sz="4" w:space="0" w:color="auto"/>
            </w:tcBorders>
          </w:tcPr>
          <w:p w14:paraId="5D58E9F6" w14:textId="77777777" w:rsidR="008D3ECF" w:rsidRPr="001405E1" w:rsidRDefault="008D3ECF" w:rsidP="00F1462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</m:t>
                </m:r>
              </m:oMath>
            </m:oMathPara>
          </w:p>
        </w:tc>
        <w:tc>
          <w:tcPr>
            <w:tcW w:w="1478" w:type="pct"/>
            <w:tcBorders>
              <w:top w:val="single" w:sz="4" w:space="0" w:color="auto"/>
              <w:bottom w:val="single" w:sz="4" w:space="0" w:color="auto"/>
            </w:tcBorders>
          </w:tcPr>
          <w:p w14:paraId="37147B3A" w14:textId="77777777" w:rsidR="008D3ECF" w:rsidRPr="001405E1" w:rsidRDefault="008D3ECF" w:rsidP="00F1462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>95% CI</w:t>
            </w:r>
          </w:p>
        </w:tc>
      </w:tr>
      <w:tr w:rsidR="008D3ECF" w:rsidRPr="006116A3" w14:paraId="05527157" w14:textId="77777777" w:rsidTr="00F14626">
        <w:tc>
          <w:tcPr>
            <w:tcW w:w="2043" w:type="pct"/>
            <w:tcBorders>
              <w:top w:val="single" w:sz="4" w:space="0" w:color="auto"/>
            </w:tcBorders>
          </w:tcPr>
          <w:p w14:paraId="474E5239" w14:textId="77777777" w:rsidR="008D3ECF" w:rsidRPr="001405E1" w:rsidRDefault="008D3ECF" w:rsidP="00F14626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u w:val="single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8"/>
                <w:szCs w:val="18"/>
                <w:u w:val="single"/>
                <w:lang w:val="en-US"/>
              </w:rPr>
              <w:t>Physical function (HAQ)</w:t>
            </w:r>
          </w:p>
        </w:tc>
        <w:tc>
          <w:tcPr>
            <w:tcW w:w="1479" w:type="pct"/>
            <w:tcBorders>
              <w:top w:val="single" w:sz="4" w:space="0" w:color="auto"/>
            </w:tcBorders>
          </w:tcPr>
          <w:p w14:paraId="22B52495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  <w:tcBorders>
              <w:top w:val="single" w:sz="4" w:space="0" w:color="auto"/>
            </w:tcBorders>
          </w:tcPr>
          <w:p w14:paraId="1A4933BC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124A7F61" w14:textId="77777777" w:rsidTr="00F14626">
        <w:tc>
          <w:tcPr>
            <w:tcW w:w="2043" w:type="pct"/>
          </w:tcPr>
          <w:p w14:paraId="46D2D95E" w14:textId="77777777" w:rsidR="008D3ECF" w:rsidRPr="001405E1" w:rsidRDefault="008D3ECF" w:rsidP="00F14626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Physical activity frequency</w:t>
            </w:r>
          </w:p>
        </w:tc>
        <w:tc>
          <w:tcPr>
            <w:tcW w:w="1479" w:type="pct"/>
          </w:tcPr>
          <w:p w14:paraId="21E9BEEC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1F4E1A0F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6D950870" w14:textId="77777777" w:rsidTr="00F14626">
        <w:tc>
          <w:tcPr>
            <w:tcW w:w="2043" w:type="pct"/>
          </w:tcPr>
          <w:p w14:paraId="4F055C1E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No regular physical activity (ref)</w:t>
            </w:r>
          </w:p>
        </w:tc>
        <w:tc>
          <w:tcPr>
            <w:tcW w:w="1479" w:type="pct"/>
          </w:tcPr>
          <w:p w14:paraId="1BABC75D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280BF3CF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8D3ECF" w:rsidRPr="006116A3" w14:paraId="03C07E01" w14:textId="77777777" w:rsidTr="00F14626">
        <w:tc>
          <w:tcPr>
            <w:tcW w:w="2043" w:type="pct"/>
          </w:tcPr>
          <w:p w14:paraId="0971B264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Frequent</w:t>
            </w:r>
          </w:p>
        </w:tc>
        <w:tc>
          <w:tcPr>
            <w:tcW w:w="1479" w:type="pct"/>
          </w:tcPr>
          <w:p w14:paraId="69D569FC" w14:textId="277D88F4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0.185</w:t>
            </w:r>
          </w:p>
        </w:tc>
        <w:tc>
          <w:tcPr>
            <w:tcW w:w="1478" w:type="pct"/>
          </w:tcPr>
          <w:p w14:paraId="3B4FE993" w14:textId="7506758C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0.267;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0.103</w:t>
            </w:r>
          </w:p>
        </w:tc>
      </w:tr>
      <w:tr w:rsidR="008D3ECF" w:rsidRPr="006116A3" w14:paraId="04284EBB" w14:textId="77777777" w:rsidTr="00F14626">
        <w:tc>
          <w:tcPr>
            <w:tcW w:w="2043" w:type="pct"/>
          </w:tcPr>
          <w:p w14:paraId="0AAE986D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Very frequent</w:t>
            </w:r>
          </w:p>
        </w:tc>
        <w:tc>
          <w:tcPr>
            <w:tcW w:w="1479" w:type="pct"/>
          </w:tcPr>
          <w:p w14:paraId="671A3994" w14:textId="13D876F8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0.119</w:t>
            </w:r>
          </w:p>
        </w:tc>
        <w:tc>
          <w:tcPr>
            <w:tcW w:w="1478" w:type="pct"/>
          </w:tcPr>
          <w:p w14:paraId="741FD481" w14:textId="53A484BE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0.173;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0.064</w:t>
            </w:r>
          </w:p>
        </w:tc>
      </w:tr>
      <w:tr w:rsidR="008D3ECF" w:rsidRPr="006116A3" w14:paraId="745313DB" w14:textId="77777777" w:rsidTr="00F14626">
        <w:tc>
          <w:tcPr>
            <w:tcW w:w="2043" w:type="pct"/>
          </w:tcPr>
          <w:p w14:paraId="196104C6" w14:textId="77777777" w:rsidR="008D3ECF" w:rsidRPr="001405E1" w:rsidRDefault="008D3ECF" w:rsidP="00F14626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Years to baseline</w:t>
            </w:r>
          </w:p>
        </w:tc>
        <w:tc>
          <w:tcPr>
            <w:tcW w:w="1479" w:type="pct"/>
          </w:tcPr>
          <w:p w14:paraId="3A00D32E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0.020</w:t>
            </w:r>
          </w:p>
        </w:tc>
        <w:tc>
          <w:tcPr>
            <w:tcW w:w="1478" w:type="pct"/>
          </w:tcPr>
          <w:p w14:paraId="4CB26ED7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0.014; 0.026</w:t>
            </w:r>
          </w:p>
        </w:tc>
      </w:tr>
      <w:tr w:rsidR="008D3ECF" w:rsidRPr="006116A3" w14:paraId="33BC56D5" w14:textId="77777777" w:rsidTr="00F14626">
        <w:tc>
          <w:tcPr>
            <w:tcW w:w="2043" w:type="pct"/>
          </w:tcPr>
          <w:p w14:paraId="322DAC06" w14:textId="77777777" w:rsidR="008D3ECF" w:rsidRPr="001405E1" w:rsidRDefault="008D3ECF" w:rsidP="00F14626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Women</w:t>
            </w:r>
          </w:p>
        </w:tc>
        <w:tc>
          <w:tcPr>
            <w:tcW w:w="1479" w:type="pct"/>
          </w:tcPr>
          <w:p w14:paraId="1D2D3893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0.365</w:t>
            </w:r>
          </w:p>
        </w:tc>
        <w:tc>
          <w:tcPr>
            <w:tcW w:w="1478" w:type="pct"/>
          </w:tcPr>
          <w:p w14:paraId="6AE0236F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0.285; 0.443</w:t>
            </w:r>
          </w:p>
        </w:tc>
      </w:tr>
      <w:tr w:rsidR="008D3ECF" w:rsidRPr="006116A3" w14:paraId="562CBDE8" w14:textId="77777777" w:rsidTr="00F14626">
        <w:tc>
          <w:tcPr>
            <w:tcW w:w="2043" w:type="pct"/>
          </w:tcPr>
          <w:p w14:paraId="5B5BE672" w14:textId="77777777" w:rsidR="008D3ECF" w:rsidRPr="001405E1" w:rsidRDefault="008D3ECF" w:rsidP="00F14626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Age group</w:t>
            </w:r>
          </w:p>
        </w:tc>
        <w:tc>
          <w:tcPr>
            <w:tcW w:w="1479" w:type="pct"/>
          </w:tcPr>
          <w:p w14:paraId="6FA47EAD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149C95D5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40982DE6" w14:textId="77777777" w:rsidTr="00F14626">
        <w:tc>
          <w:tcPr>
            <w:tcW w:w="2043" w:type="pct"/>
          </w:tcPr>
          <w:p w14:paraId="0D7E4999" w14:textId="77777777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&lt;55 (ref)</w:t>
            </w:r>
          </w:p>
        </w:tc>
        <w:tc>
          <w:tcPr>
            <w:tcW w:w="1479" w:type="pct"/>
          </w:tcPr>
          <w:p w14:paraId="40DA1DAB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0AB0ED9C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8D3ECF" w:rsidRPr="006116A3" w14:paraId="20C3DE6A" w14:textId="77777777" w:rsidTr="00F14626">
        <w:tc>
          <w:tcPr>
            <w:tcW w:w="2043" w:type="pct"/>
          </w:tcPr>
          <w:p w14:paraId="29259B2F" w14:textId="3894E29D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55</w:t>
            </w:r>
            <w:r w:rsidR="002D29E3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–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64</w:t>
            </w:r>
          </w:p>
        </w:tc>
        <w:tc>
          <w:tcPr>
            <w:tcW w:w="1479" w:type="pct"/>
          </w:tcPr>
          <w:p w14:paraId="22BF309E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0.165</w:t>
            </w:r>
          </w:p>
        </w:tc>
        <w:tc>
          <w:tcPr>
            <w:tcW w:w="1478" w:type="pct"/>
          </w:tcPr>
          <w:p w14:paraId="1BB8EF5F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0.058; 0.273</w:t>
            </w:r>
          </w:p>
        </w:tc>
      </w:tr>
      <w:tr w:rsidR="008D3ECF" w:rsidRPr="006116A3" w14:paraId="33AE334D" w14:textId="77777777" w:rsidTr="00F14626">
        <w:tc>
          <w:tcPr>
            <w:tcW w:w="2043" w:type="pct"/>
          </w:tcPr>
          <w:p w14:paraId="15384640" w14:textId="528FFE9E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65</w:t>
            </w:r>
            <w:r w:rsidR="002D29E3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–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74</w:t>
            </w:r>
          </w:p>
        </w:tc>
        <w:tc>
          <w:tcPr>
            <w:tcW w:w="1479" w:type="pct"/>
          </w:tcPr>
          <w:p w14:paraId="2AEBD281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0.309</w:t>
            </w:r>
          </w:p>
        </w:tc>
        <w:tc>
          <w:tcPr>
            <w:tcW w:w="1478" w:type="pct"/>
          </w:tcPr>
          <w:p w14:paraId="33F75CC1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0.206; 0.412</w:t>
            </w:r>
          </w:p>
        </w:tc>
      </w:tr>
      <w:tr w:rsidR="008D3ECF" w:rsidRPr="006116A3" w14:paraId="7773678A" w14:textId="77777777" w:rsidTr="00F14626">
        <w:tc>
          <w:tcPr>
            <w:tcW w:w="2043" w:type="pct"/>
          </w:tcPr>
          <w:p w14:paraId="3CF2ECFC" w14:textId="7927CAD6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sym w:font="Symbol" w:char="F0B3"/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75</w:t>
            </w:r>
          </w:p>
        </w:tc>
        <w:tc>
          <w:tcPr>
            <w:tcW w:w="1479" w:type="pct"/>
          </w:tcPr>
          <w:p w14:paraId="4E7A5B7C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0.587</w:t>
            </w:r>
          </w:p>
        </w:tc>
        <w:tc>
          <w:tcPr>
            <w:tcW w:w="1478" w:type="pct"/>
          </w:tcPr>
          <w:p w14:paraId="47147904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0.475; 0.700</w:t>
            </w:r>
          </w:p>
        </w:tc>
      </w:tr>
      <w:tr w:rsidR="008D3ECF" w:rsidRPr="006116A3" w14:paraId="091A373E" w14:textId="77777777" w:rsidTr="00F14626">
        <w:tc>
          <w:tcPr>
            <w:tcW w:w="2043" w:type="pct"/>
          </w:tcPr>
          <w:p w14:paraId="21581837" w14:textId="1C67A55E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Region (NUTS</w:t>
            </w:r>
            <w:r w:rsidR="002D29E3"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II)</w:t>
            </w:r>
          </w:p>
        </w:tc>
        <w:tc>
          <w:tcPr>
            <w:tcW w:w="1479" w:type="pct"/>
          </w:tcPr>
          <w:p w14:paraId="4BA5ABDB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2DBEBB0A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5110A99D" w14:textId="77777777" w:rsidTr="00F14626">
        <w:tc>
          <w:tcPr>
            <w:tcW w:w="2043" w:type="pct"/>
          </w:tcPr>
          <w:p w14:paraId="4DC5F960" w14:textId="77777777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North (ref)</w:t>
            </w:r>
          </w:p>
        </w:tc>
        <w:tc>
          <w:tcPr>
            <w:tcW w:w="1479" w:type="pct"/>
          </w:tcPr>
          <w:p w14:paraId="3EFCA607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7D7A1F53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8D3ECF" w:rsidRPr="006116A3" w14:paraId="4D9F4B39" w14:textId="77777777" w:rsidTr="00F14626">
        <w:tc>
          <w:tcPr>
            <w:tcW w:w="2043" w:type="pct"/>
          </w:tcPr>
          <w:p w14:paraId="0747CC9F" w14:textId="069D72F9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Centre</w:t>
            </w:r>
          </w:p>
        </w:tc>
        <w:tc>
          <w:tcPr>
            <w:tcW w:w="1479" w:type="pct"/>
          </w:tcPr>
          <w:p w14:paraId="6881A868" w14:textId="61507E6A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0.025</w:t>
            </w:r>
          </w:p>
        </w:tc>
        <w:tc>
          <w:tcPr>
            <w:tcW w:w="1478" w:type="pct"/>
          </w:tcPr>
          <w:p w14:paraId="512683E8" w14:textId="680E9F0B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0.128; 0.077</w:t>
            </w:r>
          </w:p>
        </w:tc>
      </w:tr>
      <w:tr w:rsidR="008D3ECF" w:rsidRPr="006116A3" w14:paraId="4C6653DC" w14:textId="77777777" w:rsidTr="00F14626">
        <w:tc>
          <w:tcPr>
            <w:tcW w:w="2043" w:type="pct"/>
          </w:tcPr>
          <w:p w14:paraId="7315B1C8" w14:textId="13F8507A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Lisbon</w:t>
            </w:r>
          </w:p>
        </w:tc>
        <w:tc>
          <w:tcPr>
            <w:tcW w:w="1479" w:type="pct"/>
          </w:tcPr>
          <w:p w14:paraId="22522AF6" w14:textId="383405E1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0.124</w:t>
            </w:r>
          </w:p>
        </w:tc>
        <w:tc>
          <w:tcPr>
            <w:tcW w:w="1478" w:type="pct"/>
          </w:tcPr>
          <w:p w14:paraId="4546E906" w14:textId="24E0BEAF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0.238;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0.009</w:t>
            </w:r>
          </w:p>
        </w:tc>
      </w:tr>
      <w:tr w:rsidR="008D3ECF" w:rsidRPr="006116A3" w14:paraId="5FD12347" w14:textId="77777777" w:rsidTr="00F14626">
        <w:tc>
          <w:tcPr>
            <w:tcW w:w="2043" w:type="pct"/>
          </w:tcPr>
          <w:p w14:paraId="0CAC001B" w14:textId="5D001691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Alentejo</w:t>
            </w:r>
          </w:p>
        </w:tc>
        <w:tc>
          <w:tcPr>
            <w:tcW w:w="1479" w:type="pct"/>
          </w:tcPr>
          <w:p w14:paraId="3D8CD5D7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0.080</w:t>
            </w:r>
          </w:p>
        </w:tc>
        <w:tc>
          <w:tcPr>
            <w:tcW w:w="1478" w:type="pct"/>
          </w:tcPr>
          <w:p w14:paraId="5EF45E43" w14:textId="676E8E18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0.080; 0.274</w:t>
            </w:r>
          </w:p>
        </w:tc>
      </w:tr>
      <w:tr w:rsidR="008D3ECF" w:rsidRPr="006116A3" w14:paraId="4E4FF4DE" w14:textId="77777777" w:rsidTr="00F14626">
        <w:tc>
          <w:tcPr>
            <w:tcW w:w="2043" w:type="pct"/>
          </w:tcPr>
          <w:p w14:paraId="75434D0E" w14:textId="174E0B42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Algarve</w:t>
            </w:r>
          </w:p>
        </w:tc>
        <w:tc>
          <w:tcPr>
            <w:tcW w:w="1479" w:type="pct"/>
          </w:tcPr>
          <w:p w14:paraId="31F0125D" w14:textId="2812A2F8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0.007</w:t>
            </w:r>
          </w:p>
        </w:tc>
        <w:tc>
          <w:tcPr>
            <w:tcW w:w="1478" w:type="pct"/>
          </w:tcPr>
          <w:p w14:paraId="61FD526C" w14:textId="6E02BC36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0.259; 0.274</w:t>
            </w:r>
          </w:p>
        </w:tc>
      </w:tr>
      <w:tr w:rsidR="008D3ECF" w:rsidRPr="006116A3" w14:paraId="0EA7B1A1" w14:textId="77777777" w:rsidTr="00F14626">
        <w:tc>
          <w:tcPr>
            <w:tcW w:w="2043" w:type="pct"/>
          </w:tcPr>
          <w:p w14:paraId="6C71B73F" w14:textId="77777777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Islands</w:t>
            </w:r>
          </w:p>
        </w:tc>
        <w:tc>
          <w:tcPr>
            <w:tcW w:w="1479" w:type="pct"/>
          </w:tcPr>
          <w:p w14:paraId="618FDA7B" w14:textId="79FB65B1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0.073</w:t>
            </w:r>
          </w:p>
        </w:tc>
        <w:tc>
          <w:tcPr>
            <w:tcW w:w="1478" w:type="pct"/>
          </w:tcPr>
          <w:p w14:paraId="66BD7E6B" w14:textId="3C791DBA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0.178; 0.032</w:t>
            </w:r>
          </w:p>
        </w:tc>
      </w:tr>
      <w:tr w:rsidR="008D3ECF" w:rsidRPr="006116A3" w14:paraId="229A6232" w14:textId="77777777" w:rsidTr="00F14626">
        <w:tc>
          <w:tcPr>
            <w:tcW w:w="2043" w:type="pct"/>
          </w:tcPr>
          <w:p w14:paraId="52563066" w14:textId="77777777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Marital status</w:t>
            </w:r>
          </w:p>
        </w:tc>
        <w:tc>
          <w:tcPr>
            <w:tcW w:w="1479" w:type="pct"/>
          </w:tcPr>
          <w:p w14:paraId="4F8B9AC3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39BCFF49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204A40D4" w14:textId="77777777" w:rsidTr="00F14626">
        <w:tc>
          <w:tcPr>
            <w:tcW w:w="2043" w:type="pct"/>
          </w:tcPr>
          <w:p w14:paraId="17B5E75E" w14:textId="77777777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With partner</w:t>
            </w:r>
          </w:p>
        </w:tc>
        <w:tc>
          <w:tcPr>
            <w:tcW w:w="1479" w:type="pct"/>
          </w:tcPr>
          <w:p w14:paraId="3879B466" w14:textId="0D764E1A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1478" w:type="pct"/>
          </w:tcPr>
          <w:p w14:paraId="300A9030" w14:textId="02F5BD43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0.202;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.048</w:t>
            </w:r>
          </w:p>
        </w:tc>
      </w:tr>
      <w:tr w:rsidR="008D3ECF" w:rsidRPr="006116A3" w14:paraId="78596B67" w14:textId="77777777" w:rsidTr="00F14626">
        <w:tc>
          <w:tcPr>
            <w:tcW w:w="2043" w:type="pct"/>
          </w:tcPr>
          <w:p w14:paraId="5BA5D21E" w14:textId="77777777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Education level</w:t>
            </w:r>
          </w:p>
        </w:tc>
        <w:tc>
          <w:tcPr>
            <w:tcW w:w="1479" w:type="pct"/>
          </w:tcPr>
          <w:p w14:paraId="037A9F38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123AE46A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24AE9F56" w14:textId="77777777" w:rsidTr="00F14626">
        <w:tc>
          <w:tcPr>
            <w:tcW w:w="2043" w:type="pct"/>
          </w:tcPr>
          <w:p w14:paraId="197A57C4" w14:textId="286A6F49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&lt;4 years</w:t>
            </w:r>
            <w:r w:rsidR="002D29E3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(ref)</w:t>
            </w:r>
          </w:p>
        </w:tc>
        <w:tc>
          <w:tcPr>
            <w:tcW w:w="1479" w:type="pct"/>
          </w:tcPr>
          <w:p w14:paraId="0585ABBC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741A013E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8D3ECF" w:rsidRPr="006116A3" w14:paraId="39952A6D" w14:textId="77777777" w:rsidTr="00F14626">
        <w:tc>
          <w:tcPr>
            <w:tcW w:w="2043" w:type="pct"/>
          </w:tcPr>
          <w:p w14:paraId="5A236ACD" w14:textId="174B689F" w:rsidR="008D3ECF" w:rsidRPr="001405E1" w:rsidRDefault="008D3ECF" w:rsidP="00F1462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4</w:t>
            </w:r>
            <w:r w:rsidR="002D29E3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–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9 years</w:t>
            </w:r>
          </w:p>
        </w:tc>
        <w:tc>
          <w:tcPr>
            <w:tcW w:w="1479" w:type="pct"/>
          </w:tcPr>
          <w:p w14:paraId="1BC51C08" w14:textId="42F964E4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0.414</w:t>
            </w:r>
          </w:p>
        </w:tc>
        <w:tc>
          <w:tcPr>
            <w:tcW w:w="1478" w:type="pct"/>
          </w:tcPr>
          <w:p w14:paraId="73D12569" w14:textId="4814572B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.497;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0.332</w:t>
            </w:r>
          </w:p>
        </w:tc>
      </w:tr>
      <w:tr w:rsidR="008D3ECF" w:rsidRPr="006116A3" w14:paraId="557C540B" w14:textId="77777777" w:rsidTr="00F14626">
        <w:tc>
          <w:tcPr>
            <w:tcW w:w="2043" w:type="pct"/>
          </w:tcPr>
          <w:p w14:paraId="2A89660D" w14:textId="56786BE1" w:rsidR="008D3ECF" w:rsidRPr="001405E1" w:rsidRDefault="002D29E3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≥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10 years</w:t>
            </w:r>
          </w:p>
        </w:tc>
        <w:tc>
          <w:tcPr>
            <w:tcW w:w="1479" w:type="pct"/>
          </w:tcPr>
          <w:p w14:paraId="741CBB04" w14:textId="64CF7838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0.698</w:t>
            </w:r>
          </w:p>
        </w:tc>
        <w:tc>
          <w:tcPr>
            <w:tcW w:w="1478" w:type="pct"/>
          </w:tcPr>
          <w:p w14:paraId="0D3F6E6F" w14:textId="754B65EC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.829;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.578</w:t>
            </w:r>
          </w:p>
        </w:tc>
      </w:tr>
      <w:tr w:rsidR="008D3ECF" w:rsidRPr="006116A3" w14:paraId="5E8A36A6" w14:textId="77777777" w:rsidTr="00F14626">
        <w:tc>
          <w:tcPr>
            <w:tcW w:w="2043" w:type="pct"/>
          </w:tcPr>
          <w:p w14:paraId="1DB0FAEC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BMI (kg/m</w:t>
            </w: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vertAlign w:val="superscript"/>
                <w:lang w:val="en-US"/>
              </w:rPr>
              <w:t>2</w:t>
            </w: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)</w:t>
            </w:r>
          </w:p>
        </w:tc>
        <w:tc>
          <w:tcPr>
            <w:tcW w:w="1479" w:type="pct"/>
          </w:tcPr>
          <w:p w14:paraId="2996E9CE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1D9454E9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365E05FC" w14:textId="77777777" w:rsidTr="00F14626">
        <w:tc>
          <w:tcPr>
            <w:tcW w:w="2043" w:type="pct"/>
          </w:tcPr>
          <w:p w14:paraId="775F6D7F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Underweight/Normal weight (ref)</w:t>
            </w:r>
          </w:p>
        </w:tc>
        <w:tc>
          <w:tcPr>
            <w:tcW w:w="1479" w:type="pct"/>
          </w:tcPr>
          <w:p w14:paraId="22F89042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34C2F5D7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8D3ECF" w:rsidRPr="006116A3" w14:paraId="694F996E" w14:textId="77777777" w:rsidTr="00F14626">
        <w:tc>
          <w:tcPr>
            <w:tcW w:w="2043" w:type="pct"/>
          </w:tcPr>
          <w:p w14:paraId="501855F5" w14:textId="6892032C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Overweight</w:t>
            </w:r>
          </w:p>
        </w:tc>
        <w:tc>
          <w:tcPr>
            <w:tcW w:w="1479" w:type="pct"/>
          </w:tcPr>
          <w:p w14:paraId="50A687CC" w14:textId="44909350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0.390</w:t>
            </w:r>
          </w:p>
        </w:tc>
        <w:tc>
          <w:tcPr>
            <w:tcW w:w="1478" w:type="pct"/>
          </w:tcPr>
          <w:p w14:paraId="1FB47740" w14:textId="79704637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8D3EC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.102; 0.025</w:t>
            </w:r>
          </w:p>
        </w:tc>
      </w:tr>
      <w:tr w:rsidR="008D3ECF" w:rsidRPr="006116A3" w14:paraId="6C8B93AB" w14:textId="77777777" w:rsidTr="00F14626">
        <w:tc>
          <w:tcPr>
            <w:tcW w:w="2043" w:type="pct"/>
          </w:tcPr>
          <w:p w14:paraId="2DBE003B" w14:textId="6342AA3C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Obese</w:t>
            </w:r>
          </w:p>
        </w:tc>
        <w:tc>
          <w:tcPr>
            <w:tcW w:w="1479" w:type="pct"/>
          </w:tcPr>
          <w:p w14:paraId="6D1BA728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0.104</w:t>
            </w:r>
          </w:p>
        </w:tc>
        <w:tc>
          <w:tcPr>
            <w:tcW w:w="1478" w:type="pct"/>
          </w:tcPr>
          <w:p w14:paraId="58E88D8F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0.030; 0.177</w:t>
            </w:r>
          </w:p>
        </w:tc>
      </w:tr>
      <w:tr w:rsidR="008D3ECF" w:rsidRPr="006116A3" w14:paraId="302A8E62" w14:textId="77777777" w:rsidTr="00F14626">
        <w:tc>
          <w:tcPr>
            <w:tcW w:w="2043" w:type="pct"/>
          </w:tcPr>
          <w:p w14:paraId="41ACF677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Smoking habits </w:t>
            </w:r>
          </w:p>
        </w:tc>
        <w:tc>
          <w:tcPr>
            <w:tcW w:w="1479" w:type="pct"/>
          </w:tcPr>
          <w:p w14:paraId="23780A13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4F274262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1449C8B3" w14:textId="77777777" w:rsidTr="00F14626">
        <w:tc>
          <w:tcPr>
            <w:tcW w:w="2043" w:type="pct"/>
          </w:tcPr>
          <w:p w14:paraId="6BA504D7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Never (ref)</w:t>
            </w:r>
          </w:p>
        </w:tc>
        <w:tc>
          <w:tcPr>
            <w:tcW w:w="1479" w:type="pct"/>
          </w:tcPr>
          <w:p w14:paraId="34B791A2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015AD27D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8D3ECF" w:rsidRPr="006116A3" w14:paraId="4593061B" w14:textId="77777777" w:rsidTr="00F14626">
        <w:tc>
          <w:tcPr>
            <w:tcW w:w="2043" w:type="pct"/>
          </w:tcPr>
          <w:p w14:paraId="6DA532D9" w14:textId="0F899C30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In the past</w:t>
            </w:r>
          </w:p>
        </w:tc>
        <w:tc>
          <w:tcPr>
            <w:tcW w:w="1479" w:type="pct"/>
          </w:tcPr>
          <w:p w14:paraId="759CA088" w14:textId="2D398F7E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71354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.251</w:t>
            </w:r>
          </w:p>
        </w:tc>
        <w:tc>
          <w:tcPr>
            <w:tcW w:w="1478" w:type="pct"/>
          </w:tcPr>
          <w:p w14:paraId="14C78702" w14:textId="59603AAD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71354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.326;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71354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.177</w:t>
            </w:r>
          </w:p>
        </w:tc>
      </w:tr>
      <w:tr w:rsidR="008D3ECF" w:rsidRPr="006116A3" w14:paraId="34A92B0F" w14:textId="77777777" w:rsidTr="00F14626">
        <w:tc>
          <w:tcPr>
            <w:tcW w:w="2043" w:type="pct"/>
          </w:tcPr>
          <w:p w14:paraId="345E245C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Daily/Occasionally</w:t>
            </w:r>
          </w:p>
        </w:tc>
        <w:tc>
          <w:tcPr>
            <w:tcW w:w="1479" w:type="pct"/>
          </w:tcPr>
          <w:p w14:paraId="1AA59C24" w14:textId="5BB7EC51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71354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.261</w:t>
            </w:r>
          </w:p>
        </w:tc>
        <w:tc>
          <w:tcPr>
            <w:tcW w:w="1478" w:type="pct"/>
          </w:tcPr>
          <w:p w14:paraId="5E63C5D3" w14:textId="0B87FE6B" w:rsidR="008D3ECF" w:rsidRPr="001405E1" w:rsidRDefault="002D29E3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71354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.388;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</w:t>
            </w:r>
            <w:r w:rsidR="0071354F"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.125</w:t>
            </w:r>
          </w:p>
        </w:tc>
      </w:tr>
      <w:tr w:rsidR="008D3ECF" w:rsidRPr="006116A3" w14:paraId="795FA5E0" w14:textId="77777777" w:rsidTr="00F14626">
        <w:tc>
          <w:tcPr>
            <w:tcW w:w="2043" w:type="pct"/>
          </w:tcPr>
          <w:p w14:paraId="58E5BE82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Multimorbidity</w:t>
            </w:r>
          </w:p>
        </w:tc>
        <w:tc>
          <w:tcPr>
            <w:tcW w:w="1479" w:type="pct"/>
          </w:tcPr>
          <w:p w14:paraId="00CA55D3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0.214</w:t>
            </w:r>
          </w:p>
        </w:tc>
        <w:tc>
          <w:tcPr>
            <w:tcW w:w="1478" w:type="pct"/>
          </w:tcPr>
          <w:p w14:paraId="6D4B35E6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0.154; 0.273</w:t>
            </w:r>
          </w:p>
        </w:tc>
      </w:tr>
      <w:tr w:rsidR="008D3ECF" w:rsidRPr="006116A3" w14:paraId="1E895295" w14:textId="77777777" w:rsidTr="00F14626">
        <w:tc>
          <w:tcPr>
            <w:tcW w:w="2043" w:type="pct"/>
          </w:tcPr>
          <w:p w14:paraId="656B685A" w14:textId="77777777" w:rsidR="008D3ECF" w:rsidRPr="006116A3" w:rsidRDefault="008D3ECF" w:rsidP="00F14626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Hospitalization </w:t>
            </w:r>
          </w:p>
          <w:p w14:paraId="648F26C6" w14:textId="77777777" w:rsidR="008D3ECF" w:rsidRPr="001405E1" w:rsidRDefault="008D3ECF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(previous year)</w:t>
            </w:r>
          </w:p>
        </w:tc>
        <w:tc>
          <w:tcPr>
            <w:tcW w:w="1479" w:type="pct"/>
          </w:tcPr>
          <w:p w14:paraId="62CF7137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0.127</w:t>
            </w:r>
          </w:p>
        </w:tc>
        <w:tc>
          <w:tcPr>
            <w:tcW w:w="1478" w:type="pct"/>
          </w:tcPr>
          <w:p w14:paraId="4B372B6A" w14:textId="77777777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0.068; 0.185</w:t>
            </w:r>
          </w:p>
        </w:tc>
      </w:tr>
      <w:tr w:rsidR="008D3ECF" w:rsidRPr="006116A3" w14:paraId="3A564330" w14:textId="77777777" w:rsidTr="00F14626">
        <w:tc>
          <w:tcPr>
            <w:tcW w:w="2043" w:type="pct"/>
          </w:tcPr>
          <w:p w14:paraId="1531E623" w14:textId="5315A78C" w:rsidR="008D3ECF" w:rsidRPr="001405E1" w:rsidRDefault="00383842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Unmanageable pain levels</w:t>
            </w:r>
            <w: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(≥5 NPRS)</w:t>
            </w:r>
          </w:p>
        </w:tc>
        <w:tc>
          <w:tcPr>
            <w:tcW w:w="1479" w:type="pct"/>
          </w:tcPr>
          <w:p w14:paraId="3656958C" w14:textId="00C976F0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32B3E49E" w14:textId="4BE476D4" w:rsidR="008D3ECF" w:rsidRPr="001405E1" w:rsidRDefault="008D3ECF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8D3ECF" w:rsidRPr="006116A3" w14:paraId="6DFC490C" w14:textId="77777777" w:rsidTr="00F14626">
        <w:tc>
          <w:tcPr>
            <w:tcW w:w="2043" w:type="pct"/>
          </w:tcPr>
          <w:p w14:paraId="1A5C4E59" w14:textId="502126BB" w:rsidR="008D3ECF" w:rsidRPr="001405E1" w:rsidRDefault="00383842" w:rsidP="00F14626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Yes</w:t>
            </w:r>
          </w:p>
        </w:tc>
        <w:tc>
          <w:tcPr>
            <w:tcW w:w="1479" w:type="pct"/>
          </w:tcPr>
          <w:p w14:paraId="623671DD" w14:textId="2594A248" w:rsidR="008D3ECF" w:rsidRPr="001405E1" w:rsidRDefault="002379A2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0.326</w:t>
            </w:r>
          </w:p>
        </w:tc>
        <w:tc>
          <w:tcPr>
            <w:tcW w:w="1478" w:type="pct"/>
          </w:tcPr>
          <w:p w14:paraId="5DBB1AB4" w14:textId="2B93208F" w:rsidR="008D3ECF" w:rsidRPr="001405E1" w:rsidRDefault="002379A2" w:rsidP="00F14626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0.242; 0.409</w:t>
            </w:r>
          </w:p>
        </w:tc>
      </w:tr>
      <w:tr w:rsidR="00383842" w:rsidRPr="006116A3" w14:paraId="402C63E1" w14:textId="77777777" w:rsidTr="00F14626">
        <w:tc>
          <w:tcPr>
            <w:tcW w:w="2043" w:type="pct"/>
          </w:tcPr>
          <w:p w14:paraId="58FB170D" w14:textId="77777777" w:rsidR="00383842" w:rsidRPr="00252E5A" w:rsidRDefault="00383842" w:rsidP="00383842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Clinical severity  </w:t>
            </w:r>
          </w:p>
          <w:p w14:paraId="382120AA" w14:textId="33B02ED5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(</w:t>
            </w:r>
            <w:proofErr w:type="gramStart"/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inverted</w:t>
            </w:r>
            <w:proofErr w:type="gramEnd"/>
            <w: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HOOS/KOOS)  </w:t>
            </w:r>
          </w:p>
        </w:tc>
        <w:tc>
          <w:tcPr>
            <w:tcW w:w="1479" w:type="pct"/>
          </w:tcPr>
          <w:p w14:paraId="69EEE56F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0CE4CA2A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11D0FE0E" w14:textId="77777777" w:rsidTr="00F14626">
        <w:tc>
          <w:tcPr>
            <w:tcW w:w="2043" w:type="pct"/>
          </w:tcPr>
          <w:p w14:paraId="0B5E58C3" w14:textId="09016472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   </w:t>
            </w:r>
            <w:r w:rsidRPr="0044094D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Low </w:t>
            </w:r>
          </w:p>
        </w:tc>
        <w:tc>
          <w:tcPr>
            <w:tcW w:w="1479" w:type="pct"/>
          </w:tcPr>
          <w:p w14:paraId="3D7FE54A" w14:textId="65940F24" w:rsidR="00383842" w:rsidRPr="001405E1" w:rsidRDefault="002379A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6E8C276A" w14:textId="4FE87BF8" w:rsidR="00383842" w:rsidRPr="001405E1" w:rsidRDefault="002379A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383842" w:rsidRPr="006116A3" w14:paraId="096D3735" w14:textId="77777777" w:rsidTr="00F14626">
        <w:tc>
          <w:tcPr>
            <w:tcW w:w="2043" w:type="pct"/>
          </w:tcPr>
          <w:p w14:paraId="078D86A6" w14:textId="15770C55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lastRenderedPageBreak/>
              <w:t xml:space="preserve">   </w:t>
            </w:r>
            <w:r w:rsidRPr="0044094D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1479" w:type="pct"/>
          </w:tcPr>
          <w:p w14:paraId="5B733DA9" w14:textId="02AEC37A" w:rsidR="00383842" w:rsidRPr="001405E1" w:rsidRDefault="002379A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0.387</w:t>
            </w:r>
          </w:p>
        </w:tc>
        <w:tc>
          <w:tcPr>
            <w:tcW w:w="1478" w:type="pct"/>
          </w:tcPr>
          <w:p w14:paraId="6F11656F" w14:textId="2F2EE8C5" w:rsidR="00383842" w:rsidRPr="001405E1" w:rsidRDefault="002379A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0.307; 0.466</w:t>
            </w:r>
          </w:p>
        </w:tc>
      </w:tr>
      <w:tr w:rsidR="00383842" w:rsidRPr="006116A3" w14:paraId="651E1BB3" w14:textId="77777777" w:rsidTr="00F14626">
        <w:tc>
          <w:tcPr>
            <w:tcW w:w="2043" w:type="pct"/>
          </w:tcPr>
          <w:p w14:paraId="655F1FA2" w14:textId="1320E516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   </w:t>
            </w:r>
            <w:r w:rsidRPr="0044094D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High</w:t>
            </w:r>
          </w:p>
        </w:tc>
        <w:tc>
          <w:tcPr>
            <w:tcW w:w="1479" w:type="pct"/>
          </w:tcPr>
          <w:p w14:paraId="0D4D79B9" w14:textId="50BAF945" w:rsidR="00383842" w:rsidRPr="001405E1" w:rsidRDefault="002379A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0.763</w:t>
            </w:r>
          </w:p>
        </w:tc>
        <w:tc>
          <w:tcPr>
            <w:tcW w:w="1478" w:type="pct"/>
          </w:tcPr>
          <w:p w14:paraId="704368F3" w14:textId="6E04D90F" w:rsidR="00383842" w:rsidRPr="001405E1" w:rsidRDefault="002379A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0.684; 0.843</w:t>
            </w:r>
          </w:p>
        </w:tc>
      </w:tr>
      <w:tr w:rsidR="00383842" w:rsidRPr="006116A3" w14:paraId="3FF5AE07" w14:textId="77777777" w:rsidTr="00F14626">
        <w:tc>
          <w:tcPr>
            <w:tcW w:w="2043" w:type="pct"/>
          </w:tcPr>
          <w:p w14:paraId="0D779226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9" w:type="pct"/>
          </w:tcPr>
          <w:p w14:paraId="3F2E68B0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7272FA35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7854F993" w14:textId="77777777" w:rsidTr="00F14626">
        <w:tc>
          <w:tcPr>
            <w:tcW w:w="2043" w:type="pct"/>
          </w:tcPr>
          <w:p w14:paraId="028B5384" w14:textId="1F1A90BF" w:rsidR="00383842" w:rsidRPr="001405E1" w:rsidRDefault="00383842" w:rsidP="00383842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proofErr w:type="spellStart"/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8"/>
                <w:szCs w:val="18"/>
                <w:lang w:val="en-US"/>
              </w:rPr>
              <w:t>HRQoL</w:t>
            </w:r>
            <w:proofErr w:type="spellEnd"/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8"/>
                <w:szCs w:val="18"/>
                <w:lang w:val="en-US"/>
              </w:rPr>
              <w:t xml:space="preserve"> (EQ-5D)</w:t>
            </w:r>
          </w:p>
        </w:tc>
        <w:tc>
          <w:tcPr>
            <w:tcW w:w="1479" w:type="pct"/>
          </w:tcPr>
          <w:p w14:paraId="360F8FB3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0E0887F8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61612E6A" w14:textId="77777777" w:rsidTr="00F14626">
        <w:tc>
          <w:tcPr>
            <w:tcW w:w="2043" w:type="pct"/>
          </w:tcPr>
          <w:p w14:paraId="6EF77D5A" w14:textId="77777777" w:rsidR="00383842" w:rsidRPr="001405E1" w:rsidRDefault="00383842" w:rsidP="00383842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Physical activity frequency</w:t>
            </w:r>
          </w:p>
        </w:tc>
        <w:tc>
          <w:tcPr>
            <w:tcW w:w="1479" w:type="pct"/>
          </w:tcPr>
          <w:p w14:paraId="2790D6C4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7A8BD46C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2648FF6A" w14:textId="77777777" w:rsidTr="00F14626">
        <w:tc>
          <w:tcPr>
            <w:tcW w:w="2043" w:type="pct"/>
          </w:tcPr>
          <w:p w14:paraId="683E8A06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No regular physical activity (ref)</w:t>
            </w:r>
          </w:p>
        </w:tc>
        <w:tc>
          <w:tcPr>
            <w:tcW w:w="1479" w:type="pct"/>
          </w:tcPr>
          <w:p w14:paraId="4241E923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7599BF33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383842" w:rsidRPr="006116A3" w14:paraId="4132797C" w14:textId="77777777" w:rsidTr="00F14626">
        <w:tc>
          <w:tcPr>
            <w:tcW w:w="2043" w:type="pct"/>
          </w:tcPr>
          <w:p w14:paraId="597B50F6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Frequent</w:t>
            </w:r>
          </w:p>
        </w:tc>
        <w:tc>
          <w:tcPr>
            <w:tcW w:w="1479" w:type="pct"/>
          </w:tcPr>
          <w:p w14:paraId="6ADDC3D5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0.090</w:t>
            </w:r>
          </w:p>
        </w:tc>
        <w:tc>
          <w:tcPr>
            <w:tcW w:w="1478" w:type="pct"/>
          </w:tcPr>
          <w:p w14:paraId="58AEB3BF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0.051; 0.129</w:t>
            </w:r>
          </w:p>
        </w:tc>
      </w:tr>
      <w:tr w:rsidR="00383842" w:rsidRPr="006116A3" w14:paraId="6BDA9CD6" w14:textId="77777777" w:rsidTr="00F14626">
        <w:tc>
          <w:tcPr>
            <w:tcW w:w="2043" w:type="pct"/>
          </w:tcPr>
          <w:p w14:paraId="486B4E62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Very frequent</w:t>
            </w:r>
          </w:p>
        </w:tc>
        <w:tc>
          <w:tcPr>
            <w:tcW w:w="1479" w:type="pct"/>
          </w:tcPr>
          <w:p w14:paraId="57AAD241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0.930</w:t>
            </w:r>
          </w:p>
        </w:tc>
        <w:tc>
          <w:tcPr>
            <w:tcW w:w="1478" w:type="pct"/>
          </w:tcPr>
          <w:p w14:paraId="4F50DA7C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0.671; 0.119</w:t>
            </w:r>
          </w:p>
        </w:tc>
      </w:tr>
      <w:tr w:rsidR="00383842" w:rsidRPr="006116A3" w14:paraId="147F8F19" w14:textId="77777777" w:rsidTr="00F14626">
        <w:tc>
          <w:tcPr>
            <w:tcW w:w="2043" w:type="pct"/>
          </w:tcPr>
          <w:p w14:paraId="3CBFBD1F" w14:textId="77777777" w:rsidR="00383842" w:rsidRPr="001405E1" w:rsidRDefault="00383842" w:rsidP="00383842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Years to baseline</w:t>
            </w:r>
          </w:p>
        </w:tc>
        <w:tc>
          <w:tcPr>
            <w:tcW w:w="1479" w:type="pct"/>
          </w:tcPr>
          <w:p w14:paraId="22C72003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1478" w:type="pct"/>
          </w:tcPr>
          <w:p w14:paraId="4C23CD15" w14:textId="7B380C29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−0.003; 0.004</w:t>
            </w:r>
          </w:p>
        </w:tc>
      </w:tr>
      <w:tr w:rsidR="00383842" w:rsidRPr="006116A3" w14:paraId="029EE1FA" w14:textId="77777777" w:rsidTr="00F14626">
        <w:tc>
          <w:tcPr>
            <w:tcW w:w="2043" w:type="pct"/>
          </w:tcPr>
          <w:p w14:paraId="7CA17E35" w14:textId="77777777" w:rsidR="00383842" w:rsidRPr="001405E1" w:rsidRDefault="00383842" w:rsidP="00383842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Women</w:t>
            </w:r>
          </w:p>
        </w:tc>
        <w:tc>
          <w:tcPr>
            <w:tcW w:w="1479" w:type="pct"/>
          </w:tcPr>
          <w:p w14:paraId="5A73A612" w14:textId="30377110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−0.123</w:t>
            </w:r>
          </w:p>
        </w:tc>
        <w:tc>
          <w:tcPr>
            <w:tcW w:w="1478" w:type="pct"/>
          </w:tcPr>
          <w:p w14:paraId="21B6F342" w14:textId="4B85B9C5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−0.153; −0.932</w:t>
            </w:r>
          </w:p>
        </w:tc>
      </w:tr>
      <w:tr w:rsidR="00383842" w:rsidRPr="006116A3" w14:paraId="53029A0A" w14:textId="77777777" w:rsidTr="00F14626">
        <w:tc>
          <w:tcPr>
            <w:tcW w:w="2043" w:type="pct"/>
          </w:tcPr>
          <w:p w14:paraId="244FF3BC" w14:textId="77777777" w:rsidR="00383842" w:rsidRPr="001405E1" w:rsidRDefault="00383842" w:rsidP="00383842">
            <w:pPr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Age group</w:t>
            </w:r>
          </w:p>
        </w:tc>
        <w:tc>
          <w:tcPr>
            <w:tcW w:w="1479" w:type="pct"/>
          </w:tcPr>
          <w:p w14:paraId="2A464AD1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65B10466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4DAAF827" w14:textId="77777777" w:rsidTr="00F14626">
        <w:tc>
          <w:tcPr>
            <w:tcW w:w="2043" w:type="pct"/>
          </w:tcPr>
          <w:p w14:paraId="25DC5B6F" w14:textId="77777777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&lt;55 (ref)</w:t>
            </w:r>
          </w:p>
        </w:tc>
        <w:tc>
          <w:tcPr>
            <w:tcW w:w="1479" w:type="pct"/>
          </w:tcPr>
          <w:p w14:paraId="11AC7716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20613E97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383842" w:rsidRPr="006116A3" w14:paraId="01D7961B" w14:textId="77777777" w:rsidTr="00F14626">
        <w:tc>
          <w:tcPr>
            <w:tcW w:w="2043" w:type="pct"/>
          </w:tcPr>
          <w:p w14:paraId="32FECD15" w14:textId="6434A796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55–64 </w:t>
            </w:r>
          </w:p>
        </w:tc>
        <w:tc>
          <w:tcPr>
            <w:tcW w:w="1479" w:type="pct"/>
          </w:tcPr>
          <w:p w14:paraId="740E5B18" w14:textId="530E0A58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−0.046</w:t>
            </w:r>
          </w:p>
        </w:tc>
        <w:tc>
          <w:tcPr>
            <w:tcW w:w="1478" w:type="pct"/>
          </w:tcPr>
          <w:p w14:paraId="65C997F6" w14:textId="5D2D958A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−0.087; −0.005</w:t>
            </w:r>
          </w:p>
        </w:tc>
      </w:tr>
      <w:tr w:rsidR="00383842" w:rsidRPr="006116A3" w14:paraId="12643688" w14:textId="77777777" w:rsidTr="00F14626">
        <w:tc>
          <w:tcPr>
            <w:tcW w:w="2043" w:type="pct"/>
          </w:tcPr>
          <w:p w14:paraId="46A64633" w14:textId="6BF8A155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65–74</w:t>
            </w:r>
          </w:p>
        </w:tc>
        <w:tc>
          <w:tcPr>
            <w:tcW w:w="1479" w:type="pct"/>
          </w:tcPr>
          <w:p w14:paraId="73DFFBCD" w14:textId="3C522DF2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−0.090</w:t>
            </w:r>
          </w:p>
        </w:tc>
        <w:tc>
          <w:tcPr>
            <w:tcW w:w="1478" w:type="pct"/>
          </w:tcPr>
          <w:p w14:paraId="72CBE02E" w14:textId="5D6485F2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−0.129; −0.050</w:t>
            </w:r>
          </w:p>
        </w:tc>
      </w:tr>
      <w:tr w:rsidR="00383842" w:rsidRPr="006116A3" w14:paraId="08D58119" w14:textId="77777777" w:rsidTr="00F14626">
        <w:tc>
          <w:tcPr>
            <w:tcW w:w="2043" w:type="pct"/>
          </w:tcPr>
          <w:p w14:paraId="298CAF96" w14:textId="0B783345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≥75</w:t>
            </w:r>
          </w:p>
        </w:tc>
        <w:tc>
          <w:tcPr>
            <w:tcW w:w="1479" w:type="pct"/>
          </w:tcPr>
          <w:p w14:paraId="1538DF77" w14:textId="1D53A720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−0.171</w:t>
            </w:r>
          </w:p>
        </w:tc>
        <w:tc>
          <w:tcPr>
            <w:tcW w:w="1478" w:type="pct"/>
          </w:tcPr>
          <w:p w14:paraId="41E1A721" w14:textId="6BD19285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−0.215; −0.128</w:t>
            </w:r>
          </w:p>
        </w:tc>
      </w:tr>
      <w:tr w:rsidR="00383842" w:rsidRPr="006116A3" w14:paraId="69FCF654" w14:textId="77777777" w:rsidTr="00F14626">
        <w:tc>
          <w:tcPr>
            <w:tcW w:w="2043" w:type="pct"/>
          </w:tcPr>
          <w:p w14:paraId="01C642F9" w14:textId="5CE71B86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Region (NUTS II)</w:t>
            </w:r>
          </w:p>
        </w:tc>
        <w:tc>
          <w:tcPr>
            <w:tcW w:w="1479" w:type="pct"/>
          </w:tcPr>
          <w:p w14:paraId="2E040859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6BC11985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1426F08B" w14:textId="77777777" w:rsidTr="00F14626">
        <w:tc>
          <w:tcPr>
            <w:tcW w:w="2043" w:type="pct"/>
          </w:tcPr>
          <w:p w14:paraId="2882EDD4" w14:textId="61EEE5B6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North</w:t>
            </w:r>
          </w:p>
        </w:tc>
        <w:tc>
          <w:tcPr>
            <w:tcW w:w="1479" w:type="pct"/>
          </w:tcPr>
          <w:p w14:paraId="41EA946A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5F4C7B66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383842" w:rsidRPr="006116A3" w14:paraId="7090E392" w14:textId="77777777" w:rsidTr="00F14626">
        <w:tc>
          <w:tcPr>
            <w:tcW w:w="2043" w:type="pct"/>
          </w:tcPr>
          <w:p w14:paraId="34E6BAF8" w14:textId="24EF5873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Centre</w:t>
            </w:r>
          </w:p>
        </w:tc>
        <w:tc>
          <w:tcPr>
            <w:tcW w:w="1479" w:type="pct"/>
          </w:tcPr>
          <w:p w14:paraId="129F97F5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0.016</w:t>
            </w:r>
          </w:p>
        </w:tc>
        <w:tc>
          <w:tcPr>
            <w:tcW w:w="1478" w:type="pct"/>
          </w:tcPr>
          <w:p w14:paraId="0F956002" w14:textId="0D210BBF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−0.023; 0.055</w:t>
            </w:r>
          </w:p>
        </w:tc>
      </w:tr>
      <w:tr w:rsidR="00383842" w:rsidRPr="006116A3" w14:paraId="69DC961C" w14:textId="77777777" w:rsidTr="00F14626">
        <w:tc>
          <w:tcPr>
            <w:tcW w:w="2043" w:type="pct"/>
          </w:tcPr>
          <w:p w14:paraId="017756BF" w14:textId="47CC5B4E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Lisbon</w:t>
            </w:r>
          </w:p>
        </w:tc>
        <w:tc>
          <w:tcPr>
            <w:tcW w:w="1479" w:type="pct"/>
          </w:tcPr>
          <w:p w14:paraId="5A4796DB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0.036</w:t>
            </w:r>
          </w:p>
        </w:tc>
        <w:tc>
          <w:tcPr>
            <w:tcW w:w="1478" w:type="pct"/>
          </w:tcPr>
          <w:p w14:paraId="0773359E" w14:textId="05D78CAA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−0.007; 0.080</w:t>
            </w:r>
          </w:p>
        </w:tc>
      </w:tr>
      <w:tr w:rsidR="00383842" w:rsidRPr="006116A3" w14:paraId="6DF181A3" w14:textId="77777777" w:rsidTr="00F14626">
        <w:tc>
          <w:tcPr>
            <w:tcW w:w="2043" w:type="pct"/>
          </w:tcPr>
          <w:p w14:paraId="4E77945A" w14:textId="393C1A9E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Alentejo</w:t>
            </w:r>
          </w:p>
        </w:tc>
        <w:tc>
          <w:tcPr>
            <w:tcW w:w="1479" w:type="pct"/>
          </w:tcPr>
          <w:p w14:paraId="5C8314EA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0.005</w:t>
            </w:r>
          </w:p>
        </w:tc>
        <w:tc>
          <w:tcPr>
            <w:tcW w:w="1478" w:type="pct"/>
          </w:tcPr>
          <w:p w14:paraId="2BC63524" w14:textId="51D5F6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−0.056; 0.065</w:t>
            </w:r>
          </w:p>
        </w:tc>
      </w:tr>
      <w:tr w:rsidR="00383842" w:rsidRPr="006116A3" w14:paraId="0E8F0DEF" w14:textId="77777777" w:rsidTr="00F14626">
        <w:tc>
          <w:tcPr>
            <w:tcW w:w="2043" w:type="pct"/>
          </w:tcPr>
          <w:p w14:paraId="65074911" w14:textId="185D0F9F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Algarve</w:t>
            </w:r>
          </w:p>
        </w:tc>
        <w:tc>
          <w:tcPr>
            <w:tcW w:w="1479" w:type="pct"/>
          </w:tcPr>
          <w:p w14:paraId="638AFEF2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0.023</w:t>
            </w:r>
          </w:p>
        </w:tc>
        <w:tc>
          <w:tcPr>
            <w:tcW w:w="1478" w:type="pct"/>
          </w:tcPr>
          <w:p w14:paraId="666367B9" w14:textId="452CF8D0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−0.077; 0.124</w:t>
            </w:r>
          </w:p>
        </w:tc>
      </w:tr>
      <w:tr w:rsidR="00383842" w:rsidRPr="006116A3" w14:paraId="6FFAE4B8" w14:textId="77777777" w:rsidTr="00F14626">
        <w:tc>
          <w:tcPr>
            <w:tcW w:w="2043" w:type="pct"/>
          </w:tcPr>
          <w:p w14:paraId="2116489E" w14:textId="77777777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Islands</w:t>
            </w:r>
          </w:p>
        </w:tc>
        <w:tc>
          <w:tcPr>
            <w:tcW w:w="1479" w:type="pct"/>
          </w:tcPr>
          <w:p w14:paraId="6EEC911D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0.017</w:t>
            </w:r>
          </w:p>
        </w:tc>
        <w:tc>
          <w:tcPr>
            <w:tcW w:w="1478" w:type="pct"/>
          </w:tcPr>
          <w:p w14:paraId="0487FCD3" w14:textId="69522A49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−0.022; 0.057</w:t>
            </w:r>
          </w:p>
        </w:tc>
      </w:tr>
      <w:tr w:rsidR="00383842" w:rsidRPr="006116A3" w14:paraId="0BF9CAE5" w14:textId="77777777" w:rsidTr="00F14626">
        <w:tc>
          <w:tcPr>
            <w:tcW w:w="2043" w:type="pct"/>
          </w:tcPr>
          <w:p w14:paraId="07255E49" w14:textId="77777777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Marital status</w:t>
            </w:r>
          </w:p>
        </w:tc>
        <w:tc>
          <w:tcPr>
            <w:tcW w:w="1479" w:type="pct"/>
          </w:tcPr>
          <w:p w14:paraId="3F9EB850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4711ABD4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14CDCDD9" w14:textId="77777777" w:rsidTr="00F14626">
        <w:tc>
          <w:tcPr>
            <w:tcW w:w="2043" w:type="pct"/>
          </w:tcPr>
          <w:p w14:paraId="08E975BB" w14:textId="77777777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With partner</w:t>
            </w:r>
          </w:p>
        </w:tc>
        <w:tc>
          <w:tcPr>
            <w:tcW w:w="1479" w:type="pct"/>
          </w:tcPr>
          <w:p w14:paraId="7F5645CB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0.047</w:t>
            </w:r>
          </w:p>
        </w:tc>
        <w:tc>
          <w:tcPr>
            <w:tcW w:w="1478" w:type="pct"/>
          </w:tcPr>
          <w:p w14:paraId="2BC08C29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0.018; 0.076</w:t>
            </w:r>
          </w:p>
        </w:tc>
      </w:tr>
      <w:tr w:rsidR="00383842" w:rsidRPr="006116A3" w14:paraId="50D4D2B7" w14:textId="77777777" w:rsidTr="00F14626">
        <w:tc>
          <w:tcPr>
            <w:tcW w:w="2043" w:type="pct"/>
          </w:tcPr>
          <w:p w14:paraId="365EC637" w14:textId="77777777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Education level</w:t>
            </w:r>
          </w:p>
        </w:tc>
        <w:tc>
          <w:tcPr>
            <w:tcW w:w="1479" w:type="pct"/>
          </w:tcPr>
          <w:p w14:paraId="6CE6F149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72C37E65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284DDFA3" w14:textId="77777777" w:rsidTr="00F14626">
        <w:tc>
          <w:tcPr>
            <w:tcW w:w="2043" w:type="pct"/>
          </w:tcPr>
          <w:p w14:paraId="0FA49139" w14:textId="102D33D9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&lt;4 years</w:t>
            </w:r>
          </w:p>
        </w:tc>
        <w:tc>
          <w:tcPr>
            <w:tcW w:w="1479" w:type="pct"/>
          </w:tcPr>
          <w:p w14:paraId="3763E9E9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0F115DF3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383842" w:rsidRPr="006116A3" w14:paraId="3AB56D36" w14:textId="77777777" w:rsidTr="00F14626">
        <w:tc>
          <w:tcPr>
            <w:tcW w:w="2043" w:type="pct"/>
          </w:tcPr>
          <w:p w14:paraId="4E893812" w14:textId="52EB297D" w:rsidR="00383842" w:rsidRPr="001405E1" w:rsidRDefault="00383842" w:rsidP="0038384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4–9 years</w:t>
            </w:r>
          </w:p>
        </w:tc>
        <w:tc>
          <w:tcPr>
            <w:tcW w:w="1479" w:type="pct"/>
          </w:tcPr>
          <w:p w14:paraId="0138EBCD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0.148</w:t>
            </w:r>
          </w:p>
        </w:tc>
        <w:tc>
          <w:tcPr>
            <w:tcW w:w="1478" w:type="pct"/>
          </w:tcPr>
          <w:p w14:paraId="7FBAC21A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0.116; 0.179</w:t>
            </w:r>
          </w:p>
        </w:tc>
      </w:tr>
      <w:tr w:rsidR="00383842" w:rsidRPr="006116A3" w14:paraId="0B43B43D" w14:textId="77777777" w:rsidTr="00F14626">
        <w:tc>
          <w:tcPr>
            <w:tcW w:w="2043" w:type="pct"/>
          </w:tcPr>
          <w:p w14:paraId="5D2B891B" w14:textId="73AFC544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≥10 years</w:t>
            </w:r>
          </w:p>
        </w:tc>
        <w:tc>
          <w:tcPr>
            <w:tcW w:w="1479" w:type="pct"/>
          </w:tcPr>
          <w:p w14:paraId="6A37BE80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0.252</w:t>
            </w:r>
          </w:p>
        </w:tc>
        <w:tc>
          <w:tcPr>
            <w:tcW w:w="1478" w:type="pct"/>
          </w:tcPr>
          <w:p w14:paraId="779431B4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0.206; 0.298</w:t>
            </w:r>
          </w:p>
        </w:tc>
      </w:tr>
      <w:tr w:rsidR="00383842" w:rsidRPr="006116A3" w14:paraId="253B1BCC" w14:textId="77777777" w:rsidTr="00F14626">
        <w:tc>
          <w:tcPr>
            <w:tcW w:w="2043" w:type="pct"/>
          </w:tcPr>
          <w:p w14:paraId="3F6646BA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BMI (kg/m</w:t>
            </w: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vertAlign w:val="superscript"/>
                <w:lang w:val="en-US"/>
              </w:rPr>
              <w:t>2</w:t>
            </w: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)</w:t>
            </w:r>
          </w:p>
        </w:tc>
        <w:tc>
          <w:tcPr>
            <w:tcW w:w="1479" w:type="pct"/>
          </w:tcPr>
          <w:p w14:paraId="51B41ABF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0572EEAD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6B4A5765" w14:textId="77777777" w:rsidTr="00F14626">
        <w:tc>
          <w:tcPr>
            <w:tcW w:w="2043" w:type="pct"/>
          </w:tcPr>
          <w:p w14:paraId="67A61662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Underweight/Normal weight </w:t>
            </w:r>
          </w:p>
        </w:tc>
        <w:tc>
          <w:tcPr>
            <w:tcW w:w="1479" w:type="pct"/>
          </w:tcPr>
          <w:p w14:paraId="69B58D0F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74F16205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383842" w:rsidRPr="006116A3" w14:paraId="63A8C7C1" w14:textId="77777777" w:rsidTr="00F14626">
        <w:tc>
          <w:tcPr>
            <w:tcW w:w="2043" w:type="pct"/>
          </w:tcPr>
          <w:p w14:paraId="1E07A804" w14:textId="392FB1DF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Overweight</w:t>
            </w:r>
          </w:p>
        </w:tc>
        <w:tc>
          <w:tcPr>
            <w:tcW w:w="1479" w:type="pct"/>
          </w:tcPr>
          <w:p w14:paraId="26C571B4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0.006</w:t>
            </w:r>
          </w:p>
        </w:tc>
        <w:tc>
          <w:tcPr>
            <w:tcW w:w="1478" w:type="pct"/>
          </w:tcPr>
          <w:p w14:paraId="7FA7CE78" w14:textId="75C78EB3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−0.024; 0.036</w:t>
            </w:r>
          </w:p>
        </w:tc>
      </w:tr>
      <w:tr w:rsidR="00383842" w:rsidRPr="006116A3" w14:paraId="342C3F01" w14:textId="77777777" w:rsidTr="00F14626">
        <w:tc>
          <w:tcPr>
            <w:tcW w:w="2043" w:type="pct"/>
          </w:tcPr>
          <w:p w14:paraId="5D04222F" w14:textId="03BA6F4E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Obese</w:t>
            </w:r>
          </w:p>
        </w:tc>
        <w:tc>
          <w:tcPr>
            <w:tcW w:w="1479" w:type="pct"/>
          </w:tcPr>
          <w:p w14:paraId="02A05492" w14:textId="224CA3A2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−0.052</w:t>
            </w:r>
          </w:p>
        </w:tc>
        <w:tc>
          <w:tcPr>
            <w:tcW w:w="1478" w:type="pct"/>
          </w:tcPr>
          <w:p w14:paraId="5BD9234E" w14:textId="15CDC22E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−0.085; −0.019</w:t>
            </w:r>
          </w:p>
        </w:tc>
      </w:tr>
      <w:tr w:rsidR="00383842" w:rsidRPr="006116A3" w14:paraId="2F1A6823" w14:textId="77777777" w:rsidTr="00F14626">
        <w:tc>
          <w:tcPr>
            <w:tcW w:w="2043" w:type="pct"/>
          </w:tcPr>
          <w:p w14:paraId="2079E7C6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Smoking habits </w:t>
            </w:r>
          </w:p>
        </w:tc>
        <w:tc>
          <w:tcPr>
            <w:tcW w:w="1479" w:type="pct"/>
          </w:tcPr>
          <w:p w14:paraId="7FBD6BAC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20D89009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7F0ABFB7" w14:textId="77777777" w:rsidTr="00F14626">
        <w:tc>
          <w:tcPr>
            <w:tcW w:w="2043" w:type="pct"/>
          </w:tcPr>
          <w:p w14:paraId="2319C967" w14:textId="119F19D5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Never</w:t>
            </w:r>
          </w:p>
        </w:tc>
        <w:tc>
          <w:tcPr>
            <w:tcW w:w="1479" w:type="pct"/>
          </w:tcPr>
          <w:p w14:paraId="2F504139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34E2E227" w14:textId="77777777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383842" w:rsidRPr="006116A3" w14:paraId="7EFC8598" w14:textId="77777777" w:rsidTr="00F14626">
        <w:tc>
          <w:tcPr>
            <w:tcW w:w="2043" w:type="pct"/>
          </w:tcPr>
          <w:p w14:paraId="5A69CF9B" w14:textId="1FAEBFEC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In the past</w:t>
            </w:r>
          </w:p>
        </w:tc>
        <w:tc>
          <w:tcPr>
            <w:tcW w:w="1479" w:type="pct"/>
          </w:tcPr>
          <w:p w14:paraId="284E5E87" w14:textId="7AC763E3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0.913</w:t>
            </w:r>
          </w:p>
        </w:tc>
        <w:tc>
          <w:tcPr>
            <w:tcW w:w="1478" w:type="pct"/>
          </w:tcPr>
          <w:p w14:paraId="618D2620" w14:textId="6D14F3A6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0.060; 0.123</w:t>
            </w:r>
          </w:p>
        </w:tc>
      </w:tr>
      <w:tr w:rsidR="00383842" w:rsidRPr="006116A3" w14:paraId="754F0B25" w14:textId="77777777" w:rsidTr="00F14626">
        <w:tc>
          <w:tcPr>
            <w:tcW w:w="2043" w:type="pct"/>
          </w:tcPr>
          <w:p w14:paraId="389E0E9B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Daily/Occasionally</w:t>
            </w:r>
          </w:p>
        </w:tc>
        <w:tc>
          <w:tcPr>
            <w:tcW w:w="1479" w:type="pct"/>
          </w:tcPr>
          <w:p w14:paraId="22A329DA" w14:textId="7F3EEBF1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0.050</w:t>
            </w:r>
          </w:p>
        </w:tc>
        <w:tc>
          <w:tcPr>
            <w:tcW w:w="1478" w:type="pct"/>
          </w:tcPr>
          <w:p w14:paraId="688945FE" w14:textId="0E05756A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−0.002; 0.102</w:t>
            </w:r>
          </w:p>
        </w:tc>
      </w:tr>
      <w:tr w:rsidR="00383842" w:rsidRPr="006116A3" w14:paraId="616EE535" w14:textId="77777777" w:rsidTr="00F14626">
        <w:tc>
          <w:tcPr>
            <w:tcW w:w="2043" w:type="pct"/>
          </w:tcPr>
          <w:p w14:paraId="746B7D87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Multimorbidity</w:t>
            </w:r>
          </w:p>
        </w:tc>
        <w:tc>
          <w:tcPr>
            <w:tcW w:w="1479" w:type="pct"/>
          </w:tcPr>
          <w:p w14:paraId="5ABBA43E" w14:textId="02760B39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−0.105</w:t>
            </w:r>
          </w:p>
        </w:tc>
        <w:tc>
          <w:tcPr>
            <w:tcW w:w="1478" w:type="pct"/>
          </w:tcPr>
          <w:p w14:paraId="6B98D6A2" w14:textId="6459B3E6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−0.132; −0.079</w:t>
            </w:r>
          </w:p>
        </w:tc>
      </w:tr>
      <w:tr w:rsidR="00383842" w:rsidRPr="006116A3" w14:paraId="4E675A3F" w14:textId="77777777" w:rsidTr="00F14626">
        <w:tc>
          <w:tcPr>
            <w:tcW w:w="2043" w:type="pct"/>
          </w:tcPr>
          <w:p w14:paraId="765C12DE" w14:textId="605775AE" w:rsidR="00383842" w:rsidRPr="006116A3" w:rsidRDefault="00383842" w:rsidP="00383842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Hospitalization</w:t>
            </w:r>
          </w:p>
          <w:p w14:paraId="454CCF13" w14:textId="7777777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6116A3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(previous year)</w:t>
            </w:r>
          </w:p>
        </w:tc>
        <w:tc>
          <w:tcPr>
            <w:tcW w:w="1479" w:type="pct"/>
          </w:tcPr>
          <w:p w14:paraId="2EB0F2A1" w14:textId="164A7DCA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−0.057</w:t>
            </w:r>
          </w:p>
        </w:tc>
        <w:tc>
          <w:tcPr>
            <w:tcW w:w="1478" w:type="pct"/>
          </w:tcPr>
          <w:p w14:paraId="5558E573" w14:textId="1BFA6B1F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−0.086; −0.028</w:t>
            </w:r>
          </w:p>
        </w:tc>
      </w:tr>
      <w:tr w:rsidR="00383842" w:rsidRPr="006116A3" w14:paraId="6B6DD23C" w14:textId="77777777" w:rsidTr="00F14626">
        <w:tc>
          <w:tcPr>
            <w:tcW w:w="2043" w:type="pct"/>
          </w:tcPr>
          <w:p w14:paraId="6DFE0B2F" w14:textId="16AF9237" w:rsidR="00383842" w:rsidRPr="001405E1" w:rsidRDefault="00383842" w:rsidP="00383842">
            <w:pP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Unmanageable pain levels</w:t>
            </w:r>
            <w: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(≥5 NPRS)</w:t>
            </w:r>
          </w:p>
        </w:tc>
        <w:tc>
          <w:tcPr>
            <w:tcW w:w="1479" w:type="pct"/>
          </w:tcPr>
          <w:p w14:paraId="46000448" w14:textId="694BF2DF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09B121E4" w14:textId="2B610DAE" w:rsidR="00383842" w:rsidRPr="001405E1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0E59189B" w14:textId="77777777" w:rsidTr="00F14626">
        <w:tc>
          <w:tcPr>
            <w:tcW w:w="2043" w:type="pct"/>
          </w:tcPr>
          <w:p w14:paraId="49BFC262" w14:textId="2CD76A99" w:rsidR="00383842" w:rsidRPr="006116A3" w:rsidDel="00383842" w:rsidRDefault="00383842" w:rsidP="00383842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Yes</w:t>
            </w:r>
          </w:p>
        </w:tc>
        <w:tc>
          <w:tcPr>
            <w:tcW w:w="1479" w:type="pct"/>
          </w:tcPr>
          <w:p w14:paraId="5C9111D3" w14:textId="16096416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0.143</w:t>
            </w:r>
          </w:p>
        </w:tc>
        <w:tc>
          <w:tcPr>
            <w:tcW w:w="1478" w:type="pct"/>
          </w:tcPr>
          <w:p w14:paraId="4465BEE4" w14:textId="0C3E3398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0.175;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0.112</w:t>
            </w:r>
          </w:p>
        </w:tc>
      </w:tr>
      <w:tr w:rsidR="00383842" w:rsidRPr="006116A3" w14:paraId="436C7621" w14:textId="77777777" w:rsidTr="00F14626">
        <w:tc>
          <w:tcPr>
            <w:tcW w:w="2043" w:type="pct"/>
          </w:tcPr>
          <w:p w14:paraId="1009ADCD" w14:textId="77777777" w:rsidR="00383842" w:rsidRDefault="00383842" w:rsidP="00383842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Clinical severity  </w:t>
            </w:r>
          </w:p>
          <w:p w14:paraId="2E0D4BF0" w14:textId="628B2B51" w:rsidR="00383842" w:rsidRPr="006116A3" w:rsidDel="00383842" w:rsidRDefault="00383842" w:rsidP="00383842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(</w:t>
            </w:r>
            <w:proofErr w:type="gramStart"/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>inverted</w:t>
            </w:r>
            <w:proofErr w:type="gramEnd"/>
            <w: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Pr="00252E5A"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  <w:t xml:space="preserve">HOOS/KOOS)  </w:t>
            </w:r>
          </w:p>
        </w:tc>
        <w:tc>
          <w:tcPr>
            <w:tcW w:w="1479" w:type="pct"/>
          </w:tcPr>
          <w:p w14:paraId="4F2705E9" w14:textId="77777777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478" w:type="pct"/>
          </w:tcPr>
          <w:p w14:paraId="271A9FAD" w14:textId="77777777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83842" w:rsidRPr="006116A3" w14:paraId="61597BE9" w14:textId="77777777" w:rsidTr="00F14626">
        <w:tc>
          <w:tcPr>
            <w:tcW w:w="2043" w:type="pct"/>
          </w:tcPr>
          <w:p w14:paraId="235AF414" w14:textId="00426446" w:rsidR="00383842" w:rsidRPr="006116A3" w:rsidDel="00383842" w:rsidRDefault="00383842" w:rsidP="00383842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   </w:t>
            </w:r>
            <w:r w:rsidRPr="0044094D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Low </w:t>
            </w:r>
          </w:p>
        </w:tc>
        <w:tc>
          <w:tcPr>
            <w:tcW w:w="1479" w:type="pct"/>
          </w:tcPr>
          <w:p w14:paraId="7352765C" w14:textId="04109068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478" w:type="pct"/>
          </w:tcPr>
          <w:p w14:paraId="3D93921F" w14:textId="273E856B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</w:tr>
      <w:tr w:rsidR="00383842" w:rsidRPr="006116A3" w14:paraId="13D09013" w14:textId="77777777" w:rsidTr="00F14626">
        <w:tc>
          <w:tcPr>
            <w:tcW w:w="2043" w:type="pct"/>
          </w:tcPr>
          <w:p w14:paraId="3242A1FB" w14:textId="0E0D801D" w:rsidR="00383842" w:rsidRPr="006116A3" w:rsidDel="00383842" w:rsidRDefault="00383842" w:rsidP="00383842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   </w:t>
            </w:r>
            <w:r w:rsidRPr="0044094D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1479" w:type="pct"/>
          </w:tcPr>
          <w:p w14:paraId="414CFA8B" w14:textId="579853C3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0.148</w:t>
            </w:r>
          </w:p>
        </w:tc>
        <w:tc>
          <w:tcPr>
            <w:tcW w:w="1478" w:type="pct"/>
          </w:tcPr>
          <w:p w14:paraId="4134709A" w14:textId="3678D069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0.179;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0.118</w:t>
            </w:r>
          </w:p>
        </w:tc>
      </w:tr>
      <w:tr w:rsidR="00383842" w:rsidRPr="006116A3" w14:paraId="480C68E9" w14:textId="77777777" w:rsidTr="00F14626">
        <w:tc>
          <w:tcPr>
            <w:tcW w:w="2043" w:type="pct"/>
          </w:tcPr>
          <w:p w14:paraId="75C70A44" w14:textId="36F8923B" w:rsidR="00383842" w:rsidRPr="006116A3" w:rsidDel="00383842" w:rsidRDefault="00383842" w:rsidP="00383842">
            <w:pPr>
              <w:rPr>
                <w:rFonts w:ascii="Verdana" w:hAnsi="Verdana" w:cs="Arial"/>
                <w:b/>
                <w:bCs/>
                <w:color w:val="404040" w:themeColor="text1" w:themeTint="BF"/>
                <w:sz w:val="16"/>
                <w:szCs w:val="16"/>
                <w:lang w:val="en-US"/>
              </w:rPr>
            </w:pPr>
            <w:r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   </w:t>
            </w:r>
            <w:r w:rsidRPr="0044094D">
              <w:rPr>
                <w:rFonts w:ascii="Verdana" w:hAnsi="Verdana" w:cs="Arial"/>
                <w:color w:val="404040" w:themeColor="text1" w:themeTint="BF"/>
                <w:sz w:val="16"/>
                <w:szCs w:val="16"/>
                <w:lang w:val="en-US"/>
              </w:rPr>
              <w:t>High</w:t>
            </w:r>
          </w:p>
        </w:tc>
        <w:tc>
          <w:tcPr>
            <w:tcW w:w="1479" w:type="pct"/>
          </w:tcPr>
          <w:p w14:paraId="6FE1D035" w14:textId="1ABEBBE9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0.276</w:t>
            </w:r>
          </w:p>
        </w:tc>
        <w:tc>
          <w:tcPr>
            <w:tcW w:w="1478" w:type="pct"/>
          </w:tcPr>
          <w:p w14:paraId="44FD64AF" w14:textId="19767A33" w:rsidR="00383842" w:rsidRPr="001405E1" w:rsidDel="00383842" w:rsidRDefault="00383842" w:rsidP="00383842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 xml:space="preserve">0.307; </w:t>
            </w:r>
            <w:r w:rsidRPr="001405E1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</w:t>
            </w:r>
            <w:r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0.246</w:t>
            </w:r>
          </w:p>
        </w:tc>
      </w:tr>
    </w:tbl>
    <w:p w14:paraId="6F2740A7" w14:textId="1F8491AB" w:rsidR="008D3ECF" w:rsidRPr="006116A3" w:rsidRDefault="008D3ECF" w:rsidP="008D3ECF">
      <w:pP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</w:pPr>
      <m:oMath>
        <m:r>
          <w:rPr>
            <w:rFonts w:ascii="Cambria Math" w:hAnsi="Cambria Math" w:cs="Arial"/>
            <w:color w:val="404040" w:themeColor="text1" w:themeTint="BF"/>
            <w:sz w:val="16"/>
            <w:szCs w:val="16"/>
            <w:lang w:val="en-US"/>
          </w:rPr>
          <w:lastRenderedPageBreak/>
          <m:t>β</m:t>
        </m:r>
      </m:oMath>
      <w:r w:rsidR="002D29E3"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,</w:t>
      </w:r>
      <w:r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beta coefficient</w:t>
      </w:r>
      <w:r w:rsidR="002D29E3"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;</w:t>
      </w:r>
      <w:r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95% CI</w:t>
      </w:r>
      <w:r w:rsidR="002D29E3"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,</w:t>
      </w:r>
      <w:r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95% confidence interval</w:t>
      </w:r>
      <w:r w:rsidR="002D29E3"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;</w:t>
      </w:r>
      <w:r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ref</w:t>
      </w:r>
      <w:r w:rsidR="002D29E3"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,</w:t>
      </w:r>
      <w:r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reference class</w:t>
      </w:r>
      <w:r w:rsidR="002D29E3"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, NUTS II, nomenclature of territorial units for statistics II; BMI, body mass index</w:t>
      </w:r>
      <w:r w:rsidR="000F1305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; </w:t>
      </w:r>
      <w:r w:rsidR="000F1305" w:rsidRPr="00F91C71">
        <w:rPr>
          <w:rStyle w:val="normaltextrun"/>
          <w:rFonts w:ascii="Arial" w:hAnsi="Arial" w:cs="Arial"/>
          <w:color w:val="000000" w:themeColor="text1"/>
          <w:sz w:val="16"/>
          <w:szCs w:val="16"/>
          <w:shd w:val="clear" w:color="auto" w:fill="FFFFFF"/>
        </w:rPr>
        <w:t>NPRS: Numeric Pain Rating Scale</w:t>
      </w:r>
      <w:r w:rsidRPr="006116A3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.</w:t>
      </w:r>
    </w:p>
    <w:p w14:paraId="57C086CE" w14:textId="32BA85ED" w:rsidR="008D3ECF" w:rsidRDefault="008D3ECF">
      <w:pPr>
        <w:rPr>
          <w:ins w:id="0" w:author="Author"/>
          <w:lang w:val="en-US"/>
        </w:rPr>
      </w:pPr>
    </w:p>
    <w:p w14:paraId="38B0A306" w14:textId="73D3F04B" w:rsidR="00CA2B25" w:rsidRPr="002A4C1D" w:rsidRDefault="00CA2B25">
      <w:pPr>
        <w:rPr>
          <w:rFonts w:ascii="Verdana" w:hAnsi="Verdana" w:cs="Arial"/>
          <w:b/>
          <w:bCs/>
          <w:color w:val="404040" w:themeColor="text1" w:themeTint="BF"/>
          <w:sz w:val="21"/>
          <w:szCs w:val="21"/>
          <w:lang w:val="en-US"/>
        </w:rPr>
      </w:pPr>
      <w:r w:rsidRPr="002A4C1D">
        <w:rPr>
          <w:rFonts w:ascii="Verdana" w:hAnsi="Verdana" w:cs="Arial"/>
          <w:b/>
          <w:bCs/>
          <w:color w:val="404040" w:themeColor="text1" w:themeTint="BF"/>
          <w:sz w:val="21"/>
          <w:szCs w:val="21"/>
          <w:lang w:val="en-US"/>
        </w:rPr>
        <w:t xml:space="preserve">Sensitivity analysis </w:t>
      </w:r>
    </w:p>
    <w:p w14:paraId="24B6631C" w14:textId="77777777" w:rsidR="00CA2B25" w:rsidRPr="00CA2B25" w:rsidRDefault="00CA2B25">
      <w:pPr>
        <w:rPr>
          <w:ins w:id="1" w:author="Author"/>
          <w:rFonts w:ascii="Verdana" w:hAnsi="Verdana" w:cs="Arial"/>
          <w:color w:val="404040" w:themeColor="text1" w:themeTint="BF"/>
          <w:sz w:val="21"/>
          <w:szCs w:val="21"/>
          <w:lang w:val="en-US"/>
        </w:rPr>
      </w:pPr>
    </w:p>
    <w:p w14:paraId="010952B3" w14:textId="2C8B1DE1" w:rsidR="00CA2B25" w:rsidRDefault="00CA2B25">
      <w:pPr>
        <w:rPr>
          <w:lang w:val="en-US"/>
        </w:rPr>
      </w:pPr>
      <w:r w:rsidRPr="001405E1">
        <w:rPr>
          <w:rFonts w:ascii="Verdana" w:eastAsia="Arial" w:hAnsi="Verdana" w:cs="Arial"/>
          <w:b/>
          <w:bCs/>
          <w:color w:val="404040" w:themeColor="text1" w:themeTint="BF"/>
          <w:sz w:val="18"/>
          <w:szCs w:val="18"/>
          <w:lang w:val="en-US"/>
        </w:rPr>
        <w:t>Table S</w:t>
      </w:r>
      <w:r>
        <w:rPr>
          <w:rFonts w:ascii="Verdana" w:eastAsia="Arial" w:hAnsi="Verdana" w:cs="Arial"/>
          <w:b/>
          <w:bCs/>
          <w:color w:val="404040" w:themeColor="text1" w:themeTint="BF"/>
          <w:sz w:val="18"/>
          <w:szCs w:val="18"/>
          <w:lang w:val="en-US"/>
        </w:rPr>
        <w:t>2</w:t>
      </w:r>
      <w:r w:rsidRPr="001405E1">
        <w:rPr>
          <w:rFonts w:ascii="Verdana" w:eastAsia="Arial" w:hAnsi="Verdana" w:cs="Arial"/>
          <w:b/>
          <w:bCs/>
          <w:color w:val="404040" w:themeColor="text1" w:themeTint="BF"/>
          <w:sz w:val="18"/>
          <w:szCs w:val="18"/>
          <w:lang w:val="en-US"/>
        </w:rPr>
        <w:t>.</w:t>
      </w:r>
      <w:r w:rsidRPr="001405E1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 xml:space="preserve"> </w:t>
      </w:r>
      <w:r w:rsidR="00CE49FB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 xml:space="preserve">Clinical severity and unmanageable pain level subgroup </w:t>
      </w:r>
      <w:r w:rsidR="00CE49FB" w:rsidRPr="00D65326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>e</w:t>
      </w:r>
      <w:r w:rsidR="00CF74D9" w:rsidRPr="00907549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 xml:space="preserve">stimates and 95% confidence intervals (95% CIs) </w:t>
      </w:r>
      <w:r w:rsidR="00CE49FB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>for</w:t>
      </w:r>
      <w:r w:rsidR="00CF74D9" w:rsidRPr="00907549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 xml:space="preserve"> the association between physical activity frequency and physical function and </w:t>
      </w:r>
      <w:proofErr w:type="spellStart"/>
      <w:r w:rsidR="00CF74D9" w:rsidRPr="00907549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>HRQoL</w:t>
      </w:r>
      <w:proofErr w:type="spellEnd"/>
      <w:r w:rsidR="00CE49FB">
        <w:rPr>
          <w:rFonts w:ascii="Verdana" w:eastAsia="Arial" w:hAnsi="Verdana" w:cs="Arial"/>
          <w:color w:val="404040" w:themeColor="text1" w:themeTint="BF"/>
          <w:sz w:val="18"/>
          <w:szCs w:val="18"/>
          <w:lang w:val="en-US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9"/>
        <w:gridCol w:w="1075"/>
        <w:gridCol w:w="1787"/>
        <w:gridCol w:w="908"/>
        <w:gridCol w:w="1102"/>
        <w:gridCol w:w="1676"/>
        <w:gridCol w:w="799"/>
      </w:tblGrid>
      <w:tr w:rsidR="00284063" w14:paraId="78D249C8" w14:textId="13AF68D8" w:rsidTr="001B7B7F"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14:paraId="615AA4B9" w14:textId="77777777" w:rsidR="00284063" w:rsidRPr="00FB4AC0" w:rsidRDefault="00284063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  <w:tc>
          <w:tcPr>
            <w:tcW w:w="37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78020C" w14:textId="3EC0A295" w:rsidR="00284063" w:rsidRPr="00B27B19" w:rsidRDefault="00284063" w:rsidP="00350A19">
            <w:pPr>
              <w:jc w:val="center"/>
              <w:rPr>
                <w:rFonts w:ascii="Verdana" w:eastAsia="Arial" w:hAnsi="Verdana" w:cs="Arial"/>
                <w:b/>
                <w:bCs/>
                <w:color w:val="404040" w:themeColor="text1" w:themeTint="BF"/>
                <w:sz w:val="18"/>
                <w:szCs w:val="18"/>
                <w:lang w:val="en-US"/>
              </w:rPr>
            </w:pPr>
            <w:r w:rsidRPr="00B27B19">
              <w:rPr>
                <w:rFonts w:ascii="Verdana" w:eastAsia="Arial" w:hAnsi="Verdana" w:cs="Arial"/>
                <w:b/>
                <w:bCs/>
                <w:color w:val="404040" w:themeColor="text1" w:themeTint="BF"/>
                <w:sz w:val="18"/>
                <w:szCs w:val="18"/>
                <w:lang w:val="en-US"/>
              </w:rPr>
              <w:t>Physical function</w:t>
            </w:r>
          </w:p>
        </w:tc>
        <w:tc>
          <w:tcPr>
            <w:tcW w:w="35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55E136" w14:textId="29721057" w:rsidR="00284063" w:rsidRPr="00B27B19" w:rsidRDefault="00284063" w:rsidP="00350A19">
            <w:pPr>
              <w:jc w:val="center"/>
              <w:rPr>
                <w:rFonts w:ascii="Verdana" w:eastAsia="Arial" w:hAnsi="Verdana" w:cs="Arial"/>
                <w:b/>
                <w:bCs/>
                <w:color w:val="404040" w:themeColor="text1" w:themeTint="BF"/>
                <w:sz w:val="18"/>
                <w:szCs w:val="18"/>
                <w:lang w:val="en-US"/>
              </w:rPr>
            </w:pPr>
            <w:proofErr w:type="spellStart"/>
            <w:r w:rsidRPr="00B27B19">
              <w:rPr>
                <w:rFonts w:ascii="Verdana" w:eastAsia="Arial" w:hAnsi="Verdana" w:cs="Arial"/>
                <w:b/>
                <w:bCs/>
                <w:color w:val="404040" w:themeColor="text1" w:themeTint="BF"/>
                <w:sz w:val="18"/>
                <w:szCs w:val="18"/>
                <w:lang w:val="en-US"/>
              </w:rPr>
              <w:t>HRQoL</w:t>
            </w:r>
            <w:proofErr w:type="spellEnd"/>
          </w:p>
        </w:tc>
      </w:tr>
      <w:tr w:rsidR="00350A19" w14:paraId="5F543C41" w14:textId="38ADBE0B" w:rsidTr="001B7B7F"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14:paraId="3665716C" w14:textId="77777777" w:rsidR="00350A19" w:rsidRPr="00FB4AC0" w:rsidRDefault="00350A19" w:rsidP="00350A19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14:paraId="48E51C8C" w14:textId="7AF7342C" w:rsidR="00350A19" w:rsidRDefault="00350A19" w:rsidP="00350A19">
            <w:pPr>
              <w:jc w:val="center"/>
              <w:rPr>
                <w:rFonts w:ascii="Verdana" w:eastAsia="Arial" w:hAnsi="Verdana" w:cs="Arial"/>
                <w:b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</m:t>
                </m:r>
              </m:oMath>
            </m:oMathPara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6CBD0822" w14:textId="3324306D" w:rsidR="00350A19" w:rsidRPr="00FB4AC0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2AEE00A1" w14:textId="74A30A5D" w:rsidR="00350A19" w:rsidRPr="00FB4AC0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>n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37DF5B6" w14:textId="646225E6" w:rsidR="00350A19" w:rsidRDefault="00350A19" w:rsidP="00350A19">
            <w:pPr>
              <w:jc w:val="center"/>
              <w:rPr>
                <w:rFonts w:ascii="Verdana" w:eastAsia="Arial" w:hAnsi="Verdana" w:cs="Arial"/>
                <w:b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</m:t>
                </m:r>
              </m:oMath>
            </m:oMathPara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14:paraId="079AF922" w14:textId="66CE7F07" w:rsidR="00350A19" w:rsidRPr="00FB4AC0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 w:rsidRPr="006116A3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</w:tcPr>
          <w:p w14:paraId="7C607546" w14:textId="700D99C8" w:rsidR="00350A19" w:rsidRPr="00FB4AC0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>n</w:t>
            </w:r>
          </w:p>
        </w:tc>
      </w:tr>
      <w:tr w:rsidR="00350A19" w:rsidRPr="00284063" w14:paraId="21B1B7FB" w14:textId="1B7FF0FF" w:rsidTr="001B7B7F">
        <w:tc>
          <w:tcPr>
            <w:tcW w:w="9016" w:type="dxa"/>
            <w:gridSpan w:val="7"/>
          </w:tcPr>
          <w:p w14:paraId="164D3623" w14:textId="3F162995" w:rsidR="00350A19" w:rsidRPr="00284063" w:rsidRDefault="00350A19" w:rsidP="00350A19">
            <w:pPr>
              <w:jc w:val="left"/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</w:pPr>
            <w:r w:rsidRPr="00284063"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  <w:t>Manageable Pain level</w:t>
            </w:r>
          </w:p>
        </w:tc>
      </w:tr>
      <w:tr w:rsidR="00350A19" w14:paraId="2B2660CB" w14:textId="77777777" w:rsidTr="001B7B7F">
        <w:tc>
          <w:tcPr>
            <w:tcW w:w="1669" w:type="dxa"/>
          </w:tcPr>
          <w:p w14:paraId="0D031B1D" w14:textId="3346400B" w:rsidR="00350A19" w:rsidRPr="00826210" w:rsidRDefault="00350A19" w:rsidP="00350A19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 w:rsidRPr="00826210"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Exercise </w:t>
            </w:r>
          </w:p>
        </w:tc>
        <w:tc>
          <w:tcPr>
            <w:tcW w:w="1075" w:type="dxa"/>
          </w:tcPr>
          <w:p w14:paraId="4B33DD8F" w14:textId="77777777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787" w:type="dxa"/>
          </w:tcPr>
          <w:p w14:paraId="1FC78F5E" w14:textId="77777777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</w:tcPr>
          <w:p w14:paraId="45D3C983" w14:textId="0300CA10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68E6818D" w14:textId="305CA499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676" w:type="dxa"/>
          </w:tcPr>
          <w:p w14:paraId="6E04EBB1" w14:textId="77777777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799" w:type="dxa"/>
          </w:tcPr>
          <w:p w14:paraId="4DD2CD9A" w14:textId="4B1CF6CF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350A19" w14:paraId="6D89C116" w14:textId="77777777" w:rsidTr="001B7B7F">
        <w:tc>
          <w:tcPr>
            <w:tcW w:w="1669" w:type="dxa"/>
          </w:tcPr>
          <w:p w14:paraId="362A73EA" w14:textId="5FF1F259" w:rsidR="00350A19" w:rsidRDefault="00350A19" w:rsidP="00350A19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Non-frequent</w:t>
            </w:r>
          </w:p>
        </w:tc>
        <w:tc>
          <w:tcPr>
            <w:tcW w:w="1075" w:type="dxa"/>
          </w:tcPr>
          <w:p w14:paraId="15ADB6F2" w14:textId="58AB2AF0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787" w:type="dxa"/>
          </w:tcPr>
          <w:p w14:paraId="44501AB6" w14:textId="399B2CBA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908" w:type="dxa"/>
          </w:tcPr>
          <w:p w14:paraId="501D85D1" w14:textId="77777777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17A38AA1" w14:textId="110FB8DC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676" w:type="dxa"/>
          </w:tcPr>
          <w:p w14:paraId="780A04F2" w14:textId="233388DF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799" w:type="dxa"/>
          </w:tcPr>
          <w:p w14:paraId="336CBC8A" w14:textId="77777777" w:rsidR="00350A19" w:rsidRPr="008A1EE8" w:rsidRDefault="00350A19" w:rsidP="00350A19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754C8946" w14:textId="77777777" w:rsidTr="001B7B7F">
        <w:tc>
          <w:tcPr>
            <w:tcW w:w="1669" w:type="dxa"/>
          </w:tcPr>
          <w:p w14:paraId="6FDB7747" w14:textId="731366DC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Frequent</w:t>
            </w:r>
          </w:p>
        </w:tc>
        <w:tc>
          <w:tcPr>
            <w:tcW w:w="1075" w:type="dxa"/>
          </w:tcPr>
          <w:p w14:paraId="517BBF4D" w14:textId="2730B69E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−0.085</w:t>
            </w:r>
          </w:p>
        </w:tc>
        <w:tc>
          <w:tcPr>
            <w:tcW w:w="1787" w:type="dxa"/>
          </w:tcPr>
          <w:p w14:paraId="1366C504" w14:textId="606F748C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−0.234; 0.063</w:t>
            </w:r>
          </w:p>
        </w:tc>
        <w:tc>
          <w:tcPr>
            <w:tcW w:w="908" w:type="dxa"/>
          </w:tcPr>
          <w:p w14:paraId="68A0EE56" w14:textId="33338484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248</w:t>
            </w:r>
          </w:p>
        </w:tc>
        <w:tc>
          <w:tcPr>
            <w:tcW w:w="1102" w:type="dxa"/>
          </w:tcPr>
          <w:p w14:paraId="00E448D1" w14:textId="4D109B8F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0.009</w:t>
            </w:r>
          </w:p>
        </w:tc>
        <w:tc>
          <w:tcPr>
            <w:tcW w:w="1676" w:type="dxa"/>
          </w:tcPr>
          <w:p w14:paraId="50CA18CC" w14:textId="7D4E919E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−0.065; 0.083</w:t>
            </w:r>
          </w:p>
        </w:tc>
        <w:tc>
          <w:tcPr>
            <w:tcW w:w="799" w:type="dxa"/>
          </w:tcPr>
          <w:p w14:paraId="74261DA7" w14:textId="31352F8D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234</w:t>
            </w:r>
          </w:p>
        </w:tc>
      </w:tr>
      <w:tr w:rsidR="00BA1BA5" w14:paraId="231FEC7C" w14:textId="77777777" w:rsidTr="001B7B7F">
        <w:tc>
          <w:tcPr>
            <w:tcW w:w="1669" w:type="dxa"/>
          </w:tcPr>
          <w:p w14:paraId="3851D68A" w14:textId="3F1B2E20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Very frequent</w:t>
            </w:r>
          </w:p>
        </w:tc>
        <w:tc>
          <w:tcPr>
            <w:tcW w:w="1075" w:type="dxa"/>
          </w:tcPr>
          <w:p w14:paraId="36A04573" w14:textId="4568CB29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−0.075</w:t>
            </w:r>
          </w:p>
        </w:tc>
        <w:tc>
          <w:tcPr>
            <w:tcW w:w="1787" w:type="dxa"/>
          </w:tcPr>
          <w:p w14:paraId="3D951409" w14:textId="710BD789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−0.179; 0.028</w:t>
            </w:r>
          </w:p>
        </w:tc>
        <w:tc>
          <w:tcPr>
            <w:tcW w:w="908" w:type="dxa"/>
          </w:tcPr>
          <w:p w14:paraId="1B2E6D25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5F1DF00B" w14:textId="60A29233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0.015</w:t>
            </w:r>
          </w:p>
        </w:tc>
        <w:tc>
          <w:tcPr>
            <w:tcW w:w="1676" w:type="dxa"/>
          </w:tcPr>
          <w:p w14:paraId="1A8EBA67" w14:textId="736B7AAF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−0.037; 0.068</w:t>
            </w:r>
          </w:p>
        </w:tc>
        <w:tc>
          <w:tcPr>
            <w:tcW w:w="799" w:type="dxa"/>
          </w:tcPr>
          <w:p w14:paraId="7091C42D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:rsidRPr="00284063" w14:paraId="4C56FC1D" w14:textId="35799201" w:rsidTr="001B7B7F">
        <w:tc>
          <w:tcPr>
            <w:tcW w:w="9016" w:type="dxa"/>
            <w:gridSpan w:val="7"/>
          </w:tcPr>
          <w:p w14:paraId="13E2EF88" w14:textId="51A4F820" w:rsidR="00BA1BA5" w:rsidRPr="00284063" w:rsidRDefault="00BA1BA5" w:rsidP="00BA1BA5">
            <w:pPr>
              <w:jc w:val="left"/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</w:pPr>
            <w:r w:rsidRPr="00284063"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  <w:t>Unmanageable Pain level</w:t>
            </w:r>
          </w:p>
        </w:tc>
      </w:tr>
      <w:tr w:rsidR="00BA1BA5" w14:paraId="742A5715" w14:textId="040BEC9B" w:rsidTr="001B7B7F">
        <w:tc>
          <w:tcPr>
            <w:tcW w:w="1669" w:type="dxa"/>
          </w:tcPr>
          <w:p w14:paraId="4012BFCC" w14:textId="0FDC28C3" w:rsidR="00BA1BA5" w:rsidRPr="00FB4AC0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Exercise </w:t>
            </w:r>
          </w:p>
        </w:tc>
        <w:tc>
          <w:tcPr>
            <w:tcW w:w="1075" w:type="dxa"/>
          </w:tcPr>
          <w:p w14:paraId="6BB54FDC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787" w:type="dxa"/>
          </w:tcPr>
          <w:p w14:paraId="2A54D817" w14:textId="14285E46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</w:tcPr>
          <w:p w14:paraId="13F2C22D" w14:textId="597CD84C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600CFC58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676" w:type="dxa"/>
          </w:tcPr>
          <w:p w14:paraId="630FE753" w14:textId="4E77ABF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799" w:type="dxa"/>
          </w:tcPr>
          <w:p w14:paraId="5880B2A0" w14:textId="291EAF12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1B0AC6CA" w14:textId="5C51866E" w:rsidTr="001B7B7F">
        <w:tc>
          <w:tcPr>
            <w:tcW w:w="1669" w:type="dxa"/>
          </w:tcPr>
          <w:p w14:paraId="175BAB1B" w14:textId="683C8007" w:rsidR="00BA1BA5" w:rsidRPr="00FB4AC0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Non-frequent</w:t>
            </w:r>
          </w:p>
        </w:tc>
        <w:tc>
          <w:tcPr>
            <w:tcW w:w="1075" w:type="dxa"/>
          </w:tcPr>
          <w:p w14:paraId="299C2F4F" w14:textId="5E3F9F1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787" w:type="dxa"/>
          </w:tcPr>
          <w:p w14:paraId="32BFE2A2" w14:textId="49C72346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908" w:type="dxa"/>
          </w:tcPr>
          <w:p w14:paraId="066620B2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569967D5" w14:textId="192112FC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676" w:type="dxa"/>
          </w:tcPr>
          <w:p w14:paraId="1700F6DA" w14:textId="24E2079E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799" w:type="dxa"/>
          </w:tcPr>
          <w:p w14:paraId="3E9F0FCA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7B0C139A" w14:textId="77777777" w:rsidTr="001B7B7F">
        <w:tc>
          <w:tcPr>
            <w:tcW w:w="1669" w:type="dxa"/>
          </w:tcPr>
          <w:p w14:paraId="37A4991A" w14:textId="2E08B9A9" w:rsidR="00BA1BA5" w:rsidRPr="00FB4AC0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Frequent</w:t>
            </w:r>
          </w:p>
        </w:tc>
        <w:tc>
          <w:tcPr>
            <w:tcW w:w="1075" w:type="dxa"/>
          </w:tcPr>
          <w:p w14:paraId="2748856C" w14:textId="7B604C3B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−0.107</w:t>
            </w:r>
          </w:p>
        </w:tc>
        <w:tc>
          <w:tcPr>
            <w:tcW w:w="1787" w:type="dxa"/>
          </w:tcPr>
          <w:p w14:paraId="40925389" w14:textId="48D603EC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−0.211; −0.003</w:t>
            </w:r>
          </w:p>
        </w:tc>
        <w:tc>
          <w:tcPr>
            <w:tcW w:w="908" w:type="dxa"/>
          </w:tcPr>
          <w:p w14:paraId="489B877C" w14:textId="2582BB72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699</w:t>
            </w:r>
          </w:p>
        </w:tc>
        <w:tc>
          <w:tcPr>
            <w:tcW w:w="1102" w:type="dxa"/>
          </w:tcPr>
          <w:p w14:paraId="3BF07987" w14:textId="605C63F2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0.052</w:t>
            </w:r>
          </w:p>
        </w:tc>
        <w:tc>
          <w:tcPr>
            <w:tcW w:w="1676" w:type="dxa"/>
          </w:tcPr>
          <w:p w14:paraId="11A97C49" w14:textId="6DA81070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0.003; 0.101</w:t>
            </w:r>
          </w:p>
        </w:tc>
        <w:tc>
          <w:tcPr>
            <w:tcW w:w="799" w:type="dxa"/>
          </w:tcPr>
          <w:p w14:paraId="2E11C700" w14:textId="192F041B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673</w:t>
            </w:r>
          </w:p>
        </w:tc>
      </w:tr>
      <w:tr w:rsidR="00BA1BA5" w14:paraId="70FFADB7" w14:textId="77777777" w:rsidTr="001B7B7F">
        <w:tc>
          <w:tcPr>
            <w:tcW w:w="1669" w:type="dxa"/>
          </w:tcPr>
          <w:p w14:paraId="1958FB86" w14:textId="7555AB52" w:rsidR="00BA1BA5" w:rsidRPr="00FB4AC0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Very frequent</w:t>
            </w:r>
          </w:p>
        </w:tc>
        <w:tc>
          <w:tcPr>
            <w:tcW w:w="1075" w:type="dxa"/>
          </w:tcPr>
          <w:p w14:paraId="5C0E7662" w14:textId="7B06A403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−0.071</w:t>
            </w:r>
          </w:p>
        </w:tc>
        <w:tc>
          <w:tcPr>
            <w:tcW w:w="1787" w:type="dxa"/>
          </w:tcPr>
          <w:p w14:paraId="05B611D5" w14:textId="183DCE18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−0.139; −0.002</w:t>
            </w:r>
          </w:p>
        </w:tc>
        <w:tc>
          <w:tcPr>
            <w:tcW w:w="908" w:type="dxa"/>
          </w:tcPr>
          <w:p w14:paraId="34D6DD2A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3F82B272" w14:textId="4BB99B0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0.074</w:t>
            </w:r>
          </w:p>
        </w:tc>
        <w:tc>
          <w:tcPr>
            <w:tcW w:w="1676" w:type="dxa"/>
          </w:tcPr>
          <w:p w14:paraId="31EF645B" w14:textId="6FEA63BA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0.041; 0.106</w:t>
            </w:r>
          </w:p>
        </w:tc>
        <w:tc>
          <w:tcPr>
            <w:tcW w:w="799" w:type="dxa"/>
          </w:tcPr>
          <w:p w14:paraId="47E9D791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:rsidRPr="00284063" w14:paraId="564A172B" w14:textId="77777777" w:rsidTr="001B7B7F">
        <w:tc>
          <w:tcPr>
            <w:tcW w:w="9016" w:type="dxa"/>
            <w:gridSpan w:val="7"/>
          </w:tcPr>
          <w:p w14:paraId="4BB0BCDC" w14:textId="54E10BB4" w:rsidR="00BA1BA5" w:rsidRPr="00284063" w:rsidRDefault="00BA1BA5" w:rsidP="00BA1BA5">
            <w:pPr>
              <w:jc w:val="left"/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</w:pPr>
            <w:r w:rsidRPr="00284063"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  <w:t>Clinical severity - Low</w:t>
            </w:r>
          </w:p>
        </w:tc>
      </w:tr>
      <w:tr w:rsidR="00BA1BA5" w14:paraId="5FB7A2F9" w14:textId="77777777" w:rsidTr="001B7B7F">
        <w:tc>
          <w:tcPr>
            <w:tcW w:w="1669" w:type="dxa"/>
          </w:tcPr>
          <w:p w14:paraId="73679EE4" w14:textId="08122E7C" w:rsidR="00BA1BA5" w:rsidRPr="00FB4AC0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Exercise </w:t>
            </w:r>
          </w:p>
        </w:tc>
        <w:tc>
          <w:tcPr>
            <w:tcW w:w="1075" w:type="dxa"/>
          </w:tcPr>
          <w:p w14:paraId="3867796B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787" w:type="dxa"/>
          </w:tcPr>
          <w:p w14:paraId="69477B99" w14:textId="58866F44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</w:tcPr>
          <w:p w14:paraId="765D96A3" w14:textId="5D0D96B0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0AEAC78D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676" w:type="dxa"/>
          </w:tcPr>
          <w:p w14:paraId="7F68E74B" w14:textId="1EC872DA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799" w:type="dxa"/>
          </w:tcPr>
          <w:p w14:paraId="767E20A7" w14:textId="74B88F1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6A61BEE5" w14:textId="77777777" w:rsidTr="001B7B7F">
        <w:tc>
          <w:tcPr>
            <w:tcW w:w="1669" w:type="dxa"/>
          </w:tcPr>
          <w:p w14:paraId="22F4117C" w14:textId="186D971A" w:rsidR="00BA1BA5" w:rsidRPr="00FB4AC0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Non-frequent</w:t>
            </w:r>
          </w:p>
        </w:tc>
        <w:tc>
          <w:tcPr>
            <w:tcW w:w="1075" w:type="dxa"/>
          </w:tcPr>
          <w:p w14:paraId="2F137D57" w14:textId="16924F54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787" w:type="dxa"/>
          </w:tcPr>
          <w:p w14:paraId="084F9286" w14:textId="05FA0F6D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908" w:type="dxa"/>
          </w:tcPr>
          <w:p w14:paraId="6FB4D54D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5C86E38F" w14:textId="007DFF24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676" w:type="dxa"/>
          </w:tcPr>
          <w:p w14:paraId="0767D4C6" w14:textId="7CB1C30B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799" w:type="dxa"/>
          </w:tcPr>
          <w:p w14:paraId="355A75B0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743EA810" w14:textId="77777777" w:rsidTr="001B7B7F">
        <w:tc>
          <w:tcPr>
            <w:tcW w:w="1669" w:type="dxa"/>
          </w:tcPr>
          <w:p w14:paraId="42E54EDA" w14:textId="07E1E0EA" w:rsidR="00BA1BA5" w:rsidRPr="00FB4AC0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Frequent</w:t>
            </w:r>
          </w:p>
        </w:tc>
        <w:tc>
          <w:tcPr>
            <w:tcW w:w="1075" w:type="dxa"/>
          </w:tcPr>
          <w:p w14:paraId="63F66F50" w14:textId="56561869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−0.101</w:t>
            </w:r>
          </w:p>
        </w:tc>
        <w:tc>
          <w:tcPr>
            <w:tcW w:w="1787" w:type="dxa"/>
          </w:tcPr>
          <w:p w14:paraId="720EDE1B" w14:textId="42051FEB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−0.215; 0.012</w:t>
            </w:r>
          </w:p>
        </w:tc>
        <w:tc>
          <w:tcPr>
            <w:tcW w:w="908" w:type="dxa"/>
          </w:tcPr>
          <w:p w14:paraId="3F6B94A4" w14:textId="6D5AB993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324</w:t>
            </w:r>
          </w:p>
        </w:tc>
        <w:tc>
          <w:tcPr>
            <w:tcW w:w="1102" w:type="dxa"/>
          </w:tcPr>
          <w:p w14:paraId="28D87854" w14:textId="7FAB7BD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0.029</w:t>
            </w:r>
          </w:p>
        </w:tc>
        <w:tc>
          <w:tcPr>
            <w:tcW w:w="1676" w:type="dxa"/>
          </w:tcPr>
          <w:p w14:paraId="1D322189" w14:textId="2F110A83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-0.032; 0.090</w:t>
            </w:r>
          </w:p>
        </w:tc>
        <w:tc>
          <w:tcPr>
            <w:tcW w:w="799" w:type="dxa"/>
          </w:tcPr>
          <w:p w14:paraId="273D42F6" w14:textId="67566DCD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320</w:t>
            </w:r>
          </w:p>
        </w:tc>
      </w:tr>
      <w:tr w:rsidR="00BA1BA5" w14:paraId="1A92D395" w14:textId="77777777" w:rsidTr="001B7B7F">
        <w:tc>
          <w:tcPr>
            <w:tcW w:w="1669" w:type="dxa"/>
          </w:tcPr>
          <w:p w14:paraId="22C25FB5" w14:textId="13883C04" w:rsidR="00BA1BA5" w:rsidRPr="00FB4AC0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Very frequent</w:t>
            </w:r>
          </w:p>
        </w:tc>
        <w:tc>
          <w:tcPr>
            <w:tcW w:w="1075" w:type="dxa"/>
          </w:tcPr>
          <w:p w14:paraId="6496A47B" w14:textId="2C80300A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−0.016</w:t>
            </w:r>
          </w:p>
        </w:tc>
        <w:tc>
          <w:tcPr>
            <w:tcW w:w="1787" w:type="dxa"/>
          </w:tcPr>
          <w:p w14:paraId="15DE59D4" w14:textId="7F069551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−0.089; 0.056</w:t>
            </w:r>
          </w:p>
        </w:tc>
        <w:tc>
          <w:tcPr>
            <w:tcW w:w="908" w:type="dxa"/>
          </w:tcPr>
          <w:p w14:paraId="0E28E0E7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2189BF22" w14:textId="4345D7CC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0.049</w:t>
            </w:r>
          </w:p>
        </w:tc>
        <w:tc>
          <w:tcPr>
            <w:tcW w:w="1676" w:type="dxa"/>
          </w:tcPr>
          <w:p w14:paraId="5148AAF3" w14:textId="70E3100B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0.010; 0.089</w:t>
            </w:r>
          </w:p>
        </w:tc>
        <w:tc>
          <w:tcPr>
            <w:tcW w:w="799" w:type="dxa"/>
          </w:tcPr>
          <w:p w14:paraId="6BD30C7C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:rsidRPr="00284063" w14:paraId="1DE99DD2" w14:textId="77777777" w:rsidTr="001B7B7F">
        <w:tc>
          <w:tcPr>
            <w:tcW w:w="9016" w:type="dxa"/>
            <w:gridSpan w:val="7"/>
          </w:tcPr>
          <w:p w14:paraId="3B0730D8" w14:textId="47F3CEC4" w:rsidR="00BA1BA5" w:rsidRPr="00284063" w:rsidRDefault="00BA1BA5" w:rsidP="00BA1BA5">
            <w:pPr>
              <w:jc w:val="left"/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</w:pPr>
            <w:r w:rsidRPr="00284063"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  <w:t>Clinical severity - Medium</w:t>
            </w:r>
          </w:p>
        </w:tc>
      </w:tr>
      <w:tr w:rsidR="00BA1BA5" w14:paraId="25A9B168" w14:textId="77777777" w:rsidTr="001B7B7F">
        <w:tc>
          <w:tcPr>
            <w:tcW w:w="1669" w:type="dxa"/>
          </w:tcPr>
          <w:p w14:paraId="2658427B" w14:textId="1380A108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Exercise </w:t>
            </w:r>
          </w:p>
        </w:tc>
        <w:tc>
          <w:tcPr>
            <w:tcW w:w="1075" w:type="dxa"/>
          </w:tcPr>
          <w:p w14:paraId="22FB1D36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787" w:type="dxa"/>
          </w:tcPr>
          <w:p w14:paraId="169C60C2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</w:tcPr>
          <w:p w14:paraId="0838B88A" w14:textId="6C4D624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030C333E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676" w:type="dxa"/>
          </w:tcPr>
          <w:p w14:paraId="06169257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799" w:type="dxa"/>
          </w:tcPr>
          <w:p w14:paraId="2AF8CBA8" w14:textId="50760A79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702A0C1C" w14:textId="77777777" w:rsidTr="001B7B7F">
        <w:tc>
          <w:tcPr>
            <w:tcW w:w="1669" w:type="dxa"/>
          </w:tcPr>
          <w:p w14:paraId="7A07B503" w14:textId="59EB5490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Non-frequent</w:t>
            </w:r>
          </w:p>
        </w:tc>
        <w:tc>
          <w:tcPr>
            <w:tcW w:w="1075" w:type="dxa"/>
          </w:tcPr>
          <w:p w14:paraId="14B82E90" w14:textId="2001415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787" w:type="dxa"/>
          </w:tcPr>
          <w:p w14:paraId="78DF0CEC" w14:textId="6B345762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908" w:type="dxa"/>
          </w:tcPr>
          <w:p w14:paraId="1FFFA5EF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2D8D8064" w14:textId="7677FE3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676" w:type="dxa"/>
          </w:tcPr>
          <w:p w14:paraId="28834982" w14:textId="74608D79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799" w:type="dxa"/>
          </w:tcPr>
          <w:p w14:paraId="4FA7B726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56ABFCBB" w14:textId="77777777" w:rsidTr="001B7B7F">
        <w:tc>
          <w:tcPr>
            <w:tcW w:w="1669" w:type="dxa"/>
          </w:tcPr>
          <w:p w14:paraId="181F902D" w14:textId="34B0F4F5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Frequent</w:t>
            </w:r>
          </w:p>
        </w:tc>
        <w:tc>
          <w:tcPr>
            <w:tcW w:w="1075" w:type="dxa"/>
          </w:tcPr>
          <w:p w14:paraId="0DEAC785" w14:textId="79763C69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−0.124</w:t>
            </w:r>
          </w:p>
        </w:tc>
        <w:tc>
          <w:tcPr>
            <w:tcW w:w="1787" w:type="dxa"/>
          </w:tcPr>
          <w:p w14:paraId="02F50380" w14:textId="50E5D1F3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−0.267; 0.018</w:t>
            </w:r>
          </w:p>
        </w:tc>
        <w:tc>
          <w:tcPr>
            <w:tcW w:w="908" w:type="dxa"/>
          </w:tcPr>
          <w:p w14:paraId="0C93F23C" w14:textId="7590C30D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309</w:t>
            </w:r>
          </w:p>
        </w:tc>
        <w:tc>
          <w:tcPr>
            <w:tcW w:w="1102" w:type="dxa"/>
          </w:tcPr>
          <w:p w14:paraId="22C0AC23" w14:textId="48CA404F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0.042</w:t>
            </w:r>
          </w:p>
        </w:tc>
        <w:tc>
          <w:tcPr>
            <w:tcW w:w="1676" w:type="dxa"/>
          </w:tcPr>
          <w:p w14:paraId="549877FF" w14:textId="7DD2E9A4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−0.024; 0.109</w:t>
            </w:r>
          </w:p>
        </w:tc>
        <w:tc>
          <w:tcPr>
            <w:tcW w:w="799" w:type="dxa"/>
          </w:tcPr>
          <w:p w14:paraId="7840528E" w14:textId="5B7CB6F8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308</w:t>
            </w:r>
          </w:p>
        </w:tc>
      </w:tr>
      <w:tr w:rsidR="00BA1BA5" w14:paraId="0AEECAE2" w14:textId="77777777" w:rsidTr="001B7B7F">
        <w:tc>
          <w:tcPr>
            <w:tcW w:w="1669" w:type="dxa"/>
          </w:tcPr>
          <w:p w14:paraId="1F0B888C" w14:textId="618F43AD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Very frequent</w:t>
            </w:r>
          </w:p>
        </w:tc>
        <w:tc>
          <w:tcPr>
            <w:tcW w:w="1075" w:type="dxa"/>
          </w:tcPr>
          <w:p w14:paraId="18822AF1" w14:textId="7E70AD0E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−0.025</w:t>
            </w:r>
          </w:p>
        </w:tc>
        <w:tc>
          <w:tcPr>
            <w:tcW w:w="1787" w:type="dxa"/>
          </w:tcPr>
          <w:p w14:paraId="54B62F59" w14:textId="31910FF4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−0.131; 0.081</w:t>
            </w:r>
          </w:p>
        </w:tc>
        <w:tc>
          <w:tcPr>
            <w:tcW w:w="908" w:type="dxa"/>
          </w:tcPr>
          <w:p w14:paraId="6C435454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6E07030A" w14:textId="3D5A80D5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0.032</w:t>
            </w:r>
          </w:p>
        </w:tc>
        <w:tc>
          <w:tcPr>
            <w:tcW w:w="1676" w:type="dxa"/>
          </w:tcPr>
          <w:p w14:paraId="1E0C7F76" w14:textId="4060E46A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−0.017; 0.080</w:t>
            </w:r>
          </w:p>
        </w:tc>
        <w:tc>
          <w:tcPr>
            <w:tcW w:w="799" w:type="dxa"/>
          </w:tcPr>
          <w:p w14:paraId="608289D6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:rsidRPr="00284063" w14:paraId="1364ECD7" w14:textId="77777777" w:rsidTr="001B7B7F">
        <w:tc>
          <w:tcPr>
            <w:tcW w:w="9016" w:type="dxa"/>
            <w:gridSpan w:val="7"/>
          </w:tcPr>
          <w:p w14:paraId="7D4D23D7" w14:textId="1EA82CCA" w:rsidR="00BA1BA5" w:rsidRPr="00284063" w:rsidRDefault="00BA1BA5" w:rsidP="00BA1BA5">
            <w:pPr>
              <w:jc w:val="left"/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</w:pPr>
            <w:r w:rsidRPr="00284063">
              <w:rPr>
                <w:rFonts w:ascii="Verdana" w:eastAsia="Arial" w:hAnsi="Verdana" w:cs="Arial"/>
                <w:b/>
                <w:bCs/>
                <w:i/>
                <w:iCs/>
                <w:color w:val="404040" w:themeColor="text1" w:themeTint="BF"/>
                <w:sz w:val="18"/>
                <w:szCs w:val="18"/>
                <w:lang w:val="en-US"/>
              </w:rPr>
              <w:t>Clinical severity - High</w:t>
            </w:r>
          </w:p>
        </w:tc>
      </w:tr>
      <w:tr w:rsidR="00BA1BA5" w14:paraId="09F9CF47" w14:textId="77777777" w:rsidTr="001B7B7F">
        <w:tc>
          <w:tcPr>
            <w:tcW w:w="1669" w:type="dxa"/>
          </w:tcPr>
          <w:p w14:paraId="21DE9FCA" w14:textId="4D82CD87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Exercise </w:t>
            </w:r>
          </w:p>
        </w:tc>
        <w:tc>
          <w:tcPr>
            <w:tcW w:w="1075" w:type="dxa"/>
          </w:tcPr>
          <w:p w14:paraId="74A4DE3F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787" w:type="dxa"/>
          </w:tcPr>
          <w:p w14:paraId="73EF1D3B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</w:tcPr>
          <w:p w14:paraId="37415480" w14:textId="6E30F4B6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605373E9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676" w:type="dxa"/>
          </w:tcPr>
          <w:p w14:paraId="7C92A16F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799" w:type="dxa"/>
          </w:tcPr>
          <w:p w14:paraId="20481FD4" w14:textId="54B47331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7E33497E" w14:textId="77777777" w:rsidTr="001B7B7F">
        <w:tc>
          <w:tcPr>
            <w:tcW w:w="1669" w:type="dxa"/>
          </w:tcPr>
          <w:p w14:paraId="4F91804D" w14:textId="0D76CD21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Non-frequent</w:t>
            </w:r>
          </w:p>
        </w:tc>
        <w:tc>
          <w:tcPr>
            <w:tcW w:w="1075" w:type="dxa"/>
          </w:tcPr>
          <w:p w14:paraId="1BF3FBF1" w14:textId="5E36283A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787" w:type="dxa"/>
          </w:tcPr>
          <w:p w14:paraId="7A150A97" w14:textId="5EB2220B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908" w:type="dxa"/>
          </w:tcPr>
          <w:p w14:paraId="14442BFC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16581008" w14:textId="606FC7B4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1676" w:type="dxa"/>
          </w:tcPr>
          <w:p w14:paraId="4B6BC032" w14:textId="3B4D207A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-</w:t>
            </w:r>
          </w:p>
        </w:tc>
        <w:tc>
          <w:tcPr>
            <w:tcW w:w="799" w:type="dxa"/>
          </w:tcPr>
          <w:p w14:paraId="7FB92E54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0BEAD988" w14:textId="77777777" w:rsidTr="001B7B7F">
        <w:tc>
          <w:tcPr>
            <w:tcW w:w="1669" w:type="dxa"/>
          </w:tcPr>
          <w:p w14:paraId="53229689" w14:textId="2E661B7E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Frequent</w:t>
            </w:r>
          </w:p>
        </w:tc>
        <w:tc>
          <w:tcPr>
            <w:tcW w:w="1075" w:type="dxa"/>
          </w:tcPr>
          <w:p w14:paraId="70F5F0EA" w14:textId="7948DCD3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−0.076</w:t>
            </w:r>
          </w:p>
        </w:tc>
        <w:tc>
          <w:tcPr>
            <w:tcW w:w="1787" w:type="dxa"/>
          </w:tcPr>
          <w:p w14:paraId="26283779" w14:textId="72C642AE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−0.286; 0.135</w:t>
            </w:r>
          </w:p>
        </w:tc>
        <w:tc>
          <w:tcPr>
            <w:tcW w:w="908" w:type="dxa"/>
          </w:tcPr>
          <w:p w14:paraId="6FE4D72C" w14:textId="6728E23A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280</w:t>
            </w:r>
          </w:p>
        </w:tc>
        <w:tc>
          <w:tcPr>
            <w:tcW w:w="1102" w:type="dxa"/>
          </w:tcPr>
          <w:p w14:paraId="391FB85C" w14:textId="4ACC6B63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0.051</w:t>
            </w:r>
          </w:p>
        </w:tc>
        <w:tc>
          <w:tcPr>
            <w:tcW w:w="1676" w:type="dxa"/>
          </w:tcPr>
          <w:p w14:paraId="10F06130" w14:textId="7830E0B8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−0.044; 0.145</w:t>
            </w:r>
          </w:p>
        </w:tc>
        <w:tc>
          <w:tcPr>
            <w:tcW w:w="799" w:type="dxa"/>
          </w:tcPr>
          <w:p w14:paraId="70CD3804" w14:textId="29B40E12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279</w:t>
            </w:r>
          </w:p>
        </w:tc>
      </w:tr>
      <w:tr w:rsidR="00BA1BA5" w14:paraId="30E9C182" w14:textId="77777777" w:rsidTr="001B7B7F">
        <w:tc>
          <w:tcPr>
            <w:tcW w:w="1669" w:type="dxa"/>
          </w:tcPr>
          <w:p w14:paraId="4BA7F56C" w14:textId="0D22DF06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  <w: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  <w:t xml:space="preserve">   Very frequent</w:t>
            </w:r>
          </w:p>
        </w:tc>
        <w:tc>
          <w:tcPr>
            <w:tcW w:w="1075" w:type="dxa"/>
          </w:tcPr>
          <w:p w14:paraId="057F00DC" w14:textId="194F4898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−0.201</w:t>
            </w:r>
          </w:p>
        </w:tc>
        <w:tc>
          <w:tcPr>
            <w:tcW w:w="1787" w:type="dxa"/>
          </w:tcPr>
          <w:p w14:paraId="7450BC7A" w14:textId="686B6690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−0.332; −0.071</w:t>
            </w:r>
          </w:p>
        </w:tc>
        <w:tc>
          <w:tcPr>
            <w:tcW w:w="908" w:type="dxa"/>
          </w:tcPr>
          <w:p w14:paraId="585B9C3D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  <w:tc>
          <w:tcPr>
            <w:tcW w:w="1102" w:type="dxa"/>
          </w:tcPr>
          <w:p w14:paraId="4D85BD2E" w14:textId="10D55889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0.112</w:t>
            </w:r>
          </w:p>
        </w:tc>
        <w:tc>
          <w:tcPr>
            <w:tcW w:w="1676" w:type="dxa"/>
          </w:tcPr>
          <w:p w14:paraId="1EB77291" w14:textId="176906B6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  <w:r w:rsidRPr="008A1EE8"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  <w:t>0.055; 0.170</w:t>
            </w:r>
          </w:p>
        </w:tc>
        <w:tc>
          <w:tcPr>
            <w:tcW w:w="799" w:type="dxa"/>
          </w:tcPr>
          <w:p w14:paraId="7EB2EAE1" w14:textId="77777777" w:rsidR="00BA1BA5" w:rsidRPr="008A1EE8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tr w:rsidR="00BA1BA5" w14:paraId="6C7B6AFE" w14:textId="77777777" w:rsidTr="001B7B7F">
        <w:tc>
          <w:tcPr>
            <w:tcW w:w="1669" w:type="dxa"/>
          </w:tcPr>
          <w:p w14:paraId="10976614" w14:textId="77777777" w:rsidR="00BA1BA5" w:rsidRDefault="00BA1BA5" w:rsidP="00BA1BA5">
            <w:pPr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</w:tcPr>
          <w:p w14:paraId="1B33D81F" w14:textId="77777777" w:rsidR="00BA1BA5" w:rsidRPr="00FB4AC0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  <w:tc>
          <w:tcPr>
            <w:tcW w:w="1787" w:type="dxa"/>
          </w:tcPr>
          <w:p w14:paraId="2EF6E259" w14:textId="77777777" w:rsidR="00BA1BA5" w:rsidRPr="00FB4AC0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  <w:tc>
          <w:tcPr>
            <w:tcW w:w="908" w:type="dxa"/>
          </w:tcPr>
          <w:p w14:paraId="505635F1" w14:textId="77777777" w:rsidR="00BA1BA5" w:rsidRPr="00FB4AC0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  <w:tc>
          <w:tcPr>
            <w:tcW w:w="1102" w:type="dxa"/>
          </w:tcPr>
          <w:p w14:paraId="16602E94" w14:textId="77777777" w:rsidR="00BA1BA5" w:rsidRPr="00FB4AC0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  <w:tc>
          <w:tcPr>
            <w:tcW w:w="1676" w:type="dxa"/>
          </w:tcPr>
          <w:p w14:paraId="02E796F2" w14:textId="77777777" w:rsidR="00BA1BA5" w:rsidRPr="00FB4AC0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  <w:tc>
          <w:tcPr>
            <w:tcW w:w="799" w:type="dxa"/>
          </w:tcPr>
          <w:p w14:paraId="099677B7" w14:textId="77777777" w:rsidR="00BA1BA5" w:rsidRPr="00FB4AC0" w:rsidRDefault="00BA1BA5" w:rsidP="00BA1BA5">
            <w:pPr>
              <w:jc w:val="center"/>
              <w:rPr>
                <w:rFonts w:ascii="Verdana" w:eastAsia="Arial" w:hAnsi="Verdana" w:cs="Arial"/>
                <w:color w:val="404040" w:themeColor="text1" w:themeTint="BF"/>
                <w:sz w:val="18"/>
                <w:szCs w:val="18"/>
                <w:lang w:val="en-US"/>
              </w:rPr>
            </w:pPr>
          </w:p>
        </w:tc>
      </w:tr>
    </w:tbl>
    <w:p w14:paraId="5007D5D5" w14:textId="1BDFB7E9" w:rsidR="00CA2B25" w:rsidRPr="006116A3" w:rsidRDefault="006849F5">
      <w:pPr>
        <w:rPr>
          <w:lang w:val="en-US"/>
        </w:rPr>
      </w:pPr>
      <w:r w:rsidRPr="00907549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Model</w:t>
      </w:r>
      <w: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s adjusted for</w:t>
      </w:r>
      <w:r w:rsidRPr="00907549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years from baseline</w:t>
      </w:r>
      <w: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, </w:t>
      </w:r>
      <w:r w:rsidRPr="00907549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sex, age grou</w:t>
      </w:r>
      <w: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p, </w:t>
      </w:r>
      <w:r w:rsidRPr="00907549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education level</w:t>
      </w:r>
      <w: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, </w:t>
      </w:r>
      <w:r w:rsidRPr="00907549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body mass index</w:t>
      </w:r>
      <w: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,</w:t>
      </w:r>
      <w:r w:rsidRPr="00907549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multimorbidity</w:t>
      </w:r>
      <w: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and</w:t>
      </w:r>
      <w:r w:rsidRPr="00907549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hospitalizations</w:t>
      </w:r>
      <w: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.</w:t>
      </w:r>
      <w:r w:rsidR="009F0FBB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For pain management subgroups models were further adjusted for clinical severity, and for clinical severity subgroups models were adjusted for unmanageable pain levels.</w:t>
      </w:r>
      <w:r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 xml:space="preserve"> </w:t>
      </w:r>
      <w:r w:rsidRPr="00907549">
        <w:rPr>
          <w:rFonts w:ascii="Verdana" w:hAnsi="Verdana" w:cs="Arial"/>
          <w:color w:val="404040" w:themeColor="text1" w:themeTint="BF"/>
          <w:sz w:val="16"/>
          <w:szCs w:val="16"/>
          <w:lang w:val="en-US"/>
        </w:rPr>
        <w:t>Non-frequent physical activity was set as the reference in all models.</w:t>
      </w:r>
    </w:p>
    <w:sectPr w:rsidR="00CA2B25" w:rsidRPr="00611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EA6F4" w14:textId="77777777" w:rsidR="00142320" w:rsidRDefault="00142320" w:rsidP="008A1EE8">
      <w:pPr>
        <w:spacing w:line="240" w:lineRule="auto"/>
      </w:pPr>
      <w:r>
        <w:separator/>
      </w:r>
    </w:p>
  </w:endnote>
  <w:endnote w:type="continuationSeparator" w:id="0">
    <w:p w14:paraId="76966A42" w14:textId="77777777" w:rsidR="00142320" w:rsidRDefault="00142320" w:rsidP="008A1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F5D10" w14:textId="77777777" w:rsidR="00142320" w:rsidRDefault="00142320" w:rsidP="008A1EE8">
      <w:pPr>
        <w:spacing w:line="240" w:lineRule="auto"/>
      </w:pPr>
      <w:r>
        <w:separator/>
      </w:r>
    </w:p>
  </w:footnote>
  <w:footnote w:type="continuationSeparator" w:id="0">
    <w:p w14:paraId="53B2A562" w14:textId="77777777" w:rsidR="00142320" w:rsidRDefault="00142320" w:rsidP="008A1EE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CF"/>
    <w:rsid w:val="000F1305"/>
    <w:rsid w:val="001062FA"/>
    <w:rsid w:val="001405E1"/>
    <w:rsid w:val="00142320"/>
    <w:rsid w:val="00164321"/>
    <w:rsid w:val="001B7B7F"/>
    <w:rsid w:val="002379A2"/>
    <w:rsid w:val="00284063"/>
    <w:rsid w:val="002A4C1D"/>
    <w:rsid w:val="002D29E3"/>
    <w:rsid w:val="00350A19"/>
    <w:rsid w:val="00372744"/>
    <w:rsid w:val="00383842"/>
    <w:rsid w:val="00503521"/>
    <w:rsid w:val="00517DAD"/>
    <w:rsid w:val="006116A3"/>
    <w:rsid w:val="006849F5"/>
    <w:rsid w:val="0071354F"/>
    <w:rsid w:val="00802374"/>
    <w:rsid w:val="00826210"/>
    <w:rsid w:val="008A1EE8"/>
    <w:rsid w:val="008D3ECF"/>
    <w:rsid w:val="009F0FBB"/>
    <w:rsid w:val="00AC236F"/>
    <w:rsid w:val="00B12E40"/>
    <w:rsid w:val="00B264BD"/>
    <w:rsid w:val="00B27B19"/>
    <w:rsid w:val="00BA1BA5"/>
    <w:rsid w:val="00BE7301"/>
    <w:rsid w:val="00C443A7"/>
    <w:rsid w:val="00CA2B25"/>
    <w:rsid w:val="00CE49FB"/>
    <w:rsid w:val="00CF74D9"/>
    <w:rsid w:val="00D65326"/>
    <w:rsid w:val="00DE452C"/>
    <w:rsid w:val="00E43E4B"/>
    <w:rsid w:val="00FB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F0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ECF"/>
    <w:pPr>
      <w:spacing w:line="360" w:lineRule="auto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3ECF"/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D29E3"/>
    <w:rPr>
      <w:lang w:val="en-GB"/>
    </w:rPr>
  </w:style>
  <w:style w:type="character" w:customStyle="1" w:styleId="normaltextrun">
    <w:name w:val="normaltextrun"/>
    <w:basedOn w:val="DefaultParagraphFont"/>
    <w:rsid w:val="000F1305"/>
  </w:style>
  <w:style w:type="paragraph" w:styleId="Header">
    <w:name w:val="header"/>
    <w:basedOn w:val="Normal"/>
    <w:link w:val="HeaderChar"/>
    <w:uiPriority w:val="99"/>
    <w:unhideWhenUsed/>
    <w:rsid w:val="008A1EE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EE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A1EE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EE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2022-07-31T16:12:00Z</dcterms:created>
  <dcterms:modified xsi:type="dcterms:W3CDTF">2022-09-01T08:55:00Z</dcterms:modified>
</cp:coreProperties>
</file>