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DA47B" w14:textId="607011A2" w:rsidR="00554CA6" w:rsidRDefault="00554CA6">
      <w:pPr>
        <w:spacing w:line="240" w:lineRule="auto"/>
        <w:rPr>
          <w:b/>
          <w:bCs/>
          <w:sz w:val="28"/>
          <w:szCs w:val="28"/>
        </w:rPr>
      </w:pPr>
      <w:r w:rsidRPr="00554CA6">
        <w:rPr>
          <w:b/>
          <w:bCs/>
          <w:sz w:val="28"/>
          <w:szCs w:val="28"/>
        </w:rPr>
        <w:t>Supplementary Materials</w:t>
      </w:r>
    </w:p>
    <w:p w14:paraId="46615170" w14:textId="77777777" w:rsidR="00554CA6" w:rsidRPr="00554CA6" w:rsidRDefault="00554CA6">
      <w:pPr>
        <w:spacing w:line="240" w:lineRule="auto"/>
        <w:rPr>
          <w:b/>
          <w:bCs/>
          <w:sz w:val="28"/>
          <w:szCs w:val="28"/>
        </w:rPr>
      </w:pPr>
    </w:p>
    <w:p w14:paraId="1528ADAE" w14:textId="549BBABD" w:rsidR="008A66D1" w:rsidRPr="008A66D1" w:rsidRDefault="008A66D1" w:rsidP="00776E52">
      <w:pPr>
        <w:spacing w:line="360" w:lineRule="auto"/>
        <w:rPr>
          <w:b/>
          <w:bCs/>
        </w:rPr>
      </w:pPr>
      <w:r w:rsidRPr="008A66D1">
        <w:rPr>
          <w:b/>
          <w:bCs/>
        </w:rPr>
        <w:t>Additional file 1</w:t>
      </w:r>
    </w:p>
    <w:p w14:paraId="73D76F5A" w14:textId="09EF80C3" w:rsidR="001F77E9" w:rsidRPr="000C7F76" w:rsidRDefault="00774006" w:rsidP="00776E52">
      <w:pPr>
        <w:spacing w:line="360" w:lineRule="auto"/>
        <w:rPr>
          <w:bCs/>
        </w:rPr>
      </w:pPr>
      <w:r w:rsidRPr="00774006">
        <w:rPr>
          <w:b/>
        </w:rPr>
        <w:t xml:space="preserve">Table </w:t>
      </w:r>
      <w:r w:rsidR="000C7F76">
        <w:rPr>
          <w:b/>
        </w:rPr>
        <w:t>S</w:t>
      </w:r>
      <w:r w:rsidRPr="00774006">
        <w:rPr>
          <w:b/>
        </w:rPr>
        <w:t>1</w:t>
      </w:r>
      <w:r w:rsidR="00994BAA">
        <w:rPr>
          <w:b/>
        </w:rPr>
        <w:t xml:space="preserve"> </w:t>
      </w:r>
      <w:r w:rsidR="001F77E9" w:rsidRPr="000C7F76">
        <w:rPr>
          <w:bCs/>
        </w:rPr>
        <w:t>Baseline characteristics of individuals included and excluded</w:t>
      </w:r>
    </w:p>
    <w:p w14:paraId="52A23B00" w14:textId="442B789B" w:rsidR="001F77E9" w:rsidRDefault="00774006" w:rsidP="00776E52">
      <w:pPr>
        <w:spacing w:line="360" w:lineRule="auto"/>
        <w:rPr>
          <w:bCs/>
        </w:rPr>
      </w:pPr>
      <w:r w:rsidRPr="00774006">
        <w:rPr>
          <w:b/>
        </w:rPr>
        <w:t xml:space="preserve">Table </w:t>
      </w:r>
      <w:r w:rsidR="000C7F76">
        <w:rPr>
          <w:b/>
        </w:rPr>
        <w:t>S</w:t>
      </w:r>
      <w:r>
        <w:rPr>
          <w:b/>
        </w:rPr>
        <w:t>2</w:t>
      </w:r>
      <w:r w:rsidR="00994BAA">
        <w:rPr>
          <w:b/>
        </w:rPr>
        <w:t xml:space="preserve"> </w:t>
      </w:r>
      <w:r w:rsidR="001F77E9" w:rsidRPr="000C7F76">
        <w:rPr>
          <w:bCs/>
        </w:rPr>
        <w:t>Baseline characteristics of patients according to 12-month recurrent stroke or not</w:t>
      </w:r>
    </w:p>
    <w:p w14:paraId="57617801" w14:textId="5D53FF09" w:rsidR="00970CA8" w:rsidRPr="00187F3D" w:rsidRDefault="00187F3D" w:rsidP="00187F3D">
      <w:pPr>
        <w:spacing w:line="276" w:lineRule="auto"/>
        <w:rPr>
          <w:bCs/>
        </w:rPr>
      </w:pPr>
      <w:ins w:id="0" w:author="齐 周" w:date="2023-11-10T20:56:00Z">
        <w:r w:rsidRPr="00187F3D">
          <w:rPr>
            <w:b/>
          </w:rPr>
          <w:t xml:space="preserve">Table S3 </w:t>
        </w:r>
        <w:r w:rsidRPr="00187F3D">
          <w:rPr>
            <w:bCs/>
          </w:rPr>
          <w:t>Adjusted hazard ratios/odds ratios and 95%</w:t>
        </w:r>
      </w:ins>
      <w:ins w:id="1" w:author="齐 周" w:date="2023-11-10T21:43:00Z">
        <w:r w:rsidR="00CE7EF9">
          <w:rPr>
            <w:bCs/>
          </w:rPr>
          <w:t>CI</w:t>
        </w:r>
      </w:ins>
      <w:ins w:id="2" w:author="齐 周" w:date="2023-11-10T20:56:00Z">
        <w:r w:rsidRPr="00187F3D">
          <w:rPr>
            <w:bCs/>
          </w:rPr>
          <w:t>s for association between different Adipo-IR levels and outcomes at 12-month, separated by the stroke etiology</w:t>
        </w:r>
      </w:ins>
    </w:p>
    <w:p w14:paraId="18ED1256" w14:textId="77777777" w:rsidR="00554CA6" w:rsidRDefault="00554CA6">
      <w:pPr>
        <w:spacing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14:paraId="1BC5C8CE" w14:textId="524357AB" w:rsidR="005C33B1" w:rsidRPr="00F722C3" w:rsidRDefault="00774006" w:rsidP="00907B52">
      <w:pPr>
        <w:rPr>
          <w:bCs/>
          <w:sz w:val="21"/>
          <w:szCs w:val="21"/>
        </w:rPr>
      </w:pPr>
      <w:r w:rsidRPr="00774006">
        <w:rPr>
          <w:b/>
          <w:sz w:val="21"/>
          <w:szCs w:val="21"/>
        </w:rPr>
        <w:lastRenderedPageBreak/>
        <w:t xml:space="preserve">Table </w:t>
      </w:r>
      <w:r w:rsidR="00F01CE4">
        <w:rPr>
          <w:b/>
          <w:sz w:val="21"/>
          <w:szCs w:val="21"/>
        </w:rPr>
        <w:t>S</w:t>
      </w:r>
      <w:r w:rsidRPr="00774006">
        <w:rPr>
          <w:b/>
          <w:sz w:val="21"/>
          <w:szCs w:val="21"/>
        </w:rPr>
        <w:t>1</w:t>
      </w:r>
      <w:r w:rsidR="00F722C3">
        <w:rPr>
          <w:b/>
          <w:sz w:val="21"/>
          <w:szCs w:val="21"/>
        </w:rPr>
        <w:t xml:space="preserve"> </w:t>
      </w:r>
      <w:r w:rsidR="005C33B1" w:rsidRPr="00F722C3">
        <w:rPr>
          <w:bCs/>
          <w:sz w:val="21"/>
          <w:szCs w:val="21"/>
        </w:rPr>
        <w:t>Baseline characteristics of individuals included and excluded</w:t>
      </w:r>
    </w:p>
    <w:tbl>
      <w:tblPr>
        <w:tblW w:w="923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386"/>
        <w:gridCol w:w="1656"/>
        <w:gridCol w:w="1656"/>
      </w:tblGrid>
      <w:tr w:rsidR="005C33B1" w:rsidRPr="00C36D38" w14:paraId="4005477A" w14:textId="77777777" w:rsidTr="00F722C3">
        <w:trPr>
          <w:cantSplit/>
          <w:trHeight w:val="284"/>
          <w:tblHeader/>
          <w:jc w:val="center"/>
        </w:trPr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14:paraId="0DB5404F" w14:textId="77777777" w:rsidR="005C33B1" w:rsidRPr="00C36D38" w:rsidRDefault="005C33B1" w:rsidP="00F722C3">
            <w:pPr>
              <w:keepNext/>
              <w:adjustRightInd w:val="0"/>
              <w:spacing w:before="67" w:after="67" w:line="240" w:lineRule="auto"/>
              <w:ind w:firstLine="316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14:paraId="7D70D663" w14:textId="77777777" w:rsidR="005C33B1" w:rsidRPr="00C36D38" w:rsidRDefault="005C33B1" w:rsidP="00F722C3">
            <w:pPr>
              <w:keepNext/>
              <w:adjustRightInd w:val="0"/>
              <w:spacing w:before="67" w:after="67" w:line="240" w:lineRule="auto"/>
              <w:ind w:leftChars="100" w:left="240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t>Included</w:t>
            </w: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br/>
              <w:t>(N=2222)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CDD7CF0" w14:textId="7700AC9C" w:rsidR="005C33B1" w:rsidRPr="00C36D38" w:rsidRDefault="005C33B1" w:rsidP="00F722C3">
            <w:pPr>
              <w:keepNext/>
              <w:adjustRightInd w:val="0"/>
              <w:spacing w:before="67" w:after="67" w:line="240" w:lineRule="auto"/>
              <w:ind w:firstLine="316"/>
              <w:jc w:val="center"/>
              <w:rPr>
                <w:rFonts w:eastAsia="MYingHei_18030_C-Medium"/>
                <w:b/>
                <w:bCs/>
                <w:i/>
                <w:iCs/>
                <w:sz w:val="18"/>
                <w:szCs w:val="18"/>
              </w:rPr>
            </w:pP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t>Excluded</w:t>
            </w: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br/>
            </w:r>
            <w:r w:rsidR="00776E52">
              <w:rPr>
                <w:rFonts w:eastAsia="MYingHei_18030_C-Medium"/>
                <w:b/>
                <w:bCs/>
                <w:sz w:val="18"/>
                <w:szCs w:val="18"/>
              </w:rPr>
              <w:t xml:space="preserve">  </w:t>
            </w: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t>(N=5130)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14:paraId="080EEF76" w14:textId="77777777" w:rsidR="005C33B1" w:rsidRPr="00C36D38" w:rsidRDefault="005C33B1" w:rsidP="00F722C3">
            <w:pPr>
              <w:keepNext/>
              <w:adjustRightInd w:val="0"/>
              <w:spacing w:before="67" w:after="67" w:line="240" w:lineRule="auto"/>
              <w:ind w:firstLine="316"/>
              <w:jc w:val="center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rFonts w:eastAsia="MYingHei_18030_C-Medium"/>
                <w:b/>
                <w:bCs/>
                <w:i/>
                <w:iCs/>
                <w:sz w:val="18"/>
                <w:szCs w:val="18"/>
              </w:rPr>
              <w:t>P</w:t>
            </w: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t xml:space="preserve"> Value</w:t>
            </w:r>
          </w:p>
        </w:tc>
      </w:tr>
      <w:tr w:rsidR="005C33B1" w:rsidRPr="00C36D38" w14:paraId="7FD636D4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593E35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Sex (male), n (%)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585808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1533 (69.0)</w:t>
            </w:r>
          </w:p>
        </w:tc>
        <w:tc>
          <w:tcPr>
            <w:tcW w:w="1656" w:type="dxa"/>
            <w:shd w:val="clear" w:color="auto" w:fill="FFFFFF"/>
          </w:tcPr>
          <w:p w14:paraId="5D9FD76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3651 (71.2)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5816DAD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0.06</w:t>
            </w:r>
          </w:p>
        </w:tc>
      </w:tr>
      <w:tr w:rsidR="005C33B1" w:rsidRPr="00C36D38" w14:paraId="3684E75D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5802633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Age, y, mean (SD)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EA52D1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62.5±11.5</w:t>
            </w:r>
          </w:p>
        </w:tc>
        <w:tc>
          <w:tcPr>
            <w:tcW w:w="1656" w:type="dxa"/>
            <w:shd w:val="clear" w:color="auto" w:fill="FFFFFF"/>
          </w:tcPr>
          <w:p w14:paraId="51BFABB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62.0±11.8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412B55B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0.10</w:t>
            </w:r>
          </w:p>
        </w:tc>
      </w:tr>
      <w:tr w:rsidR="005C33B1" w:rsidRPr="00C36D38" w14:paraId="46206D47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3AC9B00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Body mass index, kg/m</w:t>
            </w:r>
            <w:r w:rsidRPr="00C36D38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C36D38">
              <w:rPr>
                <w:b/>
                <w:bCs/>
                <w:sz w:val="18"/>
                <w:szCs w:val="18"/>
              </w:rPr>
              <w:t>, mean (SD)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2FC31C0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24.5±3.3</w:t>
            </w:r>
          </w:p>
        </w:tc>
        <w:tc>
          <w:tcPr>
            <w:tcW w:w="1656" w:type="dxa"/>
            <w:shd w:val="clear" w:color="auto" w:fill="FFFFFF"/>
          </w:tcPr>
          <w:p w14:paraId="6B1707E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24.5±3.3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D969D60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0.28</w:t>
            </w:r>
          </w:p>
        </w:tc>
      </w:tr>
      <w:tr w:rsidR="005C33B1" w:rsidRPr="00C36D38" w14:paraId="2F5BB965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650D0AF1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Laboratory tests at admission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069AAB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656" w:type="dxa"/>
            <w:shd w:val="clear" w:color="auto" w:fill="FFFFFF"/>
          </w:tcPr>
          <w:p w14:paraId="30C66520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6225D2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63BE6181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6CE41B9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TG, mmol/L, mean (SD)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602C5F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1.4±0.8</w:t>
            </w:r>
          </w:p>
        </w:tc>
        <w:tc>
          <w:tcPr>
            <w:tcW w:w="1656" w:type="dxa"/>
            <w:shd w:val="clear" w:color="auto" w:fill="FFFFFF"/>
          </w:tcPr>
          <w:p w14:paraId="3371A6C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1.5±0.9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2A1787B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&lt;0.001</w:t>
            </w:r>
          </w:p>
        </w:tc>
      </w:tr>
      <w:tr w:rsidR="005C33B1" w:rsidRPr="00C36D38" w14:paraId="2649E9B6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19AF6C8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TC, mmol/L, mean (SD)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9E348A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4.0±1.0</w:t>
            </w:r>
          </w:p>
        </w:tc>
        <w:tc>
          <w:tcPr>
            <w:tcW w:w="1656" w:type="dxa"/>
            <w:shd w:val="clear" w:color="auto" w:fill="FFFFFF"/>
          </w:tcPr>
          <w:p w14:paraId="1F668E00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4.1±1.3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C62685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0.64</w:t>
            </w:r>
          </w:p>
        </w:tc>
      </w:tr>
      <w:tr w:rsidR="005C33B1" w:rsidRPr="00C36D38" w14:paraId="66E694F2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7C97BA9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HDL-C, mmol/L, mean (SD)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3DF0E8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1.0±0.3</w:t>
            </w:r>
          </w:p>
        </w:tc>
        <w:tc>
          <w:tcPr>
            <w:tcW w:w="1656" w:type="dxa"/>
            <w:shd w:val="clear" w:color="auto" w:fill="FFFFFF"/>
          </w:tcPr>
          <w:p w14:paraId="7F3CFD5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1.0±0.3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1CF406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&lt;0.001</w:t>
            </w:r>
          </w:p>
        </w:tc>
      </w:tr>
      <w:tr w:rsidR="005C33B1" w:rsidRPr="00C36D38" w14:paraId="18C24483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36ECE67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LDL-C, mmol/L, mean (SD)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95292A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2.4±0.9</w:t>
            </w:r>
          </w:p>
        </w:tc>
        <w:tc>
          <w:tcPr>
            <w:tcW w:w="1656" w:type="dxa"/>
            <w:shd w:val="clear" w:color="auto" w:fill="FFFFFF"/>
          </w:tcPr>
          <w:p w14:paraId="2FD0598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2.5±1.1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707292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0.19</w:t>
            </w:r>
          </w:p>
        </w:tc>
      </w:tr>
      <w:tr w:rsidR="005C33B1" w:rsidRPr="00C36D38" w14:paraId="75F579DD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FCB27C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Medical history, n (%)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5FC22DD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656" w:type="dxa"/>
            <w:shd w:val="clear" w:color="auto" w:fill="FFFFFF"/>
          </w:tcPr>
          <w:p w14:paraId="3764CF6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31752411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392A14A3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6550FD6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Prior stroke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F157A3B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501 (22.5)</w:t>
            </w:r>
          </w:p>
        </w:tc>
        <w:tc>
          <w:tcPr>
            <w:tcW w:w="1656" w:type="dxa"/>
            <w:shd w:val="clear" w:color="auto" w:fill="FFFFFF"/>
          </w:tcPr>
          <w:p w14:paraId="25FF1D4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1032 (20.1)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4712D960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0.02</w:t>
            </w:r>
          </w:p>
        </w:tc>
      </w:tr>
      <w:tr w:rsidR="005C33B1" w:rsidRPr="00C36D38" w14:paraId="3746F0C7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1E66861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Coronary heart disease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5E33B24B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193 (8.7)</w:t>
            </w:r>
          </w:p>
        </w:tc>
        <w:tc>
          <w:tcPr>
            <w:tcW w:w="1656" w:type="dxa"/>
            <w:shd w:val="clear" w:color="auto" w:fill="FFFFFF"/>
          </w:tcPr>
          <w:p w14:paraId="004BC41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493 (9.6)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5AE357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0.21</w:t>
            </w:r>
          </w:p>
        </w:tc>
      </w:tr>
      <w:tr w:rsidR="005C33B1" w:rsidRPr="00C36D38" w14:paraId="0B72315B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378FC79A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Atrial fibrillation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21E9397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171 (7.7)</w:t>
            </w:r>
          </w:p>
        </w:tc>
        <w:tc>
          <w:tcPr>
            <w:tcW w:w="1656" w:type="dxa"/>
            <w:shd w:val="clear" w:color="auto" w:fill="FFFFFF"/>
          </w:tcPr>
          <w:p w14:paraId="0B4E278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434 (8.5)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504F40B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0.27</w:t>
            </w:r>
          </w:p>
        </w:tc>
      </w:tr>
      <w:tr w:rsidR="005C33B1" w:rsidRPr="00C36D38" w14:paraId="79C62716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36DC1C1E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Hypertension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52F7D3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1306 (58.8)</w:t>
            </w:r>
          </w:p>
        </w:tc>
        <w:tc>
          <w:tcPr>
            <w:tcW w:w="1656" w:type="dxa"/>
            <w:shd w:val="clear" w:color="auto" w:fill="FFFFFF"/>
          </w:tcPr>
          <w:p w14:paraId="79E4A54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3076 (60.0)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53A4F13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0.34</w:t>
            </w:r>
          </w:p>
        </w:tc>
      </w:tr>
      <w:tr w:rsidR="005C33B1" w:rsidRPr="00C36D38" w14:paraId="45BE367C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41D676F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Dyslipidemia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5B9EEB3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106 (4.8)</w:t>
            </w:r>
          </w:p>
        </w:tc>
        <w:tc>
          <w:tcPr>
            <w:tcW w:w="1656" w:type="dxa"/>
            <w:shd w:val="clear" w:color="auto" w:fill="FFFFFF"/>
          </w:tcPr>
          <w:p w14:paraId="7AB2CF7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363 (7.1)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8CDAEF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&lt;0.001</w:t>
            </w:r>
          </w:p>
        </w:tc>
      </w:tr>
      <w:tr w:rsidR="005C33B1" w:rsidRPr="00C36D38" w14:paraId="2E151592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D3D1D7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Current smoking, n (%)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1C9F758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727 (32.7)</w:t>
            </w:r>
          </w:p>
        </w:tc>
        <w:tc>
          <w:tcPr>
            <w:tcW w:w="1656" w:type="dxa"/>
            <w:shd w:val="clear" w:color="auto" w:fill="FFFFFF"/>
          </w:tcPr>
          <w:p w14:paraId="2C6DABF1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1743 (34.0)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66A10D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0.29</w:t>
            </w:r>
          </w:p>
        </w:tc>
      </w:tr>
      <w:tr w:rsidR="005C33B1" w:rsidRPr="00C36D38" w14:paraId="18E1C084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79E9597A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Regular drinking, n (%)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81A9C8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318 (14.3)</w:t>
            </w:r>
          </w:p>
        </w:tc>
        <w:tc>
          <w:tcPr>
            <w:tcW w:w="1656" w:type="dxa"/>
            <w:shd w:val="clear" w:color="auto" w:fill="FFFFFF"/>
          </w:tcPr>
          <w:p w14:paraId="7FF4912E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766 (14.9)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472883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0.49</w:t>
            </w:r>
          </w:p>
        </w:tc>
      </w:tr>
      <w:tr w:rsidR="005C33B1" w:rsidRPr="00C36D38" w14:paraId="637B19FC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7A3437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 xml:space="preserve">Pre-stroke </w:t>
            </w:r>
            <w:proofErr w:type="spellStart"/>
            <w:r w:rsidRPr="00C36D38">
              <w:rPr>
                <w:b/>
                <w:bCs/>
                <w:sz w:val="18"/>
                <w:szCs w:val="18"/>
              </w:rPr>
              <w:t>mRS</w:t>
            </w:r>
            <w:proofErr w:type="spellEnd"/>
            <w:r w:rsidRPr="00C36D38">
              <w:rPr>
                <w:b/>
                <w:bCs/>
                <w:sz w:val="18"/>
                <w:szCs w:val="18"/>
              </w:rPr>
              <w:t xml:space="preserve"> 3–5, n (%)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D5F4EC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94 (4.2)</w:t>
            </w:r>
          </w:p>
        </w:tc>
        <w:tc>
          <w:tcPr>
            <w:tcW w:w="1656" w:type="dxa"/>
            <w:shd w:val="clear" w:color="auto" w:fill="FFFFFF"/>
          </w:tcPr>
          <w:p w14:paraId="0C5EAE8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239 (4.7)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275ADA7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0.42</w:t>
            </w:r>
          </w:p>
        </w:tc>
      </w:tr>
      <w:tr w:rsidR="005C33B1" w:rsidRPr="00C36D38" w14:paraId="0F342042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04A0B8D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NIHSS at admission, median (IQR)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24DF868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3.0 (2.0–6.0)</w:t>
            </w:r>
          </w:p>
        </w:tc>
        <w:tc>
          <w:tcPr>
            <w:tcW w:w="1656" w:type="dxa"/>
            <w:shd w:val="clear" w:color="auto" w:fill="FFFFFF"/>
          </w:tcPr>
          <w:p w14:paraId="2E38463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3.0 (2.0–6.0)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FEA00F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0.13</w:t>
            </w:r>
          </w:p>
        </w:tc>
      </w:tr>
      <w:tr w:rsidR="005C33B1" w:rsidRPr="00C36D38" w14:paraId="65D7E7E6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5DC6489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Stroke etiology, n (%)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1ADC713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656" w:type="dxa"/>
            <w:shd w:val="clear" w:color="auto" w:fill="FFFFFF"/>
          </w:tcPr>
          <w:p w14:paraId="15EF73EB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1E3EAF4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0.08</w:t>
            </w:r>
          </w:p>
        </w:tc>
      </w:tr>
      <w:tr w:rsidR="005C33B1" w:rsidRPr="00C36D38" w14:paraId="096E3130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6E854F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Large-artery atherosclerosis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A1095F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567 (25.5)</w:t>
            </w:r>
          </w:p>
        </w:tc>
        <w:tc>
          <w:tcPr>
            <w:tcW w:w="1656" w:type="dxa"/>
            <w:shd w:val="clear" w:color="auto" w:fill="FFFFFF"/>
          </w:tcPr>
          <w:p w14:paraId="29553550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1224 (23.9)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4EB141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6414C5ED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6361C3D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proofErr w:type="spellStart"/>
            <w:r w:rsidRPr="00C36D38">
              <w:rPr>
                <w:b/>
                <w:bCs/>
                <w:sz w:val="18"/>
                <w:szCs w:val="18"/>
              </w:rPr>
              <w:t>Cardioembolism</w:t>
            </w:r>
            <w:proofErr w:type="spellEnd"/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8A230C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148 (6.7)</w:t>
            </w:r>
          </w:p>
        </w:tc>
        <w:tc>
          <w:tcPr>
            <w:tcW w:w="1656" w:type="dxa"/>
            <w:shd w:val="clear" w:color="auto" w:fill="FFFFFF"/>
          </w:tcPr>
          <w:p w14:paraId="4135DB7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381 (7.4)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A3165A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5F37098E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0BF9F94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Small-artery occlusion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FDCED0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514 (23.1)</w:t>
            </w:r>
          </w:p>
        </w:tc>
        <w:tc>
          <w:tcPr>
            <w:tcW w:w="1656" w:type="dxa"/>
            <w:shd w:val="clear" w:color="auto" w:fill="FFFFFF"/>
          </w:tcPr>
          <w:p w14:paraId="297D6C3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1107 (21.6)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BADA24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29D2B979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5D767A4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Others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253DF300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993 (44.7)</w:t>
            </w:r>
          </w:p>
        </w:tc>
        <w:tc>
          <w:tcPr>
            <w:tcW w:w="1656" w:type="dxa"/>
            <w:shd w:val="clear" w:color="auto" w:fill="FFFFFF"/>
          </w:tcPr>
          <w:p w14:paraId="54A00E7B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2418 (47.1)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1B58697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39B799D4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14221620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Urinary infection, n (%)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7AB781D1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22 (1.0)</w:t>
            </w:r>
          </w:p>
        </w:tc>
        <w:tc>
          <w:tcPr>
            <w:tcW w:w="1656" w:type="dxa"/>
            <w:shd w:val="clear" w:color="auto" w:fill="FFFFFF"/>
          </w:tcPr>
          <w:p w14:paraId="6CFC37F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73 (1.4)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22FC077A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0.13</w:t>
            </w:r>
          </w:p>
        </w:tc>
      </w:tr>
      <w:tr w:rsidR="005C33B1" w:rsidRPr="00C36D38" w14:paraId="535FF219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539530EE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Pulmonary infection, n (%)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1D830F4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102 (4.6)</w:t>
            </w:r>
          </w:p>
        </w:tc>
        <w:tc>
          <w:tcPr>
            <w:tcW w:w="1656" w:type="dxa"/>
            <w:shd w:val="clear" w:color="auto" w:fill="FFFFFF"/>
          </w:tcPr>
          <w:p w14:paraId="47EDD11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303 (5.9)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097B1EF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0.02</w:t>
            </w:r>
          </w:p>
        </w:tc>
      </w:tr>
      <w:tr w:rsidR="005C33B1" w:rsidRPr="00C36D38" w14:paraId="7FEF8811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22D7996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lastRenderedPageBreak/>
              <w:t>Medicine use during hospitalization, n (%)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424C29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656" w:type="dxa"/>
            <w:shd w:val="clear" w:color="auto" w:fill="FFFFFF"/>
          </w:tcPr>
          <w:p w14:paraId="514AAB5E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389D270A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106B60C2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2343E16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Antiplatelet agents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7E2BBFC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2149 (96.7)</w:t>
            </w:r>
          </w:p>
        </w:tc>
        <w:tc>
          <w:tcPr>
            <w:tcW w:w="1656" w:type="dxa"/>
            <w:shd w:val="clear" w:color="auto" w:fill="FFFFFF"/>
          </w:tcPr>
          <w:p w14:paraId="6F69236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4908 (95.7)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2F815A21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0.11</w:t>
            </w:r>
          </w:p>
        </w:tc>
      </w:tr>
      <w:tr w:rsidR="005C33B1" w:rsidRPr="00C36D38" w14:paraId="23D712BE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026BB1D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Antihypertensive agents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78935EB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958 (43.1)</w:t>
            </w:r>
          </w:p>
        </w:tc>
        <w:tc>
          <w:tcPr>
            <w:tcW w:w="1656" w:type="dxa"/>
            <w:shd w:val="clear" w:color="auto" w:fill="FFFFFF"/>
          </w:tcPr>
          <w:p w14:paraId="48A6C21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2261 (44.1)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07000A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0.43</w:t>
            </w:r>
          </w:p>
        </w:tc>
      </w:tr>
      <w:tr w:rsidR="005C33B1" w:rsidRPr="00C36D38" w14:paraId="0E314BEE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0CF6BC59" w14:textId="098BF15A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Lipid-low</w:t>
            </w:r>
            <w:r w:rsidR="00401BCD">
              <w:rPr>
                <w:b/>
                <w:bCs/>
                <w:sz w:val="18"/>
                <w:szCs w:val="18"/>
              </w:rPr>
              <w:t>er</w:t>
            </w:r>
            <w:r w:rsidRPr="00C36D38">
              <w:rPr>
                <w:b/>
                <w:bCs/>
                <w:sz w:val="18"/>
                <w:szCs w:val="18"/>
              </w:rPr>
              <w:t>ing agents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70A4541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2138 (96.2)</w:t>
            </w:r>
          </w:p>
        </w:tc>
        <w:tc>
          <w:tcPr>
            <w:tcW w:w="1656" w:type="dxa"/>
            <w:shd w:val="clear" w:color="auto" w:fill="FFFFFF"/>
          </w:tcPr>
          <w:p w14:paraId="6B3A9AD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4928 (96.1)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2533BFE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0.61</w:t>
            </w:r>
          </w:p>
        </w:tc>
      </w:tr>
      <w:tr w:rsidR="005C33B1" w:rsidRPr="00C36D38" w14:paraId="66E4C151" w14:textId="77777777" w:rsidTr="00F722C3">
        <w:trPr>
          <w:cantSplit/>
          <w:trHeight w:val="284"/>
          <w:jc w:val="center"/>
        </w:trPr>
        <w:tc>
          <w:tcPr>
            <w:tcW w:w="453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143A95F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Warfarin</w:t>
            </w:r>
          </w:p>
        </w:tc>
        <w:tc>
          <w:tcPr>
            <w:tcW w:w="138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269820E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54 (2.4)</w:t>
            </w:r>
          </w:p>
        </w:tc>
        <w:tc>
          <w:tcPr>
            <w:tcW w:w="1656" w:type="dxa"/>
            <w:shd w:val="clear" w:color="auto" w:fill="FFFFFF"/>
          </w:tcPr>
          <w:p w14:paraId="35327D7B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112 (2.2)</w:t>
            </w:r>
          </w:p>
        </w:tc>
        <w:tc>
          <w:tcPr>
            <w:tcW w:w="1656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6D04A96E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0.51</w:t>
            </w:r>
          </w:p>
        </w:tc>
      </w:tr>
      <w:tr w:rsidR="005C33B1" w:rsidRPr="00C36D38" w14:paraId="2130B02C" w14:textId="77777777" w:rsidTr="00F722C3">
        <w:trPr>
          <w:cantSplit/>
          <w:trHeight w:val="284"/>
          <w:jc w:val="center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70D9310A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Intravenous alteplase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573B4D0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231 (10.4)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</w:tcPr>
          <w:p w14:paraId="19081F2E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539 (10.5)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67A0DC4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0.89</w:t>
            </w:r>
          </w:p>
        </w:tc>
      </w:tr>
    </w:tbl>
    <w:p w14:paraId="6EE90B79" w14:textId="431F5923" w:rsidR="00F01CE4" w:rsidRDefault="00541C60" w:rsidP="00F722C3">
      <w:pPr>
        <w:spacing w:line="240" w:lineRule="auto"/>
        <w:rPr>
          <w:bCs/>
          <w:sz w:val="21"/>
          <w:szCs w:val="21"/>
        </w:rPr>
      </w:pPr>
      <w:r w:rsidRPr="00541C60">
        <w:rPr>
          <w:bCs/>
          <w:sz w:val="21"/>
          <w:szCs w:val="21"/>
        </w:rPr>
        <w:t xml:space="preserve">Abbreviations: </w:t>
      </w:r>
      <w:r w:rsidR="00F01CE4" w:rsidRPr="00F01CE4">
        <w:rPr>
          <w:bCs/>
          <w:sz w:val="21"/>
          <w:szCs w:val="21"/>
        </w:rPr>
        <w:t xml:space="preserve">TG, triglyceride; TC, total cholesterol; HDL-C, high-density lipoprotein cholesterol; LDL-C, low-density lipoprotein cholesterol; IQR, interquartile range; </w:t>
      </w:r>
      <w:proofErr w:type="spellStart"/>
      <w:r w:rsidR="00F01CE4" w:rsidRPr="00F01CE4">
        <w:rPr>
          <w:bCs/>
          <w:sz w:val="21"/>
          <w:szCs w:val="21"/>
        </w:rPr>
        <w:t>mRS</w:t>
      </w:r>
      <w:proofErr w:type="spellEnd"/>
      <w:r w:rsidR="00F01CE4" w:rsidRPr="00F01CE4">
        <w:rPr>
          <w:bCs/>
          <w:sz w:val="21"/>
          <w:szCs w:val="21"/>
        </w:rPr>
        <w:t xml:space="preserve">, modified Rankin Scale; NIHSS, National Institutes of Health Stroke Scale score; TOAST, Trial of Org 10172 in Acute Stroke Treatment. </w:t>
      </w:r>
    </w:p>
    <w:p w14:paraId="6A36A2D8" w14:textId="77777777" w:rsidR="00F01CE4" w:rsidRDefault="00F01CE4" w:rsidP="00907B52">
      <w:pPr>
        <w:rPr>
          <w:bCs/>
          <w:sz w:val="21"/>
          <w:szCs w:val="21"/>
        </w:rPr>
      </w:pPr>
      <w:r>
        <w:rPr>
          <w:bCs/>
          <w:sz w:val="21"/>
          <w:szCs w:val="21"/>
        </w:rPr>
        <w:br w:type="page"/>
      </w:r>
    </w:p>
    <w:p w14:paraId="2197B695" w14:textId="60129B7C" w:rsidR="005C33B1" w:rsidRPr="00D71486" w:rsidRDefault="00774006" w:rsidP="00907B52">
      <w:pPr>
        <w:rPr>
          <w:b/>
          <w:sz w:val="21"/>
          <w:szCs w:val="21"/>
        </w:rPr>
      </w:pPr>
      <w:r w:rsidRPr="00774006">
        <w:rPr>
          <w:b/>
          <w:sz w:val="21"/>
          <w:szCs w:val="21"/>
        </w:rPr>
        <w:lastRenderedPageBreak/>
        <w:t xml:space="preserve">Table </w:t>
      </w:r>
      <w:r w:rsidR="00F01CE4">
        <w:rPr>
          <w:b/>
          <w:sz w:val="21"/>
          <w:szCs w:val="21"/>
        </w:rPr>
        <w:t>S</w:t>
      </w:r>
      <w:r>
        <w:rPr>
          <w:b/>
          <w:sz w:val="21"/>
          <w:szCs w:val="21"/>
        </w:rPr>
        <w:t>2</w:t>
      </w:r>
      <w:r w:rsidR="00F722C3">
        <w:rPr>
          <w:b/>
          <w:sz w:val="21"/>
          <w:szCs w:val="21"/>
        </w:rPr>
        <w:t xml:space="preserve"> </w:t>
      </w:r>
      <w:r w:rsidR="005C33B1" w:rsidRPr="00F722C3">
        <w:rPr>
          <w:bCs/>
          <w:sz w:val="21"/>
          <w:szCs w:val="21"/>
        </w:rPr>
        <w:t>Baseline characteristics of patients according to 12-month recurrent stroke or not</w:t>
      </w: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202"/>
        <w:gridCol w:w="66"/>
        <w:gridCol w:w="1701"/>
        <w:gridCol w:w="425"/>
        <w:gridCol w:w="1276"/>
      </w:tblGrid>
      <w:tr w:rsidR="005C33B1" w:rsidRPr="00C36D38" w14:paraId="4E2DF89E" w14:textId="77777777" w:rsidTr="0005496E">
        <w:trPr>
          <w:cantSplit/>
          <w:trHeight w:val="488"/>
          <w:tblHeader/>
          <w:jc w:val="center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14:paraId="54442F6B" w14:textId="77777777" w:rsidR="005C33B1" w:rsidRPr="00C36D38" w:rsidRDefault="005C33B1" w:rsidP="00F722C3">
            <w:pPr>
              <w:keepNext/>
              <w:adjustRightInd w:val="0"/>
              <w:spacing w:before="67" w:after="67" w:line="240" w:lineRule="auto"/>
              <w:ind w:firstLine="316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14:paraId="56DC0C0A" w14:textId="77777777" w:rsidR="005C33B1" w:rsidRPr="00C36D38" w:rsidRDefault="005C33B1" w:rsidP="00F722C3">
            <w:pPr>
              <w:keepNext/>
              <w:adjustRightInd w:val="0"/>
              <w:spacing w:before="67" w:after="67" w:line="240" w:lineRule="auto"/>
              <w:ind w:firstLine="316"/>
              <w:jc w:val="center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t>Non-recurrent stroke</w:t>
            </w:r>
          </w:p>
          <w:p w14:paraId="52C6B240" w14:textId="77777777" w:rsidR="005C33B1" w:rsidRPr="00C36D38" w:rsidRDefault="005C33B1" w:rsidP="00F722C3">
            <w:pPr>
              <w:keepNext/>
              <w:adjustRightInd w:val="0"/>
              <w:spacing w:before="67" w:after="67" w:line="240" w:lineRule="auto"/>
              <w:ind w:firstLine="316"/>
              <w:jc w:val="center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t>(N=2037)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14:paraId="2BB11A31" w14:textId="77777777" w:rsidR="005C33B1" w:rsidRPr="00C36D38" w:rsidRDefault="005C33B1" w:rsidP="00F722C3">
            <w:pPr>
              <w:keepNext/>
              <w:adjustRightInd w:val="0"/>
              <w:spacing w:before="67" w:after="67" w:line="240" w:lineRule="auto"/>
              <w:ind w:firstLine="316"/>
              <w:jc w:val="center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t>Recurrent stroke</w:t>
            </w:r>
          </w:p>
          <w:p w14:paraId="44469494" w14:textId="77777777" w:rsidR="005C33B1" w:rsidRPr="00C36D38" w:rsidRDefault="005C33B1" w:rsidP="00F722C3">
            <w:pPr>
              <w:keepNext/>
              <w:adjustRightInd w:val="0"/>
              <w:spacing w:before="67" w:after="67" w:line="240" w:lineRule="auto"/>
              <w:ind w:firstLine="316"/>
              <w:jc w:val="center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t xml:space="preserve"> (N=185)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14:paraId="62BED63E" w14:textId="77777777" w:rsidR="005C33B1" w:rsidRPr="00C36D38" w:rsidRDefault="005C33B1" w:rsidP="00F722C3">
            <w:pPr>
              <w:keepNext/>
              <w:adjustRightInd w:val="0"/>
              <w:spacing w:before="67" w:after="67" w:line="240" w:lineRule="auto"/>
              <w:ind w:firstLine="316"/>
              <w:jc w:val="center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rFonts w:eastAsia="MYingHei_18030_C-Medium"/>
                <w:b/>
                <w:bCs/>
                <w:i/>
                <w:iCs/>
                <w:sz w:val="18"/>
                <w:szCs w:val="18"/>
              </w:rPr>
              <w:t>P</w:t>
            </w:r>
            <w:r w:rsidRPr="00C36D38">
              <w:rPr>
                <w:rFonts w:eastAsia="MYingHei_18030_C-Medium"/>
                <w:b/>
                <w:bCs/>
                <w:sz w:val="18"/>
                <w:szCs w:val="18"/>
              </w:rPr>
              <w:t xml:space="preserve"> Value</w:t>
            </w:r>
          </w:p>
        </w:tc>
      </w:tr>
      <w:tr w:rsidR="005C33B1" w:rsidRPr="00C36D38" w14:paraId="66EC7050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54A7950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Sex (male), n (%)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C0DCA6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1410 (69.2)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81B5BA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123 (66.5)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4C97643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0.44</w:t>
            </w:r>
          </w:p>
        </w:tc>
      </w:tr>
      <w:tr w:rsidR="005C33B1" w:rsidRPr="00C36D38" w14:paraId="581DACCE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179DA13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Age, y, mean (SD)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153E103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62.5±11.5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90032D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63.2±11.8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7AC4D4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0.40</w:t>
            </w:r>
          </w:p>
        </w:tc>
      </w:tr>
      <w:tr w:rsidR="005C33B1" w:rsidRPr="00C36D38" w14:paraId="50ACB656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057B390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Body mass index, kg/m</w:t>
            </w:r>
            <w:r w:rsidRPr="00C36D38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C36D38">
              <w:rPr>
                <w:b/>
                <w:bCs/>
                <w:sz w:val="18"/>
                <w:szCs w:val="18"/>
              </w:rPr>
              <w:t>, mean (SD)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3475B0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24.6±3.3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437B9F5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24.1±3.1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89D96B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0.07</w:t>
            </w:r>
          </w:p>
        </w:tc>
      </w:tr>
      <w:tr w:rsidR="005C33B1" w:rsidRPr="00C36D38" w14:paraId="732CCFF6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0CDBEDD1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Laboratory tests at admission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6C3F25F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DA07A0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20763DC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693A8536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1932F3F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TG, mmol/L, mean (SD)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52C57430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1.4±0.8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C07372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1.3±0.6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BDB5AE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0.01</w:t>
            </w:r>
          </w:p>
        </w:tc>
      </w:tr>
      <w:tr w:rsidR="005C33B1" w:rsidRPr="00C36D38" w14:paraId="52722710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0515652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TC, mmol/L, mean (SD)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20D6384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4.1±1.0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553A9F1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3.9±1.0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44F6FDC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0.11</w:t>
            </w:r>
          </w:p>
        </w:tc>
      </w:tr>
      <w:tr w:rsidR="005C33B1" w:rsidRPr="00C36D38" w14:paraId="656AF716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0051690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HDL-C, mmol/L, mean (SD)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4E361D2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1.0±0.3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D0A7B6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1.0±0.3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62CF2C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0.64</w:t>
            </w:r>
          </w:p>
        </w:tc>
      </w:tr>
      <w:tr w:rsidR="005C33B1" w:rsidRPr="00C36D38" w14:paraId="294C1B6B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539600A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LDL-C, mmol/L, mean (SD)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CA4C61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2.4±0.9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185020A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2.3±0.9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55012DE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0.37</w:t>
            </w:r>
          </w:p>
        </w:tc>
      </w:tr>
      <w:tr w:rsidR="005C33B1" w:rsidRPr="00C36D38" w14:paraId="399BEA9A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7C4996E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Medical history, n (%)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7C3F0EB0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1A236E3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5C47628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2CE520AA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D83DEB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Prior stroke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703612E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443 (21.7)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17B3E79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58 (31.4)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BC9844B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0.003</w:t>
            </w:r>
          </w:p>
        </w:tc>
      </w:tr>
      <w:tr w:rsidR="005C33B1" w:rsidRPr="00C36D38" w14:paraId="16BB3087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6D22F77E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Coronary heart disease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17D7F8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165 (8.1)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692477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28 (15.1)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4CC8FF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0.001</w:t>
            </w:r>
          </w:p>
        </w:tc>
      </w:tr>
      <w:tr w:rsidR="005C33B1" w:rsidRPr="00C36D38" w14:paraId="16650404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64156F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Atrial fibrillation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3B1930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151 (7.4)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E632D5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20 (10.8)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DCF57B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0.10</w:t>
            </w:r>
          </w:p>
        </w:tc>
      </w:tr>
      <w:tr w:rsidR="005C33B1" w:rsidRPr="00C36D38" w14:paraId="24297657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3C57BCB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Hypertension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CF04361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1200 (58.9)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85593D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106 (57.3)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61664E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0.67</w:t>
            </w:r>
          </w:p>
        </w:tc>
      </w:tr>
      <w:tr w:rsidR="005C33B1" w:rsidRPr="00C36D38" w14:paraId="622A1E43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65ADB69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Dyslipidemia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544236D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99 (4.9)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B3E9F3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7 (3.8)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C6FA56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0.51</w:t>
            </w:r>
          </w:p>
        </w:tc>
      </w:tr>
      <w:tr w:rsidR="005C33B1" w:rsidRPr="00C36D38" w14:paraId="03FA5726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04D7DE4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Current smoking, n (%)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87675B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668 (32.8)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238F1BB1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59 (31.9)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442614D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0.80</w:t>
            </w:r>
          </w:p>
        </w:tc>
      </w:tr>
      <w:tr w:rsidR="005C33B1" w:rsidRPr="00C36D38" w14:paraId="461B6C8C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35EDF48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Regular drinking, n (%)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4CA502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291 (14.3)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070FC9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27 (14.6)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69964D2B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0.91</w:t>
            </w:r>
          </w:p>
        </w:tc>
      </w:tr>
      <w:tr w:rsidR="005C33B1" w:rsidRPr="00C36D38" w14:paraId="16CAD132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5200F5A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 xml:space="preserve">Pre-stroke </w:t>
            </w:r>
            <w:proofErr w:type="spellStart"/>
            <w:r w:rsidRPr="00C36D38">
              <w:rPr>
                <w:b/>
                <w:bCs/>
                <w:sz w:val="18"/>
                <w:szCs w:val="18"/>
              </w:rPr>
              <w:t>mRS</w:t>
            </w:r>
            <w:proofErr w:type="spellEnd"/>
            <w:r w:rsidRPr="00C36D38">
              <w:rPr>
                <w:b/>
                <w:bCs/>
                <w:sz w:val="18"/>
                <w:szCs w:val="18"/>
              </w:rPr>
              <w:t xml:space="preserve"> 3–5, n (%)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59F9B70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81 (4.0)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5BEF5E6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13 (7.0)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904C37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0.048</w:t>
            </w:r>
          </w:p>
        </w:tc>
      </w:tr>
      <w:tr w:rsidR="005C33B1" w:rsidRPr="00C36D38" w14:paraId="5A73E467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7DC82A6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NIHSS at admission, median (IQR)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30F96F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3.0 (2.0–6.0)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81EA08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4.0 (2.0–6.0)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1A02048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0.12</w:t>
            </w:r>
          </w:p>
        </w:tc>
      </w:tr>
      <w:tr w:rsidR="005C33B1" w:rsidRPr="00C36D38" w14:paraId="4CB2250D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B0E37A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Stroke etiology, n (%)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5B7A810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05B49E3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D26986A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0.02</w:t>
            </w:r>
          </w:p>
        </w:tc>
      </w:tr>
      <w:tr w:rsidR="005C33B1" w:rsidRPr="00C36D38" w14:paraId="15541FD4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6944380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Large-artery atherosclerosis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925D88D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507 (24.9)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BF1970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60 (32.4)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3E3BC07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17B988F7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5755C621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proofErr w:type="spellStart"/>
            <w:r w:rsidRPr="00C36D38">
              <w:rPr>
                <w:b/>
                <w:bCs/>
                <w:sz w:val="18"/>
                <w:szCs w:val="18"/>
              </w:rPr>
              <w:t>Cardioembolism</w:t>
            </w:r>
            <w:proofErr w:type="spellEnd"/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109ED01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135 (6.6)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37A1854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13 (7.0)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A82D1DB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5928DC73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43C82D5E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rFonts w:eastAsia="MYingHei_18030_C-Medium"/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Small-artery occlusion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71814D7B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487 (23.9)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14:paraId="08865BD3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27 (14.6)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257D761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14D37FB8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0F9DFE2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Others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3B2CA20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908 (44.6)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3A5070F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85 (45.9)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3B0A4A5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240630F5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10D7769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Urinary infection, n (%)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34ED099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17 (0.8)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0494FEE8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5 (2.7)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6303CE1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0.01</w:t>
            </w:r>
          </w:p>
        </w:tc>
      </w:tr>
      <w:tr w:rsidR="005C33B1" w:rsidRPr="00C36D38" w14:paraId="5ED6B1BB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1C90F05C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lastRenderedPageBreak/>
              <w:t>Pulmonary infection, n (%)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7F61CC9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87 (4.3)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65F2AE8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15 (8.1)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2A1E134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0.01</w:t>
            </w:r>
          </w:p>
        </w:tc>
      </w:tr>
      <w:tr w:rsidR="005C33B1" w:rsidRPr="00C36D38" w14:paraId="0371D9A5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6D6D477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Medicine use during hospitalization, n (%)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145ACB91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7A40238F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09A1136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</w:p>
        </w:tc>
      </w:tr>
      <w:tr w:rsidR="005C33B1" w:rsidRPr="00C36D38" w14:paraId="0A98FA44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41B73B2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Antiplatelet agents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2D65011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1975 (97.0)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16E7927E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174 (94.1)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CEBBC0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0.10</w:t>
            </w:r>
          </w:p>
        </w:tc>
      </w:tr>
      <w:tr w:rsidR="005C33B1" w:rsidRPr="00C36D38" w14:paraId="7B99D0CE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29C5AC2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Antihypertensive agents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1F69A5B7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883 (43.3)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33071FA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75 (40.5)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3355BF54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0.65</w:t>
            </w:r>
          </w:p>
        </w:tc>
      </w:tr>
      <w:tr w:rsidR="005C33B1" w:rsidRPr="00C36D38" w14:paraId="67409181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56EC6020" w14:textId="74D7A5EA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Lipid-low</w:t>
            </w:r>
            <w:r w:rsidR="00401BCD">
              <w:rPr>
                <w:b/>
                <w:bCs/>
                <w:sz w:val="18"/>
                <w:szCs w:val="18"/>
              </w:rPr>
              <w:t>er</w:t>
            </w:r>
            <w:r w:rsidRPr="00C36D38">
              <w:rPr>
                <w:b/>
                <w:bCs/>
                <w:sz w:val="18"/>
                <w:szCs w:val="18"/>
              </w:rPr>
              <w:t>ing agents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5309E0A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1965 (96.5)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752BCD7B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173 (93.5)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2C76DE72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0.13</w:t>
            </w:r>
          </w:p>
        </w:tc>
      </w:tr>
      <w:tr w:rsidR="005C33B1" w:rsidRPr="00C36D38" w14:paraId="30F6CCDC" w14:textId="77777777" w:rsidTr="0005496E">
        <w:trPr>
          <w:cantSplit/>
          <w:jc w:val="center"/>
        </w:trPr>
        <w:tc>
          <w:tcPr>
            <w:tcW w:w="41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331AF6C1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Warfarin</w:t>
            </w:r>
          </w:p>
        </w:tc>
        <w:tc>
          <w:tcPr>
            <w:tcW w:w="220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2C790B61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47 (2.3)</w:t>
            </w:r>
          </w:p>
        </w:tc>
        <w:tc>
          <w:tcPr>
            <w:tcW w:w="1767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3AB643BB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7 (3.8)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7D513F50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0.21</w:t>
            </w:r>
          </w:p>
        </w:tc>
      </w:tr>
      <w:tr w:rsidR="005C33B1" w:rsidRPr="00C36D38" w14:paraId="715DD330" w14:textId="77777777" w:rsidTr="0005496E">
        <w:trPr>
          <w:cantSplit/>
          <w:jc w:val="center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center"/>
          </w:tcPr>
          <w:p w14:paraId="071DE3E0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leftChars="100" w:left="240" w:firstLine="315"/>
              <w:rPr>
                <w:b/>
                <w:bCs/>
                <w:sz w:val="18"/>
                <w:szCs w:val="18"/>
              </w:rPr>
            </w:pPr>
            <w:r w:rsidRPr="00C36D38">
              <w:rPr>
                <w:b/>
                <w:bCs/>
                <w:sz w:val="18"/>
                <w:szCs w:val="18"/>
              </w:rPr>
              <w:t>Intravenous alteplase</w:t>
            </w:r>
          </w:p>
        </w:tc>
        <w:tc>
          <w:tcPr>
            <w:tcW w:w="22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20BBB496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208 (10.2)</w:t>
            </w:r>
          </w:p>
        </w:tc>
        <w:tc>
          <w:tcPr>
            <w:tcW w:w="1767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5C0B9869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23 (12.4)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14:paraId="43E2DDA5" w14:textId="77777777" w:rsidR="005C33B1" w:rsidRPr="00C36D38" w:rsidRDefault="005C33B1" w:rsidP="00F722C3">
            <w:pPr>
              <w:adjustRightInd w:val="0"/>
              <w:spacing w:before="67" w:after="67" w:line="240" w:lineRule="auto"/>
              <w:ind w:firstLine="315"/>
              <w:jc w:val="center"/>
              <w:rPr>
                <w:rFonts w:eastAsia="MYingHei_18030_C-Medium"/>
                <w:sz w:val="18"/>
                <w:szCs w:val="18"/>
              </w:rPr>
            </w:pPr>
            <w:r w:rsidRPr="00C36D38">
              <w:rPr>
                <w:rFonts w:eastAsia="MYingHei_18030_C-Medium"/>
                <w:sz w:val="18"/>
                <w:szCs w:val="18"/>
              </w:rPr>
              <w:t>0.34</w:t>
            </w:r>
          </w:p>
        </w:tc>
      </w:tr>
    </w:tbl>
    <w:p w14:paraId="2C05DDAA" w14:textId="77777777" w:rsidR="00FC3DB0" w:rsidRDefault="00541C60" w:rsidP="002A56C0">
      <w:pPr>
        <w:spacing w:line="240" w:lineRule="auto"/>
        <w:rPr>
          <w:ins w:id="3" w:author="齐 周" w:date="2023-11-09T09:55:00Z"/>
          <w:bCs/>
          <w:sz w:val="21"/>
          <w:szCs w:val="21"/>
        </w:rPr>
        <w:sectPr w:rsidR="00FC3DB0" w:rsidSect="00301EE1">
          <w:pgSz w:w="12242" w:h="15842" w:code="1"/>
          <w:pgMar w:top="1440" w:right="1480" w:bottom="1440" w:left="1440" w:header="851" w:footer="992" w:gutter="0"/>
          <w:cols w:space="425"/>
          <w:docGrid w:type="lines" w:linePitch="326"/>
        </w:sectPr>
      </w:pPr>
      <w:r w:rsidRPr="00541C60">
        <w:rPr>
          <w:bCs/>
          <w:sz w:val="21"/>
          <w:szCs w:val="21"/>
        </w:rPr>
        <w:t xml:space="preserve">Abbreviations: </w:t>
      </w:r>
      <w:r w:rsidR="00F01CE4" w:rsidRPr="00F01CE4">
        <w:rPr>
          <w:bCs/>
          <w:sz w:val="21"/>
          <w:szCs w:val="21"/>
        </w:rPr>
        <w:t xml:space="preserve">TG, triglyceride; TC, total cholesterol; HDL-C, high-density lipoprotein cholesterol; LDL-C, low-density lipoprotein cholesterol; IQR, interquartile range; </w:t>
      </w:r>
      <w:proofErr w:type="spellStart"/>
      <w:r w:rsidR="00F01CE4" w:rsidRPr="00F01CE4">
        <w:rPr>
          <w:bCs/>
          <w:sz w:val="21"/>
          <w:szCs w:val="21"/>
        </w:rPr>
        <w:t>mRS</w:t>
      </w:r>
      <w:proofErr w:type="spellEnd"/>
      <w:r w:rsidR="00F01CE4" w:rsidRPr="00F01CE4">
        <w:rPr>
          <w:bCs/>
          <w:sz w:val="21"/>
          <w:szCs w:val="21"/>
        </w:rPr>
        <w:t>, modified Rankin Scale; NIHSS, National Institutes of Health Stroke Scale score; TOAST, Trial of Org 10172 in Acute Stroke Treatment.</w:t>
      </w:r>
    </w:p>
    <w:p w14:paraId="5A3D5056" w14:textId="002268A7" w:rsidR="00573EFB" w:rsidRPr="00FC7045" w:rsidRDefault="00FC3DB0" w:rsidP="00FC3DB0">
      <w:pPr>
        <w:spacing w:line="276" w:lineRule="auto"/>
        <w:rPr>
          <w:ins w:id="4" w:author="齐 周" w:date="2023-11-10T20:53:00Z"/>
          <w:bCs/>
        </w:rPr>
      </w:pPr>
      <w:ins w:id="5" w:author="齐 周" w:date="2023-11-09T09:55:00Z">
        <w:r w:rsidRPr="0006757C">
          <w:rPr>
            <w:b/>
          </w:rPr>
          <w:lastRenderedPageBreak/>
          <w:t xml:space="preserve">Table </w:t>
        </w:r>
        <w:r>
          <w:rPr>
            <w:b/>
          </w:rPr>
          <w:t>S3</w:t>
        </w:r>
        <w:r w:rsidRPr="00FC7045">
          <w:rPr>
            <w:bCs/>
          </w:rPr>
          <w:t xml:space="preserve"> </w:t>
        </w:r>
      </w:ins>
      <w:ins w:id="6" w:author="齐 周" w:date="2023-11-10T20:54:00Z">
        <w:r w:rsidR="00573EFB" w:rsidRPr="00FC7045">
          <w:rPr>
            <w:bCs/>
          </w:rPr>
          <w:t>Adjusted hazard ratios/odds ratios and 95%Ci</w:t>
        </w:r>
        <w:r w:rsidR="00573EFB" w:rsidRPr="00FC7045">
          <w:rPr>
            <w:rFonts w:hint="eastAsia"/>
            <w:bCs/>
            <w:lang w:eastAsia="zh-CN"/>
          </w:rPr>
          <w:t>s</w:t>
        </w:r>
        <w:r w:rsidR="00573EFB" w:rsidRPr="00FC7045">
          <w:rPr>
            <w:bCs/>
          </w:rPr>
          <w:t xml:space="preserve"> for </w:t>
        </w:r>
        <w:r w:rsidR="00573EFB" w:rsidRPr="00FC7045">
          <w:rPr>
            <w:rFonts w:hint="eastAsia"/>
            <w:bCs/>
            <w:lang w:eastAsia="zh-CN"/>
          </w:rPr>
          <w:t>a</w:t>
        </w:r>
        <w:r w:rsidR="00573EFB" w:rsidRPr="00FC7045">
          <w:rPr>
            <w:bCs/>
            <w:lang w:eastAsia="zh-CN"/>
          </w:rPr>
          <w:t xml:space="preserve">ssociation between different </w:t>
        </w:r>
        <w:r w:rsidR="00573EFB" w:rsidRPr="00187F3D">
          <w:rPr>
            <w:bCs/>
          </w:rPr>
          <w:t>Adipo-IR leve</w:t>
        </w:r>
      </w:ins>
      <w:ins w:id="7" w:author="齐 周" w:date="2023-11-10T20:55:00Z">
        <w:r w:rsidR="00573EFB" w:rsidRPr="00187F3D">
          <w:rPr>
            <w:bCs/>
          </w:rPr>
          <w:t>ls and outcomes at 12-month,</w:t>
        </w:r>
      </w:ins>
      <w:ins w:id="8" w:author="齐 周" w:date="2023-11-10T20:56:00Z">
        <w:r w:rsidR="00573EFB" w:rsidRPr="00187F3D">
          <w:rPr>
            <w:bCs/>
          </w:rPr>
          <w:t xml:space="preserve"> </w:t>
        </w:r>
      </w:ins>
      <w:ins w:id="9" w:author="齐 周" w:date="2023-11-10T20:55:00Z">
        <w:r w:rsidR="00573EFB" w:rsidRPr="00187F3D">
          <w:rPr>
            <w:bCs/>
          </w:rPr>
          <w:t xml:space="preserve">separated by the </w:t>
        </w:r>
      </w:ins>
      <w:ins w:id="10" w:author="齐 周" w:date="2023-11-10T20:56:00Z">
        <w:r w:rsidR="00573EFB" w:rsidRPr="00187F3D">
          <w:rPr>
            <w:bCs/>
          </w:rPr>
          <w:t>stroke etiology</w:t>
        </w:r>
      </w:ins>
    </w:p>
    <w:tbl>
      <w:tblPr>
        <w:tblW w:w="1559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567"/>
        <w:gridCol w:w="850"/>
        <w:gridCol w:w="1276"/>
        <w:gridCol w:w="567"/>
        <w:gridCol w:w="425"/>
        <w:gridCol w:w="709"/>
        <w:gridCol w:w="1417"/>
        <w:gridCol w:w="567"/>
        <w:gridCol w:w="567"/>
        <w:gridCol w:w="709"/>
        <w:gridCol w:w="1276"/>
        <w:gridCol w:w="709"/>
        <w:gridCol w:w="567"/>
        <w:gridCol w:w="850"/>
        <w:gridCol w:w="1276"/>
        <w:gridCol w:w="567"/>
        <w:gridCol w:w="567"/>
      </w:tblGrid>
      <w:tr w:rsidR="002F26FA" w:rsidRPr="00C21D75" w14:paraId="4A9138D5" w14:textId="77777777" w:rsidTr="00101BAE">
        <w:trPr>
          <w:trHeight w:hRule="exact" w:val="278"/>
          <w:jc w:val="center"/>
          <w:ins w:id="11" w:author="齐 周" w:date="2023-11-10T21:38:00Z"/>
        </w:trPr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FECF446" w14:textId="77777777" w:rsidR="002F26FA" w:rsidRPr="003A4A05" w:rsidRDefault="002F26FA" w:rsidP="00101BAE">
            <w:pPr>
              <w:spacing w:line="240" w:lineRule="auto"/>
              <w:rPr>
                <w:ins w:id="12" w:author="齐 周" w:date="2023-11-10T21:38:00Z"/>
                <w:rFonts w:eastAsia="宋体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06407C7" w14:textId="77777777" w:rsidR="002F26FA" w:rsidRPr="003A4A05" w:rsidRDefault="002F26FA" w:rsidP="00101BAE">
            <w:pPr>
              <w:spacing w:line="240" w:lineRule="auto"/>
              <w:rPr>
                <w:ins w:id="13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624A" w14:textId="77777777" w:rsidR="002F26FA" w:rsidRPr="003A4A05" w:rsidRDefault="002F26FA" w:rsidP="00101BAE">
            <w:pPr>
              <w:spacing w:line="240" w:lineRule="auto"/>
              <w:jc w:val="center"/>
              <w:rPr>
                <w:ins w:id="14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15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Large-artery atherosclerosis</w:t>
              </w:r>
            </w:ins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9A9C" w14:textId="77777777" w:rsidR="002F26FA" w:rsidRPr="003A4A05" w:rsidRDefault="002F26FA" w:rsidP="00101BAE">
            <w:pPr>
              <w:spacing w:line="240" w:lineRule="auto"/>
              <w:jc w:val="center"/>
              <w:rPr>
                <w:ins w:id="16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proofErr w:type="spellStart"/>
            <w:ins w:id="17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Cardioembolism</w:t>
              </w:r>
              <w:proofErr w:type="spellEnd"/>
            </w:ins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1175" w14:textId="77777777" w:rsidR="002F26FA" w:rsidRPr="003A4A05" w:rsidRDefault="002F26FA" w:rsidP="00101BAE">
            <w:pPr>
              <w:spacing w:line="240" w:lineRule="auto"/>
              <w:jc w:val="center"/>
              <w:rPr>
                <w:ins w:id="18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19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Small-artery occlusion</w:t>
              </w:r>
            </w:ins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BDF2" w14:textId="77777777" w:rsidR="002F26FA" w:rsidRPr="003A4A05" w:rsidRDefault="002F26FA" w:rsidP="00101BAE">
            <w:pPr>
              <w:spacing w:line="240" w:lineRule="auto"/>
              <w:jc w:val="center"/>
              <w:rPr>
                <w:ins w:id="20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21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Others</w:t>
              </w:r>
            </w:ins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E446" w14:textId="77777777" w:rsidR="002F26FA" w:rsidRPr="003A4A05" w:rsidRDefault="002F26FA" w:rsidP="00101BAE">
            <w:pPr>
              <w:spacing w:line="240" w:lineRule="auto"/>
              <w:jc w:val="center"/>
              <w:rPr>
                <w:ins w:id="22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</w:p>
        </w:tc>
      </w:tr>
      <w:tr w:rsidR="002F26FA" w:rsidRPr="00C21D75" w14:paraId="4834BC0F" w14:textId="77777777" w:rsidTr="00101BAE">
        <w:trPr>
          <w:trHeight w:hRule="exact" w:val="951"/>
          <w:jc w:val="center"/>
          <w:ins w:id="23" w:author="齐 周" w:date="2023-11-10T21:38:00Z"/>
        </w:trPr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1055" w14:textId="77777777" w:rsidR="002F26FA" w:rsidRPr="003A4A05" w:rsidRDefault="002F26FA" w:rsidP="00101BAE">
            <w:pPr>
              <w:spacing w:line="240" w:lineRule="auto"/>
              <w:rPr>
                <w:ins w:id="24" w:author="齐 周" w:date="2023-11-10T21:38:00Z"/>
                <w:rFonts w:eastAsia="Times New Roman"/>
                <w:b/>
                <w:bCs/>
                <w:sz w:val="15"/>
                <w:szCs w:val="15"/>
                <w:lang w:eastAsia="zh-CN"/>
              </w:rPr>
            </w:pPr>
            <w:ins w:id="25" w:author="齐 周" w:date="2023-11-10T21:38:00Z">
              <w:r w:rsidRPr="00AD7F9F">
                <w:rPr>
                  <w:rFonts w:eastAsia="Times New Roman"/>
                  <w:b/>
                  <w:bCs/>
                  <w:sz w:val="15"/>
                  <w:szCs w:val="15"/>
                  <w:lang w:eastAsia="zh-CN"/>
                </w:rPr>
                <w:t>Outcomes</w:t>
              </w:r>
            </w:ins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5543" w14:textId="77777777" w:rsidR="002F26FA" w:rsidRPr="003A4A05" w:rsidRDefault="002F26FA" w:rsidP="00101BAE">
            <w:pPr>
              <w:spacing w:line="240" w:lineRule="auto"/>
              <w:rPr>
                <w:ins w:id="26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B0A5" w14:textId="77777777" w:rsidR="002F26FA" w:rsidRPr="003A4A05" w:rsidRDefault="002F26FA" w:rsidP="00101BAE">
            <w:pPr>
              <w:spacing w:line="240" w:lineRule="auto"/>
              <w:jc w:val="center"/>
              <w:rPr>
                <w:ins w:id="27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28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N</w:t>
              </w:r>
            </w:ins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AAD2" w14:textId="77777777" w:rsidR="002F26FA" w:rsidRPr="003A4A05" w:rsidRDefault="002F26FA" w:rsidP="00101BAE">
            <w:pPr>
              <w:spacing w:line="240" w:lineRule="auto"/>
              <w:jc w:val="center"/>
              <w:rPr>
                <w:ins w:id="29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30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n</w:t>
              </w:r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 xml:space="preserve"> </w:t>
              </w:r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(%)</w:t>
              </w:r>
            </w:ins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FDF4" w14:textId="0357FAD9" w:rsidR="002F26FA" w:rsidRPr="003A4A05" w:rsidRDefault="002F26FA" w:rsidP="00101BAE">
            <w:pPr>
              <w:spacing w:line="240" w:lineRule="auto"/>
              <w:jc w:val="center"/>
              <w:rPr>
                <w:ins w:id="31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32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HR/OR (95%CI)</w:t>
              </w:r>
            </w:ins>
            <w:ins w:id="33" w:author="齐 周" w:date="2023-11-10T21:40:00Z"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 xml:space="preserve"> </w:t>
              </w:r>
              <w:proofErr w:type="spellStart"/>
              <w:proofErr w:type="gramStart"/>
              <w:r w:rsidRPr="00647B68"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a</w:t>
              </w:r>
            </w:ins>
            <w:ins w:id="34" w:author="齐 周" w:date="2023-11-10T21:41:00Z"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,b</w:t>
              </w:r>
            </w:ins>
            <w:proofErr w:type="spellEnd"/>
            <w:ins w:id="35" w:author="齐 周" w:date="2023-11-10T21:40:00Z"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.</w:t>
              </w:r>
            </w:ins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2DF0" w14:textId="77777777" w:rsidR="002F26FA" w:rsidRPr="003A4A05" w:rsidRDefault="002F26FA" w:rsidP="00101BAE">
            <w:pPr>
              <w:spacing w:line="240" w:lineRule="auto"/>
              <w:jc w:val="center"/>
              <w:rPr>
                <w:ins w:id="36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37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P value</w:t>
              </w:r>
            </w:ins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4827" w14:textId="77777777" w:rsidR="002F26FA" w:rsidRPr="003A4A05" w:rsidRDefault="002F26FA" w:rsidP="00101BAE">
            <w:pPr>
              <w:spacing w:line="240" w:lineRule="auto"/>
              <w:jc w:val="center"/>
              <w:rPr>
                <w:ins w:id="38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39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 xml:space="preserve"> N</w:t>
              </w:r>
            </w:ins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AC39" w14:textId="77777777" w:rsidR="002F26FA" w:rsidRPr="003A4A05" w:rsidRDefault="002F26FA" w:rsidP="00101BAE">
            <w:pPr>
              <w:spacing w:line="240" w:lineRule="auto"/>
              <w:jc w:val="center"/>
              <w:rPr>
                <w:ins w:id="40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41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n</w:t>
              </w:r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 xml:space="preserve"> </w:t>
              </w:r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(%)</w:t>
              </w:r>
            </w:ins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FF6A" w14:textId="77777777" w:rsidR="002F26FA" w:rsidRDefault="002F26FA" w:rsidP="00101BAE">
            <w:pPr>
              <w:spacing w:line="240" w:lineRule="auto"/>
              <w:jc w:val="center"/>
              <w:rPr>
                <w:ins w:id="42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43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 xml:space="preserve">HR/OR </w:t>
              </w:r>
            </w:ins>
          </w:p>
          <w:p w14:paraId="79867752" w14:textId="32D28966" w:rsidR="002F26FA" w:rsidRPr="003A4A05" w:rsidRDefault="002F26FA" w:rsidP="00101BAE">
            <w:pPr>
              <w:spacing w:line="240" w:lineRule="auto"/>
              <w:jc w:val="center"/>
              <w:rPr>
                <w:ins w:id="44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45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(95%CI)</w:t>
              </w:r>
            </w:ins>
            <w:ins w:id="46" w:author="齐 周" w:date="2023-11-10T21:40:00Z">
              <w:r w:rsidRPr="00101BAE"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 xml:space="preserve"> </w:t>
              </w:r>
            </w:ins>
            <w:proofErr w:type="spellStart"/>
            <w:proofErr w:type="gramStart"/>
            <w:ins w:id="47" w:author="齐 周" w:date="2023-11-10T21:41:00Z">
              <w:r w:rsidRPr="00101BAE"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a</w:t>
              </w:r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,b</w:t>
              </w:r>
              <w:proofErr w:type="spellEnd"/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.</w:t>
              </w:r>
            </w:ins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819F" w14:textId="77777777" w:rsidR="002F26FA" w:rsidRPr="003A4A05" w:rsidRDefault="002F26FA" w:rsidP="00101BAE">
            <w:pPr>
              <w:spacing w:line="240" w:lineRule="auto"/>
              <w:jc w:val="center"/>
              <w:rPr>
                <w:ins w:id="48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49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P value</w:t>
              </w:r>
            </w:ins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7BEB" w14:textId="77777777" w:rsidR="002F26FA" w:rsidRPr="003A4A05" w:rsidRDefault="002F26FA" w:rsidP="00101BAE">
            <w:pPr>
              <w:spacing w:line="240" w:lineRule="auto"/>
              <w:jc w:val="center"/>
              <w:rPr>
                <w:ins w:id="50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51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N</w:t>
              </w:r>
            </w:ins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A0F8" w14:textId="77777777" w:rsidR="002F26FA" w:rsidRPr="003A4A05" w:rsidRDefault="002F26FA" w:rsidP="00101BAE">
            <w:pPr>
              <w:spacing w:line="240" w:lineRule="auto"/>
              <w:jc w:val="center"/>
              <w:rPr>
                <w:ins w:id="52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53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n</w:t>
              </w:r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 xml:space="preserve"> </w:t>
              </w:r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(%)</w:t>
              </w:r>
            </w:ins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FF37" w14:textId="03F21E59" w:rsidR="002F26FA" w:rsidRPr="003A4A05" w:rsidRDefault="002F26FA" w:rsidP="00101BAE">
            <w:pPr>
              <w:spacing w:line="240" w:lineRule="auto"/>
              <w:jc w:val="center"/>
              <w:rPr>
                <w:ins w:id="54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55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HR/OR (95%CI)</w:t>
              </w:r>
            </w:ins>
            <w:ins w:id="56" w:author="齐 周" w:date="2023-11-10T21:40:00Z">
              <w:r w:rsidRPr="00101BAE"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 xml:space="preserve"> </w:t>
              </w:r>
            </w:ins>
            <w:proofErr w:type="spellStart"/>
            <w:proofErr w:type="gramStart"/>
            <w:ins w:id="57" w:author="齐 周" w:date="2023-11-10T21:41:00Z">
              <w:r w:rsidRPr="00101BAE"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a</w:t>
              </w:r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,b</w:t>
              </w:r>
              <w:proofErr w:type="spellEnd"/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.</w:t>
              </w:r>
            </w:ins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D8DD" w14:textId="77777777" w:rsidR="002F26FA" w:rsidRPr="003A4A05" w:rsidRDefault="002F26FA" w:rsidP="00101BAE">
            <w:pPr>
              <w:spacing w:line="240" w:lineRule="auto"/>
              <w:jc w:val="center"/>
              <w:rPr>
                <w:ins w:id="58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59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P value</w:t>
              </w:r>
            </w:ins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881B" w14:textId="77777777" w:rsidR="002F26FA" w:rsidRPr="003A4A05" w:rsidRDefault="002F26FA" w:rsidP="00101BAE">
            <w:pPr>
              <w:spacing w:line="240" w:lineRule="auto"/>
              <w:jc w:val="center"/>
              <w:rPr>
                <w:ins w:id="60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61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N</w:t>
              </w:r>
            </w:ins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23FD" w14:textId="77777777" w:rsidR="002F26FA" w:rsidRPr="003A4A05" w:rsidRDefault="002F26FA" w:rsidP="00101BAE">
            <w:pPr>
              <w:spacing w:line="240" w:lineRule="auto"/>
              <w:jc w:val="center"/>
              <w:rPr>
                <w:ins w:id="62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63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n</w:t>
              </w:r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 xml:space="preserve"> </w:t>
              </w:r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(%)</w:t>
              </w:r>
            </w:ins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72E3" w14:textId="633FA452" w:rsidR="002F26FA" w:rsidRPr="003A4A05" w:rsidRDefault="002F26FA" w:rsidP="00101BAE">
            <w:pPr>
              <w:spacing w:line="240" w:lineRule="auto"/>
              <w:jc w:val="center"/>
              <w:rPr>
                <w:ins w:id="64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65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HR/OR (95%CI)</w:t>
              </w:r>
            </w:ins>
            <w:ins w:id="66" w:author="齐 周" w:date="2023-11-10T21:40:00Z">
              <w:r w:rsidRPr="00101BAE"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 xml:space="preserve"> </w:t>
              </w:r>
            </w:ins>
            <w:proofErr w:type="spellStart"/>
            <w:ins w:id="67" w:author="齐 周" w:date="2023-11-10T21:41:00Z">
              <w:r w:rsidRPr="00101BAE"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a</w:t>
              </w:r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,b</w:t>
              </w:r>
              <w:proofErr w:type="spellEnd"/>
              <w:r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.</w:t>
              </w:r>
            </w:ins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1701" w14:textId="77777777" w:rsidR="002F26FA" w:rsidRPr="003A4A05" w:rsidRDefault="002F26FA" w:rsidP="00101BAE">
            <w:pPr>
              <w:spacing w:line="240" w:lineRule="auto"/>
              <w:jc w:val="center"/>
              <w:rPr>
                <w:ins w:id="68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69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P value</w:t>
              </w:r>
            </w:ins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3F1B" w14:textId="77777777" w:rsidR="002F26FA" w:rsidRPr="003A4A05" w:rsidRDefault="002F26FA" w:rsidP="00101BAE">
            <w:pPr>
              <w:spacing w:line="240" w:lineRule="auto"/>
              <w:jc w:val="center"/>
              <w:rPr>
                <w:ins w:id="70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71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 xml:space="preserve">P for </w:t>
              </w:r>
              <w:proofErr w:type="spellStart"/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interaion</w:t>
              </w:r>
              <w:proofErr w:type="spellEnd"/>
            </w:ins>
          </w:p>
        </w:tc>
      </w:tr>
      <w:tr w:rsidR="002F26FA" w:rsidRPr="00C21D75" w14:paraId="60029399" w14:textId="77777777" w:rsidTr="00101BAE">
        <w:trPr>
          <w:trHeight w:hRule="exact" w:val="278"/>
          <w:jc w:val="center"/>
          <w:ins w:id="72" w:author="齐 周" w:date="2023-11-10T21:38:00Z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6FB4" w14:textId="77777777" w:rsidR="002F26FA" w:rsidRPr="003A4A05" w:rsidRDefault="002F26FA" w:rsidP="00101BAE">
            <w:pPr>
              <w:spacing w:line="240" w:lineRule="auto"/>
              <w:rPr>
                <w:ins w:id="73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74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Stroke recurrence</w:t>
              </w:r>
            </w:ins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2795" w14:textId="77777777" w:rsidR="002F26FA" w:rsidRPr="003A4A05" w:rsidRDefault="002F26FA" w:rsidP="00101BAE">
            <w:pPr>
              <w:spacing w:line="240" w:lineRule="auto"/>
              <w:rPr>
                <w:ins w:id="7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Q1 (&lt;2.28)</w:t>
              </w:r>
            </w:ins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34C6" w14:textId="77777777" w:rsidR="002F26FA" w:rsidRPr="003A4A05" w:rsidRDefault="002F26FA" w:rsidP="00101BAE">
            <w:pPr>
              <w:spacing w:line="240" w:lineRule="auto"/>
              <w:rPr>
                <w:ins w:id="7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99</w:t>
              </w:r>
            </w:ins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923A" w14:textId="77777777" w:rsidR="002F26FA" w:rsidRPr="003A4A05" w:rsidRDefault="002F26FA" w:rsidP="00101BAE">
            <w:pPr>
              <w:spacing w:line="240" w:lineRule="auto"/>
              <w:rPr>
                <w:ins w:id="7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8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9 (9.1)</w:t>
              </w:r>
            </w:ins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B679" w14:textId="77777777" w:rsidR="002F26FA" w:rsidRPr="003A4A05" w:rsidRDefault="002F26FA" w:rsidP="00101BAE">
            <w:pPr>
              <w:spacing w:line="240" w:lineRule="auto"/>
              <w:rPr>
                <w:ins w:id="8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8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4674" w14:textId="77777777" w:rsidR="002F26FA" w:rsidRPr="003A4A05" w:rsidRDefault="002F26FA" w:rsidP="00101BAE">
            <w:pPr>
              <w:spacing w:line="240" w:lineRule="auto"/>
              <w:rPr>
                <w:ins w:id="8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ABC8" w14:textId="77777777" w:rsidR="002F26FA" w:rsidRPr="003A4A05" w:rsidRDefault="002F26FA" w:rsidP="00101BAE">
            <w:pPr>
              <w:spacing w:line="240" w:lineRule="auto"/>
              <w:rPr>
                <w:ins w:id="8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8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43</w:t>
              </w:r>
            </w:ins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D0C1" w14:textId="77777777" w:rsidR="002F26FA" w:rsidRPr="003A4A05" w:rsidRDefault="002F26FA" w:rsidP="00101BAE">
            <w:pPr>
              <w:spacing w:line="240" w:lineRule="auto"/>
              <w:rPr>
                <w:ins w:id="8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8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 (4.7)</w:t>
              </w:r>
            </w:ins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3F53" w14:textId="77777777" w:rsidR="002F26FA" w:rsidRPr="003A4A05" w:rsidRDefault="002F26FA" w:rsidP="00101BAE">
            <w:pPr>
              <w:spacing w:line="240" w:lineRule="auto"/>
              <w:rPr>
                <w:ins w:id="8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8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2A5E" w14:textId="77777777" w:rsidR="002F26FA" w:rsidRPr="003A4A05" w:rsidRDefault="002F26FA" w:rsidP="00101BAE">
            <w:pPr>
              <w:spacing w:line="240" w:lineRule="auto"/>
              <w:rPr>
                <w:ins w:id="90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427A" w14:textId="77777777" w:rsidR="002F26FA" w:rsidRPr="003A4A05" w:rsidRDefault="002F26FA" w:rsidP="00101BAE">
            <w:pPr>
              <w:spacing w:line="240" w:lineRule="auto"/>
              <w:rPr>
                <w:ins w:id="9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9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115</w:t>
              </w:r>
            </w:ins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EC34" w14:textId="77777777" w:rsidR="002F26FA" w:rsidRPr="003A4A05" w:rsidRDefault="002F26FA" w:rsidP="00101BAE">
            <w:pPr>
              <w:spacing w:line="240" w:lineRule="auto"/>
              <w:rPr>
                <w:ins w:id="9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9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7 (6.1)</w:t>
              </w:r>
            </w:ins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7555" w14:textId="77777777" w:rsidR="002F26FA" w:rsidRPr="003A4A05" w:rsidRDefault="002F26FA" w:rsidP="00101BAE">
            <w:pPr>
              <w:spacing w:line="240" w:lineRule="auto"/>
              <w:rPr>
                <w:ins w:id="9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9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340A" w14:textId="77777777" w:rsidR="002F26FA" w:rsidRPr="003A4A05" w:rsidRDefault="002F26FA" w:rsidP="00101BAE">
            <w:pPr>
              <w:spacing w:line="240" w:lineRule="auto"/>
              <w:rPr>
                <w:ins w:id="97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4EA1" w14:textId="77777777" w:rsidR="002F26FA" w:rsidRPr="003A4A05" w:rsidRDefault="002F26FA" w:rsidP="00101BAE">
            <w:pPr>
              <w:spacing w:line="240" w:lineRule="auto"/>
              <w:rPr>
                <w:ins w:id="98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5F04" w14:textId="77777777" w:rsidR="002F26FA" w:rsidRPr="003A4A05" w:rsidRDefault="002F26FA" w:rsidP="00101BAE">
            <w:pPr>
              <w:spacing w:line="240" w:lineRule="auto"/>
              <w:rPr>
                <w:ins w:id="99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DED7" w14:textId="77777777" w:rsidR="002F26FA" w:rsidRPr="003A4A05" w:rsidRDefault="002F26FA" w:rsidP="00101BAE">
            <w:pPr>
              <w:spacing w:line="240" w:lineRule="auto"/>
              <w:rPr>
                <w:ins w:id="100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  <w:ins w:id="10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B565" w14:textId="77777777" w:rsidR="002F26FA" w:rsidRPr="003A4A05" w:rsidRDefault="002F26FA" w:rsidP="00101BAE">
            <w:pPr>
              <w:spacing w:line="240" w:lineRule="auto"/>
              <w:rPr>
                <w:ins w:id="102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D4FB" w14:textId="77777777" w:rsidR="002F26FA" w:rsidRPr="003A4A05" w:rsidRDefault="002F26FA" w:rsidP="00101BAE">
            <w:pPr>
              <w:spacing w:line="240" w:lineRule="auto"/>
              <w:rPr>
                <w:ins w:id="103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</w:tr>
      <w:tr w:rsidR="002F26FA" w:rsidRPr="00C21D75" w14:paraId="67E61E85" w14:textId="77777777" w:rsidTr="00101BAE">
        <w:trPr>
          <w:trHeight w:hRule="exact" w:val="278"/>
          <w:jc w:val="center"/>
          <w:ins w:id="104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E53C82" w14:textId="77777777" w:rsidR="002F26FA" w:rsidRPr="003A4A05" w:rsidRDefault="002F26FA" w:rsidP="00101BAE">
            <w:pPr>
              <w:spacing w:line="240" w:lineRule="auto"/>
              <w:rPr>
                <w:ins w:id="105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4F1E98" w14:textId="77777777" w:rsidR="002F26FA" w:rsidRPr="003A4A05" w:rsidRDefault="002F26FA" w:rsidP="00101BAE">
            <w:pPr>
              <w:spacing w:line="240" w:lineRule="auto"/>
              <w:rPr>
                <w:ins w:id="10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0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Q2 (2.28-4.00)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557F1D" w14:textId="77777777" w:rsidR="002F26FA" w:rsidRPr="003A4A05" w:rsidRDefault="002F26FA" w:rsidP="00101BAE">
            <w:pPr>
              <w:spacing w:line="240" w:lineRule="auto"/>
              <w:rPr>
                <w:ins w:id="10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0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120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FA69D4" w14:textId="77777777" w:rsidR="002F26FA" w:rsidRPr="003A4A05" w:rsidRDefault="002F26FA" w:rsidP="00101BAE">
            <w:pPr>
              <w:spacing w:line="240" w:lineRule="auto"/>
              <w:rPr>
                <w:ins w:id="11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1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14 (11.7)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BAD23D" w14:textId="77777777" w:rsidR="002F26FA" w:rsidRPr="003A4A05" w:rsidRDefault="002F26FA" w:rsidP="00101BAE">
            <w:pPr>
              <w:spacing w:line="240" w:lineRule="auto"/>
              <w:rPr>
                <w:ins w:id="11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1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1.27 (0.53-3.07)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20617A" w14:textId="77777777" w:rsidR="002F26FA" w:rsidRPr="003A4A05" w:rsidRDefault="002F26FA" w:rsidP="00101BAE">
            <w:pPr>
              <w:spacing w:line="240" w:lineRule="auto"/>
              <w:rPr>
                <w:ins w:id="11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1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0.59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E484DC7" w14:textId="77777777" w:rsidR="002F26FA" w:rsidRPr="003A4A05" w:rsidRDefault="002F26FA" w:rsidP="00101BAE">
            <w:pPr>
              <w:spacing w:line="240" w:lineRule="auto"/>
              <w:rPr>
                <w:ins w:id="11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1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34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DC9792" w14:textId="77777777" w:rsidR="002F26FA" w:rsidRPr="003A4A05" w:rsidRDefault="002F26FA" w:rsidP="00101BAE">
            <w:pPr>
              <w:spacing w:line="240" w:lineRule="auto"/>
              <w:rPr>
                <w:ins w:id="11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1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 (8.8)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AF926E" w14:textId="77777777" w:rsidR="002F26FA" w:rsidRPr="003A4A05" w:rsidRDefault="002F26FA" w:rsidP="00101BAE">
            <w:pPr>
              <w:spacing w:line="240" w:lineRule="auto"/>
              <w:rPr>
                <w:ins w:id="12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2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2.05 (0.21-20.34)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91705C" w14:textId="77777777" w:rsidR="002F26FA" w:rsidRPr="003A4A05" w:rsidRDefault="002F26FA" w:rsidP="00101BAE">
            <w:pPr>
              <w:spacing w:line="240" w:lineRule="auto"/>
              <w:rPr>
                <w:ins w:id="12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2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0.54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905090" w14:textId="77777777" w:rsidR="002F26FA" w:rsidRPr="003A4A05" w:rsidRDefault="002F26FA" w:rsidP="00101BAE">
            <w:pPr>
              <w:spacing w:line="240" w:lineRule="auto"/>
              <w:rPr>
                <w:ins w:id="12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2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85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6F87AC" w14:textId="77777777" w:rsidR="002F26FA" w:rsidRPr="003A4A05" w:rsidRDefault="002F26FA" w:rsidP="00101BAE">
            <w:pPr>
              <w:spacing w:line="240" w:lineRule="auto"/>
              <w:rPr>
                <w:ins w:id="12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2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 (2.4)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B47F69" w14:textId="77777777" w:rsidR="002F26FA" w:rsidRPr="003A4A05" w:rsidRDefault="002F26FA" w:rsidP="00101BAE">
            <w:pPr>
              <w:spacing w:line="240" w:lineRule="auto"/>
              <w:rPr>
                <w:ins w:id="12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2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0.46 (0.09-2.34)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88EC9C" w14:textId="77777777" w:rsidR="002F26FA" w:rsidRPr="003A4A05" w:rsidRDefault="002F26FA" w:rsidP="00101BAE">
            <w:pPr>
              <w:spacing w:line="240" w:lineRule="auto"/>
              <w:rPr>
                <w:ins w:id="13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3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0.3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E9F41E" w14:textId="77777777" w:rsidR="002F26FA" w:rsidRPr="003A4A05" w:rsidRDefault="002F26FA" w:rsidP="00101BAE">
            <w:pPr>
              <w:spacing w:line="240" w:lineRule="auto"/>
              <w:rPr>
                <w:ins w:id="13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3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190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746D567" w14:textId="77777777" w:rsidR="002F26FA" w:rsidRPr="003A4A05" w:rsidRDefault="002F26FA" w:rsidP="00101BAE">
            <w:pPr>
              <w:spacing w:line="240" w:lineRule="auto"/>
              <w:rPr>
                <w:ins w:id="13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3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6 (3.2)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75943B" w14:textId="77777777" w:rsidR="002F26FA" w:rsidRPr="003A4A05" w:rsidRDefault="002F26FA" w:rsidP="00101BAE">
            <w:pPr>
              <w:spacing w:line="240" w:lineRule="auto"/>
              <w:rPr>
                <w:ins w:id="13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3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3.09 (1.22-7.84)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C474AB" w14:textId="77777777" w:rsidR="002F26FA" w:rsidRPr="003A4A05" w:rsidRDefault="002F26FA" w:rsidP="00101BAE">
            <w:pPr>
              <w:spacing w:line="240" w:lineRule="auto"/>
              <w:rPr>
                <w:ins w:id="13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3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</w:t>
              </w:r>
            </w:ins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5BBC751F" w14:textId="77777777" w:rsidR="002F26FA" w:rsidRPr="003A4A05" w:rsidRDefault="002F26FA" w:rsidP="00101BAE">
            <w:pPr>
              <w:spacing w:line="240" w:lineRule="auto"/>
              <w:rPr>
                <w:ins w:id="14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4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0.7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</w:t>
              </w:r>
            </w:ins>
          </w:p>
        </w:tc>
      </w:tr>
      <w:tr w:rsidR="002F26FA" w:rsidRPr="00C21D75" w14:paraId="1C7DF692" w14:textId="77777777" w:rsidTr="00101BAE">
        <w:trPr>
          <w:trHeight w:hRule="exact" w:val="278"/>
          <w:jc w:val="center"/>
          <w:ins w:id="142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2DC29D" w14:textId="77777777" w:rsidR="002F26FA" w:rsidRPr="003A4A05" w:rsidRDefault="002F26FA" w:rsidP="00101BAE">
            <w:pPr>
              <w:spacing w:line="240" w:lineRule="auto"/>
              <w:rPr>
                <w:ins w:id="14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8FC2E6" w14:textId="77777777" w:rsidR="002F26FA" w:rsidRPr="003A4A05" w:rsidRDefault="002F26FA" w:rsidP="00101BAE">
            <w:pPr>
              <w:spacing w:line="240" w:lineRule="auto"/>
              <w:rPr>
                <w:ins w:id="14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4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Q3 (4.01-6.05)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34BE70" w14:textId="77777777" w:rsidR="002F26FA" w:rsidRPr="003A4A05" w:rsidRDefault="002F26FA" w:rsidP="00101BAE">
            <w:pPr>
              <w:spacing w:line="240" w:lineRule="auto"/>
              <w:rPr>
                <w:ins w:id="14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4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118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07A80BE" w14:textId="77777777" w:rsidR="002F26FA" w:rsidRPr="003A4A05" w:rsidRDefault="002F26FA" w:rsidP="00101BAE">
            <w:pPr>
              <w:spacing w:line="240" w:lineRule="auto"/>
              <w:rPr>
                <w:ins w:id="14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4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15 (12.7)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A9B962" w14:textId="77777777" w:rsidR="002F26FA" w:rsidRPr="003A4A05" w:rsidRDefault="002F26FA" w:rsidP="00101BAE">
            <w:pPr>
              <w:spacing w:line="240" w:lineRule="auto"/>
              <w:rPr>
                <w:ins w:id="15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5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1.46 (0.6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-3.57)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39E5ED" w14:textId="77777777" w:rsidR="002F26FA" w:rsidRPr="003A4A05" w:rsidRDefault="002F26FA" w:rsidP="00101BAE">
            <w:pPr>
              <w:spacing w:line="240" w:lineRule="auto"/>
              <w:rPr>
                <w:ins w:id="15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5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0.40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036AE1C" w14:textId="77777777" w:rsidR="002F26FA" w:rsidRPr="003A4A05" w:rsidRDefault="002F26FA" w:rsidP="00101BAE">
            <w:pPr>
              <w:spacing w:line="240" w:lineRule="auto"/>
              <w:rPr>
                <w:ins w:id="15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5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29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C22910" w14:textId="77777777" w:rsidR="002F26FA" w:rsidRPr="003A4A05" w:rsidRDefault="002F26FA" w:rsidP="00101BAE">
            <w:pPr>
              <w:spacing w:line="240" w:lineRule="auto"/>
              <w:rPr>
                <w:ins w:id="15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5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 (13.8)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AE09D3" w14:textId="77777777" w:rsidR="002F26FA" w:rsidRPr="003A4A05" w:rsidRDefault="002F26FA" w:rsidP="00101BAE">
            <w:pPr>
              <w:spacing w:line="240" w:lineRule="auto"/>
              <w:rPr>
                <w:ins w:id="15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5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14.07 (1.12-176.84)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BBDAA4" w14:textId="77777777" w:rsidR="002F26FA" w:rsidRPr="003A4A05" w:rsidRDefault="002F26FA" w:rsidP="00101BAE">
            <w:pPr>
              <w:spacing w:line="240" w:lineRule="auto"/>
              <w:rPr>
                <w:ins w:id="16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6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0.04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BF8A23" w14:textId="77777777" w:rsidR="002F26FA" w:rsidRPr="003A4A05" w:rsidRDefault="002F26FA" w:rsidP="00101BAE">
            <w:pPr>
              <w:spacing w:line="240" w:lineRule="auto"/>
              <w:rPr>
                <w:ins w:id="16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6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91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234246" w14:textId="77777777" w:rsidR="002F26FA" w:rsidRPr="003A4A05" w:rsidRDefault="002F26FA" w:rsidP="00101BAE">
            <w:pPr>
              <w:spacing w:line="240" w:lineRule="auto"/>
              <w:rPr>
                <w:ins w:id="16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6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7 (7.7)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B23E17" w14:textId="77777777" w:rsidR="002F26FA" w:rsidRPr="003A4A05" w:rsidRDefault="002F26FA" w:rsidP="00101BAE">
            <w:pPr>
              <w:spacing w:line="240" w:lineRule="auto"/>
              <w:rPr>
                <w:ins w:id="16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6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1.63 (0.52-5.17)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04B6D8" w14:textId="77777777" w:rsidR="002F26FA" w:rsidRPr="003A4A05" w:rsidRDefault="002F26FA" w:rsidP="00101BAE">
            <w:pPr>
              <w:spacing w:line="240" w:lineRule="auto"/>
              <w:rPr>
                <w:ins w:id="16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6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0.40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E7690A" w14:textId="77777777" w:rsidR="002F26FA" w:rsidRPr="003A4A05" w:rsidRDefault="002F26FA" w:rsidP="00101BAE">
            <w:pPr>
              <w:spacing w:line="240" w:lineRule="auto"/>
              <w:rPr>
                <w:ins w:id="17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7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201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B5860B" w14:textId="77777777" w:rsidR="002F26FA" w:rsidRPr="003A4A05" w:rsidRDefault="002F26FA" w:rsidP="00101BAE">
            <w:pPr>
              <w:spacing w:line="240" w:lineRule="auto"/>
              <w:rPr>
                <w:ins w:id="17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7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 (10.0)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E40C90" w14:textId="77777777" w:rsidR="002F26FA" w:rsidRPr="003A4A05" w:rsidRDefault="002F26FA" w:rsidP="00101BAE">
            <w:pPr>
              <w:spacing w:line="240" w:lineRule="auto"/>
              <w:rPr>
                <w:ins w:id="17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7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3.1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 xml:space="preserve"> (1.23-7.83)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C2F5D5" w14:textId="77777777" w:rsidR="002F26FA" w:rsidRPr="003A4A05" w:rsidRDefault="002F26FA" w:rsidP="00101BAE">
            <w:pPr>
              <w:spacing w:line="240" w:lineRule="auto"/>
              <w:rPr>
                <w:ins w:id="17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7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</w:t>
              </w:r>
            </w:ins>
          </w:p>
        </w:tc>
        <w:tc>
          <w:tcPr>
            <w:tcW w:w="567" w:type="dxa"/>
            <w:vMerge/>
            <w:vAlign w:val="center"/>
            <w:hideMark/>
          </w:tcPr>
          <w:p w14:paraId="305DE098" w14:textId="77777777" w:rsidR="002F26FA" w:rsidRPr="003A4A05" w:rsidRDefault="002F26FA" w:rsidP="00101BAE">
            <w:pPr>
              <w:spacing w:line="240" w:lineRule="auto"/>
              <w:rPr>
                <w:ins w:id="17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</w:tr>
      <w:tr w:rsidR="002F26FA" w:rsidRPr="00C21D75" w14:paraId="003EAEA8" w14:textId="77777777" w:rsidTr="00101BAE">
        <w:trPr>
          <w:trHeight w:hRule="exact" w:val="278"/>
          <w:jc w:val="center"/>
          <w:ins w:id="179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69003A" w14:textId="77777777" w:rsidR="002F26FA" w:rsidRPr="003A4A05" w:rsidRDefault="002F26FA" w:rsidP="00101BAE">
            <w:pPr>
              <w:spacing w:line="240" w:lineRule="auto"/>
              <w:rPr>
                <w:ins w:id="18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3A8BF6" w14:textId="77777777" w:rsidR="002F26FA" w:rsidRPr="003A4A05" w:rsidRDefault="002F26FA" w:rsidP="00101BAE">
            <w:pPr>
              <w:spacing w:line="240" w:lineRule="auto"/>
              <w:rPr>
                <w:ins w:id="18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8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Q4 (6.06-9.49)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181C82" w14:textId="77777777" w:rsidR="002F26FA" w:rsidRPr="003A4A05" w:rsidRDefault="002F26FA" w:rsidP="00101BAE">
            <w:pPr>
              <w:spacing w:line="240" w:lineRule="auto"/>
              <w:rPr>
                <w:ins w:id="18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8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126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70A6D4A" w14:textId="77777777" w:rsidR="002F26FA" w:rsidRPr="003A4A05" w:rsidRDefault="002F26FA" w:rsidP="00101BAE">
            <w:pPr>
              <w:spacing w:line="240" w:lineRule="auto"/>
              <w:rPr>
                <w:ins w:id="18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8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 (8.7)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0F73FE" w14:textId="77777777" w:rsidR="002F26FA" w:rsidRPr="003A4A05" w:rsidRDefault="002F26FA" w:rsidP="00101BAE">
            <w:pPr>
              <w:spacing w:line="240" w:lineRule="auto"/>
              <w:rPr>
                <w:ins w:id="18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8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1.06 (0.41-2.74)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E1B563" w14:textId="77777777" w:rsidR="002F26FA" w:rsidRPr="003A4A05" w:rsidRDefault="002F26FA" w:rsidP="00101BAE">
            <w:pPr>
              <w:spacing w:line="240" w:lineRule="auto"/>
              <w:rPr>
                <w:ins w:id="18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9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0.91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2F84FD6" w14:textId="77777777" w:rsidR="002F26FA" w:rsidRPr="003A4A05" w:rsidRDefault="002F26FA" w:rsidP="00101BAE">
            <w:pPr>
              <w:spacing w:line="240" w:lineRule="auto"/>
              <w:rPr>
                <w:ins w:id="19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9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19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1B9968" w14:textId="77777777" w:rsidR="002F26FA" w:rsidRPr="003A4A05" w:rsidRDefault="002F26FA" w:rsidP="00101BAE">
            <w:pPr>
              <w:spacing w:line="240" w:lineRule="auto"/>
              <w:rPr>
                <w:ins w:id="19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9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 (15.8)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D934B9" w14:textId="77777777" w:rsidR="002F26FA" w:rsidRPr="003A4A05" w:rsidRDefault="002F26FA" w:rsidP="00101BAE">
            <w:pPr>
              <w:spacing w:line="240" w:lineRule="auto"/>
              <w:rPr>
                <w:ins w:id="19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96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C8867B" w14:textId="77777777" w:rsidR="002F26FA" w:rsidRPr="003A4A05" w:rsidRDefault="002F26FA" w:rsidP="00101BAE">
            <w:pPr>
              <w:spacing w:line="240" w:lineRule="auto"/>
              <w:rPr>
                <w:ins w:id="19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198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DBFE78" w14:textId="77777777" w:rsidR="002F26FA" w:rsidRPr="003A4A05" w:rsidRDefault="002F26FA" w:rsidP="00101BAE">
            <w:pPr>
              <w:spacing w:line="240" w:lineRule="auto"/>
              <w:rPr>
                <w:ins w:id="19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0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109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BDF6A4" w14:textId="77777777" w:rsidR="002F26FA" w:rsidRPr="003A4A05" w:rsidRDefault="002F26FA" w:rsidP="00101BAE">
            <w:pPr>
              <w:spacing w:line="240" w:lineRule="auto"/>
              <w:rPr>
                <w:ins w:id="20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0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 (4.6)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ABE27F" w14:textId="77777777" w:rsidR="002F26FA" w:rsidRPr="003A4A05" w:rsidRDefault="002F26FA" w:rsidP="00101BAE">
            <w:pPr>
              <w:spacing w:line="240" w:lineRule="auto"/>
              <w:rPr>
                <w:ins w:id="20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0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0.87 (0.21-3.57)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1CF1CA" w14:textId="77777777" w:rsidR="002F26FA" w:rsidRPr="003A4A05" w:rsidRDefault="002F26FA" w:rsidP="00101BAE">
            <w:pPr>
              <w:spacing w:line="240" w:lineRule="auto"/>
              <w:rPr>
                <w:ins w:id="20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0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0.8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748915" w14:textId="77777777" w:rsidR="002F26FA" w:rsidRPr="003A4A05" w:rsidRDefault="002F26FA" w:rsidP="00101BAE">
            <w:pPr>
              <w:spacing w:line="240" w:lineRule="auto"/>
              <w:rPr>
                <w:ins w:id="20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0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209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5BBB508" w14:textId="77777777" w:rsidR="002F26FA" w:rsidRPr="003A4A05" w:rsidRDefault="002F26FA" w:rsidP="00101BAE">
            <w:pPr>
              <w:spacing w:line="240" w:lineRule="auto"/>
              <w:rPr>
                <w:ins w:id="20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1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22 (10.5)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1CDBE8" w14:textId="77777777" w:rsidR="002F26FA" w:rsidRPr="003A4A05" w:rsidRDefault="002F26FA" w:rsidP="00101BAE">
            <w:pPr>
              <w:spacing w:line="240" w:lineRule="auto"/>
              <w:rPr>
                <w:ins w:id="21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1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3.5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 xml:space="preserve"> (1.34-9.13)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2D319E" w14:textId="77777777" w:rsidR="002F26FA" w:rsidRPr="003A4A05" w:rsidRDefault="002F26FA" w:rsidP="00101BAE">
            <w:pPr>
              <w:spacing w:line="240" w:lineRule="auto"/>
              <w:rPr>
                <w:ins w:id="21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1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0.01</w:t>
              </w:r>
            </w:ins>
          </w:p>
        </w:tc>
        <w:tc>
          <w:tcPr>
            <w:tcW w:w="567" w:type="dxa"/>
            <w:vMerge/>
            <w:vAlign w:val="center"/>
            <w:hideMark/>
          </w:tcPr>
          <w:p w14:paraId="3BD5482D" w14:textId="77777777" w:rsidR="002F26FA" w:rsidRPr="003A4A05" w:rsidRDefault="002F26FA" w:rsidP="00101BAE">
            <w:pPr>
              <w:spacing w:line="240" w:lineRule="auto"/>
              <w:rPr>
                <w:ins w:id="21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</w:tr>
      <w:tr w:rsidR="002F26FA" w:rsidRPr="00C21D75" w14:paraId="3D2C946F" w14:textId="77777777" w:rsidTr="00101BAE">
        <w:trPr>
          <w:trHeight w:hRule="exact" w:val="278"/>
          <w:jc w:val="center"/>
          <w:ins w:id="216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BF215E" w14:textId="77777777" w:rsidR="002F26FA" w:rsidRPr="003A4A05" w:rsidRDefault="002F26FA" w:rsidP="00101BAE">
            <w:pPr>
              <w:spacing w:line="240" w:lineRule="auto"/>
              <w:rPr>
                <w:ins w:id="21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701825" w14:textId="77777777" w:rsidR="002F26FA" w:rsidRPr="003A4A05" w:rsidRDefault="002F26FA" w:rsidP="00101BAE">
            <w:pPr>
              <w:spacing w:line="240" w:lineRule="auto"/>
              <w:rPr>
                <w:ins w:id="21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1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Q5 (≥9.50)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5B3B8E" w14:textId="77777777" w:rsidR="002F26FA" w:rsidRPr="003A4A05" w:rsidRDefault="002F26FA" w:rsidP="00101BAE">
            <w:pPr>
              <w:spacing w:line="240" w:lineRule="auto"/>
              <w:rPr>
                <w:ins w:id="22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2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104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087095" w14:textId="77777777" w:rsidR="002F26FA" w:rsidRPr="003A4A05" w:rsidRDefault="002F26FA" w:rsidP="00101BAE">
            <w:pPr>
              <w:spacing w:line="240" w:lineRule="auto"/>
              <w:rPr>
                <w:ins w:id="22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2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 (10.6)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D3CE3B" w14:textId="77777777" w:rsidR="002F26FA" w:rsidRPr="003A4A05" w:rsidRDefault="002F26FA" w:rsidP="00101BAE">
            <w:pPr>
              <w:spacing w:line="240" w:lineRule="auto"/>
              <w:rPr>
                <w:ins w:id="22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2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1.08 (0.39-2.99)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9BAB6D" w14:textId="77777777" w:rsidR="002F26FA" w:rsidRPr="003A4A05" w:rsidRDefault="002F26FA" w:rsidP="00101BAE">
            <w:pPr>
              <w:spacing w:line="240" w:lineRule="auto"/>
              <w:rPr>
                <w:ins w:id="22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2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0.8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8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90C4BBD" w14:textId="77777777" w:rsidR="002F26FA" w:rsidRPr="003A4A05" w:rsidRDefault="002F26FA" w:rsidP="00101BAE">
            <w:pPr>
              <w:spacing w:line="240" w:lineRule="auto"/>
              <w:rPr>
                <w:ins w:id="22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2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23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C27505" w14:textId="77777777" w:rsidR="002F26FA" w:rsidRPr="003A4A05" w:rsidRDefault="002F26FA" w:rsidP="00101BAE">
            <w:pPr>
              <w:spacing w:line="240" w:lineRule="auto"/>
              <w:rPr>
                <w:ins w:id="23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3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 (4.3)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0FEEC0" w14:textId="77777777" w:rsidR="002F26FA" w:rsidRPr="003A4A05" w:rsidRDefault="002F26FA" w:rsidP="00101BAE">
            <w:pPr>
              <w:spacing w:line="240" w:lineRule="auto"/>
              <w:rPr>
                <w:ins w:id="23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3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.01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 xml:space="preserve"> (0.02-44.65)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46FC7C" w14:textId="77777777" w:rsidR="002F26FA" w:rsidRPr="003A4A05" w:rsidRDefault="002F26FA" w:rsidP="00101BAE">
            <w:pPr>
              <w:spacing w:line="240" w:lineRule="auto"/>
              <w:rPr>
                <w:ins w:id="23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35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&gt;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0.9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9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511ED9" w14:textId="77777777" w:rsidR="002F26FA" w:rsidRPr="003A4A05" w:rsidRDefault="002F26FA" w:rsidP="00101BAE">
            <w:pPr>
              <w:spacing w:line="240" w:lineRule="auto"/>
              <w:rPr>
                <w:ins w:id="23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3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114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196A23" w14:textId="77777777" w:rsidR="002F26FA" w:rsidRPr="003A4A05" w:rsidRDefault="002F26FA" w:rsidP="00101BAE">
            <w:pPr>
              <w:spacing w:line="240" w:lineRule="auto"/>
              <w:rPr>
                <w:ins w:id="23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3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6 (5.3)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098B92" w14:textId="77777777" w:rsidR="002F26FA" w:rsidRPr="003A4A05" w:rsidRDefault="002F26FA" w:rsidP="00101BAE">
            <w:pPr>
              <w:spacing w:line="240" w:lineRule="auto"/>
              <w:rPr>
                <w:ins w:id="24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4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1.06 (0.27-4.14)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3C251F" w14:textId="77777777" w:rsidR="002F26FA" w:rsidRPr="003A4A05" w:rsidRDefault="002F26FA" w:rsidP="00101BAE">
            <w:pPr>
              <w:spacing w:line="240" w:lineRule="auto"/>
              <w:rPr>
                <w:ins w:id="24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4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0.9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69023C" w14:textId="77777777" w:rsidR="002F26FA" w:rsidRPr="003A4A05" w:rsidRDefault="002F26FA" w:rsidP="00101BAE">
            <w:pPr>
              <w:spacing w:line="240" w:lineRule="auto"/>
              <w:rPr>
                <w:ins w:id="24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4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187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98787D1" w14:textId="77777777" w:rsidR="002F26FA" w:rsidRPr="003A4A05" w:rsidRDefault="002F26FA" w:rsidP="00101BAE">
            <w:pPr>
              <w:spacing w:line="240" w:lineRule="auto"/>
              <w:rPr>
                <w:ins w:id="24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4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18 (9.6)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725CD5" w14:textId="77777777" w:rsidR="002F26FA" w:rsidRPr="003A4A05" w:rsidRDefault="002F26FA" w:rsidP="00101BAE">
            <w:pPr>
              <w:spacing w:line="240" w:lineRule="auto"/>
              <w:rPr>
                <w:ins w:id="24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4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4.17 (1.61-10.81)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600D2E" w14:textId="77777777" w:rsidR="002F26FA" w:rsidRPr="003A4A05" w:rsidRDefault="002F26FA" w:rsidP="00101BAE">
            <w:pPr>
              <w:spacing w:line="240" w:lineRule="auto"/>
              <w:rPr>
                <w:ins w:id="25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5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0.003</w:t>
              </w:r>
            </w:ins>
          </w:p>
        </w:tc>
        <w:tc>
          <w:tcPr>
            <w:tcW w:w="567" w:type="dxa"/>
            <w:vMerge/>
            <w:vAlign w:val="center"/>
            <w:hideMark/>
          </w:tcPr>
          <w:p w14:paraId="4CE66139" w14:textId="77777777" w:rsidR="002F26FA" w:rsidRPr="003A4A05" w:rsidRDefault="002F26FA" w:rsidP="00101BAE">
            <w:pPr>
              <w:spacing w:line="240" w:lineRule="auto"/>
              <w:rPr>
                <w:ins w:id="25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</w:tr>
      <w:tr w:rsidR="002F26FA" w:rsidRPr="00C21D75" w14:paraId="772287FD" w14:textId="77777777" w:rsidTr="00101BAE">
        <w:trPr>
          <w:trHeight w:hRule="exact" w:val="988"/>
          <w:jc w:val="center"/>
          <w:ins w:id="253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474029" w14:textId="24B93B0F" w:rsidR="002F26FA" w:rsidRPr="003A4A05" w:rsidRDefault="002F26FA" w:rsidP="00101BAE">
            <w:pPr>
              <w:spacing w:line="240" w:lineRule="auto"/>
              <w:rPr>
                <w:ins w:id="254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255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 xml:space="preserve">Combined vascular events </w:t>
              </w:r>
            </w:ins>
            <w:ins w:id="256" w:author="齐 周" w:date="2023-11-10T21:42:00Z">
              <w:r w:rsidRPr="00647B68"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c</w:t>
              </w:r>
            </w:ins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755CEE" w14:textId="77777777" w:rsidR="002F26FA" w:rsidRPr="003A4A05" w:rsidRDefault="002F26FA" w:rsidP="00101BAE">
            <w:pPr>
              <w:spacing w:line="240" w:lineRule="auto"/>
              <w:rPr>
                <w:ins w:id="25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5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Q1 (&lt;2.28)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7AF000" w14:textId="77777777" w:rsidR="002F26FA" w:rsidRPr="003A4A05" w:rsidRDefault="002F26FA" w:rsidP="00101BAE">
            <w:pPr>
              <w:spacing w:line="240" w:lineRule="auto"/>
              <w:rPr>
                <w:ins w:id="25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6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99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560C2A" w14:textId="77777777" w:rsidR="002F26FA" w:rsidRPr="003A4A05" w:rsidRDefault="002F26FA" w:rsidP="00101BAE">
            <w:pPr>
              <w:spacing w:line="240" w:lineRule="auto"/>
              <w:rPr>
                <w:ins w:id="26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6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10 (10.1)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1D6AC4" w14:textId="77777777" w:rsidR="002F26FA" w:rsidRPr="003A4A05" w:rsidRDefault="002F26FA" w:rsidP="00101BAE">
            <w:pPr>
              <w:spacing w:line="240" w:lineRule="auto"/>
              <w:rPr>
                <w:ins w:id="26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6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95D44B" w14:textId="77777777" w:rsidR="002F26FA" w:rsidRPr="003A4A05" w:rsidRDefault="002F26FA" w:rsidP="00101BAE">
            <w:pPr>
              <w:spacing w:line="240" w:lineRule="auto"/>
              <w:rPr>
                <w:ins w:id="26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3FE1B17" w14:textId="77777777" w:rsidR="002F26FA" w:rsidRPr="003A4A05" w:rsidRDefault="002F26FA" w:rsidP="00101BAE">
            <w:pPr>
              <w:spacing w:line="240" w:lineRule="auto"/>
              <w:rPr>
                <w:ins w:id="26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6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43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61ECAB" w14:textId="77777777" w:rsidR="002F26FA" w:rsidRPr="003A4A05" w:rsidRDefault="002F26FA" w:rsidP="00101BAE">
            <w:pPr>
              <w:spacing w:line="240" w:lineRule="auto"/>
              <w:rPr>
                <w:ins w:id="26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6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 (9.3)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C10F26" w14:textId="77777777" w:rsidR="002F26FA" w:rsidRPr="003A4A05" w:rsidRDefault="002F26FA" w:rsidP="00101BAE">
            <w:pPr>
              <w:spacing w:line="240" w:lineRule="auto"/>
              <w:rPr>
                <w:ins w:id="27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7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6EF308" w14:textId="77777777" w:rsidR="002F26FA" w:rsidRPr="003A4A05" w:rsidRDefault="002F26FA" w:rsidP="00101BAE">
            <w:pPr>
              <w:spacing w:line="240" w:lineRule="auto"/>
              <w:rPr>
                <w:ins w:id="272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6E45A9" w14:textId="77777777" w:rsidR="002F26FA" w:rsidRPr="003A4A05" w:rsidRDefault="002F26FA" w:rsidP="00101BAE">
            <w:pPr>
              <w:spacing w:line="240" w:lineRule="auto"/>
              <w:rPr>
                <w:ins w:id="27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7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115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73305E" w14:textId="77777777" w:rsidR="002F26FA" w:rsidRPr="003A4A05" w:rsidRDefault="002F26FA" w:rsidP="00101BAE">
            <w:pPr>
              <w:spacing w:line="240" w:lineRule="auto"/>
              <w:rPr>
                <w:ins w:id="27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7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7 (6.1)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138D65" w14:textId="77777777" w:rsidR="002F26FA" w:rsidRPr="003A4A05" w:rsidRDefault="002F26FA" w:rsidP="00101BAE">
            <w:pPr>
              <w:spacing w:line="240" w:lineRule="auto"/>
              <w:rPr>
                <w:ins w:id="27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7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243048" w14:textId="77777777" w:rsidR="002F26FA" w:rsidRPr="003A4A05" w:rsidRDefault="002F26FA" w:rsidP="00101BAE">
            <w:pPr>
              <w:spacing w:line="240" w:lineRule="auto"/>
              <w:rPr>
                <w:ins w:id="279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5D3D21" w14:textId="77777777" w:rsidR="002F26FA" w:rsidRPr="003A4A05" w:rsidRDefault="002F26FA" w:rsidP="00101BAE">
            <w:pPr>
              <w:spacing w:line="240" w:lineRule="auto"/>
              <w:rPr>
                <w:ins w:id="28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8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190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FFF0850" w14:textId="77777777" w:rsidR="002F26FA" w:rsidRPr="003A4A05" w:rsidRDefault="002F26FA" w:rsidP="00101BAE">
            <w:pPr>
              <w:spacing w:line="240" w:lineRule="auto"/>
              <w:rPr>
                <w:ins w:id="28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8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7 (3.7)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EE9924" w14:textId="77777777" w:rsidR="002F26FA" w:rsidRPr="003A4A05" w:rsidRDefault="002F26FA" w:rsidP="00101BAE">
            <w:pPr>
              <w:spacing w:line="240" w:lineRule="auto"/>
              <w:rPr>
                <w:ins w:id="28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8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75B6C4" w14:textId="77777777" w:rsidR="002F26FA" w:rsidRPr="003A4A05" w:rsidRDefault="002F26FA" w:rsidP="00101BAE">
            <w:pPr>
              <w:spacing w:line="240" w:lineRule="auto"/>
              <w:rPr>
                <w:ins w:id="286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F1825A" w14:textId="77777777" w:rsidR="002F26FA" w:rsidRPr="003A4A05" w:rsidRDefault="002F26FA" w:rsidP="00101BAE">
            <w:pPr>
              <w:spacing w:line="240" w:lineRule="auto"/>
              <w:rPr>
                <w:ins w:id="287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</w:tr>
      <w:tr w:rsidR="002F26FA" w:rsidRPr="00C21D75" w14:paraId="02BC2D8E" w14:textId="77777777" w:rsidTr="00101BAE">
        <w:trPr>
          <w:trHeight w:hRule="exact" w:val="278"/>
          <w:jc w:val="center"/>
          <w:ins w:id="288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C7F830" w14:textId="77777777" w:rsidR="002F26FA" w:rsidRPr="003A4A05" w:rsidRDefault="002F26FA" w:rsidP="00101BAE">
            <w:pPr>
              <w:spacing w:line="240" w:lineRule="auto"/>
              <w:rPr>
                <w:ins w:id="289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8905E7" w14:textId="77777777" w:rsidR="002F26FA" w:rsidRPr="003A4A05" w:rsidRDefault="002F26FA" w:rsidP="00101BAE">
            <w:pPr>
              <w:spacing w:line="240" w:lineRule="auto"/>
              <w:rPr>
                <w:ins w:id="29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9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Q2 (2.28-4.00)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B45F2A" w14:textId="77777777" w:rsidR="002F26FA" w:rsidRPr="003A4A05" w:rsidRDefault="002F26FA" w:rsidP="00101BAE">
            <w:pPr>
              <w:spacing w:line="240" w:lineRule="auto"/>
              <w:rPr>
                <w:ins w:id="29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9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120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B39C7D" w14:textId="77777777" w:rsidR="002F26FA" w:rsidRPr="003A4A05" w:rsidRDefault="002F26FA" w:rsidP="00101BAE">
            <w:pPr>
              <w:spacing w:line="240" w:lineRule="auto"/>
              <w:rPr>
                <w:ins w:id="29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9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14 (11.7)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870CCC" w14:textId="77777777" w:rsidR="002F26FA" w:rsidRPr="003A4A05" w:rsidRDefault="002F26FA" w:rsidP="00101BAE">
            <w:pPr>
              <w:spacing w:line="240" w:lineRule="auto"/>
              <w:rPr>
                <w:ins w:id="29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9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1.14 (0.49-2.66)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02E074" w14:textId="77777777" w:rsidR="002F26FA" w:rsidRPr="003A4A05" w:rsidRDefault="002F26FA" w:rsidP="00101BAE">
            <w:pPr>
              <w:spacing w:line="240" w:lineRule="auto"/>
              <w:rPr>
                <w:ins w:id="29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29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0.7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7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7697CAA" w14:textId="77777777" w:rsidR="002F26FA" w:rsidRPr="003A4A05" w:rsidRDefault="002F26FA" w:rsidP="00101BAE">
            <w:pPr>
              <w:spacing w:line="240" w:lineRule="auto"/>
              <w:rPr>
                <w:ins w:id="30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0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34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E033E9" w14:textId="77777777" w:rsidR="002F26FA" w:rsidRPr="003A4A05" w:rsidRDefault="002F26FA" w:rsidP="00101BAE">
            <w:pPr>
              <w:spacing w:line="240" w:lineRule="auto"/>
              <w:rPr>
                <w:ins w:id="30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0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 (8.8)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346DA6" w14:textId="77777777" w:rsidR="002F26FA" w:rsidRPr="003A4A05" w:rsidRDefault="002F26FA" w:rsidP="00101BAE">
            <w:pPr>
              <w:spacing w:line="240" w:lineRule="auto"/>
              <w:rPr>
                <w:ins w:id="30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0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1.03 (0.16-6.66)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5F6AD2" w14:textId="77777777" w:rsidR="002F26FA" w:rsidRPr="003A4A05" w:rsidRDefault="002F26FA" w:rsidP="00101BAE">
            <w:pPr>
              <w:spacing w:line="240" w:lineRule="auto"/>
              <w:rPr>
                <w:ins w:id="30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0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0.97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91DB3F" w14:textId="77777777" w:rsidR="002F26FA" w:rsidRPr="003A4A05" w:rsidRDefault="002F26FA" w:rsidP="00101BAE">
            <w:pPr>
              <w:spacing w:line="240" w:lineRule="auto"/>
              <w:rPr>
                <w:ins w:id="30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0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85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94DB86" w14:textId="77777777" w:rsidR="002F26FA" w:rsidRPr="003A4A05" w:rsidRDefault="002F26FA" w:rsidP="00101BAE">
            <w:pPr>
              <w:spacing w:line="240" w:lineRule="auto"/>
              <w:rPr>
                <w:ins w:id="31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1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 (2.4)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B68323" w14:textId="77777777" w:rsidR="002F26FA" w:rsidRPr="003A4A05" w:rsidRDefault="002F26FA" w:rsidP="00101BAE">
            <w:pPr>
              <w:spacing w:line="240" w:lineRule="auto"/>
              <w:rPr>
                <w:ins w:id="31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1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0.46 (0.09-2.34)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D1BF4B" w14:textId="77777777" w:rsidR="002F26FA" w:rsidRPr="003A4A05" w:rsidRDefault="002F26FA" w:rsidP="00101BAE">
            <w:pPr>
              <w:spacing w:line="240" w:lineRule="auto"/>
              <w:rPr>
                <w:ins w:id="31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1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0.3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A45119" w14:textId="77777777" w:rsidR="002F26FA" w:rsidRPr="003A4A05" w:rsidRDefault="002F26FA" w:rsidP="00101BAE">
            <w:pPr>
              <w:spacing w:line="240" w:lineRule="auto"/>
              <w:rPr>
                <w:ins w:id="31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1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201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FC81669" w14:textId="77777777" w:rsidR="002F26FA" w:rsidRPr="003A4A05" w:rsidRDefault="002F26FA" w:rsidP="00101BAE">
            <w:pPr>
              <w:spacing w:line="240" w:lineRule="auto"/>
              <w:rPr>
                <w:ins w:id="31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1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22 (10.9)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1063F5" w14:textId="77777777" w:rsidR="002F26FA" w:rsidRPr="003A4A05" w:rsidRDefault="002F26FA" w:rsidP="00101BAE">
            <w:pPr>
              <w:spacing w:line="240" w:lineRule="auto"/>
              <w:rPr>
                <w:ins w:id="32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2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3.03 (1.27-7.21)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D76F1E" w14:textId="77777777" w:rsidR="002F26FA" w:rsidRPr="003A4A05" w:rsidRDefault="002F26FA" w:rsidP="00101BAE">
            <w:pPr>
              <w:spacing w:line="240" w:lineRule="auto"/>
              <w:rPr>
                <w:ins w:id="32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2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0.01</w:t>
              </w:r>
            </w:ins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30CEA5D2" w14:textId="77777777" w:rsidR="002F26FA" w:rsidRPr="003A4A05" w:rsidRDefault="002F26FA" w:rsidP="00101BAE">
            <w:pPr>
              <w:spacing w:line="240" w:lineRule="auto"/>
              <w:rPr>
                <w:ins w:id="32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2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0.74</w:t>
              </w:r>
            </w:ins>
          </w:p>
        </w:tc>
      </w:tr>
      <w:tr w:rsidR="002F26FA" w:rsidRPr="00C21D75" w14:paraId="6D3A5892" w14:textId="77777777" w:rsidTr="00101BAE">
        <w:trPr>
          <w:trHeight w:hRule="exact" w:val="278"/>
          <w:jc w:val="center"/>
          <w:ins w:id="326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2C3FE9" w14:textId="77777777" w:rsidR="002F26FA" w:rsidRPr="003A4A05" w:rsidRDefault="002F26FA" w:rsidP="00101BAE">
            <w:pPr>
              <w:spacing w:line="240" w:lineRule="auto"/>
              <w:rPr>
                <w:ins w:id="32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9C7E47" w14:textId="77777777" w:rsidR="002F26FA" w:rsidRPr="003A4A05" w:rsidRDefault="002F26FA" w:rsidP="00101BAE">
            <w:pPr>
              <w:spacing w:line="240" w:lineRule="auto"/>
              <w:rPr>
                <w:ins w:id="32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2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Q3 (4.01-6.05)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A52FD8" w14:textId="77777777" w:rsidR="002F26FA" w:rsidRPr="003A4A05" w:rsidRDefault="002F26FA" w:rsidP="00101BAE">
            <w:pPr>
              <w:spacing w:line="240" w:lineRule="auto"/>
              <w:rPr>
                <w:ins w:id="33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3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118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2935B1" w14:textId="77777777" w:rsidR="002F26FA" w:rsidRPr="003A4A05" w:rsidRDefault="002F26FA" w:rsidP="00101BAE">
            <w:pPr>
              <w:spacing w:line="240" w:lineRule="auto"/>
              <w:rPr>
                <w:ins w:id="33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3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15 (12.7)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FD9CAE" w14:textId="77777777" w:rsidR="002F26FA" w:rsidRPr="003A4A05" w:rsidRDefault="002F26FA" w:rsidP="00101BAE">
            <w:pPr>
              <w:spacing w:line="240" w:lineRule="auto"/>
              <w:rPr>
                <w:ins w:id="33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3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1.32 (0.56-3.12)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70AB68" w14:textId="77777777" w:rsidR="002F26FA" w:rsidRPr="003A4A05" w:rsidRDefault="002F26FA" w:rsidP="00101BAE">
            <w:pPr>
              <w:spacing w:line="240" w:lineRule="auto"/>
              <w:rPr>
                <w:ins w:id="33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3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0.5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66C99B5" w14:textId="77777777" w:rsidR="002F26FA" w:rsidRPr="003A4A05" w:rsidRDefault="002F26FA" w:rsidP="00101BAE">
            <w:pPr>
              <w:spacing w:line="240" w:lineRule="auto"/>
              <w:rPr>
                <w:ins w:id="33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3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29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51A84B" w14:textId="77777777" w:rsidR="002F26FA" w:rsidRPr="003A4A05" w:rsidRDefault="002F26FA" w:rsidP="00101BAE">
            <w:pPr>
              <w:spacing w:line="240" w:lineRule="auto"/>
              <w:rPr>
                <w:ins w:id="34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4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 (13.8)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B222AF" w14:textId="77777777" w:rsidR="002F26FA" w:rsidRPr="003A4A05" w:rsidRDefault="002F26FA" w:rsidP="00101BAE">
            <w:pPr>
              <w:spacing w:line="240" w:lineRule="auto"/>
              <w:rPr>
                <w:ins w:id="34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4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5.62 (0.78-40.53)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E95A74" w14:textId="77777777" w:rsidR="002F26FA" w:rsidRPr="003A4A05" w:rsidRDefault="002F26FA" w:rsidP="00101BAE">
            <w:pPr>
              <w:spacing w:line="240" w:lineRule="auto"/>
              <w:rPr>
                <w:ins w:id="34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4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9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400DE6" w14:textId="77777777" w:rsidR="002F26FA" w:rsidRPr="003A4A05" w:rsidRDefault="002F26FA" w:rsidP="00101BAE">
            <w:pPr>
              <w:spacing w:line="240" w:lineRule="auto"/>
              <w:rPr>
                <w:ins w:id="34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4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91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6210C3" w14:textId="77777777" w:rsidR="002F26FA" w:rsidRPr="003A4A05" w:rsidRDefault="002F26FA" w:rsidP="00101BAE">
            <w:pPr>
              <w:spacing w:line="240" w:lineRule="auto"/>
              <w:rPr>
                <w:ins w:id="34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4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7 (7.7)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29EB5E" w14:textId="77777777" w:rsidR="002F26FA" w:rsidRPr="003A4A05" w:rsidRDefault="002F26FA" w:rsidP="00101BAE">
            <w:pPr>
              <w:spacing w:line="240" w:lineRule="auto"/>
              <w:rPr>
                <w:ins w:id="35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5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1.63 (0.52-5.17)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376FE1" w14:textId="77777777" w:rsidR="002F26FA" w:rsidRPr="003A4A05" w:rsidRDefault="002F26FA" w:rsidP="00101BAE">
            <w:pPr>
              <w:spacing w:line="240" w:lineRule="auto"/>
              <w:rPr>
                <w:ins w:id="35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5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0.40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CBF8F5" w14:textId="77777777" w:rsidR="002F26FA" w:rsidRPr="003A4A05" w:rsidRDefault="002F26FA" w:rsidP="00101BAE">
            <w:pPr>
              <w:spacing w:line="240" w:lineRule="auto"/>
              <w:rPr>
                <w:ins w:id="35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5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209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1AB043" w14:textId="77777777" w:rsidR="002F26FA" w:rsidRPr="003A4A05" w:rsidRDefault="002F26FA" w:rsidP="00101BAE">
            <w:pPr>
              <w:spacing w:line="240" w:lineRule="auto"/>
              <w:rPr>
                <w:ins w:id="35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5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23 (11.0)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E8CB57" w14:textId="77777777" w:rsidR="002F26FA" w:rsidRPr="003A4A05" w:rsidRDefault="002F26FA" w:rsidP="00101BAE">
            <w:pPr>
              <w:spacing w:line="240" w:lineRule="auto"/>
              <w:rPr>
                <w:ins w:id="35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5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2.81 (1.18-6.69)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CD89A4" w14:textId="77777777" w:rsidR="002F26FA" w:rsidRPr="003A4A05" w:rsidRDefault="002F26FA" w:rsidP="00101BAE">
            <w:pPr>
              <w:spacing w:line="240" w:lineRule="auto"/>
              <w:rPr>
                <w:ins w:id="36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6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</w:t>
              </w:r>
            </w:ins>
          </w:p>
        </w:tc>
        <w:tc>
          <w:tcPr>
            <w:tcW w:w="567" w:type="dxa"/>
            <w:vMerge/>
            <w:vAlign w:val="center"/>
            <w:hideMark/>
          </w:tcPr>
          <w:p w14:paraId="19264BE5" w14:textId="77777777" w:rsidR="002F26FA" w:rsidRPr="003A4A05" w:rsidRDefault="002F26FA" w:rsidP="00101BAE">
            <w:pPr>
              <w:spacing w:line="240" w:lineRule="auto"/>
              <w:rPr>
                <w:ins w:id="36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</w:tr>
      <w:tr w:rsidR="002F26FA" w:rsidRPr="00C21D75" w14:paraId="706B5570" w14:textId="77777777" w:rsidTr="00101BAE">
        <w:trPr>
          <w:trHeight w:hRule="exact" w:val="278"/>
          <w:jc w:val="center"/>
          <w:ins w:id="363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64C4B5" w14:textId="77777777" w:rsidR="002F26FA" w:rsidRPr="003A4A05" w:rsidRDefault="002F26FA" w:rsidP="00101BAE">
            <w:pPr>
              <w:spacing w:line="240" w:lineRule="auto"/>
              <w:rPr>
                <w:ins w:id="36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DB54B5" w14:textId="77777777" w:rsidR="002F26FA" w:rsidRPr="003A4A05" w:rsidRDefault="002F26FA" w:rsidP="00101BAE">
            <w:pPr>
              <w:spacing w:line="240" w:lineRule="auto"/>
              <w:rPr>
                <w:ins w:id="36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6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Q4 (6.06-9.49)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4D6E75" w14:textId="77777777" w:rsidR="002F26FA" w:rsidRPr="003A4A05" w:rsidRDefault="002F26FA" w:rsidP="00101BAE">
            <w:pPr>
              <w:spacing w:line="240" w:lineRule="auto"/>
              <w:rPr>
                <w:ins w:id="36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6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126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935C04" w14:textId="77777777" w:rsidR="002F26FA" w:rsidRPr="003A4A05" w:rsidRDefault="002F26FA" w:rsidP="00101BAE">
            <w:pPr>
              <w:spacing w:line="240" w:lineRule="auto"/>
              <w:rPr>
                <w:ins w:id="36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7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 (8.7)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3DD34F" w14:textId="77777777" w:rsidR="002F26FA" w:rsidRPr="003A4A05" w:rsidRDefault="002F26FA" w:rsidP="00101BAE">
            <w:pPr>
              <w:spacing w:line="240" w:lineRule="auto"/>
              <w:rPr>
                <w:ins w:id="37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7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0.94 (0.37-2.36)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E0269C" w14:textId="77777777" w:rsidR="002F26FA" w:rsidRPr="003A4A05" w:rsidRDefault="002F26FA" w:rsidP="00101BAE">
            <w:pPr>
              <w:spacing w:line="240" w:lineRule="auto"/>
              <w:rPr>
                <w:ins w:id="37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7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0.89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0360F42" w14:textId="77777777" w:rsidR="002F26FA" w:rsidRPr="003A4A05" w:rsidRDefault="002F26FA" w:rsidP="00101BAE">
            <w:pPr>
              <w:spacing w:line="240" w:lineRule="auto"/>
              <w:rPr>
                <w:ins w:id="37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7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19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F40F9F" w14:textId="77777777" w:rsidR="002F26FA" w:rsidRPr="003A4A05" w:rsidRDefault="002F26FA" w:rsidP="00101BAE">
            <w:pPr>
              <w:spacing w:line="240" w:lineRule="auto"/>
              <w:rPr>
                <w:ins w:id="37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7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 (15.8)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082CE4" w14:textId="77777777" w:rsidR="002F26FA" w:rsidRPr="003A4A05" w:rsidRDefault="002F26FA" w:rsidP="00101BAE">
            <w:pPr>
              <w:spacing w:line="240" w:lineRule="auto"/>
              <w:rPr>
                <w:ins w:id="37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8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8.34 (0.71-97.43)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AEF067" w14:textId="77777777" w:rsidR="002F26FA" w:rsidRPr="003A4A05" w:rsidRDefault="002F26FA" w:rsidP="00101BAE">
            <w:pPr>
              <w:spacing w:line="240" w:lineRule="auto"/>
              <w:rPr>
                <w:ins w:id="38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8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0.09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49ADDC" w14:textId="77777777" w:rsidR="002F26FA" w:rsidRPr="003A4A05" w:rsidRDefault="002F26FA" w:rsidP="00101BAE">
            <w:pPr>
              <w:spacing w:line="240" w:lineRule="auto"/>
              <w:rPr>
                <w:ins w:id="38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8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109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9F8FEF" w14:textId="77777777" w:rsidR="002F26FA" w:rsidRPr="003A4A05" w:rsidRDefault="002F26FA" w:rsidP="00101BAE">
            <w:pPr>
              <w:spacing w:line="240" w:lineRule="auto"/>
              <w:rPr>
                <w:ins w:id="38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8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 (4.6)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61BACF" w14:textId="77777777" w:rsidR="002F26FA" w:rsidRPr="003A4A05" w:rsidRDefault="002F26FA" w:rsidP="00101BAE">
            <w:pPr>
              <w:spacing w:line="240" w:lineRule="auto"/>
              <w:rPr>
                <w:ins w:id="38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8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0.87 (0.21-3.57)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48821F" w14:textId="77777777" w:rsidR="002F26FA" w:rsidRPr="003A4A05" w:rsidRDefault="002F26FA" w:rsidP="00101BAE">
            <w:pPr>
              <w:spacing w:line="240" w:lineRule="auto"/>
              <w:rPr>
                <w:ins w:id="38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9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0.8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B4C0D2" w14:textId="77777777" w:rsidR="002F26FA" w:rsidRPr="003A4A05" w:rsidRDefault="002F26FA" w:rsidP="00101BAE">
            <w:pPr>
              <w:spacing w:line="240" w:lineRule="auto"/>
              <w:rPr>
                <w:ins w:id="39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9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187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55FECD" w14:textId="77777777" w:rsidR="002F26FA" w:rsidRPr="003A4A05" w:rsidRDefault="002F26FA" w:rsidP="00101BAE">
            <w:pPr>
              <w:spacing w:line="240" w:lineRule="auto"/>
              <w:rPr>
                <w:ins w:id="39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9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19 (10.2)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1CAF07" w14:textId="77777777" w:rsidR="002F26FA" w:rsidRPr="003A4A05" w:rsidRDefault="002F26FA" w:rsidP="00101BAE">
            <w:pPr>
              <w:spacing w:line="240" w:lineRule="auto"/>
              <w:rPr>
                <w:ins w:id="39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9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3.27 (1.33-8.05)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736DFF" w14:textId="77777777" w:rsidR="002F26FA" w:rsidRPr="003A4A05" w:rsidRDefault="002F26FA" w:rsidP="00101BAE">
            <w:pPr>
              <w:spacing w:line="240" w:lineRule="auto"/>
              <w:rPr>
                <w:ins w:id="39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39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0.01</w:t>
              </w:r>
            </w:ins>
          </w:p>
        </w:tc>
        <w:tc>
          <w:tcPr>
            <w:tcW w:w="567" w:type="dxa"/>
            <w:vMerge/>
            <w:vAlign w:val="center"/>
            <w:hideMark/>
          </w:tcPr>
          <w:p w14:paraId="724F89EE" w14:textId="77777777" w:rsidR="002F26FA" w:rsidRPr="003A4A05" w:rsidRDefault="002F26FA" w:rsidP="00101BAE">
            <w:pPr>
              <w:spacing w:line="240" w:lineRule="auto"/>
              <w:rPr>
                <w:ins w:id="39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</w:tr>
      <w:tr w:rsidR="002F26FA" w:rsidRPr="00C21D75" w14:paraId="442D10DE" w14:textId="77777777" w:rsidTr="00101BAE">
        <w:trPr>
          <w:trHeight w:hRule="exact" w:val="278"/>
          <w:jc w:val="center"/>
          <w:ins w:id="400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B98BC4" w14:textId="77777777" w:rsidR="002F26FA" w:rsidRPr="003A4A05" w:rsidRDefault="002F26FA" w:rsidP="00101BAE">
            <w:pPr>
              <w:spacing w:line="240" w:lineRule="auto"/>
              <w:rPr>
                <w:ins w:id="40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33D590" w14:textId="77777777" w:rsidR="002F26FA" w:rsidRPr="003A4A05" w:rsidRDefault="002F26FA" w:rsidP="00101BAE">
            <w:pPr>
              <w:spacing w:line="240" w:lineRule="auto"/>
              <w:rPr>
                <w:ins w:id="40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0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Q5 (≥9.50)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94DCB6" w14:textId="77777777" w:rsidR="002F26FA" w:rsidRPr="003A4A05" w:rsidRDefault="002F26FA" w:rsidP="00101BAE">
            <w:pPr>
              <w:spacing w:line="240" w:lineRule="auto"/>
              <w:rPr>
                <w:ins w:id="40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0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104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E4256F" w14:textId="77777777" w:rsidR="002F26FA" w:rsidRPr="003A4A05" w:rsidRDefault="002F26FA" w:rsidP="00101BAE">
            <w:pPr>
              <w:spacing w:line="240" w:lineRule="auto"/>
              <w:rPr>
                <w:ins w:id="40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0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 (10.6)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7CDBB4" w14:textId="77777777" w:rsidR="002F26FA" w:rsidRPr="003A4A05" w:rsidRDefault="002F26FA" w:rsidP="00101BAE">
            <w:pPr>
              <w:spacing w:line="240" w:lineRule="auto"/>
              <w:rPr>
                <w:ins w:id="40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0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0.95 (0.36-2.55)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05740F" w14:textId="77777777" w:rsidR="002F26FA" w:rsidRPr="003A4A05" w:rsidRDefault="002F26FA" w:rsidP="00101BAE">
            <w:pPr>
              <w:spacing w:line="240" w:lineRule="auto"/>
              <w:rPr>
                <w:ins w:id="41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1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0.92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D426466" w14:textId="77777777" w:rsidR="002F26FA" w:rsidRPr="003A4A05" w:rsidRDefault="002F26FA" w:rsidP="00101BAE">
            <w:pPr>
              <w:spacing w:line="240" w:lineRule="auto"/>
              <w:rPr>
                <w:ins w:id="41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1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23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128E20" w14:textId="77777777" w:rsidR="002F26FA" w:rsidRPr="003A4A05" w:rsidRDefault="002F26FA" w:rsidP="00101BAE">
            <w:pPr>
              <w:spacing w:line="240" w:lineRule="auto"/>
              <w:rPr>
                <w:ins w:id="41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1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 (4.3)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E318DA" w14:textId="77777777" w:rsidR="002F26FA" w:rsidRPr="003A4A05" w:rsidRDefault="002F26FA" w:rsidP="00101BAE">
            <w:pPr>
              <w:spacing w:line="240" w:lineRule="auto"/>
              <w:rPr>
                <w:ins w:id="41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1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1.59 (0.07-34.68)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3D11A6" w14:textId="77777777" w:rsidR="002F26FA" w:rsidRPr="003A4A05" w:rsidRDefault="002F26FA" w:rsidP="00101BAE">
            <w:pPr>
              <w:spacing w:line="240" w:lineRule="auto"/>
              <w:rPr>
                <w:ins w:id="41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1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0.7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7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DAFED3" w14:textId="77777777" w:rsidR="002F26FA" w:rsidRPr="003A4A05" w:rsidRDefault="002F26FA" w:rsidP="00101BAE">
            <w:pPr>
              <w:spacing w:line="240" w:lineRule="auto"/>
              <w:rPr>
                <w:ins w:id="42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2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114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6E9F3F" w14:textId="77777777" w:rsidR="002F26FA" w:rsidRPr="003A4A05" w:rsidRDefault="002F26FA" w:rsidP="00101BAE">
            <w:pPr>
              <w:spacing w:line="240" w:lineRule="auto"/>
              <w:rPr>
                <w:ins w:id="42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2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6 (5.3)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E00F60" w14:textId="77777777" w:rsidR="002F26FA" w:rsidRPr="003A4A05" w:rsidRDefault="002F26FA" w:rsidP="00101BAE">
            <w:pPr>
              <w:spacing w:line="240" w:lineRule="auto"/>
              <w:rPr>
                <w:ins w:id="42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2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1.06 (0.27-4.14)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BAA766" w14:textId="77777777" w:rsidR="002F26FA" w:rsidRPr="003A4A05" w:rsidRDefault="002F26FA" w:rsidP="00101BAE">
            <w:pPr>
              <w:spacing w:line="240" w:lineRule="auto"/>
              <w:rPr>
                <w:ins w:id="42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2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0.9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B4BF82" w14:textId="77777777" w:rsidR="002F26FA" w:rsidRPr="003A4A05" w:rsidRDefault="002F26FA" w:rsidP="00101BAE">
            <w:pPr>
              <w:spacing w:line="240" w:lineRule="auto"/>
              <w:rPr>
                <w:ins w:id="42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2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206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23B4B1" w14:textId="77777777" w:rsidR="002F26FA" w:rsidRPr="003A4A05" w:rsidRDefault="002F26FA" w:rsidP="00101BAE">
            <w:pPr>
              <w:spacing w:line="240" w:lineRule="auto"/>
              <w:rPr>
                <w:ins w:id="43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3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19 (9.2)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D7DBAC" w14:textId="77777777" w:rsidR="002F26FA" w:rsidRPr="003A4A05" w:rsidRDefault="002F26FA" w:rsidP="00101BAE">
            <w:pPr>
              <w:spacing w:line="240" w:lineRule="auto"/>
              <w:rPr>
                <w:ins w:id="43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3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3.57 (1.45-8.79)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130237" w14:textId="77777777" w:rsidR="002F26FA" w:rsidRPr="003A4A05" w:rsidRDefault="002F26FA" w:rsidP="00101BAE">
            <w:pPr>
              <w:spacing w:line="240" w:lineRule="auto"/>
              <w:rPr>
                <w:ins w:id="43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3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</w:t>
              </w:r>
            </w:ins>
          </w:p>
        </w:tc>
        <w:tc>
          <w:tcPr>
            <w:tcW w:w="567" w:type="dxa"/>
            <w:vMerge/>
            <w:vAlign w:val="center"/>
            <w:hideMark/>
          </w:tcPr>
          <w:p w14:paraId="6148E2AE" w14:textId="77777777" w:rsidR="002F26FA" w:rsidRPr="003A4A05" w:rsidRDefault="002F26FA" w:rsidP="00101BAE">
            <w:pPr>
              <w:spacing w:line="240" w:lineRule="auto"/>
              <w:rPr>
                <w:ins w:id="43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</w:tr>
      <w:tr w:rsidR="002F26FA" w:rsidRPr="00C21D75" w14:paraId="0716D169" w14:textId="77777777" w:rsidTr="00101BAE">
        <w:trPr>
          <w:trHeight w:hRule="exact" w:val="278"/>
          <w:jc w:val="center"/>
          <w:ins w:id="437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ECDE75" w14:textId="77777777" w:rsidR="002F26FA" w:rsidRPr="003A4A05" w:rsidRDefault="002F26FA" w:rsidP="00101BAE">
            <w:pPr>
              <w:spacing w:line="240" w:lineRule="auto"/>
              <w:rPr>
                <w:ins w:id="438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439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>Death</w:t>
              </w:r>
            </w:ins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1EDEC3" w14:textId="77777777" w:rsidR="002F26FA" w:rsidRPr="003A4A05" w:rsidRDefault="002F26FA" w:rsidP="00101BAE">
            <w:pPr>
              <w:spacing w:line="240" w:lineRule="auto"/>
              <w:rPr>
                <w:ins w:id="44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4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Q1 (&lt;2.28)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54916A" w14:textId="77777777" w:rsidR="002F26FA" w:rsidRPr="003A4A05" w:rsidRDefault="002F26FA" w:rsidP="00101BAE">
            <w:pPr>
              <w:spacing w:line="240" w:lineRule="auto"/>
              <w:rPr>
                <w:ins w:id="44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4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99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5B80A6" w14:textId="77777777" w:rsidR="002F26FA" w:rsidRPr="003A4A05" w:rsidRDefault="002F26FA" w:rsidP="00101BAE">
            <w:pPr>
              <w:spacing w:line="240" w:lineRule="auto"/>
              <w:rPr>
                <w:ins w:id="44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4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 (4.0)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6344EF" w14:textId="77777777" w:rsidR="002F26FA" w:rsidRPr="003A4A05" w:rsidRDefault="002F26FA" w:rsidP="00101BAE">
            <w:pPr>
              <w:spacing w:line="240" w:lineRule="auto"/>
              <w:rPr>
                <w:ins w:id="44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4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585C90" w14:textId="77777777" w:rsidR="002F26FA" w:rsidRPr="003A4A05" w:rsidRDefault="002F26FA" w:rsidP="00101BAE">
            <w:pPr>
              <w:spacing w:line="240" w:lineRule="auto"/>
              <w:rPr>
                <w:ins w:id="44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7E3F50D" w14:textId="77777777" w:rsidR="002F26FA" w:rsidRPr="003A4A05" w:rsidRDefault="002F26FA" w:rsidP="00101BAE">
            <w:pPr>
              <w:spacing w:line="240" w:lineRule="auto"/>
              <w:rPr>
                <w:ins w:id="44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5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43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3CCD90" w14:textId="77777777" w:rsidR="002F26FA" w:rsidRPr="003A4A05" w:rsidRDefault="002F26FA" w:rsidP="00101BAE">
            <w:pPr>
              <w:spacing w:line="240" w:lineRule="auto"/>
              <w:rPr>
                <w:ins w:id="45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5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 (1.7)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A6DEFD" w14:textId="77777777" w:rsidR="002F26FA" w:rsidRPr="003A4A05" w:rsidRDefault="002F26FA" w:rsidP="00101BAE">
            <w:pPr>
              <w:spacing w:line="240" w:lineRule="auto"/>
              <w:rPr>
                <w:ins w:id="45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5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C542F1" w14:textId="77777777" w:rsidR="002F26FA" w:rsidRPr="003A4A05" w:rsidRDefault="002F26FA" w:rsidP="00101BAE">
            <w:pPr>
              <w:spacing w:line="240" w:lineRule="auto"/>
              <w:rPr>
                <w:ins w:id="455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A5BF6A" w14:textId="77777777" w:rsidR="002F26FA" w:rsidRPr="003A4A05" w:rsidRDefault="002F26FA" w:rsidP="00101BAE">
            <w:pPr>
              <w:spacing w:line="240" w:lineRule="auto"/>
              <w:rPr>
                <w:ins w:id="45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5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115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AD1143" w14:textId="77777777" w:rsidR="002F26FA" w:rsidRPr="003A4A05" w:rsidRDefault="002F26FA" w:rsidP="00101BAE">
            <w:pPr>
              <w:spacing w:line="240" w:lineRule="auto"/>
              <w:rPr>
                <w:ins w:id="45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5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 (4.7)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7C0351" w14:textId="77777777" w:rsidR="002F26FA" w:rsidRPr="003A4A05" w:rsidRDefault="002F26FA" w:rsidP="00101BAE">
            <w:pPr>
              <w:spacing w:line="240" w:lineRule="auto"/>
              <w:rPr>
                <w:ins w:id="46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6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981B4F" w14:textId="77777777" w:rsidR="002F26FA" w:rsidRPr="003A4A05" w:rsidRDefault="002F26FA" w:rsidP="00101BAE">
            <w:pPr>
              <w:spacing w:line="240" w:lineRule="auto"/>
              <w:rPr>
                <w:ins w:id="462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5C7A38" w14:textId="77777777" w:rsidR="002F26FA" w:rsidRPr="003A4A05" w:rsidRDefault="002F26FA" w:rsidP="00101BAE">
            <w:pPr>
              <w:spacing w:line="240" w:lineRule="auto"/>
              <w:rPr>
                <w:ins w:id="46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6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190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C98BFC" w14:textId="77777777" w:rsidR="002F26FA" w:rsidRPr="003A4A05" w:rsidRDefault="002F26FA" w:rsidP="00101BAE">
            <w:pPr>
              <w:spacing w:line="240" w:lineRule="auto"/>
              <w:rPr>
                <w:ins w:id="46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6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 (2.1)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0C33FD" w14:textId="77777777" w:rsidR="002F26FA" w:rsidRPr="003A4A05" w:rsidRDefault="002F26FA" w:rsidP="00101BAE">
            <w:pPr>
              <w:spacing w:line="240" w:lineRule="auto"/>
              <w:rPr>
                <w:ins w:id="46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6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334AE7" w14:textId="77777777" w:rsidR="002F26FA" w:rsidRPr="003A4A05" w:rsidRDefault="002F26FA" w:rsidP="00101BAE">
            <w:pPr>
              <w:spacing w:line="240" w:lineRule="auto"/>
              <w:rPr>
                <w:ins w:id="469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CD392A" w14:textId="77777777" w:rsidR="002F26FA" w:rsidRPr="003A4A05" w:rsidRDefault="002F26FA" w:rsidP="00101BAE">
            <w:pPr>
              <w:spacing w:line="240" w:lineRule="auto"/>
              <w:rPr>
                <w:ins w:id="470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</w:tr>
      <w:tr w:rsidR="002F26FA" w:rsidRPr="00C21D75" w14:paraId="5AC7EFA8" w14:textId="77777777" w:rsidTr="00101BAE">
        <w:trPr>
          <w:trHeight w:hRule="exact" w:val="278"/>
          <w:jc w:val="center"/>
          <w:ins w:id="471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6C5D43" w14:textId="77777777" w:rsidR="002F26FA" w:rsidRPr="003A4A05" w:rsidRDefault="002F26FA" w:rsidP="00101BAE">
            <w:pPr>
              <w:spacing w:line="240" w:lineRule="auto"/>
              <w:rPr>
                <w:ins w:id="472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428057" w14:textId="77777777" w:rsidR="002F26FA" w:rsidRPr="003A4A05" w:rsidRDefault="002F26FA" w:rsidP="00101BAE">
            <w:pPr>
              <w:spacing w:line="240" w:lineRule="auto"/>
              <w:rPr>
                <w:ins w:id="47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7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Q2 (2.28-4.00)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422CC8" w14:textId="77777777" w:rsidR="002F26FA" w:rsidRPr="003A4A05" w:rsidRDefault="002F26FA" w:rsidP="00101BAE">
            <w:pPr>
              <w:spacing w:line="240" w:lineRule="auto"/>
              <w:rPr>
                <w:ins w:id="47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7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120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BCEC6D" w14:textId="77777777" w:rsidR="002F26FA" w:rsidRPr="003A4A05" w:rsidRDefault="002F26FA" w:rsidP="00101BAE">
            <w:pPr>
              <w:spacing w:line="240" w:lineRule="auto"/>
              <w:rPr>
                <w:ins w:id="47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7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 (0.8)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C70C2D" w14:textId="77777777" w:rsidR="002F26FA" w:rsidRPr="003A4A05" w:rsidRDefault="002F26FA" w:rsidP="00101BAE">
            <w:pPr>
              <w:spacing w:line="240" w:lineRule="auto"/>
              <w:rPr>
                <w:ins w:id="47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8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0.27 (0.03-2.69)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2B20D8" w14:textId="77777777" w:rsidR="002F26FA" w:rsidRPr="003A4A05" w:rsidRDefault="002F26FA" w:rsidP="00101BAE">
            <w:pPr>
              <w:spacing w:line="240" w:lineRule="auto"/>
              <w:rPr>
                <w:ins w:id="48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8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0.26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A97DA1C" w14:textId="77777777" w:rsidR="002F26FA" w:rsidRPr="003A4A05" w:rsidRDefault="002F26FA" w:rsidP="00101BAE">
            <w:pPr>
              <w:spacing w:line="240" w:lineRule="auto"/>
              <w:rPr>
                <w:ins w:id="48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8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34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971D44" w14:textId="77777777" w:rsidR="002F26FA" w:rsidRPr="003A4A05" w:rsidRDefault="002F26FA" w:rsidP="00101BAE">
            <w:pPr>
              <w:spacing w:line="240" w:lineRule="auto"/>
              <w:rPr>
                <w:ins w:id="48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86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 (0.0)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4AA348" w14:textId="77777777" w:rsidR="002F26FA" w:rsidRPr="003A4A05" w:rsidRDefault="002F26FA" w:rsidP="00101BAE">
            <w:pPr>
              <w:spacing w:line="240" w:lineRule="auto"/>
              <w:rPr>
                <w:ins w:id="48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88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66B215" w14:textId="77777777" w:rsidR="002F26FA" w:rsidRPr="003A4A05" w:rsidRDefault="002F26FA" w:rsidP="00101BAE">
            <w:pPr>
              <w:spacing w:line="240" w:lineRule="auto"/>
              <w:rPr>
                <w:ins w:id="48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90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CAC0EC" w14:textId="77777777" w:rsidR="002F26FA" w:rsidRPr="003A4A05" w:rsidRDefault="002F26FA" w:rsidP="00101BAE">
            <w:pPr>
              <w:spacing w:line="240" w:lineRule="auto"/>
              <w:rPr>
                <w:ins w:id="49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9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85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57E9C9" w14:textId="77777777" w:rsidR="002F26FA" w:rsidRPr="003A4A05" w:rsidRDefault="002F26FA" w:rsidP="00101BAE">
            <w:pPr>
              <w:spacing w:line="240" w:lineRule="auto"/>
              <w:rPr>
                <w:ins w:id="49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94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 (0.0)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B0ABDE" w14:textId="77777777" w:rsidR="002F26FA" w:rsidRPr="003A4A05" w:rsidRDefault="002F26FA" w:rsidP="00101BAE">
            <w:pPr>
              <w:spacing w:line="240" w:lineRule="auto"/>
              <w:rPr>
                <w:ins w:id="49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96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BE5A8F" w14:textId="77777777" w:rsidR="002F26FA" w:rsidRPr="003A4A05" w:rsidRDefault="002F26FA" w:rsidP="00101BAE">
            <w:pPr>
              <w:spacing w:line="240" w:lineRule="auto"/>
              <w:rPr>
                <w:ins w:id="49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498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A503FB" w14:textId="77777777" w:rsidR="002F26FA" w:rsidRPr="003A4A05" w:rsidRDefault="002F26FA" w:rsidP="00101BAE">
            <w:pPr>
              <w:spacing w:line="240" w:lineRule="auto"/>
              <w:rPr>
                <w:ins w:id="49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0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201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967A8A" w14:textId="77777777" w:rsidR="002F26FA" w:rsidRPr="003A4A05" w:rsidRDefault="002F26FA" w:rsidP="00101BAE">
            <w:pPr>
              <w:spacing w:line="240" w:lineRule="auto"/>
              <w:rPr>
                <w:ins w:id="50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0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8 (4.0)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E7EF7A" w14:textId="77777777" w:rsidR="002F26FA" w:rsidRPr="003A4A05" w:rsidRDefault="002F26FA" w:rsidP="00101BAE">
            <w:pPr>
              <w:spacing w:line="240" w:lineRule="auto"/>
              <w:rPr>
                <w:ins w:id="50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0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1.77 (0.4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-7.71)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DAF202" w14:textId="77777777" w:rsidR="002F26FA" w:rsidRPr="003A4A05" w:rsidRDefault="002F26FA" w:rsidP="00101BAE">
            <w:pPr>
              <w:spacing w:line="240" w:lineRule="auto"/>
              <w:rPr>
                <w:ins w:id="50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0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0.4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</w:t>
              </w:r>
            </w:ins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19833D00" w14:textId="77777777" w:rsidR="002F26FA" w:rsidRPr="003A4A05" w:rsidRDefault="002F26FA" w:rsidP="00101BAE">
            <w:pPr>
              <w:spacing w:line="240" w:lineRule="auto"/>
              <w:rPr>
                <w:ins w:id="50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0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0.7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</w:t>
              </w:r>
            </w:ins>
          </w:p>
        </w:tc>
      </w:tr>
      <w:tr w:rsidR="002F26FA" w:rsidRPr="00C21D75" w14:paraId="4E32DE2A" w14:textId="77777777" w:rsidTr="00101BAE">
        <w:trPr>
          <w:trHeight w:hRule="exact" w:val="278"/>
          <w:jc w:val="center"/>
          <w:ins w:id="509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41E4E3" w14:textId="77777777" w:rsidR="002F26FA" w:rsidRPr="003A4A05" w:rsidRDefault="002F26FA" w:rsidP="00101BAE">
            <w:pPr>
              <w:spacing w:line="240" w:lineRule="auto"/>
              <w:rPr>
                <w:ins w:id="51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F69EAC" w14:textId="77777777" w:rsidR="002F26FA" w:rsidRPr="003A4A05" w:rsidRDefault="002F26FA" w:rsidP="00101BAE">
            <w:pPr>
              <w:spacing w:line="240" w:lineRule="auto"/>
              <w:rPr>
                <w:ins w:id="51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1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Q3 (4.01-6.05)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320DE3" w14:textId="77777777" w:rsidR="002F26FA" w:rsidRPr="003A4A05" w:rsidRDefault="002F26FA" w:rsidP="00101BAE">
            <w:pPr>
              <w:spacing w:line="240" w:lineRule="auto"/>
              <w:rPr>
                <w:ins w:id="51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1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118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4BC2C4" w14:textId="77777777" w:rsidR="002F26FA" w:rsidRPr="003A4A05" w:rsidRDefault="002F26FA" w:rsidP="00101BAE">
            <w:pPr>
              <w:spacing w:line="240" w:lineRule="auto"/>
              <w:rPr>
                <w:ins w:id="51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1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 (4.2)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7B9212" w14:textId="77777777" w:rsidR="002F26FA" w:rsidRPr="003A4A05" w:rsidRDefault="002F26FA" w:rsidP="00101BAE">
            <w:pPr>
              <w:spacing w:line="240" w:lineRule="auto"/>
              <w:rPr>
                <w:ins w:id="51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1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1.64 (0.36-7.39)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9FB792" w14:textId="77777777" w:rsidR="002F26FA" w:rsidRPr="003A4A05" w:rsidRDefault="002F26FA" w:rsidP="00101BAE">
            <w:pPr>
              <w:spacing w:line="240" w:lineRule="auto"/>
              <w:rPr>
                <w:ins w:id="51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2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0.5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E523F9F" w14:textId="77777777" w:rsidR="002F26FA" w:rsidRPr="003A4A05" w:rsidRDefault="002F26FA" w:rsidP="00101BAE">
            <w:pPr>
              <w:spacing w:line="240" w:lineRule="auto"/>
              <w:rPr>
                <w:ins w:id="52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2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29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5F7998" w14:textId="77777777" w:rsidR="002F26FA" w:rsidRPr="003A4A05" w:rsidRDefault="002F26FA" w:rsidP="00101BAE">
            <w:pPr>
              <w:spacing w:line="240" w:lineRule="auto"/>
              <w:rPr>
                <w:ins w:id="52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2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 (2.2)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C8BD53" w14:textId="77777777" w:rsidR="002F26FA" w:rsidRPr="003A4A05" w:rsidRDefault="002F26FA" w:rsidP="00101BAE">
            <w:pPr>
              <w:spacing w:line="240" w:lineRule="auto"/>
              <w:rPr>
                <w:ins w:id="52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26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13CB6D" w14:textId="77777777" w:rsidR="002F26FA" w:rsidRPr="003A4A05" w:rsidRDefault="002F26FA" w:rsidP="00101BAE">
            <w:pPr>
              <w:spacing w:line="240" w:lineRule="auto"/>
              <w:rPr>
                <w:ins w:id="52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28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70103B" w14:textId="77777777" w:rsidR="002F26FA" w:rsidRPr="003A4A05" w:rsidRDefault="002F26FA" w:rsidP="00101BAE">
            <w:pPr>
              <w:spacing w:line="240" w:lineRule="auto"/>
              <w:rPr>
                <w:ins w:id="52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3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91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2B7608" w14:textId="77777777" w:rsidR="002F26FA" w:rsidRPr="003A4A05" w:rsidRDefault="002F26FA" w:rsidP="00101BAE">
            <w:pPr>
              <w:spacing w:line="240" w:lineRule="auto"/>
              <w:rPr>
                <w:ins w:id="53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3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 (10.3)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5BFF80" w14:textId="77777777" w:rsidR="002F26FA" w:rsidRPr="003A4A05" w:rsidRDefault="002F26FA" w:rsidP="00101BAE">
            <w:pPr>
              <w:spacing w:line="240" w:lineRule="auto"/>
              <w:rPr>
                <w:ins w:id="53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34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65AF3C" w14:textId="77777777" w:rsidR="002F26FA" w:rsidRPr="003A4A05" w:rsidRDefault="002F26FA" w:rsidP="00101BAE">
            <w:pPr>
              <w:spacing w:line="240" w:lineRule="auto"/>
              <w:rPr>
                <w:ins w:id="53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36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00738E" w14:textId="77777777" w:rsidR="002F26FA" w:rsidRPr="003A4A05" w:rsidRDefault="002F26FA" w:rsidP="00101BAE">
            <w:pPr>
              <w:spacing w:line="240" w:lineRule="auto"/>
              <w:rPr>
                <w:ins w:id="53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3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209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5DD1A5" w14:textId="77777777" w:rsidR="002F26FA" w:rsidRPr="003A4A05" w:rsidRDefault="002F26FA" w:rsidP="00101BAE">
            <w:pPr>
              <w:spacing w:line="240" w:lineRule="auto"/>
              <w:rPr>
                <w:ins w:id="53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4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6 (2.9)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409695" w14:textId="77777777" w:rsidR="002F26FA" w:rsidRPr="003A4A05" w:rsidRDefault="002F26FA" w:rsidP="00101BAE">
            <w:pPr>
              <w:spacing w:line="240" w:lineRule="auto"/>
              <w:rPr>
                <w:ins w:id="54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4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1.28 (0.28-5.89)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DDC4D8" w14:textId="77777777" w:rsidR="002F26FA" w:rsidRPr="003A4A05" w:rsidRDefault="002F26FA" w:rsidP="00101BAE">
            <w:pPr>
              <w:spacing w:line="240" w:lineRule="auto"/>
              <w:rPr>
                <w:ins w:id="54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4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0.7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</w:t>
              </w:r>
            </w:ins>
          </w:p>
        </w:tc>
        <w:tc>
          <w:tcPr>
            <w:tcW w:w="567" w:type="dxa"/>
            <w:vMerge/>
            <w:vAlign w:val="center"/>
            <w:hideMark/>
          </w:tcPr>
          <w:p w14:paraId="23D56FE8" w14:textId="77777777" w:rsidR="002F26FA" w:rsidRPr="003A4A05" w:rsidRDefault="002F26FA" w:rsidP="00101BAE">
            <w:pPr>
              <w:spacing w:line="240" w:lineRule="auto"/>
              <w:rPr>
                <w:ins w:id="54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</w:tr>
      <w:tr w:rsidR="002F26FA" w:rsidRPr="00C21D75" w14:paraId="0FCD0FA0" w14:textId="77777777" w:rsidTr="00101BAE">
        <w:trPr>
          <w:trHeight w:hRule="exact" w:val="278"/>
          <w:jc w:val="center"/>
          <w:ins w:id="546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81C4A8" w14:textId="77777777" w:rsidR="002F26FA" w:rsidRPr="003A4A05" w:rsidRDefault="002F26FA" w:rsidP="00101BAE">
            <w:pPr>
              <w:spacing w:line="240" w:lineRule="auto"/>
              <w:rPr>
                <w:ins w:id="54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621AE0" w14:textId="77777777" w:rsidR="002F26FA" w:rsidRPr="003A4A05" w:rsidRDefault="002F26FA" w:rsidP="00101BAE">
            <w:pPr>
              <w:spacing w:line="240" w:lineRule="auto"/>
              <w:rPr>
                <w:ins w:id="54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4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Q4 (6.06-9.49)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ADE5E9" w14:textId="77777777" w:rsidR="002F26FA" w:rsidRPr="003A4A05" w:rsidRDefault="002F26FA" w:rsidP="00101BAE">
            <w:pPr>
              <w:spacing w:line="240" w:lineRule="auto"/>
              <w:rPr>
                <w:ins w:id="55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5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126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59C9A8" w14:textId="77777777" w:rsidR="002F26FA" w:rsidRPr="003A4A05" w:rsidRDefault="002F26FA" w:rsidP="00101BAE">
            <w:pPr>
              <w:spacing w:line="240" w:lineRule="auto"/>
              <w:rPr>
                <w:ins w:id="55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5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 (3.2)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99D35F" w14:textId="77777777" w:rsidR="002F26FA" w:rsidRPr="003A4A05" w:rsidRDefault="002F26FA" w:rsidP="00101BAE">
            <w:pPr>
              <w:spacing w:line="240" w:lineRule="auto"/>
              <w:rPr>
                <w:ins w:id="55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5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1.18 (0.21-6.67)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4EDD33" w14:textId="77777777" w:rsidR="002F26FA" w:rsidRPr="003A4A05" w:rsidRDefault="002F26FA" w:rsidP="00101BAE">
            <w:pPr>
              <w:spacing w:line="240" w:lineRule="auto"/>
              <w:rPr>
                <w:ins w:id="55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5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0.85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488A067" w14:textId="77777777" w:rsidR="002F26FA" w:rsidRPr="003A4A05" w:rsidRDefault="002F26FA" w:rsidP="00101BAE">
            <w:pPr>
              <w:spacing w:line="240" w:lineRule="auto"/>
              <w:rPr>
                <w:ins w:id="55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5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19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7E7613" w14:textId="77777777" w:rsidR="002F26FA" w:rsidRPr="003A4A05" w:rsidRDefault="002F26FA" w:rsidP="00101BAE">
            <w:pPr>
              <w:spacing w:line="240" w:lineRule="auto"/>
              <w:rPr>
                <w:ins w:id="56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61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 (0.0)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846489" w14:textId="5701D69D" w:rsidR="002F26FA" w:rsidRPr="003A4A05" w:rsidRDefault="00C7259F" w:rsidP="00101BAE">
            <w:pPr>
              <w:spacing w:line="240" w:lineRule="auto"/>
              <w:rPr>
                <w:ins w:id="56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63" w:author="齐 周" w:date="2023-11-11T09:23:00Z">
              <w:r>
                <w:rPr>
                  <w:rFonts w:eastAsia="等线" w:hint="eastAsia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11A6FF" w14:textId="77777777" w:rsidR="002F26FA" w:rsidRPr="003A4A05" w:rsidRDefault="002F26FA" w:rsidP="00101BAE">
            <w:pPr>
              <w:spacing w:line="240" w:lineRule="auto"/>
              <w:rPr>
                <w:ins w:id="56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65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406C91" w14:textId="77777777" w:rsidR="002F26FA" w:rsidRPr="003A4A05" w:rsidRDefault="002F26FA" w:rsidP="00101BAE">
            <w:pPr>
              <w:spacing w:line="240" w:lineRule="auto"/>
              <w:rPr>
                <w:ins w:id="56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6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109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91A7AD" w14:textId="77777777" w:rsidR="002F26FA" w:rsidRPr="003A4A05" w:rsidRDefault="002F26FA" w:rsidP="00101BAE">
            <w:pPr>
              <w:spacing w:line="240" w:lineRule="auto"/>
              <w:rPr>
                <w:ins w:id="56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6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 (15.8)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DA901C" w14:textId="77777777" w:rsidR="002F26FA" w:rsidRPr="003A4A05" w:rsidRDefault="002F26FA" w:rsidP="00101BAE">
            <w:pPr>
              <w:spacing w:line="240" w:lineRule="auto"/>
              <w:rPr>
                <w:ins w:id="57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71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D74A1A" w14:textId="77777777" w:rsidR="002F26FA" w:rsidRPr="003A4A05" w:rsidRDefault="002F26FA" w:rsidP="00101BAE">
            <w:pPr>
              <w:spacing w:line="240" w:lineRule="auto"/>
              <w:rPr>
                <w:ins w:id="57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73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42AFAC" w14:textId="77777777" w:rsidR="002F26FA" w:rsidRPr="003A4A05" w:rsidRDefault="002F26FA" w:rsidP="00101BAE">
            <w:pPr>
              <w:spacing w:line="240" w:lineRule="auto"/>
              <w:rPr>
                <w:ins w:id="57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7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187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A5A265C" w14:textId="77777777" w:rsidR="002F26FA" w:rsidRPr="003A4A05" w:rsidRDefault="002F26FA" w:rsidP="00101BAE">
            <w:pPr>
              <w:spacing w:line="240" w:lineRule="auto"/>
              <w:rPr>
                <w:ins w:id="57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7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 (1.1)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7E7F32" w14:textId="77777777" w:rsidR="002F26FA" w:rsidRPr="003A4A05" w:rsidRDefault="002F26FA" w:rsidP="00101BAE">
            <w:pPr>
              <w:spacing w:line="240" w:lineRule="auto"/>
              <w:rPr>
                <w:ins w:id="57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7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0.79 (0.12-5.01)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E290F5" w14:textId="77777777" w:rsidR="002F26FA" w:rsidRPr="003A4A05" w:rsidRDefault="002F26FA" w:rsidP="00101BAE">
            <w:pPr>
              <w:spacing w:line="240" w:lineRule="auto"/>
              <w:rPr>
                <w:ins w:id="58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8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0.80</w:t>
              </w:r>
            </w:ins>
          </w:p>
        </w:tc>
        <w:tc>
          <w:tcPr>
            <w:tcW w:w="567" w:type="dxa"/>
            <w:vMerge/>
            <w:vAlign w:val="center"/>
            <w:hideMark/>
          </w:tcPr>
          <w:p w14:paraId="08DFE125" w14:textId="77777777" w:rsidR="002F26FA" w:rsidRPr="003A4A05" w:rsidRDefault="002F26FA" w:rsidP="00101BAE">
            <w:pPr>
              <w:spacing w:line="240" w:lineRule="auto"/>
              <w:rPr>
                <w:ins w:id="58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</w:tr>
      <w:tr w:rsidR="002F26FA" w:rsidRPr="00C21D75" w14:paraId="634ED747" w14:textId="77777777" w:rsidTr="00C7259F">
        <w:trPr>
          <w:trHeight w:hRule="exact" w:val="363"/>
          <w:jc w:val="center"/>
          <w:ins w:id="583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DD3608" w14:textId="77777777" w:rsidR="002F26FA" w:rsidRPr="003A4A05" w:rsidRDefault="002F26FA" w:rsidP="00101BAE">
            <w:pPr>
              <w:spacing w:line="240" w:lineRule="auto"/>
              <w:rPr>
                <w:ins w:id="58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6EA0A1" w14:textId="77777777" w:rsidR="002F26FA" w:rsidRPr="003A4A05" w:rsidRDefault="002F26FA" w:rsidP="00101BAE">
            <w:pPr>
              <w:spacing w:line="240" w:lineRule="auto"/>
              <w:rPr>
                <w:ins w:id="58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8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Q5 (≥9.50)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152484" w14:textId="77777777" w:rsidR="002F26FA" w:rsidRPr="003A4A05" w:rsidRDefault="002F26FA" w:rsidP="00101BAE">
            <w:pPr>
              <w:spacing w:line="240" w:lineRule="auto"/>
              <w:rPr>
                <w:ins w:id="58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8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104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26C899" w14:textId="77777777" w:rsidR="002F26FA" w:rsidRPr="003A4A05" w:rsidRDefault="002F26FA" w:rsidP="00101BAE">
            <w:pPr>
              <w:spacing w:line="240" w:lineRule="auto"/>
              <w:rPr>
                <w:ins w:id="58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9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 (2.9)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EA7DF5" w14:textId="77777777" w:rsidR="002F26FA" w:rsidRPr="003A4A05" w:rsidRDefault="002F26FA" w:rsidP="00101BAE">
            <w:pPr>
              <w:spacing w:line="240" w:lineRule="auto"/>
              <w:rPr>
                <w:ins w:id="59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9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0.65 (0.1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-4.34)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EEFAD1" w14:textId="77777777" w:rsidR="002F26FA" w:rsidRPr="003A4A05" w:rsidRDefault="002F26FA" w:rsidP="00101BAE">
            <w:pPr>
              <w:spacing w:line="240" w:lineRule="auto"/>
              <w:rPr>
                <w:ins w:id="59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9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0.6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6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D190376" w14:textId="77777777" w:rsidR="002F26FA" w:rsidRPr="003A4A05" w:rsidRDefault="002F26FA" w:rsidP="00101BAE">
            <w:pPr>
              <w:spacing w:line="240" w:lineRule="auto"/>
              <w:rPr>
                <w:ins w:id="59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9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23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A6900B" w14:textId="77777777" w:rsidR="002F26FA" w:rsidRPr="003A4A05" w:rsidRDefault="002F26FA" w:rsidP="00101BAE">
            <w:pPr>
              <w:spacing w:line="240" w:lineRule="auto"/>
              <w:rPr>
                <w:ins w:id="59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59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 (0.9)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F0EF75" w14:textId="77777777" w:rsidR="002F26FA" w:rsidRPr="003A4A05" w:rsidRDefault="002F26FA" w:rsidP="00101BAE">
            <w:pPr>
              <w:spacing w:line="240" w:lineRule="auto"/>
              <w:rPr>
                <w:ins w:id="59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00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1F1FD7" w14:textId="77777777" w:rsidR="002F26FA" w:rsidRPr="003A4A05" w:rsidRDefault="002F26FA" w:rsidP="00101BAE">
            <w:pPr>
              <w:spacing w:line="240" w:lineRule="auto"/>
              <w:rPr>
                <w:ins w:id="60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02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1547C1" w14:textId="77777777" w:rsidR="002F26FA" w:rsidRPr="003A4A05" w:rsidRDefault="002F26FA" w:rsidP="00101BAE">
            <w:pPr>
              <w:spacing w:line="240" w:lineRule="auto"/>
              <w:rPr>
                <w:ins w:id="60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0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114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6EB058" w14:textId="77777777" w:rsidR="002F26FA" w:rsidRPr="003A4A05" w:rsidRDefault="002F26FA" w:rsidP="00101BAE">
            <w:pPr>
              <w:spacing w:line="240" w:lineRule="auto"/>
              <w:rPr>
                <w:ins w:id="60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0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 (4.3)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701C20" w14:textId="77777777" w:rsidR="002F26FA" w:rsidRPr="003A4A05" w:rsidRDefault="002F26FA" w:rsidP="00101BAE">
            <w:pPr>
              <w:spacing w:line="240" w:lineRule="auto"/>
              <w:rPr>
                <w:ins w:id="60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08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F3D0A5" w14:textId="77777777" w:rsidR="002F26FA" w:rsidRPr="003A4A05" w:rsidRDefault="002F26FA" w:rsidP="00101BAE">
            <w:pPr>
              <w:spacing w:line="240" w:lineRule="auto"/>
              <w:rPr>
                <w:ins w:id="60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10" w:author="齐 周" w:date="2023-11-10T21:38:00Z"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97F554" w14:textId="77777777" w:rsidR="002F26FA" w:rsidRPr="003A4A05" w:rsidRDefault="002F26FA" w:rsidP="00101BAE">
            <w:pPr>
              <w:spacing w:line="240" w:lineRule="auto"/>
              <w:rPr>
                <w:ins w:id="61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1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206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AB5183" w14:textId="77777777" w:rsidR="002F26FA" w:rsidRPr="003A4A05" w:rsidRDefault="002F26FA" w:rsidP="00101BAE">
            <w:pPr>
              <w:spacing w:line="240" w:lineRule="auto"/>
              <w:rPr>
                <w:ins w:id="61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1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7 (3.4)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62EFB0" w14:textId="77777777" w:rsidR="002F26FA" w:rsidRPr="003A4A05" w:rsidRDefault="002F26FA" w:rsidP="00101BAE">
            <w:pPr>
              <w:spacing w:line="240" w:lineRule="auto"/>
              <w:rPr>
                <w:ins w:id="61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1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1.88 (0.44-8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.00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922F9F" w14:textId="77777777" w:rsidR="002F26FA" w:rsidRPr="003A4A05" w:rsidRDefault="002F26FA" w:rsidP="00101BAE">
            <w:pPr>
              <w:spacing w:line="240" w:lineRule="auto"/>
              <w:rPr>
                <w:ins w:id="61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1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40</w:t>
              </w:r>
            </w:ins>
          </w:p>
        </w:tc>
        <w:tc>
          <w:tcPr>
            <w:tcW w:w="567" w:type="dxa"/>
            <w:vMerge/>
            <w:vAlign w:val="center"/>
            <w:hideMark/>
          </w:tcPr>
          <w:p w14:paraId="6939A3D3" w14:textId="77777777" w:rsidR="002F26FA" w:rsidRPr="003A4A05" w:rsidRDefault="002F26FA" w:rsidP="00101BAE">
            <w:pPr>
              <w:spacing w:line="240" w:lineRule="auto"/>
              <w:rPr>
                <w:ins w:id="61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</w:tr>
      <w:tr w:rsidR="002F26FA" w:rsidRPr="00C21D75" w14:paraId="3276B5BF" w14:textId="77777777" w:rsidTr="00101BAE">
        <w:trPr>
          <w:trHeight w:hRule="exact" w:val="612"/>
          <w:jc w:val="center"/>
          <w:ins w:id="620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A5A1C5" w14:textId="65E0BB1A" w:rsidR="002F26FA" w:rsidRPr="003A4A05" w:rsidRDefault="002F26FA" w:rsidP="00101BAE">
            <w:pPr>
              <w:spacing w:line="240" w:lineRule="auto"/>
              <w:rPr>
                <w:ins w:id="621" w:author="齐 周" w:date="2023-11-10T21:38:00Z"/>
                <w:rFonts w:eastAsia="等线"/>
                <w:b/>
                <w:bCs/>
                <w:color w:val="000000"/>
                <w:sz w:val="15"/>
                <w:szCs w:val="15"/>
                <w:lang w:eastAsia="zh-CN"/>
              </w:rPr>
            </w:pPr>
            <w:ins w:id="622" w:author="齐 周" w:date="2023-11-10T21:38:00Z">
              <w:r w:rsidRPr="003A4A05">
                <w:rPr>
                  <w:rFonts w:eastAsia="等线"/>
                  <w:b/>
                  <w:bCs/>
                  <w:color w:val="000000"/>
                  <w:sz w:val="15"/>
                  <w:szCs w:val="15"/>
                  <w:lang w:eastAsia="zh-CN"/>
                </w:rPr>
                <w:t xml:space="preserve">Poor outcome </w:t>
              </w:r>
            </w:ins>
            <w:ins w:id="623" w:author="齐 周" w:date="2023-11-10T21:41:00Z">
              <w:r w:rsidRPr="00647B68">
                <w:rPr>
                  <w:rFonts w:eastAsia="等线"/>
                  <w:b/>
                  <w:bCs/>
                  <w:color w:val="000000"/>
                  <w:sz w:val="15"/>
                  <w:szCs w:val="15"/>
                  <w:vertAlign w:val="superscript"/>
                  <w:lang w:eastAsia="zh-CN"/>
                </w:rPr>
                <w:t>d</w:t>
              </w:r>
            </w:ins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3C00C0" w14:textId="77777777" w:rsidR="002F26FA" w:rsidRPr="003A4A05" w:rsidRDefault="002F26FA" w:rsidP="00101BAE">
            <w:pPr>
              <w:spacing w:line="240" w:lineRule="auto"/>
              <w:rPr>
                <w:ins w:id="62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2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Q1 (&lt;2.28)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F574BB" w14:textId="77777777" w:rsidR="002F26FA" w:rsidRPr="003A4A05" w:rsidRDefault="002F26FA" w:rsidP="00101BAE">
            <w:pPr>
              <w:spacing w:line="240" w:lineRule="auto"/>
              <w:rPr>
                <w:ins w:id="62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2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99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A8BFF81" w14:textId="77777777" w:rsidR="002F26FA" w:rsidRPr="003A4A05" w:rsidRDefault="002F26FA" w:rsidP="00101BAE">
            <w:pPr>
              <w:spacing w:line="240" w:lineRule="auto"/>
              <w:rPr>
                <w:ins w:id="62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2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 (11.1)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D5BBFA" w14:textId="77777777" w:rsidR="002F26FA" w:rsidRPr="003A4A05" w:rsidRDefault="002F26FA" w:rsidP="00101BAE">
            <w:pPr>
              <w:spacing w:line="240" w:lineRule="auto"/>
              <w:rPr>
                <w:ins w:id="63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3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991D92" w14:textId="77777777" w:rsidR="002F26FA" w:rsidRPr="003A4A05" w:rsidRDefault="002F26FA" w:rsidP="00101BAE">
            <w:pPr>
              <w:spacing w:line="240" w:lineRule="auto"/>
              <w:rPr>
                <w:ins w:id="63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61022E8" w14:textId="77777777" w:rsidR="002F26FA" w:rsidRPr="003A4A05" w:rsidRDefault="002F26FA" w:rsidP="00101BAE">
            <w:pPr>
              <w:spacing w:line="240" w:lineRule="auto"/>
              <w:rPr>
                <w:ins w:id="63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3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43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181951" w14:textId="77777777" w:rsidR="002F26FA" w:rsidRPr="003A4A05" w:rsidRDefault="002F26FA" w:rsidP="00101BAE">
            <w:pPr>
              <w:spacing w:line="240" w:lineRule="auto"/>
              <w:rPr>
                <w:ins w:id="63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3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 (7.0)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FF5A4" w14:textId="77777777" w:rsidR="002F26FA" w:rsidRPr="003A4A05" w:rsidRDefault="002F26FA" w:rsidP="00101BAE">
            <w:pPr>
              <w:spacing w:line="240" w:lineRule="auto"/>
              <w:rPr>
                <w:ins w:id="63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3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CF7DC7" w14:textId="77777777" w:rsidR="002F26FA" w:rsidRPr="003A4A05" w:rsidRDefault="002F26FA" w:rsidP="00101BAE">
            <w:pPr>
              <w:spacing w:line="240" w:lineRule="auto"/>
              <w:rPr>
                <w:ins w:id="639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191609" w14:textId="77777777" w:rsidR="002F26FA" w:rsidRPr="003A4A05" w:rsidRDefault="002F26FA" w:rsidP="00101BAE">
            <w:pPr>
              <w:spacing w:line="240" w:lineRule="auto"/>
              <w:rPr>
                <w:ins w:id="64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4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115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6F0979" w14:textId="77777777" w:rsidR="002F26FA" w:rsidRPr="003A4A05" w:rsidRDefault="002F26FA" w:rsidP="00101BAE">
            <w:pPr>
              <w:spacing w:line="240" w:lineRule="auto"/>
              <w:rPr>
                <w:ins w:id="64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4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10 (8.7)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CB3541" w14:textId="77777777" w:rsidR="002F26FA" w:rsidRPr="003A4A05" w:rsidRDefault="002F26FA" w:rsidP="00101BAE">
            <w:pPr>
              <w:spacing w:line="240" w:lineRule="auto"/>
              <w:rPr>
                <w:ins w:id="64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4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C6F7B3" w14:textId="77777777" w:rsidR="002F26FA" w:rsidRPr="003A4A05" w:rsidRDefault="002F26FA" w:rsidP="00101BAE">
            <w:pPr>
              <w:spacing w:line="240" w:lineRule="auto"/>
              <w:rPr>
                <w:ins w:id="646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1955E2" w14:textId="77777777" w:rsidR="002F26FA" w:rsidRPr="003A4A05" w:rsidRDefault="002F26FA" w:rsidP="00101BAE">
            <w:pPr>
              <w:spacing w:line="240" w:lineRule="auto"/>
              <w:rPr>
                <w:ins w:id="64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4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190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00A05B" w14:textId="77777777" w:rsidR="002F26FA" w:rsidRPr="003A4A05" w:rsidRDefault="002F26FA" w:rsidP="00101BAE">
            <w:pPr>
              <w:spacing w:line="240" w:lineRule="auto"/>
              <w:rPr>
                <w:ins w:id="64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5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19 (10.0)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14BA6B" w14:textId="77777777" w:rsidR="002F26FA" w:rsidRPr="003A4A05" w:rsidRDefault="002F26FA" w:rsidP="00101BAE">
            <w:pPr>
              <w:spacing w:line="240" w:lineRule="auto"/>
              <w:rPr>
                <w:ins w:id="65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5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R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ef.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408259" w14:textId="77777777" w:rsidR="002F26FA" w:rsidRPr="003A4A05" w:rsidRDefault="002F26FA" w:rsidP="00101BAE">
            <w:pPr>
              <w:spacing w:line="240" w:lineRule="auto"/>
              <w:rPr>
                <w:ins w:id="653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D56454" w14:textId="77777777" w:rsidR="002F26FA" w:rsidRPr="003A4A05" w:rsidRDefault="002F26FA" w:rsidP="00101BAE">
            <w:pPr>
              <w:spacing w:line="240" w:lineRule="auto"/>
              <w:rPr>
                <w:ins w:id="654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</w:tr>
      <w:tr w:rsidR="002F26FA" w:rsidRPr="00C21D75" w14:paraId="6253BE68" w14:textId="77777777" w:rsidTr="00101BAE">
        <w:trPr>
          <w:trHeight w:hRule="exact" w:val="278"/>
          <w:jc w:val="center"/>
          <w:ins w:id="655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2721F4" w14:textId="77777777" w:rsidR="002F26FA" w:rsidRPr="003A4A05" w:rsidRDefault="002F26FA" w:rsidP="00101BAE">
            <w:pPr>
              <w:spacing w:line="240" w:lineRule="auto"/>
              <w:rPr>
                <w:ins w:id="656" w:author="齐 周" w:date="2023-11-10T21:38:00Z"/>
                <w:rFonts w:eastAsia="Times New Roman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4E3EA4" w14:textId="77777777" w:rsidR="002F26FA" w:rsidRPr="003A4A05" w:rsidRDefault="002F26FA" w:rsidP="00101BAE">
            <w:pPr>
              <w:spacing w:line="240" w:lineRule="auto"/>
              <w:rPr>
                <w:ins w:id="65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5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Q2 (2.28-4.00)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C611D7" w14:textId="77777777" w:rsidR="002F26FA" w:rsidRPr="003A4A05" w:rsidRDefault="002F26FA" w:rsidP="00101BAE">
            <w:pPr>
              <w:spacing w:line="240" w:lineRule="auto"/>
              <w:rPr>
                <w:ins w:id="65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6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120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A72D1C" w14:textId="77777777" w:rsidR="002F26FA" w:rsidRPr="003A4A05" w:rsidRDefault="002F26FA" w:rsidP="00101BAE">
            <w:pPr>
              <w:spacing w:line="240" w:lineRule="auto"/>
              <w:rPr>
                <w:ins w:id="66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6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16 (13.3)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7A7A5E" w14:textId="77777777" w:rsidR="002F26FA" w:rsidRPr="003A4A05" w:rsidRDefault="002F26FA" w:rsidP="00101BAE">
            <w:pPr>
              <w:spacing w:line="240" w:lineRule="auto"/>
              <w:rPr>
                <w:ins w:id="66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6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1.62 (0.64-4.12)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B530E7" w14:textId="77777777" w:rsidR="002F26FA" w:rsidRPr="003A4A05" w:rsidRDefault="002F26FA" w:rsidP="00101BAE">
            <w:pPr>
              <w:spacing w:line="240" w:lineRule="auto"/>
              <w:rPr>
                <w:ins w:id="66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6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0.31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B21F612" w14:textId="77777777" w:rsidR="002F26FA" w:rsidRPr="003A4A05" w:rsidRDefault="002F26FA" w:rsidP="00101BAE">
            <w:pPr>
              <w:spacing w:line="240" w:lineRule="auto"/>
              <w:rPr>
                <w:ins w:id="66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6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34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E9D673" w14:textId="77777777" w:rsidR="002F26FA" w:rsidRPr="003A4A05" w:rsidRDefault="002F26FA" w:rsidP="00101BAE">
            <w:pPr>
              <w:spacing w:line="240" w:lineRule="auto"/>
              <w:rPr>
                <w:ins w:id="66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7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 (8.8)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D4BF50" w14:textId="77777777" w:rsidR="002F26FA" w:rsidRPr="003A4A05" w:rsidRDefault="002F26FA" w:rsidP="00101BAE">
            <w:pPr>
              <w:spacing w:line="240" w:lineRule="auto"/>
              <w:rPr>
                <w:ins w:id="67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7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1.21 (0.17-8.6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BC291F" w14:textId="77777777" w:rsidR="002F26FA" w:rsidRPr="003A4A05" w:rsidRDefault="002F26FA" w:rsidP="00101BAE">
            <w:pPr>
              <w:spacing w:line="240" w:lineRule="auto"/>
              <w:rPr>
                <w:ins w:id="67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7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0.85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824190" w14:textId="77777777" w:rsidR="002F26FA" w:rsidRPr="003A4A05" w:rsidRDefault="002F26FA" w:rsidP="00101BAE">
            <w:pPr>
              <w:spacing w:line="240" w:lineRule="auto"/>
              <w:rPr>
                <w:ins w:id="67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7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85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19E6BC" w14:textId="77777777" w:rsidR="002F26FA" w:rsidRPr="003A4A05" w:rsidRDefault="002F26FA" w:rsidP="00101BAE">
            <w:pPr>
              <w:spacing w:line="240" w:lineRule="auto"/>
              <w:rPr>
                <w:ins w:id="67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7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 (2.4)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B5A7B1" w14:textId="77777777" w:rsidR="002F26FA" w:rsidRPr="003A4A05" w:rsidRDefault="002F26FA" w:rsidP="00101BAE">
            <w:pPr>
              <w:spacing w:line="240" w:lineRule="auto"/>
              <w:rPr>
                <w:ins w:id="67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8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0.11 (0.01-0.97)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EF12A3" w14:textId="77777777" w:rsidR="002F26FA" w:rsidRPr="003A4A05" w:rsidRDefault="002F26FA" w:rsidP="00101BAE">
            <w:pPr>
              <w:spacing w:line="240" w:lineRule="auto"/>
              <w:rPr>
                <w:ins w:id="68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8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0.05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AAA8D0" w14:textId="77777777" w:rsidR="002F26FA" w:rsidRPr="003A4A05" w:rsidRDefault="002F26FA" w:rsidP="00101BAE">
            <w:pPr>
              <w:spacing w:line="240" w:lineRule="auto"/>
              <w:rPr>
                <w:ins w:id="68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8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201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91B3D34" w14:textId="77777777" w:rsidR="002F26FA" w:rsidRPr="003A4A05" w:rsidRDefault="002F26FA" w:rsidP="00101BAE">
            <w:pPr>
              <w:spacing w:line="240" w:lineRule="auto"/>
              <w:rPr>
                <w:ins w:id="68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8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26 (12.9)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07E7A7" w14:textId="77777777" w:rsidR="002F26FA" w:rsidRPr="003A4A05" w:rsidRDefault="002F26FA" w:rsidP="00101BAE">
            <w:pPr>
              <w:spacing w:line="240" w:lineRule="auto"/>
              <w:rPr>
                <w:ins w:id="68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8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1.41 (0.67-2.94)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4EE3DC" w14:textId="77777777" w:rsidR="002F26FA" w:rsidRPr="003A4A05" w:rsidRDefault="002F26FA" w:rsidP="00101BAE">
            <w:pPr>
              <w:spacing w:line="240" w:lineRule="auto"/>
              <w:rPr>
                <w:ins w:id="68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9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0.37</w:t>
              </w:r>
            </w:ins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0C8841DF" w14:textId="77777777" w:rsidR="002F26FA" w:rsidRPr="003A4A05" w:rsidRDefault="002F26FA" w:rsidP="00101BAE">
            <w:pPr>
              <w:spacing w:line="240" w:lineRule="auto"/>
              <w:rPr>
                <w:ins w:id="69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9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0.4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7</w:t>
              </w:r>
            </w:ins>
          </w:p>
        </w:tc>
      </w:tr>
      <w:tr w:rsidR="002F26FA" w:rsidRPr="00C21D75" w14:paraId="1A482B0F" w14:textId="77777777" w:rsidTr="00101BAE">
        <w:trPr>
          <w:trHeight w:hRule="exact" w:val="278"/>
          <w:jc w:val="center"/>
          <w:ins w:id="693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BC970A" w14:textId="77777777" w:rsidR="002F26FA" w:rsidRPr="003A4A05" w:rsidRDefault="002F26FA" w:rsidP="00101BAE">
            <w:pPr>
              <w:spacing w:line="240" w:lineRule="auto"/>
              <w:rPr>
                <w:ins w:id="69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FB2CC0" w14:textId="77777777" w:rsidR="002F26FA" w:rsidRPr="003A4A05" w:rsidRDefault="002F26FA" w:rsidP="00101BAE">
            <w:pPr>
              <w:spacing w:line="240" w:lineRule="auto"/>
              <w:rPr>
                <w:ins w:id="69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9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Q3 (4.01-6.05)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F0C4F4" w14:textId="77777777" w:rsidR="002F26FA" w:rsidRPr="003A4A05" w:rsidRDefault="002F26FA" w:rsidP="00101BAE">
            <w:pPr>
              <w:spacing w:line="240" w:lineRule="auto"/>
              <w:rPr>
                <w:ins w:id="69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69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118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C07A36" w14:textId="77777777" w:rsidR="002F26FA" w:rsidRPr="003A4A05" w:rsidRDefault="002F26FA" w:rsidP="00101BAE">
            <w:pPr>
              <w:spacing w:line="240" w:lineRule="auto"/>
              <w:rPr>
                <w:ins w:id="69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0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19 (16.1)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1D64F4" w14:textId="77777777" w:rsidR="002F26FA" w:rsidRPr="003A4A05" w:rsidRDefault="002F26FA" w:rsidP="00101BAE">
            <w:pPr>
              <w:spacing w:line="240" w:lineRule="auto"/>
              <w:rPr>
                <w:ins w:id="70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0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1.87 (0.75-4.68)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B69785" w14:textId="77777777" w:rsidR="002F26FA" w:rsidRPr="003A4A05" w:rsidRDefault="002F26FA" w:rsidP="00101BAE">
            <w:pPr>
              <w:spacing w:line="240" w:lineRule="auto"/>
              <w:rPr>
                <w:ins w:id="70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0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0.18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7DF899A" w14:textId="77777777" w:rsidR="002F26FA" w:rsidRPr="003A4A05" w:rsidRDefault="002F26FA" w:rsidP="00101BAE">
            <w:pPr>
              <w:spacing w:line="240" w:lineRule="auto"/>
              <w:rPr>
                <w:ins w:id="70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0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29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AED34E" w14:textId="77777777" w:rsidR="002F26FA" w:rsidRPr="003A4A05" w:rsidRDefault="002F26FA" w:rsidP="00101BAE">
            <w:pPr>
              <w:spacing w:line="240" w:lineRule="auto"/>
              <w:rPr>
                <w:ins w:id="70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0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 (10.3)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ED2E2E" w14:textId="77777777" w:rsidR="002F26FA" w:rsidRPr="003A4A05" w:rsidRDefault="002F26FA" w:rsidP="00101BAE">
            <w:pPr>
              <w:spacing w:line="240" w:lineRule="auto"/>
              <w:rPr>
                <w:ins w:id="70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1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1.25 (0.14-11.17)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116231" w14:textId="77777777" w:rsidR="002F26FA" w:rsidRPr="003A4A05" w:rsidRDefault="002F26FA" w:rsidP="00101BAE">
            <w:pPr>
              <w:spacing w:line="240" w:lineRule="auto"/>
              <w:rPr>
                <w:ins w:id="71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1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0.84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F0D695" w14:textId="77777777" w:rsidR="002F26FA" w:rsidRPr="003A4A05" w:rsidRDefault="002F26FA" w:rsidP="00101BAE">
            <w:pPr>
              <w:spacing w:line="240" w:lineRule="auto"/>
              <w:rPr>
                <w:ins w:id="71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1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91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64D15F" w14:textId="77777777" w:rsidR="002F26FA" w:rsidRPr="003A4A05" w:rsidRDefault="002F26FA" w:rsidP="00101BAE">
            <w:pPr>
              <w:spacing w:line="240" w:lineRule="auto"/>
              <w:rPr>
                <w:ins w:id="71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1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4 (4.4)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C0E8AD" w14:textId="77777777" w:rsidR="002F26FA" w:rsidRPr="003A4A05" w:rsidRDefault="002F26FA" w:rsidP="00101BAE">
            <w:pPr>
              <w:spacing w:line="240" w:lineRule="auto"/>
              <w:rPr>
                <w:ins w:id="71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1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0.51 (0.13-1.98)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AB1369" w14:textId="77777777" w:rsidR="002F26FA" w:rsidRPr="003A4A05" w:rsidRDefault="002F26FA" w:rsidP="00101BAE">
            <w:pPr>
              <w:spacing w:line="240" w:lineRule="auto"/>
              <w:rPr>
                <w:ins w:id="71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2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0.33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145F77" w14:textId="77777777" w:rsidR="002F26FA" w:rsidRPr="003A4A05" w:rsidRDefault="002F26FA" w:rsidP="00101BAE">
            <w:pPr>
              <w:spacing w:line="240" w:lineRule="auto"/>
              <w:rPr>
                <w:ins w:id="72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2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209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9F142C" w14:textId="77777777" w:rsidR="002F26FA" w:rsidRPr="003A4A05" w:rsidRDefault="002F26FA" w:rsidP="00101BAE">
            <w:pPr>
              <w:spacing w:line="240" w:lineRule="auto"/>
              <w:rPr>
                <w:ins w:id="72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2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26 (12.4)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D5C1D0" w14:textId="77777777" w:rsidR="002F26FA" w:rsidRPr="003A4A05" w:rsidRDefault="002F26FA" w:rsidP="00101BAE">
            <w:pPr>
              <w:spacing w:line="240" w:lineRule="auto"/>
              <w:rPr>
                <w:ins w:id="72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2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1.35 (0.65-2.79)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791CB5" w14:textId="77777777" w:rsidR="002F26FA" w:rsidRPr="003A4A05" w:rsidRDefault="002F26FA" w:rsidP="00101BAE">
            <w:pPr>
              <w:spacing w:line="240" w:lineRule="auto"/>
              <w:rPr>
                <w:ins w:id="72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2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0.42</w:t>
              </w:r>
            </w:ins>
          </w:p>
        </w:tc>
        <w:tc>
          <w:tcPr>
            <w:tcW w:w="567" w:type="dxa"/>
            <w:vMerge/>
            <w:vAlign w:val="center"/>
            <w:hideMark/>
          </w:tcPr>
          <w:p w14:paraId="7F4F24EA" w14:textId="77777777" w:rsidR="002F26FA" w:rsidRPr="003A4A05" w:rsidRDefault="002F26FA" w:rsidP="00101BAE">
            <w:pPr>
              <w:spacing w:line="240" w:lineRule="auto"/>
              <w:rPr>
                <w:ins w:id="72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</w:tr>
      <w:tr w:rsidR="002F26FA" w:rsidRPr="00C21D75" w14:paraId="7B8635C8" w14:textId="77777777" w:rsidTr="00101BAE">
        <w:trPr>
          <w:trHeight w:hRule="exact" w:val="278"/>
          <w:jc w:val="center"/>
          <w:ins w:id="730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A89046" w14:textId="77777777" w:rsidR="002F26FA" w:rsidRPr="003A4A05" w:rsidRDefault="002F26FA" w:rsidP="00101BAE">
            <w:pPr>
              <w:spacing w:line="240" w:lineRule="auto"/>
              <w:rPr>
                <w:ins w:id="73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B3C59E" w14:textId="77777777" w:rsidR="002F26FA" w:rsidRPr="003A4A05" w:rsidRDefault="002F26FA" w:rsidP="00101BAE">
            <w:pPr>
              <w:spacing w:line="240" w:lineRule="auto"/>
              <w:rPr>
                <w:ins w:id="73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3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Q4 (6.06-9.49)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B0FF5C" w14:textId="77777777" w:rsidR="002F26FA" w:rsidRPr="003A4A05" w:rsidRDefault="002F26FA" w:rsidP="00101BAE">
            <w:pPr>
              <w:spacing w:line="240" w:lineRule="auto"/>
              <w:rPr>
                <w:ins w:id="73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3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126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4158C4" w14:textId="77777777" w:rsidR="002F26FA" w:rsidRPr="003A4A05" w:rsidRDefault="002F26FA" w:rsidP="00101BAE">
            <w:pPr>
              <w:spacing w:line="240" w:lineRule="auto"/>
              <w:rPr>
                <w:ins w:id="73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3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 (15.9)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F74A11" w14:textId="77777777" w:rsidR="002F26FA" w:rsidRPr="003A4A05" w:rsidRDefault="002F26FA" w:rsidP="00101BAE">
            <w:pPr>
              <w:spacing w:line="240" w:lineRule="auto"/>
              <w:rPr>
                <w:ins w:id="73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3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2.13 (0.83-5.45)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E1598D" w14:textId="77777777" w:rsidR="002F26FA" w:rsidRPr="003A4A05" w:rsidRDefault="002F26FA" w:rsidP="00101BAE">
            <w:pPr>
              <w:spacing w:line="240" w:lineRule="auto"/>
              <w:rPr>
                <w:ins w:id="74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4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0.11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03534DC" w14:textId="77777777" w:rsidR="002F26FA" w:rsidRPr="003A4A05" w:rsidRDefault="002F26FA" w:rsidP="00101BAE">
            <w:pPr>
              <w:spacing w:line="240" w:lineRule="auto"/>
              <w:rPr>
                <w:ins w:id="74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4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19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39D66E" w14:textId="77777777" w:rsidR="002F26FA" w:rsidRPr="003A4A05" w:rsidRDefault="002F26FA" w:rsidP="00101BAE">
            <w:pPr>
              <w:spacing w:line="240" w:lineRule="auto"/>
              <w:rPr>
                <w:ins w:id="74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4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 (26.3)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E41E96" w14:textId="77777777" w:rsidR="002F26FA" w:rsidRPr="003A4A05" w:rsidRDefault="002F26FA" w:rsidP="00101BAE">
            <w:pPr>
              <w:spacing w:line="240" w:lineRule="auto"/>
              <w:rPr>
                <w:ins w:id="74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4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5.31 (0.6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-46.93)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765E98" w14:textId="77777777" w:rsidR="002F26FA" w:rsidRPr="003A4A05" w:rsidRDefault="002F26FA" w:rsidP="00101BAE">
            <w:pPr>
              <w:spacing w:line="240" w:lineRule="auto"/>
              <w:rPr>
                <w:ins w:id="74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4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0.13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17E1F5" w14:textId="77777777" w:rsidR="002F26FA" w:rsidRPr="003A4A05" w:rsidRDefault="002F26FA" w:rsidP="00101BAE">
            <w:pPr>
              <w:spacing w:line="240" w:lineRule="auto"/>
              <w:rPr>
                <w:ins w:id="75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5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109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444DD8" w14:textId="77777777" w:rsidR="002F26FA" w:rsidRPr="003A4A05" w:rsidRDefault="002F26FA" w:rsidP="00101BAE">
            <w:pPr>
              <w:spacing w:line="240" w:lineRule="auto"/>
              <w:rPr>
                <w:ins w:id="75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5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6 (5.5)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6B2924" w14:textId="77777777" w:rsidR="002F26FA" w:rsidRPr="003A4A05" w:rsidRDefault="002F26FA" w:rsidP="00101BAE">
            <w:pPr>
              <w:spacing w:line="240" w:lineRule="auto"/>
              <w:rPr>
                <w:ins w:id="75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5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0.64 (0.16-2.58)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162379" w14:textId="77777777" w:rsidR="002F26FA" w:rsidRPr="003A4A05" w:rsidRDefault="002F26FA" w:rsidP="00101BAE">
            <w:pPr>
              <w:spacing w:line="240" w:lineRule="auto"/>
              <w:rPr>
                <w:ins w:id="75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57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0.53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5B80D3" w14:textId="77777777" w:rsidR="002F26FA" w:rsidRPr="003A4A05" w:rsidRDefault="002F26FA" w:rsidP="00101BAE">
            <w:pPr>
              <w:spacing w:line="240" w:lineRule="auto"/>
              <w:rPr>
                <w:ins w:id="75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59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187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69C40B" w14:textId="77777777" w:rsidR="002F26FA" w:rsidRPr="003A4A05" w:rsidRDefault="002F26FA" w:rsidP="00101BAE">
            <w:pPr>
              <w:spacing w:line="240" w:lineRule="auto"/>
              <w:rPr>
                <w:ins w:id="760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61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22 (11.8)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92BCF8" w14:textId="77777777" w:rsidR="002F26FA" w:rsidRPr="003A4A05" w:rsidRDefault="002F26FA" w:rsidP="00101BAE">
            <w:pPr>
              <w:spacing w:line="240" w:lineRule="auto"/>
              <w:rPr>
                <w:ins w:id="762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63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1.69 (0.78-3.67)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683E9F" w14:textId="77777777" w:rsidR="002F26FA" w:rsidRPr="003A4A05" w:rsidRDefault="002F26FA" w:rsidP="00101BAE">
            <w:pPr>
              <w:spacing w:line="240" w:lineRule="auto"/>
              <w:rPr>
                <w:ins w:id="764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65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0.18</w:t>
              </w:r>
            </w:ins>
          </w:p>
        </w:tc>
        <w:tc>
          <w:tcPr>
            <w:tcW w:w="567" w:type="dxa"/>
            <w:vMerge/>
            <w:vAlign w:val="center"/>
            <w:hideMark/>
          </w:tcPr>
          <w:p w14:paraId="0E375360" w14:textId="77777777" w:rsidR="002F26FA" w:rsidRPr="003A4A05" w:rsidRDefault="002F26FA" w:rsidP="00101BAE">
            <w:pPr>
              <w:spacing w:line="240" w:lineRule="auto"/>
              <w:rPr>
                <w:ins w:id="766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</w:tr>
      <w:tr w:rsidR="002F26FA" w:rsidRPr="00C21D75" w14:paraId="400D402B" w14:textId="77777777" w:rsidTr="00101BAE">
        <w:trPr>
          <w:trHeight w:hRule="exact" w:val="278"/>
          <w:jc w:val="center"/>
          <w:ins w:id="767" w:author="齐 周" w:date="2023-11-10T21:38:00Z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CA246D" w14:textId="77777777" w:rsidR="002F26FA" w:rsidRPr="003A4A05" w:rsidRDefault="002F26FA" w:rsidP="00101BAE">
            <w:pPr>
              <w:spacing w:line="240" w:lineRule="auto"/>
              <w:rPr>
                <w:ins w:id="768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E463A7" w14:textId="77777777" w:rsidR="002F26FA" w:rsidRPr="003A4A05" w:rsidRDefault="002F26FA" w:rsidP="00101BAE">
            <w:pPr>
              <w:spacing w:line="240" w:lineRule="auto"/>
              <w:rPr>
                <w:ins w:id="76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7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Q5 (≥9.50)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CFF9C0" w14:textId="77777777" w:rsidR="002F26FA" w:rsidRPr="003A4A05" w:rsidRDefault="002F26FA" w:rsidP="00101BAE">
            <w:pPr>
              <w:spacing w:line="240" w:lineRule="auto"/>
              <w:rPr>
                <w:ins w:id="77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7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104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AD0CCD" w14:textId="77777777" w:rsidR="002F26FA" w:rsidRPr="003A4A05" w:rsidRDefault="002F26FA" w:rsidP="00101BAE">
            <w:pPr>
              <w:spacing w:line="240" w:lineRule="auto"/>
              <w:rPr>
                <w:ins w:id="77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7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23 (22.1)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D0C3FA" w14:textId="77777777" w:rsidR="002F26FA" w:rsidRPr="003A4A05" w:rsidRDefault="002F26FA" w:rsidP="00101BAE">
            <w:pPr>
              <w:spacing w:line="240" w:lineRule="auto"/>
              <w:rPr>
                <w:ins w:id="77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7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2.6 (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0.99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-6.75)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FB2DCD" w14:textId="77777777" w:rsidR="002F26FA" w:rsidRPr="003A4A05" w:rsidRDefault="002F26FA" w:rsidP="00101BAE">
            <w:pPr>
              <w:spacing w:line="240" w:lineRule="auto"/>
              <w:rPr>
                <w:ins w:id="77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7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0.05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</w:t>
              </w:r>
            </w:ins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B190577" w14:textId="77777777" w:rsidR="002F26FA" w:rsidRPr="003A4A05" w:rsidRDefault="002F26FA" w:rsidP="00101BAE">
            <w:pPr>
              <w:spacing w:line="240" w:lineRule="auto"/>
              <w:rPr>
                <w:ins w:id="77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8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23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F36099" w14:textId="77777777" w:rsidR="002F26FA" w:rsidRPr="003A4A05" w:rsidRDefault="002F26FA" w:rsidP="00101BAE">
            <w:pPr>
              <w:spacing w:line="240" w:lineRule="auto"/>
              <w:rPr>
                <w:ins w:id="78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8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5 (21.7)</w:t>
              </w:r>
            </w:ins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CDBA88" w14:textId="77777777" w:rsidR="002F26FA" w:rsidRPr="003A4A05" w:rsidRDefault="002F26FA" w:rsidP="00101BAE">
            <w:pPr>
              <w:spacing w:line="240" w:lineRule="auto"/>
              <w:rPr>
                <w:ins w:id="78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8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6.3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 xml:space="preserve"> (0.66-60.2</w:t>
              </w:r>
              <w:r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</w:t>
              </w:r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79AB14" w14:textId="77777777" w:rsidR="002F26FA" w:rsidRPr="003A4A05" w:rsidRDefault="002F26FA" w:rsidP="00101BAE">
            <w:pPr>
              <w:spacing w:line="240" w:lineRule="auto"/>
              <w:rPr>
                <w:ins w:id="78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8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0.11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A4F687" w14:textId="77777777" w:rsidR="002F26FA" w:rsidRPr="003A4A05" w:rsidRDefault="002F26FA" w:rsidP="00101BAE">
            <w:pPr>
              <w:spacing w:line="240" w:lineRule="auto"/>
              <w:rPr>
                <w:ins w:id="78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8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114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929832" w14:textId="77777777" w:rsidR="002F26FA" w:rsidRPr="003A4A05" w:rsidRDefault="002F26FA" w:rsidP="00101BAE">
            <w:pPr>
              <w:spacing w:line="240" w:lineRule="auto"/>
              <w:rPr>
                <w:ins w:id="78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9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3 (2.6)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E59971" w14:textId="77777777" w:rsidR="002F26FA" w:rsidRPr="003A4A05" w:rsidRDefault="002F26FA" w:rsidP="00101BAE">
            <w:pPr>
              <w:spacing w:line="240" w:lineRule="auto"/>
              <w:rPr>
                <w:ins w:id="79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9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0.25 (0.04-1.51)</w:t>
              </w:r>
            </w:ins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3C77BD" w14:textId="77777777" w:rsidR="002F26FA" w:rsidRPr="003A4A05" w:rsidRDefault="002F26FA" w:rsidP="00101BAE">
            <w:pPr>
              <w:spacing w:line="240" w:lineRule="auto"/>
              <w:rPr>
                <w:ins w:id="79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94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0.13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CA78E2" w14:textId="77777777" w:rsidR="002F26FA" w:rsidRPr="003A4A05" w:rsidRDefault="002F26FA" w:rsidP="00101BAE">
            <w:pPr>
              <w:spacing w:line="240" w:lineRule="auto"/>
              <w:rPr>
                <w:ins w:id="795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96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206</w:t>
              </w:r>
            </w:ins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8C4D3E" w14:textId="77777777" w:rsidR="002F26FA" w:rsidRPr="003A4A05" w:rsidRDefault="002F26FA" w:rsidP="00101BAE">
            <w:pPr>
              <w:spacing w:line="240" w:lineRule="auto"/>
              <w:rPr>
                <w:ins w:id="797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798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24 (11.7)</w:t>
              </w:r>
            </w:ins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7C26E1" w14:textId="77777777" w:rsidR="002F26FA" w:rsidRPr="003A4A05" w:rsidRDefault="002F26FA" w:rsidP="00101BAE">
            <w:pPr>
              <w:spacing w:line="240" w:lineRule="auto"/>
              <w:rPr>
                <w:ins w:id="799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800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1.33 (0.61-2.91)</w:t>
              </w:r>
            </w:ins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EC5A09" w14:textId="77777777" w:rsidR="002F26FA" w:rsidRPr="003A4A05" w:rsidRDefault="002F26FA" w:rsidP="00101BAE">
            <w:pPr>
              <w:spacing w:line="240" w:lineRule="auto"/>
              <w:rPr>
                <w:ins w:id="801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  <w:ins w:id="802" w:author="齐 周" w:date="2023-11-10T21:38:00Z">
              <w:r w:rsidRPr="003A4A05">
                <w:rPr>
                  <w:rFonts w:eastAsia="等线"/>
                  <w:color w:val="000000"/>
                  <w:sz w:val="15"/>
                  <w:szCs w:val="15"/>
                  <w:lang w:eastAsia="zh-CN"/>
                </w:rPr>
                <w:t>0.47</w:t>
              </w:r>
            </w:ins>
          </w:p>
        </w:tc>
        <w:tc>
          <w:tcPr>
            <w:tcW w:w="567" w:type="dxa"/>
            <w:vMerge/>
            <w:vAlign w:val="center"/>
            <w:hideMark/>
          </w:tcPr>
          <w:p w14:paraId="1D46CC03" w14:textId="77777777" w:rsidR="002F26FA" w:rsidRPr="003A4A05" w:rsidRDefault="002F26FA" w:rsidP="00101BAE">
            <w:pPr>
              <w:spacing w:line="240" w:lineRule="auto"/>
              <w:rPr>
                <w:ins w:id="803" w:author="齐 周" w:date="2023-11-10T21:38:00Z"/>
                <w:rFonts w:eastAsia="等线"/>
                <w:color w:val="000000"/>
                <w:sz w:val="15"/>
                <w:szCs w:val="15"/>
                <w:lang w:eastAsia="zh-CN"/>
              </w:rPr>
            </w:pPr>
          </w:p>
        </w:tc>
      </w:tr>
    </w:tbl>
    <w:p w14:paraId="0CF2EB52" w14:textId="77777777" w:rsidR="002F26FA" w:rsidRPr="007F717F" w:rsidRDefault="002F26FA" w:rsidP="002F26FA">
      <w:pPr>
        <w:adjustRightInd w:val="0"/>
        <w:snapToGrid w:val="0"/>
        <w:spacing w:line="276" w:lineRule="auto"/>
        <w:rPr>
          <w:ins w:id="804" w:author="齐 周" w:date="2023-11-10T21:38:00Z"/>
          <w:rFonts w:eastAsia="宋体"/>
          <w:sz w:val="18"/>
          <w:szCs w:val="18"/>
        </w:rPr>
      </w:pPr>
      <w:ins w:id="805" w:author="齐 周" w:date="2023-11-10T21:38:00Z">
        <w:r w:rsidRPr="007F717F">
          <w:rPr>
            <w:sz w:val="18"/>
            <w:szCs w:val="18"/>
          </w:rPr>
          <w:t xml:space="preserve">Abbreviations: Adipo-IR, adipose tissue specific insulin resistance index; CI, confidence interval; HR, hazard ratio; </w:t>
        </w:r>
        <w:proofErr w:type="spellStart"/>
        <w:r w:rsidRPr="007F717F">
          <w:rPr>
            <w:sz w:val="18"/>
            <w:szCs w:val="18"/>
          </w:rPr>
          <w:t>mRS</w:t>
        </w:r>
        <w:proofErr w:type="spellEnd"/>
        <w:r w:rsidRPr="007F717F">
          <w:rPr>
            <w:sz w:val="18"/>
            <w:szCs w:val="18"/>
          </w:rPr>
          <w:t>, modified Rankin Scale; NIHSS, National Institutes of Health Stroke Scale score; OR, odds ratio; TOAST, Trial of Org 10172 in Acute Stroke Treatment.</w:t>
        </w:r>
      </w:ins>
    </w:p>
    <w:p w14:paraId="54FDF5CA" w14:textId="36012EA6" w:rsidR="00235775" w:rsidRDefault="002F26FA" w:rsidP="002F26FA">
      <w:pPr>
        <w:adjustRightInd w:val="0"/>
        <w:snapToGrid w:val="0"/>
        <w:spacing w:line="276" w:lineRule="auto"/>
        <w:rPr>
          <w:ins w:id="806" w:author="齐 周" w:date="2023-11-10T21:40:00Z"/>
          <w:sz w:val="18"/>
          <w:szCs w:val="18"/>
        </w:rPr>
      </w:pPr>
      <w:proofErr w:type="gramStart"/>
      <w:ins w:id="807" w:author="齐 周" w:date="2023-11-10T21:40:00Z">
        <w:r w:rsidRPr="00101BAE">
          <w:rPr>
            <w:rFonts w:eastAsia="等线"/>
            <w:b/>
            <w:bCs/>
            <w:color w:val="000000"/>
            <w:sz w:val="15"/>
            <w:szCs w:val="15"/>
            <w:vertAlign w:val="superscript"/>
            <w:lang w:eastAsia="zh-CN"/>
          </w:rPr>
          <w:lastRenderedPageBreak/>
          <w:t>a</w:t>
        </w:r>
        <w:proofErr w:type="gramEnd"/>
        <w:r w:rsidRPr="002F26FA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>A</w:t>
        </w:r>
      </w:ins>
      <w:ins w:id="808" w:author="齐 周" w:date="2023-11-10T21:39:00Z">
        <w:r w:rsidRPr="00647B68">
          <w:rPr>
            <w:sz w:val="18"/>
            <w:szCs w:val="18"/>
          </w:rPr>
          <w:t>djusted for</w:t>
        </w:r>
        <w:r w:rsidRPr="007F717F">
          <w:rPr>
            <w:sz w:val="18"/>
            <w:szCs w:val="18"/>
          </w:rPr>
          <w:t xml:space="preserve"> sex and age, body mass index, hypertension, dyslipidemia, current smoking,</w:t>
        </w:r>
        <w:r>
          <w:rPr>
            <w:sz w:val="18"/>
            <w:szCs w:val="18"/>
          </w:rPr>
          <w:t xml:space="preserve"> h</w:t>
        </w:r>
        <w:r w:rsidRPr="00FE13D8">
          <w:rPr>
            <w:sz w:val="18"/>
            <w:szCs w:val="18"/>
          </w:rPr>
          <w:t>istory of antihypertensive medications</w:t>
        </w:r>
        <w:r>
          <w:rPr>
            <w:sz w:val="18"/>
            <w:szCs w:val="18"/>
          </w:rPr>
          <w:t>,</w:t>
        </w:r>
        <w:r w:rsidRPr="007F717F">
          <w:rPr>
            <w:sz w:val="18"/>
            <w:szCs w:val="18"/>
          </w:rPr>
          <w:t xml:space="preserve"> triglyceride, high-density lipoprotein cholesterol, low-density lipoprotein cholesterol at admission, antihypertensive agents and intravenous alteplase use during hospitalization</w:t>
        </w:r>
        <w:r>
          <w:rPr>
            <w:sz w:val="18"/>
            <w:szCs w:val="18"/>
          </w:rPr>
          <w:t xml:space="preserve"> and </w:t>
        </w:r>
        <w:r w:rsidRPr="00FE13D8">
          <w:rPr>
            <w:sz w:val="18"/>
            <w:szCs w:val="18"/>
          </w:rPr>
          <w:t>antihypertensive agents</w:t>
        </w:r>
        <w:r>
          <w:rPr>
            <w:sz w:val="18"/>
            <w:szCs w:val="18"/>
          </w:rPr>
          <w:t xml:space="preserve"> </w:t>
        </w:r>
        <w:r w:rsidRPr="00FE13D8">
          <w:rPr>
            <w:sz w:val="18"/>
            <w:szCs w:val="18"/>
          </w:rPr>
          <w:t>during 1-year follow-up</w:t>
        </w:r>
        <w:r>
          <w:rPr>
            <w:sz w:val="18"/>
            <w:szCs w:val="18"/>
          </w:rPr>
          <w:t xml:space="preserve">, </w:t>
        </w:r>
        <w:r w:rsidRPr="00647B68">
          <w:rPr>
            <w:sz w:val="18"/>
            <w:szCs w:val="18"/>
          </w:rPr>
          <w:t xml:space="preserve">prior stroke, TOAST etiology subtype, pre-stroke </w:t>
        </w:r>
        <w:proofErr w:type="spellStart"/>
        <w:r w:rsidRPr="00647B68">
          <w:rPr>
            <w:sz w:val="18"/>
            <w:szCs w:val="18"/>
          </w:rPr>
          <w:t>mRS</w:t>
        </w:r>
        <w:proofErr w:type="spellEnd"/>
        <w:r w:rsidRPr="00647B68">
          <w:rPr>
            <w:sz w:val="18"/>
            <w:szCs w:val="18"/>
          </w:rPr>
          <w:t>, NIHSS at admission.</w:t>
        </w:r>
      </w:ins>
    </w:p>
    <w:p w14:paraId="05F6E421" w14:textId="228DE8E2" w:rsidR="002F26FA" w:rsidRPr="007F717F" w:rsidRDefault="002F26FA" w:rsidP="002F26FA">
      <w:pPr>
        <w:adjustRightInd w:val="0"/>
        <w:snapToGrid w:val="0"/>
        <w:spacing w:line="276" w:lineRule="auto"/>
        <w:rPr>
          <w:ins w:id="809" w:author="齐 周" w:date="2023-11-10T21:40:00Z"/>
          <w:sz w:val="18"/>
          <w:szCs w:val="18"/>
        </w:rPr>
      </w:pPr>
      <w:ins w:id="810" w:author="齐 周" w:date="2023-11-10T21:40:00Z">
        <w:r>
          <w:rPr>
            <w:color w:val="000000"/>
            <w:sz w:val="18"/>
            <w:szCs w:val="18"/>
            <w:shd w:val="clear" w:color="auto" w:fill="FFFFFF"/>
            <w:vertAlign w:val="superscript"/>
          </w:rPr>
          <w:t>b</w:t>
        </w:r>
        <w:r w:rsidRPr="007F717F">
          <w:rPr>
            <w:sz w:val="18"/>
            <w:szCs w:val="18"/>
            <w:vertAlign w:val="superscript"/>
          </w:rPr>
          <w:t xml:space="preserve"> </w:t>
        </w:r>
        <w:r w:rsidRPr="007F717F">
          <w:rPr>
            <w:sz w:val="18"/>
            <w:szCs w:val="18"/>
          </w:rPr>
          <w:t>HR for stroke recurrence, combined vascular events and death, while OR for poor outcome.</w:t>
        </w:r>
      </w:ins>
    </w:p>
    <w:p w14:paraId="7C87BA8B" w14:textId="6E530F3F" w:rsidR="002F26FA" w:rsidRPr="007F717F" w:rsidRDefault="002F26FA" w:rsidP="002F26FA">
      <w:pPr>
        <w:adjustRightInd w:val="0"/>
        <w:snapToGrid w:val="0"/>
        <w:spacing w:line="276" w:lineRule="auto"/>
        <w:rPr>
          <w:ins w:id="811" w:author="齐 周" w:date="2023-11-10T21:41:00Z"/>
          <w:sz w:val="18"/>
          <w:szCs w:val="18"/>
        </w:rPr>
      </w:pPr>
      <w:ins w:id="812" w:author="齐 周" w:date="2023-11-10T21:41:00Z">
        <w:r>
          <w:rPr>
            <w:color w:val="000000"/>
            <w:sz w:val="18"/>
            <w:szCs w:val="18"/>
            <w:shd w:val="clear" w:color="auto" w:fill="FFFFFF"/>
            <w:vertAlign w:val="superscript"/>
          </w:rPr>
          <w:t>c</w:t>
        </w:r>
        <w:r w:rsidRPr="007F717F">
          <w:rPr>
            <w:color w:val="000000"/>
            <w:sz w:val="18"/>
            <w:szCs w:val="18"/>
            <w:shd w:val="clear" w:color="auto" w:fill="FFFFFF"/>
            <w:vertAlign w:val="superscript"/>
          </w:rPr>
          <w:t xml:space="preserve"> </w:t>
        </w:r>
        <w:r w:rsidRPr="007F717F">
          <w:rPr>
            <w:sz w:val="18"/>
            <w:szCs w:val="18"/>
          </w:rPr>
          <w:t>Combined vascular events were defined as a composite of myocardial infarction, recurrent stroke (either ischemic or hemorrhagic) and vascular death, whichever occurred first.</w:t>
        </w:r>
      </w:ins>
    </w:p>
    <w:p w14:paraId="7E0C4E6B" w14:textId="2CD76F03" w:rsidR="002F26FA" w:rsidRPr="007F717F" w:rsidRDefault="002F26FA" w:rsidP="002F26FA">
      <w:pPr>
        <w:adjustRightInd w:val="0"/>
        <w:snapToGrid w:val="0"/>
        <w:spacing w:line="276" w:lineRule="auto"/>
        <w:rPr>
          <w:ins w:id="813" w:author="齐 周" w:date="2023-11-10T21:41:00Z"/>
          <w:sz w:val="18"/>
          <w:szCs w:val="18"/>
        </w:rPr>
      </w:pPr>
      <w:ins w:id="814" w:author="齐 周" w:date="2023-11-10T21:41:00Z">
        <w:r>
          <w:rPr>
            <w:color w:val="000000"/>
            <w:sz w:val="18"/>
            <w:szCs w:val="18"/>
            <w:shd w:val="clear" w:color="auto" w:fill="FFFFFF"/>
            <w:vertAlign w:val="superscript"/>
          </w:rPr>
          <w:t>d</w:t>
        </w:r>
        <w:r w:rsidRPr="007F717F">
          <w:rPr>
            <w:color w:val="000000"/>
            <w:sz w:val="18"/>
            <w:szCs w:val="18"/>
            <w:shd w:val="clear" w:color="auto" w:fill="FFFFFF"/>
            <w:vertAlign w:val="superscript"/>
          </w:rPr>
          <w:t xml:space="preserve"> </w:t>
        </w:r>
        <w:r w:rsidRPr="007F717F">
          <w:rPr>
            <w:sz w:val="18"/>
            <w:szCs w:val="18"/>
          </w:rPr>
          <w:t>Poor outcome: modified Rankin Scale 3-6.</w:t>
        </w:r>
      </w:ins>
    </w:p>
    <w:p w14:paraId="5308D2CC" w14:textId="77777777" w:rsidR="002F26FA" w:rsidRPr="00647B68" w:rsidRDefault="002F26FA" w:rsidP="00CE7EF9">
      <w:pPr>
        <w:adjustRightInd w:val="0"/>
        <w:snapToGrid w:val="0"/>
        <w:spacing w:line="276" w:lineRule="auto"/>
        <w:rPr>
          <w:sz w:val="18"/>
          <w:szCs w:val="18"/>
        </w:rPr>
      </w:pPr>
    </w:p>
    <w:sectPr w:rsidR="002F26FA" w:rsidRPr="00647B68" w:rsidSect="00187F3D">
      <w:pgSz w:w="15842" w:h="12242" w:orient="landscape" w:code="1"/>
      <w:pgMar w:top="1440" w:right="1440" w:bottom="148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52F5B" w14:textId="77777777" w:rsidR="00BF21AD" w:rsidRDefault="00BF21AD" w:rsidP="005C33B1">
      <w:pPr>
        <w:spacing w:line="240" w:lineRule="auto"/>
      </w:pPr>
      <w:r>
        <w:separator/>
      </w:r>
    </w:p>
  </w:endnote>
  <w:endnote w:type="continuationSeparator" w:id="0">
    <w:p w14:paraId="32461E39" w14:textId="77777777" w:rsidR="00BF21AD" w:rsidRDefault="00BF21AD" w:rsidP="005C3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ingHei_18030_C-Medium">
    <w:panose1 w:val="020A0304000101010101"/>
    <w:charset w:val="86"/>
    <w:family w:val="roman"/>
    <w:pitch w:val="variable"/>
    <w:sig w:usb0="800002BF" w:usb1="38CF7CFA" w:usb2="0000001E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B5BC9" w14:textId="77777777" w:rsidR="00BF21AD" w:rsidRDefault="00BF21AD" w:rsidP="005C33B1">
      <w:pPr>
        <w:spacing w:line="240" w:lineRule="auto"/>
      </w:pPr>
      <w:r>
        <w:separator/>
      </w:r>
    </w:p>
  </w:footnote>
  <w:footnote w:type="continuationSeparator" w:id="0">
    <w:p w14:paraId="387309E0" w14:textId="77777777" w:rsidR="00BF21AD" w:rsidRDefault="00BF21AD" w:rsidP="005C33B1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齐 周">
    <w15:presenceInfo w15:providerId="Windows Live" w15:userId="dc3a7606b2b1c8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2NDE0MTE1NLQ0tjBX0lEKTi0uzszPAymwrAUA2TKYBSwAAAA="/>
  </w:docVars>
  <w:rsids>
    <w:rsidRoot w:val="00CA6668"/>
    <w:rsid w:val="00003099"/>
    <w:rsid w:val="0006757C"/>
    <w:rsid w:val="000936A4"/>
    <w:rsid w:val="000C7F76"/>
    <w:rsid w:val="000E7C1A"/>
    <w:rsid w:val="00187F3D"/>
    <w:rsid w:val="001F77E9"/>
    <w:rsid w:val="00235775"/>
    <w:rsid w:val="002A56C0"/>
    <w:rsid w:val="002F26FA"/>
    <w:rsid w:val="00387F85"/>
    <w:rsid w:val="003A4A05"/>
    <w:rsid w:val="003B2B41"/>
    <w:rsid w:val="003F54AB"/>
    <w:rsid w:val="00401BCD"/>
    <w:rsid w:val="004459AB"/>
    <w:rsid w:val="004C020B"/>
    <w:rsid w:val="00541C60"/>
    <w:rsid w:val="00554CA6"/>
    <w:rsid w:val="00573EFB"/>
    <w:rsid w:val="00593A3B"/>
    <w:rsid w:val="005B1F6D"/>
    <w:rsid w:val="005B4625"/>
    <w:rsid w:val="005C33B1"/>
    <w:rsid w:val="005E385F"/>
    <w:rsid w:val="005F79C5"/>
    <w:rsid w:val="00647B68"/>
    <w:rsid w:val="0067657A"/>
    <w:rsid w:val="00751AF2"/>
    <w:rsid w:val="00774006"/>
    <w:rsid w:val="00776E52"/>
    <w:rsid w:val="00794819"/>
    <w:rsid w:val="007B0AF3"/>
    <w:rsid w:val="00867429"/>
    <w:rsid w:val="008947EE"/>
    <w:rsid w:val="008A66D1"/>
    <w:rsid w:val="00907B52"/>
    <w:rsid w:val="00933B95"/>
    <w:rsid w:val="00954E53"/>
    <w:rsid w:val="00970CA8"/>
    <w:rsid w:val="00994BAA"/>
    <w:rsid w:val="009C7520"/>
    <w:rsid w:val="00A039A4"/>
    <w:rsid w:val="00A63A7C"/>
    <w:rsid w:val="00AC133D"/>
    <w:rsid w:val="00AD7F9F"/>
    <w:rsid w:val="00B11B1D"/>
    <w:rsid w:val="00B84244"/>
    <w:rsid w:val="00B849EA"/>
    <w:rsid w:val="00BF21AD"/>
    <w:rsid w:val="00C21D75"/>
    <w:rsid w:val="00C22744"/>
    <w:rsid w:val="00C626B9"/>
    <w:rsid w:val="00C66C9A"/>
    <w:rsid w:val="00C7259F"/>
    <w:rsid w:val="00CA6668"/>
    <w:rsid w:val="00CE7EF9"/>
    <w:rsid w:val="00CF2901"/>
    <w:rsid w:val="00D70266"/>
    <w:rsid w:val="00D71486"/>
    <w:rsid w:val="00DD673A"/>
    <w:rsid w:val="00DF733E"/>
    <w:rsid w:val="00E17F03"/>
    <w:rsid w:val="00EA0F99"/>
    <w:rsid w:val="00EC257C"/>
    <w:rsid w:val="00F01CE4"/>
    <w:rsid w:val="00F722C3"/>
    <w:rsid w:val="00FC3DB0"/>
    <w:rsid w:val="00FC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8A622"/>
  <w15:chartTrackingRefBased/>
  <w15:docId w15:val="{90E1067D-AC9F-4EB0-B886-2DAF6FFC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正文第一段"/>
    <w:qFormat/>
    <w:rsid w:val="005C33B1"/>
    <w:pPr>
      <w:spacing w:line="480" w:lineRule="auto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3B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5C33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3B1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5C33B1"/>
    <w:rPr>
      <w:sz w:val="18"/>
      <w:szCs w:val="18"/>
    </w:rPr>
  </w:style>
  <w:style w:type="character" w:styleId="a7">
    <w:name w:val="annotation reference"/>
    <w:basedOn w:val="a0"/>
    <w:uiPriority w:val="99"/>
    <w:rsid w:val="005C33B1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5C33B1"/>
    <w:pPr>
      <w:spacing w:line="240" w:lineRule="auto"/>
    </w:pPr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rsid w:val="005C33B1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a">
    <w:name w:val="Revision"/>
    <w:hidden/>
    <w:uiPriority w:val="99"/>
    <w:semiHidden/>
    <w:rsid w:val="00C66C9A"/>
    <w:rPr>
      <w:rFonts w:ascii="Times New Roman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4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1238</Words>
  <Characters>7059</Characters>
  <Application>Microsoft Office Word</Application>
  <DocSecurity>0</DocSecurity>
  <Lines>58</Lines>
  <Paragraphs>16</Paragraphs>
  <ScaleCrop>false</ScaleCrop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齐</dc:creator>
  <cp:keywords/>
  <dc:description/>
  <cp:lastModifiedBy>齐 周</cp:lastModifiedBy>
  <cp:revision>42</cp:revision>
  <dcterms:created xsi:type="dcterms:W3CDTF">2022-09-22T09:55:00Z</dcterms:created>
  <dcterms:modified xsi:type="dcterms:W3CDTF">2023-11-11T01:25:00Z</dcterms:modified>
</cp:coreProperties>
</file>