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21AA1"/>
    <w:p w14:paraId="7113C5F2">
      <w:pPr>
        <w:jc w:val="center"/>
      </w:pPr>
      <w:r>
        <w:drawing>
          <wp:inline distT="0" distB="0" distL="114300" distR="114300">
            <wp:extent cx="4880610" cy="83439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061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75A86">
      <w:pPr>
        <w:jc w:val="center"/>
        <w:rPr>
          <w:rFonts w:hint="eastAsia"/>
        </w:rPr>
      </w:pPr>
      <w:bookmarkStart w:id="0" w:name="OLE_LINK22"/>
      <w:r>
        <w:rPr>
          <w:rFonts w:hint="eastAsia"/>
        </w:rPr>
        <w:t>Supplementary Figure 1</w:t>
      </w:r>
      <w:bookmarkEnd w:id="0"/>
      <w:r>
        <w:rPr>
          <w:rFonts w:hint="eastAsia"/>
        </w:rPr>
        <w:t xml:space="preserve"> Visual </w:t>
      </w:r>
      <w:r>
        <w:rPr>
          <w:rFonts w:hint="eastAsia"/>
          <w:lang w:val="en-US" w:eastAsia="zh-CN"/>
        </w:rPr>
        <w:t>t</w:t>
      </w:r>
      <w:r>
        <w:rPr>
          <w:rFonts w:hint="eastAsia"/>
        </w:rPr>
        <w:t>ripartite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grouping based on TyG level </w:t>
      </w:r>
    </w:p>
    <w:p w14:paraId="5AF57206">
      <w:pPr>
        <w:jc w:val="center"/>
        <w:rPr>
          <w:del w:id="0" w:author="励" w:date="2025-02-02T14:48:54Z"/>
          <w:rFonts w:hint="default" w:eastAsiaTheme="minorEastAsia"/>
          <w:lang w:val="en-US" w:eastAsia="zh-CN"/>
        </w:rPr>
      </w:pPr>
      <w:del w:id="1" w:author="励" w:date="2025-02-02T14:48:54Z">
        <w:r>
          <w:rPr>
            <w:rFonts w:hint="eastAsia"/>
            <w:lang w:val="en-US" w:eastAsia="zh-CN"/>
          </w:rPr>
          <w:delText>(the ordinate: the number of cases; the abscissa: TyG. Q1: quartile 1, Q2: quartile 2, Q3: quartile 3.)</w:delText>
        </w:r>
      </w:del>
    </w:p>
    <w:p w14:paraId="0B9932FB">
      <w:pPr>
        <w:jc w:val="center"/>
        <w:rPr>
          <w:ins w:id="2" w:author="励" w:date="2025-02-02T14:48:56Z"/>
          <w:rFonts w:hint="default" w:eastAsiaTheme="minorEastAsia"/>
          <w:lang w:val="en-US" w:eastAsia="zh-CN"/>
        </w:rPr>
      </w:pPr>
      <w:ins w:id="3" w:author="励" w:date="2025-02-02T14:48:56Z">
        <w:r>
          <w:rPr>
            <w:rFonts w:hint="eastAsia"/>
            <w:lang w:val="en-US" w:eastAsia="zh-CN"/>
          </w:rPr>
          <w:t xml:space="preserve">(the ordinate: the number of cases; the abscissa: TyG. </w:t>
        </w:r>
      </w:ins>
      <w:ins w:id="4" w:author="励" w:date="2025-02-02T14:49:54Z">
        <w:r>
          <w:rPr>
            <w:rFonts w:hint="eastAsia"/>
            <w:lang w:val="en-US" w:eastAsia="zh-CN"/>
          </w:rPr>
          <w:t xml:space="preserve"> </w:t>
        </w:r>
      </w:ins>
      <w:ins w:id="5" w:author="励" w:date="2025-02-02T14:48:56Z">
        <w:r>
          <w:rPr>
            <w:rFonts w:hint="eastAsia"/>
            <w:lang w:val="en-US" w:eastAsia="zh-CN"/>
          </w:rPr>
          <w:t>Q1: quartile 1, Q2: quartile 2, Q3: quartile 3.)</w:t>
        </w:r>
      </w:ins>
    </w:p>
    <w:p w14:paraId="19CE7FC8">
      <w:pPr>
        <w:rPr>
          <w:sz w:val="18"/>
          <w:szCs w:val="18"/>
        </w:rPr>
      </w:pPr>
    </w:p>
    <w:p w14:paraId="4370FF4C">
      <w:pPr>
        <w:jc w:val="center"/>
      </w:pPr>
      <w:bookmarkStart w:id="1" w:name="OLE_LINK45"/>
      <w:r>
        <w:rPr>
          <w:rFonts w:hint="eastAsia"/>
        </w:rPr>
        <w:t>Supplementary</w:t>
      </w:r>
      <w:bookmarkEnd w:id="1"/>
      <w:r>
        <w:rPr>
          <w:rFonts w:hint="eastAsia"/>
        </w:rPr>
        <w:t xml:space="preserve"> </w:t>
      </w:r>
      <w:bookmarkStart w:id="2" w:name="OLE_LINK106"/>
      <w:r>
        <w:rPr>
          <w:rFonts w:hint="eastAsia"/>
        </w:rPr>
        <w:t xml:space="preserve">Table 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 xml:space="preserve"> Logistic regression analysis</w:t>
      </w:r>
      <w:bookmarkEnd w:id="2"/>
      <w:r>
        <w:rPr>
          <w:rFonts w:hint="eastAsia"/>
        </w:rPr>
        <w:t xml:space="preserve"> of influencing factors in older OSA</w:t>
      </w:r>
      <w:del w:id="6" w:author="励" w:date="2025-04-30T17:45:52Z">
        <w:r>
          <w:rPr>
            <w:rFonts w:hint="eastAsia"/>
          </w:rPr>
          <w:delText>S</w:delText>
        </w:r>
      </w:del>
      <w:bookmarkStart w:id="7" w:name="_GoBack"/>
      <w:bookmarkEnd w:id="7"/>
      <w:r>
        <w:rPr>
          <w:rFonts w:hint="eastAsia"/>
        </w:rPr>
        <w:t xml:space="preserve"> patients with high risk of sarcopenia</w:t>
      </w:r>
    </w:p>
    <w:tbl>
      <w:tblPr>
        <w:tblStyle w:val="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2"/>
        <w:gridCol w:w="710"/>
        <w:gridCol w:w="1707"/>
        <w:gridCol w:w="835"/>
      </w:tblGrid>
      <w:tr w14:paraId="4C60C3F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72" w:type="dxa"/>
            <w:tcBorders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17A65121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710" w:type="dxa"/>
            <w:tcBorders>
              <w:bottom w:val="single" w:color="000000" w:sz="6" w:space="0"/>
              <w:tl2br w:val="nil"/>
              <w:tr2bl w:val="nil"/>
            </w:tcBorders>
            <w:vAlign w:val="center"/>
          </w:tcPr>
          <w:p w14:paraId="1FD36B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  <w:t>β</w:t>
            </w:r>
          </w:p>
        </w:tc>
        <w:tc>
          <w:tcPr>
            <w:tcW w:w="1707" w:type="dxa"/>
            <w:tcBorders>
              <w:bottom w:val="single" w:color="000000" w:sz="6" w:space="0"/>
              <w:tl2br w:val="nil"/>
              <w:tr2bl w:val="nil"/>
            </w:tcBorders>
            <w:vAlign w:val="center"/>
          </w:tcPr>
          <w:p w14:paraId="43B3B1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</w:pPr>
            <w:r>
              <w:rPr>
                <w:i/>
                <w:iCs/>
                <w:szCs w:val="21"/>
              </w:rPr>
              <w:t>OR</w:t>
            </w:r>
            <w:r>
              <w:rPr>
                <w:iCs/>
                <w:szCs w:val="21"/>
              </w:rPr>
              <w:t>(</w:t>
            </w:r>
            <w:r>
              <w:rPr>
                <w:szCs w:val="21"/>
              </w:rPr>
              <w:t>95%</w:t>
            </w:r>
            <w:r>
              <w:rPr>
                <w:i/>
                <w:iCs/>
                <w:szCs w:val="21"/>
              </w:rPr>
              <w:t>CI</w:t>
            </w:r>
            <w:r>
              <w:rPr>
                <w:iCs/>
                <w:szCs w:val="21"/>
              </w:rPr>
              <w:t>)</w:t>
            </w:r>
          </w:p>
        </w:tc>
        <w:tc>
          <w:tcPr>
            <w:tcW w:w="835" w:type="dxa"/>
            <w:tcBorders>
              <w:bottom w:val="single" w:color="000000" w:sz="6" w:space="0"/>
              <w:tl2br w:val="nil"/>
              <w:tr2bl w:val="nil"/>
            </w:tcBorders>
            <w:vAlign w:val="center"/>
          </w:tcPr>
          <w:p w14:paraId="2D913E4A">
            <w:pPr>
              <w:widowControl/>
              <w:jc w:val="center"/>
              <w:textAlignment w:val="center"/>
              <w:rPr>
                <w:i/>
                <w:iCs/>
                <w:szCs w:val="21"/>
              </w:rPr>
            </w:pPr>
            <w:bookmarkStart w:id="3" w:name="OLE_LINK50"/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  <w:bookmarkEnd w:id="3"/>
          </w:p>
        </w:tc>
      </w:tr>
      <w:tr w14:paraId="6E4BD3B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72" w:type="dxa"/>
            <w:tcBorders>
              <w:top w:val="single" w:color="000000" w:sz="6" w:space="0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451B03AF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bookmarkStart w:id="4" w:name="OLE_LINK103"/>
            <w:r>
              <w:rPr>
                <w:rFonts w:hint="eastAsia" w:eastAsia="宋体" w:cs="Times New Roman"/>
                <w:kern w:val="0"/>
                <w:szCs w:val="21"/>
              </w:rPr>
              <w:t>TyG</w:t>
            </w:r>
            <w:bookmarkEnd w:id="4"/>
          </w:p>
        </w:tc>
        <w:tc>
          <w:tcPr>
            <w:tcW w:w="710" w:type="dxa"/>
            <w:tcBorders>
              <w:top w:val="single" w:color="000000" w:sz="6" w:space="0"/>
            </w:tcBorders>
            <w:vAlign w:val="center"/>
          </w:tcPr>
          <w:p w14:paraId="4EAD9B61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0.964</w:t>
            </w:r>
          </w:p>
        </w:tc>
        <w:tc>
          <w:tcPr>
            <w:tcW w:w="1707" w:type="dxa"/>
            <w:tcBorders>
              <w:top w:val="single" w:color="000000" w:sz="6" w:space="0"/>
            </w:tcBorders>
            <w:vAlign w:val="center"/>
          </w:tcPr>
          <w:p w14:paraId="1A2E83DA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2.623(2.031-3.389)</w:t>
            </w:r>
          </w:p>
        </w:tc>
        <w:tc>
          <w:tcPr>
            <w:tcW w:w="835" w:type="dxa"/>
            <w:tcBorders>
              <w:top w:val="single" w:color="000000" w:sz="6" w:space="0"/>
            </w:tcBorders>
            <w:vAlign w:val="center"/>
          </w:tcPr>
          <w:p w14:paraId="13E905B3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bookmarkStart w:id="5" w:name="OLE_LINK49"/>
            <w:r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  <w:bookmarkEnd w:id="5"/>
          </w:p>
        </w:tc>
      </w:tr>
      <w:tr w14:paraId="206B5D4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5766BEA4">
            <w:pPr>
              <w:jc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Age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19DAACD7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0.214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0ACF002F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1.239(1.205-1.274)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30AF6A74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bookmarkStart w:id="6" w:name="OLE_LINK51"/>
            <w:r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  <w:bookmarkEnd w:id="6"/>
          </w:p>
        </w:tc>
      </w:tr>
      <w:tr w14:paraId="3CCA972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433DED51">
            <w:pPr>
              <w:jc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BMI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6E0054D1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-0.011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0AB1ED80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0.989(0.955-1.023)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437262A1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0.513</w:t>
            </w:r>
          </w:p>
        </w:tc>
      </w:tr>
      <w:tr w14:paraId="352F8E3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5DE084F2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Ccr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1D94FDB9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-0.018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79252D23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0.982(0.977-0.987)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3858CAFA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14:paraId="01E9CE2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4BA0872E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HDL-C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5E638EC4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0.287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10DF91FA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1.333(0.954-1.863)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3AD9C36D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0.092</w:t>
            </w:r>
          </w:p>
        </w:tc>
      </w:tr>
      <w:tr w14:paraId="3684AAF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392BACFB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HB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52526943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-0.003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0553235A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0.997(0.989-1.005)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26FD4215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0.476</w:t>
            </w:r>
          </w:p>
        </w:tc>
      </w:tr>
      <w:tr w14:paraId="07206E7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17B608EB">
            <w:pPr>
              <w:widowControl/>
              <w:jc w:val="center"/>
              <w:textAlignment w:val="center"/>
              <w:rPr>
                <w:rFonts w:ascii="Calibri" w:hAnsi="Calibri" w:eastAsia="宋体"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bidi="ar"/>
              </w:rPr>
              <w:t>AHI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4048CF8D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0.008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36037600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1.008(1.001-1.014)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781F4C5F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0.017</w:t>
            </w:r>
          </w:p>
        </w:tc>
      </w:tr>
      <w:tr w14:paraId="010FED0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1E92823">
            <w:pPr>
              <w:widowControl/>
              <w:jc w:val="center"/>
              <w:textAlignment w:val="center"/>
              <w:rPr>
                <w:rFonts w:ascii="Calibri" w:hAnsi="Calibri" w:eastAsia="宋体"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bidi="ar"/>
              </w:rPr>
              <w:t>T90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79961911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0.012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5EE61B55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1.012(1.005-1.018)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26A28EA3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0.001</w:t>
            </w:r>
          </w:p>
        </w:tc>
      </w:tr>
      <w:tr w14:paraId="36CBA65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FA756A2">
            <w:pPr>
              <w:widowControl/>
              <w:jc w:val="center"/>
              <w:textAlignment w:val="center"/>
              <w:rPr>
                <w:rFonts w:ascii="Calibri" w:hAnsi="Calibri" w:eastAsia="宋体"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</w:rPr>
              <w:t>M</w:t>
            </w:r>
            <w:ins w:id="7" w:author="励" w:date="2025-04-25T16:18:42Z">
              <w:r>
                <w:rPr>
                  <w:rFonts w:hint="eastAsia"/>
                  <w:lang w:val="en-US" w:eastAsia="zh-CN"/>
                </w:rPr>
                <w:t>e</w:t>
              </w:r>
            </w:ins>
            <w:ins w:id="8" w:author="励" w:date="2025-04-25T16:18:43Z">
              <w:r>
                <w:rPr>
                  <w:rFonts w:hint="eastAsia"/>
                  <w:lang w:val="en-US" w:eastAsia="zh-CN"/>
                </w:rPr>
                <w:t>an</w:t>
              </w:r>
            </w:ins>
            <w:ins w:id="9" w:author="励" w:date="2025-04-25T16:18:44Z">
              <w:r>
                <w:rPr>
                  <w:rFonts w:hint="eastAsia"/>
                  <w:lang w:val="en-US" w:eastAsia="zh-CN"/>
                </w:rPr>
                <w:t xml:space="preserve"> </w:t>
              </w:r>
            </w:ins>
            <w:r>
              <w:rPr>
                <w:rFonts w:hint="eastAsia"/>
              </w:rPr>
              <w:t>SpO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3C866B95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-0.077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2C5FB6E0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0.926(0.892-0.961)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792EC12B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14:paraId="15B0A4B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3E9DA5D4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Sex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7AF767DD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0.055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669B41E5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1.057(0.800-1.397)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1979D5CA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0.697</w:t>
            </w:r>
          </w:p>
        </w:tc>
      </w:tr>
      <w:tr w14:paraId="4414148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E135475">
            <w:pPr>
              <w:widowControl/>
              <w:jc w:val="center"/>
              <w:textAlignment w:val="center"/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  <w:lang w:bidi="ar"/>
              </w:rPr>
              <w:t>Smoking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72B34424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-0.013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24083EA4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0.987(0.715-1.363)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1D60EA52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0.938</w:t>
            </w:r>
          </w:p>
        </w:tc>
      </w:tr>
      <w:tr w14:paraId="3BD9DE2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29B1E143">
            <w:pPr>
              <w:widowControl/>
              <w:jc w:val="center"/>
              <w:textAlignment w:val="center"/>
              <w:rPr>
                <w:rFonts w:ascii="Calibri" w:hAnsi="Calibri" w:eastAsia="宋体"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bidi="ar"/>
              </w:rPr>
              <w:t>Drinking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54649FDB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0.441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679C38BC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1.554(1.044-2.315)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5A2A0954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0.030</w:t>
            </w:r>
          </w:p>
        </w:tc>
      </w:tr>
      <w:tr w14:paraId="06EBA8D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1F168044">
            <w:pPr>
              <w:widowControl/>
              <w:jc w:val="center"/>
              <w:textAlignment w:val="center"/>
              <w:rPr>
                <w:rFonts w:ascii="Calibri" w:hAnsi="Calibri" w:eastAsia="宋体"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bidi="ar"/>
              </w:rPr>
              <w:t>Hypertension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07525AAA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0.617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14DE59D6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1.854(1.371-2.508)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1CCBDD67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14:paraId="3AD0CA3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152726CC">
            <w:pPr>
              <w:widowControl/>
              <w:jc w:val="center"/>
              <w:textAlignment w:val="center"/>
              <w:rPr>
                <w:rFonts w:ascii="Calibri" w:hAnsi="Calibri" w:eastAsia="宋体"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bidi="ar"/>
              </w:rPr>
              <w:t>CA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14:paraId="09A061EE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0.675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1D4F8841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1.963(1.455-2.650)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 w14:paraId="504CD642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</w:tbl>
    <w:p w14:paraId="07F6EBA1">
      <w:pPr>
        <w:jc w:val="center"/>
        <w:rPr>
          <w:rFonts w:hint="eastAsia"/>
          <w:sz w:val="18"/>
          <w:szCs w:val="21"/>
        </w:rPr>
      </w:pPr>
      <w:r>
        <w:rPr>
          <w:rFonts w:hint="eastAsia"/>
          <w:sz w:val="18"/>
          <w:szCs w:val="21"/>
        </w:rPr>
        <w:t xml:space="preserve">BMI: </w:t>
      </w:r>
      <w:r>
        <w:rPr>
          <w:sz w:val="18"/>
          <w:szCs w:val="21"/>
        </w:rPr>
        <w:t>body mass index</w:t>
      </w:r>
      <w:r>
        <w:rPr>
          <w:rFonts w:hint="eastAsia"/>
          <w:sz w:val="18"/>
          <w:szCs w:val="21"/>
        </w:rPr>
        <w:t>;</w:t>
      </w:r>
      <w:r>
        <w:rPr>
          <w:rFonts w:hint="eastAsia"/>
          <w:sz w:val="18"/>
          <w:szCs w:val="21"/>
          <w:lang w:val="en-US" w:eastAsia="zh-CN"/>
        </w:rPr>
        <w:t xml:space="preserve"> </w:t>
      </w:r>
      <w:r>
        <w:rPr>
          <w:rFonts w:hint="eastAsia"/>
          <w:sz w:val="18"/>
          <w:szCs w:val="21"/>
        </w:rPr>
        <w:t>Ccr: creatinine clearance rate;</w:t>
      </w:r>
      <w:r>
        <w:rPr>
          <w:rFonts w:ascii="Calibri" w:hAnsi="Calibri" w:cs="Calibri"/>
          <w:sz w:val="18"/>
          <w:szCs w:val="21"/>
        </w:rPr>
        <w:t xml:space="preserve"> </w:t>
      </w:r>
      <w:r>
        <w:rPr>
          <w:rFonts w:hint="eastAsia"/>
          <w:sz w:val="18"/>
          <w:szCs w:val="21"/>
        </w:rPr>
        <w:t>HDL-C: high-density lipoprotein cholesterol;</w:t>
      </w:r>
      <w:r>
        <w:rPr>
          <w:rFonts w:hint="eastAsia"/>
          <w:sz w:val="18"/>
          <w:szCs w:val="21"/>
          <w:lang w:val="en-US" w:eastAsia="zh-CN"/>
        </w:rPr>
        <w:t xml:space="preserve"> </w:t>
      </w:r>
      <w:r>
        <w:rPr>
          <w:rFonts w:hint="eastAsia"/>
          <w:sz w:val="18"/>
          <w:szCs w:val="21"/>
        </w:rPr>
        <w:t xml:space="preserve">HB: hemoglobin; </w:t>
      </w:r>
      <w:r>
        <w:rPr>
          <w:sz w:val="18"/>
          <w:szCs w:val="21"/>
        </w:rPr>
        <w:t>AHI</w:t>
      </w:r>
      <w:r>
        <w:rPr>
          <w:rFonts w:hint="eastAsia"/>
          <w:sz w:val="18"/>
          <w:szCs w:val="21"/>
        </w:rPr>
        <w:t xml:space="preserve">: apnea-hypopnea index; T90: the proportion of time corresponding to pulse oxygen saturation less than 90% in total sleep time; </w:t>
      </w:r>
      <w:del w:id="10" w:author="励" w:date="2025-04-25T16:18:57Z">
        <w:r>
          <w:rPr>
            <w:sz w:val="18"/>
            <w:szCs w:val="21"/>
          </w:rPr>
          <w:delText>M</w:delText>
        </w:r>
      </w:del>
      <w:r>
        <w:rPr>
          <w:sz w:val="18"/>
          <w:szCs w:val="21"/>
        </w:rPr>
        <w:t>SpO</w:t>
      </w:r>
      <w:r>
        <w:rPr>
          <w:sz w:val="18"/>
          <w:szCs w:val="21"/>
          <w:vertAlign w:val="subscript"/>
        </w:rPr>
        <w:t>2</w:t>
      </w:r>
      <w:r>
        <w:rPr>
          <w:rFonts w:hint="eastAsia"/>
          <w:sz w:val="18"/>
          <w:szCs w:val="21"/>
        </w:rPr>
        <w:t xml:space="preserve">: </w:t>
      </w:r>
      <w:ins w:id="11" w:author="励" w:date="2025-04-25T16:19:01Z">
        <w:r>
          <w:rPr>
            <w:rFonts w:hint="eastAsia"/>
            <w:sz w:val="18"/>
            <w:szCs w:val="21"/>
          </w:rPr>
          <w:t>peripheral</w:t>
        </w:r>
      </w:ins>
      <w:del w:id="12" w:author="励" w:date="2025-04-25T16:19:01Z">
        <w:r>
          <w:rPr>
            <w:rFonts w:hint="eastAsia"/>
            <w:sz w:val="18"/>
            <w:szCs w:val="21"/>
          </w:rPr>
          <w:delText>mean pulse</w:delText>
        </w:r>
      </w:del>
      <w:r>
        <w:rPr>
          <w:rFonts w:hint="eastAsia"/>
          <w:sz w:val="18"/>
          <w:szCs w:val="21"/>
        </w:rPr>
        <w:t xml:space="preserve"> oxygen</w:t>
      </w:r>
      <w:r>
        <w:rPr>
          <w:rFonts w:hint="eastAsia"/>
          <w:sz w:val="18"/>
          <w:szCs w:val="21"/>
          <w:lang w:val="en-US" w:eastAsia="zh-CN"/>
        </w:rPr>
        <w:t xml:space="preserve"> s</w:t>
      </w:r>
      <w:r>
        <w:rPr>
          <w:rFonts w:hint="eastAsia"/>
          <w:sz w:val="18"/>
          <w:szCs w:val="21"/>
        </w:rPr>
        <w:t xml:space="preserve">aturation; </w:t>
      </w:r>
      <w:r>
        <w:rPr>
          <w:rFonts w:hint="eastAsia"/>
          <w:sz w:val="18"/>
          <w:szCs w:val="21"/>
          <w:lang w:val="en-US" w:eastAsia="zh-CN"/>
        </w:rPr>
        <w:t>CA</w:t>
      </w:r>
      <w:r>
        <w:rPr>
          <w:rFonts w:hint="eastAsia"/>
          <w:sz w:val="18"/>
          <w:szCs w:val="21"/>
        </w:rPr>
        <w:t xml:space="preserve">: </w:t>
      </w:r>
      <w:r>
        <w:rPr>
          <w:rFonts w:hint="eastAsia"/>
          <w:sz w:val="18"/>
          <w:szCs w:val="18"/>
        </w:rPr>
        <w:t>carotid atherosclerosis</w:t>
      </w:r>
      <w:r>
        <w:rPr>
          <w:rFonts w:hint="eastAsia"/>
          <w:sz w:val="18"/>
          <w:szCs w:val="21"/>
        </w:rPr>
        <w:t>.</w:t>
      </w:r>
    </w:p>
    <w:p w14:paraId="2ADB1AD4"/>
    <w:p w14:paraId="49F5AB30">
      <w:pPr>
        <w:numPr>
          <w:ilvl w:val="0"/>
          <w:numId w:val="0"/>
        </w:numPr>
        <w:rPr>
          <w:rFonts w:hint="eastAsia"/>
        </w:rPr>
      </w:pPr>
    </w:p>
    <w:p w14:paraId="716C18D5">
      <w:pPr>
        <w:numPr>
          <w:ilvl w:val="0"/>
          <w:numId w:val="0"/>
        </w:numPr>
        <w:rPr>
          <w:rFonts w:hint="eastAsia"/>
        </w:rPr>
      </w:pPr>
    </w:p>
    <w:p w14:paraId="0CAB322D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励">
    <w15:presenceInfo w15:providerId="WPS Office" w15:userId="10876989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NDg4MjM3OWE4MWYzNDdhYzU5YWRlM2JmNTcyYjYifQ=="/>
  </w:docVars>
  <w:rsids>
    <w:rsidRoot w:val="00000000"/>
    <w:rsid w:val="058A0208"/>
    <w:rsid w:val="087D1CE6"/>
    <w:rsid w:val="091A7B2D"/>
    <w:rsid w:val="1255782F"/>
    <w:rsid w:val="12EF2B7F"/>
    <w:rsid w:val="203A5DA8"/>
    <w:rsid w:val="2B0025D7"/>
    <w:rsid w:val="31CA749A"/>
    <w:rsid w:val="348A582F"/>
    <w:rsid w:val="37531CE0"/>
    <w:rsid w:val="3BE61375"/>
    <w:rsid w:val="3C371EA1"/>
    <w:rsid w:val="444906F3"/>
    <w:rsid w:val="445B51DA"/>
    <w:rsid w:val="4D296F07"/>
    <w:rsid w:val="4DF07E31"/>
    <w:rsid w:val="4ECC43FA"/>
    <w:rsid w:val="55D342C0"/>
    <w:rsid w:val="5CAB6DD9"/>
    <w:rsid w:val="5F4955F3"/>
    <w:rsid w:val="675114E9"/>
    <w:rsid w:val="68D67EF7"/>
    <w:rsid w:val="77C47AB5"/>
    <w:rsid w:val="77C81CC9"/>
    <w:rsid w:val="77E62C1F"/>
    <w:rsid w:val="79AD2493"/>
    <w:rsid w:val="7AB66C7E"/>
    <w:rsid w:val="7B160627"/>
    <w:rsid w:val="7B316737"/>
    <w:rsid w:val="7B9B767E"/>
    <w:rsid w:val="7E9C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1111</Characters>
  <Lines>0</Lines>
  <Paragraphs>0</Paragraphs>
  <TotalTime>0</TotalTime>
  <ScaleCrop>false</ScaleCrop>
  <LinksUpToDate>false</LinksUpToDate>
  <CharactersWithSpaces>1216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2024-06-04T13:51:00Z</dcterms:created>
  <dc:creator>Administrator</dc:creator>
  <cp:lastModifiedBy>励</cp:lastModifiedBy>
  <dcterms:modified xsi:type="dcterms:W3CDTF">2025-04-30T09:46:03Z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EDC64A1EA4954CB7B5FE8A5B0CD0D76D_12</vt:lpwstr>
  </property>
  <property fmtid="{D5CDD505-2E9C-101B-9397-08002B2CF9AE}" pid="4" name="KSOTemplateDocerSaveRecord">
    <vt:lpwstr>eyJoZGlkIjoiY2E3NDg4MjM3OWE4MWYzNDdhYzU5YWRlM2JmNTcyYjYiLCJ1c2VySWQiOiI0MjY4ODEzOTgifQ==</vt:lpwstr>
  </property>
</Properties>
</file>