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5C9B7" w14:textId="77777777" w:rsidR="00C270BC" w:rsidRPr="00025A28" w:rsidRDefault="00C270BC" w:rsidP="00C270BC">
      <w:pPr>
        <w:wordWrap/>
        <w:spacing w:line="480" w:lineRule="auto"/>
        <w:rPr>
          <w:rFonts w:eastAsia="Batang" w:cstheme="minorHAnsi"/>
          <w:b/>
          <w:kern w:val="0"/>
          <w:sz w:val="22"/>
        </w:rPr>
      </w:pPr>
      <w:r w:rsidRPr="00025A28">
        <w:rPr>
          <w:rFonts w:eastAsia="Batang" w:cstheme="minorHAnsi"/>
          <w:b/>
          <w:kern w:val="0"/>
          <w:sz w:val="22"/>
        </w:rPr>
        <w:t>Integrative Biomarker Analysis in Diabetic Foot: Lipids, Cellular Integrity, and Hydration Balance</w:t>
      </w:r>
    </w:p>
    <w:p w14:paraId="2FD82ED9" w14:textId="6A44E574" w:rsidR="00C270BC" w:rsidRPr="00025A28" w:rsidRDefault="00C270BC" w:rsidP="00C270BC">
      <w:pPr>
        <w:pStyle w:val="02authors"/>
        <w:jc w:val="both"/>
        <w:rPr>
          <w:rFonts w:asciiTheme="minorHAnsi" w:hAnsiTheme="minorHAnsi" w:cstheme="minorHAnsi"/>
          <w:b w:val="0"/>
          <w:sz w:val="22"/>
          <w:szCs w:val="22"/>
          <w:lang w:val="es-ES" w:eastAsia="ko-KR"/>
        </w:rPr>
      </w:pPr>
      <w:r w:rsidRPr="00025A28">
        <w:rPr>
          <w:rFonts w:asciiTheme="minorHAnsi" w:hAnsiTheme="minorHAnsi" w:cstheme="minorHAnsi"/>
          <w:b w:val="0"/>
          <w:sz w:val="22"/>
          <w:szCs w:val="22"/>
          <w:lang w:val="es-ES" w:eastAsia="ko-KR"/>
        </w:rPr>
        <w:t>E. Soler</w:t>
      </w:r>
      <w:r>
        <w:rPr>
          <w:rFonts w:asciiTheme="minorHAnsi" w:hAnsiTheme="minorHAnsi" w:cstheme="minorHAnsi"/>
          <w:b w:val="0"/>
          <w:sz w:val="22"/>
          <w:szCs w:val="22"/>
          <w:lang w:val="es-ES" w:eastAsia="ko-KR"/>
        </w:rPr>
        <w:t>-</w:t>
      </w:r>
      <w:r w:rsidRPr="00025A28">
        <w:rPr>
          <w:rFonts w:asciiTheme="minorHAnsi" w:hAnsiTheme="minorHAnsi" w:cstheme="minorHAnsi"/>
          <w:b w:val="0"/>
          <w:sz w:val="22"/>
          <w:szCs w:val="22"/>
          <w:lang w:val="es-ES" w:eastAsia="ko-KR"/>
        </w:rPr>
        <w:t>Climent</w:t>
      </w:r>
      <w:r w:rsidRPr="00025A28">
        <w:rPr>
          <w:rFonts w:asciiTheme="minorHAnsi" w:hAnsiTheme="minorHAnsi" w:cstheme="minorHAnsi"/>
          <w:b w:val="0"/>
          <w:sz w:val="22"/>
          <w:szCs w:val="22"/>
          <w:vertAlign w:val="superscript"/>
          <w:lang w:val="es-ES" w:eastAsia="ko-KR"/>
        </w:rPr>
        <w:t>1</w:t>
      </w:r>
      <w:r>
        <w:rPr>
          <w:rFonts w:asciiTheme="minorHAnsi" w:hAnsiTheme="minorHAnsi" w:cstheme="minorHAnsi"/>
          <w:b w:val="0"/>
          <w:sz w:val="22"/>
          <w:szCs w:val="22"/>
          <w:vertAlign w:val="superscript"/>
          <w:lang w:val="es-ES" w:eastAsia="ko-KR"/>
        </w:rPr>
        <w:t xml:space="preserve"> </w:t>
      </w:r>
      <w:r>
        <w:rPr>
          <w:rFonts w:asciiTheme="minorHAnsi" w:hAnsiTheme="minorHAnsi" w:cstheme="minorHAnsi"/>
          <w:b w:val="0"/>
          <w:sz w:val="22"/>
          <w:szCs w:val="22"/>
          <w:lang w:val="es-ES" w:eastAsia="ko-KR"/>
        </w:rPr>
        <w:t>(</w:t>
      </w:r>
      <w:proofErr w:type="spellStart"/>
      <w:r>
        <w:rPr>
          <w:rFonts w:asciiTheme="minorHAnsi" w:hAnsiTheme="minorHAnsi" w:cstheme="minorHAnsi"/>
          <w:b w:val="0"/>
          <w:sz w:val="22"/>
          <w:szCs w:val="22"/>
          <w:lang w:val="es-ES" w:eastAsia="ko-KR"/>
        </w:rPr>
        <w:t>MSc</w:t>
      </w:r>
      <w:proofErr w:type="spellEnd"/>
      <w:r>
        <w:rPr>
          <w:rFonts w:asciiTheme="minorHAnsi" w:hAnsiTheme="minorHAnsi" w:cstheme="minorHAnsi"/>
          <w:b w:val="0"/>
          <w:sz w:val="22"/>
          <w:szCs w:val="22"/>
          <w:lang w:val="es-ES" w:eastAsia="ko-KR"/>
        </w:rPr>
        <w:t>)</w:t>
      </w:r>
      <w:r w:rsidRPr="00025A28">
        <w:rPr>
          <w:rFonts w:asciiTheme="minorHAnsi" w:hAnsiTheme="minorHAnsi" w:cstheme="minorHAnsi"/>
          <w:b w:val="0"/>
          <w:sz w:val="22"/>
          <w:szCs w:val="22"/>
          <w:lang w:val="es-ES" w:eastAsia="ko-KR"/>
        </w:rPr>
        <w:t>,</w:t>
      </w:r>
      <w:r>
        <w:rPr>
          <w:rFonts w:asciiTheme="minorHAnsi" w:hAnsiTheme="minorHAnsi" w:cstheme="minorHAnsi"/>
          <w:b w:val="0"/>
          <w:sz w:val="22"/>
          <w:szCs w:val="22"/>
          <w:lang w:val="es-ES" w:eastAsia="ko-KR"/>
        </w:rPr>
        <w:t xml:space="preserve"> </w:t>
      </w:r>
      <w:r w:rsidRPr="00BE0151">
        <w:rPr>
          <w:rFonts w:asciiTheme="minorHAnsi" w:hAnsiTheme="minorHAnsi" w:cstheme="minorHAnsi"/>
          <w:b w:val="0"/>
          <w:sz w:val="22"/>
          <w:szCs w:val="22"/>
          <w:lang w:val="es-ES" w:eastAsia="ko-KR"/>
        </w:rPr>
        <w:t>J Román-Marroquí</w:t>
      </w:r>
      <w:r w:rsidRPr="00025A28">
        <w:rPr>
          <w:rFonts w:asciiTheme="minorHAnsi" w:hAnsiTheme="minorHAnsi" w:cstheme="minorHAnsi"/>
          <w:b w:val="0"/>
          <w:sz w:val="22"/>
          <w:szCs w:val="22"/>
          <w:vertAlign w:val="superscript"/>
          <w:lang w:val="es-ES" w:eastAsia="ko-KR"/>
        </w:rPr>
        <w:t>1</w:t>
      </w:r>
      <w:r>
        <w:rPr>
          <w:rFonts w:asciiTheme="minorHAnsi" w:hAnsiTheme="minorHAnsi" w:cstheme="minorHAnsi"/>
          <w:b w:val="0"/>
          <w:sz w:val="22"/>
          <w:szCs w:val="22"/>
          <w:vertAlign w:val="superscript"/>
          <w:lang w:val="es-ES" w:eastAsia="ko-KR"/>
        </w:rPr>
        <w:t xml:space="preserve"> </w:t>
      </w:r>
      <w:r>
        <w:rPr>
          <w:rFonts w:asciiTheme="minorHAnsi" w:hAnsiTheme="minorHAnsi" w:cstheme="minorHAnsi"/>
          <w:b w:val="0"/>
          <w:sz w:val="22"/>
          <w:szCs w:val="22"/>
          <w:lang w:val="es-ES" w:eastAsia="ko-KR"/>
        </w:rPr>
        <w:t>(BS)</w:t>
      </w:r>
      <w:r>
        <w:rPr>
          <w:rFonts w:asciiTheme="minorHAnsi" w:hAnsiTheme="minorHAnsi" w:cstheme="minorHAnsi"/>
          <w:b w:val="0"/>
          <w:sz w:val="22"/>
          <w:szCs w:val="22"/>
          <w:vertAlign w:val="superscript"/>
          <w:lang w:val="es-ES" w:eastAsia="ko-KR"/>
        </w:rPr>
        <w:t xml:space="preserve">, </w:t>
      </w:r>
      <w:r w:rsidRPr="00025A28">
        <w:rPr>
          <w:rFonts w:asciiTheme="minorHAnsi" w:hAnsiTheme="minorHAnsi" w:cstheme="minorHAnsi"/>
          <w:b w:val="0"/>
          <w:sz w:val="22"/>
          <w:szCs w:val="22"/>
          <w:lang w:val="es-ES" w:eastAsia="ko-KR"/>
        </w:rPr>
        <w:t>R.M. Cuadrado-Zaplana</w:t>
      </w:r>
      <w:r>
        <w:rPr>
          <w:rFonts w:asciiTheme="minorHAnsi" w:hAnsiTheme="minorHAnsi" w:cstheme="minorHAnsi"/>
          <w:b w:val="0"/>
          <w:sz w:val="22"/>
          <w:szCs w:val="22"/>
          <w:vertAlign w:val="superscript"/>
          <w:lang w:val="es-ES" w:eastAsia="ko-KR"/>
        </w:rPr>
        <w:t xml:space="preserve">1 </w:t>
      </w:r>
      <w:r>
        <w:rPr>
          <w:rFonts w:asciiTheme="minorHAnsi" w:hAnsiTheme="minorHAnsi" w:cstheme="minorHAnsi"/>
          <w:b w:val="0"/>
          <w:sz w:val="22"/>
          <w:szCs w:val="22"/>
          <w:lang w:val="es-ES" w:eastAsia="ko-KR"/>
        </w:rPr>
        <w:t>(</w:t>
      </w:r>
      <w:proofErr w:type="spellStart"/>
      <w:r>
        <w:rPr>
          <w:rFonts w:asciiTheme="minorHAnsi" w:hAnsiTheme="minorHAnsi" w:cstheme="minorHAnsi"/>
          <w:b w:val="0"/>
          <w:sz w:val="22"/>
          <w:szCs w:val="22"/>
          <w:lang w:val="es-ES" w:eastAsia="ko-KR"/>
        </w:rPr>
        <w:t>MSc</w:t>
      </w:r>
      <w:proofErr w:type="spellEnd"/>
      <w:r>
        <w:rPr>
          <w:rFonts w:asciiTheme="minorHAnsi" w:hAnsiTheme="minorHAnsi" w:cstheme="minorHAnsi"/>
          <w:b w:val="0"/>
          <w:sz w:val="22"/>
          <w:szCs w:val="22"/>
          <w:lang w:val="es-ES" w:eastAsia="ko-KR"/>
        </w:rPr>
        <w:t>)</w:t>
      </w:r>
      <w:r w:rsidRPr="00025A28">
        <w:rPr>
          <w:rFonts w:asciiTheme="minorHAnsi" w:hAnsiTheme="minorHAnsi" w:cstheme="minorHAnsi"/>
          <w:b w:val="0"/>
          <w:sz w:val="22"/>
          <w:szCs w:val="22"/>
          <w:lang w:val="es-ES"/>
        </w:rPr>
        <w:t>,</w:t>
      </w:r>
      <w:r>
        <w:rPr>
          <w:rFonts w:asciiTheme="minorHAnsi" w:hAnsiTheme="minorHAnsi" w:cstheme="minorHAnsi"/>
          <w:b w:val="0"/>
          <w:sz w:val="22"/>
          <w:szCs w:val="22"/>
          <w:lang w:val="es-ES"/>
        </w:rPr>
        <w:t xml:space="preserve"> </w:t>
      </w:r>
      <w:r w:rsidRPr="00025A28">
        <w:rPr>
          <w:rFonts w:asciiTheme="minorHAnsi" w:hAnsiTheme="minorHAnsi" w:cstheme="minorHAnsi"/>
          <w:b w:val="0"/>
          <w:sz w:val="22"/>
          <w:szCs w:val="22"/>
          <w:lang w:val="es-ES" w:eastAsia="ko-KR"/>
        </w:rPr>
        <w:t>G. Prats-Boluda</w:t>
      </w:r>
      <w:r>
        <w:rPr>
          <w:rFonts w:asciiTheme="minorHAnsi" w:hAnsiTheme="minorHAnsi" w:cstheme="minorHAnsi"/>
          <w:b w:val="0"/>
          <w:sz w:val="22"/>
          <w:szCs w:val="22"/>
          <w:vertAlign w:val="superscript"/>
          <w:lang w:val="es-ES"/>
        </w:rPr>
        <w:t>2</w:t>
      </w:r>
      <w:r w:rsidRPr="00025A28">
        <w:rPr>
          <w:rFonts w:asciiTheme="minorHAnsi" w:hAnsiTheme="minorHAnsi" w:cstheme="minorHAnsi"/>
          <w:b w:val="0"/>
          <w:sz w:val="22"/>
          <w:szCs w:val="22"/>
          <w:lang w:val="es-ES" w:eastAsia="ko-KR"/>
        </w:rPr>
        <w:t xml:space="preserve"> (PhD), </w:t>
      </w:r>
      <w:r>
        <w:rPr>
          <w:rFonts w:asciiTheme="minorHAnsi" w:hAnsiTheme="minorHAnsi" w:cstheme="minorHAnsi"/>
          <w:b w:val="0"/>
          <w:sz w:val="22"/>
          <w:szCs w:val="22"/>
          <w:lang w:val="es-ES" w:eastAsia="ko-KR"/>
        </w:rPr>
        <w:t>I. Junquera-Godoy (</w:t>
      </w:r>
      <w:proofErr w:type="spellStart"/>
      <w:r>
        <w:rPr>
          <w:rFonts w:asciiTheme="minorHAnsi" w:hAnsiTheme="minorHAnsi" w:cstheme="minorHAnsi"/>
          <w:b w:val="0"/>
          <w:sz w:val="22"/>
          <w:szCs w:val="22"/>
          <w:lang w:val="es-ES" w:eastAsia="ko-KR"/>
        </w:rPr>
        <w:t>MSc</w:t>
      </w:r>
      <w:proofErr w:type="spellEnd"/>
      <w:r>
        <w:rPr>
          <w:rFonts w:asciiTheme="minorHAnsi" w:hAnsiTheme="minorHAnsi" w:cstheme="minorHAnsi"/>
          <w:b w:val="0"/>
          <w:sz w:val="22"/>
          <w:szCs w:val="22"/>
          <w:lang w:val="es-ES" w:eastAsia="ko-KR"/>
        </w:rPr>
        <w:t>)</w:t>
      </w:r>
      <w:r w:rsidRPr="0010781B">
        <w:rPr>
          <w:rFonts w:asciiTheme="minorHAnsi" w:hAnsiTheme="minorHAnsi" w:cstheme="minorHAnsi"/>
          <w:b w:val="0"/>
          <w:sz w:val="22"/>
          <w:szCs w:val="22"/>
          <w:vertAlign w:val="superscript"/>
          <w:lang w:val="es-ES"/>
        </w:rPr>
        <w:t xml:space="preserve"> </w:t>
      </w:r>
      <w:r>
        <w:rPr>
          <w:rFonts w:asciiTheme="minorHAnsi" w:hAnsiTheme="minorHAnsi" w:cstheme="minorHAnsi"/>
          <w:b w:val="0"/>
          <w:sz w:val="22"/>
          <w:szCs w:val="22"/>
          <w:vertAlign w:val="superscript"/>
          <w:lang w:val="es-ES"/>
        </w:rPr>
        <w:t>2</w:t>
      </w:r>
      <w:r>
        <w:rPr>
          <w:rFonts w:asciiTheme="minorHAnsi" w:hAnsiTheme="minorHAnsi" w:cstheme="minorHAnsi"/>
          <w:b w:val="0"/>
          <w:sz w:val="22"/>
          <w:szCs w:val="22"/>
          <w:lang w:val="es-ES" w:eastAsia="ko-KR"/>
        </w:rPr>
        <w:t xml:space="preserve">, G. </w:t>
      </w:r>
      <w:proofErr w:type="spellStart"/>
      <w:r>
        <w:rPr>
          <w:rFonts w:asciiTheme="minorHAnsi" w:hAnsiTheme="minorHAnsi" w:cstheme="minorHAnsi"/>
          <w:b w:val="0"/>
          <w:sz w:val="22"/>
          <w:szCs w:val="22"/>
          <w:lang w:val="es-ES" w:eastAsia="ko-KR"/>
        </w:rPr>
        <w:t>Gonzalez</w:t>
      </w:r>
      <w:proofErr w:type="spellEnd"/>
      <w:r>
        <w:rPr>
          <w:rFonts w:asciiTheme="minorHAnsi" w:hAnsiTheme="minorHAnsi" w:cstheme="minorHAnsi"/>
          <w:b w:val="0"/>
          <w:sz w:val="22"/>
          <w:szCs w:val="22"/>
          <w:lang w:val="es-ES" w:eastAsia="ko-KR"/>
        </w:rPr>
        <w:t>-Lorente (BS)</w:t>
      </w:r>
      <w:r w:rsidRPr="0010781B">
        <w:rPr>
          <w:rFonts w:asciiTheme="minorHAnsi" w:hAnsiTheme="minorHAnsi" w:cstheme="minorHAnsi"/>
          <w:b w:val="0"/>
          <w:sz w:val="22"/>
          <w:szCs w:val="22"/>
          <w:vertAlign w:val="superscript"/>
          <w:lang w:val="es-ES"/>
        </w:rPr>
        <w:t xml:space="preserve"> </w:t>
      </w:r>
      <w:r>
        <w:rPr>
          <w:rFonts w:asciiTheme="minorHAnsi" w:hAnsiTheme="minorHAnsi" w:cstheme="minorHAnsi"/>
          <w:b w:val="0"/>
          <w:sz w:val="22"/>
          <w:szCs w:val="22"/>
          <w:vertAlign w:val="superscript"/>
          <w:lang w:val="es-ES"/>
        </w:rPr>
        <w:t>2</w:t>
      </w:r>
      <w:r>
        <w:rPr>
          <w:rFonts w:asciiTheme="minorHAnsi" w:hAnsiTheme="minorHAnsi" w:cstheme="minorHAnsi"/>
          <w:b w:val="0"/>
          <w:sz w:val="22"/>
          <w:szCs w:val="22"/>
          <w:lang w:val="es-ES" w:eastAsia="ko-KR"/>
        </w:rPr>
        <w:t xml:space="preserve">, </w:t>
      </w:r>
      <w:r w:rsidRPr="00025A28">
        <w:rPr>
          <w:rFonts w:asciiTheme="minorHAnsi" w:hAnsiTheme="minorHAnsi" w:cstheme="minorHAnsi"/>
          <w:b w:val="0"/>
          <w:sz w:val="22"/>
          <w:szCs w:val="22"/>
          <w:lang w:val="es-ES" w:eastAsia="ko-KR"/>
        </w:rPr>
        <w:t>C. Martinez-Corbal</w:t>
      </w:r>
      <w:r>
        <w:rPr>
          <w:rFonts w:asciiTheme="minorHAnsi" w:hAnsiTheme="minorHAnsi" w:cstheme="minorHAnsi"/>
          <w:b w:val="0"/>
          <w:sz w:val="22"/>
          <w:szCs w:val="22"/>
          <w:lang w:val="es-ES" w:eastAsia="ko-KR"/>
        </w:rPr>
        <w:t>á</w:t>
      </w:r>
      <w:r w:rsidRPr="00025A28">
        <w:rPr>
          <w:rFonts w:asciiTheme="minorHAnsi" w:hAnsiTheme="minorHAnsi" w:cstheme="minorHAnsi"/>
          <w:b w:val="0"/>
          <w:sz w:val="22"/>
          <w:szCs w:val="22"/>
          <w:lang w:val="es-ES" w:eastAsia="ko-KR"/>
        </w:rPr>
        <w:t>n</w:t>
      </w:r>
      <w:r>
        <w:rPr>
          <w:rFonts w:asciiTheme="minorHAnsi" w:hAnsiTheme="minorHAnsi" w:cstheme="minorHAnsi"/>
          <w:b w:val="0"/>
          <w:sz w:val="22"/>
          <w:szCs w:val="22"/>
          <w:vertAlign w:val="superscript"/>
          <w:lang w:val="es-ES" w:eastAsia="ko-KR"/>
        </w:rPr>
        <w:t xml:space="preserve">1 </w:t>
      </w:r>
      <w:r>
        <w:rPr>
          <w:rFonts w:asciiTheme="minorHAnsi" w:hAnsiTheme="minorHAnsi" w:cstheme="minorHAnsi"/>
          <w:b w:val="0"/>
          <w:sz w:val="22"/>
          <w:szCs w:val="22"/>
          <w:lang w:val="es-ES" w:eastAsia="ko-KR"/>
        </w:rPr>
        <w:t>(</w:t>
      </w:r>
      <w:proofErr w:type="spellStart"/>
      <w:r>
        <w:rPr>
          <w:rFonts w:asciiTheme="minorHAnsi" w:hAnsiTheme="minorHAnsi" w:cstheme="minorHAnsi"/>
          <w:b w:val="0"/>
          <w:sz w:val="22"/>
          <w:szCs w:val="22"/>
          <w:lang w:val="es-ES" w:eastAsia="ko-KR"/>
        </w:rPr>
        <w:t>MSc</w:t>
      </w:r>
      <w:proofErr w:type="spellEnd"/>
      <w:r>
        <w:rPr>
          <w:rFonts w:asciiTheme="minorHAnsi" w:hAnsiTheme="minorHAnsi" w:cstheme="minorHAnsi"/>
          <w:b w:val="0"/>
          <w:sz w:val="22"/>
          <w:szCs w:val="22"/>
          <w:lang w:val="es-ES" w:eastAsia="ko-KR"/>
        </w:rPr>
        <w:t>)</w:t>
      </w:r>
      <w:r w:rsidRPr="00025A28">
        <w:rPr>
          <w:rFonts w:asciiTheme="minorHAnsi" w:hAnsiTheme="minorHAnsi" w:cstheme="minorHAnsi"/>
          <w:b w:val="0"/>
          <w:sz w:val="22"/>
          <w:szCs w:val="22"/>
          <w:lang w:val="es-ES" w:eastAsia="ko-KR"/>
        </w:rPr>
        <w:t xml:space="preserve">.  </w:t>
      </w:r>
    </w:p>
    <w:p w14:paraId="138A0B9C" w14:textId="77777777" w:rsidR="00C270BC" w:rsidRPr="00025A28" w:rsidRDefault="00C270BC" w:rsidP="00C270BC">
      <w:pPr>
        <w:pStyle w:val="02authors"/>
        <w:jc w:val="both"/>
        <w:rPr>
          <w:rFonts w:asciiTheme="minorHAnsi" w:hAnsiTheme="minorHAnsi" w:cstheme="minorHAnsi"/>
          <w:b w:val="0"/>
          <w:sz w:val="22"/>
          <w:szCs w:val="22"/>
          <w:lang w:val="es-ES" w:eastAsia="ko-KR"/>
        </w:rPr>
      </w:pPr>
      <w:r w:rsidRPr="00025A28">
        <w:rPr>
          <w:rFonts w:asciiTheme="minorHAnsi" w:hAnsiTheme="minorHAnsi" w:cstheme="minorHAnsi"/>
          <w:b w:val="0"/>
          <w:sz w:val="22"/>
          <w:szCs w:val="22"/>
          <w:lang w:val="es-ES" w:eastAsia="ko-KR"/>
        </w:rPr>
        <w:t xml:space="preserve">                   </w:t>
      </w:r>
    </w:p>
    <w:p w14:paraId="478DB726" w14:textId="3BF83E56" w:rsidR="00C270BC" w:rsidRPr="00025A28" w:rsidRDefault="00C270BC" w:rsidP="00C270BC">
      <w:pPr>
        <w:pStyle w:val="NormalWeb"/>
        <w:shd w:val="clear" w:color="auto" w:fill="FFFFFF"/>
        <w:spacing w:before="0" w:beforeAutospacing="0" w:after="0" w:afterAutospacing="0" w:line="480" w:lineRule="auto"/>
        <w:jc w:val="both"/>
        <w:rPr>
          <w:rFonts w:asciiTheme="minorHAnsi" w:eastAsia="Arial Unicode MS" w:hAnsiTheme="minorHAnsi" w:cstheme="minorHAnsi"/>
          <w:sz w:val="22"/>
          <w:szCs w:val="22"/>
          <w:bdr w:val="none" w:sz="0" w:space="0" w:color="auto" w:frame="1"/>
        </w:rPr>
      </w:pPr>
      <w:r w:rsidRPr="00025A28">
        <w:rPr>
          <w:rFonts w:asciiTheme="minorHAnsi" w:eastAsia="Arial Unicode MS" w:hAnsiTheme="minorHAnsi" w:cstheme="minorHAnsi"/>
          <w:sz w:val="22"/>
          <w:szCs w:val="22"/>
          <w:bdr w:val="none" w:sz="0" w:space="0" w:color="auto" w:frame="1"/>
          <w:vertAlign w:val="superscript"/>
        </w:rPr>
        <w:t xml:space="preserve">1. </w:t>
      </w:r>
      <w:r w:rsidRPr="00025A28">
        <w:rPr>
          <w:rFonts w:asciiTheme="minorHAnsi" w:eastAsia="Arial Unicode MS" w:hAnsiTheme="minorHAnsi" w:cstheme="minorHAnsi"/>
          <w:sz w:val="22"/>
          <w:szCs w:val="22"/>
          <w:bdr w:val="none" w:sz="0" w:space="0" w:color="auto" w:frame="1"/>
        </w:rPr>
        <w:t>Health Department Elche General Hospital, Elche, Alicante, Spain; FISABIO, Valencia, Spain.</w:t>
      </w:r>
    </w:p>
    <w:p w14:paraId="22B81A6D" w14:textId="772BBD59" w:rsidR="00C270BC" w:rsidRDefault="00C270BC" w:rsidP="00C270BC">
      <w:pPr>
        <w:wordWrap/>
        <w:spacing w:line="480" w:lineRule="auto"/>
        <w:rPr>
          <w:rFonts w:eastAsia="Batang" w:cstheme="minorHAnsi"/>
          <w:kern w:val="0"/>
          <w:sz w:val="22"/>
          <w:lang w:val="es-ES"/>
        </w:rPr>
      </w:pPr>
      <w:r>
        <w:rPr>
          <w:rFonts w:eastAsia="Batang" w:cstheme="minorHAnsi"/>
          <w:kern w:val="0"/>
          <w:sz w:val="22"/>
          <w:vertAlign w:val="superscript"/>
          <w:lang w:val="es-ES"/>
        </w:rPr>
        <w:t>2</w:t>
      </w:r>
      <w:r w:rsidRPr="00025A28">
        <w:rPr>
          <w:rFonts w:eastAsia="Batang" w:cstheme="minorHAnsi"/>
          <w:kern w:val="0"/>
          <w:sz w:val="22"/>
          <w:vertAlign w:val="superscript"/>
          <w:lang w:val="es-ES"/>
        </w:rPr>
        <w:t>.</w:t>
      </w:r>
      <w:r>
        <w:rPr>
          <w:rFonts w:eastAsia="Batang" w:cstheme="minorHAnsi"/>
          <w:kern w:val="0"/>
          <w:sz w:val="22"/>
          <w:vertAlign w:val="superscript"/>
          <w:lang w:val="es-ES"/>
        </w:rPr>
        <w:t xml:space="preserve"> </w:t>
      </w:r>
      <w:r w:rsidRPr="00025A28">
        <w:rPr>
          <w:rFonts w:eastAsia="Batang" w:cstheme="minorHAnsi"/>
          <w:kern w:val="0"/>
          <w:sz w:val="22"/>
          <w:lang w:val="es-ES"/>
        </w:rPr>
        <w:t xml:space="preserve">Centro de Investigación e Innovación en Bioingeniería (Ci2B). </w:t>
      </w:r>
      <w:proofErr w:type="spellStart"/>
      <w:r w:rsidRPr="00025A28">
        <w:rPr>
          <w:rFonts w:eastAsia="Batang" w:cstheme="minorHAnsi"/>
          <w:kern w:val="0"/>
          <w:sz w:val="22"/>
          <w:lang w:val="es-ES"/>
        </w:rPr>
        <w:t>Universitat</w:t>
      </w:r>
      <w:proofErr w:type="spellEnd"/>
      <w:r w:rsidRPr="00025A28">
        <w:rPr>
          <w:rFonts w:eastAsia="Batang" w:cstheme="minorHAnsi"/>
          <w:kern w:val="0"/>
          <w:sz w:val="22"/>
          <w:lang w:val="es-ES"/>
        </w:rPr>
        <w:t xml:space="preserve"> </w:t>
      </w:r>
      <w:proofErr w:type="spellStart"/>
      <w:r w:rsidRPr="00025A28">
        <w:rPr>
          <w:rFonts w:eastAsia="Batang" w:cstheme="minorHAnsi"/>
          <w:kern w:val="0"/>
          <w:sz w:val="22"/>
          <w:lang w:val="es-ES"/>
        </w:rPr>
        <w:t>Poltècnica</w:t>
      </w:r>
      <w:proofErr w:type="spellEnd"/>
      <w:r w:rsidRPr="00025A28">
        <w:rPr>
          <w:rFonts w:eastAsia="Batang" w:cstheme="minorHAnsi"/>
          <w:kern w:val="0"/>
          <w:sz w:val="22"/>
          <w:lang w:val="es-ES"/>
        </w:rPr>
        <w:t xml:space="preserve"> de </w:t>
      </w:r>
      <w:proofErr w:type="spellStart"/>
      <w:r w:rsidRPr="00025A28">
        <w:rPr>
          <w:rFonts w:eastAsia="Batang" w:cstheme="minorHAnsi"/>
          <w:kern w:val="0"/>
          <w:sz w:val="22"/>
          <w:lang w:val="es-ES"/>
        </w:rPr>
        <w:t>València</w:t>
      </w:r>
      <w:proofErr w:type="spellEnd"/>
      <w:r w:rsidRPr="00025A28">
        <w:rPr>
          <w:rFonts w:eastAsia="Batang" w:cstheme="minorHAnsi"/>
          <w:kern w:val="0"/>
          <w:sz w:val="22"/>
          <w:lang w:val="es-ES"/>
        </w:rPr>
        <w:t xml:space="preserve">. Valencia, </w:t>
      </w:r>
      <w:proofErr w:type="spellStart"/>
      <w:r w:rsidRPr="00025A28">
        <w:rPr>
          <w:rFonts w:eastAsia="Batang" w:cstheme="minorHAnsi"/>
          <w:kern w:val="0"/>
          <w:sz w:val="22"/>
          <w:lang w:val="es-ES"/>
        </w:rPr>
        <w:t>Spain</w:t>
      </w:r>
      <w:proofErr w:type="spellEnd"/>
      <w:r w:rsidRPr="00025A28">
        <w:rPr>
          <w:rFonts w:eastAsia="Batang" w:cstheme="minorHAnsi"/>
          <w:kern w:val="0"/>
          <w:sz w:val="22"/>
          <w:lang w:val="es-ES"/>
        </w:rPr>
        <w:t>.</w:t>
      </w:r>
    </w:p>
    <w:p w14:paraId="05A7EA38" w14:textId="77777777" w:rsidR="00FB274F" w:rsidRPr="002C0168" w:rsidRDefault="00FB274F" w:rsidP="00C270BC">
      <w:pPr>
        <w:wordWrap/>
        <w:spacing w:line="480" w:lineRule="auto"/>
        <w:rPr>
          <w:rFonts w:eastAsia="Batang" w:cstheme="minorHAnsi"/>
          <w:kern w:val="0"/>
          <w:sz w:val="22"/>
          <w:lang w:val="es-ES"/>
        </w:rPr>
      </w:pPr>
    </w:p>
    <w:p w14:paraId="0BDA977A" w14:textId="77777777" w:rsidR="00C270BC" w:rsidRPr="00025A28" w:rsidRDefault="00C270BC" w:rsidP="00C270BC">
      <w:pPr>
        <w:pStyle w:val="02authors"/>
        <w:jc w:val="both"/>
        <w:rPr>
          <w:rFonts w:asciiTheme="minorHAnsi" w:hAnsiTheme="minorHAnsi" w:cstheme="minorHAnsi"/>
          <w:sz w:val="22"/>
          <w:szCs w:val="22"/>
          <w:lang w:eastAsia="ko-KR"/>
        </w:rPr>
      </w:pPr>
      <w:r w:rsidRPr="00025A28">
        <w:rPr>
          <w:rFonts w:asciiTheme="minorHAnsi" w:hAnsiTheme="minorHAnsi" w:cstheme="minorHAnsi"/>
          <w:sz w:val="22"/>
          <w:szCs w:val="22"/>
          <w:lang w:eastAsia="ko-KR"/>
        </w:rPr>
        <w:t xml:space="preserve">Corresponding author: </w:t>
      </w:r>
      <w:r w:rsidRPr="00025A28">
        <w:rPr>
          <w:rFonts w:asciiTheme="minorHAnsi" w:hAnsiTheme="minorHAnsi" w:cstheme="minorHAnsi"/>
          <w:b w:val="0"/>
          <w:sz w:val="22"/>
          <w:szCs w:val="22"/>
          <w:lang w:eastAsia="ko-KR"/>
        </w:rPr>
        <w:t xml:space="preserve">Esther </w:t>
      </w:r>
      <w:proofErr w:type="spellStart"/>
      <w:r w:rsidRPr="00025A28">
        <w:rPr>
          <w:rFonts w:asciiTheme="minorHAnsi" w:eastAsia="Arial Unicode MS" w:hAnsiTheme="minorHAnsi" w:cstheme="minorHAnsi"/>
          <w:b w:val="0"/>
          <w:sz w:val="22"/>
          <w:szCs w:val="22"/>
          <w:bdr w:val="none" w:sz="0" w:space="0" w:color="auto" w:frame="1"/>
        </w:rPr>
        <w:t>Soler</w:t>
      </w:r>
      <w:r>
        <w:rPr>
          <w:rFonts w:asciiTheme="minorHAnsi" w:eastAsia="Arial Unicode MS" w:hAnsiTheme="minorHAnsi" w:cstheme="minorHAnsi"/>
          <w:b w:val="0"/>
          <w:sz w:val="22"/>
          <w:szCs w:val="22"/>
          <w:bdr w:val="none" w:sz="0" w:space="0" w:color="auto" w:frame="1"/>
        </w:rPr>
        <w:t>-</w:t>
      </w:r>
      <w:r w:rsidRPr="00025A28">
        <w:rPr>
          <w:rFonts w:asciiTheme="minorHAnsi" w:eastAsia="Arial Unicode MS" w:hAnsiTheme="minorHAnsi" w:cstheme="minorHAnsi"/>
          <w:b w:val="0"/>
          <w:sz w:val="22"/>
          <w:szCs w:val="22"/>
          <w:bdr w:val="none" w:sz="0" w:space="0" w:color="auto" w:frame="1"/>
        </w:rPr>
        <w:t>Climent</w:t>
      </w:r>
      <w:proofErr w:type="spellEnd"/>
      <w:r w:rsidRPr="00025A28">
        <w:rPr>
          <w:rFonts w:asciiTheme="minorHAnsi" w:hAnsiTheme="minorHAnsi" w:cstheme="minorHAnsi"/>
          <w:b w:val="0"/>
          <w:sz w:val="22"/>
          <w:szCs w:val="22"/>
          <w:lang w:eastAsia="ko-KR"/>
        </w:rPr>
        <w:t xml:space="preserve"> (</w:t>
      </w:r>
      <w:r w:rsidRPr="00025A28">
        <w:rPr>
          <w:rFonts w:asciiTheme="minorHAnsi" w:hAnsiTheme="minorHAnsi" w:cstheme="minorHAnsi"/>
          <w:b w:val="0"/>
          <w:bCs/>
          <w:sz w:val="22"/>
          <w:szCs w:val="22"/>
        </w:rPr>
        <w:t>http://orcid.org/0000-0002-8543-4865</w:t>
      </w:r>
      <w:r w:rsidRPr="00025A28">
        <w:rPr>
          <w:rFonts w:asciiTheme="minorHAnsi" w:hAnsiTheme="minorHAnsi" w:cstheme="minorHAnsi"/>
          <w:b w:val="0"/>
          <w:sz w:val="22"/>
          <w:szCs w:val="22"/>
          <w:lang w:eastAsia="ko-KR"/>
        </w:rPr>
        <w:t>)</w:t>
      </w:r>
    </w:p>
    <w:p w14:paraId="5BF1C88F" w14:textId="77777777" w:rsidR="00C270BC" w:rsidRPr="005734BD" w:rsidRDefault="00C270BC" w:rsidP="00C270BC">
      <w:pPr>
        <w:pStyle w:val="NormalWeb"/>
        <w:shd w:val="clear" w:color="auto" w:fill="FFFFFF"/>
        <w:spacing w:before="0" w:beforeAutospacing="0" w:after="0" w:afterAutospacing="0" w:line="480" w:lineRule="auto"/>
        <w:jc w:val="both"/>
        <w:rPr>
          <w:rFonts w:asciiTheme="minorHAnsi" w:eastAsia="Arial Unicode MS" w:hAnsiTheme="minorHAnsi" w:cstheme="minorHAnsi"/>
          <w:sz w:val="22"/>
          <w:szCs w:val="22"/>
          <w:bdr w:val="none" w:sz="0" w:space="0" w:color="auto" w:frame="1"/>
        </w:rPr>
      </w:pPr>
      <w:r w:rsidRPr="00025A28">
        <w:rPr>
          <w:rFonts w:asciiTheme="minorHAnsi" w:eastAsia="Arial Unicode MS" w:hAnsiTheme="minorHAnsi" w:cstheme="minorHAnsi"/>
          <w:sz w:val="22"/>
          <w:szCs w:val="22"/>
          <w:bdr w:val="none" w:sz="0" w:space="0" w:color="auto" w:frame="1"/>
        </w:rPr>
        <w:t>Research and Innovation Area. Health Department Elche General Hospital, Elche, Alicante, Spain; FISABIO, Valencia, Spain.</w:t>
      </w:r>
    </w:p>
    <w:p w14:paraId="65A7FA5A" w14:textId="77777777" w:rsidR="00C270BC" w:rsidRDefault="00C270BC" w:rsidP="00C270BC">
      <w:pPr>
        <w:pStyle w:val="02authors"/>
        <w:jc w:val="both"/>
        <w:rPr>
          <w:rStyle w:val="Hipervnculo"/>
          <w:rFonts w:asciiTheme="minorHAnsi" w:eastAsia="Arial Unicode MS" w:hAnsiTheme="minorHAnsi" w:cstheme="minorHAnsi"/>
          <w:b w:val="0"/>
          <w:color w:val="auto"/>
          <w:sz w:val="22"/>
          <w:szCs w:val="22"/>
          <w:bdr w:val="none" w:sz="0" w:space="0" w:color="auto" w:frame="1"/>
        </w:rPr>
      </w:pPr>
      <w:r w:rsidRPr="00025A28">
        <w:rPr>
          <w:rFonts w:asciiTheme="minorHAnsi" w:hAnsiTheme="minorHAnsi" w:cstheme="minorHAnsi"/>
          <w:sz w:val="22"/>
          <w:szCs w:val="22"/>
          <w:lang w:eastAsia="ko-KR"/>
        </w:rPr>
        <w:t>E-mail:</w:t>
      </w:r>
      <w:r w:rsidRPr="00025A28">
        <w:rPr>
          <w:rFonts w:asciiTheme="minorHAnsi" w:hAnsiTheme="minorHAnsi" w:cstheme="minorHAnsi"/>
          <w:b w:val="0"/>
          <w:sz w:val="22"/>
          <w:szCs w:val="22"/>
          <w:lang w:eastAsia="ko-KR"/>
        </w:rPr>
        <w:t xml:space="preserve"> </w:t>
      </w:r>
      <w:r w:rsidRPr="00025A28">
        <w:rPr>
          <w:rFonts w:asciiTheme="minorHAnsi" w:eastAsia="Arial Unicode MS" w:hAnsiTheme="minorHAnsi" w:cstheme="minorHAnsi"/>
          <w:b w:val="0"/>
          <w:sz w:val="22"/>
          <w:szCs w:val="22"/>
          <w:bdr w:val="none" w:sz="0" w:space="0" w:color="auto" w:frame="1"/>
        </w:rPr>
        <w:t>soler</w:t>
      </w:r>
      <w:r w:rsidRPr="00025A28">
        <w:rPr>
          <w:rFonts w:asciiTheme="minorHAnsi" w:eastAsia="Arial Unicode MS" w:hAnsiTheme="minorHAnsi" w:cstheme="minorHAnsi"/>
          <w:b w:val="0"/>
          <w:sz w:val="22"/>
          <w:szCs w:val="22"/>
          <w:bdr w:val="none" w:sz="0" w:space="0" w:color="auto" w:frame="1"/>
        </w:rPr>
        <w:softHyphen/>
        <w:t>_</w:t>
      </w:r>
      <w:hyperlink r:id="rId8" w:history="1">
        <w:r w:rsidRPr="00025A28">
          <w:rPr>
            <w:rStyle w:val="Hipervnculo"/>
            <w:rFonts w:asciiTheme="minorHAnsi" w:eastAsia="Arial Unicode MS" w:hAnsiTheme="minorHAnsi" w:cstheme="minorHAnsi"/>
            <w:b w:val="0"/>
            <w:color w:val="auto"/>
            <w:sz w:val="22"/>
            <w:szCs w:val="22"/>
            <w:bdr w:val="none" w:sz="0" w:space="0" w:color="auto" w:frame="1"/>
          </w:rPr>
          <w:t>estcli@gva.es</w:t>
        </w:r>
      </w:hyperlink>
    </w:p>
    <w:p w14:paraId="783C37D1" w14:textId="77777777" w:rsidR="00C270BC" w:rsidRPr="002C0168" w:rsidRDefault="00C270BC" w:rsidP="00C270BC">
      <w:pPr>
        <w:rPr>
          <w:lang w:eastAsia="en-US"/>
        </w:rPr>
      </w:pPr>
    </w:p>
    <w:p w14:paraId="3936470F" w14:textId="77777777" w:rsidR="00C270BC" w:rsidRPr="00025A28" w:rsidRDefault="00C270BC" w:rsidP="00C270BC">
      <w:pPr>
        <w:wordWrap/>
        <w:spacing w:line="480" w:lineRule="auto"/>
        <w:rPr>
          <w:rFonts w:cstheme="minorHAnsi"/>
          <w:b/>
          <w:sz w:val="22"/>
          <w:lang w:val="en-GB"/>
        </w:rPr>
      </w:pPr>
      <w:r w:rsidRPr="00025A28">
        <w:rPr>
          <w:rFonts w:cstheme="minorHAnsi"/>
          <w:b/>
          <w:sz w:val="22"/>
          <w:lang w:val="en-GB"/>
        </w:rPr>
        <w:t>Author information</w:t>
      </w:r>
    </w:p>
    <w:p w14:paraId="7250E748" w14:textId="77777777" w:rsidR="00C270BC" w:rsidRPr="00C5129D" w:rsidRDefault="00C270BC" w:rsidP="00C270BC">
      <w:pPr>
        <w:wordWrap/>
        <w:spacing w:line="480" w:lineRule="auto"/>
        <w:rPr>
          <w:rFonts w:cstheme="minorHAnsi"/>
          <w:szCs w:val="20"/>
          <w:lang w:val="en-GB"/>
        </w:rPr>
      </w:pPr>
      <w:r w:rsidRPr="00C5129D">
        <w:rPr>
          <w:rFonts w:cstheme="minorHAnsi"/>
          <w:bCs/>
          <w:szCs w:val="20"/>
          <w:lang w:val="en-GB"/>
        </w:rPr>
        <w:t xml:space="preserve">Esther </w:t>
      </w:r>
      <w:proofErr w:type="spellStart"/>
      <w:r w:rsidRPr="00C5129D">
        <w:rPr>
          <w:rFonts w:cstheme="minorHAnsi"/>
          <w:bCs/>
          <w:szCs w:val="20"/>
          <w:lang w:val="en-GB"/>
        </w:rPr>
        <w:t>Soler-Climent</w:t>
      </w:r>
      <w:proofErr w:type="spellEnd"/>
      <w:r w:rsidRPr="00C5129D">
        <w:rPr>
          <w:rFonts w:cstheme="minorHAnsi"/>
          <w:bCs/>
          <w:szCs w:val="20"/>
          <w:lang w:val="en-GB"/>
        </w:rPr>
        <w:t xml:space="preserve">. Email: </w:t>
      </w:r>
      <w:hyperlink r:id="rId9" w:history="1">
        <w:r w:rsidRPr="00C5129D">
          <w:rPr>
            <w:rStyle w:val="Hipervnculo"/>
            <w:rFonts w:cstheme="minorHAnsi"/>
            <w:bCs/>
            <w:color w:val="auto"/>
            <w:szCs w:val="20"/>
            <w:u w:val="none"/>
            <w:lang w:val="en-GB"/>
          </w:rPr>
          <w:t>soler_estcli@gva.es</w:t>
        </w:r>
      </w:hyperlink>
      <w:r w:rsidRPr="00C5129D">
        <w:rPr>
          <w:rFonts w:cstheme="minorHAnsi"/>
          <w:bCs/>
          <w:szCs w:val="20"/>
          <w:lang w:val="en-GB"/>
        </w:rPr>
        <w:t xml:space="preserve">  (</w:t>
      </w:r>
      <w:hyperlink r:id="rId10" w:history="1">
        <w:r w:rsidRPr="00C5129D">
          <w:rPr>
            <w:rStyle w:val="Hipervnculo"/>
            <w:rFonts w:cstheme="minorHAnsi"/>
            <w:szCs w:val="20"/>
            <w:lang w:val="en-GB"/>
          </w:rPr>
          <w:t>http://orcid.org/0000-0002-8543-4865</w:t>
        </w:r>
      </w:hyperlink>
      <w:r w:rsidRPr="00C5129D">
        <w:rPr>
          <w:rFonts w:cstheme="minorHAnsi"/>
          <w:szCs w:val="20"/>
          <w:lang w:val="en-GB"/>
        </w:rPr>
        <w:t xml:space="preserve">) </w:t>
      </w:r>
    </w:p>
    <w:p w14:paraId="24C5B762" w14:textId="77777777" w:rsidR="00C270BC" w:rsidRPr="00C5129D" w:rsidRDefault="00C270BC" w:rsidP="00C270BC">
      <w:pPr>
        <w:widowControl/>
        <w:wordWrap/>
        <w:autoSpaceDE/>
        <w:autoSpaceDN/>
        <w:jc w:val="left"/>
        <w:rPr>
          <w:rStyle w:val="Hipervnculo"/>
          <w:rFonts w:cstheme="minorHAnsi"/>
          <w:color w:val="auto"/>
          <w:szCs w:val="20"/>
          <w:u w:val="none"/>
          <w:lang w:val="es-ES"/>
        </w:rPr>
      </w:pPr>
      <w:r w:rsidRPr="00C5129D">
        <w:rPr>
          <w:rFonts w:cstheme="minorHAnsi"/>
          <w:szCs w:val="20"/>
          <w:lang w:val="es-ES"/>
        </w:rPr>
        <w:t xml:space="preserve">Rosa María Cuadrado-Zaplana. Email: </w:t>
      </w:r>
      <w:r w:rsidRPr="00BE0151">
        <w:t>cuadrado_roszap@gva.es</w:t>
      </w:r>
      <w:r w:rsidRPr="00C5129D">
        <w:rPr>
          <w:rFonts w:cstheme="minorHAnsi"/>
          <w:szCs w:val="20"/>
          <w:lang w:val="es-ES"/>
        </w:rPr>
        <w:t xml:space="preserve"> (</w:t>
      </w:r>
      <w:hyperlink r:id="rId11" w:history="1">
        <w:r w:rsidRPr="00C5129D">
          <w:rPr>
            <w:rStyle w:val="Hipervnculo"/>
            <w:rFonts w:cstheme="minorHAnsi"/>
            <w:szCs w:val="20"/>
            <w:lang w:val="es-ES"/>
          </w:rPr>
          <w:t>http://orcid.org/0009-0000-6762-6479</w:t>
        </w:r>
      </w:hyperlink>
      <w:r w:rsidRPr="00C5129D">
        <w:rPr>
          <w:rStyle w:val="Hipervnculo"/>
          <w:rFonts w:cstheme="minorHAnsi"/>
          <w:color w:val="auto"/>
          <w:szCs w:val="20"/>
          <w:u w:val="none"/>
          <w:lang w:val="es-ES"/>
        </w:rPr>
        <w:t>)</w:t>
      </w:r>
    </w:p>
    <w:p w14:paraId="5018F8C0" w14:textId="77777777" w:rsidR="00C270BC" w:rsidRPr="00C5129D" w:rsidRDefault="00C270BC" w:rsidP="00C270BC">
      <w:pPr>
        <w:widowControl/>
        <w:wordWrap/>
        <w:autoSpaceDE/>
        <w:autoSpaceDN/>
        <w:jc w:val="left"/>
        <w:rPr>
          <w:rStyle w:val="Hipervnculo"/>
          <w:rFonts w:cstheme="minorHAnsi"/>
          <w:color w:val="auto"/>
          <w:szCs w:val="20"/>
          <w:u w:val="none"/>
          <w:lang w:val="es-ES"/>
        </w:rPr>
      </w:pPr>
    </w:p>
    <w:p w14:paraId="690BC8E5" w14:textId="77777777" w:rsidR="00C270BC" w:rsidRDefault="00C270BC" w:rsidP="00C270BC">
      <w:pPr>
        <w:widowControl/>
        <w:tabs>
          <w:tab w:val="left" w:pos="4860"/>
        </w:tabs>
        <w:wordWrap/>
        <w:autoSpaceDE/>
        <w:autoSpaceDN/>
        <w:jc w:val="left"/>
        <w:rPr>
          <w:rFonts w:cstheme="minorHAnsi"/>
          <w:szCs w:val="20"/>
          <w:lang w:val="es-ES"/>
        </w:rPr>
      </w:pPr>
      <w:r>
        <w:rPr>
          <w:rFonts w:cstheme="minorHAnsi"/>
          <w:szCs w:val="20"/>
          <w:lang w:val="es-ES"/>
        </w:rPr>
        <w:t>Jessica Román-Marroquí</w:t>
      </w:r>
      <w:r w:rsidRPr="00C5129D">
        <w:rPr>
          <w:rFonts w:cstheme="minorHAnsi"/>
          <w:szCs w:val="20"/>
          <w:lang w:val="es-ES"/>
        </w:rPr>
        <w:t xml:space="preserve">. Email: </w:t>
      </w:r>
      <w:r w:rsidRPr="00BE0151">
        <w:rPr>
          <w:rFonts w:cstheme="minorHAnsi"/>
          <w:szCs w:val="20"/>
        </w:rPr>
        <w:t>roman_jessi@gva.es</w:t>
      </w:r>
      <w:r>
        <w:rPr>
          <w:rFonts w:ascii="Times New Roman" w:eastAsia="Times New Roman" w:hAnsi="Times New Roman" w:cs="Times New Roman"/>
          <w:kern w:val="0"/>
          <w:sz w:val="24"/>
          <w:szCs w:val="24"/>
          <w:lang w:val="es-ES" w:eastAsia="es-ES"/>
        </w:rPr>
        <w:t xml:space="preserve"> (</w:t>
      </w:r>
      <w:r w:rsidRPr="00BE0151">
        <w:rPr>
          <w:rStyle w:val="Hipervnculo"/>
        </w:rPr>
        <w:t>https://orcid.org/0009-0000-2402-0362</w:t>
      </w:r>
      <w:r>
        <w:rPr>
          <w:rFonts w:cstheme="minorHAnsi"/>
          <w:szCs w:val="20"/>
          <w:lang w:val="es-ES"/>
        </w:rPr>
        <w:t>)</w:t>
      </w:r>
      <w:r>
        <w:rPr>
          <w:rFonts w:cstheme="minorHAnsi"/>
          <w:szCs w:val="20"/>
          <w:lang w:val="es-ES"/>
        </w:rPr>
        <w:tab/>
        <w:t xml:space="preserve"> </w:t>
      </w:r>
    </w:p>
    <w:p w14:paraId="0426EFA8" w14:textId="77777777" w:rsidR="00C270BC" w:rsidRPr="00BE0151" w:rsidRDefault="00C270BC" w:rsidP="00C270BC">
      <w:pPr>
        <w:widowControl/>
        <w:wordWrap/>
        <w:autoSpaceDE/>
        <w:autoSpaceDN/>
        <w:jc w:val="left"/>
        <w:rPr>
          <w:rFonts w:ascii="Times New Roman" w:eastAsia="Times New Roman" w:hAnsi="Times New Roman" w:cs="Times New Roman"/>
          <w:kern w:val="0"/>
          <w:sz w:val="24"/>
          <w:szCs w:val="24"/>
          <w:lang w:val="es-ES" w:eastAsia="es-ES"/>
        </w:rPr>
      </w:pPr>
    </w:p>
    <w:p w14:paraId="64C4BA2C" w14:textId="77777777" w:rsidR="00C270BC" w:rsidRDefault="00C270BC" w:rsidP="00C270BC">
      <w:pPr>
        <w:wordWrap/>
        <w:spacing w:line="480" w:lineRule="auto"/>
      </w:pPr>
      <w:r>
        <w:rPr>
          <w:rFonts w:cstheme="minorHAnsi"/>
          <w:szCs w:val="20"/>
          <w:lang w:val="en-GB"/>
        </w:rPr>
        <w:t xml:space="preserve">Isabel </w:t>
      </w:r>
      <w:proofErr w:type="spellStart"/>
      <w:r>
        <w:rPr>
          <w:rFonts w:cstheme="minorHAnsi"/>
          <w:szCs w:val="20"/>
          <w:lang w:val="en-GB"/>
        </w:rPr>
        <w:t>Junquera</w:t>
      </w:r>
      <w:proofErr w:type="spellEnd"/>
      <w:r>
        <w:rPr>
          <w:rFonts w:cstheme="minorHAnsi"/>
          <w:szCs w:val="20"/>
          <w:lang w:val="en-GB"/>
        </w:rPr>
        <w:t>-</w:t>
      </w:r>
      <w:r w:rsidRPr="00BE0151">
        <w:t xml:space="preserve">Godoy: Email: </w:t>
      </w:r>
      <w:hyperlink r:id="rId12" w:tgtFrame="_blank" w:history="1">
        <w:r>
          <w:rPr>
            <w:rStyle w:val="Hipervnculo"/>
            <w:rFonts w:ascii="Arial" w:hAnsi="Arial" w:cs="Arial"/>
            <w:color w:val="1155CC"/>
            <w:shd w:val="clear" w:color="auto" w:fill="FFFFFF"/>
          </w:rPr>
          <w:t>ijungod@ci2b.upv.es</w:t>
        </w:r>
      </w:hyperlink>
      <w:r>
        <w:t xml:space="preserve"> </w:t>
      </w:r>
      <w:r w:rsidRPr="00BE0151">
        <w:t>(</w:t>
      </w:r>
      <w:r w:rsidRPr="00BE0151">
        <w:rPr>
          <w:rStyle w:val="Hipervnculo"/>
        </w:rPr>
        <w:t>https://orcid.org/0</w:t>
      </w:r>
      <w:hyperlink r:id="rId13" w:history="1">
        <w:r w:rsidRPr="00BE0151">
          <w:rPr>
            <w:rStyle w:val="Hipervnculo"/>
          </w:rPr>
          <w:t>000-0002-6755-5962</w:t>
        </w:r>
      </w:hyperlink>
      <w:r>
        <w:t>)</w:t>
      </w:r>
    </w:p>
    <w:p w14:paraId="6A272863" w14:textId="77777777" w:rsidR="00C270BC" w:rsidRPr="00BE0151" w:rsidRDefault="00C270BC" w:rsidP="00C270BC">
      <w:pPr>
        <w:wordWrap/>
        <w:spacing w:line="480" w:lineRule="auto"/>
      </w:pPr>
      <w:r>
        <w:t>Gemma Gonzalez-</w:t>
      </w:r>
      <w:proofErr w:type="spellStart"/>
      <w:r>
        <w:t>Lorente</w:t>
      </w:r>
      <w:proofErr w:type="spellEnd"/>
      <w:r w:rsidRPr="00BE0151">
        <w:t>: Email: gemmagonzalezlorente@gmail.com (</w:t>
      </w:r>
      <w:hyperlink r:id="rId14" w:history="1">
        <w:r w:rsidRPr="00F24C4B">
          <w:rPr>
            <w:rStyle w:val="Hipervnculo"/>
          </w:rPr>
          <w:t>https://orcid.org/0009-0003-9506-3396</w:t>
        </w:r>
      </w:hyperlink>
      <w:r w:rsidRPr="00BE0151">
        <w:t>)</w:t>
      </w:r>
    </w:p>
    <w:p w14:paraId="7B454836" w14:textId="77777777" w:rsidR="00C270BC" w:rsidRPr="00C5129D" w:rsidRDefault="00C270BC" w:rsidP="00C270BC">
      <w:pPr>
        <w:wordWrap/>
        <w:spacing w:line="480" w:lineRule="auto"/>
        <w:rPr>
          <w:rFonts w:cstheme="minorHAnsi"/>
          <w:bCs/>
          <w:szCs w:val="20"/>
          <w:lang w:val="es-ES"/>
        </w:rPr>
      </w:pPr>
      <w:r w:rsidRPr="00C5129D">
        <w:rPr>
          <w:rFonts w:cstheme="minorHAnsi"/>
          <w:szCs w:val="20"/>
          <w:lang w:val="es-ES"/>
        </w:rPr>
        <w:t xml:space="preserve">Gema Prats-Boluda. </w:t>
      </w:r>
      <w:r w:rsidRPr="00C5129D">
        <w:rPr>
          <w:rFonts w:cstheme="minorHAnsi"/>
          <w:bCs/>
          <w:szCs w:val="20"/>
          <w:lang w:val="es-ES"/>
        </w:rPr>
        <w:t>Email:</w:t>
      </w:r>
      <w:r w:rsidRPr="00C5129D">
        <w:rPr>
          <w:rFonts w:cstheme="minorHAnsi"/>
          <w:szCs w:val="20"/>
          <w:lang w:val="es-ES"/>
        </w:rPr>
        <w:t xml:space="preserve"> </w:t>
      </w:r>
      <w:r w:rsidRPr="00C5129D">
        <w:rPr>
          <w:rFonts w:cstheme="minorHAnsi"/>
          <w:bCs/>
          <w:szCs w:val="20"/>
          <w:lang w:val="es-ES"/>
        </w:rPr>
        <w:t xml:space="preserve">gprats@ci2b.upv.es </w:t>
      </w:r>
      <w:r w:rsidRPr="00C5129D">
        <w:rPr>
          <w:rFonts w:cstheme="minorHAnsi"/>
          <w:szCs w:val="20"/>
          <w:vertAlign w:val="superscript"/>
          <w:lang w:val="es-ES"/>
        </w:rPr>
        <w:t xml:space="preserve"> </w:t>
      </w:r>
      <w:r w:rsidRPr="00C5129D">
        <w:rPr>
          <w:rFonts w:cstheme="minorHAnsi"/>
          <w:szCs w:val="20"/>
          <w:lang w:val="es-ES"/>
        </w:rPr>
        <w:t>(</w:t>
      </w:r>
      <w:hyperlink r:id="rId15" w:history="1">
        <w:r w:rsidRPr="00C5129D">
          <w:rPr>
            <w:rStyle w:val="Hipervnculo"/>
            <w:rFonts w:cstheme="minorHAnsi"/>
            <w:szCs w:val="20"/>
            <w:lang w:val="es-ES"/>
          </w:rPr>
          <w:t>https://orcid.org/0000-0002-9362-5055</w:t>
        </w:r>
      </w:hyperlink>
      <w:r w:rsidRPr="00C5129D">
        <w:rPr>
          <w:rFonts w:cstheme="minorHAnsi"/>
          <w:szCs w:val="20"/>
          <w:lang w:val="es-ES"/>
        </w:rPr>
        <w:t>)</w:t>
      </w:r>
    </w:p>
    <w:p w14:paraId="2BF02F30" w14:textId="77777777" w:rsidR="00C270BC" w:rsidRPr="00C5129D" w:rsidRDefault="00C270BC" w:rsidP="00C270BC">
      <w:pPr>
        <w:widowControl/>
        <w:wordWrap/>
        <w:autoSpaceDE/>
        <w:autoSpaceDN/>
        <w:jc w:val="left"/>
        <w:rPr>
          <w:rFonts w:cstheme="minorHAnsi"/>
          <w:color w:val="0563C1" w:themeColor="hyperlink"/>
          <w:szCs w:val="20"/>
          <w:u w:val="single"/>
          <w:lang w:val="en-GB"/>
        </w:rPr>
      </w:pPr>
      <w:r w:rsidRPr="00C5129D">
        <w:rPr>
          <w:rFonts w:cstheme="minorHAnsi"/>
          <w:bCs/>
          <w:szCs w:val="20"/>
          <w:lang w:val="es-ES"/>
        </w:rPr>
        <w:t xml:space="preserve">M. Carmen </w:t>
      </w:r>
      <w:proofErr w:type="spellStart"/>
      <w:r w:rsidRPr="00C5129D">
        <w:rPr>
          <w:rFonts w:cstheme="minorHAnsi"/>
          <w:bCs/>
          <w:szCs w:val="20"/>
          <w:lang w:val="es-ES"/>
        </w:rPr>
        <w:t>Martinez</w:t>
      </w:r>
      <w:proofErr w:type="spellEnd"/>
      <w:r w:rsidRPr="00C5129D">
        <w:rPr>
          <w:rFonts w:cstheme="minorHAnsi"/>
          <w:bCs/>
          <w:szCs w:val="20"/>
          <w:lang w:val="es-ES"/>
        </w:rPr>
        <w:t>-Corbal</w:t>
      </w:r>
      <w:r>
        <w:rPr>
          <w:rFonts w:cstheme="minorHAnsi"/>
          <w:bCs/>
          <w:szCs w:val="20"/>
          <w:lang w:val="es-ES"/>
        </w:rPr>
        <w:t>á</w:t>
      </w:r>
      <w:r w:rsidRPr="00C5129D">
        <w:rPr>
          <w:rFonts w:cstheme="minorHAnsi"/>
          <w:bCs/>
          <w:szCs w:val="20"/>
          <w:lang w:val="es-ES"/>
        </w:rPr>
        <w:t>n</w:t>
      </w:r>
      <w:r>
        <w:rPr>
          <w:rFonts w:cstheme="minorHAnsi"/>
          <w:bCs/>
          <w:szCs w:val="20"/>
          <w:lang w:val="es-ES"/>
        </w:rPr>
        <w:t>:</w:t>
      </w:r>
      <w:r w:rsidRPr="00C5129D">
        <w:rPr>
          <w:rFonts w:cstheme="minorHAnsi"/>
          <w:bCs/>
          <w:szCs w:val="20"/>
          <w:lang w:val="es-ES"/>
        </w:rPr>
        <w:t xml:space="preserve"> </w:t>
      </w:r>
      <w:r w:rsidRPr="00C5129D">
        <w:rPr>
          <w:rFonts w:cstheme="minorHAnsi"/>
          <w:szCs w:val="20"/>
          <w:lang w:val="en-GB"/>
        </w:rPr>
        <w:t>Email:</w:t>
      </w:r>
      <w:r w:rsidRPr="00C5129D">
        <w:rPr>
          <w:rFonts w:cstheme="minorHAnsi"/>
          <w:szCs w:val="20"/>
        </w:rPr>
        <w:t xml:space="preserve"> </w:t>
      </w:r>
      <w:r w:rsidRPr="00C5129D">
        <w:rPr>
          <w:rFonts w:cstheme="minorHAnsi"/>
          <w:szCs w:val="20"/>
          <w:lang w:val="en-GB"/>
        </w:rPr>
        <w:t>martinez_marcorb@gva.es (</w:t>
      </w:r>
      <w:hyperlink r:id="rId16" w:history="1">
        <w:r w:rsidRPr="00C5129D">
          <w:rPr>
            <w:rStyle w:val="Hipervnculo"/>
            <w:rFonts w:cstheme="minorHAnsi"/>
            <w:szCs w:val="20"/>
            <w:lang w:val="en-GB"/>
          </w:rPr>
          <w:t>https://orcid.org/</w:t>
        </w:r>
      </w:hyperlink>
      <w:r w:rsidRPr="00C5129D">
        <w:rPr>
          <w:rStyle w:val="Hipervnculo"/>
          <w:rFonts w:cstheme="minorHAnsi"/>
          <w:szCs w:val="20"/>
          <w:lang w:val="en-GB"/>
        </w:rPr>
        <w:t xml:space="preserve"> 0009-0006-3808-1100</w:t>
      </w:r>
      <w:r w:rsidRPr="00C5129D">
        <w:rPr>
          <w:rFonts w:cstheme="minorHAnsi"/>
          <w:szCs w:val="20"/>
          <w:lang w:val="en-GB"/>
        </w:rPr>
        <w:t>)</w:t>
      </w:r>
    </w:p>
    <w:p w14:paraId="384F09BF" w14:textId="77777777" w:rsidR="00C270BC" w:rsidRPr="00254E0B" w:rsidRDefault="00C270BC" w:rsidP="00C270BC">
      <w:pPr>
        <w:wordWrap/>
        <w:rPr>
          <w:rFonts w:cstheme="minorHAnsi"/>
          <w:sz w:val="22"/>
        </w:rPr>
      </w:pPr>
    </w:p>
    <w:p w14:paraId="4B35BEE6" w14:textId="77777777" w:rsidR="00C270BC" w:rsidRDefault="00C270BC" w:rsidP="00C270BC"/>
    <w:p w14:paraId="2286C617" w14:textId="77777777" w:rsidR="00461961" w:rsidRDefault="00461961" w:rsidP="006F5F5A">
      <w:pPr>
        <w:widowControl/>
        <w:wordWrap/>
        <w:autoSpaceDE/>
        <w:autoSpaceDN/>
        <w:spacing w:before="100" w:beforeAutospacing="1" w:after="100" w:afterAutospacing="1"/>
        <w:jc w:val="left"/>
        <w:outlineLvl w:val="2"/>
        <w:rPr>
          <w:rFonts w:eastAsia="Times New Roman" w:cstheme="minorHAnsi"/>
          <w:b/>
          <w:bCs/>
          <w:kern w:val="0"/>
          <w:sz w:val="22"/>
          <w:lang w:val="en-GB" w:eastAsia="es-ES"/>
        </w:rPr>
      </w:pPr>
    </w:p>
    <w:p w14:paraId="59F774CF" w14:textId="77777777" w:rsidR="00C270BC" w:rsidRDefault="00C270BC" w:rsidP="006F5F5A">
      <w:pPr>
        <w:widowControl/>
        <w:wordWrap/>
        <w:autoSpaceDE/>
        <w:autoSpaceDN/>
        <w:spacing w:before="100" w:beforeAutospacing="1" w:after="100" w:afterAutospacing="1"/>
        <w:jc w:val="left"/>
        <w:outlineLvl w:val="2"/>
        <w:rPr>
          <w:rFonts w:eastAsia="Times New Roman" w:cstheme="minorHAnsi"/>
          <w:b/>
          <w:bCs/>
          <w:kern w:val="0"/>
          <w:sz w:val="22"/>
          <w:lang w:val="en-GB" w:eastAsia="es-ES"/>
        </w:rPr>
      </w:pPr>
    </w:p>
    <w:p w14:paraId="55000A29" w14:textId="77777777" w:rsidR="00C270BC" w:rsidRDefault="00C270BC" w:rsidP="006F5F5A">
      <w:pPr>
        <w:widowControl/>
        <w:wordWrap/>
        <w:autoSpaceDE/>
        <w:autoSpaceDN/>
        <w:spacing w:before="100" w:beforeAutospacing="1" w:after="100" w:afterAutospacing="1"/>
        <w:jc w:val="left"/>
        <w:outlineLvl w:val="2"/>
        <w:rPr>
          <w:rFonts w:eastAsia="Times New Roman" w:cstheme="minorHAnsi"/>
          <w:b/>
          <w:bCs/>
          <w:kern w:val="0"/>
          <w:sz w:val="22"/>
          <w:lang w:val="en-GB" w:eastAsia="es-ES"/>
        </w:rPr>
      </w:pPr>
    </w:p>
    <w:p w14:paraId="63383D8E" w14:textId="77777777" w:rsidR="00FB274F" w:rsidRDefault="00FB274F" w:rsidP="006F5F5A">
      <w:pPr>
        <w:widowControl/>
        <w:wordWrap/>
        <w:autoSpaceDE/>
        <w:autoSpaceDN/>
        <w:spacing w:before="100" w:beforeAutospacing="1" w:after="100" w:afterAutospacing="1"/>
        <w:jc w:val="left"/>
        <w:outlineLvl w:val="2"/>
        <w:rPr>
          <w:rFonts w:eastAsia="Times New Roman" w:cstheme="minorHAnsi"/>
          <w:b/>
          <w:bCs/>
          <w:kern w:val="0"/>
          <w:sz w:val="22"/>
          <w:lang w:val="en-GB" w:eastAsia="es-ES"/>
        </w:rPr>
      </w:pPr>
    </w:p>
    <w:p w14:paraId="3B6E50C3" w14:textId="77777777" w:rsidR="00FB274F" w:rsidRPr="00025A28" w:rsidRDefault="00FB274F" w:rsidP="006F5F5A">
      <w:pPr>
        <w:widowControl/>
        <w:wordWrap/>
        <w:autoSpaceDE/>
        <w:autoSpaceDN/>
        <w:spacing w:before="100" w:beforeAutospacing="1" w:after="100" w:afterAutospacing="1"/>
        <w:jc w:val="left"/>
        <w:outlineLvl w:val="2"/>
        <w:rPr>
          <w:rFonts w:eastAsia="Times New Roman" w:cstheme="minorHAnsi"/>
          <w:b/>
          <w:bCs/>
          <w:kern w:val="0"/>
          <w:sz w:val="22"/>
          <w:lang w:val="en-GB" w:eastAsia="es-ES"/>
        </w:rPr>
      </w:pPr>
    </w:p>
    <w:p w14:paraId="3FC3AA28" w14:textId="292C3950" w:rsidR="004D687A" w:rsidRPr="004D687A" w:rsidRDefault="00461961" w:rsidP="004D687A">
      <w:pPr>
        <w:widowControl/>
        <w:wordWrap/>
        <w:autoSpaceDE/>
        <w:autoSpaceDN/>
        <w:spacing w:before="100" w:beforeAutospacing="1" w:after="100" w:afterAutospacing="1"/>
        <w:rPr>
          <w:rFonts w:eastAsia="Times New Roman" w:cstheme="minorHAnsi"/>
          <w:b/>
          <w:bCs/>
          <w:kern w:val="0"/>
          <w:sz w:val="22"/>
          <w:lang w:val="es-ES" w:eastAsia="es-ES"/>
        </w:rPr>
      </w:pPr>
      <w:r>
        <w:rPr>
          <w:rFonts w:eastAsia="Times New Roman" w:cstheme="minorHAnsi"/>
          <w:b/>
          <w:bCs/>
          <w:kern w:val="0"/>
          <w:sz w:val="22"/>
          <w:lang w:val="es-ES" w:eastAsia="es-ES"/>
        </w:rPr>
        <w:lastRenderedPageBreak/>
        <w:t>ABSTRACT</w:t>
      </w:r>
    </w:p>
    <w:p w14:paraId="16A1F1A5" w14:textId="75956BED" w:rsidR="004D687A" w:rsidRPr="00972ED2" w:rsidRDefault="004D687A" w:rsidP="004D687A">
      <w:pPr>
        <w:widowControl/>
        <w:wordWrap/>
        <w:autoSpaceDE/>
        <w:autoSpaceDN/>
        <w:spacing w:before="100" w:beforeAutospacing="1" w:after="100" w:afterAutospacing="1"/>
        <w:rPr>
          <w:rFonts w:eastAsia="Times New Roman" w:cstheme="minorHAnsi"/>
          <w:bCs/>
          <w:kern w:val="0"/>
          <w:sz w:val="22"/>
          <w:lang w:val="es-ES" w:eastAsia="es-ES"/>
          <w:rPrChange w:id="0" w:author="ESTHER SOLER CLIMENT" w:date="2025-04-07T16:31:00Z">
            <w:rPr>
              <w:rFonts w:eastAsia="Times New Roman" w:cstheme="minorHAnsi"/>
              <w:bCs/>
              <w:kern w:val="0"/>
              <w:sz w:val="22"/>
              <w:lang w:val="es-ES" w:eastAsia="es-ES"/>
            </w:rPr>
          </w:rPrChange>
        </w:rPr>
      </w:pPr>
      <w:r w:rsidRPr="003A160B">
        <w:rPr>
          <w:rFonts w:cstheme="minorHAnsi"/>
          <w:sz w:val="22"/>
          <w:rPrChange w:id="1" w:author="ESTHER SOLER CLIMENT" w:date="2025-04-07T14:52:00Z">
            <w:rPr>
              <w:rFonts w:eastAsia="Times New Roman" w:cstheme="minorHAnsi"/>
              <w:bCs/>
              <w:kern w:val="0"/>
              <w:sz w:val="22"/>
              <w:lang w:val="es-ES" w:eastAsia="es-ES"/>
            </w:rPr>
          </w:rPrChange>
        </w:rPr>
        <w:t xml:space="preserve">Background: Diabetic foot ulcers (DFUs) are a severe complication of type 2 diabetes mellitus (T2DM), linked to high morbidity and mortality. This study explores biomarkers related to DFU risk and </w:t>
      </w:r>
      <w:commentRangeStart w:id="2"/>
      <w:r w:rsidRPr="003A160B">
        <w:rPr>
          <w:rFonts w:cstheme="minorHAnsi"/>
          <w:sz w:val="22"/>
          <w:rPrChange w:id="3" w:author="ESTHER SOLER CLIMENT" w:date="2025-04-07T14:52:00Z">
            <w:rPr>
              <w:rFonts w:eastAsia="Times New Roman" w:cstheme="minorHAnsi"/>
              <w:bCs/>
              <w:kern w:val="0"/>
              <w:sz w:val="22"/>
              <w:lang w:val="es-ES" w:eastAsia="es-ES"/>
            </w:rPr>
          </w:rPrChange>
        </w:rPr>
        <w:t>progression</w:t>
      </w:r>
      <w:commentRangeEnd w:id="2"/>
      <w:r w:rsidR="00773DD1" w:rsidRPr="003A160B">
        <w:rPr>
          <w:rFonts w:cstheme="minorHAnsi"/>
          <w:sz w:val="22"/>
          <w:rPrChange w:id="4" w:author="ESTHER SOLER CLIMENT" w:date="2025-04-07T14:52:00Z">
            <w:rPr>
              <w:rStyle w:val="Refdecomentario"/>
            </w:rPr>
          </w:rPrChange>
        </w:rPr>
        <w:commentReference w:id="2"/>
      </w:r>
      <w:r w:rsidRPr="003A160B">
        <w:rPr>
          <w:rFonts w:cstheme="minorHAnsi"/>
          <w:sz w:val="22"/>
          <w:rPrChange w:id="5" w:author="ESTHER SOLER CLIMENT" w:date="2025-04-07T14:52:00Z">
            <w:rPr>
              <w:rFonts w:eastAsia="Times New Roman" w:cstheme="minorHAnsi"/>
              <w:bCs/>
              <w:kern w:val="0"/>
              <w:sz w:val="22"/>
              <w:lang w:val="es-ES" w:eastAsia="es-ES"/>
            </w:rPr>
          </w:rPrChange>
        </w:rPr>
        <w:t xml:space="preserve"> to improve management strategies.</w:t>
      </w:r>
      <w:ins w:id="6" w:author="ESTHER SOLER CLIMENT" w:date="2025-04-07T16:30:00Z">
        <w:r w:rsidR="00972ED2">
          <w:rPr>
            <w:rFonts w:cstheme="minorHAnsi"/>
            <w:sz w:val="22"/>
          </w:rPr>
          <w:t xml:space="preserve"> </w:t>
        </w:r>
      </w:ins>
      <w:proofErr w:type="spellStart"/>
      <w:ins w:id="7" w:author="ESTHER SOLER CLIMENT" w:date="2025-04-07T16:31:00Z">
        <w:r w:rsidR="00972ED2" w:rsidRPr="00A832C1">
          <w:rPr>
            <w:rFonts w:eastAsia="Times New Roman" w:cstheme="minorHAnsi"/>
            <w:kern w:val="0"/>
            <w:sz w:val="22"/>
            <w:lang w:val="es-ES" w:eastAsia="es-ES"/>
          </w:rPr>
          <w:t>This</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study</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was</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conducted</w:t>
        </w:r>
        <w:proofErr w:type="spellEnd"/>
        <w:r w:rsidR="00972ED2" w:rsidRPr="00A832C1">
          <w:rPr>
            <w:rFonts w:eastAsia="Times New Roman" w:cstheme="minorHAnsi"/>
            <w:kern w:val="0"/>
            <w:sz w:val="22"/>
            <w:lang w:val="es-ES" w:eastAsia="es-ES"/>
          </w:rPr>
          <w:t xml:space="preserve"> to </w:t>
        </w:r>
        <w:proofErr w:type="spellStart"/>
        <w:r w:rsidR="00972ED2" w:rsidRPr="00A832C1">
          <w:rPr>
            <w:rFonts w:eastAsia="Times New Roman" w:cstheme="minorHAnsi"/>
            <w:kern w:val="0"/>
            <w:sz w:val="22"/>
            <w:lang w:val="es-ES" w:eastAsia="es-ES"/>
          </w:rPr>
          <w:t>identify</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early</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biomarkers</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that</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could</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predict</w:t>
        </w:r>
        <w:proofErr w:type="spellEnd"/>
        <w:r w:rsidR="00972ED2" w:rsidRPr="00A832C1">
          <w:rPr>
            <w:rFonts w:eastAsia="Times New Roman" w:cstheme="minorHAnsi"/>
            <w:kern w:val="0"/>
            <w:sz w:val="22"/>
            <w:lang w:val="es-ES" w:eastAsia="es-ES"/>
          </w:rPr>
          <w:t xml:space="preserve"> DFU </w:t>
        </w:r>
        <w:proofErr w:type="spellStart"/>
        <w:r w:rsidR="00972ED2" w:rsidRPr="00A832C1">
          <w:rPr>
            <w:rFonts w:eastAsia="Times New Roman" w:cstheme="minorHAnsi"/>
            <w:kern w:val="0"/>
            <w:sz w:val="22"/>
            <w:lang w:val="es-ES" w:eastAsia="es-ES"/>
          </w:rPr>
          <w:t>risk</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before</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ulceration</w:t>
        </w:r>
        <w:proofErr w:type="spellEnd"/>
        <w:r w:rsidR="00972ED2" w:rsidRPr="00A832C1">
          <w:rPr>
            <w:rFonts w:eastAsia="Times New Roman" w:cstheme="minorHAnsi"/>
            <w:kern w:val="0"/>
            <w:sz w:val="22"/>
            <w:lang w:val="es-ES" w:eastAsia="es-ES"/>
          </w:rPr>
          <w:t xml:space="preserve"> </w:t>
        </w:r>
        <w:proofErr w:type="spellStart"/>
        <w:r w:rsidR="00972ED2" w:rsidRPr="00A832C1">
          <w:rPr>
            <w:rFonts w:eastAsia="Times New Roman" w:cstheme="minorHAnsi"/>
            <w:kern w:val="0"/>
            <w:sz w:val="22"/>
            <w:lang w:val="es-ES" w:eastAsia="es-ES"/>
          </w:rPr>
          <w:t>occurs</w:t>
        </w:r>
        <w:proofErr w:type="spellEnd"/>
        <w:r w:rsidR="00972ED2" w:rsidRPr="00A832C1">
          <w:rPr>
            <w:rFonts w:eastAsia="Times New Roman" w:cstheme="minorHAnsi"/>
            <w:kern w:val="0"/>
            <w:sz w:val="22"/>
            <w:lang w:val="es-ES" w:eastAsia="es-ES"/>
          </w:rPr>
          <w:t>.</w:t>
        </w:r>
      </w:ins>
    </w:p>
    <w:p w14:paraId="2BC82C15" w14:textId="0F81D832" w:rsidR="004D687A" w:rsidRPr="003A160B" w:rsidRDefault="004D687A" w:rsidP="004D687A">
      <w:pPr>
        <w:widowControl/>
        <w:wordWrap/>
        <w:autoSpaceDE/>
        <w:autoSpaceDN/>
        <w:spacing w:before="100" w:beforeAutospacing="1" w:after="100" w:afterAutospacing="1"/>
        <w:rPr>
          <w:rFonts w:cstheme="minorHAnsi"/>
          <w:sz w:val="22"/>
          <w:rPrChange w:id="8" w:author="ESTHER SOLER CLIMENT" w:date="2025-04-07T14:52:00Z">
            <w:rPr>
              <w:rFonts w:eastAsia="Times New Roman" w:cstheme="minorHAnsi"/>
              <w:bCs/>
              <w:kern w:val="0"/>
              <w:sz w:val="22"/>
              <w:lang w:val="es-ES" w:eastAsia="es-ES"/>
            </w:rPr>
          </w:rPrChange>
        </w:rPr>
      </w:pPr>
      <w:r w:rsidRPr="003A160B">
        <w:rPr>
          <w:rFonts w:cstheme="minorHAnsi"/>
          <w:sz w:val="22"/>
          <w:rPrChange w:id="9" w:author="ESTHER SOLER CLIMENT" w:date="2025-04-07T14:52:00Z">
            <w:rPr>
              <w:rFonts w:eastAsia="Times New Roman" w:cstheme="minorHAnsi"/>
              <w:bCs/>
              <w:kern w:val="0"/>
              <w:sz w:val="22"/>
              <w:lang w:val="es-ES" w:eastAsia="es-ES"/>
            </w:rPr>
          </w:rPrChange>
        </w:rPr>
        <w:t xml:space="preserve">Methods: A case-control study was conducted with 33 T2DM patients and 37 non-diabetic controls. </w:t>
      </w:r>
      <w:proofErr w:type="spellStart"/>
      <w:r w:rsidRPr="003A160B">
        <w:rPr>
          <w:rFonts w:cstheme="minorHAnsi"/>
          <w:sz w:val="22"/>
          <w:rPrChange w:id="10" w:author="ESTHER SOLER CLIMENT" w:date="2025-04-07T14:52:00Z">
            <w:rPr>
              <w:rFonts w:eastAsia="Times New Roman" w:cstheme="minorHAnsi"/>
              <w:bCs/>
              <w:kern w:val="0"/>
              <w:sz w:val="22"/>
              <w:lang w:val="es-ES" w:eastAsia="es-ES"/>
            </w:rPr>
          </w:rPrChange>
        </w:rPr>
        <w:t>Bioimpedance</w:t>
      </w:r>
      <w:proofErr w:type="spellEnd"/>
      <w:r w:rsidRPr="003A160B">
        <w:rPr>
          <w:rFonts w:cstheme="minorHAnsi"/>
          <w:sz w:val="22"/>
          <w:rPrChange w:id="11" w:author="ESTHER SOLER CLIMENT" w:date="2025-04-07T14:52:00Z">
            <w:rPr>
              <w:rFonts w:eastAsia="Times New Roman" w:cstheme="minorHAnsi"/>
              <w:bCs/>
              <w:kern w:val="0"/>
              <w:sz w:val="22"/>
              <w:lang w:val="es-ES" w:eastAsia="es-ES"/>
            </w:rPr>
          </w:rPrChange>
        </w:rPr>
        <w:t>-derived metrics—phase angle (PA), extracellular water-to-total body water ratio (AEC/ACT), and extracellular mass-to-body cell mass ratio (</w:t>
      </w:r>
      <w:proofErr w:type="spellStart"/>
      <w:r w:rsidRPr="003A160B">
        <w:rPr>
          <w:rFonts w:cstheme="minorHAnsi"/>
          <w:sz w:val="22"/>
          <w:rPrChange w:id="12" w:author="ESTHER SOLER CLIMENT" w:date="2025-04-07T14:52:00Z">
            <w:rPr>
              <w:rFonts w:eastAsia="Times New Roman" w:cstheme="minorHAnsi"/>
              <w:bCs/>
              <w:kern w:val="0"/>
              <w:sz w:val="22"/>
              <w:lang w:val="es-ES" w:eastAsia="es-ES"/>
            </w:rPr>
          </w:rPrChange>
        </w:rPr>
        <w:t>ECMe</w:t>
      </w:r>
      <w:proofErr w:type="spellEnd"/>
      <w:r w:rsidRPr="003A160B">
        <w:rPr>
          <w:rFonts w:cstheme="minorHAnsi"/>
          <w:sz w:val="22"/>
          <w:rPrChange w:id="13" w:author="ESTHER SOLER CLIMENT" w:date="2025-04-07T14:52:00Z">
            <w:rPr>
              <w:rFonts w:eastAsia="Times New Roman" w:cstheme="minorHAnsi"/>
              <w:bCs/>
              <w:kern w:val="0"/>
              <w:sz w:val="22"/>
              <w:lang w:val="es-ES" w:eastAsia="es-ES"/>
            </w:rPr>
          </w:rPrChange>
        </w:rPr>
        <w:t>/</w:t>
      </w:r>
      <w:proofErr w:type="spellStart"/>
      <w:r w:rsidRPr="003A160B">
        <w:rPr>
          <w:rFonts w:cstheme="minorHAnsi"/>
          <w:sz w:val="22"/>
          <w:rPrChange w:id="14" w:author="ESTHER SOLER CLIMENT" w:date="2025-04-07T14:52:00Z">
            <w:rPr>
              <w:rFonts w:eastAsia="Times New Roman" w:cstheme="minorHAnsi"/>
              <w:bCs/>
              <w:kern w:val="0"/>
              <w:sz w:val="22"/>
              <w:lang w:val="es-ES" w:eastAsia="es-ES"/>
            </w:rPr>
          </w:rPrChange>
        </w:rPr>
        <w:t>BCMe</w:t>
      </w:r>
      <w:proofErr w:type="spellEnd"/>
      <w:r w:rsidRPr="003A160B">
        <w:rPr>
          <w:rFonts w:cstheme="minorHAnsi"/>
          <w:sz w:val="22"/>
          <w:rPrChange w:id="15" w:author="ESTHER SOLER CLIMENT" w:date="2025-04-07T14:52:00Z">
            <w:rPr>
              <w:rFonts w:eastAsia="Times New Roman" w:cstheme="minorHAnsi"/>
              <w:bCs/>
              <w:kern w:val="0"/>
              <w:sz w:val="22"/>
              <w:lang w:val="es-ES" w:eastAsia="es-ES"/>
            </w:rPr>
          </w:rPrChange>
        </w:rPr>
        <w:t>)—were analyzed alongside lipid profiles (total cholesterol, LDL, HDL), the Controlling Nutritional Status (CONUT) index, and the triglyceride-glucose index. DFU risk was classified using International Working Group on Diabetic Foot criteria.</w:t>
      </w:r>
      <w:bookmarkStart w:id="16" w:name="_GoBack"/>
      <w:bookmarkEnd w:id="16"/>
    </w:p>
    <w:p w14:paraId="394FFC71" w14:textId="5E09C89A" w:rsidR="004D687A" w:rsidRPr="003A160B" w:rsidRDefault="004D687A" w:rsidP="004D687A">
      <w:pPr>
        <w:widowControl/>
        <w:wordWrap/>
        <w:autoSpaceDE/>
        <w:autoSpaceDN/>
        <w:spacing w:before="100" w:beforeAutospacing="1" w:after="100" w:afterAutospacing="1"/>
        <w:rPr>
          <w:rFonts w:cstheme="minorHAnsi"/>
          <w:sz w:val="22"/>
          <w:rPrChange w:id="17" w:author="ESTHER SOLER CLIMENT" w:date="2025-04-07T14:52:00Z">
            <w:rPr>
              <w:rFonts w:eastAsia="Times New Roman" w:cstheme="minorHAnsi"/>
              <w:bCs/>
              <w:kern w:val="0"/>
              <w:sz w:val="22"/>
              <w:lang w:val="es-ES" w:eastAsia="es-ES"/>
            </w:rPr>
          </w:rPrChange>
        </w:rPr>
      </w:pPr>
      <w:proofErr w:type="spellStart"/>
      <w:r w:rsidRPr="003A160B">
        <w:rPr>
          <w:rFonts w:cstheme="minorHAnsi"/>
          <w:sz w:val="22"/>
          <w:rPrChange w:id="18" w:author="ESTHER SOLER CLIMENT" w:date="2025-04-07T14:52:00Z">
            <w:rPr>
              <w:rFonts w:eastAsia="Times New Roman" w:cstheme="minorHAnsi"/>
              <w:bCs/>
              <w:kern w:val="0"/>
              <w:sz w:val="22"/>
              <w:lang w:val="es-ES" w:eastAsia="es-ES"/>
            </w:rPr>
          </w:rPrChange>
        </w:rPr>
        <w:t>Results</w:t>
      </w:r>
      <w:proofErr w:type="gramStart"/>
      <w:r w:rsidRPr="003A160B">
        <w:rPr>
          <w:rFonts w:cstheme="minorHAnsi"/>
          <w:sz w:val="22"/>
          <w:rPrChange w:id="19" w:author="ESTHER SOLER CLIMENT" w:date="2025-04-07T14:52:00Z">
            <w:rPr>
              <w:rFonts w:eastAsia="Times New Roman" w:cstheme="minorHAnsi"/>
              <w:bCs/>
              <w:kern w:val="0"/>
              <w:sz w:val="22"/>
              <w:lang w:val="es-ES" w:eastAsia="es-ES"/>
            </w:rPr>
          </w:rPrChange>
        </w:rPr>
        <w:t>:Low</w:t>
      </w:r>
      <w:proofErr w:type="spellEnd"/>
      <w:proofErr w:type="gramEnd"/>
      <w:r w:rsidRPr="003A160B">
        <w:rPr>
          <w:rFonts w:cstheme="minorHAnsi"/>
          <w:sz w:val="22"/>
          <w:rPrChange w:id="20" w:author="ESTHER SOLER CLIMENT" w:date="2025-04-07T14:52:00Z">
            <w:rPr>
              <w:rFonts w:eastAsia="Times New Roman" w:cstheme="minorHAnsi"/>
              <w:bCs/>
              <w:kern w:val="0"/>
              <w:sz w:val="22"/>
              <w:lang w:val="es-ES" w:eastAsia="es-ES"/>
            </w:rPr>
          </w:rPrChange>
        </w:rPr>
        <w:t xml:space="preserve"> LDL levels (&lt;50th percentile) correlated with reduced PA in cases (p &lt; 0.001), indicating impaired cellular function and tissue repair. PA negatively correlated with DFU risk (p = 0.005), supporting its utility as a health marker. HDL positively correlated with AEC/ACT in cases (p = 0.004), suggesting its role in fluid regulation. The CONUT index correlated negatively with total cholesterol (p = 0.007) and LDL (p = 0.004), highlighting malnutrition's impact on lipid imbalances. Hydric indices increased across DFU risk groups, with AEC/ACT significantly higher in Risk Group 1 versus controls (p = 0.048). </w:t>
      </w:r>
      <w:proofErr w:type="spellStart"/>
      <w:r w:rsidRPr="003A160B">
        <w:rPr>
          <w:rFonts w:cstheme="minorHAnsi"/>
          <w:sz w:val="22"/>
          <w:rPrChange w:id="21" w:author="ESTHER SOLER CLIMENT" w:date="2025-04-07T14:52:00Z">
            <w:rPr>
              <w:rFonts w:eastAsia="Times New Roman" w:cstheme="minorHAnsi"/>
              <w:bCs/>
              <w:kern w:val="0"/>
              <w:sz w:val="22"/>
              <w:lang w:val="es-ES" w:eastAsia="es-ES"/>
            </w:rPr>
          </w:rPrChange>
        </w:rPr>
        <w:t>ECMe</w:t>
      </w:r>
      <w:proofErr w:type="spellEnd"/>
      <w:r w:rsidRPr="003A160B">
        <w:rPr>
          <w:rFonts w:cstheme="minorHAnsi"/>
          <w:sz w:val="22"/>
          <w:rPrChange w:id="22" w:author="ESTHER SOLER CLIMENT" w:date="2025-04-07T14:52:00Z">
            <w:rPr>
              <w:rFonts w:eastAsia="Times New Roman" w:cstheme="minorHAnsi"/>
              <w:bCs/>
              <w:kern w:val="0"/>
              <w:sz w:val="22"/>
              <w:lang w:val="es-ES" w:eastAsia="es-ES"/>
            </w:rPr>
          </w:rPrChange>
        </w:rPr>
        <w:t>/</w:t>
      </w:r>
      <w:proofErr w:type="spellStart"/>
      <w:r w:rsidRPr="003A160B">
        <w:rPr>
          <w:rFonts w:cstheme="minorHAnsi"/>
          <w:sz w:val="22"/>
          <w:rPrChange w:id="23" w:author="ESTHER SOLER CLIMENT" w:date="2025-04-07T14:52:00Z">
            <w:rPr>
              <w:rFonts w:eastAsia="Times New Roman" w:cstheme="minorHAnsi"/>
              <w:bCs/>
              <w:kern w:val="0"/>
              <w:sz w:val="22"/>
              <w:lang w:val="es-ES" w:eastAsia="es-ES"/>
            </w:rPr>
          </w:rPrChange>
        </w:rPr>
        <w:t>BCMe</w:t>
      </w:r>
      <w:proofErr w:type="spellEnd"/>
      <w:r w:rsidRPr="003A160B">
        <w:rPr>
          <w:rFonts w:cstheme="minorHAnsi"/>
          <w:sz w:val="22"/>
          <w:rPrChange w:id="24" w:author="ESTHER SOLER CLIMENT" w:date="2025-04-07T14:52:00Z">
            <w:rPr>
              <w:rFonts w:eastAsia="Times New Roman" w:cstheme="minorHAnsi"/>
              <w:bCs/>
              <w:kern w:val="0"/>
              <w:sz w:val="22"/>
              <w:lang w:val="es-ES" w:eastAsia="es-ES"/>
            </w:rPr>
          </w:rPrChange>
        </w:rPr>
        <w:t xml:space="preserve"> correlated positively with AEC/ACT in low LDL cases (p = 0.013), reflecting metabolic stress.</w:t>
      </w:r>
    </w:p>
    <w:p w14:paraId="7263F6AB" w14:textId="035095D6" w:rsidR="004D687A" w:rsidRPr="003A160B" w:rsidRDefault="004D687A" w:rsidP="004D687A">
      <w:pPr>
        <w:widowControl/>
        <w:wordWrap/>
        <w:autoSpaceDE/>
        <w:autoSpaceDN/>
        <w:spacing w:before="100" w:beforeAutospacing="1" w:after="100" w:afterAutospacing="1"/>
        <w:rPr>
          <w:rFonts w:cstheme="minorHAnsi"/>
          <w:sz w:val="22"/>
          <w:rPrChange w:id="25" w:author="ESTHER SOLER CLIMENT" w:date="2025-04-07T14:52:00Z">
            <w:rPr>
              <w:rFonts w:eastAsia="Times New Roman" w:cstheme="minorHAnsi"/>
              <w:bCs/>
              <w:kern w:val="0"/>
              <w:sz w:val="22"/>
              <w:lang w:val="es-ES" w:eastAsia="es-ES"/>
            </w:rPr>
          </w:rPrChange>
        </w:rPr>
      </w:pPr>
      <w:r w:rsidRPr="003A160B">
        <w:rPr>
          <w:rFonts w:cstheme="minorHAnsi"/>
          <w:sz w:val="22"/>
          <w:rPrChange w:id="26" w:author="ESTHER SOLER CLIMENT" w:date="2025-04-07T14:52:00Z">
            <w:rPr>
              <w:rFonts w:eastAsia="Times New Roman" w:cstheme="minorHAnsi"/>
              <w:bCs/>
              <w:kern w:val="0"/>
              <w:sz w:val="22"/>
              <w:lang w:val="es-ES" w:eastAsia="es-ES"/>
            </w:rPr>
          </w:rPrChange>
        </w:rPr>
        <w:t>Conclusions: LDL and PA are critical biomarkers for DFU risk and progression, offering insights into cellular integrity, tissue repair, and fluid balance. Integrating these biomarkers into clinical practice could optimize DFU management, reduce complications, and improve patient outcomes.</w:t>
      </w:r>
    </w:p>
    <w:p w14:paraId="7FFAF794" w14:textId="77777777" w:rsidR="004D687A" w:rsidRPr="004D687A" w:rsidRDefault="004D687A" w:rsidP="004D687A">
      <w:pPr>
        <w:widowControl/>
        <w:wordWrap/>
        <w:autoSpaceDE/>
        <w:autoSpaceDN/>
        <w:spacing w:before="100" w:beforeAutospacing="1" w:after="100" w:afterAutospacing="1"/>
        <w:rPr>
          <w:rFonts w:eastAsia="Times New Roman" w:cstheme="minorHAnsi"/>
          <w:b/>
          <w:bCs/>
          <w:kern w:val="0"/>
          <w:sz w:val="22"/>
          <w:lang w:val="es-ES" w:eastAsia="es-ES"/>
        </w:rPr>
      </w:pPr>
    </w:p>
    <w:p w14:paraId="05BF7074" w14:textId="77777777" w:rsidR="00BD6332" w:rsidRPr="00BD6332" w:rsidDel="003B1239" w:rsidRDefault="00BD6332">
      <w:pPr>
        <w:widowControl/>
        <w:wordWrap/>
        <w:autoSpaceDE/>
        <w:autoSpaceDN/>
        <w:spacing w:before="100" w:beforeAutospacing="1" w:after="100" w:afterAutospacing="1"/>
        <w:rPr>
          <w:del w:id="27" w:author="ESTHER SOLER CLIMENT" w:date="2025-04-07T14:34:00Z"/>
          <w:rFonts w:cstheme="minorHAnsi"/>
          <w:sz w:val="22"/>
          <w:rPrChange w:id="28" w:author="ESTHER SOLER CLIMENT" w:date="2025-01-27T09:54:00Z">
            <w:rPr>
              <w:del w:id="29" w:author="ESTHER SOLER CLIMENT" w:date="2025-04-07T14:34:00Z"/>
              <w:rFonts w:ascii="Arial" w:eastAsia="Times New Roman" w:hAnsi="Arial" w:cs="Arial"/>
              <w:color w:val="333333"/>
              <w:kern w:val="0"/>
              <w:szCs w:val="20"/>
              <w:lang w:val="es-ES" w:eastAsia="es-ES"/>
            </w:rPr>
          </w:rPrChange>
        </w:rPr>
        <w:pPrChange w:id="30" w:author="ESTHER SOLER CLIMENT" w:date="2025-01-27T09:54:00Z">
          <w:pPr>
            <w:widowControl/>
            <w:wordWrap/>
            <w:autoSpaceDE/>
            <w:autoSpaceDN/>
            <w:spacing w:before="100" w:beforeAutospacing="1" w:after="100" w:afterAutospacing="1"/>
            <w:jc w:val="left"/>
          </w:pPr>
        </w:pPrChange>
      </w:pPr>
      <w:del w:id="31" w:author="ESTHER SOLER CLIMENT" w:date="2025-04-07T14:34:00Z">
        <w:r w:rsidRPr="003B1239" w:rsidDel="003B1239">
          <w:rPr>
            <w:rFonts w:cstheme="minorHAnsi"/>
            <w:sz w:val="22"/>
            <w:rPrChange w:id="32" w:author="ESTHER SOLER CLIMENT" w:date="2025-01-27T09:54:00Z">
              <w:rPr>
                <w:rFonts w:ascii="Arial" w:eastAsia="Times New Roman" w:hAnsi="Arial" w:cs="Arial"/>
                <w:b/>
                <w:bCs/>
                <w:color w:val="333333"/>
                <w:kern w:val="0"/>
                <w:szCs w:val="20"/>
                <w:lang w:val="es-ES" w:eastAsia="es-ES"/>
              </w:rPr>
            </w:rPrChange>
          </w:rPr>
          <w:delText>Background: Diabetic foot ulcers (DFUs), a severe complication of type 2 diabetes mellitus (T2DM)</w:delText>
        </w:r>
      </w:del>
    </w:p>
    <w:p w14:paraId="1C49BD9B" w14:textId="77777777" w:rsidR="00BD6332" w:rsidRPr="00BD6332" w:rsidDel="003B1239" w:rsidRDefault="00BD6332">
      <w:pPr>
        <w:widowControl/>
        <w:wordWrap/>
        <w:autoSpaceDE/>
        <w:autoSpaceDN/>
        <w:spacing w:before="100" w:beforeAutospacing="1" w:after="100" w:afterAutospacing="1"/>
        <w:rPr>
          <w:del w:id="33" w:author="ESTHER SOLER CLIMENT" w:date="2025-04-07T14:33:00Z"/>
          <w:rFonts w:cstheme="minorHAnsi"/>
          <w:sz w:val="22"/>
          <w:rPrChange w:id="34" w:author="ESTHER SOLER CLIMENT" w:date="2025-01-27T09:54:00Z">
            <w:rPr>
              <w:del w:id="35" w:author="ESTHER SOLER CLIMENT" w:date="2025-04-07T14:33:00Z"/>
              <w:rFonts w:ascii="Arial" w:eastAsia="Times New Roman" w:hAnsi="Arial" w:cs="Arial"/>
              <w:color w:val="333333"/>
              <w:kern w:val="0"/>
              <w:szCs w:val="20"/>
              <w:lang w:val="es-ES" w:eastAsia="es-ES"/>
            </w:rPr>
          </w:rPrChange>
        </w:rPr>
        <w:pPrChange w:id="36" w:author="ESTHER SOLER CLIMENT" w:date="2025-01-27T09:54:00Z">
          <w:pPr>
            <w:widowControl/>
            <w:wordWrap/>
            <w:autoSpaceDE/>
            <w:autoSpaceDN/>
            <w:spacing w:before="100" w:beforeAutospacing="1" w:after="100" w:afterAutospacing="1"/>
            <w:jc w:val="left"/>
          </w:pPr>
        </w:pPrChange>
      </w:pPr>
      <w:del w:id="37" w:author="ESTHER SOLER CLIMENT" w:date="2025-04-07T14:34:00Z">
        <w:r w:rsidRPr="00BD6332" w:rsidDel="003B1239">
          <w:rPr>
            <w:rFonts w:cstheme="minorHAnsi"/>
            <w:sz w:val="22"/>
            <w:rPrChange w:id="38" w:author="ESTHER SOLER CLIMENT" w:date="2025-01-27T09:54:00Z">
              <w:rPr>
                <w:rFonts w:ascii="Arial" w:eastAsia="Times New Roman" w:hAnsi="Arial" w:cs="Arial"/>
                <w:b/>
                <w:bCs/>
                <w:color w:val="333333"/>
                <w:kern w:val="0"/>
                <w:szCs w:val="20"/>
                <w:lang w:val="es-ES" w:eastAsia="es-ES"/>
              </w:rPr>
            </w:rPrChange>
          </w:rPr>
          <w:delText>Methods: This case-control study included 33 T2DM patients (cases) and 37 non-diabetic controls. Bioimpedance-derived metrics—phase angle (PA), extracellular water-to-total body water ratio (AEC/ACT), and extracellular mass-to-body cell mass ratio (ECMe/BC</w:delText>
        </w:r>
      </w:del>
      <w:del w:id="39" w:author="ESTHER SOLER CLIMENT" w:date="2025-04-07T14:33:00Z">
        <w:r w:rsidRPr="00BD6332" w:rsidDel="003B1239">
          <w:rPr>
            <w:rFonts w:cstheme="minorHAnsi"/>
            <w:sz w:val="22"/>
            <w:rPrChange w:id="40" w:author="ESTHER SOLER CLIMENT" w:date="2025-01-27T09:54:00Z">
              <w:rPr>
                <w:rFonts w:ascii="Arial" w:eastAsia="Times New Roman" w:hAnsi="Arial" w:cs="Arial"/>
                <w:b/>
                <w:bCs/>
                <w:color w:val="333333"/>
                <w:kern w:val="0"/>
                <w:szCs w:val="20"/>
                <w:lang w:val="es-ES" w:eastAsia="es-ES"/>
              </w:rPr>
            </w:rPrChange>
          </w:rPr>
          <w:delText>Me)—were analyzed alongside lipid profiles (total cholesterol, LDL, HDL), the Controlling Nutritional Status (CONUT) index, and the triglyceride-glucose index. Biomarker correlations with DFU risk, classified using International Working Group on Diabetic Foot criteria, were assessed.</w:delText>
        </w:r>
      </w:del>
    </w:p>
    <w:p w14:paraId="53FB94E7" w14:textId="77777777" w:rsidR="00BD6332" w:rsidRPr="00BD6332" w:rsidDel="003B1239" w:rsidRDefault="00BD6332">
      <w:pPr>
        <w:widowControl/>
        <w:wordWrap/>
        <w:autoSpaceDE/>
        <w:autoSpaceDN/>
        <w:spacing w:before="100" w:beforeAutospacing="1" w:after="100" w:afterAutospacing="1"/>
        <w:rPr>
          <w:del w:id="41" w:author="ESTHER SOLER CLIMENT" w:date="2025-04-07T14:33:00Z"/>
          <w:rFonts w:cstheme="minorHAnsi"/>
          <w:sz w:val="22"/>
          <w:rPrChange w:id="42" w:author="ESTHER SOLER CLIMENT" w:date="2025-01-27T09:54:00Z">
            <w:rPr>
              <w:del w:id="43" w:author="ESTHER SOLER CLIMENT" w:date="2025-04-07T14:33:00Z"/>
              <w:rFonts w:ascii="Arial" w:eastAsia="Times New Roman" w:hAnsi="Arial" w:cs="Arial"/>
              <w:color w:val="333333"/>
              <w:kern w:val="0"/>
              <w:szCs w:val="20"/>
              <w:lang w:val="es-ES" w:eastAsia="es-ES"/>
            </w:rPr>
          </w:rPrChange>
        </w:rPr>
        <w:pPrChange w:id="44" w:author="ESTHER SOLER CLIMENT" w:date="2025-01-27T09:54:00Z">
          <w:pPr>
            <w:widowControl/>
            <w:wordWrap/>
            <w:autoSpaceDE/>
            <w:autoSpaceDN/>
            <w:spacing w:before="100" w:beforeAutospacing="1" w:after="100" w:afterAutospacing="1"/>
            <w:jc w:val="left"/>
          </w:pPr>
        </w:pPrChange>
      </w:pPr>
      <w:del w:id="45" w:author="ESTHER SOLER CLIMENT" w:date="2025-04-07T14:33:00Z">
        <w:r w:rsidRPr="00BD6332" w:rsidDel="003B1239">
          <w:rPr>
            <w:rFonts w:cstheme="minorHAnsi"/>
            <w:sz w:val="22"/>
            <w:rPrChange w:id="46" w:author="ESTHER SOLER CLIMENT" w:date="2025-01-27T09:54:00Z">
              <w:rPr>
                <w:rFonts w:ascii="Arial" w:eastAsia="Times New Roman" w:hAnsi="Arial" w:cs="Arial"/>
                <w:b/>
                <w:bCs/>
                <w:color w:val="333333"/>
                <w:kern w:val="0"/>
                <w:szCs w:val="20"/>
                <w:lang w:val="es-ES" w:eastAsia="es-ES"/>
              </w:rPr>
            </w:rPrChange>
          </w:rPr>
          <w:delText>Results: Low LDL levels (&lt;50th percentile) correlated with PA in cases (p &lt; 0.001), highlighting LDL’s role in membrane integrity and tissue repair. Low LDL levels were linked to poorer cellular function. PA negatively correlated with DFU risk (p = 0.005), supporting its utility as a health marker. In cases, HDL correlated positively with AEC/ACT (p = 0.004), suggesting its role in extracellular water regulation. The CONUT index correlated negatively with total cholesterol (p = 0.007) and LDL (p = 0.004), emphasizing malnutrition’s impact on lipid imbalances. Hydric indices increased across DFU risk groups, with AEC/ACT significantly higher in Risk Group 1 versus controls (p = 0.048). ECMe/BCMe correlated positively with AEC/ACT in low LDL cases (p = 0.013), reflecting metabolic stress-induced changes.</w:delText>
        </w:r>
      </w:del>
    </w:p>
    <w:p w14:paraId="758C35F2" w14:textId="77777777" w:rsidR="00BD6332" w:rsidRPr="00BD6332" w:rsidRDefault="00BD6332">
      <w:pPr>
        <w:widowControl/>
        <w:wordWrap/>
        <w:autoSpaceDE/>
        <w:autoSpaceDN/>
        <w:spacing w:before="100" w:beforeAutospacing="1" w:after="100" w:afterAutospacing="1"/>
        <w:rPr>
          <w:rFonts w:cstheme="minorHAnsi"/>
          <w:sz w:val="22"/>
          <w:rPrChange w:id="47" w:author="ESTHER SOLER CLIMENT" w:date="2025-01-27T09:54:00Z">
            <w:rPr>
              <w:rFonts w:ascii="Arial" w:eastAsia="Times New Roman" w:hAnsi="Arial" w:cs="Arial"/>
              <w:color w:val="333333"/>
              <w:kern w:val="0"/>
              <w:szCs w:val="20"/>
              <w:lang w:val="es-ES" w:eastAsia="es-ES"/>
            </w:rPr>
          </w:rPrChange>
        </w:rPr>
        <w:pPrChange w:id="48" w:author="ESTHER SOLER CLIMENT" w:date="2025-01-27T09:54:00Z">
          <w:pPr>
            <w:widowControl/>
            <w:wordWrap/>
            <w:autoSpaceDE/>
            <w:autoSpaceDN/>
            <w:spacing w:before="100" w:beforeAutospacing="1" w:after="100" w:afterAutospacing="1"/>
            <w:jc w:val="left"/>
          </w:pPr>
        </w:pPrChange>
      </w:pPr>
      <w:del w:id="49" w:author="ESTHER SOLER CLIMENT" w:date="2025-04-07T14:33:00Z">
        <w:r w:rsidRPr="00BD6332" w:rsidDel="003B1239">
          <w:rPr>
            <w:rFonts w:cstheme="minorHAnsi"/>
            <w:sz w:val="22"/>
            <w:rPrChange w:id="50" w:author="ESTHER SOLER CLIMENT" w:date="2025-01-27T09:54:00Z">
              <w:rPr>
                <w:rFonts w:ascii="Arial" w:eastAsia="Times New Roman" w:hAnsi="Arial" w:cs="Arial"/>
                <w:b/>
                <w:bCs/>
                <w:color w:val="333333"/>
                <w:kern w:val="0"/>
                <w:szCs w:val="20"/>
                <w:lang w:val="es-ES" w:eastAsia="es-ES"/>
              </w:rPr>
            </w:rPrChange>
          </w:rPr>
          <w:delText>Conclusions: LDL and PA are critical biomarkers for DFU risk and progression. LDL supports membrane stability, while PA is a robust marker. Hydric indices offer insights into fluid balance and tissue dysfunction, aiding DFU stratification. Integrating these biomarkers into practice could optimize management, reduce DFU complications, and improve outcomes.</w:delText>
        </w:r>
      </w:del>
    </w:p>
    <w:p w14:paraId="2C9B97A3" w14:textId="5DEF05B6" w:rsidR="00461961" w:rsidRPr="00461961" w:rsidDel="00BD6332" w:rsidRDefault="00461961" w:rsidP="00461961">
      <w:pPr>
        <w:widowControl/>
        <w:wordWrap/>
        <w:autoSpaceDE/>
        <w:autoSpaceDN/>
        <w:spacing w:before="100" w:beforeAutospacing="1" w:after="100" w:afterAutospacing="1"/>
        <w:rPr>
          <w:del w:id="51" w:author="ESTHER SOLER CLIMENT" w:date="2025-01-27T09:54:00Z"/>
          <w:rFonts w:eastAsia="Times New Roman" w:cstheme="minorHAnsi"/>
          <w:kern w:val="0"/>
          <w:sz w:val="22"/>
          <w:lang w:val="es-ES" w:eastAsia="es-ES"/>
        </w:rPr>
      </w:pPr>
      <w:del w:id="52" w:author="ESTHER SOLER CLIMENT" w:date="2025-01-27T09:54:00Z">
        <w:r w:rsidRPr="00461961" w:rsidDel="00BD6332">
          <w:rPr>
            <w:rFonts w:eastAsia="Times New Roman" w:cstheme="minorHAnsi"/>
            <w:b/>
            <w:bCs/>
            <w:kern w:val="0"/>
            <w:sz w:val="22"/>
            <w:lang w:val="es-ES" w:eastAsia="es-ES"/>
          </w:rPr>
          <w:delText>Background:</w:delText>
        </w:r>
        <w:r w:rsidRPr="00461961" w:rsidDel="00BD6332">
          <w:rPr>
            <w:rFonts w:eastAsia="Times New Roman" w:cstheme="minorHAnsi"/>
            <w:kern w:val="0"/>
            <w:sz w:val="22"/>
            <w:lang w:val="es-ES" w:eastAsia="es-ES"/>
          </w:rPr>
          <w:delText xml:space="preserve"> Diabetic foot ulcers (DFUs), a severe complication of type 2 diabetes mellitus (T2DM), are a leading cause of morbidity and mortality, significantly increasing amputation and death risks. Identifying novel biomarkers could improve risk stratification and management.</w:delText>
        </w:r>
      </w:del>
    </w:p>
    <w:p w14:paraId="6815159D" w14:textId="69AA9DF3" w:rsidR="00461961" w:rsidRPr="00461961" w:rsidDel="00BD6332" w:rsidRDefault="00461961" w:rsidP="00461961">
      <w:pPr>
        <w:widowControl/>
        <w:wordWrap/>
        <w:autoSpaceDE/>
        <w:autoSpaceDN/>
        <w:spacing w:before="100" w:beforeAutospacing="1" w:after="100" w:afterAutospacing="1"/>
        <w:rPr>
          <w:del w:id="53" w:author="ESTHER SOLER CLIMENT" w:date="2025-01-27T09:54:00Z"/>
          <w:rFonts w:eastAsia="Times New Roman" w:cstheme="minorHAnsi"/>
          <w:kern w:val="0"/>
          <w:sz w:val="22"/>
          <w:lang w:val="es-ES" w:eastAsia="es-ES"/>
        </w:rPr>
      </w:pPr>
      <w:del w:id="54" w:author="ESTHER SOLER CLIMENT" w:date="2025-01-27T09:54:00Z">
        <w:r w:rsidRPr="00461961" w:rsidDel="00BD6332">
          <w:rPr>
            <w:rFonts w:eastAsia="Times New Roman" w:cstheme="minorHAnsi"/>
            <w:b/>
            <w:bCs/>
            <w:kern w:val="0"/>
            <w:sz w:val="22"/>
            <w:lang w:val="es-ES" w:eastAsia="es-ES"/>
          </w:rPr>
          <w:delText>Methods:</w:delText>
        </w:r>
        <w:r w:rsidRPr="00461961" w:rsidDel="00BD6332">
          <w:rPr>
            <w:rFonts w:eastAsia="Times New Roman" w:cstheme="minorHAnsi"/>
            <w:kern w:val="0"/>
            <w:sz w:val="22"/>
            <w:lang w:val="es-ES" w:eastAsia="es-ES"/>
          </w:rPr>
          <w:delText xml:space="preserve"> This case-control study included 70 participants: 33 T2DM patients (cases) and 37 non-diabetic controls. Bioimpedance-derived metrics—phase angle (PA), extracellular water-to-total body water ratio (AEC/ACT), and extracellular mass-to-body cell mass ratio (ECMe/BCMe)—were analyzed alongside lipid profiles (total cholesterol, LDL, HDL), the Controlling Nutritional Status (CONUT) index, and the triglyceride-glucose (TyG) index. Biomarker correlations with DFU risk, classified using International Working Group on the Diabetic Foot (IWGDF) criteria, were assessed.</w:delText>
        </w:r>
      </w:del>
    </w:p>
    <w:p w14:paraId="0BEB1A3B" w14:textId="244DA244" w:rsidR="00461961" w:rsidRPr="00461961" w:rsidDel="00BD6332" w:rsidRDefault="00461961" w:rsidP="00461961">
      <w:pPr>
        <w:widowControl/>
        <w:wordWrap/>
        <w:autoSpaceDE/>
        <w:autoSpaceDN/>
        <w:spacing w:before="100" w:beforeAutospacing="1" w:after="100" w:afterAutospacing="1"/>
        <w:rPr>
          <w:del w:id="55" w:author="ESTHER SOLER CLIMENT" w:date="2025-01-27T09:54:00Z"/>
          <w:rFonts w:eastAsia="Times New Roman" w:cstheme="minorHAnsi"/>
          <w:kern w:val="0"/>
          <w:sz w:val="22"/>
          <w:lang w:val="es-ES" w:eastAsia="es-ES"/>
        </w:rPr>
      </w:pPr>
      <w:del w:id="56" w:author="ESTHER SOLER CLIMENT" w:date="2025-01-27T09:54:00Z">
        <w:r w:rsidRPr="00461961" w:rsidDel="00BD6332">
          <w:rPr>
            <w:rFonts w:eastAsia="Times New Roman" w:cstheme="minorHAnsi"/>
            <w:b/>
            <w:bCs/>
            <w:kern w:val="0"/>
            <w:sz w:val="22"/>
            <w:lang w:val="es-ES" w:eastAsia="es-ES"/>
          </w:rPr>
          <w:delText>Results:</w:delText>
        </w:r>
        <w:r w:rsidRPr="00461961" w:rsidDel="00BD6332">
          <w:rPr>
            <w:rFonts w:eastAsia="Times New Roman" w:cstheme="minorHAnsi"/>
            <w:kern w:val="0"/>
            <w:sz w:val="22"/>
            <w:lang w:val="es-ES" w:eastAsia="es-ES"/>
          </w:rPr>
          <w:delText xml:space="preserve"> Low LDL levels (&lt;50th percentile) st</w:delText>
        </w:r>
        <w:r w:rsidR="00DA769C" w:rsidDel="00BD6332">
          <w:rPr>
            <w:rFonts w:eastAsia="Times New Roman" w:cstheme="minorHAnsi"/>
            <w:kern w:val="0"/>
            <w:sz w:val="22"/>
            <w:lang w:val="es-ES" w:eastAsia="es-ES"/>
          </w:rPr>
          <w:delText>rongly correlated with PA in</w:delText>
        </w:r>
        <w:r w:rsidRPr="00461961" w:rsidDel="00BD6332">
          <w:rPr>
            <w:rFonts w:eastAsia="Times New Roman" w:cstheme="minorHAnsi"/>
            <w:kern w:val="0"/>
            <w:sz w:val="22"/>
            <w:lang w:val="es-ES" w:eastAsia="es-ES"/>
          </w:rPr>
          <w:delText xml:space="preserve"> cases (r = 0.776, p &lt; 0.001, R² = 0.571), highlighting LDL’s role in cellular membrane integrity and tissue repair. Extremely low LDL levels were linked to poorer cellular function. PA negatively correlated with DFU risk (r = -0.332, p = 0.005), supporting its utility as a cellular health marker. In cases, HDL correlated positively with AEC/ACT (p = 0.004), suggesting its role in extracellular water regulation. The CONUT index correlated negatively with total cholesterol (p = 0.007) and LDL (p = 0.004), emphasizing malnutrition’s impact on lipid imbalances. Hydric indices progressively increased across DFU risk groups, with AEC/ACT significantly higher in Risk Group 1 versus controls (p = 0.048). ECMe/BCMe correlated positively with AEC/ACT in low LDL cases (p = 0.013), reflecting metabolic stress-induced changes.</w:delText>
        </w:r>
      </w:del>
    </w:p>
    <w:p w14:paraId="5559F604" w14:textId="29B14EE4" w:rsidR="00461961" w:rsidRPr="00461961" w:rsidDel="00BD6332" w:rsidRDefault="00461961" w:rsidP="00461961">
      <w:pPr>
        <w:widowControl/>
        <w:wordWrap/>
        <w:autoSpaceDE/>
        <w:autoSpaceDN/>
        <w:spacing w:before="100" w:beforeAutospacing="1" w:after="100" w:afterAutospacing="1"/>
        <w:rPr>
          <w:del w:id="57" w:author="ESTHER SOLER CLIMENT" w:date="2025-01-27T09:54:00Z"/>
          <w:rFonts w:eastAsia="Times New Roman" w:cstheme="minorHAnsi"/>
          <w:kern w:val="0"/>
          <w:sz w:val="22"/>
          <w:lang w:val="es-ES" w:eastAsia="es-ES"/>
        </w:rPr>
      </w:pPr>
      <w:del w:id="58" w:author="ESTHER SOLER CLIMENT" w:date="2025-01-27T09:54:00Z">
        <w:r w:rsidRPr="00461961" w:rsidDel="00BD6332">
          <w:rPr>
            <w:rFonts w:eastAsia="Times New Roman" w:cstheme="minorHAnsi"/>
            <w:b/>
            <w:bCs/>
            <w:kern w:val="0"/>
            <w:sz w:val="22"/>
            <w:lang w:val="es-ES" w:eastAsia="es-ES"/>
          </w:rPr>
          <w:delText>Conclusions:</w:delText>
        </w:r>
        <w:r w:rsidRPr="00461961" w:rsidDel="00BD6332">
          <w:rPr>
            <w:rFonts w:eastAsia="Times New Roman" w:cstheme="minorHAnsi"/>
            <w:kern w:val="0"/>
            <w:sz w:val="22"/>
            <w:lang w:val="es-ES" w:eastAsia="es-ES"/>
          </w:rPr>
          <w:delText xml:space="preserve"> LDL cholesterol and PA are critical biomarkers for DFU risk and progression. LDL supports cellular membrane stability, while PA is a robust cellular health marker. Hydric indices (AEC/ACT, ECMe/BCMe) offer insights into fluid balance and tissue dysfunction, aiding DFU risk stratification. Integrating these biomarkers into clinical practice could optimize personalized management, reduce DFU-related complications, and improve outcomes.</w:delText>
        </w:r>
      </w:del>
    </w:p>
    <w:p w14:paraId="773FD436" w14:textId="6A6E5049" w:rsidR="005F297F" w:rsidRPr="00025A28" w:rsidRDefault="009502E7" w:rsidP="006F5F5A">
      <w:pPr>
        <w:widowControl/>
        <w:wordWrap/>
        <w:autoSpaceDE/>
        <w:autoSpaceDN/>
        <w:spacing w:before="100" w:beforeAutospacing="1" w:after="100" w:afterAutospacing="1" w:line="360" w:lineRule="auto"/>
        <w:rPr>
          <w:rFonts w:cstheme="minorHAnsi"/>
          <w:sz w:val="22"/>
        </w:rPr>
      </w:pPr>
      <w:r w:rsidRPr="00025A28">
        <w:rPr>
          <w:rFonts w:cstheme="minorHAnsi"/>
          <w:b/>
          <w:sz w:val="22"/>
        </w:rPr>
        <w:t>Keywords:</w:t>
      </w:r>
      <w:r w:rsidRPr="00025A28">
        <w:rPr>
          <w:rFonts w:cstheme="minorHAnsi"/>
          <w:sz w:val="22"/>
        </w:rPr>
        <w:t xml:space="preserve"> Diabetic foot, lipid biomarkers,</w:t>
      </w:r>
      <w:ins w:id="59" w:author="ESTHER SOLER CLIMENT" w:date="2025-01-27T09:57:00Z">
        <w:r w:rsidR="000333EC">
          <w:rPr>
            <w:rFonts w:cstheme="minorHAnsi"/>
            <w:sz w:val="22"/>
          </w:rPr>
          <w:t xml:space="preserve"> </w:t>
        </w:r>
        <w:r w:rsidR="000333EC" w:rsidRPr="005730A4">
          <w:rPr>
            <w:rFonts w:cstheme="minorHAnsi"/>
            <w:sz w:val="22"/>
          </w:rPr>
          <w:t xml:space="preserve">phase </w:t>
        </w:r>
        <w:proofErr w:type="gramStart"/>
        <w:r w:rsidR="000333EC" w:rsidRPr="005730A4">
          <w:rPr>
            <w:rFonts w:cstheme="minorHAnsi"/>
            <w:sz w:val="22"/>
          </w:rPr>
          <w:t>angle</w:t>
        </w:r>
      </w:ins>
      <w:r w:rsidRPr="00025A28">
        <w:rPr>
          <w:rFonts w:cstheme="minorHAnsi"/>
          <w:sz w:val="22"/>
        </w:rPr>
        <w:t xml:space="preserve"> </w:t>
      </w:r>
      <w:proofErr w:type="gramEnd"/>
      <w:del w:id="60" w:author="ESTHER SOLER CLIMENT" w:date="2025-01-27T09:57:00Z">
        <w:r w:rsidRPr="00025A28" w:rsidDel="000333EC">
          <w:rPr>
            <w:rFonts w:cstheme="minorHAnsi"/>
            <w:sz w:val="22"/>
          </w:rPr>
          <w:delText>PA</w:delText>
        </w:r>
      </w:del>
      <w:r w:rsidRPr="00025A28">
        <w:rPr>
          <w:rFonts w:cstheme="minorHAnsi"/>
          <w:sz w:val="22"/>
        </w:rPr>
        <w:t xml:space="preserve">, LDL cholesterol, hydric balance, </w:t>
      </w:r>
      <w:proofErr w:type="spellStart"/>
      <w:r w:rsidRPr="00025A28">
        <w:rPr>
          <w:rFonts w:cstheme="minorHAnsi"/>
          <w:sz w:val="22"/>
        </w:rPr>
        <w:t>bioimpedance</w:t>
      </w:r>
      <w:proofErr w:type="spellEnd"/>
      <w:r w:rsidRPr="00025A28">
        <w:rPr>
          <w:rFonts w:cstheme="minorHAnsi"/>
          <w:sz w:val="22"/>
        </w:rPr>
        <w:t>, cellular integrity, malnutrition, personalized medicine.</w:t>
      </w:r>
    </w:p>
    <w:p w14:paraId="66BD16DF" w14:textId="77777777" w:rsidR="005F297F" w:rsidRPr="00025A28" w:rsidRDefault="005F297F" w:rsidP="006F5F5A">
      <w:pPr>
        <w:widowControl/>
        <w:wordWrap/>
        <w:autoSpaceDE/>
        <w:autoSpaceDN/>
        <w:spacing w:before="100" w:beforeAutospacing="1" w:after="100" w:afterAutospacing="1" w:line="360" w:lineRule="auto"/>
        <w:rPr>
          <w:rFonts w:cstheme="minorHAnsi"/>
          <w:sz w:val="22"/>
        </w:rPr>
      </w:pPr>
    </w:p>
    <w:p w14:paraId="7F236191" w14:textId="77777777" w:rsidR="005F297F" w:rsidRPr="00025A28" w:rsidRDefault="005F297F" w:rsidP="006F5F5A">
      <w:pPr>
        <w:widowControl/>
        <w:wordWrap/>
        <w:autoSpaceDE/>
        <w:autoSpaceDN/>
        <w:spacing w:before="100" w:beforeAutospacing="1" w:after="100" w:afterAutospacing="1" w:line="360" w:lineRule="auto"/>
        <w:rPr>
          <w:rFonts w:cstheme="minorHAnsi"/>
          <w:sz w:val="22"/>
        </w:rPr>
      </w:pPr>
    </w:p>
    <w:p w14:paraId="0B6301D9" w14:textId="77777777" w:rsidR="00DC658F" w:rsidRPr="00025A28" w:rsidRDefault="00DC658F" w:rsidP="006F5F5A">
      <w:pPr>
        <w:widowControl/>
        <w:wordWrap/>
        <w:autoSpaceDE/>
        <w:autoSpaceDN/>
        <w:spacing w:before="100" w:beforeAutospacing="1" w:after="100" w:afterAutospacing="1" w:line="360" w:lineRule="auto"/>
        <w:rPr>
          <w:rFonts w:cstheme="minorHAnsi"/>
          <w:sz w:val="22"/>
        </w:rPr>
      </w:pPr>
    </w:p>
    <w:p w14:paraId="704A9335" w14:textId="77777777" w:rsidR="00DC658F" w:rsidRPr="00025A28" w:rsidRDefault="00DC658F" w:rsidP="006F5F5A">
      <w:pPr>
        <w:widowControl/>
        <w:wordWrap/>
        <w:autoSpaceDE/>
        <w:autoSpaceDN/>
        <w:spacing w:before="100" w:beforeAutospacing="1" w:after="100" w:afterAutospacing="1" w:line="360" w:lineRule="auto"/>
        <w:rPr>
          <w:rFonts w:cstheme="minorHAnsi"/>
          <w:sz w:val="22"/>
        </w:rPr>
      </w:pPr>
    </w:p>
    <w:p w14:paraId="77FE4CFD" w14:textId="77777777" w:rsidR="00DC658F" w:rsidRDefault="00DC658F" w:rsidP="006F5F5A">
      <w:pPr>
        <w:widowControl/>
        <w:wordWrap/>
        <w:autoSpaceDE/>
        <w:autoSpaceDN/>
        <w:spacing w:before="100" w:beforeAutospacing="1" w:after="100" w:afterAutospacing="1" w:line="360" w:lineRule="auto"/>
        <w:rPr>
          <w:rFonts w:cstheme="minorHAnsi"/>
          <w:sz w:val="22"/>
        </w:rPr>
      </w:pPr>
    </w:p>
    <w:p w14:paraId="71DC861C" w14:textId="77777777" w:rsidR="00461961" w:rsidRDefault="00461961" w:rsidP="006F5F5A">
      <w:pPr>
        <w:widowControl/>
        <w:wordWrap/>
        <w:autoSpaceDE/>
        <w:autoSpaceDN/>
        <w:spacing w:before="100" w:beforeAutospacing="1" w:after="100" w:afterAutospacing="1" w:line="360" w:lineRule="auto"/>
        <w:rPr>
          <w:rFonts w:cstheme="minorHAnsi"/>
          <w:sz w:val="22"/>
        </w:rPr>
      </w:pPr>
    </w:p>
    <w:p w14:paraId="3411D848" w14:textId="77777777" w:rsidR="00461961" w:rsidDel="000333EC" w:rsidRDefault="00461961" w:rsidP="006F5F5A">
      <w:pPr>
        <w:widowControl/>
        <w:wordWrap/>
        <w:autoSpaceDE/>
        <w:autoSpaceDN/>
        <w:spacing w:before="100" w:beforeAutospacing="1" w:after="100" w:afterAutospacing="1" w:line="360" w:lineRule="auto"/>
        <w:rPr>
          <w:del w:id="61" w:author="ESTHER SOLER CLIMENT" w:date="2025-01-27T08:54:00Z"/>
          <w:rFonts w:cstheme="minorHAnsi"/>
          <w:sz w:val="22"/>
        </w:rPr>
      </w:pPr>
    </w:p>
    <w:p w14:paraId="184E8290" w14:textId="77777777" w:rsidR="00FB274F" w:rsidRPr="00025A28" w:rsidRDefault="00FB274F" w:rsidP="006F5F5A">
      <w:pPr>
        <w:widowControl/>
        <w:wordWrap/>
        <w:autoSpaceDE/>
        <w:autoSpaceDN/>
        <w:spacing w:before="100" w:beforeAutospacing="1" w:after="100" w:afterAutospacing="1" w:line="360" w:lineRule="auto"/>
        <w:rPr>
          <w:rFonts w:cstheme="minorHAnsi"/>
          <w:sz w:val="22"/>
        </w:rPr>
      </w:pPr>
    </w:p>
    <w:p w14:paraId="2C72CBEE" w14:textId="77777777" w:rsidR="003578B6" w:rsidRDefault="003578B6"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lastRenderedPageBreak/>
        <w:t>INTRODUCTION</w:t>
      </w:r>
    </w:p>
    <w:p w14:paraId="35137D03" w14:textId="2055DC10" w:rsidR="004535F4" w:rsidRPr="004535F4" w:rsidRDefault="004535F4" w:rsidP="004535F4">
      <w:pPr>
        <w:widowControl/>
        <w:wordWrap/>
        <w:autoSpaceDE/>
        <w:autoSpaceDN/>
        <w:spacing w:before="100" w:beforeAutospacing="1" w:after="100" w:afterAutospacing="1" w:line="480" w:lineRule="auto"/>
        <w:rPr>
          <w:rFonts w:ascii="Segoe UI" w:hAnsi="Segoe UI" w:cs="Segoe UI"/>
        </w:rPr>
      </w:pPr>
      <w:del w:id="62" w:author="ESTHER SOLER CLIMENT" w:date="2025-04-07T14:34:00Z">
        <w:r w:rsidRPr="001848F8" w:rsidDel="003B1239">
          <w:rPr>
            <w:rFonts w:eastAsia="Times New Roman" w:cstheme="minorHAnsi"/>
            <w:sz w:val="22"/>
            <w:highlight w:val="green"/>
            <w:lang w:eastAsia="es-ES"/>
          </w:rPr>
          <w:delText xml:space="preserve">NOTA AL REVISOR: </w:delText>
        </w:r>
        <w:r w:rsidRPr="001848F8" w:rsidDel="003B1239">
          <w:rPr>
            <w:rFonts w:ascii="Segoe UI" w:hAnsi="Segoe UI" w:cs="Segoe UI"/>
            <w:highlight w:val="green"/>
          </w:rPr>
          <w:delText>We thank the reviewer for their insightful comment. We have added more details about phase angle and its correlation with diabetic foot ulcers in the introduction, along with appropriate references.</w:delText>
        </w:r>
      </w:del>
      <w:r>
        <w:rPr>
          <w:rFonts w:ascii="Segoe UI" w:hAnsi="Segoe UI" w:cs="Segoe UI"/>
        </w:rPr>
        <w:tab/>
        <w:t xml:space="preserve"> </w:t>
      </w:r>
      <w:r>
        <w:rPr>
          <w:rFonts w:ascii="Segoe UI" w:hAnsi="Segoe UI" w:cs="Segoe UI"/>
        </w:rPr>
        <w:tab/>
      </w:r>
    </w:p>
    <w:p w14:paraId="4B063177" w14:textId="77777777" w:rsidR="003760FE" w:rsidRPr="000C717C" w:rsidRDefault="003760FE" w:rsidP="000C717C">
      <w:pPr>
        <w:widowControl/>
        <w:wordWrap/>
        <w:autoSpaceDE/>
        <w:autoSpaceDN/>
        <w:spacing w:before="100" w:beforeAutospacing="1" w:after="100" w:afterAutospacing="1" w:line="480" w:lineRule="auto"/>
        <w:rPr>
          <w:rFonts w:eastAsia="Times New Roman" w:cstheme="minorHAnsi"/>
          <w:sz w:val="22"/>
          <w:lang w:eastAsia="es-ES"/>
        </w:rPr>
      </w:pPr>
      <w:r w:rsidRPr="003B1239">
        <w:rPr>
          <w:rFonts w:eastAsia="Times New Roman" w:cstheme="minorHAnsi"/>
          <w:sz w:val="22"/>
          <w:lang w:eastAsia="es-ES"/>
          <w:rPrChange w:id="63" w:author="ESTHER SOLER CLIMENT" w:date="2025-04-07T14:34:00Z">
            <w:rPr>
              <w:rFonts w:eastAsia="Times New Roman" w:cstheme="minorHAnsi"/>
              <w:sz w:val="22"/>
              <w:highlight w:val="cyan"/>
              <w:lang w:eastAsia="es-ES"/>
            </w:rPr>
          </w:rPrChange>
        </w:rPr>
        <w:t>Diabetes mellitus (DM) is among the most prevalent</w:t>
      </w:r>
      <w:r w:rsidRPr="006F632C">
        <w:rPr>
          <w:rFonts w:eastAsia="Times New Roman" w:cstheme="minorHAnsi"/>
          <w:sz w:val="22"/>
          <w:lang w:eastAsia="es-ES"/>
        </w:rPr>
        <w:t xml:space="preserve"> and</w:t>
      </w:r>
      <w:r w:rsidRPr="000C717C">
        <w:rPr>
          <w:rFonts w:eastAsia="Times New Roman" w:cstheme="minorHAnsi"/>
          <w:sz w:val="22"/>
          <w:lang w:eastAsia="es-ES"/>
        </w:rPr>
        <w:t xml:space="preserve"> challenging chronic diseases worldwide, characterized by persistent hyperglycemia due to insufficient insulin production, deficiency, or ineffective utilization. This condition significantly reduces life expectancy and contributes to severe, disabling, and costly complications (1). In 2022, the International Diabetes Federation (IDF) estimated that 537 million people (10.5% of the global population) were living with diabetes, a figure projected to reach 784 million (12.5%) by 2045 (2</w:t>
      </w:r>
      <w:proofErr w:type="gramStart"/>
      <w:r w:rsidRPr="000C717C">
        <w:rPr>
          <w:rFonts w:eastAsia="Times New Roman" w:cstheme="minorHAnsi"/>
          <w:sz w:val="22"/>
          <w:lang w:eastAsia="es-ES"/>
        </w:rPr>
        <w:t>,3</w:t>
      </w:r>
      <w:proofErr w:type="gramEnd"/>
      <w:r w:rsidRPr="000C717C">
        <w:rPr>
          <w:rFonts w:eastAsia="Times New Roman" w:cstheme="minorHAnsi"/>
          <w:sz w:val="22"/>
          <w:lang w:eastAsia="es-ES"/>
        </w:rPr>
        <w:t>).</w:t>
      </w:r>
    </w:p>
    <w:p w14:paraId="47A4916D" w14:textId="77777777" w:rsidR="003760FE" w:rsidRPr="000C717C" w:rsidRDefault="003760FE"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Among the two primary types of diabetes, type 2 diabetes mellitus (T2DM) is the most common, influenced by ethnicity, genetic predisposition, age, lifestyle, and environmental factors. These elements not only complicate disease management but also heighten the incidence of vascular complications. Emerging evidence identifies cellular senescence and oxidative stress, mediated by proteins like p66Shc, as central mechanisms linking chronic inflammation to impaired metabolic and vascular function in T2DM, thereby exacerbating complications (4–8).</w:t>
      </w:r>
    </w:p>
    <w:p w14:paraId="0F6BCB5B" w14:textId="77777777" w:rsidR="003760FE" w:rsidRPr="000C717C" w:rsidRDefault="003760FE"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Diabetic foot ulcers (DFUs) are among the most significant complications, affecting approximately 25% of diabetic patients. DFUs are associated with a markedly increased risk of amputation and mortality, with affected individuals experiencing a 2.5-fold higher mortality rate than those without DFUs (9–11).</w:t>
      </w:r>
    </w:p>
    <w:p w14:paraId="356523D9" w14:textId="77777777" w:rsidR="003760FE" w:rsidRDefault="003760FE"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 xml:space="preserve">The pathogenesis of DFUs is complex, often exacerbated by peripheral neuropathy and peripheral arterial disease, which can delay diagnosis and timely intervention. This underscores the critical importance of regular diabetic foot screenings, appropriate footwear, and patient education (12). Additionally, lifestyle interventions such as adherence to a Mediterranean diet and regular physical activity have proven effective in mitigating microvascular complications. However, recent evidence suggests that </w:t>
      </w:r>
      <w:proofErr w:type="spellStart"/>
      <w:r w:rsidRPr="000C717C">
        <w:rPr>
          <w:rFonts w:eastAsia="Times New Roman" w:cstheme="minorHAnsi"/>
          <w:sz w:val="22"/>
          <w:lang w:eastAsia="es-ES"/>
        </w:rPr>
        <w:t>sarcopenia</w:t>
      </w:r>
      <w:proofErr w:type="spellEnd"/>
      <w:r w:rsidRPr="000C717C">
        <w:rPr>
          <w:rFonts w:eastAsia="Times New Roman" w:cstheme="minorHAnsi"/>
          <w:sz w:val="22"/>
          <w:lang w:eastAsia="es-ES"/>
        </w:rPr>
        <w:t xml:space="preserve">—a condition characterized by loss of muscle mass and function—further increases the risk of DFUs, necessitating comprehensive evaluations of diabetic populations (7, 8, 13, </w:t>
      </w:r>
      <w:proofErr w:type="gramStart"/>
      <w:r w:rsidRPr="000C717C">
        <w:rPr>
          <w:rFonts w:eastAsia="Times New Roman" w:cstheme="minorHAnsi"/>
          <w:sz w:val="22"/>
          <w:lang w:eastAsia="es-ES"/>
        </w:rPr>
        <w:t>14</w:t>
      </w:r>
      <w:proofErr w:type="gramEnd"/>
      <w:r w:rsidRPr="000C717C">
        <w:rPr>
          <w:rFonts w:eastAsia="Times New Roman" w:cstheme="minorHAnsi"/>
          <w:sz w:val="22"/>
          <w:lang w:eastAsia="es-ES"/>
        </w:rPr>
        <w:t>).</w:t>
      </w:r>
    </w:p>
    <w:p w14:paraId="59E84650" w14:textId="7DAB4648" w:rsidR="00A379DD" w:rsidRPr="003B1239" w:rsidRDefault="00A379DD" w:rsidP="000C717C">
      <w:pPr>
        <w:widowControl/>
        <w:wordWrap/>
        <w:autoSpaceDE/>
        <w:autoSpaceDN/>
        <w:spacing w:before="100" w:beforeAutospacing="1" w:after="100" w:afterAutospacing="1" w:line="480" w:lineRule="auto"/>
        <w:rPr>
          <w:rFonts w:eastAsia="Times New Roman" w:cstheme="minorHAnsi"/>
          <w:sz w:val="22"/>
          <w:lang w:eastAsia="es-ES"/>
          <w:rPrChange w:id="64" w:author="ESTHER SOLER CLIMENT" w:date="2025-04-07T14:35:00Z">
            <w:rPr>
              <w:rFonts w:eastAsia="Times New Roman" w:cstheme="minorHAnsi"/>
              <w:b/>
              <w:sz w:val="22"/>
              <w:lang w:eastAsia="es-ES"/>
            </w:rPr>
          </w:rPrChange>
        </w:rPr>
      </w:pPr>
      <w:r w:rsidRPr="003B1239">
        <w:rPr>
          <w:rFonts w:ascii="Segoe UI" w:hAnsi="Segoe UI" w:cs="Segoe UI"/>
          <w:rPrChange w:id="65" w:author="ESTHER SOLER CLIMENT" w:date="2025-04-07T14:35:00Z">
            <w:rPr>
              <w:rFonts w:ascii="Segoe UI" w:hAnsi="Segoe UI" w:cs="Segoe UI"/>
              <w:b/>
            </w:rPr>
          </w:rPrChange>
        </w:rPr>
        <w:t xml:space="preserve">Advances in biomarker research have provided novel insights into metabolic risk factors associated with </w:t>
      </w:r>
      <w:commentRangeStart w:id="66"/>
      <w:r w:rsidRPr="003B1239">
        <w:rPr>
          <w:rFonts w:ascii="Segoe UI" w:hAnsi="Segoe UI" w:cs="Segoe UI"/>
          <w:rPrChange w:id="67" w:author="ESTHER SOLER CLIMENT" w:date="2025-04-07T14:35:00Z">
            <w:rPr>
              <w:rFonts w:ascii="Segoe UI" w:hAnsi="Segoe UI" w:cs="Segoe UI"/>
              <w:b/>
            </w:rPr>
          </w:rPrChange>
        </w:rPr>
        <w:t>DFUs</w:t>
      </w:r>
      <w:commentRangeEnd w:id="66"/>
      <w:r w:rsidR="006F632C">
        <w:rPr>
          <w:rStyle w:val="Refdecomentario"/>
        </w:rPr>
        <w:commentReference w:id="66"/>
      </w:r>
      <w:r w:rsidRPr="003B1239">
        <w:rPr>
          <w:rFonts w:ascii="Segoe UI" w:hAnsi="Segoe UI" w:cs="Segoe UI"/>
          <w:rPrChange w:id="68" w:author="ESTHER SOLER CLIMENT" w:date="2025-04-07T14:35:00Z">
            <w:rPr>
              <w:rFonts w:ascii="Segoe UI" w:hAnsi="Segoe UI" w:cs="Segoe UI"/>
              <w:b/>
            </w:rPr>
          </w:rPrChange>
        </w:rPr>
        <w:t xml:space="preserve"> (15). Specifically, studies have identified correlations between Phase Angle (PA)—a marker of cellular membrane integrity—and the triglyceride-glucose index (</w:t>
      </w:r>
      <w:proofErr w:type="spellStart"/>
      <w:r w:rsidRPr="003B1239">
        <w:rPr>
          <w:rFonts w:ascii="Segoe UI" w:hAnsi="Segoe UI" w:cs="Segoe UI"/>
          <w:rPrChange w:id="69" w:author="ESTHER SOLER CLIMENT" w:date="2025-04-07T14:35:00Z">
            <w:rPr>
              <w:rFonts w:ascii="Segoe UI" w:hAnsi="Segoe UI" w:cs="Segoe UI"/>
              <w:b/>
            </w:rPr>
          </w:rPrChange>
        </w:rPr>
        <w:t>TyG</w:t>
      </w:r>
      <w:proofErr w:type="spellEnd"/>
      <w:r w:rsidRPr="003B1239">
        <w:rPr>
          <w:rFonts w:ascii="Segoe UI" w:hAnsi="Segoe UI" w:cs="Segoe UI"/>
          <w:rPrChange w:id="70" w:author="ESTHER SOLER CLIMENT" w:date="2025-04-07T14:35:00Z">
            <w:rPr>
              <w:rFonts w:ascii="Segoe UI" w:hAnsi="Segoe UI" w:cs="Segoe UI"/>
              <w:b/>
            </w:rPr>
          </w:rPrChange>
        </w:rPr>
        <w:t xml:space="preserve">), an indicator of insulin resistance. Phase Angle (PA), derived from Bioelectrical Impedance Analysis (BIA), reflects cellular health by measuring the electrical properties of tissues and cells. It is calculated as the arctangent of the ratio between reactance and resistance (PA = </w:t>
      </w:r>
      <w:proofErr w:type="spellStart"/>
      <w:proofErr w:type="gramStart"/>
      <w:r w:rsidRPr="003B1239">
        <w:rPr>
          <w:rFonts w:ascii="Segoe UI" w:hAnsi="Segoe UI" w:cs="Segoe UI"/>
          <w:rPrChange w:id="71" w:author="ESTHER SOLER CLIMENT" w:date="2025-04-07T14:35:00Z">
            <w:rPr>
              <w:rFonts w:ascii="Segoe UI" w:hAnsi="Segoe UI" w:cs="Segoe UI"/>
              <w:b/>
            </w:rPr>
          </w:rPrChange>
        </w:rPr>
        <w:t>arctan</w:t>
      </w:r>
      <w:proofErr w:type="spellEnd"/>
      <w:r w:rsidRPr="003B1239">
        <w:rPr>
          <w:rFonts w:ascii="Segoe UI" w:hAnsi="Segoe UI" w:cs="Segoe UI"/>
          <w:rPrChange w:id="72" w:author="ESTHER SOLER CLIMENT" w:date="2025-04-07T14:35:00Z">
            <w:rPr>
              <w:rFonts w:ascii="Segoe UI" w:hAnsi="Segoe UI" w:cs="Segoe UI"/>
              <w:b/>
            </w:rPr>
          </w:rPrChange>
        </w:rPr>
        <w:t>(</w:t>
      </w:r>
      <w:proofErr w:type="spellStart"/>
      <w:proofErr w:type="gramEnd"/>
      <w:r w:rsidRPr="003B1239">
        <w:rPr>
          <w:rFonts w:ascii="Segoe UI" w:hAnsi="Segoe UI" w:cs="Segoe UI"/>
          <w:rPrChange w:id="73" w:author="ESTHER SOLER CLIMENT" w:date="2025-04-07T14:35:00Z">
            <w:rPr>
              <w:rFonts w:ascii="Segoe UI" w:hAnsi="Segoe UI" w:cs="Segoe UI"/>
              <w:b/>
            </w:rPr>
          </w:rPrChange>
        </w:rPr>
        <w:t>Xc</w:t>
      </w:r>
      <w:proofErr w:type="spellEnd"/>
      <w:r w:rsidRPr="003B1239">
        <w:rPr>
          <w:rFonts w:ascii="Segoe UI" w:hAnsi="Segoe UI" w:cs="Segoe UI"/>
          <w:rPrChange w:id="74" w:author="ESTHER SOLER CLIMENT" w:date="2025-04-07T14:35:00Z">
            <w:rPr>
              <w:rFonts w:ascii="Segoe UI" w:hAnsi="Segoe UI" w:cs="Segoe UI"/>
              <w:b/>
            </w:rPr>
          </w:rPrChange>
        </w:rPr>
        <w:t xml:space="preserve">/R)) and is expressed in degrees (16). A lower PA indicates reduced cell membrane integrity and has been associated with various adverse health outcomes, including increased mortality and morbidity in chronic diseases (17, 18). In the context of DFUs, a reduced PA may reflect impaired cellular function and tissue repair capacity, contributing to ulcer development and delayed healing (19). Several studies have demonstrated a significant association between lower PA values and an increased risk of DFUs in patients with diabetes (20, 21). These findings enhance our understanding of the metabolic and cellular underpinnings of microvascular and neuropathic complications in T2DM. Notably, lipid imbalances, such as decreased HDL and elevated </w:t>
      </w:r>
      <w:proofErr w:type="spellStart"/>
      <w:r w:rsidRPr="003B1239">
        <w:rPr>
          <w:rFonts w:ascii="Segoe UI" w:hAnsi="Segoe UI" w:cs="Segoe UI"/>
          <w:rPrChange w:id="75" w:author="ESTHER SOLER CLIMENT" w:date="2025-04-07T14:35:00Z">
            <w:rPr>
              <w:rFonts w:ascii="Segoe UI" w:hAnsi="Segoe UI" w:cs="Segoe UI"/>
              <w:b/>
            </w:rPr>
          </w:rPrChange>
        </w:rPr>
        <w:t>TyG</w:t>
      </w:r>
      <w:proofErr w:type="spellEnd"/>
      <w:r w:rsidRPr="003B1239">
        <w:rPr>
          <w:rFonts w:ascii="Segoe UI" w:hAnsi="Segoe UI" w:cs="Segoe UI"/>
          <w:rPrChange w:id="76" w:author="ESTHER SOLER CLIMENT" w:date="2025-04-07T14:35:00Z">
            <w:rPr>
              <w:rFonts w:ascii="Segoe UI" w:hAnsi="Segoe UI" w:cs="Segoe UI"/>
              <w:b/>
            </w:rPr>
          </w:rPrChange>
        </w:rPr>
        <w:t xml:space="preserve"> levels, have been linked to an increased risk of diabetic foot complications, including amputation (</w:t>
      </w:r>
      <w:commentRangeStart w:id="77"/>
      <w:r w:rsidRPr="003B1239">
        <w:rPr>
          <w:rFonts w:ascii="Segoe UI" w:hAnsi="Segoe UI" w:cs="Segoe UI"/>
          <w:rPrChange w:id="78" w:author="ESTHER SOLER CLIMENT" w:date="2025-04-07T14:35:00Z">
            <w:rPr>
              <w:rFonts w:ascii="Segoe UI" w:hAnsi="Segoe UI" w:cs="Segoe UI"/>
              <w:b/>
            </w:rPr>
          </w:rPrChange>
        </w:rPr>
        <w:t>16</w:t>
      </w:r>
      <w:commentRangeEnd w:id="77"/>
      <w:r w:rsidR="00773DD1">
        <w:rPr>
          <w:rStyle w:val="Refdecomentario"/>
        </w:rPr>
        <w:commentReference w:id="77"/>
      </w:r>
      <w:r w:rsidRPr="003B1239">
        <w:rPr>
          <w:rFonts w:ascii="Segoe UI" w:hAnsi="Segoe UI" w:cs="Segoe UI"/>
          <w:rPrChange w:id="79" w:author="ESTHER SOLER CLIMENT" w:date="2025-04-07T14:35:00Z">
            <w:rPr>
              <w:rFonts w:ascii="Segoe UI" w:hAnsi="Segoe UI" w:cs="Segoe UI"/>
              <w:b/>
            </w:rPr>
          </w:rPrChange>
        </w:rPr>
        <w:t>)</w:t>
      </w:r>
    </w:p>
    <w:p w14:paraId="041D01BE" w14:textId="77777777" w:rsidR="003760FE" w:rsidDel="00773DD1" w:rsidRDefault="003760FE" w:rsidP="000C717C">
      <w:pPr>
        <w:widowControl/>
        <w:wordWrap/>
        <w:autoSpaceDE/>
        <w:autoSpaceDN/>
        <w:spacing w:before="100" w:beforeAutospacing="1" w:after="100" w:afterAutospacing="1" w:line="480" w:lineRule="auto"/>
        <w:rPr>
          <w:del w:id="80" w:author="ESTHER SOLER CLIMENT" w:date="2025-04-07T14:45:00Z"/>
          <w:rFonts w:eastAsia="Times New Roman" w:cstheme="minorHAnsi"/>
          <w:sz w:val="22"/>
          <w:lang w:eastAsia="es-ES"/>
        </w:rPr>
      </w:pPr>
      <w:del w:id="81" w:author="ESTHER SOLER CLIMENT" w:date="2025-04-07T14:35:00Z">
        <w:r w:rsidRPr="00A379DD" w:rsidDel="003B1239">
          <w:rPr>
            <w:rFonts w:eastAsia="Times New Roman" w:cstheme="minorHAnsi"/>
            <w:sz w:val="22"/>
            <w:highlight w:val="cyan"/>
            <w:lang w:eastAsia="es-ES"/>
          </w:rPr>
          <w:delText>Advances in biomarker research have provided novel insights into metabolic risk factors associated with DFUs (15). Specifically, studies have identified correlations between Phase Angle (PA)—a marker of cellular membrane integrity—and the triglyceride-glucose index (TyG), an indicator of insulin resistance. Preliminary analyses reveal that lower PA values and elevated TyG levels are significantly associated with a higher risk of diabetic foot complications. These findings enhance our understanding of the metabolic and cellular underpinnings of microvascular and neuropathic complications in T2DM. Notably, lipid imbalances, such as decreased HDL and elevated TyG levels, have been linked to an increased risk of diabetic foot complications, including amputation (16).</w:delText>
        </w:r>
      </w:del>
    </w:p>
    <w:p w14:paraId="1CFAE12A" w14:textId="6ECEB468" w:rsidR="00A379DD" w:rsidDel="00773DD1" w:rsidRDefault="00A379DD" w:rsidP="000C717C">
      <w:pPr>
        <w:widowControl/>
        <w:wordWrap/>
        <w:autoSpaceDE/>
        <w:autoSpaceDN/>
        <w:spacing w:before="100" w:beforeAutospacing="1" w:after="100" w:afterAutospacing="1" w:line="480" w:lineRule="auto"/>
        <w:rPr>
          <w:del w:id="82" w:author="ESTHER SOLER CLIMENT" w:date="2025-04-07T14:45:00Z"/>
          <w:rFonts w:eastAsia="Times New Roman" w:cstheme="minorHAnsi"/>
          <w:sz w:val="22"/>
          <w:lang w:eastAsia="es-ES"/>
        </w:rPr>
      </w:pPr>
      <w:del w:id="83" w:author="ESTHER SOLER CLIMENT" w:date="2025-04-07T14:45:00Z">
        <w:r w:rsidRPr="00631B0D" w:rsidDel="00773DD1">
          <w:rPr>
            <w:rFonts w:eastAsia="Times New Roman" w:cstheme="minorHAnsi"/>
            <w:sz w:val="22"/>
            <w:highlight w:val="green"/>
            <w:lang w:eastAsia="es-ES"/>
          </w:rPr>
          <w:delText xml:space="preserve">RESPUESTA AL REVISOR: </w:delText>
        </w:r>
        <w:r w:rsidRPr="00631B0D" w:rsidDel="00773DD1">
          <w:rPr>
            <w:rFonts w:ascii="Segoe UI" w:hAnsi="Segoe UI" w:cs="Segoe UI"/>
            <w:highlight w:val="green"/>
          </w:rPr>
          <w:delText>Thank you for pointing out the need for clarification. We have added a few lines to provide background on what we refer to as 'cellular quality' in this context</w:delText>
        </w:r>
      </w:del>
    </w:p>
    <w:p w14:paraId="149D3BD5" w14:textId="1EA411BC" w:rsidR="00A379DD" w:rsidRPr="006F632C" w:rsidDel="006F632C" w:rsidRDefault="00A379DD" w:rsidP="000C717C">
      <w:pPr>
        <w:widowControl/>
        <w:wordWrap/>
        <w:autoSpaceDE/>
        <w:autoSpaceDN/>
        <w:spacing w:before="100" w:beforeAutospacing="1" w:after="100" w:afterAutospacing="1" w:line="480" w:lineRule="auto"/>
        <w:rPr>
          <w:del w:id="84" w:author="ESTHER SOLER CLIMENT" w:date="2025-04-07T14:38:00Z"/>
          <w:rFonts w:ascii="Segoe UI" w:hAnsi="Segoe UI" w:cs="Segoe UI"/>
          <w:rPrChange w:id="85" w:author="ESTHER SOLER CLIMENT" w:date="2025-04-07T14:37:00Z">
            <w:rPr>
              <w:del w:id="86" w:author="ESTHER SOLER CLIMENT" w:date="2025-04-07T14:38:00Z"/>
              <w:rFonts w:ascii="Segoe UI" w:hAnsi="Segoe UI" w:cs="Segoe UI"/>
              <w:b/>
            </w:rPr>
          </w:rPrChange>
        </w:rPr>
      </w:pPr>
      <w:r w:rsidRPr="006F632C">
        <w:rPr>
          <w:rFonts w:ascii="Segoe UI" w:hAnsi="Segoe UI" w:cs="Segoe UI"/>
          <w:rPrChange w:id="87" w:author="ESTHER SOLER CLIMENT" w:date="2025-04-07T14:37:00Z">
            <w:rPr>
              <w:rFonts w:ascii="Segoe UI" w:hAnsi="Segoe UI" w:cs="Segoe UI"/>
              <w:b/>
            </w:rPr>
          </w:rPrChange>
        </w:rPr>
        <w:t xml:space="preserve">Building on these findings, the present study aims to further explore the role of lipid biomarkers, particularly total cholesterol, LDL, and HDL, and their potential associations with PA. The working </w:t>
      </w:r>
      <w:commentRangeStart w:id="88"/>
      <w:r w:rsidRPr="006F632C">
        <w:rPr>
          <w:rFonts w:ascii="Segoe UI" w:hAnsi="Segoe UI" w:cs="Segoe UI"/>
          <w:rPrChange w:id="89" w:author="ESTHER SOLER CLIMENT" w:date="2025-04-07T14:37:00Z">
            <w:rPr>
              <w:rFonts w:ascii="Segoe UI" w:hAnsi="Segoe UI" w:cs="Segoe UI"/>
              <w:b/>
            </w:rPr>
          </w:rPrChange>
        </w:rPr>
        <w:t>hypothesis</w:t>
      </w:r>
      <w:commentRangeEnd w:id="88"/>
      <w:r w:rsidR="006F632C">
        <w:rPr>
          <w:rStyle w:val="Refdecomentario"/>
        </w:rPr>
        <w:commentReference w:id="88"/>
      </w:r>
      <w:r w:rsidRPr="006F632C">
        <w:rPr>
          <w:rFonts w:ascii="Segoe UI" w:hAnsi="Segoe UI" w:cs="Segoe UI"/>
          <w:rPrChange w:id="90" w:author="ESTHER SOLER CLIMENT" w:date="2025-04-07T14:37:00Z">
            <w:rPr>
              <w:rFonts w:ascii="Segoe UI" w:hAnsi="Segoe UI" w:cs="Segoe UI"/>
              <w:b/>
            </w:rPr>
          </w:rPrChange>
        </w:rPr>
        <w:t xml:space="preserve"> posits that lipid profile imbalances may adversely affect cellular quality, which in this context refers to the integrity and functionality of cell membranes, impacting cellular metabolism and overall tissue health (16, 17). Compromised cellular quality, as reflected by lower PA values, may impair cellular processes such as nutrient uptake, waste removal, and cellular communication, all of which are crucial for maintaining tissue homeostasis and preventing ulcer development. Thus, lipid profile imbalances may adversely affect cellular quality, as measured by PA, thereby increasing the risk of foot ulcer development. By investigating these relationships, this research seeks to advance the understanding of the interplay between lipid metabolism, cellular integrity, and diabetic complications, ultimately contributing to more targeted and effective management strategies for at-risk diabetic patients.</w:t>
      </w:r>
    </w:p>
    <w:p w14:paraId="05BB765B" w14:textId="77777777" w:rsidR="00A379DD" w:rsidRPr="000C717C" w:rsidDel="006F632C" w:rsidRDefault="00A379DD" w:rsidP="000C717C">
      <w:pPr>
        <w:widowControl/>
        <w:wordWrap/>
        <w:autoSpaceDE/>
        <w:autoSpaceDN/>
        <w:spacing w:before="100" w:beforeAutospacing="1" w:after="100" w:afterAutospacing="1" w:line="480" w:lineRule="auto"/>
        <w:rPr>
          <w:del w:id="91" w:author="ESTHER SOLER CLIMENT" w:date="2025-04-07T14:38:00Z"/>
          <w:rFonts w:eastAsia="Times New Roman" w:cstheme="minorHAnsi"/>
          <w:sz w:val="22"/>
          <w:lang w:eastAsia="es-ES"/>
        </w:rPr>
      </w:pPr>
    </w:p>
    <w:p w14:paraId="67D89B8E" w14:textId="77777777" w:rsidR="00D9109F" w:rsidRPr="000C717C" w:rsidRDefault="003760FE" w:rsidP="000C717C">
      <w:pPr>
        <w:widowControl/>
        <w:wordWrap/>
        <w:autoSpaceDE/>
        <w:autoSpaceDN/>
        <w:spacing w:before="100" w:beforeAutospacing="1" w:after="100" w:afterAutospacing="1" w:line="480" w:lineRule="auto"/>
        <w:rPr>
          <w:rFonts w:eastAsia="Times New Roman" w:cstheme="minorHAnsi"/>
          <w:sz w:val="22"/>
          <w:lang w:eastAsia="es-ES"/>
        </w:rPr>
      </w:pPr>
      <w:del w:id="92" w:author="ESTHER SOLER CLIMENT" w:date="2025-04-07T14:38:00Z">
        <w:r w:rsidRPr="00A379DD" w:rsidDel="006F632C">
          <w:rPr>
            <w:rFonts w:eastAsia="Times New Roman" w:cstheme="minorHAnsi"/>
            <w:sz w:val="22"/>
            <w:highlight w:val="cyan"/>
            <w:lang w:eastAsia="es-ES"/>
          </w:rPr>
          <w:delText xml:space="preserve">Building on these findings, the present study aims to further explore the role of lipid biomarkers, particularly total cholesterol, LDL, and HDL, and their potential associations with PA. The working hypothesis posits that lipid </w:delText>
        </w:r>
      </w:del>
      <w:del w:id="93" w:author="ESTHER SOLER CLIMENT" w:date="2025-04-07T14:37:00Z">
        <w:r w:rsidRPr="00A379DD" w:rsidDel="006F632C">
          <w:rPr>
            <w:rFonts w:eastAsia="Times New Roman" w:cstheme="minorHAnsi"/>
            <w:sz w:val="22"/>
            <w:highlight w:val="cyan"/>
            <w:lang w:eastAsia="es-ES"/>
          </w:rPr>
          <w:delText>profile imbalances may adversely affect cellular quality, as measured by PA, thereby increasing the risk of foot ulcer development. By investigating these relationships, this research seeks to advance the understanding of the interplay between lipid metabolism, cellular integrity, and diabetic complications, ultimately contributing to more targeted and effective management strategies for at-risk diabetic patients.</w:delText>
        </w:r>
      </w:del>
    </w:p>
    <w:p w14:paraId="7BD48600" w14:textId="77777777" w:rsidR="00E32CEC" w:rsidRPr="000C717C" w:rsidRDefault="00E32CEC" w:rsidP="000C717C">
      <w:pPr>
        <w:wordWrap/>
        <w:snapToGrid w:val="0"/>
        <w:spacing w:line="480" w:lineRule="auto"/>
        <w:rPr>
          <w:rFonts w:eastAsia="Times New Roman" w:cstheme="minorHAnsi"/>
          <w:b/>
          <w:sz w:val="24"/>
          <w:szCs w:val="24"/>
          <w:lang w:eastAsia="es-ES"/>
        </w:rPr>
      </w:pPr>
      <w:r w:rsidRPr="000C717C">
        <w:rPr>
          <w:rFonts w:eastAsia="Times New Roman" w:cstheme="minorHAnsi"/>
          <w:b/>
          <w:sz w:val="24"/>
          <w:szCs w:val="24"/>
          <w:lang w:eastAsia="es-ES"/>
        </w:rPr>
        <w:t>Methods</w:t>
      </w:r>
    </w:p>
    <w:p w14:paraId="2325B207" w14:textId="77777777" w:rsidR="003760FE" w:rsidRDefault="003760FE" w:rsidP="000C717C">
      <w:pPr>
        <w:pStyle w:val="Ttulo3"/>
        <w:spacing w:line="480" w:lineRule="auto"/>
        <w:jc w:val="both"/>
        <w:rPr>
          <w:rFonts w:asciiTheme="minorHAnsi" w:hAnsiTheme="minorHAnsi" w:cstheme="minorHAnsi"/>
          <w:kern w:val="2"/>
          <w:sz w:val="22"/>
          <w:szCs w:val="22"/>
          <w:lang w:val="en-US"/>
        </w:rPr>
      </w:pPr>
      <w:r w:rsidRPr="000C717C">
        <w:rPr>
          <w:rFonts w:asciiTheme="minorHAnsi" w:hAnsiTheme="minorHAnsi" w:cstheme="minorHAnsi"/>
          <w:kern w:val="2"/>
          <w:sz w:val="22"/>
          <w:szCs w:val="22"/>
          <w:lang w:val="en-US"/>
        </w:rPr>
        <w:t>Design</w:t>
      </w:r>
    </w:p>
    <w:p w14:paraId="28766CB3" w14:textId="77777777" w:rsidR="00A379DD" w:rsidRDefault="003760FE"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This comparative case-control study was conducted at the General Hospital of Elche (Alicante, Spain) between March and June 2023. Participants were divided into two groups: individuals with diabetes (cases) and non-diabetic individuals (controls) to identify predictive biomarkers for DFU risk. Inclusion criteria for cases included a diabetes diagnosis of over five years, age 18–80 years, regular clinical follow-ups, and a diabetic foot risk grade of 0, 1, or 2 per the International Working Group on the Diabetic Foot (IWGDF) classification, alongside recent blood test results. Controls were non-diabetic individuals aged 18–80 years within the hospital’s health department coverage area, with recent blood test results. Exclusion criteria included difficulties walking or standing, prior treatment with plantar </w:t>
      </w:r>
      <w:proofErr w:type="spellStart"/>
      <w:r w:rsidRPr="000C717C">
        <w:rPr>
          <w:rFonts w:asciiTheme="minorHAnsi" w:eastAsia="Times New Roman" w:hAnsiTheme="minorHAnsi" w:cstheme="minorHAnsi"/>
          <w:kern w:val="2"/>
          <w:sz w:val="22"/>
          <w:szCs w:val="22"/>
          <w:lang w:eastAsia="es-ES"/>
        </w:rPr>
        <w:t>orthoses</w:t>
      </w:r>
      <w:proofErr w:type="spellEnd"/>
      <w:r w:rsidRPr="000C717C">
        <w:rPr>
          <w:rFonts w:asciiTheme="minorHAnsi" w:eastAsia="Times New Roman" w:hAnsiTheme="minorHAnsi" w:cstheme="minorHAnsi"/>
          <w:kern w:val="2"/>
          <w:sz w:val="22"/>
          <w:szCs w:val="22"/>
          <w:lang w:eastAsia="es-ES"/>
        </w:rPr>
        <w:t xml:space="preserve">, presence of lower extremity edema, wounds at electrode sites, or a diabetic foot risk grade </w:t>
      </w:r>
    </w:p>
    <w:p w14:paraId="782B6C1D" w14:textId="6234CFB0" w:rsidR="003760FE" w:rsidRPr="000C717C" w:rsidRDefault="003760FE" w:rsidP="000C717C">
      <w:pPr>
        <w:pStyle w:val="NormalWeb"/>
        <w:spacing w:line="480" w:lineRule="auto"/>
        <w:jc w:val="both"/>
        <w:rPr>
          <w:rFonts w:asciiTheme="minorHAnsi" w:eastAsia="Times New Roman" w:hAnsiTheme="minorHAnsi" w:cstheme="minorHAnsi"/>
          <w:kern w:val="2"/>
          <w:sz w:val="22"/>
          <w:szCs w:val="22"/>
          <w:lang w:eastAsia="es-ES"/>
        </w:rPr>
      </w:pPr>
      <w:proofErr w:type="gramStart"/>
      <w:r w:rsidRPr="000C717C">
        <w:rPr>
          <w:rFonts w:asciiTheme="minorHAnsi" w:eastAsia="Times New Roman" w:hAnsiTheme="minorHAnsi" w:cstheme="minorHAnsi"/>
          <w:kern w:val="2"/>
          <w:sz w:val="22"/>
          <w:szCs w:val="22"/>
          <w:lang w:eastAsia="es-ES"/>
        </w:rPr>
        <w:t>of</w:t>
      </w:r>
      <w:proofErr w:type="gramEnd"/>
      <w:r w:rsidRPr="000C717C">
        <w:rPr>
          <w:rFonts w:asciiTheme="minorHAnsi" w:eastAsia="Times New Roman" w:hAnsiTheme="minorHAnsi" w:cstheme="minorHAnsi"/>
          <w:kern w:val="2"/>
          <w:sz w:val="22"/>
          <w:szCs w:val="22"/>
          <w:lang w:eastAsia="es-ES"/>
        </w:rPr>
        <w:t xml:space="preserve"> 3.</w:t>
      </w:r>
    </w:p>
    <w:p w14:paraId="34DF8FDE" w14:textId="77777777" w:rsidR="003760FE" w:rsidRPr="000C717C" w:rsidRDefault="003760FE" w:rsidP="000C717C">
      <w:pPr>
        <w:pStyle w:val="Ttulo3"/>
        <w:spacing w:line="480" w:lineRule="auto"/>
        <w:jc w:val="both"/>
        <w:rPr>
          <w:rFonts w:asciiTheme="minorHAnsi" w:hAnsiTheme="minorHAnsi" w:cstheme="minorHAnsi"/>
          <w:b w:val="0"/>
          <w:bCs w:val="0"/>
          <w:kern w:val="2"/>
          <w:sz w:val="22"/>
          <w:szCs w:val="22"/>
          <w:lang w:val="en-US"/>
        </w:rPr>
      </w:pPr>
      <w:r w:rsidRPr="000C717C">
        <w:rPr>
          <w:rFonts w:asciiTheme="minorHAnsi" w:hAnsiTheme="minorHAnsi" w:cstheme="minorHAnsi"/>
          <w:kern w:val="2"/>
          <w:sz w:val="22"/>
          <w:szCs w:val="22"/>
          <w:lang w:val="en-US"/>
        </w:rPr>
        <w:t>Data Collection</w:t>
      </w:r>
    </w:p>
    <w:p w14:paraId="7F9F10E2" w14:textId="77777777" w:rsidR="003760FE" w:rsidRPr="000C717C" w:rsidRDefault="003760FE"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Participants attended two visits within three days. During the first visit, they received study information, signed informed consent, underwent diabetic foot assessment, and were assigned a risk grade. The second visit included body composition analysis (anthropometry and </w:t>
      </w:r>
      <w:proofErr w:type="spellStart"/>
      <w:r w:rsidRPr="000C717C">
        <w:rPr>
          <w:rFonts w:asciiTheme="minorHAnsi" w:eastAsia="Times New Roman" w:hAnsiTheme="minorHAnsi" w:cstheme="minorHAnsi"/>
          <w:kern w:val="2"/>
          <w:sz w:val="22"/>
          <w:szCs w:val="22"/>
          <w:lang w:eastAsia="es-ES"/>
        </w:rPr>
        <w:t>bioimpedance</w:t>
      </w:r>
      <w:proofErr w:type="spellEnd"/>
      <w:r w:rsidRPr="000C717C">
        <w:rPr>
          <w:rFonts w:asciiTheme="minorHAnsi" w:eastAsia="Times New Roman" w:hAnsiTheme="minorHAnsi" w:cstheme="minorHAnsi"/>
          <w:kern w:val="2"/>
          <w:sz w:val="22"/>
          <w:szCs w:val="22"/>
          <w:lang w:eastAsia="es-ES"/>
        </w:rPr>
        <w:t>), hand dynamometry, and biochemical parameter collection from recent blood tests.</w:t>
      </w:r>
    </w:p>
    <w:p w14:paraId="1457BB1F" w14:textId="77777777" w:rsidR="003760FE" w:rsidRDefault="003760FE" w:rsidP="000C717C">
      <w:pPr>
        <w:pStyle w:val="Ttulo3"/>
        <w:spacing w:line="480" w:lineRule="auto"/>
        <w:jc w:val="both"/>
        <w:rPr>
          <w:rFonts w:asciiTheme="minorHAnsi" w:hAnsiTheme="minorHAnsi" w:cstheme="minorHAnsi"/>
          <w:kern w:val="2"/>
          <w:sz w:val="22"/>
          <w:szCs w:val="22"/>
          <w:lang w:val="en-US"/>
        </w:rPr>
      </w:pPr>
      <w:r w:rsidRPr="000C717C">
        <w:rPr>
          <w:rFonts w:asciiTheme="minorHAnsi" w:hAnsiTheme="minorHAnsi" w:cstheme="minorHAnsi"/>
          <w:kern w:val="2"/>
          <w:sz w:val="22"/>
          <w:szCs w:val="22"/>
          <w:lang w:val="en-US"/>
        </w:rPr>
        <w:t>Ethics Approval and Consent to Participate</w:t>
      </w:r>
    </w:p>
    <w:p w14:paraId="6B0DD357" w14:textId="6FB7CA94" w:rsidR="00631B0D" w:rsidRPr="000C717C" w:rsidRDefault="00631B0D" w:rsidP="000C717C">
      <w:pPr>
        <w:pStyle w:val="Ttulo3"/>
        <w:spacing w:line="480" w:lineRule="auto"/>
        <w:jc w:val="both"/>
        <w:rPr>
          <w:rFonts w:asciiTheme="minorHAnsi" w:hAnsiTheme="minorHAnsi" w:cstheme="minorHAnsi"/>
          <w:b w:val="0"/>
          <w:bCs w:val="0"/>
          <w:kern w:val="2"/>
          <w:sz w:val="22"/>
          <w:szCs w:val="22"/>
          <w:lang w:val="en-US"/>
        </w:rPr>
      </w:pPr>
      <w:del w:id="94" w:author="ESTHER SOLER CLIMENT" w:date="2025-04-07T14:38:00Z">
        <w:r w:rsidRPr="00631B0D" w:rsidDel="006F632C">
          <w:rPr>
            <w:rFonts w:asciiTheme="minorHAnsi" w:hAnsiTheme="minorHAnsi" w:cstheme="minorHAnsi"/>
            <w:kern w:val="2"/>
            <w:sz w:val="20"/>
            <w:szCs w:val="20"/>
            <w:highlight w:val="green"/>
            <w:lang w:val="en-US"/>
          </w:rPr>
          <w:delText xml:space="preserve">RESPUESTA AL REVISOR: </w:delText>
        </w:r>
        <w:r w:rsidRPr="00631B0D" w:rsidDel="006F632C">
          <w:rPr>
            <w:rFonts w:asciiTheme="minorHAnsi" w:hAnsiTheme="minorHAnsi" w:cstheme="minorHAnsi"/>
            <w:sz w:val="20"/>
            <w:szCs w:val="20"/>
            <w:highlight w:val="green"/>
          </w:rPr>
          <w:delText>Thank you for your observation. We have revised the manuscript accordingly. The name of the Research Ethics Committee has been added. The sentence now reads:</w:delText>
        </w:r>
        <w:r w:rsidRPr="00631B0D" w:rsidDel="006F632C">
          <w:rPr>
            <w:rFonts w:asciiTheme="minorHAnsi" w:hAnsiTheme="minorHAnsi" w:cstheme="minorHAnsi"/>
            <w:sz w:val="20"/>
            <w:szCs w:val="20"/>
            <w:highlight w:val="green"/>
          </w:rPr>
          <w:br/>
        </w:r>
        <w:r w:rsidRPr="00631B0D" w:rsidDel="006F632C">
          <w:rPr>
            <w:rStyle w:val="nfasis"/>
            <w:rFonts w:asciiTheme="minorHAnsi" w:hAnsiTheme="minorHAnsi" w:cstheme="minorHAnsi"/>
            <w:sz w:val="20"/>
            <w:szCs w:val="20"/>
            <w:highlight w:val="green"/>
          </w:rPr>
          <w:delText>"Ethical approval was obtained from the Research Ethics Committee of the Elche General Hospital Health Department (Departamento de</w:delText>
        </w:r>
        <w:r w:rsidRPr="00631B0D" w:rsidDel="006F632C">
          <w:rPr>
            <w:rStyle w:val="nfasis"/>
            <w:sz w:val="20"/>
            <w:szCs w:val="20"/>
            <w:highlight w:val="green"/>
          </w:rPr>
          <w:delText xml:space="preserve"> Salud Elche - Hospital General) (protocol PI 138/2022) on January 31, 2023."</w:delText>
        </w:r>
      </w:del>
    </w:p>
    <w:p w14:paraId="7CD47DB6" w14:textId="2F64496F" w:rsidR="00631B0D" w:rsidRDefault="00631B0D" w:rsidP="00A7350C">
      <w:pPr>
        <w:pStyle w:val="NormalWeb"/>
        <w:spacing w:line="480" w:lineRule="auto"/>
        <w:jc w:val="both"/>
        <w:rPr>
          <w:rFonts w:asciiTheme="minorHAnsi" w:eastAsia="Times New Roman" w:hAnsiTheme="minorHAnsi" w:cstheme="minorHAnsi"/>
          <w:kern w:val="2"/>
          <w:sz w:val="22"/>
          <w:szCs w:val="22"/>
          <w:lang w:eastAsia="es-ES"/>
        </w:rPr>
      </w:pPr>
      <w:r w:rsidRPr="00631B0D">
        <w:rPr>
          <w:rFonts w:asciiTheme="minorHAnsi" w:eastAsia="Times New Roman" w:hAnsiTheme="minorHAnsi" w:cstheme="minorHAnsi"/>
          <w:kern w:val="2"/>
          <w:sz w:val="22"/>
          <w:szCs w:val="22"/>
          <w:lang w:eastAsia="es-ES"/>
        </w:rPr>
        <w:t>The study followed the principles of the Declaration of Helsinki. Ethical approval was obtained from the Research Ethics Committee of the Elche General Hospital Health Department (</w:t>
      </w:r>
      <w:proofErr w:type="spellStart"/>
      <w:r w:rsidRPr="00631B0D">
        <w:rPr>
          <w:rFonts w:asciiTheme="minorHAnsi" w:eastAsia="Times New Roman" w:hAnsiTheme="minorHAnsi" w:cstheme="minorHAnsi"/>
          <w:kern w:val="2"/>
          <w:sz w:val="22"/>
          <w:szCs w:val="22"/>
          <w:lang w:eastAsia="es-ES"/>
        </w:rPr>
        <w:t>Departamento</w:t>
      </w:r>
      <w:proofErr w:type="spellEnd"/>
      <w:r w:rsidRPr="00631B0D">
        <w:rPr>
          <w:rFonts w:asciiTheme="minorHAnsi" w:eastAsia="Times New Roman" w:hAnsiTheme="minorHAnsi" w:cstheme="minorHAnsi"/>
          <w:kern w:val="2"/>
          <w:sz w:val="22"/>
          <w:szCs w:val="22"/>
          <w:lang w:eastAsia="es-ES"/>
        </w:rPr>
        <w:t xml:space="preserve"> de </w:t>
      </w:r>
      <w:proofErr w:type="spellStart"/>
      <w:r w:rsidRPr="00631B0D">
        <w:rPr>
          <w:rFonts w:asciiTheme="minorHAnsi" w:eastAsia="Times New Roman" w:hAnsiTheme="minorHAnsi" w:cstheme="minorHAnsi"/>
          <w:kern w:val="2"/>
          <w:sz w:val="22"/>
          <w:szCs w:val="22"/>
          <w:lang w:eastAsia="es-ES"/>
        </w:rPr>
        <w:t>Salud</w:t>
      </w:r>
      <w:proofErr w:type="spellEnd"/>
      <w:r w:rsidRPr="00631B0D">
        <w:rPr>
          <w:rFonts w:asciiTheme="minorHAnsi" w:eastAsia="Times New Roman" w:hAnsiTheme="minorHAnsi" w:cstheme="minorHAnsi"/>
          <w:kern w:val="2"/>
          <w:sz w:val="22"/>
          <w:szCs w:val="22"/>
          <w:lang w:eastAsia="es-ES"/>
        </w:rPr>
        <w:t xml:space="preserve"> Elche - Hospital General) (protocol PI 138/2022) on January 31, 2023. All participants provided signed informed </w:t>
      </w:r>
      <w:commentRangeStart w:id="95"/>
      <w:r w:rsidRPr="00631B0D">
        <w:rPr>
          <w:rFonts w:asciiTheme="minorHAnsi" w:eastAsia="Times New Roman" w:hAnsiTheme="minorHAnsi" w:cstheme="minorHAnsi"/>
          <w:kern w:val="2"/>
          <w:sz w:val="22"/>
          <w:szCs w:val="22"/>
          <w:lang w:eastAsia="es-ES"/>
        </w:rPr>
        <w:t>consent</w:t>
      </w:r>
      <w:commentRangeEnd w:id="95"/>
      <w:r w:rsidR="006F632C">
        <w:rPr>
          <w:rStyle w:val="Refdecomentario"/>
          <w:rFonts w:asciiTheme="minorHAnsi" w:eastAsiaTheme="minorEastAsia" w:hAnsiTheme="minorHAnsi" w:cstheme="minorBidi"/>
          <w:kern w:val="2"/>
        </w:rPr>
        <w:commentReference w:id="95"/>
      </w:r>
      <w:r w:rsidRPr="00631B0D">
        <w:rPr>
          <w:rFonts w:asciiTheme="minorHAnsi" w:eastAsia="Times New Roman" w:hAnsiTheme="minorHAnsi" w:cstheme="minorHAnsi"/>
          <w:kern w:val="2"/>
          <w:sz w:val="22"/>
          <w:szCs w:val="22"/>
          <w:lang w:eastAsia="es-ES"/>
        </w:rPr>
        <w:t>.</w:t>
      </w:r>
    </w:p>
    <w:p w14:paraId="04B2420C" w14:textId="1FA1C0E1" w:rsidR="00A7350C" w:rsidDel="006F632C" w:rsidRDefault="003760FE" w:rsidP="00A7350C">
      <w:pPr>
        <w:pStyle w:val="NormalWeb"/>
        <w:spacing w:line="480" w:lineRule="auto"/>
        <w:jc w:val="both"/>
        <w:rPr>
          <w:del w:id="96" w:author="ESTHER SOLER CLIMENT" w:date="2025-04-07T14:39:00Z"/>
          <w:rFonts w:asciiTheme="minorHAnsi" w:eastAsia="Times New Roman" w:hAnsiTheme="minorHAnsi" w:cstheme="minorHAnsi"/>
          <w:kern w:val="2"/>
          <w:sz w:val="22"/>
          <w:szCs w:val="22"/>
          <w:lang w:eastAsia="es-ES"/>
        </w:rPr>
      </w:pPr>
      <w:del w:id="97" w:author="ESTHER SOLER CLIMENT" w:date="2025-04-07T14:39:00Z">
        <w:r w:rsidRPr="00631B0D" w:rsidDel="006F632C">
          <w:rPr>
            <w:rFonts w:asciiTheme="minorHAnsi" w:eastAsia="Times New Roman" w:hAnsiTheme="minorHAnsi" w:cstheme="minorHAnsi"/>
            <w:kern w:val="2"/>
            <w:sz w:val="22"/>
            <w:szCs w:val="22"/>
            <w:highlight w:val="green"/>
            <w:lang w:eastAsia="es-ES"/>
          </w:rPr>
          <w:delText>The study followed the principles of the Declaration of Helsinki. Ethical approval was obtained from the Research Ethics Committee (protocol PI 138/2022) on January 31, 2023. All participants provided signed informed consent.</w:delText>
        </w:r>
      </w:del>
    </w:p>
    <w:p w14:paraId="459C7929" w14:textId="77777777" w:rsidR="00A7350C" w:rsidRPr="00A7350C" w:rsidRDefault="003760FE" w:rsidP="00A7350C">
      <w:pPr>
        <w:pStyle w:val="NormalWeb"/>
        <w:spacing w:line="480" w:lineRule="auto"/>
        <w:jc w:val="both"/>
        <w:rPr>
          <w:rFonts w:asciiTheme="minorHAnsi" w:hAnsiTheme="minorHAnsi" w:cstheme="minorHAnsi"/>
          <w:b/>
          <w:kern w:val="2"/>
          <w:sz w:val="22"/>
          <w:szCs w:val="22"/>
        </w:rPr>
      </w:pPr>
      <w:r w:rsidRPr="00A7350C">
        <w:rPr>
          <w:rFonts w:asciiTheme="minorHAnsi" w:hAnsiTheme="minorHAnsi" w:cstheme="minorHAnsi"/>
          <w:b/>
          <w:kern w:val="2"/>
          <w:sz w:val="22"/>
          <w:szCs w:val="22"/>
        </w:rPr>
        <w:t>Variables</w:t>
      </w:r>
    </w:p>
    <w:p w14:paraId="1EE0F995" w14:textId="77777777" w:rsidR="003760FE" w:rsidRPr="00A7350C" w:rsidRDefault="003760FE" w:rsidP="00A7350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i/>
          <w:iCs/>
          <w:sz w:val="22"/>
          <w:szCs w:val="22"/>
          <w:lang w:eastAsia="es-ES"/>
        </w:rPr>
        <w:t>Outcome Variable: Risk Grade of Diabetic Foot</w:t>
      </w:r>
    </w:p>
    <w:p w14:paraId="37D37AE2" w14:textId="77777777" w:rsidR="00A7350C" w:rsidRDefault="003760FE" w:rsidP="00A7350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The 2019 IWGDF risk stratification system was used to assign a risk grade to each case group participant based on loss of protective sensitivity, arterial disease, or severe complications such as foot ulcers, lower limb amputation, or end-stage renal disease (12).</w:t>
      </w:r>
    </w:p>
    <w:p w14:paraId="471DFAF4" w14:textId="77777777" w:rsidR="003760FE" w:rsidRPr="00A7350C" w:rsidRDefault="003760FE" w:rsidP="00A7350C">
      <w:pPr>
        <w:pStyle w:val="NormalWeb"/>
        <w:spacing w:line="480" w:lineRule="auto"/>
        <w:jc w:val="both"/>
        <w:rPr>
          <w:rFonts w:asciiTheme="minorHAnsi" w:eastAsia="Times New Roman" w:hAnsiTheme="minorHAnsi" w:cstheme="minorHAnsi"/>
          <w:kern w:val="2"/>
          <w:sz w:val="22"/>
          <w:szCs w:val="22"/>
          <w:lang w:eastAsia="es-ES"/>
        </w:rPr>
      </w:pPr>
      <w:r w:rsidRPr="00A7350C">
        <w:rPr>
          <w:rFonts w:asciiTheme="minorHAnsi" w:eastAsia="Times New Roman" w:hAnsiTheme="minorHAnsi" w:cstheme="minorHAnsi"/>
          <w:i/>
          <w:iCs/>
          <w:sz w:val="22"/>
          <w:szCs w:val="22"/>
          <w:lang w:eastAsia="es-ES"/>
        </w:rPr>
        <w:t>Predictive Variables</w:t>
      </w:r>
    </w:p>
    <w:p w14:paraId="64314E16" w14:textId="77777777" w:rsidR="003760FE" w:rsidRPr="000C717C" w:rsidRDefault="003760FE"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Data were collected using the TANITA MC-780MA Segmental Multi-Frequency Analyzer, which measured fat mass, muscle quality, total body water, metabolic age, basal metabolic rate, and PA. Measurements adhered to standardized conditions: no vigorous exercise within 24 hours, no large meals 2–4 hours prior, no caffeine or alcohol within 8 hours, and an empty bladder before assessment (17).</w:t>
      </w:r>
    </w:p>
    <w:p w14:paraId="528D8DF7" w14:textId="77777777" w:rsidR="00DE1C4F" w:rsidRPr="000C717C" w:rsidRDefault="00DE1C4F" w:rsidP="000C717C">
      <w:pPr>
        <w:wordWrap/>
        <w:spacing w:line="480" w:lineRule="auto"/>
        <w:rPr>
          <w:rFonts w:eastAsia="Times New Roman" w:cstheme="minorHAnsi"/>
          <w:b/>
          <w:sz w:val="22"/>
          <w:lang w:eastAsia="es-ES"/>
        </w:rPr>
      </w:pPr>
      <w:r w:rsidRPr="00A7350C">
        <w:rPr>
          <w:rFonts w:eastAsia="Times New Roman" w:cstheme="minorHAnsi"/>
          <w:sz w:val="22"/>
          <w:lang w:eastAsia="es-ES"/>
        </w:rPr>
        <w:t>The Phase Angle (PA) is calculated</w:t>
      </w:r>
      <w:r w:rsidRPr="000C717C">
        <w:rPr>
          <w:rFonts w:eastAsia="Times New Roman" w:cstheme="minorHAnsi"/>
          <w:sz w:val="22"/>
          <w:lang w:eastAsia="es-ES"/>
        </w:rPr>
        <w:t xml:space="preserve"> as the arctangent of the ratio between reactance (</w:t>
      </w:r>
      <w:proofErr w:type="spellStart"/>
      <w:proofErr w:type="gramStart"/>
      <w:r w:rsidRPr="000C717C">
        <w:rPr>
          <w:rFonts w:eastAsia="Times New Roman" w:cstheme="minorHAnsi"/>
          <w:sz w:val="22"/>
          <w:lang w:eastAsia="es-ES"/>
        </w:rPr>
        <w:t>Xc</w:t>
      </w:r>
      <w:proofErr w:type="spellEnd"/>
      <w:proofErr w:type="gramEnd"/>
      <w:r w:rsidRPr="000C717C">
        <w:rPr>
          <w:rFonts w:eastAsia="Times New Roman" w:cstheme="minorHAnsi"/>
          <w:sz w:val="22"/>
          <w:lang w:eastAsia="es-ES"/>
        </w:rPr>
        <w:t>), reflecting tissue capacitive properties, and resistance (R), representing opposition to electrical current flow. Expressed in degrees, PA is a marker of cellular integrity and functionality.</w:t>
      </w:r>
      <w:r w:rsidR="000C717C" w:rsidRPr="000C717C">
        <w:rPr>
          <w:rFonts w:eastAsia="Times New Roman" w:cstheme="minorHAnsi"/>
          <w:b/>
          <w:sz w:val="22"/>
          <w:lang w:eastAsia="es-ES"/>
        </w:rPr>
        <w:t xml:space="preserve"> PA </w:t>
      </w:r>
      <w:proofErr w:type="gramStart"/>
      <w:r w:rsidR="000C717C" w:rsidRPr="000C717C">
        <w:rPr>
          <w:rFonts w:eastAsia="Times New Roman" w:cstheme="minorHAnsi"/>
          <w:b/>
          <w:sz w:val="22"/>
          <w:lang w:eastAsia="es-ES"/>
        </w:rPr>
        <w:t>=(</w:t>
      </w:r>
      <w:proofErr w:type="gramEnd"/>
      <w:r w:rsidR="000C717C" w:rsidRPr="000C717C">
        <w:rPr>
          <w:rFonts w:eastAsia="Times New Roman" w:cstheme="minorHAnsi"/>
          <w:b/>
          <w:sz w:val="22"/>
          <w:lang w:eastAsia="es-ES"/>
        </w:rPr>
        <w:t>Resistance (R)Reactance (</w:t>
      </w:r>
      <w:proofErr w:type="spellStart"/>
      <w:r w:rsidR="000C717C" w:rsidRPr="000C717C">
        <w:rPr>
          <w:rFonts w:eastAsia="Times New Roman" w:cstheme="minorHAnsi"/>
          <w:b/>
          <w:sz w:val="22"/>
          <w:lang w:eastAsia="es-ES"/>
        </w:rPr>
        <w:t>Xc</w:t>
      </w:r>
      <w:proofErr w:type="spellEnd"/>
      <w:r w:rsidR="000C717C" w:rsidRPr="000C717C">
        <w:rPr>
          <w:rFonts w:eastAsia="Times New Roman" w:cstheme="minorHAnsi"/>
          <w:b/>
          <w:sz w:val="22"/>
          <w:lang w:eastAsia="es-ES"/>
        </w:rPr>
        <w:t>)​)×(π180​) {1}</w:t>
      </w:r>
    </w:p>
    <w:p w14:paraId="1B8C0CC2" w14:textId="77777777" w:rsidR="00DE1C4F" w:rsidRPr="00A7350C" w:rsidRDefault="00DE1C4F" w:rsidP="00A7350C">
      <w:pPr>
        <w:pStyle w:val="Ttulo3"/>
        <w:spacing w:line="480" w:lineRule="auto"/>
        <w:jc w:val="both"/>
        <w:rPr>
          <w:rFonts w:asciiTheme="minorHAnsi" w:hAnsiTheme="minorHAnsi" w:cstheme="minorHAnsi"/>
          <w:b w:val="0"/>
          <w:bCs w:val="0"/>
          <w:kern w:val="2"/>
          <w:sz w:val="22"/>
          <w:szCs w:val="22"/>
          <w:lang w:val="en-US"/>
        </w:rPr>
      </w:pPr>
      <w:r w:rsidRPr="00A7350C">
        <w:rPr>
          <w:rFonts w:asciiTheme="minorHAnsi" w:hAnsiTheme="minorHAnsi" w:cstheme="minorHAnsi"/>
          <w:b w:val="0"/>
          <w:kern w:val="2"/>
          <w:sz w:val="22"/>
          <w:szCs w:val="22"/>
          <w:lang w:val="en-US"/>
        </w:rPr>
        <w:t>AEC/ACT Ratio</w:t>
      </w:r>
      <w:r w:rsidR="00A7350C" w:rsidRPr="00A7350C">
        <w:rPr>
          <w:rFonts w:asciiTheme="minorHAnsi" w:hAnsiTheme="minorHAnsi" w:cstheme="minorHAnsi"/>
          <w:b w:val="0"/>
          <w:kern w:val="2"/>
          <w:sz w:val="22"/>
          <w:szCs w:val="22"/>
          <w:lang w:val="en-US"/>
        </w:rPr>
        <w:t xml:space="preserve">. </w:t>
      </w:r>
      <w:proofErr w:type="spellStart"/>
      <w:r w:rsidRPr="00A7350C">
        <w:rPr>
          <w:rFonts w:asciiTheme="minorHAnsi" w:hAnsiTheme="minorHAnsi" w:cstheme="minorHAnsi"/>
          <w:b w:val="0"/>
          <w:kern w:val="2"/>
          <w:sz w:val="22"/>
          <w:szCs w:val="22"/>
        </w:rPr>
        <w:t>This</w:t>
      </w:r>
      <w:proofErr w:type="spellEnd"/>
      <w:r w:rsidRPr="00A7350C">
        <w:rPr>
          <w:rFonts w:asciiTheme="minorHAnsi" w:hAnsiTheme="minorHAnsi" w:cstheme="minorHAnsi"/>
          <w:b w:val="0"/>
          <w:kern w:val="2"/>
          <w:sz w:val="22"/>
          <w:szCs w:val="22"/>
        </w:rPr>
        <w:t xml:space="preserve"> ratio, </w:t>
      </w:r>
      <w:proofErr w:type="spellStart"/>
      <w:r w:rsidRPr="00A7350C">
        <w:rPr>
          <w:rFonts w:asciiTheme="minorHAnsi" w:hAnsiTheme="minorHAnsi" w:cstheme="minorHAnsi"/>
          <w:b w:val="0"/>
          <w:kern w:val="2"/>
          <w:sz w:val="22"/>
          <w:szCs w:val="22"/>
        </w:rPr>
        <w:t>indicating</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the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proportion</w:t>
      </w:r>
      <w:proofErr w:type="spellEnd"/>
      <w:r w:rsidRPr="00A7350C">
        <w:rPr>
          <w:rFonts w:asciiTheme="minorHAnsi" w:hAnsiTheme="minorHAnsi" w:cstheme="minorHAnsi"/>
          <w:b w:val="0"/>
          <w:kern w:val="2"/>
          <w:sz w:val="22"/>
          <w:szCs w:val="22"/>
        </w:rPr>
        <w:t xml:space="preserve"> of </w:t>
      </w:r>
      <w:proofErr w:type="spellStart"/>
      <w:r w:rsidRPr="00A7350C">
        <w:rPr>
          <w:rFonts w:asciiTheme="minorHAnsi" w:hAnsiTheme="minorHAnsi" w:cstheme="minorHAnsi"/>
          <w:b w:val="0"/>
          <w:kern w:val="2"/>
          <w:sz w:val="22"/>
          <w:szCs w:val="22"/>
        </w:rPr>
        <w:t>extracellular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water</w:t>
      </w:r>
      <w:proofErr w:type="spellEnd"/>
      <w:r w:rsidRPr="00A7350C">
        <w:rPr>
          <w:rFonts w:asciiTheme="minorHAnsi" w:hAnsiTheme="minorHAnsi" w:cstheme="minorHAnsi"/>
          <w:b w:val="0"/>
          <w:kern w:val="2"/>
          <w:sz w:val="22"/>
          <w:szCs w:val="22"/>
        </w:rPr>
        <w:t xml:space="preserve"> (AEC) to total </w:t>
      </w:r>
      <w:proofErr w:type="spellStart"/>
      <w:r w:rsidRPr="00A7350C">
        <w:rPr>
          <w:rFonts w:asciiTheme="minorHAnsi" w:hAnsiTheme="minorHAnsi" w:cstheme="minorHAnsi"/>
          <w:b w:val="0"/>
          <w:kern w:val="2"/>
          <w:sz w:val="22"/>
          <w:szCs w:val="22"/>
        </w:rPr>
        <w:t>body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water</w:t>
      </w:r>
      <w:proofErr w:type="spellEnd"/>
      <w:r w:rsidRPr="00A7350C">
        <w:rPr>
          <w:rFonts w:asciiTheme="minorHAnsi" w:hAnsiTheme="minorHAnsi" w:cstheme="minorHAnsi"/>
          <w:b w:val="0"/>
          <w:kern w:val="2"/>
          <w:sz w:val="22"/>
          <w:szCs w:val="22"/>
        </w:rPr>
        <w:t xml:space="preserve"> (ACT), </w:t>
      </w:r>
      <w:proofErr w:type="spellStart"/>
      <w:r w:rsidRPr="00A7350C">
        <w:rPr>
          <w:rFonts w:asciiTheme="minorHAnsi" w:hAnsiTheme="minorHAnsi" w:cstheme="minorHAnsi"/>
          <w:b w:val="0"/>
          <w:kern w:val="2"/>
          <w:sz w:val="22"/>
          <w:szCs w:val="22"/>
        </w:rPr>
        <w:t>provides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insights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into</w:t>
      </w:r>
      <w:proofErr w:type="spellEnd"/>
      <w:r w:rsidRPr="00A7350C">
        <w:rPr>
          <w:rFonts w:asciiTheme="minorHAnsi" w:hAnsiTheme="minorHAnsi" w:cstheme="minorHAnsi"/>
          <w:b w:val="0"/>
          <w:kern w:val="2"/>
          <w:sz w:val="22"/>
          <w:szCs w:val="22"/>
        </w:rPr>
        <w:t xml:space="preserve"> fluid </w:t>
      </w:r>
      <w:proofErr w:type="spellStart"/>
      <w:r w:rsidRPr="00A7350C">
        <w:rPr>
          <w:rFonts w:asciiTheme="minorHAnsi" w:hAnsiTheme="minorHAnsi" w:cstheme="minorHAnsi"/>
          <w:b w:val="0"/>
          <w:kern w:val="2"/>
          <w:sz w:val="22"/>
          <w:szCs w:val="22"/>
        </w:rPr>
        <w:t>distribution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Elevated</w:t>
      </w:r>
      <w:proofErr w:type="spellEnd"/>
      <w:r w:rsidRPr="00A7350C">
        <w:rPr>
          <w:rFonts w:asciiTheme="minorHAnsi" w:hAnsiTheme="minorHAnsi" w:cstheme="minorHAnsi"/>
          <w:b w:val="0"/>
          <w:kern w:val="2"/>
          <w:sz w:val="22"/>
          <w:szCs w:val="22"/>
        </w:rPr>
        <w:t xml:space="preserve"> AEC/ACT ratios </w:t>
      </w:r>
      <w:proofErr w:type="spellStart"/>
      <w:r w:rsidRPr="00A7350C">
        <w:rPr>
          <w:rFonts w:asciiTheme="minorHAnsi" w:hAnsiTheme="minorHAnsi" w:cstheme="minorHAnsi"/>
          <w:b w:val="0"/>
          <w:kern w:val="2"/>
          <w:sz w:val="22"/>
          <w:szCs w:val="22"/>
        </w:rPr>
        <w:t>may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suggest</w:t>
      </w:r>
      <w:proofErr w:type="spellEnd"/>
      <w:r w:rsidRPr="00A7350C">
        <w:rPr>
          <w:rFonts w:asciiTheme="minorHAnsi" w:hAnsiTheme="minorHAnsi" w:cstheme="minorHAnsi"/>
          <w:b w:val="0"/>
          <w:kern w:val="2"/>
          <w:sz w:val="22"/>
          <w:szCs w:val="22"/>
        </w:rPr>
        <w:t xml:space="preserve"> fluid </w:t>
      </w:r>
      <w:proofErr w:type="spellStart"/>
      <w:r w:rsidRPr="00A7350C">
        <w:rPr>
          <w:rFonts w:asciiTheme="minorHAnsi" w:hAnsiTheme="minorHAnsi" w:cstheme="minorHAnsi"/>
          <w:b w:val="0"/>
          <w:kern w:val="2"/>
          <w:sz w:val="22"/>
          <w:szCs w:val="22"/>
        </w:rPr>
        <w:t>retention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cellular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dysfunction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or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inflammation</w:t>
      </w:r>
      <w:proofErr w:type="spellEnd"/>
      <w:r w:rsidRPr="00A7350C">
        <w:rPr>
          <w:rFonts w:asciiTheme="minorHAnsi" w:hAnsiTheme="minorHAnsi" w:cstheme="minorHAnsi"/>
          <w:b w:val="0"/>
          <w:kern w:val="2"/>
          <w:sz w:val="22"/>
          <w:szCs w:val="22"/>
        </w:rPr>
        <w:t>—</w:t>
      </w:r>
      <w:proofErr w:type="spellStart"/>
      <w:r w:rsidRPr="00A7350C">
        <w:rPr>
          <w:rFonts w:asciiTheme="minorHAnsi" w:hAnsiTheme="minorHAnsi" w:cstheme="minorHAnsi"/>
          <w:b w:val="0"/>
          <w:kern w:val="2"/>
          <w:sz w:val="22"/>
          <w:szCs w:val="22"/>
        </w:rPr>
        <w:t>conditions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frequently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associated</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with</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metabolic</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disorders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such</w:t>
      </w:r>
      <w:proofErr w:type="spellEnd"/>
      <w:r w:rsidRPr="00A7350C">
        <w:rPr>
          <w:rFonts w:asciiTheme="minorHAnsi" w:hAnsiTheme="minorHAnsi" w:cstheme="minorHAnsi"/>
          <w:b w:val="0"/>
          <w:kern w:val="2"/>
          <w:sz w:val="22"/>
          <w:szCs w:val="22"/>
        </w:rPr>
        <w:t xml:space="preserve"> as diabetes. </w:t>
      </w:r>
      <w:proofErr w:type="spellStart"/>
      <w:r w:rsidRPr="00A7350C">
        <w:rPr>
          <w:rFonts w:asciiTheme="minorHAnsi" w:hAnsiTheme="minorHAnsi" w:cstheme="minorHAnsi"/>
          <w:b w:val="0"/>
          <w:kern w:val="2"/>
          <w:sz w:val="22"/>
          <w:szCs w:val="22"/>
        </w:rPr>
        <w:t>Chronic</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low</w:t>
      </w:r>
      <w:proofErr w:type="spellEnd"/>
      <w:r w:rsidRPr="00A7350C">
        <w:rPr>
          <w:rFonts w:asciiTheme="minorHAnsi" w:hAnsiTheme="minorHAnsi" w:cstheme="minorHAnsi"/>
          <w:b w:val="0"/>
          <w:kern w:val="2"/>
          <w:sz w:val="22"/>
          <w:szCs w:val="22"/>
        </w:rPr>
        <w:t xml:space="preserve">-grade </w:t>
      </w:r>
      <w:proofErr w:type="spellStart"/>
      <w:r w:rsidRPr="00A7350C">
        <w:rPr>
          <w:rFonts w:asciiTheme="minorHAnsi" w:hAnsiTheme="minorHAnsi" w:cstheme="minorHAnsi"/>
          <w:b w:val="0"/>
          <w:kern w:val="2"/>
          <w:sz w:val="22"/>
          <w:szCs w:val="22"/>
        </w:rPr>
        <w:t>inflammation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metaflammation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contributes</w:t>
      </w:r>
      <w:proofErr w:type="spellEnd"/>
      <w:r w:rsidRPr="00A7350C">
        <w:rPr>
          <w:rFonts w:asciiTheme="minorHAnsi" w:hAnsiTheme="minorHAnsi" w:cstheme="minorHAnsi"/>
          <w:b w:val="0"/>
          <w:kern w:val="2"/>
          <w:sz w:val="22"/>
          <w:szCs w:val="22"/>
        </w:rPr>
        <w:t xml:space="preserve"> to </w:t>
      </w:r>
      <w:proofErr w:type="spellStart"/>
      <w:r w:rsidRPr="00A7350C">
        <w:rPr>
          <w:rFonts w:asciiTheme="minorHAnsi" w:hAnsiTheme="minorHAnsi" w:cstheme="minorHAnsi"/>
          <w:b w:val="0"/>
          <w:kern w:val="2"/>
          <w:sz w:val="22"/>
          <w:szCs w:val="22"/>
        </w:rPr>
        <w:t>systemic</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inflammation</w:t>
      </w:r>
      <w:proofErr w:type="spellEnd"/>
      <w:r w:rsidRPr="00A7350C">
        <w:rPr>
          <w:rFonts w:asciiTheme="minorHAnsi" w:hAnsiTheme="minorHAnsi" w:cstheme="minorHAnsi"/>
          <w:b w:val="0"/>
          <w:kern w:val="2"/>
          <w:sz w:val="22"/>
          <w:szCs w:val="22"/>
        </w:rPr>
        <w:t xml:space="preserve"> and </w:t>
      </w:r>
      <w:proofErr w:type="spellStart"/>
      <w:r w:rsidRPr="00A7350C">
        <w:rPr>
          <w:rFonts w:asciiTheme="minorHAnsi" w:hAnsiTheme="minorHAnsi" w:cstheme="minorHAnsi"/>
          <w:b w:val="0"/>
          <w:kern w:val="2"/>
          <w:sz w:val="22"/>
          <w:szCs w:val="22"/>
        </w:rPr>
        <w:t>cellular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dysfunction</w:t>
      </w:r>
      <w:proofErr w:type="spellEnd"/>
      <w:r w:rsidRPr="00A7350C">
        <w:rPr>
          <w:rFonts w:asciiTheme="minorHAnsi" w:hAnsiTheme="minorHAnsi" w:cstheme="minorHAnsi"/>
          <w:b w:val="0"/>
          <w:kern w:val="2"/>
          <w:sz w:val="22"/>
          <w:szCs w:val="22"/>
        </w:rPr>
        <w:t xml:space="preserve">, central to diabetes </w:t>
      </w:r>
      <w:proofErr w:type="spellStart"/>
      <w:r w:rsidRPr="00A7350C">
        <w:rPr>
          <w:rFonts w:asciiTheme="minorHAnsi" w:hAnsiTheme="minorHAnsi" w:cstheme="minorHAnsi"/>
          <w:b w:val="0"/>
          <w:kern w:val="2"/>
          <w:sz w:val="22"/>
          <w:szCs w:val="22"/>
        </w:rPr>
        <w:t>pathophysiology</w:t>
      </w:r>
      <w:proofErr w:type="spellEnd"/>
      <w:r w:rsidRPr="00A7350C">
        <w:rPr>
          <w:rFonts w:asciiTheme="minorHAnsi" w:hAnsiTheme="minorHAnsi" w:cstheme="minorHAnsi"/>
          <w:b w:val="0"/>
          <w:kern w:val="2"/>
          <w:sz w:val="22"/>
          <w:szCs w:val="22"/>
        </w:rPr>
        <w:t xml:space="preserve"> (18,19). </w:t>
      </w:r>
      <w:proofErr w:type="spellStart"/>
      <w:r w:rsidRPr="00A7350C">
        <w:rPr>
          <w:rFonts w:asciiTheme="minorHAnsi" w:hAnsiTheme="minorHAnsi" w:cstheme="minorHAnsi"/>
          <w:b w:val="0"/>
          <w:kern w:val="2"/>
          <w:sz w:val="22"/>
          <w:szCs w:val="22"/>
        </w:rPr>
        <w:t>Monitoring</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this</w:t>
      </w:r>
      <w:proofErr w:type="spellEnd"/>
      <w:r w:rsidRPr="00A7350C">
        <w:rPr>
          <w:rFonts w:asciiTheme="minorHAnsi" w:hAnsiTheme="minorHAnsi" w:cstheme="minorHAnsi"/>
          <w:b w:val="0"/>
          <w:kern w:val="2"/>
          <w:sz w:val="22"/>
          <w:szCs w:val="22"/>
        </w:rPr>
        <w:t xml:space="preserve"> ratio </w:t>
      </w:r>
      <w:proofErr w:type="spellStart"/>
      <w:r w:rsidRPr="00A7350C">
        <w:rPr>
          <w:rFonts w:asciiTheme="minorHAnsi" w:hAnsiTheme="minorHAnsi" w:cstheme="minorHAnsi"/>
          <w:b w:val="0"/>
          <w:kern w:val="2"/>
          <w:sz w:val="22"/>
          <w:szCs w:val="22"/>
        </w:rPr>
        <w:t>aids</w:t>
      </w:r>
      <w:proofErr w:type="spellEnd"/>
      <w:r w:rsidRPr="00A7350C">
        <w:rPr>
          <w:rFonts w:asciiTheme="minorHAnsi" w:hAnsiTheme="minorHAnsi" w:cstheme="minorHAnsi"/>
          <w:b w:val="0"/>
          <w:kern w:val="2"/>
          <w:sz w:val="22"/>
          <w:szCs w:val="22"/>
        </w:rPr>
        <w:t xml:space="preserve"> in </w:t>
      </w:r>
      <w:proofErr w:type="spellStart"/>
      <w:r w:rsidRPr="00A7350C">
        <w:rPr>
          <w:rFonts w:asciiTheme="minorHAnsi" w:hAnsiTheme="minorHAnsi" w:cstheme="minorHAnsi"/>
          <w:b w:val="0"/>
          <w:kern w:val="2"/>
          <w:sz w:val="22"/>
          <w:szCs w:val="22"/>
        </w:rPr>
        <w:t>identifying</w:t>
      </w:r>
      <w:proofErr w:type="spellEnd"/>
      <w:r w:rsidRPr="00A7350C">
        <w:rPr>
          <w:rFonts w:asciiTheme="minorHAnsi" w:hAnsiTheme="minorHAnsi" w:cstheme="minorHAnsi"/>
          <w:b w:val="0"/>
          <w:kern w:val="2"/>
          <w:sz w:val="22"/>
          <w:szCs w:val="22"/>
        </w:rPr>
        <w:t xml:space="preserve"> fluid </w:t>
      </w:r>
      <w:proofErr w:type="spellStart"/>
      <w:r w:rsidRPr="00A7350C">
        <w:rPr>
          <w:rFonts w:asciiTheme="minorHAnsi" w:hAnsiTheme="minorHAnsi" w:cstheme="minorHAnsi"/>
          <w:b w:val="0"/>
          <w:kern w:val="2"/>
          <w:sz w:val="22"/>
          <w:szCs w:val="22"/>
        </w:rPr>
        <w:t>imbalances</w:t>
      </w:r>
      <w:proofErr w:type="spellEnd"/>
      <w:r w:rsidRPr="00A7350C">
        <w:rPr>
          <w:rFonts w:asciiTheme="minorHAnsi" w:hAnsiTheme="minorHAnsi" w:cstheme="minorHAnsi"/>
          <w:b w:val="0"/>
          <w:kern w:val="2"/>
          <w:sz w:val="22"/>
          <w:szCs w:val="22"/>
        </w:rPr>
        <w:t xml:space="preserve"> and </w:t>
      </w:r>
      <w:proofErr w:type="spellStart"/>
      <w:r w:rsidRPr="00A7350C">
        <w:rPr>
          <w:rFonts w:asciiTheme="minorHAnsi" w:hAnsiTheme="minorHAnsi" w:cstheme="minorHAnsi"/>
          <w:b w:val="0"/>
          <w:kern w:val="2"/>
          <w:sz w:val="22"/>
          <w:szCs w:val="22"/>
        </w:rPr>
        <w:t>early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inflammatory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changes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linked</w:t>
      </w:r>
      <w:proofErr w:type="spellEnd"/>
      <w:r w:rsidRPr="00A7350C">
        <w:rPr>
          <w:rFonts w:asciiTheme="minorHAnsi" w:hAnsiTheme="minorHAnsi" w:cstheme="minorHAnsi"/>
          <w:b w:val="0"/>
          <w:kern w:val="2"/>
          <w:sz w:val="22"/>
          <w:szCs w:val="22"/>
        </w:rPr>
        <w:t xml:space="preserve"> to </w:t>
      </w:r>
      <w:proofErr w:type="spellStart"/>
      <w:r w:rsidRPr="00A7350C">
        <w:rPr>
          <w:rFonts w:asciiTheme="minorHAnsi" w:hAnsiTheme="minorHAnsi" w:cstheme="minorHAnsi"/>
          <w:b w:val="0"/>
          <w:kern w:val="2"/>
          <w:sz w:val="22"/>
          <w:szCs w:val="22"/>
        </w:rPr>
        <w:t>diabetic</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complications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Studies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have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also</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shown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that</w:t>
      </w:r>
      <w:proofErr w:type="spellEnd"/>
      <w:r w:rsidRPr="00A7350C">
        <w:rPr>
          <w:rFonts w:asciiTheme="minorHAnsi" w:hAnsiTheme="minorHAnsi" w:cstheme="minorHAnsi"/>
          <w:b w:val="0"/>
          <w:kern w:val="2"/>
          <w:sz w:val="22"/>
          <w:szCs w:val="22"/>
        </w:rPr>
        <w:t xml:space="preserve"> a </w:t>
      </w:r>
      <w:proofErr w:type="spellStart"/>
      <w:r w:rsidRPr="00A7350C">
        <w:rPr>
          <w:rFonts w:asciiTheme="minorHAnsi" w:hAnsiTheme="minorHAnsi" w:cstheme="minorHAnsi"/>
          <w:b w:val="0"/>
          <w:kern w:val="2"/>
          <w:sz w:val="22"/>
          <w:szCs w:val="22"/>
        </w:rPr>
        <w:t>higher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extracellular</w:t>
      </w:r>
      <w:proofErr w:type="spellEnd"/>
      <w:r w:rsidRPr="00A7350C">
        <w:rPr>
          <w:rFonts w:asciiTheme="minorHAnsi" w:hAnsiTheme="minorHAnsi" w:cstheme="minorHAnsi"/>
          <w:b w:val="0"/>
          <w:kern w:val="2"/>
          <w:sz w:val="22"/>
          <w:szCs w:val="22"/>
        </w:rPr>
        <w:t xml:space="preserve">-to-total </w:t>
      </w:r>
      <w:proofErr w:type="spellStart"/>
      <w:r w:rsidRPr="00A7350C">
        <w:rPr>
          <w:rFonts w:asciiTheme="minorHAnsi" w:hAnsiTheme="minorHAnsi" w:cstheme="minorHAnsi"/>
          <w:b w:val="0"/>
          <w:kern w:val="2"/>
          <w:sz w:val="22"/>
          <w:szCs w:val="22"/>
        </w:rPr>
        <w:t>body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water</w:t>
      </w:r>
      <w:proofErr w:type="spellEnd"/>
      <w:r w:rsidRPr="00A7350C">
        <w:rPr>
          <w:rFonts w:asciiTheme="minorHAnsi" w:hAnsiTheme="minorHAnsi" w:cstheme="minorHAnsi"/>
          <w:b w:val="0"/>
          <w:kern w:val="2"/>
          <w:sz w:val="22"/>
          <w:szCs w:val="22"/>
        </w:rPr>
        <w:t xml:space="preserve"> ratio </w:t>
      </w:r>
      <w:proofErr w:type="spellStart"/>
      <w:r w:rsidRPr="00A7350C">
        <w:rPr>
          <w:rFonts w:asciiTheme="minorHAnsi" w:hAnsiTheme="minorHAnsi" w:cstheme="minorHAnsi"/>
          <w:b w:val="0"/>
          <w:kern w:val="2"/>
          <w:sz w:val="22"/>
          <w:szCs w:val="22"/>
        </w:rPr>
        <w:t>correlates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with</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chronic</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kidney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disease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progression</w:t>
      </w:r>
      <w:proofErr w:type="spellEnd"/>
      <w:r w:rsidRPr="00A7350C">
        <w:rPr>
          <w:rFonts w:asciiTheme="minorHAnsi" w:hAnsiTheme="minorHAnsi" w:cstheme="minorHAnsi"/>
          <w:b w:val="0"/>
          <w:kern w:val="2"/>
          <w:sz w:val="22"/>
          <w:szCs w:val="22"/>
        </w:rPr>
        <w:t xml:space="preserve"> in </w:t>
      </w:r>
      <w:proofErr w:type="spellStart"/>
      <w:r w:rsidRPr="00A7350C">
        <w:rPr>
          <w:rFonts w:asciiTheme="minorHAnsi" w:hAnsiTheme="minorHAnsi" w:cstheme="minorHAnsi"/>
          <w:b w:val="0"/>
          <w:kern w:val="2"/>
          <w:sz w:val="22"/>
          <w:szCs w:val="22"/>
        </w:rPr>
        <w:t>type</w:t>
      </w:r>
      <w:proofErr w:type="spellEnd"/>
      <w:r w:rsidRPr="00A7350C">
        <w:rPr>
          <w:rFonts w:asciiTheme="minorHAnsi" w:hAnsiTheme="minorHAnsi" w:cstheme="minorHAnsi"/>
          <w:b w:val="0"/>
          <w:kern w:val="2"/>
          <w:sz w:val="22"/>
          <w:szCs w:val="22"/>
        </w:rPr>
        <w:t xml:space="preserve"> 2 diabetes, </w:t>
      </w:r>
      <w:proofErr w:type="spellStart"/>
      <w:r w:rsidRPr="00A7350C">
        <w:rPr>
          <w:rFonts w:asciiTheme="minorHAnsi" w:hAnsiTheme="minorHAnsi" w:cstheme="minorHAnsi"/>
          <w:b w:val="0"/>
          <w:kern w:val="2"/>
          <w:sz w:val="22"/>
          <w:szCs w:val="22"/>
        </w:rPr>
        <w:t>underscoring</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its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relevance</w:t>
      </w:r>
      <w:proofErr w:type="spellEnd"/>
      <w:r w:rsidRPr="00A7350C">
        <w:rPr>
          <w:rFonts w:asciiTheme="minorHAnsi" w:hAnsiTheme="minorHAnsi" w:cstheme="minorHAnsi"/>
          <w:b w:val="0"/>
          <w:kern w:val="2"/>
          <w:sz w:val="22"/>
          <w:szCs w:val="22"/>
        </w:rPr>
        <w:t xml:space="preserve"> in </w:t>
      </w:r>
      <w:proofErr w:type="spellStart"/>
      <w:r w:rsidRPr="00A7350C">
        <w:rPr>
          <w:rFonts w:asciiTheme="minorHAnsi" w:hAnsiTheme="minorHAnsi" w:cstheme="minorHAnsi"/>
          <w:b w:val="0"/>
          <w:kern w:val="2"/>
          <w:sz w:val="22"/>
          <w:szCs w:val="22"/>
        </w:rPr>
        <w:t>metabolic</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assessments</w:t>
      </w:r>
      <w:proofErr w:type="spellEnd"/>
      <w:r w:rsidRPr="00A7350C">
        <w:rPr>
          <w:rFonts w:asciiTheme="minorHAnsi" w:hAnsiTheme="minorHAnsi" w:cstheme="minorHAnsi"/>
          <w:b w:val="0"/>
          <w:kern w:val="2"/>
          <w:sz w:val="22"/>
          <w:szCs w:val="22"/>
        </w:rPr>
        <w:t xml:space="preserve"> (20).</w:t>
      </w:r>
    </w:p>
    <w:p w14:paraId="66D221A7" w14:textId="77777777" w:rsidR="00DE1C4F" w:rsidRPr="00A7350C" w:rsidRDefault="00DE1C4F" w:rsidP="00A7350C">
      <w:pPr>
        <w:pStyle w:val="Ttulo3"/>
        <w:spacing w:line="480" w:lineRule="auto"/>
        <w:jc w:val="both"/>
        <w:rPr>
          <w:rFonts w:asciiTheme="minorHAnsi" w:hAnsiTheme="minorHAnsi" w:cstheme="minorHAnsi"/>
          <w:b w:val="0"/>
          <w:bCs w:val="0"/>
          <w:kern w:val="2"/>
          <w:sz w:val="22"/>
          <w:szCs w:val="22"/>
          <w:lang w:val="en-US"/>
        </w:rPr>
      </w:pPr>
      <w:proofErr w:type="spellStart"/>
      <w:r w:rsidRPr="00A7350C">
        <w:rPr>
          <w:rFonts w:asciiTheme="minorHAnsi" w:hAnsiTheme="minorHAnsi" w:cstheme="minorHAnsi"/>
          <w:b w:val="0"/>
          <w:kern w:val="2"/>
          <w:sz w:val="22"/>
          <w:szCs w:val="22"/>
          <w:lang w:val="en-US"/>
        </w:rPr>
        <w:t>ECMe</w:t>
      </w:r>
      <w:proofErr w:type="spellEnd"/>
      <w:r w:rsidRPr="00A7350C">
        <w:rPr>
          <w:rFonts w:asciiTheme="minorHAnsi" w:hAnsiTheme="minorHAnsi" w:cstheme="minorHAnsi"/>
          <w:b w:val="0"/>
          <w:kern w:val="2"/>
          <w:sz w:val="22"/>
          <w:szCs w:val="22"/>
          <w:lang w:val="en-US"/>
        </w:rPr>
        <w:t>/</w:t>
      </w:r>
      <w:proofErr w:type="spellStart"/>
      <w:r w:rsidRPr="00A7350C">
        <w:rPr>
          <w:rFonts w:asciiTheme="minorHAnsi" w:hAnsiTheme="minorHAnsi" w:cstheme="minorHAnsi"/>
          <w:b w:val="0"/>
          <w:kern w:val="2"/>
          <w:sz w:val="22"/>
          <w:szCs w:val="22"/>
          <w:lang w:val="en-US"/>
        </w:rPr>
        <w:t>BCMe</w:t>
      </w:r>
      <w:proofErr w:type="spellEnd"/>
      <w:r w:rsidRPr="00A7350C">
        <w:rPr>
          <w:rFonts w:asciiTheme="minorHAnsi" w:hAnsiTheme="minorHAnsi" w:cstheme="minorHAnsi"/>
          <w:b w:val="0"/>
          <w:kern w:val="2"/>
          <w:sz w:val="22"/>
          <w:szCs w:val="22"/>
          <w:lang w:val="en-US"/>
        </w:rPr>
        <w:t xml:space="preserve"> Ratio</w:t>
      </w:r>
      <w:r w:rsidR="00A7350C" w:rsidRPr="00A7350C">
        <w:rPr>
          <w:rFonts w:asciiTheme="minorHAnsi" w:hAnsiTheme="minorHAnsi" w:cstheme="minorHAnsi"/>
          <w:b w:val="0"/>
          <w:kern w:val="2"/>
          <w:sz w:val="22"/>
          <w:szCs w:val="22"/>
          <w:lang w:val="en-US"/>
        </w:rPr>
        <w:t xml:space="preserve">. </w:t>
      </w:r>
      <w:proofErr w:type="spellStart"/>
      <w:r w:rsidRPr="00A7350C">
        <w:rPr>
          <w:rFonts w:asciiTheme="minorHAnsi" w:hAnsiTheme="minorHAnsi" w:cstheme="minorHAnsi"/>
          <w:b w:val="0"/>
          <w:kern w:val="2"/>
          <w:sz w:val="22"/>
          <w:szCs w:val="22"/>
        </w:rPr>
        <w:t>The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extracellular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mass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ECMe</w:t>
      </w:r>
      <w:proofErr w:type="spellEnd"/>
      <w:r w:rsidRPr="00A7350C">
        <w:rPr>
          <w:rFonts w:asciiTheme="minorHAnsi" w:hAnsiTheme="minorHAnsi" w:cstheme="minorHAnsi"/>
          <w:b w:val="0"/>
          <w:kern w:val="2"/>
          <w:sz w:val="22"/>
          <w:szCs w:val="22"/>
        </w:rPr>
        <w:t xml:space="preserve">) to </w:t>
      </w:r>
      <w:proofErr w:type="spellStart"/>
      <w:r w:rsidRPr="00A7350C">
        <w:rPr>
          <w:rFonts w:asciiTheme="minorHAnsi" w:hAnsiTheme="minorHAnsi" w:cstheme="minorHAnsi"/>
          <w:b w:val="0"/>
          <w:kern w:val="2"/>
          <w:sz w:val="22"/>
          <w:szCs w:val="22"/>
        </w:rPr>
        <w:t>body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cell</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mass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BCMe</w:t>
      </w:r>
      <w:proofErr w:type="spellEnd"/>
      <w:r w:rsidRPr="00A7350C">
        <w:rPr>
          <w:rFonts w:asciiTheme="minorHAnsi" w:hAnsiTheme="minorHAnsi" w:cstheme="minorHAnsi"/>
          <w:b w:val="0"/>
          <w:kern w:val="2"/>
          <w:sz w:val="22"/>
          <w:szCs w:val="22"/>
        </w:rPr>
        <w:t xml:space="preserve">) ratio </w:t>
      </w:r>
      <w:proofErr w:type="spellStart"/>
      <w:r w:rsidRPr="00A7350C">
        <w:rPr>
          <w:rFonts w:asciiTheme="minorHAnsi" w:hAnsiTheme="minorHAnsi" w:cstheme="minorHAnsi"/>
          <w:b w:val="0"/>
          <w:kern w:val="2"/>
          <w:sz w:val="22"/>
          <w:szCs w:val="22"/>
        </w:rPr>
        <w:t>evaluates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the</w:t>
      </w:r>
      <w:proofErr w:type="spellEnd"/>
      <w:r w:rsidRPr="00A7350C">
        <w:rPr>
          <w:rFonts w:asciiTheme="minorHAnsi" w:hAnsiTheme="minorHAnsi" w:cstheme="minorHAnsi"/>
          <w:b w:val="0"/>
          <w:kern w:val="2"/>
          <w:sz w:val="22"/>
          <w:szCs w:val="22"/>
        </w:rPr>
        <w:t xml:space="preserve"> balance </w:t>
      </w:r>
      <w:proofErr w:type="spellStart"/>
      <w:r w:rsidRPr="00A7350C">
        <w:rPr>
          <w:rFonts w:asciiTheme="minorHAnsi" w:hAnsiTheme="minorHAnsi" w:cstheme="minorHAnsi"/>
          <w:b w:val="0"/>
          <w:kern w:val="2"/>
          <w:sz w:val="22"/>
          <w:szCs w:val="22"/>
        </w:rPr>
        <w:t>between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metabolically</w:t>
      </w:r>
      <w:proofErr w:type="spellEnd"/>
      <w:r w:rsidRPr="00A7350C">
        <w:rPr>
          <w:rFonts w:asciiTheme="minorHAnsi" w:hAnsiTheme="minorHAnsi" w:cstheme="minorHAnsi"/>
          <w:b w:val="0"/>
          <w:kern w:val="2"/>
          <w:sz w:val="22"/>
          <w:szCs w:val="22"/>
        </w:rPr>
        <w:t xml:space="preserve"> active </w:t>
      </w:r>
      <w:proofErr w:type="spellStart"/>
      <w:r w:rsidRPr="00A7350C">
        <w:rPr>
          <w:rFonts w:asciiTheme="minorHAnsi" w:hAnsiTheme="minorHAnsi" w:cstheme="minorHAnsi"/>
          <w:b w:val="0"/>
          <w:kern w:val="2"/>
          <w:sz w:val="22"/>
          <w:szCs w:val="22"/>
        </w:rPr>
        <w:t>cellular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mass</w:t>
      </w:r>
      <w:proofErr w:type="spellEnd"/>
      <w:r w:rsidRPr="00A7350C">
        <w:rPr>
          <w:rFonts w:asciiTheme="minorHAnsi" w:hAnsiTheme="minorHAnsi" w:cstheme="minorHAnsi"/>
          <w:b w:val="0"/>
          <w:kern w:val="2"/>
          <w:sz w:val="22"/>
          <w:szCs w:val="22"/>
        </w:rPr>
        <w:t xml:space="preserve"> and </w:t>
      </w:r>
      <w:proofErr w:type="spellStart"/>
      <w:r w:rsidRPr="00A7350C">
        <w:rPr>
          <w:rFonts w:asciiTheme="minorHAnsi" w:hAnsiTheme="minorHAnsi" w:cstheme="minorHAnsi"/>
          <w:b w:val="0"/>
          <w:kern w:val="2"/>
          <w:sz w:val="22"/>
          <w:szCs w:val="22"/>
        </w:rPr>
        <w:t>extracellular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structural</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components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Increased</w:t>
      </w:r>
      <w:proofErr w:type="spellEnd"/>
      <w:r w:rsidRPr="00A7350C">
        <w:rPr>
          <w:rFonts w:asciiTheme="minorHAnsi" w:hAnsiTheme="minorHAnsi" w:cstheme="minorHAnsi"/>
          <w:b w:val="0"/>
          <w:kern w:val="2"/>
          <w:sz w:val="22"/>
          <w:szCs w:val="22"/>
        </w:rPr>
        <w:t xml:space="preserve"> ratios </w:t>
      </w:r>
      <w:proofErr w:type="spellStart"/>
      <w:r w:rsidRPr="00A7350C">
        <w:rPr>
          <w:rFonts w:asciiTheme="minorHAnsi" w:hAnsiTheme="minorHAnsi" w:cstheme="minorHAnsi"/>
          <w:b w:val="0"/>
          <w:kern w:val="2"/>
          <w:sz w:val="22"/>
          <w:szCs w:val="22"/>
        </w:rPr>
        <w:t>may</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indicate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sarcopenia</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malnutrition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or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tissue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degradation</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critical</w:t>
      </w:r>
      <w:proofErr w:type="spellEnd"/>
      <w:r w:rsidRPr="00A7350C">
        <w:rPr>
          <w:rFonts w:asciiTheme="minorHAnsi" w:hAnsiTheme="minorHAnsi" w:cstheme="minorHAnsi"/>
          <w:b w:val="0"/>
          <w:kern w:val="2"/>
          <w:sz w:val="22"/>
          <w:szCs w:val="22"/>
        </w:rPr>
        <w:t xml:space="preserve"> in </w:t>
      </w:r>
      <w:proofErr w:type="spellStart"/>
      <w:r w:rsidRPr="00A7350C">
        <w:rPr>
          <w:rFonts w:asciiTheme="minorHAnsi" w:hAnsiTheme="minorHAnsi" w:cstheme="minorHAnsi"/>
          <w:b w:val="0"/>
          <w:kern w:val="2"/>
          <w:sz w:val="22"/>
          <w:szCs w:val="22"/>
        </w:rPr>
        <w:t>assessing</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risks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like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diabetic</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foot</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ulcers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DFUs</w:t>
      </w:r>
      <w:proofErr w:type="spellEnd"/>
      <w:r w:rsidRPr="00A7350C">
        <w:rPr>
          <w:rFonts w:asciiTheme="minorHAnsi" w:hAnsiTheme="minorHAnsi" w:cstheme="minorHAnsi"/>
          <w:b w:val="0"/>
          <w:kern w:val="2"/>
          <w:sz w:val="22"/>
          <w:szCs w:val="22"/>
        </w:rPr>
        <w:t xml:space="preserve">) (19,21). </w:t>
      </w:r>
      <w:proofErr w:type="spellStart"/>
      <w:r w:rsidRPr="00A7350C">
        <w:rPr>
          <w:rFonts w:asciiTheme="minorHAnsi" w:hAnsiTheme="minorHAnsi" w:cstheme="minorHAnsi"/>
          <w:b w:val="0"/>
          <w:kern w:val="2"/>
          <w:sz w:val="22"/>
          <w:szCs w:val="22"/>
        </w:rPr>
        <w:t>Integrating</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this</w:t>
      </w:r>
      <w:proofErr w:type="spellEnd"/>
      <w:r w:rsidRPr="00A7350C">
        <w:rPr>
          <w:rFonts w:asciiTheme="minorHAnsi" w:hAnsiTheme="minorHAnsi" w:cstheme="minorHAnsi"/>
          <w:b w:val="0"/>
          <w:kern w:val="2"/>
          <w:sz w:val="22"/>
          <w:szCs w:val="22"/>
        </w:rPr>
        <w:t xml:space="preserve"> ratio </w:t>
      </w:r>
      <w:proofErr w:type="spellStart"/>
      <w:r w:rsidRPr="00A7350C">
        <w:rPr>
          <w:rFonts w:asciiTheme="minorHAnsi" w:hAnsiTheme="minorHAnsi" w:cstheme="minorHAnsi"/>
          <w:b w:val="0"/>
          <w:kern w:val="2"/>
          <w:sz w:val="22"/>
          <w:szCs w:val="22"/>
        </w:rPr>
        <w:t>with</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other</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bioimpedance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metrics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enhances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understanding</w:t>
      </w:r>
      <w:proofErr w:type="spellEnd"/>
      <w:r w:rsidRPr="00A7350C">
        <w:rPr>
          <w:rFonts w:asciiTheme="minorHAnsi" w:hAnsiTheme="minorHAnsi" w:cstheme="minorHAnsi"/>
          <w:b w:val="0"/>
          <w:kern w:val="2"/>
          <w:sz w:val="22"/>
          <w:szCs w:val="22"/>
        </w:rPr>
        <w:t xml:space="preserve"> of </w:t>
      </w:r>
      <w:proofErr w:type="spellStart"/>
      <w:r w:rsidRPr="00A7350C">
        <w:rPr>
          <w:rFonts w:asciiTheme="minorHAnsi" w:hAnsiTheme="minorHAnsi" w:cstheme="minorHAnsi"/>
          <w:b w:val="0"/>
          <w:kern w:val="2"/>
          <w:sz w:val="22"/>
          <w:szCs w:val="22"/>
        </w:rPr>
        <w:t>the</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patient’s</w:t>
      </w:r>
      <w:proofErr w:type="spellEnd"/>
      <w:r w:rsidRPr="00A7350C">
        <w:rPr>
          <w:rFonts w:asciiTheme="minorHAnsi" w:hAnsiTheme="minorHAnsi" w:cstheme="minorHAnsi"/>
          <w:b w:val="0"/>
          <w:kern w:val="2"/>
          <w:sz w:val="22"/>
          <w:szCs w:val="22"/>
        </w:rPr>
        <w:t xml:space="preserve"> </w:t>
      </w:r>
      <w:proofErr w:type="spellStart"/>
      <w:r w:rsidRPr="00A7350C">
        <w:rPr>
          <w:rFonts w:asciiTheme="minorHAnsi" w:hAnsiTheme="minorHAnsi" w:cstheme="minorHAnsi"/>
          <w:b w:val="0"/>
          <w:kern w:val="2"/>
          <w:sz w:val="22"/>
          <w:szCs w:val="22"/>
        </w:rPr>
        <w:t>metabolic</w:t>
      </w:r>
      <w:proofErr w:type="spellEnd"/>
      <w:r w:rsidRPr="00A7350C">
        <w:rPr>
          <w:rFonts w:asciiTheme="minorHAnsi" w:hAnsiTheme="minorHAnsi" w:cstheme="minorHAnsi"/>
          <w:b w:val="0"/>
          <w:kern w:val="2"/>
          <w:sz w:val="22"/>
          <w:szCs w:val="22"/>
        </w:rPr>
        <w:t xml:space="preserve"> and </w:t>
      </w:r>
      <w:proofErr w:type="spellStart"/>
      <w:r w:rsidRPr="00A7350C">
        <w:rPr>
          <w:rFonts w:asciiTheme="minorHAnsi" w:hAnsiTheme="minorHAnsi" w:cstheme="minorHAnsi"/>
          <w:b w:val="0"/>
          <w:kern w:val="2"/>
          <w:sz w:val="22"/>
          <w:szCs w:val="22"/>
        </w:rPr>
        <w:t>cellular</w:t>
      </w:r>
      <w:proofErr w:type="spellEnd"/>
      <w:r w:rsidRPr="00A7350C">
        <w:rPr>
          <w:rFonts w:asciiTheme="minorHAnsi" w:hAnsiTheme="minorHAnsi" w:cstheme="minorHAnsi"/>
          <w:b w:val="0"/>
          <w:kern w:val="2"/>
          <w:sz w:val="22"/>
          <w:szCs w:val="22"/>
        </w:rPr>
        <w:t xml:space="preserve"> status.</w:t>
      </w:r>
    </w:p>
    <w:p w14:paraId="2661DFD5" w14:textId="77777777" w:rsidR="00DE1C4F" w:rsidRPr="000C717C" w:rsidRDefault="00DE1C4F" w:rsidP="000C717C">
      <w:pPr>
        <w:pStyle w:val="Ttulo3"/>
        <w:spacing w:line="480" w:lineRule="auto"/>
        <w:jc w:val="both"/>
        <w:rPr>
          <w:rFonts w:asciiTheme="minorHAnsi" w:hAnsiTheme="minorHAnsi" w:cstheme="minorHAnsi"/>
          <w:b w:val="0"/>
          <w:bCs w:val="0"/>
          <w:kern w:val="2"/>
          <w:sz w:val="22"/>
          <w:szCs w:val="22"/>
          <w:lang w:val="en-US"/>
        </w:rPr>
      </w:pPr>
      <w:proofErr w:type="spellStart"/>
      <w:r w:rsidRPr="000C717C">
        <w:rPr>
          <w:rFonts w:asciiTheme="minorHAnsi" w:hAnsiTheme="minorHAnsi" w:cstheme="minorHAnsi"/>
          <w:kern w:val="2"/>
          <w:sz w:val="22"/>
          <w:szCs w:val="22"/>
          <w:lang w:val="en-US"/>
        </w:rPr>
        <w:t>Bioimpedance</w:t>
      </w:r>
      <w:proofErr w:type="spellEnd"/>
      <w:r w:rsidRPr="000C717C">
        <w:rPr>
          <w:rFonts w:asciiTheme="minorHAnsi" w:hAnsiTheme="minorHAnsi" w:cstheme="minorHAnsi"/>
          <w:kern w:val="2"/>
          <w:sz w:val="22"/>
          <w:szCs w:val="22"/>
          <w:lang w:val="en-US"/>
        </w:rPr>
        <w:t xml:space="preserve"> Metrics Integration</w:t>
      </w:r>
    </w:p>
    <w:p w14:paraId="13D4B1E4" w14:textId="77777777" w:rsidR="00A7350C" w:rsidRDefault="00DE1C4F" w:rsidP="00A7350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The AEC/ACT and </w:t>
      </w:r>
      <w:proofErr w:type="spellStart"/>
      <w:r w:rsidRPr="000C717C">
        <w:rPr>
          <w:rFonts w:asciiTheme="minorHAnsi" w:eastAsia="Times New Roman" w:hAnsiTheme="minorHAnsi" w:cstheme="minorHAnsi"/>
          <w:kern w:val="2"/>
          <w:sz w:val="22"/>
          <w:szCs w:val="22"/>
          <w:lang w:eastAsia="es-ES"/>
        </w:rPr>
        <w:t>ECMe</w:t>
      </w:r>
      <w:proofErr w:type="spellEnd"/>
      <w:r w:rsidRPr="000C717C">
        <w:rPr>
          <w:rFonts w:asciiTheme="minorHAnsi" w:eastAsia="Times New Roman" w:hAnsiTheme="minorHAnsi" w:cstheme="minorHAnsi"/>
          <w:kern w:val="2"/>
          <w:sz w:val="22"/>
          <w:szCs w:val="22"/>
          <w:lang w:eastAsia="es-ES"/>
        </w:rPr>
        <w:t>/</w:t>
      </w:r>
      <w:proofErr w:type="spellStart"/>
      <w:r w:rsidRPr="000C717C">
        <w:rPr>
          <w:rFonts w:asciiTheme="minorHAnsi" w:eastAsia="Times New Roman" w:hAnsiTheme="minorHAnsi" w:cstheme="minorHAnsi"/>
          <w:kern w:val="2"/>
          <w:sz w:val="22"/>
          <w:szCs w:val="22"/>
          <w:lang w:eastAsia="es-ES"/>
        </w:rPr>
        <w:t>BCMe</w:t>
      </w:r>
      <w:proofErr w:type="spellEnd"/>
      <w:r w:rsidRPr="000C717C">
        <w:rPr>
          <w:rFonts w:asciiTheme="minorHAnsi" w:eastAsia="Times New Roman" w:hAnsiTheme="minorHAnsi" w:cstheme="minorHAnsi"/>
          <w:kern w:val="2"/>
          <w:sz w:val="22"/>
          <w:szCs w:val="22"/>
          <w:lang w:eastAsia="es-ES"/>
        </w:rPr>
        <w:t xml:space="preserve"> ratios complement PA by offering detailed insights into fluid distribution and tissue composition. Together, they enable a holistic assessment of cellular health and functional integrity, essential for understanding the multifactorial risks in diabetes.</w:t>
      </w:r>
    </w:p>
    <w:p w14:paraId="61B9448E" w14:textId="77777777" w:rsidR="00A7350C" w:rsidRDefault="00DE1C4F" w:rsidP="00A7350C">
      <w:pPr>
        <w:pStyle w:val="NormalWeb"/>
        <w:spacing w:line="480" w:lineRule="auto"/>
        <w:jc w:val="both"/>
        <w:rPr>
          <w:rFonts w:asciiTheme="minorHAnsi" w:hAnsiTheme="minorHAnsi" w:cstheme="minorHAnsi"/>
          <w:b/>
          <w:kern w:val="2"/>
          <w:sz w:val="22"/>
          <w:szCs w:val="22"/>
        </w:rPr>
      </w:pPr>
      <w:r w:rsidRPr="00A7350C">
        <w:rPr>
          <w:rFonts w:asciiTheme="minorHAnsi" w:hAnsiTheme="minorHAnsi" w:cstheme="minorHAnsi"/>
          <w:b/>
          <w:kern w:val="2"/>
          <w:sz w:val="22"/>
          <w:szCs w:val="22"/>
        </w:rPr>
        <w:t>Additional Variables</w:t>
      </w:r>
    </w:p>
    <w:p w14:paraId="1B87D56D" w14:textId="77777777" w:rsidR="00210BA9" w:rsidRDefault="00DE1C4F" w:rsidP="00210BA9">
      <w:pPr>
        <w:pStyle w:val="NormalWeb"/>
        <w:spacing w:line="480" w:lineRule="auto"/>
        <w:jc w:val="both"/>
        <w:rPr>
          <w:rFonts w:asciiTheme="minorHAnsi" w:eastAsia="Times New Roman" w:hAnsiTheme="minorHAnsi" w:cstheme="minorHAnsi"/>
          <w:i/>
          <w:kern w:val="2"/>
          <w:sz w:val="22"/>
          <w:szCs w:val="22"/>
          <w:lang w:eastAsia="es-ES"/>
        </w:rPr>
      </w:pPr>
      <w:r w:rsidRPr="00210BA9">
        <w:rPr>
          <w:rFonts w:asciiTheme="minorHAnsi" w:eastAsia="Times New Roman" w:hAnsiTheme="minorHAnsi" w:cstheme="minorHAnsi"/>
          <w:iCs/>
          <w:sz w:val="22"/>
          <w:szCs w:val="22"/>
          <w:lang w:eastAsia="es-ES"/>
        </w:rPr>
        <w:t>Metabolic Age Difference</w:t>
      </w:r>
      <w:r w:rsidR="000C717C" w:rsidRPr="00210BA9">
        <w:rPr>
          <w:rFonts w:asciiTheme="minorHAnsi" w:eastAsia="Times New Roman" w:hAnsiTheme="minorHAnsi" w:cstheme="minorHAnsi"/>
          <w:iCs/>
          <w:sz w:val="22"/>
          <w:lang w:eastAsia="es-ES"/>
        </w:rPr>
        <w:t>.</w:t>
      </w:r>
      <w:r w:rsidR="000C717C" w:rsidRPr="00210BA9">
        <w:rPr>
          <w:rFonts w:eastAsia="Times New Roman"/>
          <w:i/>
          <w:iCs/>
          <w:sz w:val="22"/>
          <w:lang w:eastAsia="es-ES"/>
        </w:rPr>
        <w:t xml:space="preserve"> </w:t>
      </w:r>
      <w:r w:rsidRPr="00210BA9">
        <w:rPr>
          <w:rFonts w:asciiTheme="minorHAnsi" w:eastAsia="Times New Roman" w:hAnsiTheme="minorHAnsi" w:cstheme="minorHAnsi"/>
          <w:i/>
          <w:kern w:val="2"/>
          <w:sz w:val="22"/>
          <w:szCs w:val="22"/>
          <w:lang w:eastAsia="es-ES"/>
        </w:rPr>
        <w:t>The difference between metabolic and chronological age offers further</w:t>
      </w:r>
      <w:r w:rsidRPr="000C717C">
        <w:rPr>
          <w:rFonts w:asciiTheme="minorHAnsi" w:eastAsia="Times New Roman" w:hAnsiTheme="minorHAnsi" w:cstheme="minorHAnsi"/>
          <w:i/>
          <w:kern w:val="2"/>
          <w:sz w:val="22"/>
          <w:szCs w:val="22"/>
          <w:lang w:eastAsia="es-ES"/>
        </w:rPr>
        <w:t xml:space="preserve"> insights into aging-related metabolic risks.</w:t>
      </w:r>
    </w:p>
    <w:p w14:paraId="45138845" w14:textId="77777777" w:rsidR="00A7350C" w:rsidRPr="00210BA9" w:rsidRDefault="00DE1C4F" w:rsidP="00210BA9">
      <w:pPr>
        <w:pStyle w:val="NormalWeb"/>
        <w:spacing w:line="480" w:lineRule="auto"/>
        <w:jc w:val="both"/>
        <w:rPr>
          <w:rFonts w:asciiTheme="minorHAnsi" w:eastAsia="Times New Roman" w:hAnsiTheme="minorHAnsi" w:cstheme="minorHAnsi"/>
          <w:b/>
          <w:kern w:val="2"/>
          <w:sz w:val="22"/>
          <w:szCs w:val="22"/>
          <w:lang w:eastAsia="es-ES"/>
        </w:rPr>
      </w:pPr>
      <w:proofErr w:type="spellStart"/>
      <w:r w:rsidRPr="00210BA9">
        <w:rPr>
          <w:rFonts w:asciiTheme="minorHAnsi" w:eastAsia="Times New Roman" w:hAnsiTheme="minorHAnsi" w:cstheme="minorHAnsi"/>
          <w:i/>
          <w:iCs/>
          <w:sz w:val="22"/>
          <w:szCs w:val="22"/>
          <w:lang w:eastAsia="es-ES"/>
        </w:rPr>
        <w:t>Sarcopenia</w:t>
      </w:r>
      <w:proofErr w:type="spellEnd"/>
      <w:r w:rsidRPr="00210BA9">
        <w:rPr>
          <w:rFonts w:asciiTheme="minorHAnsi" w:eastAsia="Times New Roman" w:hAnsiTheme="minorHAnsi" w:cstheme="minorHAnsi"/>
          <w:i/>
          <w:iCs/>
          <w:sz w:val="22"/>
          <w:szCs w:val="22"/>
          <w:lang w:eastAsia="es-ES"/>
        </w:rPr>
        <w:t xml:space="preserve"> Risk Index</w:t>
      </w:r>
      <w:r w:rsidR="000C717C" w:rsidRPr="00210BA9">
        <w:rPr>
          <w:rFonts w:asciiTheme="minorHAnsi" w:eastAsia="Times New Roman" w:hAnsiTheme="minorHAnsi" w:cstheme="minorHAnsi"/>
          <w:i/>
          <w:iCs/>
          <w:sz w:val="22"/>
          <w:szCs w:val="22"/>
          <w:lang w:eastAsia="es-ES"/>
        </w:rPr>
        <w:t xml:space="preserve">. </w:t>
      </w:r>
      <w:r w:rsidRPr="00210BA9">
        <w:rPr>
          <w:rFonts w:asciiTheme="minorHAnsi" w:eastAsia="Times New Roman" w:hAnsiTheme="minorHAnsi" w:cstheme="minorHAnsi"/>
          <w:kern w:val="2"/>
          <w:sz w:val="22"/>
          <w:szCs w:val="22"/>
          <w:lang w:eastAsia="es-ES"/>
        </w:rPr>
        <w:t>Estimat</w:t>
      </w:r>
      <w:r w:rsidRPr="000C717C">
        <w:rPr>
          <w:rFonts w:asciiTheme="minorHAnsi" w:eastAsia="Times New Roman" w:hAnsiTheme="minorHAnsi" w:cstheme="minorHAnsi"/>
          <w:kern w:val="2"/>
          <w:sz w:val="22"/>
          <w:szCs w:val="22"/>
          <w:lang w:eastAsia="es-ES"/>
        </w:rPr>
        <w:t xml:space="preserve">ed using the European Working Group on </w:t>
      </w:r>
      <w:proofErr w:type="spellStart"/>
      <w:r w:rsidRPr="000C717C">
        <w:rPr>
          <w:rFonts w:asciiTheme="minorHAnsi" w:eastAsia="Times New Roman" w:hAnsiTheme="minorHAnsi" w:cstheme="minorHAnsi"/>
          <w:kern w:val="2"/>
          <w:sz w:val="22"/>
          <w:szCs w:val="22"/>
          <w:lang w:eastAsia="es-ES"/>
        </w:rPr>
        <w:t>Sarcopenia</w:t>
      </w:r>
      <w:proofErr w:type="spellEnd"/>
      <w:r w:rsidRPr="000C717C">
        <w:rPr>
          <w:rFonts w:asciiTheme="minorHAnsi" w:eastAsia="Times New Roman" w:hAnsiTheme="minorHAnsi" w:cstheme="minorHAnsi"/>
          <w:kern w:val="2"/>
          <w:sz w:val="22"/>
          <w:szCs w:val="22"/>
          <w:lang w:eastAsia="es-ES"/>
        </w:rPr>
        <w:t xml:space="preserve"> in Older People (EWGSOP) algorithm (22), which includes assessments of walking speed, muscle strength, and muscle mass:</w:t>
      </w:r>
      <w:r w:rsidR="000C717C" w:rsidRPr="000C717C">
        <w:rPr>
          <w:rFonts w:asciiTheme="minorHAnsi" w:eastAsia="Times New Roman" w:hAnsiTheme="minorHAnsi" w:cstheme="minorHAnsi"/>
          <w:sz w:val="22"/>
          <w:szCs w:val="22"/>
          <w:lang w:eastAsia="es-ES"/>
        </w:rPr>
        <w:t xml:space="preserve"> A-</w:t>
      </w:r>
      <w:r w:rsidRPr="000C717C">
        <w:rPr>
          <w:rFonts w:asciiTheme="minorHAnsi" w:eastAsia="Times New Roman" w:hAnsiTheme="minorHAnsi" w:cstheme="minorHAnsi"/>
          <w:bCs/>
          <w:sz w:val="22"/>
          <w:szCs w:val="22"/>
          <w:lang w:eastAsia="es-ES"/>
        </w:rPr>
        <w:t>Walking Speed</w:t>
      </w:r>
      <w:r w:rsidRPr="000C717C">
        <w:rPr>
          <w:rFonts w:asciiTheme="minorHAnsi" w:eastAsia="Times New Roman" w:hAnsiTheme="minorHAnsi" w:cstheme="minorHAnsi"/>
          <w:sz w:val="22"/>
          <w:szCs w:val="22"/>
          <w:lang w:eastAsia="es-ES"/>
        </w:rPr>
        <w:t>: Measured over 4 meters; &lt;0.8 m/s was considered poor performance.</w:t>
      </w:r>
      <w:r w:rsidR="000C717C" w:rsidRPr="000C717C">
        <w:rPr>
          <w:rFonts w:asciiTheme="minorHAnsi" w:eastAsia="Times New Roman" w:hAnsiTheme="minorHAnsi" w:cstheme="minorHAnsi"/>
          <w:sz w:val="22"/>
          <w:szCs w:val="22"/>
          <w:lang w:eastAsia="es-ES"/>
        </w:rPr>
        <w:t xml:space="preserve"> B-</w:t>
      </w:r>
      <w:r w:rsidRPr="000C717C">
        <w:rPr>
          <w:rFonts w:asciiTheme="minorHAnsi" w:eastAsia="Times New Roman" w:hAnsiTheme="minorHAnsi" w:cstheme="minorHAnsi"/>
          <w:bCs/>
          <w:sz w:val="22"/>
          <w:szCs w:val="22"/>
          <w:lang w:eastAsia="es-ES"/>
        </w:rPr>
        <w:t>Muscle Strength</w:t>
      </w:r>
      <w:r w:rsidRPr="000C717C">
        <w:rPr>
          <w:rFonts w:asciiTheme="minorHAnsi" w:eastAsia="Times New Roman" w:hAnsiTheme="minorHAnsi" w:cstheme="minorHAnsi"/>
          <w:sz w:val="22"/>
          <w:szCs w:val="22"/>
          <w:lang w:eastAsia="es-ES"/>
        </w:rPr>
        <w:t xml:space="preserve">: Assessed using the </w:t>
      </w:r>
      <w:proofErr w:type="spellStart"/>
      <w:r w:rsidRPr="000C717C">
        <w:rPr>
          <w:rFonts w:asciiTheme="minorHAnsi" w:eastAsia="Times New Roman" w:hAnsiTheme="minorHAnsi" w:cstheme="minorHAnsi"/>
          <w:sz w:val="22"/>
          <w:szCs w:val="22"/>
          <w:lang w:eastAsia="es-ES"/>
        </w:rPr>
        <w:t>ActivForce</w:t>
      </w:r>
      <w:proofErr w:type="spellEnd"/>
      <w:r w:rsidRPr="000C717C">
        <w:rPr>
          <w:rFonts w:asciiTheme="minorHAnsi" w:eastAsia="Times New Roman" w:hAnsiTheme="minorHAnsi" w:cstheme="minorHAnsi"/>
          <w:sz w:val="22"/>
          <w:szCs w:val="22"/>
          <w:lang w:eastAsia="es-ES"/>
        </w:rPr>
        <w:t xml:space="preserve"> 2 mechanical dynamometer. Measurements were triplicated, and the average of the two highest readings was used. Low muscle strength was defined </w:t>
      </w:r>
      <w:r w:rsidR="00A7350C">
        <w:rPr>
          <w:rFonts w:asciiTheme="minorHAnsi" w:eastAsia="Times New Roman" w:hAnsiTheme="minorHAnsi" w:cstheme="minorHAnsi"/>
          <w:sz w:val="22"/>
          <w:lang w:eastAsia="es-ES"/>
        </w:rPr>
        <w:t xml:space="preserve">as &lt;30 kg per EWGSOP guidelines. </w:t>
      </w:r>
    </w:p>
    <w:p w14:paraId="195F9875" w14:textId="77777777" w:rsidR="00A7350C" w:rsidRPr="00A7350C" w:rsidRDefault="00A7350C" w:rsidP="000C717C">
      <w:pPr>
        <w:pStyle w:val="NormalWeb"/>
        <w:spacing w:line="480" w:lineRule="auto"/>
        <w:jc w:val="both"/>
        <w:rPr>
          <w:rFonts w:asciiTheme="minorHAnsi" w:eastAsia="Times New Roman" w:hAnsiTheme="minorHAnsi" w:cstheme="minorHAnsi"/>
          <w:b/>
          <w:kern w:val="2"/>
          <w:sz w:val="22"/>
          <w:szCs w:val="22"/>
          <w:lang w:eastAsia="es-ES"/>
        </w:rPr>
      </w:pPr>
      <w:r w:rsidRPr="00A7350C">
        <w:rPr>
          <w:rFonts w:asciiTheme="minorHAnsi" w:eastAsia="Times New Roman" w:hAnsiTheme="minorHAnsi" w:cstheme="minorHAnsi"/>
          <w:b/>
          <w:kern w:val="2"/>
          <w:sz w:val="22"/>
          <w:szCs w:val="22"/>
          <w:lang w:eastAsia="es-ES"/>
        </w:rPr>
        <w:t>Biochemical Parameters.</w:t>
      </w:r>
    </w:p>
    <w:p w14:paraId="03688EBC" w14:textId="77777777" w:rsidR="00DE1C4F" w:rsidRPr="000C717C" w:rsidRDefault="00DE1C4F"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Biochemical variables included total cholesterol, LDL, HDL, albumin, total lymphocyte count, glucose, triglycerides, and glycosylated hemoglobin (HbA1c), all obtained from recent clinical blood tests.</w:t>
      </w:r>
    </w:p>
    <w:p w14:paraId="5D3867AF" w14:textId="77777777" w:rsidR="00E32CEC" w:rsidRPr="000C717C" w:rsidRDefault="00E32CEC" w:rsidP="000C717C">
      <w:pPr>
        <w:wordWrap/>
        <w:spacing w:before="100" w:beforeAutospacing="1" w:after="100" w:afterAutospacing="1" w:line="480" w:lineRule="auto"/>
        <w:rPr>
          <w:rFonts w:eastAsia="Times New Roman" w:cstheme="minorHAnsi"/>
          <w:b/>
          <w:sz w:val="22"/>
          <w:lang w:eastAsia="es-ES"/>
        </w:rPr>
      </w:pPr>
      <w:proofErr w:type="spellStart"/>
      <w:r w:rsidRPr="000C717C">
        <w:rPr>
          <w:rFonts w:eastAsia="Times New Roman" w:cstheme="minorHAnsi"/>
          <w:b/>
          <w:sz w:val="22"/>
          <w:lang w:eastAsia="es-ES"/>
        </w:rPr>
        <w:t>TyG</w:t>
      </w:r>
      <w:proofErr w:type="spellEnd"/>
      <w:r w:rsidRPr="000C717C">
        <w:rPr>
          <w:rFonts w:eastAsia="Times New Roman" w:cstheme="minorHAnsi"/>
          <w:b/>
          <w:sz w:val="22"/>
          <w:lang w:eastAsia="es-ES"/>
        </w:rPr>
        <w:t xml:space="preserve"> Index = </w:t>
      </w:r>
      <w:proofErr w:type="spellStart"/>
      <w:r w:rsidRPr="000C717C">
        <w:rPr>
          <w:rFonts w:eastAsia="Times New Roman" w:cstheme="minorHAnsi"/>
          <w:b/>
          <w:sz w:val="22"/>
          <w:lang w:eastAsia="es-ES"/>
        </w:rPr>
        <w:t>ln</w:t>
      </w:r>
      <w:proofErr w:type="spellEnd"/>
      <w:proofErr w:type="gramStart"/>
      <w:r w:rsidRPr="000C717C">
        <w:rPr>
          <w:rFonts w:ascii="Cambria Math" w:eastAsia="Times New Roman" w:hAnsi="Cambria Math" w:cs="Cambria Math"/>
          <w:b/>
          <w:sz w:val="22"/>
          <w:lang w:eastAsia="es-ES"/>
        </w:rPr>
        <w:t>⁡</w:t>
      </w:r>
      <w:r w:rsidRPr="000C717C">
        <w:rPr>
          <w:rFonts w:eastAsia="Times New Roman" w:cstheme="minorHAnsi"/>
          <w:b/>
          <w:sz w:val="22"/>
          <w:lang w:eastAsia="es-ES"/>
        </w:rPr>
        <w:t>(</w:t>
      </w:r>
      <w:proofErr w:type="gramEnd"/>
      <w:r w:rsidRPr="000C717C">
        <w:rPr>
          <w:rFonts w:eastAsia="Times New Roman" w:cstheme="minorHAnsi"/>
          <w:b/>
          <w:sz w:val="22"/>
          <w:lang w:eastAsia="es-ES"/>
        </w:rPr>
        <w:t>fasting triglycerides (mg/</w:t>
      </w:r>
      <w:proofErr w:type="spellStart"/>
      <w:r w:rsidRPr="000C717C">
        <w:rPr>
          <w:rFonts w:eastAsia="Times New Roman" w:cstheme="minorHAnsi"/>
          <w:b/>
          <w:sz w:val="22"/>
          <w:lang w:eastAsia="es-ES"/>
        </w:rPr>
        <w:t>dL</w:t>
      </w:r>
      <w:proofErr w:type="spellEnd"/>
      <w:r w:rsidRPr="000C717C">
        <w:rPr>
          <w:rFonts w:eastAsia="Times New Roman" w:cstheme="minorHAnsi"/>
          <w:b/>
          <w:sz w:val="22"/>
          <w:lang w:eastAsia="es-ES"/>
        </w:rPr>
        <w:t>) × fasting glucose (mg/</w:t>
      </w:r>
      <w:proofErr w:type="spellStart"/>
      <w:r w:rsidRPr="000C717C">
        <w:rPr>
          <w:rFonts w:eastAsia="Times New Roman" w:cstheme="minorHAnsi"/>
          <w:b/>
          <w:sz w:val="22"/>
          <w:lang w:eastAsia="es-ES"/>
        </w:rPr>
        <w:t>dL</w:t>
      </w:r>
      <w:proofErr w:type="spellEnd"/>
      <w:r w:rsidRPr="000C717C">
        <w:rPr>
          <w:rFonts w:eastAsia="Times New Roman" w:cstheme="minorHAnsi"/>
          <w:b/>
          <w:sz w:val="22"/>
          <w:lang w:eastAsia="es-ES"/>
        </w:rPr>
        <w:t>) / 2)  {2}</w:t>
      </w:r>
    </w:p>
    <w:p w14:paraId="57EE96EA" w14:textId="77777777" w:rsidR="00210BA9" w:rsidRDefault="00DE1C4F" w:rsidP="00A7350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The Controlling Nutritional Status (CONUT) score was calculated using serum albumin, total lymphocyte count, and total cholesterol levels (23).</w:t>
      </w:r>
    </w:p>
    <w:p w14:paraId="77206FE3" w14:textId="77777777" w:rsidR="00DE1C4F" w:rsidRPr="00A7350C" w:rsidRDefault="00DE1C4F" w:rsidP="00A7350C">
      <w:pPr>
        <w:pStyle w:val="NormalWeb"/>
        <w:spacing w:line="480" w:lineRule="auto"/>
        <w:jc w:val="both"/>
        <w:rPr>
          <w:rFonts w:asciiTheme="minorHAnsi" w:eastAsia="Times New Roman" w:hAnsiTheme="minorHAnsi" w:cstheme="minorHAnsi"/>
          <w:b/>
          <w:kern w:val="2"/>
          <w:sz w:val="22"/>
          <w:szCs w:val="22"/>
          <w:lang w:eastAsia="es-ES"/>
        </w:rPr>
      </w:pPr>
      <w:r w:rsidRPr="00A7350C">
        <w:rPr>
          <w:rFonts w:asciiTheme="minorHAnsi" w:hAnsiTheme="minorHAnsi" w:cstheme="minorHAnsi"/>
          <w:b/>
          <w:kern w:val="2"/>
          <w:sz w:val="22"/>
          <w:szCs w:val="22"/>
        </w:rPr>
        <w:t>Statistical Analysis</w:t>
      </w:r>
    </w:p>
    <w:p w14:paraId="32715259" w14:textId="77777777" w:rsidR="00DE1C4F" w:rsidRDefault="00DE1C4F"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Sample size estimation was performed using </w:t>
      </w:r>
      <w:proofErr w:type="spellStart"/>
      <w:r w:rsidRPr="000C717C">
        <w:rPr>
          <w:rFonts w:asciiTheme="minorHAnsi" w:eastAsia="Times New Roman" w:hAnsiTheme="minorHAnsi" w:cstheme="minorHAnsi"/>
          <w:kern w:val="2"/>
          <w:sz w:val="22"/>
          <w:szCs w:val="22"/>
          <w:lang w:eastAsia="es-ES"/>
        </w:rPr>
        <w:t>Epi</w:t>
      </w:r>
      <w:proofErr w:type="spellEnd"/>
      <w:r w:rsidRPr="000C717C">
        <w:rPr>
          <w:rFonts w:asciiTheme="minorHAnsi" w:eastAsia="Times New Roman" w:hAnsiTheme="minorHAnsi" w:cstheme="minorHAnsi"/>
          <w:kern w:val="2"/>
          <w:sz w:val="22"/>
          <w:szCs w:val="22"/>
          <w:lang w:eastAsia="es-ES"/>
        </w:rPr>
        <w:t xml:space="preserve"> Info™, based on 13,182 diabetic individuals in the study area and a 6% expected ulcer frequency. With a 95% confidence level and a 9% confidence limit, the minimum sample size was 26 per group. Over 30 participants were recruited per </w:t>
      </w:r>
      <w:commentRangeStart w:id="98"/>
      <w:r w:rsidRPr="000C717C">
        <w:rPr>
          <w:rFonts w:asciiTheme="minorHAnsi" w:eastAsia="Times New Roman" w:hAnsiTheme="minorHAnsi" w:cstheme="minorHAnsi"/>
          <w:kern w:val="2"/>
          <w:sz w:val="22"/>
          <w:szCs w:val="22"/>
          <w:lang w:eastAsia="es-ES"/>
        </w:rPr>
        <w:t>group</w:t>
      </w:r>
      <w:commentRangeEnd w:id="98"/>
      <w:r w:rsidR="006F632C">
        <w:rPr>
          <w:rStyle w:val="Refdecomentario"/>
          <w:rFonts w:asciiTheme="minorHAnsi" w:eastAsiaTheme="minorEastAsia" w:hAnsiTheme="minorHAnsi" w:cstheme="minorBidi"/>
          <w:kern w:val="2"/>
        </w:rPr>
        <w:commentReference w:id="98"/>
      </w:r>
      <w:r w:rsidRPr="000C717C">
        <w:rPr>
          <w:rFonts w:asciiTheme="minorHAnsi" w:eastAsia="Times New Roman" w:hAnsiTheme="minorHAnsi" w:cstheme="minorHAnsi"/>
          <w:kern w:val="2"/>
          <w:sz w:val="22"/>
          <w:szCs w:val="22"/>
          <w:lang w:eastAsia="es-ES"/>
        </w:rPr>
        <w:t>.</w:t>
      </w:r>
    </w:p>
    <w:p w14:paraId="60564782" w14:textId="2AFFAD94" w:rsidR="00EB0220" w:rsidRPr="00EB0220" w:rsidDel="006F632C" w:rsidRDefault="00EB0220" w:rsidP="00EB0220">
      <w:pPr>
        <w:widowControl/>
        <w:wordWrap/>
        <w:autoSpaceDE/>
        <w:autoSpaceDN/>
        <w:spacing w:before="100" w:beforeAutospacing="1" w:after="100" w:afterAutospacing="1"/>
        <w:jc w:val="left"/>
        <w:rPr>
          <w:del w:id="99" w:author="ESTHER SOLER CLIMENT" w:date="2025-04-07T14:39:00Z"/>
          <w:rFonts w:ascii="Times New Roman" w:eastAsia="Times New Roman" w:hAnsi="Times New Roman" w:cs="Times New Roman"/>
          <w:kern w:val="0"/>
          <w:sz w:val="24"/>
          <w:szCs w:val="24"/>
          <w:highlight w:val="green"/>
          <w:lang w:val="es-ES" w:eastAsia="es-ES"/>
        </w:rPr>
      </w:pPr>
      <w:del w:id="100" w:author="ESTHER SOLER CLIMENT" w:date="2025-04-07T14:39:00Z">
        <w:r w:rsidRPr="00EB0220" w:rsidDel="006F632C">
          <w:rPr>
            <w:rFonts w:eastAsia="Times New Roman" w:cstheme="minorHAnsi"/>
            <w:sz w:val="22"/>
            <w:highlight w:val="green"/>
            <w:lang w:eastAsia="es-ES"/>
          </w:rPr>
          <w:delText xml:space="preserve">RESPUESTA AL REVISOR: </w:delText>
        </w:r>
        <w:r w:rsidRPr="00EB0220" w:rsidDel="006F632C">
          <w:rPr>
            <w:rFonts w:ascii="Times New Roman" w:eastAsia="Times New Roman" w:hAnsi="Times New Roman" w:cs="Times New Roman"/>
            <w:kern w:val="0"/>
            <w:sz w:val="24"/>
            <w:szCs w:val="24"/>
            <w:highlight w:val="green"/>
            <w:lang w:val="es-ES" w:eastAsia="es-ES"/>
          </w:rPr>
          <w:delText>Thank you for your valuable comment. The minimum sample size of 26 participants per group was calculated using standard sample size estimation methods for proportions, with a 95% confidence level and a 9% confidence limit, which aligns with commonly accepted thresholds for exploratory studies in health research. While no formal citation is always required for widely accepted statistical assumptions (such as using a 95% confidence level), the formula applied is based on conventional epidemiological methodology, as described in sources such as Lwanga &amp; Lemeshow's "Sample Size Determination in Health Studies" (WHO, 1991).</w:delText>
        </w:r>
      </w:del>
    </w:p>
    <w:p w14:paraId="69021F64" w14:textId="64D4C85C" w:rsidR="00EB0220" w:rsidRPr="00EB0220" w:rsidDel="006F632C" w:rsidRDefault="00EB0220" w:rsidP="00EB0220">
      <w:pPr>
        <w:widowControl/>
        <w:wordWrap/>
        <w:autoSpaceDE/>
        <w:autoSpaceDN/>
        <w:spacing w:before="100" w:beforeAutospacing="1" w:after="100" w:afterAutospacing="1"/>
        <w:jc w:val="left"/>
        <w:rPr>
          <w:del w:id="101" w:author="ESTHER SOLER CLIMENT" w:date="2025-04-07T14:39:00Z"/>
          <w:rFonts w:ascii="Times New Roman" w:eastAsia="Times New Roman" w:hAnsi="Times New Roman" w:cs="Times New Roman"/>
          <w:kern w:val="0"/>
          <w:sz w:val="24"/>
          <w:szCs w:val="24"/>
          <w:lang w:val="es-ES" w:eastAsia="es-ES"/>
        </w:rPr>
      </w:pPr>
      <w:del w:id="102" w:author="ESTHER SOLER CLIMENT" w:date="2025-04-07T14:39:00Z">
        <w:r w:rsidRPr="00EB0220" w:rsidDel="006F632C">
          <w:rPr>
            <w:rFonts w:ascii="Times New Roman" w:eastAsia="Times New Roman" w:hAnsi="Times New Roman" w:cs="Times New Roman"/>
            <w:kern w:val="0"/>
            <w:sz w:val="24"/>
            <w:szCs w:val="24"/>
            <w:highlight w:val="green"/>
            <w:lang w:val="es-ES" w:eastAsia="es-ES"/>
          </w:rPr>
          <w:delText>Furthermore, although the minimum required sample size was 26 participants per group, we recruited more than 30 participants in each group. This improves the robustness of our findings and increases the power of the statistical analysis. Having more than 30 participants per group is also beneficial because it allows for the approximation of normal distribution assumptions according to the central limit theorem, which strengthens the validity of parametric tests. The concern would arise if fewer participants than required had been recruited; however, our final sample exceeds the minimum required, supporting the reliability of our results.</w:delText>
        </w:r>
      </w:del>
    </w:p>
    <w:p w14:paraId="3B19C48A" w14:textId="4C2AA3B3" w:rsidR="00EB0220" w:rsidRPr="000C717C" w:rsidRDefault="00EB0220" w:rsidP="000C717C">
      <w:pPr>
        <w:pStyle w:val="NormalWeb"/>
        <w:spacing w:line="480" w:lineRule="auto"/>
        <w:jc w:val="both"/>
        <w:rPr>
          <w:rFonts w:asciiTheme="minorHAnsi" w:eastAsia="Times New Roman" w:hAnsiTheme="minorHAnsi" w:cstheme="minorHAnsi"/>
          <w:kern w:val="2"/>
          <w:sz w:val="22"/>
          <w:szCs w:val="22"/>
          <w:lang w:eastAsia="es-ES"/>
        </w:rPr>
      </w:pPr>
    </w:p>
    <w:p w14:paraId="4070F5FA" w14:textId="77777777" w:rsidR="00DE1C4F" w:rsidRPr="000C717C" w:rsidRDefault="00DE1C4F"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Data analysis was conducted using </w:t>
      </w:r>
      <w:proofErr w:type="spellStart"/>
      <w:r w:rsidRPr="000C717C">
        <w:rPr>
          <w:rFonts w:asciiTheme="minorHAnsi" w:eastAsia="Times New Roman" w:hAnsiTheme="minorHAnsi" w:cstheme="minorHAnsi"/>
          <w:kern w:val="2"/>
          <w:sz w:val="22"/>
          <w:szCs w:val="22"/>
          <w:lang w:eastAsia="es-ES"/>
        </w:rPr>
        <w:t>Jamovi</w:t>
      </w:r>
      <w:proofErr w:type="spellEnd"/>
      <w:r w:rsidRPr="000C717C">
        <w:rPr>
          <w:rFonts w:asciiTheme="minorHAnsi" w:eastAsia="Times New Roman" w:hAnsiTheme="minorHAnsi" w:cstheme="minorHAnsi"/>
          <w:kern w:val="2"/>
          <w:sz w:val="22"/>
          <w:szCs w:val="22"/>
          <w:lang w:eastAsia="es-ES"/>
        </w:rPr>
        <w:t xml:space="preserve"> software. Normality was assessed with the Shapiro-</w:t>
      </w:r>
      <w:proofErr w:type="spellStart"/>
      <w:r w:rsidRPr="000C717C">
        <w:rPr>
          <w:rFonts w:asciiTheme="minorHAnsi" w:eastAsia="Times New Roman" w:hAnsiTheme="minorHAnsi" w:cstheme="minorHAnsi"/>
          <w:kern w:val="2"/>
          <w:sz w:val="22"/>
          <w:szCs w:val="22"/>
          <w:lang w:eastAsia="es-ES"/>
        </w:rPr>
        <w:t>Wilk</w:t>
      </w:r>
      <w:proofErr w:type="spellEnd"/>
      <w:r w:rsidRPr="000C717C">
        <w:rPr>
          <w:rFonts w:asciiTheme="minorHAnsi" w:eastAsia="Times New Roman" w:hAnsiTheme="minorHAnsi" w:cstheme="minorHAnsi"/>
          <w:kern w:val="2"/>
          <w:sz w:val="22"/>
          <w:szCs w:val="22"/>
          <w:lang w:eastAsia="es-ES"/>
        </w:rPr>
        <w:t xml:space="preserve"> test and visual inspection of histograms and Q-Q plots. For normally distributed data, Pearson correlations, Student’s t-tests, and one-way ANOVA were used. For non-normal data, Spearman correlations, Mann-Whitney U, or </w:t>
      </w:r>
      <w:proofErr w:type="spellStart"/>
      <w:r w:rsidRPr="000C717C">
        <w:rPr>
          <w:rFonts w:asciiTheme="minorHAnsi" w:eastAsia="Times New Roman" w:hAnsiTheme="minorHAnsi" w:cstheme="minorHAnsi"/>
          <w:kern w:val="2"/>
          <w:sz w:val="22"/>
          <w:szCs w:val="22"/>
          <w:lang w:eastAsia="es-ES"/>
        </w:rPr>
        <w:t>Kruskal</w:t>
      </w:r>
      <w:proofErr w:type="spellEnd"/>
      <w:r w:rsidRPr="000C717C">
        <w:rPr>
          <w:rFonts w:asciiTheme="minorHAnsi" w:eastAsia="Times New Roman" w:hAnsiTheme="minorHAnsi" w:cstheme="minorHAnsi"/>
          <w:kern w:val="2"/>
          <w:sz w:val="22"/>
          <w:szCs w:val="22"/>
          <w:lang w:eastAsia="es-ES"/>
        </w:rPr>
        <w:t>-Wallis tests were applied. Statistical significance was set at p &lt; 0.05, with high significance at p &lt; 0.001. Multiple comparison corrections and imputation for missing data were included.</w:t>
      </w:r>
    </w:p>
    <w:p w14:paraId="489942E6" w14:textId="77777777" w:rsidR="00A7350C" w:rsidRDefault="00DE1C4F" w:rsidP="00A7350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Group comparisons involved one-way ANOVA with </w:t>
      </w:r>
      <w:proofErr w:type="spellStart"/>
      <w:r w:rsidRPr="000C717C">
        <w:rPr>
          <w:rFonts w:asciiTheme="minorHAnsi" w:eastAsia="Times New Roman" w:hAnsiTheme="minorHAnsi" w:cstheme="minorHAnsi"/>
          <w:kern w:val="2"/>
          <w:sz w:val="22"/>
          <w:szCs w:val="22"/>
          <w:lang w:eastAsia="es-ES"/>
        </w:rPr>
        <w:t>Tukey</w:t>
      </w:r>
      <w:proofErr w:type="spellEnd"/>
      <w:r w:rsidRPr="000C717C">
        <w:rPr>
          <w:rFonts w:asciiTheme="minorHAnsi" w:eastAsia="Times New Roman" w:hAnsiTheme="minorHAnsi" w:cstheme="minorHAnsi"/>
          <w:kern w:val="2"/>
          <w:sz w:val="22"/>
          <w:szCs w:val="22"/>
          <w:lang w:eastAsia="es-ES"/>
        </w:rPr>
        <w:t xml:space="preserve"> post-hoc tests for normal variables and </w:t>
      </w:r>
      <w:proofErr w:type="spellStart"/>
      <w:r w:rsidRPr="000C717C">
        <w:rPr>
          <w:rFonts w:asciiTheme="minorHAnsi" w:eastAsia="Times New Roman" w:hAnsiTheme="minorHAnsi" w:cstheme="minorHAnsi"/>
          <w:kern w:val="2"/>
          <w:sz w:val="22"/>
          <w:szCs w:val="22"/>
          <w:lang w:eastAsia="es-ES"/>
        </w:rPr>
        <w:t>Kruskal</w:t>
      </w:r>
      <w:proofErr w:type="spellEnd"/>
      <w:r w:rsidRPr="000C717C">
        <w:rPr>
          <w:rFonts w:asciiTheme="minorHAnsi" w:eastAsia="Times New Roman" w:hAnsiTheme="minorHAnsi" w:cstheme="minorHAnsi"/>
          <w:kern w:val="2"/>
          <w:sz w:val="22"/>
          <w:szCs w:val="22"/>
          <w:lang w:eastAsia="es-ES"/>
        </w:rPr>
        <w:t xml:space="preserve">-Wallis tests with </w:t>
      </w:r>
      <w:proofErr w:type="spellStart"/>
      <w:r w:rsidRPr="000C717C">
        <w:rPr>
          <w:rFonts w:asciiTheme="minorHAnsi" w:eastAsia="Times New Roman" w:hAnsiTheme="minorHAnsi" w:cstheme="minorHAnsi"/>
          <w:kern w:val="2"/>
          <w:sz w:val="22"/>
          <w:szCs w:val="22"/>
          <w:lang w:eastAsia="es-ES"/>
        </w:rPr>
        <w:t>Dwass</w:t>
      </w:r>
      <w:proofErr w:type="spellEnd"/>
      <w:r w:rsidRPr="000C717C">
        <w:rPr>
          <w:rFonts w:asciiTheme="minorHAnsi" w:eastAsia="Times New Roman" w:hAnsiTheme="minorHAnsi" w:cstheme="minorHAnsi"/>
          <w:kern w:val="2"/>
          <w:sz w:val="22"/>
          <w:szCs w:val="22"/>
          <w:lang w:eastAsia="es-ES"/>
        </w:rPr>
        <w:t>-Steel-</w:t>
      </w:r>
      <w:proofErr w:type="spellStart"/>
      <w:r w:rsidRPr="000C717C">
        <w:rPr>
          <w:rFonts w:asciiTheme="minorHAnsi" w:eastAsia="Times New Roman" w:hAnsiTheme="minorHAnsi" w:cstheme="minorHAnsi"/>
          <w:kern w:val="2"/>
          <w:sz w:val="22"/>
          <w:szCs w:val="22"/>
          <w:lang w:eastAsia="es-ES"/>
        </w:rPr>
        <w:t>Critchlow</w:t>
      </w:r>
      <w:proofErr w:type="spellEnd"/>
      <w:r w:rsidRPr="000C717C">
        <w:rPr>
          <w:rFonts w:asciiTheme="minorHAnsi" w:eastAsia="Times New Roman" w:hAnsiTheme="minorHAnsi" w:cstheme="minorHAnsi"/>
          <w:kern w:val="2"/>
          <w:sz w:val="22"/>
          <w:szCs w:val="22"/>
          <w:lang w:eastAsia="es-ES"/>
        </w:rPr>
        <w:t>-</w:t>
      </w:r>
      <w:proofErr w:type="spellStart"/>
      <w:r w:rsidRPr="000C717C">
        <w:rPr>
          <w:rFonts w:asciiTheme="minorHAnsi" w:eastAsia="Times New Roman" w:hAnsiTheme="minorHAnsi" w:cstheme="minorHAnsi"/>
          <w:kern w:val="2"/>
          <w:sz w:val="22"/>
          <w:szCs w:val="22"/>
          <w:lang w:eastAsia="es-ES"/>
        </w:rPr>
        <w:t>Fligner</w:t>
      </w:r>
      <w:proofErr w:type="spellEnd"/>
      <w:r w:rsidRPr="000C717C">
        <w:rPr>
          <w:rFonts w:asciiTheme="minorHAnsi" w:eastAsia="Times New Roman" w:hAnsiTheme="minorHAnsi" w:cstheme="minorHAnsi"/>
          <w:kern w:val="2"/>
          <w:sz w:val="22"/>
          <w:szCs w:val="22"/>
          <w:lang w:eastAsia="es-ES"/>
        </w:rPr>
        <w:t xml:space="preserve"> post-hoc adjustments for non-normal variables. A two-phase approach assessed correlations and biomarker relevance: initial analysis of all participants followed by stratified analysis by case-control status for validation.</w:t>
      </w:r>
    </w:p>
    <w:p w14:paraId="3AA84B8B" w14:textId="77777777" w:rsidR="00DE1C4F" w:rsidRPr="00A7350C" w:rsidRDefault="00DE1C4F" w:rsidP="00A7350C">
      <w:pPr>
        <w:pStyle w:val="NormalWeb"/>
        <w:spacing w:line="480" w:lineRule="auto"/>
        <w:jc w:val="both"/>
        <w:rPr>
          <w:rFonts w:asciiTheme="minorHAnsi" w:eastAsia="Times New Roman" w:hAnsiTheme="minorHAnsi" w:cstheme="minorHAnsi"/>
          <w:b/>
          <w:kern w:val="2"/>
          <w:sz w:val="22"/>
          <w:szCs w:val="22"/>
          <w:lang w:eastAsia="es-ES"/>
        </w:rPr>
      </w:pPr>
      <w:r w:rsidRPr="00A7350C">
        <w:rPr>
          <w:rFonts w:asciiTheme="minorHAnsi" w:hAnsiTheme="minorHAnsi" w:cstheme="minorHAnsi"/>
          <w:b/>
          <w:kern w:val="2"/>
          <w:sz w:val="22"/>
          <w:szCs w:val="22"/>
        </w:rPr>
        <w:t>Handling Missing Data</w:t>
      </w:r>
    </w:p>
    <w:p w14:paraId="6566F31A" w14:textId="77777777" w:rsidR="00DE1C4F" w:rsidRDefault="00DE1C4F"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Missing data (&lt;5%) were identified as "Missing Completely at Random" (MCAR). Multiple Imputation by Chained Equations (MICE) in R generated five imputed datasets, with predictor variables encompassing all relevant demographic and clinical data. Post-imputation checks ensured consistency between imputed and original data distributions. Analyses were performed on each imputed dataset, and Rubin’s rules were applied to combine results, ensuring robust estimates.</w:t>
      </w:r>
    </w:p>
    <w:p w14:paraId="398923F5" w14:textId="77777777" w:rsidR="00210BA9" w:rsidRPr="000C717C" w:rsidRDefault="00210BA9" w:rsidP="000C717C">
      <w:pPr>
        <w:pStyle w:val="NormalWeb"/>
        <w:spacing w:line="480" w:lineRule="auto"/>
        <w:jc w:val="both"/>
        <w:rPr>
          <w:rFonts w:asciiTheme="minorHAnsi" w:eastAsia="Times New Roman" w:hAnsiTheme="minorHAnsi" w:cstheme="minorHAnsi"/>
          <w:kern w:val="2"/>
          <w:sz w:val="22"/>
          <w:szCs w:val="22"/>
          <w:lang w:eastAsia="es-ES"/>
        </w:rPr>
      </w:pPr>
    </w:p>
    <w:p w14:paraId="199AF0F1" w14:textId="77777777" w:rsidR="00D217EC" w:rsidRDefault="000C717C" w:rsidP="00D217EC">
      <w:pPr>
        <w:pStyle w:val="Ttulo3"/>
        <w:jc w:val="both"/>
        <w:rPr>
          <w:rFonts w:asciiTheme="minorHAnsi" w:hAnsiTheme="minorHAnsi" w:cstheme="minorHAnsi"/>
          <w:kern w:val="2"/>
          <w:sz w:val="22"/>
          <w:szCs w:val="22"/>
          <w:highlight w:val="green"/>
          <w:lang w:val="en-US"/>
        </w:rPr>
      </w:pPr>
      <w:r>
        <w:rPr>
          <w:rFonts w:cstheme="minorHAnsi"/>
          <w:sz w:val="24"/>
          <w:szCs w:val="24"/>
        </w:rPr>
        <w:t>RESULTS</w:t>
      </w:r>
      <w:r w:rsidR="00D217EC" w:rsidRPr="00D217EC">
        <w:rPr>
          <w:rFonts w:asciiTheme="minorHAnsi" w:hAnsiTheme="minorHAnsi" w:cstheme="minorHAnsi"/>
          <w:kern w:val="2"/>
          <w:sz w:val="22"/>
          <w:szCs w:val="22"/>
          <w:highlight w:val="green"/>
          <w:lang w:val="en-US"/>
        </w:rPr>
        <w:t xml:space="preserve"> </w:t>
      </w:r>
    </w:p>
    <w:p w14:paraId="13104C03" w14:textId="77777777" w:rsidR="00773DD1" w:rsidRPr="00773DD1" w:rsidRDefault="00773DD1">
      <w:pPr>
        <w:widowControl/>
        <w:wordWrap/>
        <w:autoSpaceDE/>
        <w:autoSpaceDN/>
        <w:spacing w:before="100" w:beforeAutospacing="1" w:after="100" w:afterAutospacing="1"/>
        <w:rPr>
          <w:ins w:id="103" w:author="ESTHER SOLER CLIMENT" w:date="2025-04-07T14:51:00Z"/>
          <w:rFonts w:eastAsia="Times New Roman" w:cstheme="minorHAnsi"/>
          <w:strike/>
          <w:sz w:val="22"/>
          <w:highlight w:val="green"/>
          <w:lang w:eastAsia="es-ES"/>
          <w:rPrChange w:id="104" w:author="ESTHER SOLER CLIMENT" w:date="2025-04-07T14:52:00Z">
            <w:rPr>
              <w:ins w:id="105" w:author="ESTHER SOLER CLIMENT" w:date="2025-04-07T14:51:00Z"/>
              <w:rFonts w:ascii="Times New Roman" w:eastAsia="Times New Roman" w:hAnsi="Times New Roman" w:cs="Times New Roman"/>
              <w:kern w:val="0"/>
              <w:sz w:val="24"/>
              <w:szCs w:val="24"/>
              <w:lang w:val="es-ES" w:eastAsia="es-ES"/>
            </w:rPr>
          </w:rPrChange>
        </w:rPr>
        <w:pPrChange w:id="106" w:author="ESTHER SOLER CLIMENT" w:date="2025-04-07T14:51:00Z">
          <w:pPr>
            <w:widowControl/>
            <w:wordWrap/>
            <w:autoSpaceDE/>
            <w:autoSpaceDN/>
            <w:spacing w:before="100" w:beforeAutospacing="1" w:after="100" w:afterAutospacing="1"/>
            <w:jc w:val="left"/>
          </w:pPr>
        </w:pPrChange>
      </w:pPr>
      <w:ins w:id="107" w:author="ESTHER SOLER CLIMENT" w:date="2025-04-07T14:51:00Z">
        <w:r w:rsidRPr="00773DD1">
          <w:rPr>
            <w:rFonts w:eastAsia="Times New Roman" w:cstheme="minorHAnsi"/>
            <w:strike/>
            <w:sz w:val="22"/>
            <w:highlight w:val="green"/>
            <w:lang w:eastAsia="es-ES"/>
            <w:rPrChange w:id="108" w:author="ESTHER SOLER CLIMENT" w:date="2025-04-07T14:52:00Z">
              <w:rPr>
                <w:rFonts w:ascii="Times New Roman" w:eastAsia="Times New Roman" w:hAnsi="Times New Roman" w:cs="Times New Roman"/>
                <w:kern w:val="0"/>
                <w:sz w:val="24"/>
                <w:szCs w:val="24"/>
                <w:lang w:val="es-ES" w:eastAsia="es-ES"/>
              </w:rPr>
            </w:rPrChange>
          </w:rPr>
          <w:t>Thank you for your observation. We clarify that none of the diabetic participants included in this study had a current or past diabetic foot ulcer (DFU). The classification of diabetic foot risk in our study strictly followed the guidelines established by the International Working Group on the Diabetic Foot (IWGDF). According to these guidelines, patients with a history of a diabetic foot ulcer are automatically classified as risk grade 3.</w:t>
        </w:r>
      </w:ins>
    </w:p>
    <w:p w14:paraId="7340BCF1" w14:textId="77777777" w:rsidR="00773DD1" w:rsidRPr="00773DD1" w:rsidRDefault="00773DD1">
      <w:pPr>
        <w:widowControl/>
        <w:wordWrap/>
        <w:autoSpaceDE/>
        <w:autoSpaceDN/>
        <w:spacing w:before="100" w:beforeAutospacing="1" w:after="100" w:afterAutospacing="1"/>
        <w:rPr>
          <w:ins w:id="109" w:author="ESTHER SOLER CLIMENT" w:date="2025-04-07T14:51:00Z"/>
          <w:rFonts w:eastAsia="Times New Roman" w:cstheme="minorHAnsi"/>
          <w:strike/>
          <w:sz w:val="22"/>
          <w:lang w:eastAsia="es-ES"/>
          <w:rPrChange w:id="110" w:author="ESTHER SOLER CLIMENT" w:date="2025-04-07T14:52:00Z">
            <w:rPr>
              <w:ins w:id="111" w:author="ESTHER SOLER CLIMENT" w:date="2025-04-07T14:51:00Z"/>
              <w:rFonts w:ascii="Times New Roman" w:eastAsia="Times New Roman" w:hAnsi="Times New Roman" w:cs="Times New Roman"/>
              <w:kern w:val="0"/>
              <w:sz w:val="24"/>
              <w:szCs w:val="24"/>
              <w:lang w:val="es-ES" w:eastAsia="es-ES"/>
            </w:rPr>
          </w:rPrChange>
        </w:rPr>
        <w:pPrChange w:id="112" w:author="ESTHER SOLER CLIMENT" w:date="2025-04-07T14:51:00Z">
          <w:pPr>
            <w:widowControl/>
            <w:wordWrap/>
            <w:autoSpaceDE/>
            <w:autoSpaceDN/>
            <w:spacing w:before="100" w:beforeAutospacing="1" w:after="100" w:afterAutospacing="1"/>
            <w:jc w:val="left"/>
          </w:pPr>
        </w:pPrChange>
      </w:pPr>
      <w:ins w:id="113" w:author="ESTHER SOLER CLIMENT" w:date="2025-04-07T14:51:00Z">
        <w:r w:rsidRPr="00773DD1">
          <w:rPr>
            <w:rFonts w:eastAsia="Times New Roman" w:cstheme="minorHAnsi"/>
            <w:strike/>
            <w:sz w:val="22"/>
            <w:highlight w:val="green"/>
            <w:lang w:eastAsia="es-ES"/>
            <w:rPrChange w:id="114" w:author="ESTHER SOLER CLIMENT" w:date="2025-04-07T14:52:00Z">
              <w:rPr>
                <w:rFonts w:ascii="Times New Roman" w:eastAsia="Times New Roman" w:hAnsi="Times New Roman" w:cs="Times New Roman"/>
                <w:kern w:val="0"/>
                <w:sz w:val="24"/>
                <w:szCs w:val="24"/>
                <w:lang w:val="es-ES" w:eastAsia="es-ES"/>
              </w:rPr>
            </w:rPrChange>
          </w:rPr>
          <w:t>As explicitly stated in the Methods section, individuals with active or prior DFU (risk 3) were excluded from the study. Therefore, the diabetic participants included in our sample met the criteria for risk categories 0, 1, or 2 only, with no history of foot ulceration. This design ensures that the analysis focuses on identifying early predictive biomarkers for future DFU risk, rather than studying cases with already established ulcerative complications.</w:t>
        </w:r>
      </w:ins>
    </w:p>
    <w:p w14:paraId="5D353CFA" w14:textId="39C370C6" w:rsidR="00CA09F1" w:rsidRPr="00773DD1" w:rsidDel="00773DD1" w:rsidRDefault="00D217EC" w:rsidP="00D217EC">
      <w:pPr>
        <w:pStyle w:val="Ttulo3"/>
        <w:jc w:val="both"/>
        <w:rPr>
          <w:del w:id="115" w:author="ESTHER SOLER CLIMENT" w:date="2025-04-07T14:51:00Z"/>
          <w:rFonts w:ascii="Segoe UI" w:hAnsi="Segoe UI" w:cs="Segoe UI"/>
          <w:b w:val="0"/>
          <w:sz w:val="20"/>
          <w:szCs w:val="20"/>
          <w:rPrChange w:id="116" w:author="ESTHER SOLER CLIMENT" w:date="2025-04-07T14:46:00Z">
            <w:rPr>
              <w:del w:id="117" w:author="ESTHER SOLER CLIMENT" w:date="2025-04-07T14:51:00Z"/>
              <w:rFonts w:ascii="Segoe UI" w:hAnsi="Segoe UI" w:cs="Segoe UI"/>
              <w:sz w:val="20"/>
              <w:szCs w:val="20"/>
            </w:rPr>
          </w:rPrChange>
        </w:rPr>
      </w:pPr>
      <w:del w:id="118" w:author="ESTHER SOLER CLIMENT" w:date="2025-04-07T14:51:00Z">
        <w:r w:rsidRPr="00773DD1" w:rsidDel="00773DD1">
          <w:rPr>
            <w:rFonts w:cstheme="minorHAnsi"/>
            <w:b w:val="0"/>
            <w:bCs w:val="0"/>
            <w:sz w:val="22"/>
            <w:highlight w:val="green"/>
            <w:rPrChange w:id="119" w:author="ESTHER SOLER CLIMENT" w:date="2025-04-07T14:46:00Z">
              <w:rPr>
                <w:rFonts w:cstheme="minorHAnsi"/>
                <w:b w:val="0"/>
                <w:bCs w:val="0"/>
                <w:sz w:val="22"/>
                <w:highlight w:val="magenta"/>
              </w:rPr>
            </w:rPrChange>
          </w:rPr>
          <w:delText xml:space="preserve">RESPUESTA AL REVISOR: </w:delText>
        </w:r>
        <w:r w:rsidRPr="00773DD1" w:rsidDel="00773DD1">
          <w:rPr>
            <w:rFonts w:ascii="Segoe UI" w:hAnsi="Segoe UI" w:cs="Segoe UI"/>
            <w:b w:val="0"/>
            <w:bCs w:val="0"/>
            <w:szCs w:val="20"/>
            <w:highlight w:val="green"/>
            <w:rPrChange w:id="120" w:author="ESTHER SOLER CLIMENT" w:date="2025-04-07T14:46:00Z">
              <w:rPr>
                <w:rFonts w:ascii="Segoe UI" w:hAnsi="Segoe UI" w:cs="Segoe UI"/>
                <w:b w:val="0"/>
                <w:bCs w:val="0"/>
                <w:szCs w:val="20"/>
                <w:highlight w:val="magenta"/>
              </w:rPr>
            </w:rPrChange>
          </w:rPr>
          <w:delText xml:space="preserve">Thank you for your comment. To clarify, the diabetic individuals included in the 'cases' group had a diabetic foot risk grade of 0, 1, or 2 per the IWGDF classification at the time of enrollment. While none of the participants had active diabetic foot ulcers at the time of enrollment, </w:delText>
        </w:r>
      </w:del>
      <w:del w:id="121" w:author="ESTHER SOLER CLIMENT" w:date="2025-04-07T14:46:00Z">
        <w:r w:rsidRPr="00773DD1" w:rsidDel="00773DD1">
          <w:rPr>
            <w:rFonts w:ascii="Segoe UI" w:hAnsi="Segoe UI" w:cs="Segoe UI"/>
            <w:b w:val="0"/>
            <w:bCs w:val="0"/>
            <w:szCs w:val="20"/>
            <w:highlight w:val="green"/>
            <w:rPrChange w:id="122" w:author="ESTHER SOLER CLIMENT" w:date="2025-04-07T14:46:00Z">
              <w:rPr>
                <w:rFonts w:ascii="Segoe UI" w:hAnsi="Segoe UI" w:cs="Segoe UI"/>
                <w:b w:val="0"/>
                <w:bCs w:val="0"/>
                <w:szCs w:val="20"/>
                <w:highlight w:val="magenta"/>
              </w:rPr>
            </w:rPrChange>
          </w:rPr>
          <w:delText>it is important to note that, in our cohort, approximately 30% of the patients with risk grade 2 had presented some healed lesions in the past.</w:delText>
        </w:r>
        <w:r w:rsidRPr="00773DD1" w:rsidDel="00773DD1">
          <w:rPr>
            <w:rFonts w:ascii="Segoe UI" w:hAnsi="Segoe UI" w:cs="Segoe UI"/>
            <w:b w:val="0"/>
            <w:bCs w:val="0"/>
            <w:szCs w:val="20"/>
            <w:rPrChange w:id="123" w:author="ESTHER SOLER CLIMENT" w:date="2025-04-07T14:46:00Z">
              <w:rPr>
                <w:rFonts w:ascii="Segoe UI" w:hAnsi="Segoe UI" w:cs="Segoe UI"/>
                <w:b w:val="0"/>
                <w:bCs w:val="0"/>
                <w:szCs w:val="20"/>
              </w:rPr>
            </w:rPrChange>
          </w:rPr>
          <w:delText xml:space="preserve"> </w:delText>
        </w:r>
      </w:del>
    </w:p>
    <w:p w14:paraId="543915BB" w14:textId="77777777" w:rsidR="001848F8" w:rsidRDefault="001848F8" w:rsidP="001848F8">
      <w:pPr>
        <w:wordWrap/>
        <w:spacing w:before="100" w:beforeAutospacing="1" w:after="100" w:afterAutospacing="1" w:line="480" w:lineRule="auto"/>
        <w:outlineLvl w:val="3"/>
        <w:rPr>
          <w:rFonts w:eastAsia="Times New Roman" w:cstheme="minorHAnsi"/>
          <w:b/>
          <w:sz w:val="22"/>
          <w:lang w:eastAsia="es-ES"/>
        </w:rPr>
      </w:pPr>
      <w:r w:rsidRPr="000C717C">
        <w:rPr>
          <w:rFonts w:eastAsia="Times New Roman" w:cstheme="minorHAnsi"/>
          <w:b/>
          <w:sz w:val="22"/>
          <w:lang w:eastAsia="es-ES"/>
        </w:rPr>
        <w:t>Table 1</w:t>
      </w:r>
    </w:p>
    <w:p w14:paraId="3E984ABB" w14:textId="7F986B1B" w:rsidR="00773DD1" w:rsidRPr="001848F8" w:rsidRDefault="00D217EC" w:rsidP="00D217EC">
      <w:pPr>
        <w:wordWrap/>
        <w:spacing w:before="100" w:beforeAutospacing="1" w:after="100" w:afterAutospacing="1" w:line="480" w:lineRule="auto"/>
        <w:outlineLvl w:val="3"/>
        <w:rPr>
          <w:rFonts w:eastAsia="Times New Roman" w:cstheme="minorHAnsi"/>
          <w:sz w:val="22"/>
          <w:lang w:eastAsia="es-ES"/>
        </w:rPr>
      </w:pPr>
      <w:r w:rsidRPr="00D217EC">
        <w:rPr>
          <w:rFonts w:eastAsia="Times New Roman" w:cstheme="minorHAnsi"/>
          <w:sz w:val="22"/>
          <w:lang w:eastAsia="es-ES"/>
        </w:rPr>
        <w:t xml:space="preserve">The </w:t>
      </w:r>
      <w:proofErr w:type="spellStart"/>
      <w:r w:rsidRPr="00D217EC">
        <w:rPr>
          <w:rFonts w:eastAsia="Times New Roman" w:cstheme="minorHAnsi"/>
          <w:sz w:val="22"/>
          <w:lang w:eastAsia="es-ES"/>
        </w:rPr>
        <w:t>sociodemographic</w:t>
      </w:r>
      <w:proofErr w:type="spellEnd"/>
      <w:r w:rsidRPr="00D217EC">
        <w:rPr>
          <w:rFonts w:eastAsia="Times New Roman" w:cstheme="minorHAnsi"/>
          <w:sz w:val="22"/>
          <w:lang w:eastAsia="es-ES"/>
        </w:rPr>
        <w:t xml:space="preserve"> characteristics of the 70 participants showed that 61.4% were women and 38.6% were men. Of the total sample, 52.9% (n = 37) were controls, while 47.1% (n = 33) were cases, mainly individuals with type 2 diabetes. In terms of age distribution, 22.9% were under 45 years old, 41.4% were between 45 and 64 years, and 35.7% were 65 years or older. Most participants reported a medium socioeconomic level (78.6%), while 21.4% were classified as having a low socioeconomic level. Regarding educational attainment, 40.0% had completed primary education, 25.7% had secondary education, and 25.7% held a university degree. Among the cases, 30.3% (n = 10) were classified as risk group 0, 21.2% (n = 7) as risk group 1, and 48.5% (n = 16) as risk group </w:t>
      </w:r>
      <w:commentRangeStart w:id="124"/>
      <w:r w:rsidRPr="00D217EC">
        <w:rPr>
          <w:rFonts w:eastAsia="Times New Roman" w:cstheme="minorHAnsi"/>
          <w:sz w:val="22"/>
          <w:lang w:eastAsia="es-ES"/>
        </w:rPr>
        <w:t>2</w:t>
      </w:r>
      <w:commentRangeEnd w:id="124"/>
      <w:r w:rsidR="00773DD1">
        <w:rPr>
          <w:rStyle w:val="Refdecomentario"/>
        </w:rPr>
        <w:commentReference w:id="124"/>
      </w:r>
      <w:r w:rsidRPr="00D217EC">
        <w:rPr>
          <w:rFonts w:eastAsia="Times New Roman" w:cstheme="minorHAnsi"/>
          <w:sz w:val="22"/>
          <w:lang w:eastAsia="es-ES"/>
        </w:rPr>
        <w:t xml:space="preserve">. </w:t>
      </w:r>
    </w:p>
    <w:p w14:paraId="10C74946" w14:textId="24CFE437" w:rsidR="00D04480" w:rsidRPr="00D04480" w:rsidRDefault="007F59AE" w:rsidP="00210BA9">
      <w:pPr>
        <w:wordWrap/>
        <w:spacing w:before="100" w:beforeAutospacing="1" w:after="100" w:afterAutospacing="1" w:line="480" w:lineRule="auto"/>
        <w:rPr>
          <w:rFonts w:eastAsia="Times New Roman" w:cstheme="minorHAnsi"/>
          <w:b/>
          <w:sz w:val="22"/>
          <w:lang w:eastAsia="es-ES"/>
        </w:rPr>
      </w:pPr>
      <w:r w:rsidRPr="00210BA9">
        <w:rPr>
          <w:rFonts w:eastAsia="Times New Roman" w:cstheme="minorHAnsi"/>
          <w:b/>
          <w:sz w:val="22"/>
          <w:lang w:eastAsia="es-ES"/>
        </w:rPr>
        <w:t>Biomarker Analysis</w:t>
      </w:r>
      <w:r w:rsidR="000C717C" w:rsidRPr="00210BA9">
        <w:rPr>
          <w:rFonts w:eastAsia="Times New Roman" w:cstheme="minorHAnsi"/>
          <w:b/>
          <w:sz w:val="22"/>
          <w:lang w:eastAsia="es-ES"/>
        </w:rPr>
        <w:t xml:space="preserve"> </w:t>
      </w:r>
    </w:p>
    <w:p w14:paraId="4126F56B" w14:textId="416B198A" w:rsidR="007F59AE" w:rsidDel="00773DD1" w:rsidRDefault="000C717C" w:rsidP="000C717C">
      <w:pPr>
        <w:wordWrap/>
        <w:spacing w:before="100" w:beforeAutospacing="1" w:after="100" w:afterAutospacing="1" w:line="480" w:lineRule="auto"/>
        <w:outlineLvl w:val="3"/>
        <w:rPr>
          <w:del w:id="125" w:author="ESTHER SOLER CLIMENT" w:date="2025-04-07T14:52:00Z"/>
          <w:rFonts w:eastAsia="Times New Roman" w:cstheme="minorHAnsi"/>
          <w:b/>
          <w:sz w:val="22"/>
          <w:lang w:eastAsia="es-ES"/>
        </w:rPr>
      </w:pPr>
      <w:r w:rsidRPr="000C717C">
        <w:rPr>
          <w:rFonts w:eastAsia="Times New Roman" w:cstheme="minorHAnsi"/>
          <w:b/>
          <w:sz w:val="22"/>
          <w:lang w:eastAsia="es-ES"/>
        </w:rPr>
        <w:t xml:space="preserve">Table </w:t>
      </w:r>
      <w:commentRangeStart w:id="126"/>
      <w:ins w:id="127" w:author="ESTHER SOLER CLIMENT" w:date="2025-04-07T14:40:00Z">
        <w:r w:rsidR="006F632C">
          <w:rPr>
            <w:rFonts w:eastAsia="Times New Roman" w:cstheme="minorHAnsi"/>
            <w:b/>
            <w:sz w:val="22"/>
            <w:lang w:eastAsia="es-ES"/>
          </w:rPr>
          <w:t>2</w:t>
        </w:r>
      </w:ins>
      <w:del w:id="128" w:author="ESTHER SOLER CLIMENT" w:date="2025-04-07T14:40:00Z">
        <w:r w:rsidRPr="000C717C" w:rsidDel="006F632C">
          <w:rPr>
            <w:rFonts w:eastAsia="Times New Roman" w:cstheme="minorHAnsi"/>
            <w:b/>
            <w:sz w:val="22"/>
            <w:lang w:eastAsia="es-ES"/>
          </w:rPr>
          <w:delText>1</w:delText>
        </w:r>
      </w:del>
      <w:commentRangeEnd w:id="126"/>
      <w:r w:rsidR="006F632C">
        <w:rPr>
          <w:rStyle w:val="Refdecomentario"/>
        </w:rPr>
        <w:commentReference w:id="126"/>
      </w:r>
      <w:ins w:id="129" w:author="ESTHER SOLER CLIMENT" w:date="2025-04-07T14:40:00Z">
        <w:r w:rsidR="006F632C">
          <w:rPr>
            <w:rFonts w:eastAsia="Times New Roman" w:cstheme="minorHAnsi"/>
            <w:b/>
            <w:sz w:val="22"/>
            <w:lang w:eastAsia="es-ES"/>
          </w:rPr>
          <w:t xml:space="preserve"> </w:t>
        </w:r>
      </w:ins>
    </w:p>
    <w:p w14:paraId="1B955BD0" w14:textId="573E9381" w:rsidR="00EB0220" w:rsidRPr="00EB0220" w:rsidDel="006F632C" w:rsidRDefault="00EB0220" w:rsidP="00EB0220">
      <w:pPr>
        <w:widowControl/>
        <w:wordWrap/>
        <w:autoSpaceDE/>
        <w:autoSpaceDN/>
        <w:spacing w:before="100" w:beforeAutospacing="1" w:after="100" w:afterAutospacing="1"/>
        <w:jc w:val="left"/>
        <w:rPr>
          <w:del w:id="130" w:author="ESTHER SOLER CLIMENT" w:date="2025-04-07T14:40:00Z"/>
          <w:rFonts w:ascii="Times New Roman" w:eastAsia="Times New Roman" w:hAnsi="Times New Roman" w:cs="Times New Roman"/>
          <w:kern w:val="0"/>
          <w:sz w:val="24"/>
          <w:szCs w:val="24"/>
          <w:highlight w:val="green"/>
          <w:lang w:val="es-ES" w:eastAsia="es-ES"/>
        </w:rPr>
      </w:pPr>
      <w:del w:id="131" w:author="ESTHER SOLER CLIMENT" w:date="2025-04-07T14:40:00Z">
        <w:r w:rsidRPr="00EB0220" w:rsidDel="006F632C">
          <w:rPr>
            <w:rFonts w:eastAsia="Times New Roman" w:cstheme="minorHAnsi"/>
            <w:b/>
            <w:sz w:val="22"/>
            <w:highlight w:val="green"/>
            <w:lang w:eastAsia="es-ES"/>
          </w:rPr>
          <w:delText xml:space="preserve">RESPUESTA AL REVISOR: </w:delText>
        </w:r>
        <w:r w:rsidRPr="00EB0220" w:rsidDel="006F632C">
          <w:rPr>
            <w:rFonts w:ascii="Times New Roman" w:eastAsia="Times New Roman" w:hAnsi="Times New Roman" w:cs="Times New Roman"/>
            <w:kern w:val="0"/>
            <w:sz w:val="24"/>
            <w:szCs w:val="24"/>
            <w:highlight w:val="green"/>
            <w:lang w:val="es-ES" w:eastAsia="es-ES"/>
          </w:rPr>
          <w:delText>We appreciate the reviewer’s thoughtful observation. Indeed, sex-based analyses were considered during the statistical planning of the study. Preliminary analyses stratified by sex were performed; however, the sample size—although adequate for general exploratory purposes—was not sufficiently powered to support robust subgroup analyses, particularly for correlation and regression models. Given that the total sample included only 70 participants, with 27 men and 43 women, disaggregating the data by sex would have considerably reduced statistical power, increasing the likelihood of type II errors and limiting the interpretability and reliability of any sex-specific associations.</w:delText>
        </w:r>
      </w:del>
    </w:p>
    <w:p w14:paraId="4BEFF142" w14:textId="7057C607" w:rsidR="00EB0220" w:rsidRPr="00EB0220" w:rsidDel="006F632C" w:rsidRDefault="00EB0220" w:rsidP="00EB0220">
      <w:pPr>
        <w:widowControl/>
        <w:wordWrap/>
        <w:autoSpaceDE/>
        <w:autoSpaceDN/>
        <w:spacing w:before="100" w:beforeAutospacing="1" w:after="100" w:afterAutospacing="1"/>
        <w:jc w:val="left"/>
        <w:rPr>
          <w:del w:id="132" w:author="ESTHER SOLER CLIMENT" w:date="2025-04-07T14:40:00Z"/>
          <w:rFonts w:ascii="Times New Roman" w:eastAsia="Times New Roman" w:hAnsi="Times New Roman" w:cs="Times New Roman"/>
          <w:kern w:val="0"/>
          <w:sz w:val="24"/>
          <w:szCs w:val="24"/>
          <w:lang w:val="es-ES" w:eastAsia="es-ES"/>
        </w:rPr>
      </w:pPr>
      <w:del w:id="133" w:author="ESTHER SOLER CLIMENT" w:date="2025-04-07T14:40:00Z">
        <w:r w:rsidRPr="00EB0220" w:rsidDel="006F632C">
          <w:rPr>
            <w:rFonts w:ascii="Times New Roman" w:eastAsia="Times New Roman" w:hAnsi="Times New Roman" w:cs="Times New Roman"/>
            <w:kern w:val="0"/>
            <w:sz w:val="24"/>
            <w:szCs w:val="24"/>
            <w:highlight w:val="green"/>
            <w:lang w:val="es-ES" w:eastAsia="es-ES"/>
          </w:rPr>
          <w:delText>For this reason, and in the interest of presenting more stable and generalizable results, we chose to report the findings based on the entire sample. Nevertheless, we acknowledge the relevance of sex-specific analyses and have now included this consideration in the limitations section of the manuscript. We explicitly note that future studies should incorporate larger and more balanced samples to enable stratified analyses by sex, thereby uncovering potentially meaningful sex-based differences in lipid metabolism, cellular health, and diabetic foot risk.</w:delText>
        </w:r>
      </w:del>
    </w:p>
    <w:p w14:paraId="1178EFE5" w14:textId="63A4C708" w:rsidR="00EB0220" w:rsidRPr="000C717C" w:rsidRDefault="00EB0220" w:rsidP="000C717C">
      <w:pPr>
        <w:wordWrap/>
        <w:spacing w:before="100" w:beforeAutospacing="1" w:after="100" w:afterAutospacing="1" w:line="480" w:lineRule="auto"/>
        <w:outlineLvl w:val="3"/>
        <w:rPr>
          <w:rFonts w:eastAsia="Times New Roman" w:cstheme="minorHAnsi"/>
          <w:b/>
          <w:sz w:val="22"/>
          <w:lang w:eastAsia="es-ES"/>
        </w:rPr>
      </w:pPr>
    </w:p>
    <w:p w14:paraId="0EA1E18A" w14:textId="34323872" w:rsidR="00DE1C4F" w:rsidRPr="000C717C" w:rsidRDefault="00DE1C4F" w:rsidP="000C717C">
      <w:pPr>
        <w:wordWrap/>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 xml:space="preserve">Key results from Table </w:t>
      </w:r>
      <w:ins w:id="134" w:author="ESTHER SOLER CLIMENT" w:date="2025-04-07T14:40:00Z">
        <w:r w:rsidR="006F632C">
          <w:rPr>
            <w:rFonts w:eastAsia="Times New Roman" w:cstheme="minorHAnsi"/>
            <w:sz w:val="22"/>
            <w:lang w:eastAsia="es-ES"/>
          </w:rPr>
          <w:t>2</w:t>
        </w:r>
      </w:ins>
      <w:del w:id="135" w:author="ESTHER SOLER CLIMENT" w:date="2025-04-07T14:40:00Z">
        <w:r w:rsidRPr="000C717C" w:rsidDel="006F632C">
          <w:rPr>
            <w:rFonts w:eastAsia="Times New Roman" w:cstheme="minorHAnsi"/>
            <w:sz w:val="22"/>
            <w:lang w:eastAsia="es-ES"/>
          </w:rPr>
          <w:delText>1</w:delText>
        </w:r>
      </w:del>
      <w:r w:rsidRPr="000C717C">
        <w:rPr>
          <w:rFonts w:eastAsia="Times New Roman" w:cstheme="minorHAnsi"/>
          <w:sz w:val="22"/>
          <w:lang w:eastAsia="es-ES"/>
        </w:rPr>
        <w:t xml:space="preserve"> (correlation matrix and linear regressions between variables and diabetic foot risk across the entire sample) include: </w:t>
      </w:r>
      <w:proofErr w:type="spellStart"/>
      <w:r w:rsidRPr="000C717C">
        <w:rPr>
          <w:rFonts w:eastAsia="Times New Roman" w:cstheme="minorHAnsi"/>
          <w:sz w:val="22"/>
          <w:lang w:eastAsia="es-ES"/>
        </w:rPr>
        <w:t>glycated</w:t>
      </w:r>
      <w:proofErr w:type="spellEnd"/>
      <w:r w:rsidRPr="000C717C">
        <w:rPr>
          <w:rFonts w:eastAsia="Times New Roman" w:cstheme="minorHAnsi"/>
          <w:sz w:val="22"/>
          <w:lang w:eastAsia="es-ES"/>
        </w:rPr>
        <w:t xml:space="preserve"> hemoglobin, strongly correlated with diabetic foot risk (r = 0.560, p &lt; 0.001) and a high R² (0.340), confirming it as a primary predictor. The </w:t>
      </w:r>
      <w:proofErr w:type="spellStart"/>
      <w:r w:rsidRPr="000C717C">
        <w:rPr>
          <w:rFonts w:eastAsia="Times New Roman" w:cstheme="minorHAnsi"/>
          <w:sz w:val="22"/>
          <w:lang w:eastAsia="es-ES"/>
        </w:rPr>
        <w:t>TyG</w:t>
      </w:r>
      <w:proofErr w:type="spellEnd"/>
      <w:r w:rsidRPr="000C717C">
        <w:rPr>
          <w:rFonts w:eastAsia="Times New Roman" w:cstheme="minorHAnsi"/>
          <w:sz w:val="22"/>
          <w:lang w:eastAsia="es-ES"/>
        </w:rPr>
        <w:t xml:space="preserve"> index, a marker of insulin resistance, also showed a significant correlation (r = 0.454, p &lt; 0.001) with R² = 0.191, highlighting its importance in risk assessment. The CONUT index, associated with malnutrition, demonstrated a significant association (r = 0.430, p = 0.008) and a high R² (0.281), emphasizing its role as a metabolic risk marker. Additionally, metabolic age (r = 0.343, p = 0.004) and muscle mass (r = 0.310, p = 0.010) were significantly correlated, further supporting their contributions to risk development.</w:t>
      </w:r>
    </w:p>
    <w:p w14:paraId="73563289" w14:textId="77777777" w:rsidR="00DE1C4F" w:rsidRPr="000C717C" w:rsidRDefault="00DE1C4F"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The PA showed a significant negative correlation with diabetic foot risk (r = -0.332, p = 0.005) and an R² of 0.097, indicating that lower cellular quality is associated with higher complication risk. Similarly, HDL demonstrated a significant negative correlation (r = -0.253, p = 0.039) but with a lower R² (0.054), suggesting a potentially protective role.</w:t>
      </w:r>
    </w:p>
    <w:p w14:paraId="4CDDB5F1" w14:textId="331B5120" w:rsidR="00DE1C4F" w:rsidDel="00773DD1" w:rsidRDefault="00DE1C4F" w:rsidP="000C717C">
      <w:pPr>
        <w:widowControl/>
        <w:wordWrap/>
        <w:autoSpaceDE/>
        <w:autoSpaceDN/>
        <w:spacing w:before="100" w:beforeAutospacing="1" w:after="100" w:afterAutospacing="1" w:line="480" w:lineRule="auto"/>
        <w:rPr>
          <w:del w:id="136" w:author="ESTHER SOLER CLIMENT" w:date="2025-04-07T14:52:00Z"/>
          <w:rFonts w:eastAsia="Times New Roman" w:cstheme="minorHAnsi"/>
          <w:sz w:val="22"/>
          <w:lang w:eastAsia="es-ES"/>
        </w:rPr>
      </w:pPr>
      <w:r w:rsidRPr="000C717C">
        <w:rPr>
          <w:rFonts w:eastAsia="Times New Roman" w:cstheme="minorHAnsi"/>
          <w:sz w:val="22"/>
          <w:lang w:eastAsia="es-ES"/>
        </w:rPr>
        <w:t xml:space="preserve">In contrast, some findings did not align with prior literature (24). Total cholesterol and LDL showed negative correlations with diabetic foot risk (r = -0.158, p = 0.200 and r = -0.216, p = 0.079, respectively), diverging from studies typically linking these variables to higher metabolic risk. Interestingly, specific PA relationships differed by group: in </w:t>
      </w:r>
      <w:r w:rsidR="00EB0220">
        <w:rPr>
          <w:rFonts w:eastAsia="Times New Roman" w:cstheme="minorHAnsi"/>
          <w:sz w:val="22"/>
          <w:lang w:eastAsia="es-ES"/>
        </w:rPr>
        <w:t>diabetic foot (cases)</w:t>
      </w:r>
      <w:r w:rsidRPr="000C717C">
        <w:rPr>
          <w:rFonts w:eastAsia="Times New Roman" w:cstheme="minorHAnsi"/>
          <w:sz w:val="22"/>
          <w:lang w:eastAsia="es-ES"/>
        </w:rPr>
        <w:t>, total cholesterol had a positive correlation (r = 0.394, p = 0.023), while in controls, the correlation was negative (r = -0.210, p = 0.241), suggesting distinct underlying mechanisms based on risk status.</w:t>
      </w:r>
    </w:p>
    <w:p w14:paraId="4335D077" w14:textId="4AEF2E05" w:rsidR="006F632C" w:rsidRPr="000C717C" w:rsidRDefault="00EB0220" w:rsidP="000C717C">
      <w:pPr>
        <w:widowControl/>
        <w:wordWrap/>
        <w:autoSpaceDE/>
        <w:autoSpaceDN/>
        <w:spacing w:before="100" w:beforeAutospacing="1" w:after="100" w:afterAutospacing="1" w:line="480" w:lineRule="auto"/>
        <w:rPr>
          <w:rFonts w:eastAsia="Times New Roman" w:cstheme="minorHAnsi"/>
          <w:sz w:val="22"/>
          <w:lang w:eastAsia="es-ES"/>
        </w:rPr>
      </w:pPr>
      <w:del w:id="137" w:author="ESTHER SOLER CLIMENT" w:date="2025-04-07T14:41:00Z">
        <w:r w:rsidRPr="00EB0220" w:rsidDel="006F632C">
          <w:rPr>
            <w:rFonts w:eastAsia="Times New Roman" w:cstheme="minorHAnsi"/>
            <w:sz w:val="22"/>
            <w:highlight w:val="green"/>
            <w:lang w:eastAsia="es-ES"/>
          </w:rPr>
          <w:delText xml:space="preserve">RESPUESTA AL REVISOR: </w:delText>
        </w:r>
        <w:r w:rsidRPr="00EB0220" w:rsidDel="006F632C">
          <w:rPr>
            <w:highlight w:val="green"/>
          </w:rPr>
          <w:delText xml:space="preserve">Thank you for your observation. You are absolutely right, and we appreciate your attention to detail. We have revised the manuscript to ensure consistency and have replaced “diabetic foot cases” with “diabetic patients (cases)” throughout the text to maintain uniform </w:delText>
        </w:r>
      </w:del>
      <w:commentRangeStart w:id="138"/>
      <w:del w:id="139" w:author="ESTHER SOLER CLIMENT" w:date="2025-04-07T14:52:00Z">
        <w:r w:rsidRPr="00EB0220" w:rsidDel="00773DD1">
          <w:rPr>
            <w:highlight w:val="green"/>
          </w:rPr>
          <w:delText>terminology</w:delText>
        </w:r>
        <w:commentRangeEnd w:id="138"/>
        <w:r w:rsidR="006F632C" w:rsidDel="00773DD1">
          <w:rPr>
            <w:rStyle w:val="Refdecomentario"/>
          </w:rPr>
          <w:commentReference w:id="138"/>
        </w:r>
        <w:r w:rsidRPr="00EB0220" w:rsidDel="00773DD1">
          <w:rPr>
            <w:highlight w:val="green"/>
          </w:rPr>
          <w:delText>.</w:delText>
        </w:r>
      </w:del>
    </w:p>
    <w:p w14:paraId="7099C846" w14:textId="270E071C" w:rsidR="007F59AE" w:rsidRPr="000C717C" w:rsidRDefault="001848F8" w:rsidP="000C717C">
      <w:pPr>
        <w:wordWrap/>
        <w:spacing w:line="480" w:lineRule="auto"/>
        <w:rPr>
          <w:rFonts w:eastAsia="Times New Roman" w:cstheme="minorHAnsi"/>
          <w:b/>
          <w:sz w:val="22"/>
          <w:lang w:eastAsia="es-ES"/>
        </w:rPr>
      </w:pPr>
      <w:r>
        <w:rPr>
          <w:rFonts w:eastAsia="Times New Roman" w:cstheme="minorHAnsi"/>
          <w:b/>
          <w:sz w:val="22"/>
          <w:lang w:eastAsia="es-ES"/>
        </w:rPr>
        <w:t>Table 3</w:t>
      </w:r>
    </w:p>
    <w:p w14:paraId="56A50A95" w14:textId="3161175F" w:rsidR="00DE1C4F" w:rsidRPr="000C717C" w:rsidRDefault="00DE1C4F" w:rsidP="000C717C">
      <w:pPr>
        <w:wordWrap/>
        <w:spacing w:line="480" w:lineRule="auto"/>
        <w:rPr>
          <w:rFonts w:eastAsia="Times New Roman" w:cstheme="minorHAnsi"/>
          <w:sz w:val="22"/>
          <w:lang w:eastAsia="es-ES"/>
        </w:rPr>
      </w:pPr>
      <w:r w:rsidRPr="000C717C">
        <w:rPr>
          <w:rFonts w:eastAsia="Times New Roman" w:cstheme="minorHAnsi"/>
          <w:sz w:val="22"/>
          <w:lang w:eastAsia="es-ES"/>
        </w:rPr>
        <w:t>Percentile analysis of total cholesterol, LDL, and HDL against PA revealed significant differences between cases and controls (</w:t>
      </w:r>
      <w:r w:rsidR="001848F8">
        <w:rPr>
          <w:rFonts w:eastAsia="Times New Roman" w:cstheme="minorHAnsi"/>
          <w:sz w:val="22"/>
          <w:lang w:eastAsia="es-ES"/>
        </w:rPr>
        <w:t>Table 3</w:t>
      </w:r>
      <w:r w:rsidRPr="000C717C">
        <w:rPr>
          <w:rFonts w:eastAsia="Times New Roman" w:cstheme="minorHAnsi"/>
          <w:sz w:val="22"/>
          <w:lang w:eastAsia="es-ES"/>
        </w:rPr>
        <w:t xml:space="preserve">). In </w:t>
      </w:r>
      <w:r w:rsidR="00EB0220">
        <w:rPr>
          <w:rFonts w:eastAsia="Times New Roman" w:cstheme="minorHAnsi"/>
          <w:sz w:val="22"/>
          <w:lang w:eastAsia="es-ES"/>
        </w:rPr>
        <w:t>diabetic foot (cases)</w:t>
      </w:r>
      <w:r w:rsidRPr="000C717C">
        <w:rPr>
          <w:rFonts w:eastAsia="Times New Roman" w:cstheme="minorHAnsi"/>
          <w:sz w:val="22"/>
          <w:lang w:eastAsia="es-ES"/>
        </w:rPr>
        <w:t>, low LDL levels strongly correlated with PA (r = 0.776, p &lt; 0.001) and had a high R² (0.571, p &lt; 0.001), while no significant relationship was observed at high LDL levels (r = -0.039, p = 0.881). Similarly, low total cholesterol levels in cases showed a positive, though non-significant, correlation with PA (r = 0.421, p = 0.104). HDL did not display significant correlations at any percentile, although a non-significant negative correlation was observed at high HDL levels (r = -0.415, p = 0.097).</w:t>
      </w:r>
    </w:p>
    <w:p w14:paraId="1493D85D" w14:textId="77777777" w:rsidR="00466A5F" w:rsidRDefault="00466A5F"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In controls, correlations between PA and lipid variables were weaker and non-significant. Total cholesterol and LDL showed low positive correlations at both high and low levels (total cholesterol: r = 0.167, p = 0.537 at high levels; LDL: r = 0.209, p = 0.422 at high levels). Conversely, HDL exhibited a negative correlation at low levels (r = -0.378, p = 0.149), though not statistically significant.</w:t>
      </w:r>
    </w:p>
    <w:p w14:paraId="1EAA43BD" w14:textId="282FB92C" w:rsidR="00161E95" w:rsidRPr="00161E95" w:rsidRDefault="00161E95" w:rsidP="000C717C">
      <w:pPr>
        <w:widowControl/>
        <w:wordWrap/>
        <w:autoSpaceDE/>
        <w:autoSpaceDN/>
        <w:spacing w:before="100" w:beforeAutospacing="1" w:after="100" w:afterAutospacing="1" w:line="480" w:lineRule="auto"/>
        <w:rPr>
          <w:rFonts w:eastAsia="Times New Roman" w:cstheme="minorHAnsi"/>
          <w:sz w:val="22"/>
          <w:lang w:eastAsia="es-ES"/>
        </w:rPr>
      </w:pPr>
      <w:del w:id="140" w:author="ESTHER SOLER CLIMENT" w:date="2025-04-07T14:42:00Z">
        <w:r w:rsidRPr="00161E95" w:rsidDel="006F632C">
          <w:rPr>
            <w:rFonts w:eastAsia="Times New Roman" w:cstheme="minorHAnsi"/>
            <w:sz w:val="22"/>
            <w:highlight w:val="green"/>
            <w:lang w:eastAsia="es-ES"/>
          </w:rPr>
          <w:delText xml:space="preserve">RESPUESTA AL REVISOR: </w:delText>
        </w:r>
        <w:r w:rsidRPr="00161E95" w:rsidDel="006F632C">
          <w:rPr>
            <w:highlight w:val="green"/>
          </w:rPr>
          <w:delText xml:space="preserve">Thank you for your valuable observation. We have now clarified the number of patients in each group to provide a more precise interpretation of the comparison described in line 254. Among the total sample, </w:delText>
        </w:r>
        <w:r w:rsidRPr="00161E95" w:rsidDel="006F632C">
          <w:rPr>
            <w:rStyle w:val="Textoennegrita"/>
            <w:highlight w:val="green"/>
          </w:rPr>
          <w:delText>24 participants were receiving cholesterol-lowering treatment</w:delText>
        </w:r>
        <w:r w:rsidRPr="00161E95" w:rsidDel="006F632C">
          <w:rPr>
            <w:highlight w:val="green"/>
          </w:rPr>
          <w:delText xml:space="preserve">, of which </w:delText>
        </w:r>
        <w:r w:rsidRPr="00161E95" w:rsidDel="006F632C">
          <w:rPr>
            <w:rStyle w:val="Textoennegrita"/>
            <w:highlight w:val="green"/>
          </w:rPr>
          <w:delText>18 were diabetic patients (cases)</w:delText>
        </w:r>
        <w:r w:rsidRPr="00161E95" w:rsidDel="006F632C">
          <w:rPr>
            <w:highlight w:val="green"/>
          </w:rPr>
          <w:delText xml:space="preserve">—representing </w:delText>
        </w:r>
        <w:r w:rsidRPr="00161E95" w:rsidDel="006F632C">
          <w:rPr>
            <w:rStyle w:val="Textoennegrita"/>
            <w:highlight w:val="green"/>
          </w:rPr>
          <w:delText>54.5% of all cases</w:delText>
        </w:r>
        <w:r w:rsidRPr="00161E95" w:rsidDel="006F632C">
          <w:rPr>
            <w:highlight w:val="green"/>
          </w:rPr>
          <w:delText xml:space="preserve">—and </w:delText>
        </w:r>
        <w:r w:rsidRPr="00161E95" w:rsidDel="006F632C">
          <w:rPr>
            <w:rStyle w:val="Textoennegrita"/>
            <w:highlight w:val="green"/>
          </w:rPr>
          <w:delText>6 were controls</w:delText>
        </w:r>
        <w:r w:rsidRPr="00161E95" w:rsidDel="006F632C">
          <w:rPr>
            <w:highlight w:val="green"/>
          </w:rPr>
          <w:delText xml:space="preserve">, representing </w:delText>
        </w:r>
        <w:r w:rsidRPr="00161E95" w:rsidDel="006F632C">
          <w:rPr>
            <w:rStyle w:val="Textoennegrita"/>
            <w:highlight w:val="green"/>
          </w:rPr>
          <w:delText>16.2% of the control group</w:delText>
        </w:r>
      </w:del>
      <w:r w:rsidRPr="00161E95">
        <w:rPr>
          <w:highlight w:val="green"/>
        </w:rPr>
        <w:t>.</w:t>
      </w:r>
      <w:ins w:id="141" w:author="ESTHER SOLER CLIMENT" w:date="2025-04-07T14:42:00Z">
        <w:r w:rsidR="006F632C">
          <w:t xml:space="preserve">    </w:t>
        </w:r>
        <w:r w:rsidR="006F632C">
          <w:rPr>
            <w:rStyle w:val="Refdecomentario"/>
          </w:rPr>
          <w:commentReference w:id="142"/>
        </w:r>
      </w:ins>
    </w:p>
    <w:p w14:paraId="15422328" w14:textId="45A37A3D" w:rsidR="00161E95" w:rsidRPr="006F632C" w:rsidRDefault="00161E95" w:rsidP="000C717C">
      <w:pPr>
        <w:widowControl/>
        <w:wordWrap/>
        <w:autoSpaceDE/>
        <w:autoSpaceDN/>
        <w:spacing w:before="100" w:beforeAutospacing="1" w:after="100" w:afterAutospacing="1" w:line="480" w:lineRule="auto"/>
        <w:rPr>
          <w:rFonts w:eastAsia="Times New Roman" w:cstheme="minorHAnsi"/>
          <w:sz w:val="22"/>
          <w:lang w:eastAsia="es-ES"/>
          <w:rPrChange w:id="143" w:author="ESTHER SOLER CLIMENT" w:date="2025-04-07T14:42:00Z">
            <w:rPr>
              <w:rFonts w:eastAsia="Times New Roman" w:cstheme="minorHAnsi"/>
              <w:b/>
              <w:sz w:val="22"/>
              <w:lang w:eastAsia="es-ES"/>
            </w:rPr>
          </w:rPrChange>
        </w:rPr>
      </w:pPr>
      <w:r w:rsidRPr="006F632C">
        <w:rPr>
          <w:rPrChange w:id="144" w:author="ESTHER SOLER CLIMENT" w:date="2025-04-07T14:42:00Z">
            <w:rPr>
              <w:b/>
            </w:rPr>
          </w:rPrChange>
        </w:rPr>
        <w:t>Descriptive analysis comparing patients with and without cholesterol treatment revealed slightly lower total cholesterol (180.542 mg/</w:t>
      </w:r>
      <w:proofErr w:type="spellStart"/>
      <w:r w:rsidRPr="006F632C">
        <w:rPr>
          <w:rPrChange w:id="145" w:author="ESTHER SOLER CLIMENT" w:date="2025-04-07T14:42:00Z">
            <w:rPr>
              <w:b/>
            </w:rPr>
          </w:rPrChange>
        </w:rPr>
        <w:t>dL</w:t>
      </w:r>
      <w:proofErr w:type="spellEnd"/>
      <w:r w:rsidRPr="006F632C">
        <w:rPr>
          <w:rPrChange w:id="146" w:author="ESTHER SOLER CLIMENT" w:date="2025-04-07T14:42:00Z">
            <w:rPr>
              <w:b/>
            </w:rPr>
          </w:rPrChange>
        </w:rPr>
        <w:t xml:space="preserve"> vs. 185.767 mg/</w:t>
      </w:r>
      <w:proofErr w:type="spellStart"/>
      <w:r w:rsidRPr="006F632C">
        <w:rPr>
          <w:rPrChange w:id="147" w:author="ESTHER SOLER CLIMENT" w:date="2025-04-07T14:42:00Z">
            <w:rPr>
              <w:b/>
            </w:rPr>
          </w:rPrChange>
        </w:rPr>
        <w:t>dL</w:t>
      </w:r>
      <w:proofErr w:type="spellEnd"/>
      <w:r w:rsidRPr="006F632C">
        <w:rPr>
          <w:rPrChange w:id="148" w:author="ESTHER SOLER CLIMENT" w:date="2025-04-07T14:42:00Z">
            <w:rPr>
              <w:b/>
            </w:rPr>
          </w:rPrChange>
        </w:rPr>
        <w:t>) and LDL levels (95.292 mg/</w:t>
      </w:r>
      <w:proofErr w:type="spellStart"/>
      <w:r w:rsidRPr="006F632C">
        <w:rPr>
          <w:rPrChange w:id="149" w:author="ESTHER SOLER CLIMENT" w:date="2025-04-07T14:42:00Z">
            <w:rPr>
              <w:b/>
            </w:rPr>
          </w:rPrChange>
        </w:rPr>
        <w:t>dL</w:t>
      </w:r>
      <w:proofErr w:type="spellEnd"/>
      <w:r w:rsidRPr="006F632C">
        <w:rPr>
          <w:rPrChange w:id="150" w:author="ESTHER SOLER CLIMENT" w:date="2025-04-07T14:42:00Z">
            <w:rPr>
              <w:b/>
            </w:rPr>
          </w:rPrChange>
        </w:rPr>
        <w:t xml:space="preserve"> vs. 105.095 mg/</w:t>
      </w:r>
      <w:proofErr w:type="spellStart"/>
      <w:r w:rsidRPr="006F632C">
        <w:rPr>
          <w:rPrChange w:id="151" w:author="ESTHER SOLER CLIMENT" w:date="2025-04-07T14:42:00Z">
            <w:rPr>
              <w:b/>
            </w:rPr>
          </w:rPrChange>
        </w:rPr>
        <w:t>dL</w:t>
      </w:r>
      <w:proofErr w:type="spellEnd"/>
      <w:r w:rsidRPr="006F632C">
        <w:rPr>
          <w:rPrChange w:id="152" w:author="ESTHER SOLER CLIMENT" w:date="2025-04-07T14:42:00Z">
            <w:rPr>
              <w:b/>
            </w:rPr>
          </w:rPrChange>
        </w:rPr>
        <w:t>) in the treated group, indicating a cholesterol-lowering effect. However, differences in HDL levels were less pronounced between treated and untreated groups. The untreated group (n = 43) had a mean HDL level of 57.744 mg/</w:t>
      </w:r>
      <w:proofErr w:type="spellStart"/>
      <w:r w:rsidRPr="006F632C">
        <w:rPr>
          <w:rPrChange w:id="153" w:author="ESTHER SOLER CLIMENT" w:date="2025-04-07T14:42:00Z">
            <w:rPr>
              <w:b/>
            </w:rPr>
          </w:rPrChange>
        </w:rPr>
        <w:t>dL</w:t>
      </w:r>
      <w:proofErr w:type="spellEnd"/>
      <w:r w:rsidRPr="006F632C">
        <w:rPr>
          <w:rPrChange w:id="154" w:author="ESTHER SOLER CLIMENT" w:date="2025-04-07T14:42:00Z">
            <w:rPr>
              <w:b/>
            </w:rPr>
          </w:rPrChange>
        </w:rPr>
        <w:t>, a median of 56 mg/</w:t>
      </w:r>
      <w:proofErr w:type="spellStart"/>
      <w:r w:rsidRPr="006F632C">
        <w:rPr>
          <w:rPrChange w:id="155" w:author="ESTHER SOLER CLIMENT" w:date="2025-04-07T14:42:00Z">
            <w:rPr>
              <w:b/>
            </w:rPr>
          </w:rPrChange>
        </w:rPr>
        <w:t>dL</w:t>
      </w:r>
      <w:proofErr w:type="spellEnd"/>
      <w:r w:rsidRPr="006F632C">
        <w:rPr>
          <w:rPrChange w:id="156" w:author="ESTHER SOLER CLIMENT" w:date="2025-04-07T14:42:00Z">
            <w:rPr>
              <w:b/>
            </w:rPr>
          </w:rPrChange>
        </w:rPr>
        <w:t>, and a standard deviation of 14.702, while the treated group (n = 24) had a slightly lower mean of 54.667 mg/</w:t>
      </w:r>
      <w:proofErr w:type="spellStart"/>
      <w:r w:rsidRPr="006F632C">
        <w:rPr>
          <w:rPrChange w:id="157" w:author="ESTHER SOLER CLIMENT" w:date="2025-04-07T14:42:00Z">
            <w:rPr>
              <w:b/>
            </w:rPr>
          </w:rPrChange>
        </w:rPr>
        <w:t>dL</w:t>
      </w:r>
      <w:proofErr w:type="spellEnd"/>
      <w:r w:rsidRPr="006F632C">
        <w:rPr>
          <w:rPrChange w:id="158" w:author="ESTHER SOLER CLIMENT" w:date="2025-04-07T14:42:00Z">
            <w:rPr>
              <w:b/>
            </w:rPr>
          </w:rPrChange>
        </w:rPr>
        <w:t>, median of 53.5 mg/</w:t>
      </w:r>
      <w:proofErr w:type="spellStart"/>
      <w:r w:rsidRPr="006F632C">
        <w:rPr>
          <w:rPrChange w:id="159" w:author="ESTHER SOLER CLIMENT" w:date="2025-04-07T14:42:00Z">
            <w:rPr>
              <w:b/>
            </w:rPr>
          </w:rPrChange>
        </w:rPr>
        <w:t>dL</w:t>
      </w:r>
      <w:proofErr w:type="spellEnd"/>
      <w:r w:rsidRPr="006F632C">
        <w:rPr>
          <w:rPrChange w:id="160" w:author="ESTHER SOLER CLIMENT" w:date="2025-04-07T14:42:00Z">
            <w:rPr>
              <w:b/>
            </w:rPr>
          </w:rPrChange>
        </w:rPr>
        <w:t xml:space="preserve">, and standard deviation of 19.053. Among the total sample, 24 participants were receiving cholesterol-lowering treatment, of which 18 were diabetic patients (cases)—representing 54.5% of all cases—and 6 were controls, representing 16.2% of the control group. </w:t>
      </w:r>
    </w:p>
    <w:p w14:paraId="06E02049" w14:textId="2279F2BD" w:rsidR="00466A5F" w:rsidRPr="000C717C" w:rsidDel="006F632C" w:rsidRDefault="00466A5F" w:rsidP="000C717C">
      <w:pPr>
        <w:widowControl/>
        <w:wordWrap/>
        <w:autoSpaceDE/>
        <w:autoSpaceDN/>
        <w:spacing w:before="100" w:beforeAutospacing="1" w:after="100" w:afterAutospacing="1" w:line="480" w:lineRule="auto"/>
        <w:rPr>
          <w:del w:id="161" w:author="ESTHER SOLER CLIMENT" w:date="2025-04-07T14:42:00Z"/>
          <w:rFonts w:eastAsia="Times New Roman" w:cstheme="minorHAnsi"/>
          <w:sz w:val="22"/>
          <w:lang w:eastAsia="es-ES"/>
        </w:rPr>
      </w:pPr>
      <w:del w:id="162" w:author="ESTHER SOLER CLIMENT" w:date="2025-04-07T14:42:00Z">
        <w:r w:rsidRPr="00161E95" w:rsidDel="006F632C">
          <w:rPr>
            <w:rFonts w:eastAsia="Times New Roman" w:cstheme="minorHAnsi"/>
            <w:sz w:val="22"/>
            <w:highlight w:val="green"/>
            <w:lang w:eastAsia="es-ES"/>
          </w:rPr>
          <w:delText xml:space="preserve">Descriptive analysis comparing patients with and without cholesterol treatment revealed slightly lower total cholesterol (180.542 mg/dL vs. 185.767 mg/dL) and LDL levels (95.292 mg/dL vs. 105.095 mg/dL) in the treated group, indicating a cholesterol-lowering effect. </w:delText>
        </w:r>
        <w:r w:rsidR="005C2A6C" w:rsidRPr="00161E95" w:rsidDel="006F632C">
          <w:rPr>
            <w:rFonts w:eastAsia="Times New Roman" w:cstheme="minorHAnsi"/>
            <w:sz w:val="22"/>
            <w:highlight w:val="green"/>
            <w:lang w:eastAsia="es-ES"/>
          </w:rPr>
          <w:delText>However, differences in HDL levels were less pronounced between treated and untreated groups.</w:delText>
        </w:r>
      </w:del>
    </w:p>
    <w:p w14:paraId="5F434258" w14:textId="4C4EDF84" w:rsidR="007F59AE" w:rsidRPr="000C717C" w:rsidRDefault="001848F8" w:rsidP="000C717C">
      <w:pPr>
        <w:wordWrap/>
        <w:spacing w:line="480" w:lineRule="auto"/>
        <w:rPr>
          <w:rFonts w:eastAsia="Times New Roman" w:cstheme="minorHAnsi"/>
          <w:b/>
          <w:sz w:val="22"/>
          <w:lang w:eastAsia="es-ES"/>
        </w:rPr>
      </w:pPr>
      <w:r>
        <w:rPr>
          <w:rFonts w:eastAsia="Times New Roman" w:cstheme="minorHAnsi"/>
          <w:b/>
          <w:sz w:val="22"/>
          <w:lang w:eastAsia="es-ES"/>
        </w:rPr>
        <w:t>Table 4</w:t>
      </w:r>
    </w:p>
    <w:p w14:paraId="32552228" w14:textId="62432C8A" w:rsidR="00466A5F" w:rsidRPr="000C717C" w:rsidRDefault="00466A5F"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Analysis of the CONUT variable (malnutrition index) and its relationship with total cholesterol, LDL, and HDL leve</w:t>
      </w:r>
      <w:r w:rsidR="001848F8">
        <w:rPr>
          <w:rFonts w:eastAsia="Times New Roman" w:cstheme="minorHAnsi"/>
          <w:sz w:val="22"/>
          <w:lang w:eastAsia="es-ES"/>
        </w:rPr>
        <w:t>ls (Table 4</w:t>
      </w:r>
      <w:r w:rsidRPr="000C717C">
        <w:rPr>
          <w:rFonts w:eastAsia="Times New Roman" w:cstheme="minorHAnsi"/>
          <w:sz w:val="22"/>
          <w:lang w:eastAsia="es-ES"/>
        </w:rPr>
        <w:t>) revealed notable trends. In the low total cholesterol group, CONUT showed a significant negative correlation (r = -0.627, p = 0.007) with an R² of 0.377 (p = 0.009), indicating an association between higher malnutrition index and lower cholesterol levels. In the high total cholesterol group, the correlation was also negative (r = -0.430, p = 0.059) but not statistically significant.</w:t>
      </w:r>
    </w:p>
    <w:p w14:paraId="070C197F" w14:textId="77777777" w:rsidR="00466A5F" w:rsidRPr="000C717C" w:rsidRDefault="00466A5F"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For LDL, a strong negative correlation was observed in the low-level group (r = -0.646, p = 0.004) with a high R² (0.572, p &lt; 0.001), indicating a robust link between higher malnutrition index and reduced LDL levels. In the high LDL group, the correlation was weaker and marginally significant (r = -0.450, p = 0.049), with an R² of 0.118 (p = 0.150).</w:t>
      </w:r>
    </w:p>
    <w:p w14:paraId="763AE31E" w14:textId="77777777" w:rsidR="00466A5F" w:rsidRPr="000C717C" w:rsidRDefault="00466A5F"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For HDL, no significant correlations were observed across percentiles. In the high HDL group, the correlation was positive but weak (r = 0.158, p = 0.460), while in the low HDL group, it was nearly null (r = 0.114, p = 0.711).</w:t>
      </w:r>
    </w:p>
    <w:p w14:paraId="4C27E8C3" w14:textId="77777777" w:rsidR="00466A5F" w:rsidRPr="000C717C" w:rsidRDefault="00466A5F"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These findings highlight a significant negative correlation between CONUT and both total cholesterol and LDL in low-level groups, reinforcing the link between a higher malnutrition index and reduced cholesterol and LDL levels. In high-level groups, correlations were weaker and not significant. For HDL, no meaningful associations were found across percentiles.</w:t>
      </w:r>
    </w:p>
    <w:p w14:paraId="32196C37" w14:textId="77777777" w:rsidR="007F59AE" w:rsidRPr="00A7350C" w:rsidRDefault="007F59AE" w:rsidP="000C717C">
      <w:pPr>
        <w:wordWrap/>
        <w:spacing w:before="100" w:beforeAutospacing="1" w:after="100" w:afterAutospacing="1" w:line="480" w:lineRule="auto"/>
        <w:rPr>
          <w:rFonts w:eastAsia="Times New Roman" w:cstheme="minorHAnsi"/>
          <w:b/>
          <w:sz w:val="22"/>
          <w:lang w:eastAsia="es-ES"/>
        </w:rPr>
      </w:pPr>
      <w:r w:rsidRPr="00A7350C">
        <w:rPr>
          <w:rFonts w:eastAsia="Times New Roman" w:cstheme="minorHAnsi"/>
          <w:b/>
          <w:sz w:val="22"/>
          <w:lang w:eastAsia="es-ES"/>
        </w:rPr>
        <w:t xml:space="preserve">Relationship of AEC/ACT and </w:t>
      </w:r>
      <w:proofErr w:type="spellStart"/>
      <w:r w:rsidRPr="00A7350C">
        <w:rPr>
          <w:rFonts w:eastAsia="Times New Roman" w:cstheme="minorHAnsi"/>
          <w:b/>
          <w:sz w:val="22"/>
          <w:lang w:eastAsia="es-ES"/>
        </w:rPr>
        <w:t>ECMe</w:t>
      </w:r>
      <w:proofErr w:type="spellEnd"/>
      <w:r w:rsidRPr="00A7350C">
        <w:rPr>
          <w:rFonts w:eastAsia="Times New Roman" w:cstheme="minorHAnsi"/>
          <w:b/>
          <w:sz w:val="22"/>
          <w:lang w:eastAsia="es-ES"/>
        </w:rPr>
        <w:t>/</w:t>
      </w:r>
      <w:proofErr w:type="spellStart"/>
      <w:r w:rsidRPr="00A7350C">
        <w:rPr>
          <w:rFonts w:eastAsia="Times New Roman" w:cstheme="minorHAnsi"/>
          <w:b/>
          <w:sz w:val="22"/>
          <w:lang w:eastAsia="es-ES"/>
        </w:rPr>
        <w:t>BCMe</w:t>
      </w:r>
      <w:proofErr w:type="spellEnd"/>
      <w:r w:rsidRPr="00A7350C">
        <w:rPr>
          <w:rFonts w:eastAsia="Times New Roman" w:cstheme="minorHAnsi"/>
          <w:b/>
          <w:sz w:val="22"/>
          <w:lang w:eastAsia="es-ES"/>
        </w:rPr>
        <w:t xml:space="preserve"> with LDL</w:t>
      </w:r>
    </w:p>
    <w:p w14:paraId="145938A0" w14:textId="77777777" w:rsidR="00E60BB8" w:rsidRPr="000C717C" w:rsidRDefault="00E60BB8"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 xml:space="preserve">Analysis of LDL, AEC/ACT, and </w:t>
      </w:r>
      <w:proofErr w:type="spellStart"/>
      <w:r w:rsidRPr="000C717C">
        <w:rPr>
          <w:rFonts w:eastAsia="Times New Roman" w:cstheme="minorHAnsi"/>
          <w:sz w:val="22"/>
          <w:lang w:eastAsia="es-ES"/>
        </w:rPr>
        <w:t>ECMe</w:t>
      </w:r>
      <w:proofErr w:type="spellEnd"/>
      <w:r w:rsidRPr="000C717C">
        <w:rPr>
          <w:rFonts w:eastAsia="Times New Roman" w:cstheme="minorHAnsi"/>
          <w:sz w:val="22"/>
          <w:lang w:eastAsia="es-ES"/>
        </w:rPr>
        <w:t>/</w:t>
      </w:r>
      <w:proofErr w:type="spellStart"/>
      <w:r w:rsidRPr="000C717C">
        <w:rPr>
          <w:rFonts w:eastAsia="Times New Roman" w:cstheme="minorHAnsi"/>
          <w:sz w:val="22"/>
          <w:lang w:eastAsia="es-ES"/>
        </w:rPr>
        <w:t>BCMe</w:t>
      </w:r>
      <w:proofErr w:type="spellEnd"/>
      <w:r w:rsidRPr="000C717C">
        <w:rPr>
          <w:rFonts w:eastAsia="Times New Roman" w:cstheme="minorHAnsi"/>
          <w:sz w:val="22"/>
          <w:lang w:eastAsia="es-ES"/>
        </w:rPr>
        <w:t xml:space="preserve"> revealed trends, though most were not significant. The </w:t>
      </w:r>
      <w:proofErr w:type="spellStart"/>
      <w:r w:rsidRPr="000C717C">
        <w:rPr>
          <w:rFonts w:eastAsia="Times New Roman" w:cstheme="minorHAnsi"/>
          <w:sz w:val="22"/>
          <w:lang w:eastAsia="es-ES"/>
        </w:rPr>
        <w:t>ECMe</w:t>
      </w:r>
      <w:proofErr w:type="spellEnd"/>
      <w:r w:rsidRPr="000C717C">
        <w:rPr>
          <w:rFonts w:eastAsia="Times New Roman" w:cstheme="minorHAnsi"/>
          <w:sz w:val="22"/>
          <w:lang w:eastAsia="es-ES"/>
        </w:rPr>
        <w:t>/</w:t>
      </w:r>
      <w:proofErr w:type="spellStart"/>
      <w:r w:rsidRPr="000C717C">
        <w:rPr>
          <w:rFonts w:eastAsia="Times New Roman" w:cstheme="minorHAnsi"/>
          <w:sz w:val="22"/>
          <w:lang w:eastAsia="es-ES"/>
        </w:rPr>
        <w:t>BCMe</w:t>
      </w:r>
      <w:proofErr w:type="spellEnd"/>
      <w:r w:rsidRPr="000C717C">
        <w:rPr>
          <w:rFonts w:eastAsia="Times New Roman" w:cstheme="minorHAnsi"/>
          <w:sz w:val="22"/>
          <w:lang w:eastAsia="es-ES"/>
        </w:rPr>
        <w:t xml:space="preserve"> index, reflecting membrane lipid composition, and AEC/ACT, indicating intracellular-extracellular water balance, were examined in relation to LDL levels in controls and cases.</w:t>
      </w:r>
    </w:p>
    <w:p w14:paraId="3DDDFFE8" w14:textId="77777777" w:rsidR="00E60BB8" w:rsidRPr="000C717C" w:rsidRDefault="00E60BB8"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 xml:space="preserve">In controls (LDL &lt; 113.5), LDL showed a non-normal distribution (p = 0.034), while AEC/ACT was normal (p = 0.065), and </w:t>
      </w:r>
      <w:proofErr w:type="spellStart"/>
      <w:r w:rsidRPr="000C717C">
        <w:rPr>
          <w:rFonts w:eastAsia="Times New Roman" w:cstheme="minorHAnsi"/>
          <w:sz w:val="22"/>
          <w:lang w:eastAsia="es-ES"/>
        </w:rPr>
        <w:t>ECMe</w:t>
      </w:r>
      <w:proofErr w:type="spellEnd"/>
      <w:r w:rsidRPr="000C717C">
        <w:rPr>
          <w:rFonts w:eastAsia="Times New Roman" w:cstheme="minorHAnsi"/>
          <w:sz w:val="22"/>
          <w:lang w:eastAsia="es-ES"/>
        </w:rPr>
        <w:t>/</w:t>
      </w:r>
      <w:proofErr w:type="spellStart"/>
      <w:r w:rsidRPr="000C717C">
        <w:rPr>
          <w:rFonts w:eastAsia="Times New Roman" w:cstheme="minorHAnsi"/>
          <w:sz w:val="22"/>
          <w:lang w:eastAsia="es-ES"/>
        </w:rPr>
        <w:t>BCMe</w:t>
      </w:r>
      <w:proofErr w:type="spellEnd"/>
      <w:r w:rsidRPr="000C717C">
        <w:rPr>
          <w:rFonts w:eastAsia="Times New Roman" w:cstheme="minorHAnsi"/>
          <w:sz w:val="22"/>
          <w:lang w:eastAsia="es-ES"/>
        </w:rPr>
        <w:t xml:space="preserve"> was non-normal (p &lt; 0.001). Spearman correlations indicated weak, non-significant negative relationships between LDL and AEC/ACT (ρ = -0.307, p = 0.247) and LDL and </w:t>
      </w:r>
      <w:proofErr w:type="spellStart"/>
      <w:r w:rsidRPr="000C717C">
        <w:rPr>
          <w:rFonts w:eastAsia="Times New Roman" w:cstheme="minorHAnsi"/>
          <w:sz w:val="22"/>
          <w:lang w:eastAsia="es-ES"/>
        </w:rPr>
        <w:t>ECMe</w:t>
      </w:r>
      <w:proofErr w:type="spellEnd"/>
      <w:r w:rsidRPr="000C717C">
        <w:rPr>
          <w:rFonts w:eastAsia="Times New Roman" w:cstheme="minorHAnsi"/>
          <w:sz w:val="22"/>
          <w:lang w:eastAsia="es-ES"/>
        </w:rPr>
        <w:t>/</w:t>
      </w:r>
      <w:proofErr w:type="spellStart"/>
      <w:r w:rsidRPr="000C717C">
        <w:rPr>
          <w:rFonts w:eastAsia="Times New Roman" w:cstheme="minorHAnsi"/>
          <w:sz w:val="22"/>
          <w:lang w:eastAsia="es-ES"/>
        </w:rPr>
        <w:t>BCMe</w:t>
      </w:r>
      <w:proofErr w:type="spellEnd"/>
      <w:r w:rsidRPr="000C717C">
        <w:rPr>
          <w:rFonts w:eastAsia="Times New Roman" w:cstheme="minorHAnsi"/>
          <w:sz w:val="22"/>
          <w:lang w:eastAsia="es-ES"/>
        </w:rPr>
        <w:t xml:space="preserve"> (ρ = -0.151, p = 0.578). A weak positive correlation was observed between AEC/ACT and </w:t>
      </w:r>
      <w:proofErr w:type="spellStart"/>
      <w:r w:rsidRPr="000C717C">
        <w:rPr>
          <w:rFonts w:eastAsia="Times New Roman" w:cstheme="minorHAnsi"/>
          <w:sz w:val="22"/>
          <w:lang w:eastAsia="es-ES"/>
        </w:rPr>
        <w:t>ECMe</w:t>
      </w:r>
      <w:proofErr w:type="spellEnd"/>
      <w:r w:rsidRPr="000C717C">
        <w:rPr>
          <w:rFonts w:eastAsia="Times New Roman" w:cstheme="minorHAnsi"/>
          <w:sz w:val="22"/>
          <w:lang w:eastAsia="es-ES"/>
        </w:rPr>
        <w:t>/</w:t>
      </w:r>
      <w:proofErr w:type="spellStart"/>
      <w:r w:rsidRPr="000C717C">
        <w:rPr>
          <w:rFonts w:eastAsia="Times New Roman" w:cstheme="minorHAnsi"/>
          <w:sz w:val="22"/>
          <w:lang w:eastAsia="es-ES"/>
        </w:rPr>
        <w:t>BCMe</w:t>
      </w:r>
      <w:proofErr w:type="spellEnd"/>
      <w:r w:rsidRPr="000C717C">
        <w:rPr>
          <w:rFonts w:eastAsia="Times New Roman" w:cstheme="minorHAnsi"/>
          <w:sz w:val="22"/>
          <w:lang w:eastAsia="es-ES"/>
        </w:rPr>
        <w:t xml:space="preserve"> (ρ = 0.336, p = 0.159), but it was not significant.</w:t>
      </w:r>
    </w:p>
    <w:p w14:paraId="08AF4073" w14:textId="77777777" w:rsidR="00E60BB8" w:rsidRPr="000C717C" w:rsidRDefault="00E60BB8"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 xml:space="preserve">In the case group (LDL &lt; 96), regression analyses did not identify AEC/ACT or </w:t>
      </w:r>
      <w:proofErr w:type="spellStart"/>
      <w:r w:rsidRPr="000C717C">
        <w:rPr>
          <w:rFonts w:eastAsia="Times New Roman" w:cstheme="minorHAnsi"/>
          <w:sz w:val="22"/>
          <w:lang w:eastAsia="es-ES"/>
        </w:rPr>
        <w:t>ECMe</w:t>
      </w:r>
      <w:proofErr w:type="spellEnd"/>
      <w:r w:rsidRPr="000C717C">
        <w:rPr>
          <w:rFonts w:eastAsia="Times New Roman" w:cstheme="minorHAnsi"/>
          <w:sz w:val="22"/>
          <w:lang w:eastAsia="es-ES"/>
        </w:rPr>
        <w:t>/</w:t>
      </w:r>
      <w:proofErr w:type="spellStart"/>
      <w:r w:rsidRPr="000C717C">
        <w:rPr>
          <w:rFonts w:eastAsia="Times New Roman" w:cstheme="minorHAnsi"/>
          <w:sz w:val="22"/>
          <w:lang w:eastAsia="es-ES"/>
        </w:rPr>
        <w:t>BCMe</w:t>
      </w:r>
      <w:proofErr w:type="spellEnd"/>
      <w:r w:rsidRPr="000C717C">
        <w:rPr>
          <w:rFonts w:eastAsia="Times New Roman" w:cstheme="minorHAnsi"/>
          <w:sz w:val="22"/>
          <w:lang w:eastAsia="es-ES"/>
        </w:rPr>
        <w:t xml:space="preserve"> as significant predictors of LDL (R² = 0.159, p = 0.126; R² = 0.121, p = 0.186, respectively). However, a moderate and significant positive correlation was observed between AEC/ACT and </w:t>
      </w:r>
      <w:proofErr w:type="spellStart"/>
      <w:r w:rsidRPr="000C717C">
        <w:rPr>
          <w:rFonts w:eastAsia="Times New Roman" w:cstheme="minorHAnsi"/>
          <w:sz w:val="22"/>
          <w:lang w:eastAsia="es-ES"/>
        </w:rPr>
        <w:t>ECMe</w:t>
      </w:r>
      <w:proofErr w:type="spellEnd"/>
      <w:r w:rsidRPr="000C717C">
        <w:rPr>
          <w:rFonts w:eastAsia="Times New Roman" w:cstheme="minorHAnsi"/>
          <w:sz w:val="22"/>
          <w:lang w:eastAsia="es-ES"/>
        </w:rPr>
        <w:t>/</w:t>
      </w:r>
      <w:proofErr w:type="spellStart"/>
      <w:r w:rsidRPr="000C717C">
        <w:rPr>
          <w:rFonts w:eastAsia="Times New Roman" w:cstheme="minorHAnsi"/>
          <w:sz w:val="22"/>
          <w:lang w:eastAsia="es-ES"/>
        </w:rPr>
        <w:t>BCMe</w:t>
      </w:r>
      <w:proofErr w:type="spellEnd"/>
      <w:r w:rsidRPr="000C717C">
        <w:rPr>
          <w:rFonts w:eastAsia="Times New Roman" w:cstheme="minorHAnsi"/>
          <w:sz w:val="22"/>
          <w:lang w:eastAsia="es-ES"/>
        </w:rPr>
        <w:t xml:space="preserve"> (ρ = 0.604, p = 0.013), indicating a consistent relationship between these markers in patients with lower LDL levels.</w:t>
      </w:r>
    </w:p>
    <w:p w14:paraId="46483519" w14:textId="77777777" w:rsidR="00E60BB8" w:rsidRPr="000C717C" w:rsidRDefault="00E60BB8"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 xml:space="preserve">These findings suggest that while LDL levels were not significantly associated with cellular markers, the significant correlation between AEC/ACT and </w:t>
      </w:r>
      <w:proofErr w:type="spellStart"/>
      <w:r w:rsidRPr="000C717C">
        <w:rPr>
          <w:rFonts w:eastAsia="Times New Roman" w:cstheme="minorHAnsi"/>
          <w:sz w:val="22"/>
          <w:lang w:eastAsia="es-ES"/>
        </w:rPr>
        <w:t>ECMe</w:t>
      </w:r>
      <w:proofErr w:type="spellEnd"/>
      <w:r w:rsidRPr="000C717C">
        <w:rPr>
          <w:rFonts w:eastAsia="Times New Roman" w:cstheme="minorHAnsi"/>
          <w:sz w:val="22"/>
          <w:lang w:eastAsia="es-ES"/>
        </w:rPr>
        <w:t>/</w:t>
      </w:r>
      <w:proofErr w:type="spellStart"/>
      <w:r w:rsidRPr="000C717C">
        <w:rPr>
          <w:rFonts w:eastAsia="Times New Roman" w:cstheme="minorHAnsi"/>
          <w:sz w:val="22"/>
          <w:lang w:eastAsia="es-ES"/>
        </w:rPr>
        <w:t>BCMe</w:t>
      </w:r>
      <w:proofErr w:type="spellEnd"/>
      <w:r w:rsidRPr="000C717C">
        <w:rPr>
          <w:rFonts w:eastAsia="Times New Roman" w:cstheme="minorHAnsi"/>
          <w:sz w:val="22"/>
          <w:lang w:eastAsia="es-ES"/>
        </w:rPr>
        <w:t xml:space="preserve"> in cases points to a potential metabolic connection under conditions of metabolic stress.</w:t>
      </w:r>
    </w:p>
    <w:p w14:paraId="5B29D832" w14:textId="29BFFE0A" w:rsidR="00385D77" w:rsidRPr="00A7350C" w:rsidRDefault="001848F8" w:rsidP="000C717C">
      <w:pPr>
        <w:wordWrap/>
        <w:spacing w:before="100" w:beforeAutospacing="1" w:after="100" w:afterAutospacing="1" w:line="480" w:lineRule="auto"/>
        <w:rPr>
          <w:rFonts w:eastAsia="Times New Roman" w:cstheme="minorHAnsi"/>
          <w:b/>
          <w:sz w:val="22"/>
          <w:lang w:eastAsia="es-ES"/>
        </w:rPr>
      </w:pPr>
      <w:r>
        <w:rPr>
          <w:rFonts w:eastAsia="Times New Roman" w:cstheme="minorHAnsi"/>
          <w:b/>
          <w:sz w:val="22"/>
          <w:lang w:eastAsia="es-ES"/>
        </w:rPr>
        <w:t>Table 5</w:t>
      </w:r>
    </w:p>
    <w:p w14:paraId="6F57E761" w14:textId="27A66E2F" w:rsidR="00E60BB8" w:rsidRPr="000C717C" w:rsidRDefault="00E60BB8"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The correlation and regression analysis between lipid biomarkers (total cholesterol, LDL, HDL) and cellular/hydration par</w:t>
      </w:r>
      <w:r w:rsidR="001848F8">
        <w:rPr>
          <w:rFonts w:eastAsia="Times New Roman" w:cstheme="minorHAnsi"/>
          <w:sz w:val="22"/>
          <w:lang w:eastAsia="es-ES"/>
        </w:rPr>
        <w:t>ameters (PA, AEC/ACT) in Table 5</w:t>
      </w:r>
      <w:r w:rsidRPr="000C717C">
        <w:rPr>
          <w:rFonts w:eastAsia="Times New Roman" w:cstheme="minorHAnsi"/>
          <w:sz w:val="22"/>
          <w:lang w:eastAsia="es-ES"/>
        </w:rPr>
        <w:t xml:space="preserve"> revealed key findings in </w:t>
      </w:r>
      <w:r w:rsidR="00EB0220">
        <w:rPr>
          <w:rFonts w:eastAsia="Times New Roman" w:cstheme="minorHAnsi"/>
          <w:sz w:val="22"/>
          <w:lang w:eastAsia="es-ES"/>
        </w:rPr>
        <w:t>diabetic foot (cases)</w:t>
      </w:r>
      <w:r w:rsidRPr="000C717C">
        <w:rPr>
          <w:rFonts w:eastAsia="Times New Roman" w:cstheme="minorHAnsi"/>
          <w:sz w:val="22"/>
          <w:lang w:eastAsia="es-ES"/>
        </w:rPr>
        <w:t xml:space="preserve"> and controls, grouped by percentiles.</w:t>
      </w:r>
    </w:p>
    <w:p w14:paraId="1A545FB0" w14:textId="77777777" w:rsidR="00E60BB8" w:rsidRPr="000C717C" w:rsidRDefault="00E60BB8"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In cases, low LDL levels showed a significant positive correlation with PA (r = 0.776, p &lt; 0.001, R² = 0.571), indicating a strong link between low LDL and better cellular integrity. High HDL levels correlated positively with AEC/ACT (r = 0.656, p = 0.004, R² = 0.437), suggesting an influence of HDL on extracellular water balance. Conversely, high HDL levels showed a moderate negative correlation with PA (r = -0.415, p = 0.097), while low total cholesterol had a positive correlation with PA (r = 0.421, p = 0.104); neither was statistically significant.</w:t>
      </w:r>
    </w:p>
    <w:p w14:paraId="31E7A8B2" w14:textId="77777777" w:rsidR="00E60BB8" w:rsidRPr="000C717C" w:rsidRDefault="00E60BB8" w:rsidP="000C717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In controls, low LDL levels correlated positively with PA (r = 0.282, p = 0.290) and negatively with AEC/ACT (r = -0.307, p = 0.247), though neither reached significance. These trends indicate potential differences in the interplay between lipid markers and cellular parameters across groups and biomarker levels.</w:t>
      </w:r>
    </w:p>
    <w:p w14:paraId="1F3F92A0" w14:textId="77777777" w:rsidR="00A7350C" w:rsidRDefault="00E60BB8" w:rsidP="00A7350C">
      <w:pPr>
        <w:widowControl/>
        <w:wordWrap/>
        <w:autoSpaceDE/>
        <w:autoSpaceDN/>
        <w:spacing w:before="100" w:beforeAutospacing="1" w:after="100" w:afterAutospacing="1" w:line="480" w:lineRule="auto"/>
        <w:rPr>
          <w:rFonts w:eastAsia="Times New Roman" w:cstheme="minorHAnsi"/>
          <w:sz w:val="22"/>
          <w:lang w:eastAsia="es-ES"/>
        </w:rPr>
      </w:pPr>
      <w:r w:rsidRPr="000C717C">
        <w:rPr>
          <w:rFonts w:eastAsia="Times New Roman" w:cstheme="minorHAnsi"/>
          <w:sz w:val="22"/>
          <w:lang w:eastAsia="es-ES"/>
        </w:rPr>
        <w:t>These findings underscore the significant relationship between low LDL and PA in cases, as well as the potential impact of high HDL on AEC/ACT in the same group.</w:t>
      </w:r>
    </w:p>
    <w:p w14:paraId="64E8D56C" w14:textId="77777777" w:rsidR="00E60BB8" w:rsidRDefault="00E60BB8" w:rsidP="00A7350C">
      <w:pPr>
        <w:widowControl/>
        <w:wordWrap/>
        <w:autoSpaceDE/>
        <w:autoSpaceDN/>
        <w:spacing w:before="100" w:beforeAutospacing="1" w:after="100" w:afterAutospacing="1" w:line="480" w:lineRule="auto"/>
        <w:rPr>
          <w:rFonts w:cstheme="minorHAnsi"/>
          <w:b/>
          <w:sz w:val="22"/>
        </w:rPr>
      </w:pPr>
      <w:r w:rsidRPr="00A7350C">
        <w:rPr>
          <w:rFonts w:cstheme="minorHAnsi"/>
          <w:b/>
          <w:sz w:val="22"/>
        </w:rPr>
        <w:t xml:space="preserve">Comparison of AEC/ACT Values </w:t>
      </w:r>
      <w:proofErr w:type="gramStart"/>
      <w:r w:rsidRPr="00A7350C">
        <w:rPr>
          <w:rFonts w:cstheme="minorHAnsi"/>
          <w:b/>
          <w:sz w:val="22"/>
        </w:rPr>
        <w:t>Across</w:t>
      </w:r>
      <w:proofErr w:type="gramEnd"/>
      <w:r w:rsidRPr="00A7350C">
        <w:rPr>
          <w:rFonts w:cstheme="minorHAnsi"/>
          <w:b/>
          <w:sz w:val="22"/>
        </w:rPr>
        <w:t xml:space="preserve"> Risk Groups</w:t>
      </w:r>
    </w:p>
    <w:p w14:paraId="53506D25" w14:textId="77777777" w:rsidR="00A7350C" w:rsidRDefault="00A7350C" w:rsidP="00A7350C">
      <w:pPr>
        <w:widowControl/>
        <w:wordWrap/>
        <w:autoSpaceDE/>
        <w:autoSpaceDN/>
        <w:spacing w:before="100" w:beforeAutospacing="1" w:after="100" w:afterAutospacing="1" w:line="480" w:lineRule="auto"/>
        <w:rPr>
          <w:rFonts w:eastAsia="Times New Roman" w:cstheme="minorHAnsi"/>
          <w:b/>
          <w:sz w:val="22"/>
          <w:lang w:eastAsia="es-ES"/>
        </w:rPr>
      </w:pPr>
      <w:r w:rsidRPr="00A7350C">
        <w:rPr>
          <w:rFonts w:eastAsia="Times New Roman" w:cstheme="minorHAnsi"/>
          <w:b/>
          <w:sz w:val="22"/>
          <w:lang w:eastAsia="es-ES"/>
        </w:rPr>
        <w:t>Figure 1</w:t>
      </w:r>
    </w:p>
    <w:p w14:paraId="076DDBA0" w14:textId="437429C3" w:rsidR="001165C4" w:rsidRPr="006F632C" w:rsidDel="006F632C" w:rsidRDefault="001165C4" w:rsidP="001165C4">
      <w:pPr>
        <w:widowControl/>
        <w:wordWrap/>
        <w:autoSpaceDE/>
        <w:autoSpaceDN/>
        <w:spacing w:before="100" w:beforeAutospacing="1" w:after="100" w:afterAutospacing="1"/>
        <w:rPr>
          <w:del w:id="163" w:author="ESTHER SOLER CLIMENT" w:date="2025-04-07T14:43:00Z"/>
          <w:rFonts w:ascii="Times New Roman" w:eastAsia="Times New Roman" w:hAnsi="Times New Roman" w:cs="Times New Roman"/>
          <w:kern w:val="0"/>
          <w:sz w:val="24"/>
          <w:szCs w:val="24"/>
          <w:highlight w:val="green"/>
          <w:lang w:val="es-ES" w:eastAsia="es-ES"/>
          <w:rPrChange w:id="164" w:author="ESTHER SOLER CLIMENT" w:date="2025-04-07T14:43:00Z">
            <w:rPr>
              <w:del w:id="165" w:author="ESTHER SOLER CLIMENT" w:date="2025-04-07T14:43:00Z"/>
              <w:rFonts w:ascii="Times New Roman" w:eastAsia="Times New Roman" w:hAnsi="Times New Roman" w:cs="Times New Roman"/>
              <w:kern w:val="0"/>
              <w:sz w:val="24"/>
              <w:szCs w:val="24"/>
              <w:lang w:val="es-ES" w:eastAsia="es-ES"/>
            </w:rPr>
          </w:rPrChange>
        </w:rPr>
      </w:pPr>
      <w:del w:id="166" w:author="ESTHER SOLER CLIMENT" w:date="2025-04-07T14:43:00Z">
        <w:r w:rsidRPr="006F632C" w:rsidDel="006F632C">
          <w:rPr>
            <w:rFonts w:eastAsia="Times New Roman" w:cstheme="minorHAnsi"/>
            <w:b/>
            <w:sz w:val="22"/>
            <w:highlight w:val="green"/>
            <w:lang w:eastAsia="es-ES"/>
            <w:rPrChange w:id="167" w:author="ESTHER SOLER CLIMENT" w:date="2025-04-07T14:43:00Z">
              <w:rPr>
                <w:rFonts w:eastAsia="Times New Roman" w:cstheme="minorHAnsi"/>
                <w:b/>
                <w:sz w:val="22"/>
                <w:lang w:eastAsia="es-ES"/>
              </w:rPr>
            </w:rPrChange>
          </w:rPr>
          <w:delText xml:space="preserve">RESPUESTA AL REVISOR: </w:delText>
        </w:r>
        <w:r w:rsidRPr="006F632C" w:rsidDel="006F632C">
          <w:rPr>
            <w:rFonts w:ascii="Times New Roman" w:eastAsia="Times New Roman" w:hAnsi="Times New Roman" w:cs="Times New Roman"/>
            <w:kern w:val="0"/>
            <w:sz w:val="24"/>
            <w:szCs w:val="24"/>
            <w:highlight w:val="green"/>
            <w:lang w:val="es-ES" w:eastAsia="es-ES"/>
            <w:rPrChange w:id="168" w:author="ESTHER SOLER CLIMENT" w:date="2025-04-07T14:43:00Z">
              <w:rPr>
                <w:rFonts w:ascii="Times New Roman" w:eastAsia="Times New Roman" w:hAnsi="Times New Roman" w:cs="Times New Roman"/>
                <w:kern w:val="0"/>
                <w:sz w:val="24"/>
                <w:szCs w:val="24"/>
                <w:lang w:val="es-ES" w:eastAsia="es-ES"/>
              </w:rPr>
            </w:rPrChange>
          </w:rPr>
          <w:delText xml:space="preserve">Thank you for your comment and for highlighting this important point. We acknowledge the interest in visualizing the distribution across all four groups (Control, 0, 1, and 2). However, we made a deliberate methodological choice to group the participants into two combined categories in </w:delText>
        </w:r>
        <w:r w:rsidRPr="006F632C" w:rsidDel="006F632C">
          <w:rPr>
            <w:rFonts w:ascii="Times New Roman" w:eastAsia="Times New Roman" w:hAnsi="Times New Roman" w:cs="Times New Roman"/>
            <w:b/>
            <w:bCs/>
            <w:kern w:val="0"/>
            <w:sz w:val="24"/>
            <w:szCs w:val="24"/>
            <w:highlight w:val="green"/>
            <w:lang w:val="es-ES" w:eastAsia="es-ES"/>
            <w:rPrChange w:id="169" w:author="ESTHER SOLER CLIMENT" w:date="2025-04-07T14:43:00Z">
              <w:rPr>
                <w:rFonts w:ascii="Times New Roman" w:eastAsia="Times New Roman" w:hAnsi="Times New Roman" w:cs="Times New Roman"/>
                <w:b/>
                <w:bCs/>
                <w:kern w:val="0"/>
                <w:sz w:val="24"/>
                <w:szCs w:val="24"/>
                <w:lang w:val="es-ES" w:eastAsia="es-ES"/>
              </w:rPr>
            </w:rPrChange>
          </w:rPr>
          <w:delText>Figure 1</w:delText>
        </w:r>
        <w:r w:rsidRPr="006F632C" w:rsidDel="006F632C">
          <w:rPr>
            <w:rFonts w:ascii="Times New Roman" w:eastAsia="Times New Roman" w:hAnsi="Times New Roman" w:cs="Times New Roman"/>
            <w:kern w:val="0"/>
            <w:sz w:val="24"/>
            <w:szCs w:val="24"/>
            <w:highlight w:val="green"/>
            <w:lang w:val="es-ES" w:eastAsia="es-ES"/>
            <w:rPrChange w:id="170" w:author="ESTHER SOLER CLIMENT" w:date="2025-04-07T14:43:00Z">
              <w:rPr>
                <w:rFonts w:ascii="Times New Roman" w:eastAsia="Times New Roman" w:hAnsi="Times New Roman" w:cs="Times New Roman"/>
                <w:kern w:val="0"/>
                <w:sz w:val="24"/>
                <w:szCs w:val="24"/>
                <w:lang w:val="es-ES" w:eastAsia="es-ES"/>
              </w:rPr>
            </w:rPrChange>
          </w:rPr>
          <w:delText xml:space="preserve"> due to the limited sample size within some of the individual risk groups, which substantially reduced the statistical power of pairwise comparisons.</w:delText>
        </w:r>
      </w:del>
    </w:p>
    <w:p w14:paraId="1C8F387B" w14:textId="16DF4A4D" w:rsidR="001165C4" w:rsidRPr="006F632C" w:rsidDel="006F632C" w:rsidRDefault="001165C4" w:rsidP="001165C4">
      <w:pPr>
        <w:widowControl/>
        <w:wordWrap/>
        <w:autoSpaceDE/>
        <w:autoSpaceDN/>
        <w:spacing w:before="100" w:beforeAutospacing="1" w:after="100" w:afterAutospacing="1"/>
        <w:rPr>
          <w:del w:id="171" w:author="ESTHER SOLER CLIMENT" w:date="2025-04-07T14:43:00Z"/>
          <w:rFonts w:ascii="Times New Roman" w:eastAsia="Times New Roman" w:hAnsi="Times New Roman" w:cs="Times New Roman"/>
          <w:kern w:val="0"/>
          <w:sz w:val="24"/>
          <w:szCs w:val="24"/>
          <w:highlight w:val="green"/>
          <w:lang w:val="es-ES" w:eastAsia="es-ES"/>
          <w:rPrChange w:id="172" w:author="ESTHER SOLER CLIMENT" w:date="2025-04-07T14:43:00Z">
            <w:rPr>
              <w:del w:id="173" w:author="ESTHER SOLER CLIMENT" w:date="2025-04-07T14:43:00Z"/>
              <w:rFonts w:ascii="Times New Roman" w:eastAsia="Times New Roman" w:hAnsi="Times New Roman" w:cs="Times New Roman"/>
              <w:kern w:val="0"/>
              <w:sz w:val="24"/>
              <w:szCs w:val="24"/>
              <w:lang w:val="es-ES" w:eastAsia="es-ES"/>
            </w:rPr>
          </w:rPrChange>
        </w:rPr>
      </w:pPr>
      <w:del w:id="174" w:author="ESTHER SOLER CLIMENT" w:date="2025-04-07T14:43:00Z">
        <w:r w:rsidRPr="006F632C" w:rsidDel="006F632C">
          <w:rPr>
            <w:rFonts w:ascii="Times New Roman" w:eastAsia="Times New Roman" w:hAnsi="Times New Roman" w:cs="Times New Roman"/>
            <w:kern w:val="0"/>
            <w:sz w:val="24"/>
            <w:szCs w:val="24"/>
            <w:highlight w:val="green"/>
            <w:lang w:val="es-ES" w:eastAsia="es-ES"/>
            <w:rPrChange w:id="175" w:author="ESTHER SOLER CLIMENT" w:date="2025-04-07T14:43:00Z">
              <w:rPr>
                <w:rFonts w:ascii="Times New Roman" w:eastAsia="Times New Roman" w:hAnsi="Times New Roman" w:cs="Times New Roman"/>
                <w:kern w:val="0"/>
                <w:sz w:val="24"/>
                <w:szCs w:val="24"/>
                <w:lang w:val="es-ES" w:eastAsia="es-ES"/>
              </w:rPr>
            </w:rPrChange>
          </w:rPr>
          <w:delText xml:space="preserve">Specifically, </w:delText>
        </w:r>
        <w:r w:rsidRPr="006F632C" w:rsidDel="006F632C">
          <w:rPr>
            <w:rFonts w:ascii="Times New Roman" w:eastAsia="Times New Roman" w:hAnsi="Times New Roman" w:cs="Times New Roman"/>
            <w:b/>
            <w:bCs/>
            <w:kern w:val="0"/>
            <w:sz w:val="24"/>
            <w:szCs w:val="24"/>
            <w:highlight w:val="green"/>
            <w:lang w:val="es-ES" w:eastAsia="es-ES"/>
            <w:rPrChange w:id="176" w:author="ESTHER SOLER CLIMENT" w:date="2025-04-07T14:43:00Z">
              <w:rPr>
                <w:rFonts w:ascii="Times New Roman" w:eastAsia="Times New Roman" w:hAnsi="Times New Roman" w:cs="Times New Roman"/>
                <w:b/>
                <w:bCs/>
                <w:kern w:val="0"/>
                <w:sz w:val="24"/>
                <w:szCs w:val="24"/>
                <w:lang w:val="es-ES" w:eastAsia="es-ES"/>
              </w:rPr>
            </w:rPrChange>
          </w:rPr>
          <w:delText>Control</w:delText>
        </w:r>
        <w:r w:rsidRPr="006F632C" w:rsidDel="006F632C">
          <w:rPr>
            <w:rFonts w:ascii="Times New Roman" w:eastAsia="Times New Roman" w:hAnsi="Times New Roman" w:cs="Times New Roman"/>
            <w:kern w:val="0"/>
            <w:sz w:val="24"/>
            <w:szCs w:val="24"/>
            <w:highlight w:val="green"/>
            <w:lang w:val="es-ES" w:eastAsia="es-ES"/>
            <w:rPrChange w:id="177" w:author="ESTHER SOLER CLIMENT" w:date="2025-04-07T14:43:00Z">
              <w:rPr>
                <w:rFonts w:ascii="Times New Roman" w:eastAsia="Times New Roman" w:hAnsi="Times New Roman" w:cs="Times New Roman"/>
                <w:kern w:val="0"/>
                <w:sz w:val="24"/>
                <w:szCs w:val="24"/>
                <w:lang w:val="es-ES" w:eastAsia="es-ES"/>
              </w:rPr>
            </w:rPrChange>
          </w:rPr>
          <w:delText xml:space="preserve"> and </w:delText>
        </w:r>
        <w:r w:rsidRPr="006F632C" w:rsidDel="006F632C">
          <w:rPr>
            <w:rFonts w:ascii="Times New Roman" w:eastAsia="Times New Roman" w:hAnsi="Times New Roman" w:cs="Times New Roman"/>
            <w:b/>
            <w:bCs/>
            <w:kern w:val="0"/>
            <w:sz w:val="24"/>
            <w:szCs w:val="24"/>
            <w:highlight w:val="green"/>
            <w:lang w:val="es-ES" w:eastAsia="es-ES"/>
            <w:rPrChange w:id="178" w:author="ESTHER SOLER CLIMENT" w:date="2025-04-07T14:43:00Z">
              <w:rPr>
                <w:rFonts w:ascii="Times New Roman" w:eastAsia="Times New Roman" w:hAnsi="Times New Roman" w:cs="Times New Roman"/>
                <w:b/>
                <w:bCs/>
                <w:kern w:val="0"/>
                <w:sz w:val="24"/>
                <w:szCs w:val="24"/>
                <w:lang w:val="es-ES" w:eastAsia="es-ES"/>
              </w:rPr>
            </w:rPrChange>
          </w:rPr>
          <w:delText>Risk 0</w:delText>
        </w:r>
        <w:r w:rsidRPr="006F632C" w:rsidDel="006F632C">
          <w:rPr>
            <w:rFonts w:ascii="Times New Roman" w:eastAsia="Times New Roman" w:hAnsi="Times New Roman" w:cs="Times New Roman"/>
            <w:kern w:val="0"/>
            <w:sz w:val="24"/>
            <w:szCs w:val="24"/>
            <w:highlight w:val="green"/>
            <w:lang w:val="es-ES" w:eastAsia="es-ES"/>
            <w:rPrChange w:id="179" w:author="ESTHER SOLER CLIMENT" w:date="2025-04-07T14:43:00Z">
              <w:rPr>
                <w:rFonts w:ascii="Times New Roman" w:eastAsia="Times New Roman" w:hAnsi="Times New Roman" w:cs="Times New Roman"/>
                <w:kern w:val="0"/>
                <w:sz w:val="24"/>
                <w:szCs w:val="24"/>
                <w:lang w:val="es-ES" w:eastAsia="es-ES"/>
              </w:rPr>
            </w:rPrChange>
          </w:rPr>
          <w:delText xml:space="preserve"> participants were combined into a single group (C-0) because they share the absence of any neurological or structural alterations in the feet. Conversely, </w:delText>
        </w:r>
        <w:r w:rsidRPr="006F632C" w:rsidDel="006F632C">
          <w:rPr>
            <w:rFonts w:ascii="Times New Roman" w:eastAsia="Times New Roman" w:hAnsi="Times New Roman" w:cs="Times New Roman"/>
            <w:b/>
            <w:bCs/>
            <w:kern w:val="0"/>
            <w:sz w:val="24"/>
            <w:szCs w:val="24"/>
            <w:highlight w:val="green"/>
            <w:lang w:val="es-ES" w:eastAsia="es-ES"/>
            <w:rPrChange w:id="180" w:author="ESTHER SOLER CLIMENT" w:date="2025-04-07T14:43:00Z">
              <w:rPr>
                <w:rFonts w:ascii="Times New Roman" w:eastAsia="Times New Roman" w:hAnsi="Times New Roman" w:cs="Times New Roman"/>
                <w:b/>
                <w:bCs/>
                <w:kern w:val="0"/>
                <w:sz w:val="24"/>
                <w:szCs w:val="24"/>
                <w:lang w:val="es-ES" w:eastAsia="es-ES"/>
              </w:rPr>
            </w:rPrChange>
          </w:rPr>
          <w:delText>Risk 1</w:delText>
        </w:r>
        <w:r w:rsidRPr="006F632C" w:rsidDel="006F632C">
          <w:rPr>
            <w:rFonts w:ascii="Times New Roman" w:eastAsia="Times New Roman" w:hAnsi="Times New Roman" w:cs="Times New Roman"/>
            <w:kern w:val="0"/>
            <w:sz w:val="24"/>
            <w:szCs w:val="24"/>
            <w:highlight w:val="green"/>
            <w:lang w:val="es-ES" w:eastAsia="es-ES"/>
            <w:rPrChange w:id="181" w:author="ESTHER SOLER CLIMENT" w:date="2025-04-07T14:43:00Z">
              <w:rPr>
                <w:rFonts w:ascii="Times New Roman" w:eastAsia="Times New Roman" w:hAnsi="Times New Roman" w:cs="Times New Roman"/>
                <w:kern w:val="0"/>
                <w:sz w:val="24"/>
                <w:szCs w:val="24"/>
                <w:lang w:val="es-ES" w:eastAsia="es-ES"/>
              </w:rPr>
            </w:rPrChange>
          </w:rPr>
          <w:delText xml:space="preserve"> and </w:delText>
        </w:r>
        <w:r w:rsidRPr="006F632C" w:rsidDel="006F632C">
          <w:rPr>
            <w:rFonts w:ascii="Times New Roman" w:eastAsia="Times New Roman" w:hAnsi="Times New Roman" w:cs="Times New Roman"/>
            <w:b/>
            <w:bCs/>
            <w:kern w:val="0"/>
            <w:sz w:val="24"/>
            <w:szCs w:val="24"/>
            <w:highlight w:val="green"/>
            <w:lang w:val="es-ES" w:eastAsia="es-ES"/>
            <w:rPrChange w:id="182" w:author="ESTHER SOLER CLIMENT" w:date="2025-04-07T14:43:00Z">
              <w:rPr>
                <w:rFonts w:ascii="Times New Roman" w:eastAsia="Times New Roman" w:hAnsi="Times New Roman" w:cs="Times New Roman"/>
                <w:b/>
                <w:bCs/>
                <w:kern w:val="0"/>
                <w:sz w:val="24"/>
                <w:szCs w:val="24"/>
                <w:lang w:val="es-ES" w:eastAsia="es-ES"/>
              </w:rPr>
            </w:rPrChange>
          </w:rPr>
          <w:delText>Risk 2</w:delText>
        </w:r>
        <w:r w:rsidRPr="006F632C" w:rsidDel="006F632C">
          <w:rPr>
            <w:rFonts w:ascii="Times New Roman" w:eastAsia="Times New Roman" w:hAnsi="Times New Roman" w:cs="Times New Roman"/>
            <w:kern w:val="0"/>
            <w:sz w:val="24"/>
            <w:szCs w:val="24"/>
            <w:highlight w:val="green"/>
            <w:lang w:val="es-ES" w:eastAsia="es-ES"/>
            <w:rPrChange w:id="183" w:author="ESTHER SOLER CLIMENT" w:date="2025-04-07T14:43:00Z">
              <w:rPr>
                <w:rFonts w:ascii="Times New Roman" w:eastAsia="Times New Roman" w:hAnsi="Times New Roman" w:cs="Times New Roman"/>
                <w:kern w:val="0"/>
                <w:sz w:val="24"/>
                <w:szCs w:val="24"/>
                <w:lang w:val="es-ES" w:eastAsia="es-ES"/>
              </w:rPr>
            </w:rPrChange>
          </w:rPr>
          <w:delText xml:space="preserve"> participants were grouped together (1-2) as they both present relevant </w:delText>
        </w:r>
        <w:r w:rsidRPr="006F632C" w:rsidDel="006F632C">
          <w:rPr>
            <w:rFonts w:ascii="Times New Roman" w:eastAsia="Times New Roman" w:hAnsi="Times New Roman" w:cs="Times New Roman"/>
            <w:b/>
            <w:bCs/>
            <w:kern w:val="0"/>
            <w:sz w:val="24"/>
            <w:szCs w:val="24"/>
            <w:highlight w:val="green"/>
            <w:lang w:val="es-ES" w:eastAsia="es-ES"/>
            <w:rPrChange w:id="184" w:author="ESTHER SOLER CLIMENT" w:date="2025-04-07T14:43:00Z">
              <w:rPr>
                <w:rFonts w:ascii="Times New Roman" w:eastAsia="Times New Roman" w:hAnsi="Times New Roman" w:cs="Times New Roman"/>
                <w:b/>
                <w:bCs/>
                <w:kern w:val="0"/>
                <w:sz w:val="24"/>
                <w:szCs w:val="24"/>
                <w:lang w:val="es-ES" w:eastAsia="es-ES"/>
              </w:rPr>
            </w:rPrChange>
          </w:rPr>
          <w:delText>neurological alterations</w:delText>
        </w:r>
        <w:r w:rsidRPr="006F632C" w:rsidDel="006F632C">
          <w:rPr>
            <w:rFonts w:ascii="Times New Roman" w:eastAsia="Times New Roman" w:hAnsi="Times New Roman" w:cs="Times New Roman"/>
            <w:kern w:val="0"/>
            <w:sz w:val="24"/>
            <w:szCs w:val="24"/>
            <w:highlight w:val="green"/>
            <w:lang w:val="es-ES" w:eastAsia="es-ES"/>
            <w:rPrChange w:id="185" w:author="ESTHER SOLER CLIMENT" w:date="2025-04-07T14:43:00Z">
              <w:rPr>
                <w:rFonts w:ascii="Times New Roman" w:eastAsia="Times New Roman" w:hAnsi="Times New Roman" w:cs="Times New Roman"/>
                <w:kern w:val="0"/>
                <w:sz w:val="24"/>
                <w:szCs w:val="24"/>
                <w:lang w:val="es-ES" w:eastAsia="es-ES"/>
              </w:rPr>
            </w:rPrChange>
          </w:rPr>
          <w:delText xml:space="preserve">, with some in </w:delText>
        </w:r>
        <w:r w:rsidRPr="006F632C" w:rsidDel="006F632C">
          <w:rPr>
            <w:rFonts w:ascii="Times New Roman" w:eastAsia="Times New Roman" w:hAnsi="Times New Roman" w:cs="Times New Roman"/>
            <w:b/>
            <w:bCs/>
            <w:kern w:val="0"/>
            <w:sz w:val="24"/>
            <w:szCs w:val="24"/>
            <w:highlight w:val="green"/>
            <w:lang w:val="es-ES" w:eastAsia="es-ES"/>
            <w:rPrChange w:id="186" w:author="ESTHER SOLER CLIMENT" w:date="2025-04-07T14:43:00Z">
              <w:rPr>
                <w:rFonts w:ascii="Times New Roman" w:eastAsia="Times New Roman" w:hAnsi="Times New Roman" w:cs="Times New Roman"/>
                <w:b/>
                <w:bCs/>
                <w:kern w:val="0"/>
                <w:sz w:val="24"/>
                <w:szCs w:val="24"/>
                <w:lang w:val="es-ES" w:eastAsia="es-ES"/>
              </w:rPr>
            </w:rPrChange>
          </w:rPr>
          <w:delText>Risk 2</w:delText>
        </w:r>
        <w:r w:rsidRPr="006F632C" w:rsidDel="006F632C">
          <w:rPr>
            <w:rFonts w:ascii="Times New Roman" w:eastAsia="Times New Roman" w:hAnsi="Times New Roman" w:cs="Times New Roman"/>
            <w:kern w:val="0"/>
            <w:sz w:val="24"/>
            <w:szCs w:val="24"/>
            <w:highlight w:val="green"/>
            <w:lang w:val="es-ES" w:eastAsia="es-ES"/>
            <w:rPrChange w:id="187" w:author="ESTHER SOLER CLIMENT" w:date="2025-04-07T14:43:00Z">
              <w:rPr>
                <w:rFonts w:ascii="Times New Roman" w:eastAsia="Times New Roman" w:hAnsi="Times New Roman" w:cs="Times New Roman"/>
                <w:kern w:val="0"/>
                <w:sz w:val="24"/>
                <w:szCs w:val="24"/>
                <w:lang w:val="es-ES" w:eastAsia="es-ES"/>
              </w:rPr>
            </w:rPrChange>
          </w:rPr>
          <w:delText xml:space="preserve"> also displaying </w:delText>
        </w:r>
        <w:r w:rsidRPr="006F632C" w:rsidDel="006F632C">
          <w:rPr>
            <w:rFonts w:ascii="Times New Roman" w:eastAsia="Times New Roman" w:hAnsi="Times New Roman" w:cs="Times New Roman"/>
            <w:b/>
            <w:bCs/>
            <w:kern w:val="0"/>
            <w:sz w:val="24"/>
            <w:szCs w:val="24"/>
            <w:highlight w:val="green"/>
            <w:lang w:val="es-ES" w:eastAsia="es-ES"/>
            <w:rPrChange w:id="188" w:author="ESTHER SOLER CLIMENT" w:date="2025-04-07T14:43:00Z">
              <w:rPr>
                <w:rFonts w:ascii="Times New Roman" w:eastAsia="Times New Roman" w:hAnsi="Times New Roman" w:cs="Times New Roman"/>
                <w:b/>
                <w:bCs/>
                <w:kern w:val="0"/>
                <w:sz w:val="24"/>
                <w:szCs w:val="24"/>
                <w:lang w:val="es-ES" w:eastAsia="es-ES"/>
              </w:rPr>
            </w:rPrChange>
          </w:rPr>
          <w:delText>structural changes</w:delText>
        </w:r>
        <w:r w:rsidRPr="006F632C" w:rsidDel="006F632C">
          <w:rPr>
            <w:rFonts w:ascii="Times New Roman" w:eastAsia="Times New Roman" w:hAnsi="Times New Roman" w:cs="Times New Roman"/>
            <w:kern w:val="0"/>
            <w:sz w:val="24"/>
            <w:szCs w:val="24"/>
            <w:highlight w:val="green"/>
            <w:lang w:val="es-ES" w:eastAsia="es-ES"/>
            <w:rPrChange w:id="189" w:author="ESTHER SOLER CLIMENT" w:date="2025-04-07T14:43:00Z">
              <w:rPr>
                <w:rFonts w:ascii="Times New Roman" w:eastAsia="Times New Roman" w:hAnsi="Times New Roman" w:cs="Times New Roman"/>
                <w:kern w:val="0"/>
                <w:sz w:val="24"/>
                <w:szCs w:val="24"/>
                <w:lang w:val="es-ES" w:eastAsia="es-ES"/>
              </w:rPr>
            </w:rPrChange>
          </w:rPr>
          <w:delText xml:space="preserve">. This dichotomous classification reflects a clinically meaningful distinction based on the </w:delText>
        </w:r>
        <w:r w:rsidRPr="006F632C" w:rsidDel="006F632C">
          <w:rPr>
            <w:rFonts w:ascii="Times New Roman" w:eastAsia="Times New Roman" w:hAnsi="Times New Roman" w:cs="Times New Roman"/>
            <w:b/>
            <w:bCs/>
            <w:kern w:val="0"/>
            <w:sz w:val="24"/>
            <w:szCs w:val="24"/>
            <w:highlight w:val="green"/>
            <w:lang w:val="es-ES" w:eastAsia="es-ES"/>
            <w:rPrChange w:id="190" w:author="ESTHER SOLER CLIMENT" w:date="2025-04-07T14:43:00Z">
              <w:rPr>
                <w:rFonts w:ascii="Times New Roman" w:eastAsia="Times New Roman" w:hAnsi="Times New Roman" w:cs="Times New Roman"/>
                <w:b/>
                <w:bCs/>
                <w:kern w:val="0"/>
                <w:sz w:val="24"/>
                <w:szCs w:val="24"/>
                <w:lang w:val="es-ES" w:eastAsia="es-ES"/>
              </w:rPr>
            </w:rPrChange>
          </w:rPr>
          <w:delText>presence or absence of pathologic foot findings</w:delText>
        </w:r>
        <w:r w:rsidRPr="006F632C" w:rsidDel="006F632C">
          <w:rPr>
            <w:rFonts w:ascii="Times New Roman" w:eastAsia="Times New Roman" w:hAnsi="Times New Roman" w:cs="Times New Roman"/>
            <w:kern w:val="0"/>
            <w:sz w:val="24"/>
            <w:szCs w:val="24"/>
            <w:highlight w:val="green"/>
            <w:lang w:val="es-ES" w:eastAsia="es-ES"/>
            <w:rPrChange w:id="191" w:author="ESTHER SOLER CLIMENT" w:date="2025-04-07T14:43:00Z">
              <w:rPr>
                <w:rFonts w:ascii="Times New Roman" w:eastAsia="Times New Roman" w:hAnsi="Times New Roman" w:cs="Times New Roman"/>
                <w:kern w:val="0"/>
                <w:sz w:val="24"/>
                <w:szCs w:val="24"/>
                <w:lang w:val="es-ES" w:eastAsia="es-ES"/>
              </w:rPr>
            </w:rPrChange>
          </w:rPr>
          <w:delText xml:space="preserve"> and increases the number of observations per group, thus enhancing the robustness of the statistical comparisons.</w:delText>
        </w:r>
      </w:del>
    </w:p>
    <w:p w14:paraId="3D7698BB" w14:textId="34C60FBB" w:rsidR="001165C4" w:rsidRPr="006F632C" w:rsidDel="006F632C" w:rsidRDefault="001165C4" w:rsidP="001165C4">
      <w:pPr>
        <w:widowControl/>
        <w:wordWrap/>
        <w:autoSpaceDE/>
        <w:autoSpaceDN/>
        <w:spacing w:before="100" w:beforeAutospacing="1" w:after="100" w:afterAutospacing="1"/>
        <w:rPr>
          <w:del w:id="192" w:author="ESTHER SOLER CLIMENT" w:date="2025-04-07T14:43:00Z"/>
          <w:rFonts w:ascii="Times New Roman" w:eastAsia="Times New Roman" w:hAnsi="Times New Roman" w:cs="Times New Roman"/>
          <w:kern w:val="0"/>
          <w:sz w:val="24"/>
          <w:szCs w:val="24"/>
          <w:highlight w:val="green"/>
          <w:lang w:val="es-ES" w:eastAsia="es-ES"/>
          <w:rPrChange w:id="193" w:author="ESTHER SOLER CLIMENT" w:date="2025-04-07T14:43:00Z">
            <w:rPr>
              <w:del w:id="194" w:author="ESTHER SOLER CLIMENT" w:date="2025-04-07T14:43:00Z"/>
              <w:rFonts w:ascii="Times New Roman" w:eastAsia="Times New Roman" w:hAnsi="Times New Roman" w:cs="Times New Roman"/>
              <w:kern w:val="0"/>
              <w:sz w:val="24"/>
              <w:szCs w:val="24"/>
              <w:lang w:val="es-ES" w:eastAsia="es-ES"/>
            </w:rPr>
          </w:rPrChange>
        </w:rPr>
      </w:pPr>
      <w:del w:id="195" w:author="ESTHER SOLER CLIMENT" w:date="2025-04-07T14:43:00Z">
        <w:r w:rsidRPr="006F632C" w:rsidDel="006F632C">
          <w:rPr>
            <w:rFonts w:ascii="Times New Roman" w:eastAsia="Times New Roman" w:hAnsi="Times New Roman" w:cs="Times New Roman"/>
            <w:kern w:val="0"/>
            <w:sz w:val="24"/>
            <w:szCs w:val="24"/>
            <w:highlight w:val="green"/>
            <w:lang w:val="es-ES" w:eastAsia="es-ES"/>
            <w:rPrChange w:id="196" w:author="ESTHER SOLER CLIMENT" w:date="2025-04-07T14:43:00Z">
              <w:rPr>
                <w:rFonts w:ascii="Times New Roman" w:eastAsia="Times New Roman" w:hAnsi="Times New Roman" w:cs="Times New Roman"/>
                <w:kern w:val="0"/>
                <w:sz w:val="24"/>
                <w:szCs w:val="24"/>
                <w:lang w:val="es-ES" w:eastAsia="es-ES"/>
              </w:rPr>
            </w:rPrChange>
          </w:rPr>
          <w:delText xml:space="preserve">This approach allowed us to detect </w:delText>
        </w:r>
        <w:r w:rsidRPr="006F632C" w:rsidDel="006F632C">
          <w:rPr>
            <w:rFonts w:ascii="Times New Roman" w:eastAsia="Times New Roman" w:hAnsi="Times New Roman" w:cs="Times New Roman"/>
            <w:b/>
            <w:bCs/>
            <w:kern w:val="0"/>
            <w:sz w:val="24"/>
            <w:szCs w:val="24"/>
            <w:highlight w:val="green"/>
            <w:lang w:val="es-ES" w:eastAsia="es-ES"/>
            <w:rPrChange w:id="197" w:author="ESTHER SOLER CLIMENT" w:date="2025-04-07T14:43:00Z">
              <w:rPr>
                <w:rFonts w:ascii="Times New Roman" w:eastAsia="Times New Roman" w:hAnsi="Times New Roman" w:cs="Times New Roman"/>
                <w:b/>
                <w:bCs/>
                <w:kern w:val="0"/>
                <w:sz w:val="24"/>
                <w:szCs w:val="24"/>
                <w:lang w:val="es-ES" w:eastAsia="es-ES"/>
              </w:rPr>
            </w:rPrChange>
          </w:rPr>
          <w:delText>statistically significant differences</w:delText>
        </w:r>
        <w:r w:rsidRPr="006F632C" w:rsidDel="006F632C">
          <w:rPr>
            <w:rFonts w:ascii="Times New Roman" w:eastAsia="Times New Roman" w:hAnsi="Times New Roman" w:cs="Times New Roman"/>
            <w:kern w:val="0"/>
            <w:sz w:val="24"/>
            <w:szCs w:val="24"/>
            <w:highlight w:val="green"/>
            <w:lang w:val="es-ES" w:eastAsia="es-ES"/>
            <w:rPrChange w:id="198" w:author="ESTHER SOLER CLIMENT" w:date="2025-04-07T14:43:00Z">
              <w:rPr>
                <w:rFonts w:ascii="Times New Roman" w:eastAsia="Times New Roman" w:hAnsi="Times New Roman" w:cs="Times New Roman"/>
                <w:kern w:val="0"/>
                <w:sz w:val="24"/>
                <w:szCs w:val="24"/>
                <w:lang w:val="es-ES" w:eastAsia="es-ES"/>
              </w:rPr>
            </w:rPrChange>
          </w:rPr>
          <w:delText xml:space="preserve"> between the two broader categories (C-0 vs. 1-2) in the AEC/ACT index, as shown in Figure 1 (t=3.131, df=67, p=0.003). While an ANOVA test comparing the four individual groups did reach statistical significance (F=3.498, p=0.020), the </w:delText>
        </w:r>
        <w:r w:rsidRPr="006F632C" w:rsidDel="006F632C">
          <w:rPr>
            <w:rFonts w:ascii="Times New Roman" w:eastAsia="Times New Roman" w:hAnsi="Times New Roman" w:cs="Times New Roman"/>
            <w:b/>
            <w:bCs/>
            <w:kern w:val="0"/>
            <w:sz w:val="24"/>
            <w:szCs w:val="24"/>
            <w:highlight w:val="green"/>
            <w:lang w:val="es-ES" w:eastAsia="es-ES"/>
            <w:rPrChange w:id="199" w:author="ESTHER SOLER CLIMENT" w:date="2025-04-07T14:43:00Z">
              <w:rPr>
                <w:rFonts w:ascii="Times New Roman" w:eastAsia="Times New Roman" w:hAnsi="Times New Roman" w:cs="Times New Roman"/>
                <w:b/>
                <w:bCs/>
                <w:kern w:val="0"/>
                <w:sz w:val="24"/>
                <w:szCs w:val="24"/>
                <w:lang w:val="es-ES" w:eastAsia="es-ES"/>
              </w:rPr>
            </w:rPrChange>
          </w:rPr>
          <w:delText>post hoc analyses revealed limited pairwise significance</w:delText>
        </w:r>
        <w:r w:rsidRPr="006F632C" w:rsidDel="006F632C">
          <w:rPr>
            <w:rFonts w:ascii="Times New Roman" w:eastAsia="Times New Roman" w:hAnsi="Times New Roman" w:cs="Times New Roman"/>
            <w:kern w:val="0"/>
            <w:sz w:val="24"/>
            <w:szCs w:val="24"/>
            <w:highlight w:val="green"/>
            <w:lang w:val="es-ES" w:eastAsia="es-ES"/>
            <w:rPrChange w:id="200" w:author="ESTHER SOLER CLIMENT" w:date="2025-04-07T14:43:00Z">
              <w:rPr>
                <w:rFonts w:ascii="Times New Roman" w:eastAsia="Times New Roman" w:hAnsi="Times New Roman" w:cs="Times New Roman"/>
                <w:kern w:val="0"/>
                <w:sz w:val="24"/>
                <w:szCs w:val="24"/>
                <w:lang w:val="es-ES" w:eastAsia="es-ES"/>
              </w:rPr>
            </w:rPrChange>
          </w:rPr>
          <w:delText xml:space="preserve"> (only between Control and Risk 1: p=0.048), likely due to reduced group sizes.</w:delText>
        </w:r>
      </w:del>
    </w:p>
    <w:p w14:paraId="09CE13CE" w14:textId="2D56364D" w:rsidR="001165C4" w:rsidRPr="006F632C" w:rsidDel="006F632C" w:rsidRDefault="001165C4" w:rsidP="001165C4">
      <w:pPr>
        <w:widowControl/>
        <w:wordWrap/>
        <w:autoSpaceDE/>
        <w:autoSpaceDN/>
        <w:spacing w:before="100" w:beforeAutospacing="1" w:after="100" w:afterAutospacing="1"/>
        <w:rPr>
          <w:del w:id="201" w:author="ESTHER SOLER CLIMENT" w:date="2025-04-07T14:43:00Z"/>
          <w:rFonts w:ascii="Times New Roman" w:eastAsia="Times New Roman" w:hAnsi="Times New Roman" w:cs="Times New Roman"/>
          <w:kern w:val="0"/>
          <w:sz w:val="24"/>
          <w:szCs w:val="24"/>
          <w:highlight w:val="green"/>
          <w:lang w:val="es-ES" w:eastAsia="es-ES"/>
          <w:rPrChange w:id="202" w:author="ESTHER SOLER CLIMENT" w:date="2025-04-07T14:43:00Z">
            <w:rPr>
              <w:del w:id="203" w:author="ESTHER SOLER CLIMENT" w:date="2025-04-07T14:43:00Z"/>
              <w:rFonts w:ascii="Times New Roman" w:eastAsia="Times New Roman" w:hAnsi="Times New Roman" w:cs="Times New Roman"/>
              <w:kern w:val="0"/>
              <w:sz w:val="24"/>
              <w:szCs w:val="24"/>
              <w:lang w:val="es-ES" w:eastAsia="es-ES"/>
            </w:rPr>
          </w:rPrChange>
        </w:rPr>
      </w:pPr>
      <w:del w:id="204" w:author="ESTHER SOLER CLIMENT" w:date="2025-04-07T14:43:00Z">
        <w:r w:rsidRPr="006F632C" w:rsidDel="006F632C">
          <w:rPr>
            <w:rFonts w:ascii="Times New Roman" w:eastAsia="Times New Roman" w:hAnsi="Times New Roman" w:cs="Times New Roman"/>
            <w:kern w:val="0"/>
            <w:sz w:val="24"/>
            <w:szCs w:val="24"/>
            <w:highlight w:val="green"/>
            <w:lang w:val="es-ES" w:eastAsia="es-ES"/>
            <w:rPrChange w:id="205" w:author="ESTHER SOLER CLIMENT" w:date="2025-04-07T14:43:00Z">
              <w:rPr>
                <w:rFonts w:ascii="Times New Roman" w:eastAsia="Times New Roman" w:hAnsi="Times New Roman" w:cs="Times New Roman"/>
                <w:kern w:val="0"/>
                <w:sz w:val="24"/>
                <w:szCs w:val="24"/>
                <w:lang w:val="es-ES" w:eastAsia="es-ES"/>
              </w:rPr>
            </w:rPrChange>
          </w:rPr>
          <w:delText>Moreover, assumptions of normality and homogeneity of variances were satisfied (Shapiro-Wilk: p=0.280; Levene’s test: p=0.728), supporting the validity of our grouping strategy.</w:delText>
        </w:r>
      </w:del>
    </w:p>
    <w:p w14:paraId="41DA7F75" w14:textId="541BDC21" w:rsidR="001165C4" w:rsidRPr="001165C4" w:rsidDel="006F632C" w:rsidRDefault="001165C4" w:rsidP="001165C4">
      <w:pPr>
        <w:widowControl/>
        <w:wordWrap/>
        <w:autoSpaceDE/>
        <w:autoSpaceDN/>
        <w:spacing w:before="100" w:beforeAutospacing="1" w:after="100" w:afterAutospacing="1"/>
        <w:rPr>
          <w:del w:id="206" w:author="ESTHER SOLER CLIMENT" w:date="2025-04-07T14:43:00Z"/>
          <w:rFonts w:ascii="Times New Roman" w:eastAsia="Times New Roman" w:hAnsi="Times New Roman" w:cs="Times New Roman"/>
          <w:kern w:val="0"/>
          <w:sz w:val="24"/>
          <w:szCs w:val="24"/>
          <w:lang w:val="es-ES" w:eastAsia="es-ES"/>
        </w:rPr>
      </w:pPr>
      <w:del w:id="207" w:author="ESTHER SOLER CLIMENT" w:date="2025-04-07T14:43:00Z">
        <w:r w:rsidRPr="006F632C" w:rsidDel="006F632C">
          <w:rPr>
            <w:rFonts w:ascii="Times New Roman" w:eastAsia="Times New Roman" w:hAnsi="Times New Roman" w:cs="Times New Roman"/>
            <w:kern w:val="0"/>
            <w:sz w:val="24"/>
            <w:szCs w:val="24"/>
            <w:highlight w:val="green"/>
            <w:lang w:val="es-ES" w:eastAsia="es-ES"/>
            <w:rPrChange w:id="208" w:author="ESTHER SOLER CLIMENT" w:date="2025-04-07T14:43:00Z">
              <w:rPr>
                <w:rFonts w:ascii="Times New Roman" w:eastAsia="Times New Roman" w:hAnsi="Times New Roman" w:cs="Times New Roman"/>
                <w:kern w:val="0"/>
                <w:sz w:val="24"/>
                <w:szCs w:val="24"/>
                <w:lang w:val="es-ES" w:eastAsia="es-ES"/>
              </w:rPr>
            </w:rPrChange>
          </w:rPr>
          <w:delText>For transparency, we have clarified this rationale in the figure legend and methods section. However, given the small subgroup sizes, we opted not to include an additional supplementary figure with individual group comparisons, as it may visually mislead readers regarding the strength of observed differences.</w:delText>
        </w:r>
      </w:del>
    </w:p>
    <w:p w14:paraId="5C9F6EFC" w14:textId="58720D91" w:rsidR="001165C4" w:rsidRPr="00A7350C" w:rsidRDefault="001165C4" w:rsidP="00A7350C">
      <w:pPr>
        <w:widowControl/>
        <w:wordWrap/>
        <w:autoSpaceDE/>
        <w:autoSpaceDN/>
        <w:spacing w:before="100" w:beforeAutospacing="1" w:after="100" w:afterAutospacing="1" w:line="480" w:lineRule="auto"/>
        <w:rPr>
          <w:rFonts w:eastAsia="Times New Roman" w:cstheme="minorHAnsi"/>
          <w:b/>
          <w:sz w:val="22"/>
          <w:lang w:eastAsia="es-ES"/>
        </w:rPr>
      </w:pPr>
    </w:p>
    <w:p w14:paraId="4F780745" w14:textId="77777777" w:rsidR="00E60BB8" w:rsidRPr="000C717C" w:rsidRDefault="00E60BB8" w:rsidP="000C717C">
      <w:pPr>
        <w:pStyle w:val="NormalWeb"/>
        <w:spacing w:line="480" w:lineRule="auto"/>
        <w:jc w:val="both"/>
        <w:rPr>
          <w:rFonts w:asciiTheme="minorHAnsi" w:eastAsia="Times New Roman" w:hAnsiTheme="minorHAnsi" w:cstheme="minorHAnsi"/>
          <w:kern w:val="2"/>
          <w:sz w:val="22"/>
          <w:szCs w:val="22"/>
          <w:lang w:eastAsia="es-ES"/>
        </w:rPr>
      </w:pPr>
      <w:r w:rsidRPr="00A7350C">
        <w:rPr>
          <w:rFonts w:asciiTheme="minorHAnsi" w:eastAsia="Times New Roman" w:hAnsiTheme="minorHAnsi" w:cstheme="minorHAnsi"/>
          <w:kern w:val="2"/>
          <w:sz w:val="22"/>
          <w:szCs w:val="22"/>
          <w:lang w:eastAsia="es-ES"/>
        </w:rPr>
        <w:t>Figure 1 compares</w:t>
      </w:r>
      <w:r w:rsidRPr="000C717C">
        <w:rPr>
          <w:rFonts w:asciiTheme="minorHAnsi" w:eastAsia="Times New Roman" w:hAnsiTheme="minorHAnsi" w:cstheme="minorHAnsi"/>
          <w:kern w:val="2"/>
          <w:sz w:val="22"/>
          <w:szCs w:val="22"/>
          <w:lang w:eastAsia="es-ES"/>
        </w:rPr>
        <w:t xml:space="preserve"> AEC/ACT values among the four risk groups (Control [C], 0, 1, and 2). Mean AEC/ACT values were significantly lower in Groups C and 0 compared to Groups 1 and 2 (t = 3.131, </w:t>
      </w:r>
      <w:proofErr w:type="spellStart"/>
      <w:proofErr w:type="gramStart"/>
      <w:r w:rsidRPr="000C717C">
        <w:rPr>
          <w:rFonts w:asciiTheme="minorHAnsi" w:eastAsia="Times New Roman" w:hAnsiTheme="minorHAnsi" w:cstheme="minorHAnsi"/>
          <w:kern w:val="2"/>
          <w:sz w:val="22"/>
          <w:szCs w:val="22"/>
          <w:lang w:eastAsia="es-ES"/>
        </w:rPr>
        <w:t>df</w:t>
      </w:r>
      <w:proofErr w:type="spellEnd"/>
      <w:proofErr w:type="gramEnd"/>
      <w:r w:rsidRPr="000C717C">
        <w:rPr>
          <w:rFonts w:asciiTheme="minorHAnsi" w:eastAsia="Times New Roman" w:hAnsiTheme="minorHAnsi" w:cstheme="minorHAnsi"/>
          <w:kern w:val="2"/>
          <w:sz w:val="22"/>
          <w:szCs w:val="22"/>
          <w:lang w:eastAsia="es-ES"/>
        </w:rPr>
        <w:t xml:space="preserve"> = 67, p = 0.003). One-way ANOVA confirmed significant differences across groups (F = 3.498, df1 = 3, df2 = 65, p = 0.020), with post hoc </w:t>
      </w:r>
      <w:proofErr w:type="spellStart"/>
      <w:r w:rsidRPr="000C717C">
        <w:rPr>
          <w:rFonts w:asciiTheme="minorHAnsi" w:eastAsia="Times New Roman" w:hAnsiTheme="minorHAnsi" w:cstheme="minorHAnsi"/>
          <w:kern w:val="2"/>
          <w:sz w:val="22"/>
          <w:szCs w:val="22"/>
          <w:lang w:eastAsia="es-ES"/>
        </w:rPr>
        <w:t>Tukey</w:t>
      </w:r>
      <w:proofErr w:type="spellEnd"/>
      <w:r w:rsidRPr="000C717C">
        <w:rPr>
          <w:rFonts w:asciiTheme="minorHAnsi" w:eastAsia="Times New Roman" w:hAnsiTheme="minorHAnsi" w:cstheme="minorHAnsi"/>
          <w:kern w:val="2"/>
          <w:sz w:val="22"/>
          <w:szCs w:val="22"/>
          <w:lang w:eastAsia="es-ES"/>
        </w:rPr>
        <w:t xml:space="preserve"> analysis identifying a significant difference between Group C and Risk Group 1 (p = 0.048).</w:t>
      </w:r>
    </w:p>
    <w:p w14:paraId="4ABBD24F" w14:textId="0355F3A2" w:rsidR="00E60BB8" w:rsidRPr="000C717C" w:rsidRDefault="00E60BB8"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Assumptions of normality and variance homogeneity were met, as shown by the Shapiro-</w:t>
      </w:r>
      <w:proofErr w:type="spellStart"/>
      <w:r w:rsidRPr="000C717C">
        <w:rPr>
          <w:rFonts w:asciiTheme="minorHAnsi" w:eastAsia="Times New Roman" w:hAnsiTheme="minorHAnsi" w:cstheme="minorHAnsi"/>
          <w:kern w:val="2"/>
          <w:sz w:val="22"/>
          <w:szCs w:val="22"/>
          <w:lang w:eastAsia="es-ES"/>
        </w:rPr>
        <w:t>Wilk</w:t>
      </w:r>
      <w:proofErr w:type="spellEnd"/>
      <w:r w:rsidRPr="000C717C">
        <w:rPr>
          <w:rFonts w:asciiTheme="minorHAnsi" w:eastAsia="Times New Roman" w:hAnsiTheme="minorHAnsi" w:cstheme="minorHAnsi"/>
          <w:kern w:val="2"/>
          <w:sz w:val="22"/>
          <w:szCs w:val="22"/>
          <w:lang w:eastAsia="es-ES"/>
        </w:rPr>
        <w:t xml:space="preserve"> test (W = 0.979, p = 0.280) and </w:t>
      </w:r>
      <w:proofErr w:type="spellStart"/>
      <w:r w:rsidRPr="000C717C">
        <w:rPr>
          <w:rFonts w:asciiTheme="minorHAnsi" w:eastAsia="Times New Roman" w:hAnsiTheme="minorHAnsi" w:cstheme="minorHAnsi"/>
          <w:kern w:val="2"/>
          <w:sz w:val="22"/>
          <w:szCs w:val="22"/>
          <w:lang w:eastAsia="es-ES"/>
        </w:rPr>
        <w:t>Levene’s</w:t>
      </w:r>
      <w:proofErr w:type="spellEnd"/>
      <w:r w:rsidRPr="000C717C">
        <w:rPr>
          <w:rFonts w:asciiTheme="minorHAnsi" w:eastAsia="Times New Roman" w:hAnsiTheme="minorHAnsi" w:cstheme="minorHAnsi"/>
          <w:kern w:val="2"/>
          <w:sz w:val="22"/>
          <w:szCs w:val="22"/>
          <w:lang w:eastAsia="es-ES"/>
        </w:rPr>
        <w:t xml:space="preserve"> test (F = 0.436, p = 0.728), ensuring the robustness of the results. These findings suggest a progressive increase in AEC/ACT values with higher risk group classification, reflecting potential metabolic or hydric changes associated with diabetic foot risk.</w:t>
      </w:r>
      <w:ins w:id="209" w:author="ESTHER SOLER CLIMENT" w:date="2025-04-07T14:43:00Z">
        <w:r w:rsidR="006F632C">
          <w:rPr>
            <w:rFonts w:asciiTheme="minorHAnsi" w:eastAsia="Times New Roman" w:hAnsiTheme="minorHAnsi" w:cstheme="minorHAnsi"/>
            <w:kern w:val="2"/>
            <w:sz w:val="22"/>
            <w:szCs w:val="22"/>
            <w:lang w:eastAsia="es-ES"/>
          </w:rPr>
          <w:t xml:space="preserve">    </w:t>
        </w:r>
        <w:r w:rsidR="006F632C">
          <w:rPr>
            <w:rStyle w:val="Refdecomentario"/>
            <w:rFonts w:asciiTheme="minorHAnsi" w:eastAsiaTheme="minorEastAsia" w:hAnsiTheme="minorHAnsi" w:cstheme="minorBidi"/>
            <w:kern w:val="2"/>
          </w:rPr>
          <w:commentReference w:id="210"/>
        </w:r>
      </w:ins>
    </w:p>
    <w:p w14:paraId="227FFE49" w14:textId="480F2306" w:rsidR="00A7350C" w:rsidRDefault="001848F8" w:rsidP="00A7350C">
      <w:pPr>
        <w:wordWrap/>
        <w:spacing w:before="100" w:beforeAutospacing="1" w:after="100" w:afterAutospacing="1" w:line="480" w:lineRule="auto"/>
        <w:rPr>
          <w:rFonts w:eastAsia="Times New Roman" w:cstheme="minorHAnsi"/>
          <w:b/>
          <w:sz w:val="22"/>
          <w:lang w:eastAsia="es-ES"/>
        </w:rPr>
      </w:pPr>
      <w:r>
        <w:rPr>
          <w:rFonts w:eastAsia="Times New Roman" w:cstheme="minorHAnsi"/>
          <w:b/>
          <w:sz w:val="22"/>
          <w:lang w:eastAsia="es-ES"/>
        </w:rPr>
        <w:t>Table 6</w:t>
      </w:r>
    </w:p>
    <w:p w14:paraId="234B0B57" w14:textId="77777777" w:rsidR="00B42FE8" w:rsidRPr="00A7350C" w:rsidRDefault="00B42FE8" w:rsidP="00A7350C">
      <w:pPr>
        <w:wordWrap/>
        <w:spacing w:before="100" w:beforeAutospacing="1" w:after="100" w:afterAutospacing="1" w:line="480" w:lineRule="auto"/>
        <w:rPr>
          <w:rFonts w:eastAsia="Times New Roman" w:cstheme="minorHAnsi"/>
          <w:b/>
          <w:sz w:val="22"/>
          <w:lang w:eastAsia="es-ES"/>
        </w:rPr>
      </w:pPr>
      <w:r w:rsidRPr="00A7350C">
        <w:rPr>
          <w:rFonts w:cstheme="minorHAnsi"/>
          <w:b/>
          <w:sz w:val="22"/>
        </w:rPr>
        <w:t>Lipid Biomarkers and Cellular/Metabolic Parameters</w:t>
      </w:r>
    </w:p>
    <w:p w14:paraId="10FED3C3" w14:textId="06E52B36" w:rsidR="00B42FE8" w:rsidRPr="000C717C" w:rsidRDefault="00B42FE8"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Correlation and regression analyses between lipid biomarkers (total cholesterol, LDL, HDL) and cellular/metabolic parameters (PA, </w:t>
      </w:r>
      <w:proofErr w:type="spellStart"/>
      <w:r w:rsidRPr="000C717C">
        <w:rPr>
          <w:rFonts w:asciiTheme="minorHAnsi" w:eastAsia="Times New Roman" w:hAnsiTheme="minorHAnsi" w:cstheme="minorHAnsi"/>
          <w:kern w:val="2"/>
          <w:sz w:val="22"/>
          <w:szCs w:val="22"/>
          <w:lang w:eastAsia="es-ES"/>
        </w:rPr>
        <w:t>TyG</w:t>
      </w:r>
      <w:proofErr w:type="spellEnd"/>
      <w:r w:rsidRPr="000C717C">
        <w:rPr>
          <w:rFonts w:asciiTheme="minorHAnsi" w:eastAsia="Times New Roman" w:hAnsiTheme="minorHAnsi" w:cstheme="minorHAnsi"/>
          <w:kern w:val="2"/>
          <w:sz w:val="22"/>
          <w:szCs w:val="22"/>
          <w:lang w:eastAsia="es-ES"/>
        </w:rPr>
        <w:t xml:space="preserve"> index, extracellular and</w:t>
      </w:r>
      <w:r w:rsidR="001848F8">
        <w:rPr>
          <w:rFonts w:asciiTheme="minorHAnsi" w:eastAsia="Times New Roman" w:hAnsiTheme="minorHAnsi" w:cstheme="minorHAnsi"/>
          <w:kern w:val="2"/>
          <w:sz w:val="22"/>
          <w:szCs w:val="22"/>
          <w:lang w:eastAsia="es-ES"/>
        </w:rPr>
        <w:t xml:space="preserve"> intracellular water) in Table 6</w:t>
      </w:r>
      <w:r w:rsidRPr="000C717C">
        <w:rPr>
          <w:rFonts w:asciiTheme="minorHAnsi" w:eastAsia="Times New Roman" w:hAnsiTheme="minorHAnsi" w:cstheme="minorHAnsi"/>
          <w:kern w:val="2"/>
          <w:sz w:val="22"/>
          <w:szCs w:val="22"/>
          <w:lang w:eastAsia="es-ES"/>
        </w:rPr>
        <w:t xml:space="preserve"> revealed key differences between </w:t>
      </w:r>
      <w:r w:rsidR="00EB0220">
        <w:rPr>
          <w:rFonts w:asciiTheme="minorHAnsi" w:eastAsia="Times New Roman" w:hAnsiTheme="minorHAnsi" w:cstheme="minorHAnsi"/>
          <w:kern w:val="2"/>
          <w:sz w:val="22"/>
          <w:szCs w:val="22"/>
          <w:lang w:eastAsia="es-ES"/>
        </w:rPr>
        <w:t>diabetic foot (cases)</w:t>
      </w:r>
      <w:r w:rsidRPr="000C717C">
        <w:rPr>
          <w:rFonts w:asciiTheme="minorHAnsi" w:eastAsia="Times New Roman" w:hAnsiTheme="minorHAnsi" w:cstheme="minorHAnsi"/>
          <w:kern w:val="2"/>
          <w:sz w:val="22"/>
          <w:szCs w:val="22"/>
          <w:lang w:eastAsia="es-ES"/>
        </w:rPr>
        <w:t xml:space="preserve"> and healthy controls.</w:t>
      </w:r>
    </w:p>
    <w:p w14:paraId="1B0E9A70" w14:textId="77777777" w:rsidR="00B42FE8" w:rsidRPr="000C717C" w:rsidRDefault="00B42FE8" w:rsidP="000C717C">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In cases, total cholesterol showed significant positive correlations with PA (r = 0.394, p = 0.023) and a strong correlation with the </w:t>
      </w:r>
      <w:proofErr w:type="spellStart"/>
      <w:r w:rsidRPr="000C717C">
        <w:rPr>
          <w:rFonts w:asciiTheme="minorHAnsi" w:eastAsia="Times New Roman" w:hAnsiTheme="minorHAnsi" w:cstheme="minorHAnsi"/>
          <w:kern w:val="2"/>
          <w:sz w:val="22"/>
          <w:szCs w:val="22"/>
          <w:lang w:eastAsia="es-ES"/>
        </w:rPr>
        <w:t>TyG</w:t>
      </w:r>
      <w:proofErr w:type="spellEnd"/>
      <w:r w:rsidRPr="000C717C">
        <w:rPr>
          <w:rFonts w:asciiTheme="minorHAnsi" w:eastAsia="Times New Roman" w:hAnsiTheme="minorHAnsi" w:cstheme="minorHAnsi"/>
          <w:kern w:val="2"/>
          <w:sz w:val="22"/>
          <w:szCs w:val="22"/>
          <w:lang w:eastAsia="es-ES"/>
        </w:rPr>
        <w:t xml:space="preserve"> index (r = 0.586, p &lt; 0.001). HDL exhibited significant negative correlations with intracellular water (r = -0.401, p = 0.021) and the </w:t>
      </w:r>
      <w:proofErr w:type="spellStart"/>
      <w:r w:rsidRPr="000C717C">
        <w:rPr>
          <w:rFonts w:asciiTheme="minorHAnsi" w:eastAsia="Times New Roman" w:hAnsiTheme="minorHAnsi" w:cstheme="minorHAnsi"/>
          <w:kern w:val="2"/>
          <w:sz w:val="22"/>
          <w:szCs w:val="22"/>
          <w:lang w:eastAsia="es-ES"/>
        </w:rPr>
        <w:t>TyG</w:t>
      </w:r>
      <w:proofErr w:type="spellEnd"/>
      <w:r w:rsidRPr="000C717C">
        <w:rPr>
          <w:rFonts w:asciiTheme="minorHAnsi" w:eastAsia="Times New Roman" w:hAnsiTheme="minorHAnsi" w:cstheme="minorHAnsi"/>
          <w:kern w:val="2"/>
          <w:sz w:val="22"/>
          <w:szCs w:val="22"/>
          <w:lang w:eastAsia="es-ES"/>
        </w:rPr>
        <w:t xml:space="preserve"> index (r = -0.538, p = 0.001). No significant correlations were observed between LDL and any cellular/metabolic parameters.</w:t>
      </w:r>
    </w:p>
    <w:p w14:paraId="1A476FD0" w14:textId="77777777" w:rsidR="00F702E4" w:rsidRDefault="00B42FE8" w:rsidP="00F702E4">
      <w:pPr>
        <w:pStyle w:val="NormalWeb"/>
        <w:spacing w:line="480" w:lineRule="auto"/>
        <w:jc w:val="both"/>
        <w:rPr>
          <w:rFonts w:asciiTheme="minorHAnsi" w:eastAsia="Times New Roman" w:hAnsiTheme="minorHAnsi" w:cstheme="minorHAnsi"/>
          <w:kern w:val="2"/>
          <w:sz w:val="22"/>
          <w:szCs w:val="22"/>
          <w:lang w:eastAsia="es-ES"/>
        </w:rPr>
      </w:pPr>
      <w:r w:rsidRPr="000C717C">
        <w:rPr>
          <w:rFonts w:asciiTheme="minorHAnsi" w:eastAsia="Times New Roman" w:hAnsiTheme="minorHAnsi" w:cstheme="minorHAnsi"/>
          <w:kern w:val="2"/>
          <w:sz w:val="22"/>
          <w:szCs w:val="22"/>
          <w:lang w:eastAsia="es-ES"/>
        </w:rPr>
        <w:t xml:space="preserve">In controls, total cholesterol correlated positively with the </w:t>
      </w:r>
      <w:proofErr w:type="spellStart"/>
      <w:r w:rsidRPr="000C717C">
        <w:rPr>
          <w:rFonts w:asciiTheme="minorHAnsi" w:eastAsia="Times New Roman" w:hAnsiTheme="minorHAnsi" w:cstheme="minorHAnsi"/>
          <w:kern w:val="2"/>
          <w:sz w:val="22"/>
          <w:szCs w:val="22"/>
          <w:lang w:eastAsia="es-ES"/>
        </w:rPr>
        <w:t>TyG</w:t>
      </w:r>
      <w:proofErr w:type="spellEnd"/>
      <w:r w:rsidRPr="000C717C">
        <w:rPr>
          <w:rFonts w:asciiTheme="minorHAnsi" w:eastAsia="Times New Roman" w:hAnsiTheme="minorHAnsi" w:cstheme="minorHAnsi"/>
          <w:kern w:val="2"/>
          <w:sz w:val="22"/>
          <w:szCs w:val="22"/>
          <w:lang w:eastAsia="es-ES"/>
        </w:rPr>
        <w:t xml:space="preserve"> index (r = 0.405, p = 0.018) and negatively with intracellular water (r = -0.565, p &lt; 0.001). LDL showed significant negative correlations with extracellular water (r = -0.380, p = 0.029) and intracellular water (r = -0.513, p = 0.002). HDL did not display significant correlations with any parameters in this group.</w:t>
      </w:r>
    </w:p>
    <w:p w14:paraId="41995016" w14:textId="77777777" w:rsidR="00E3267E" w:rsidRPr="00F702E4" w:rsidRDefault="00E3267E" w:rsidP="00F702E4">
      <w:pPr>
        <w:pStyle w:val="NormalWeb"/>
        <w:spacing w:line="480" w:lineRule="auto"/>
        <w:jc w:val="both"/>
        <w:rPr>
          <w:rFonts w:asciiTheme="minorHAnsi" w:eastAsia="Times New Roman" w:hAnsiTheme="minorHAnsi" w:cstheme="minorHAnsi"/>
          <w:kern w:val="2"/>
          <w:sz w:val="22"/>
          <w:szCs w:val="22"/>
          <w:lang w:eastAsia="es-ES"/>
        </w:rPr>
      </w:pPr>
      <w:r w:rsidRPr="00F702E4">
        <w:rPr>
          <w:rStyle w:val="Textoennegrita"/>
          <w:rFonts w:asciiTheme="minorHAnsi" w:hAnsiTheme="minorHAnsi" w:cstheme="minorHAnsi"/>
          <w:bCs w:val="0"/>
          <w:sz w:val="22"/>
          <w:szCs w:val="22"/>
        </w:rPr>
        <w:t>DISCUSSION</w:t>
      </w:r>
    </w:p>
    <w:p w14:paraId="31A22772" w14:textId="77777777" w:rsid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 xml:space="preserve">This study explores the intricate interactions between lipid biomarkers, cellular parameters, and hydric indices in diabetic foot, providing a multidimensional understanding of the chronic inflammation, metabolic dysregulation, and tissue deterioration driving this severe complication of type 2 diabetes mellitus (T2DM). The integration of biomarkers such as LDL cholesterol, PA, and hydric indices (AEC/ACT, </w:t>
      </w:r>
      <w:proofErr w:type="spellStart"/>
      <w:r w:rsidRPr="00E3267E">
        <w:rPr>
          <w:rFonts w:asciiTheme="minorHAnsi" w:hAnsiTheme="minorHAnsi" w:cstheme="minorHAnsi"/>
          <w:sz w:val="22"/>
          <w:szCs w:val="22"/>
        </w:rPr>
        <w:t>ECMe</w:t>
      </w:r>
      <w:proofErr w:type="spellEnd"/>
      <w:r w:rsidRPr="00E3267E">
        <w:rPr>
          <w:rFonts w:asciiTheme="minorHAnsi" w:hAnsiTheme="minorHAnsi" w:cstheme="minorHAnsi"/>
          <w:sz w:val="22"/>
          <w:szCs w:val="22"/>
        </w:rPr>
        <w:t>/</w:t>
      </w:r>
      <w:proofErr w:type="spellStart"/>
      <w:r w:rsidRPr="00E3267E">
        <w:rPr>
          <w:rFonts w:asciiTheme="minorHAnsi" w:hAnsiTheme="minorHAnsi" w:cstheme="minorHAnsi"/>
          <w:sz w:val="22"/>
          <w:szCs w:val="22"/>
        </w:rPr>
        <w:t>BCMe</w:t>
      </w:r>
      <w:proofErr w:type="spellEnd"/>
      <w:r w:rsidRPr="00E3267E">
        <w:rPr>
          <w:rFonts w:asciiTheme="minorHAnsi" w:hAnsiTheme="minorHAnsi" w:cstheme="minorHAnsi"/>
          <w:sz w:val="22"/>
          <w:szCs w:val="22"/>
        </w:rPr>
        <w:t>) offers critical insights into disease progression, supporting their role in risk stratification and therapeutic decision-making (25,26).</w:t>
      </w:r>
    </w:p>
    <w:p w14:paraId="34D016E2"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Style w:val="Textoennegrita"/>
          <w:rFonts w:asciiTheme="minorHAnsi" w:hAnsiTheme="minorHAnsi" w:cstheme="minorHAnsi"/>
          <w:bCs w:val="0"/>
          <w:sz w:val="22"/>
          <w:szCs w:val="22"/>
        </w:rPr>
        <w:t>LDL and Cellular Function: Beyond Cardiovascular Risk</w:t>
      </w:r>
    </w:p>
    <w:p w14:paraId="2E0AA71B"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The positive correlation between low to moderate LDL levels (&lt;50th percentile) and PA (r = 0.776, p &lt; 0.001, R² = 0.571) underscores LDL’s role in maintaining cellular membrane stability and facilitating tissue regeneration under metabolic stress. These findings expand LDL's relevance beyond cardiovascular risk, highlighting its contribution to cellular repair processes essential in diabetic foot management (25</w:t>
      </w:r>
      <w:proofErr w:type="gramStart"/>
      <w:r w:rsidRPr="00E3267E">
        <w:rPr>
          <w:rFonts w:asciiTheme="minorHAnsi" w:hAnsiTheme="minorHAnsi" w:cstheme="minorHAnsi"/>
          <w:sz w:val="22"/>
          <w:szCs w:val="22"/>
        </w:rPr>
        <w:t>,26</w:t>
      </w:r>
      <w:proofErr w:type="gramEnd"/>
      <w:r w:rsidRPr="00E3267E">
        <w:rPr>
          <w:rFonts w:asciiTheme="minorHAnsi" w:hAnsiTheme="minorHAnsi" w:cstheme="minorHAnsi"/>
          <w:sz w:val="22"/>
          <w:szCs w:val="22"/>
        </w:rPr>
        <w:t>).</w:t>
      </w:r>
    </w:p>
    <w:p w14:paraId="69B989D4"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LDL supports membrane fluidity and modulates the functionality of key proteins involved in signaling and repair, ensuring rapid adaptation to metabolic challenges (28</w:t>
      </w:r>
      <w:proofErr w:type="gramStart"/>
      <w:r w:rsidRPr="00E3267E">
        <w:rPr>
          <w:rFonts w:asciiTheme="minorHAnsi" w:hAnsiTheme="minorHAnsi" w:cstheme="minorHAnsi"/>
          <w:sz w:val="22"/>
          <w:szCs w:val="22"/>
        </w:rPr>
        <w:t>,29</w:t>
      </w:r>
      <w:proofErr w:type="gramEnd"/>
      <w:r w:rsidRPr="00E3267E">
        <w:rPr>
          <w:rFonts w:asciiTheme="minorHAnsi" w:hAnsiTheme="minorHAnsi" w:cstheme="minorHAnsi"/>
          <w:sz w:val="22"/>
          <w:szCs w:val="22"/>
        </w:rPr>
        <w:t>). However, excessively low LDL levels (&lt;30 mg/</w:t>
      </w:r>
      <w:proofErr w:type="spellStart"/>
      <w:r w:rsidRPr="00E3267E">
        <w:rPr>
          <w:rFonts w:asciiTheme="minorHAnsi" w:hAnsiTheme="minorHAnsi" w:cstheme="minorHAnsi"/>
          <w:sz w:val="22"/>
          <w:szCs w:val="22"/>
        </w:rPr>
        <w:t>dL</w:t>
      </w:r>
      <w:proofErr w:type="spellEnd"/>
      <w:r w:rsidRPr="00E3267E">
        <w:rPr>
          <w:rFonts w:asciiTheme="minorHAnsi" w:hAnsiTheme="minorHAnsi" w:cstheme="minorHAnsi"/>
          <w:sz w:val="22"/>
          <w:szCs w:val="22"/>
        </w:rPr>
        <w:t>), often associated with aggressive statin therapies, may compromise these processes, impairing membrane repair and cellular homeostasis. This aligns with evidence suggesting a "U-shaped" relationship between LDL levels and mortality in T2DM, emphasizing the need for therapeutic ranges that balance cardiovascular protection with cellular metabolic needs (30</w:t>
      </w:r>
      <w:proofErr w:type="gramStart"/>
      <w:r w:rsidRPr="00E3267E">
        <w:rPr>
          <w:rFonts w:asciiTheme="minorHAnsi" w:hAnsiTheme="minorHAnsi" w:cstheme="minorHAnsi"/>
          <w:sz w:val="22"/>
          <w:szCs w:val="22"/>
        </w:rPr>
        <w:t>,31</w:t>
      </w:r>
      <w:proofErr w:type="gramEnd"/>
      <w:r w:rsidRPr="00E3267E">
        <w:rPr>
          <w:rFonts w:asciiTheme="minorHAnsi" w:hAnsiTheme="minorHAnsi" w:cstheme="minorHAnsi"/>
          <w:sz w:val="22"/>
          <w:szCs w:val="22"/>
        </w:rPr>
        <w:t>).</w:t>
      </w:r>
    </w:p>
    <w:p w14:paraId="0DE96DC0" w14:textId="77777777" w:rsid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Statins remain a cornerstone of cardiovascular disease prevention, but their potential adverse effects on glycemic control and tissue repair demand careful evaluation. Personalized LDL management, informed by biomarkers like PA, could optimize outcomes by addressing the dual roles of LDL in cardiovascular and cellular health (30–32).</w:t>
      </w:r>
    </w:p>
    <w:p w14:paraId="4F240929"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Style w:val="Textoennegrita"/>
          <w:rFonts w:asciiTheme="minorHAnsi" w:hAnsiTheme="minorHAnsi" w:cstheme="minorHAnsi"/>
          <w:bCs w:val="0"/>
          <w:sz w:val="22"/>
          <w:szCs w:val="22"/>
        </w:rPr>
        <w:t>PA: A Robust Marker of Cellular Health and Metabolic Risk</w:t>
      </w:r>
    </w:p>
    <w:p w14:paraId="34803C64"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PA emerged as a reliable biomarker of cellular integrity, showing a significant negative correlation with diabetic foot risk (r = -0.332, p = 0.005, R² = 0.097). Its capacity to reflect cellular membrane stability and functional capacity makes it invaluable for assessing tissue repair potential in diabetic populations (33).</w:t>
      </w:r>
    </w:p>
    <w:p w14:paraId="3699A1A5" w14:textId="48248CA0" w:rsidR="00E3267E" w:rsidRP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 xml:space="preserve">The observed correlation between PA and total cholesterol in </w:t>
      </w:r>
      <w:r w:rsidR="00EB0220">
        <w:rPr>
          <w:rFonts w:asciiTheme="minorHAnsi" w:hAnsiTheme="minorHAnsi" w:cstheme="minorHAnsi"/>
          <w:sz w:val="22"/>
          <w:szCs w:val="22"/>
        </w:rPr>
        <w:t>diabetic foot (cases)</w:t>
      </w:r>
      <w:r w:rsidRPr="00E3267E">
        <w:rPr>
          <w:rFonts w:asciiTheme="minorHAnsi" w:hAnsiTheme="minorHAnsi" w:cstheme="minorHAnsi"/>
          <w:sz w:val="22"/>
          <w:szCs w:val="22"/>
        </w:rPr>
        <w:t xml:space="preserve"> (r = 0.394, p = 0.023) further emphasizes the importance of adequate lipid levels for maintaining membrane integrity. Cholesterol plays a critical role in preserving lipid bilayer dynamics, supporting cellular survival and repair under metabolic stress (35).</w:t>
      </w:r>
    </w:p>
    <w:p w14:paraId="3EDAFE33" w14:textId="77777777" w:rsid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 xml:space="preserve">Additionally, oxidative stress and </w:t>
      </w:r>
      <w:proofErr w:type="spellStart"/>
      <w:r w:rsidRPr="00E3267E">
        <w:rPr>
          <w:rFonts w:asciiTheme="minorHAnsi" w:hAnsiTheme="minorHAnsi" w:cstheme="minorHAnsi"/>
          <w:sz w:val="22"/>
          <w:szCs w:val="22"/>
        </w:rPr>
        <w:t>dysregulated</w:t>
      </w:r>
      <w:proofErr w:type="spellEnd"/>
      <w:r w:rsidRPr="00E3267E">
        <w:rPr>
          <w:rFonts w:asciiTheme="minorHAnsi" w:hAnsiTheme="minorHAnsi" w:cstheme="minorHAnsi"/>
          <w:sz w:val="22"/>
          <w:szCs w:val="22"/>
        </w:rPr>
        <w:t xml:space="preserve"> hypoxia-inducible factor (HIF) pathways contribute to mitochondrial dysfunction, chronic inflammation, and impaired tissue repair, all processes linked to reduced PA levels. Addressing oxidative damage and improving oxygenation at the cellular level represent promising strategies for mitigating diabetic foot complications (19</w:t>
      </w:r>
      <w:proofErr w:type="gramStart"/>
      <w:r w:rsidRPr="00E3267E">
        <w:rPr>
          <w:rFonts w:asciiTheme="minorHAnsi" w:hAnsiTheme="minorHAnsi" w:cstheme="minorHAnsi"/>
          <w:sz w:val="22"/>
          <w:szCs w:val="22"/>
        </w:rPr>
        <w:t>,33,34</w:t>
      </w:r>
      <w:proofErr w:type="gramEnd"/>
      <w:r w:rsidRPr="00E3267E">
        <w:rPr>
          <w:rFonts w:asciiTheme="minorHAnsi" w:hAnsiTheme="minorHAnsi" w:cstheme="minorHAnsi"/>
          <w:sz w:val="22"/>
          <w:szCs w:val="22"/>
        </w:rPr>
        <w:t>).</w:t>
      </w:r>
    </w:p>
    <w:p w14:paraId="7256BA66"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Style w:val="Textoennegrita"/>
          <w:rFonts w:asciiTheme="minorHAnsi" w:hAnsiTheme="minorHAnsi" w:cstheme="minorHAnsi"/>
          <w:bCs w:val="0"/>
          <w:sz w:val="22"/>
          <w:szCs w:val="22"/>
        </w:rPr>
        <w:t>Hydric Balance and Its Clinical Implications</w:t>
      </w:r>
    </w:p>
    <w:p w14:paraId="0439CD06"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 xml:space="preserve">Hydric indices such as AEC/ACT and </w:t>
      </w:r>
      <w:proofErr w:type="spellStart"/>
      <w:r w:rsidRPr="00E3267E">
        <w:rPr>
          <w:rFonts w:asciiTheme="minorHAnsi" w:hAnsiTheme="minorHAnsi" w:cstheme="minorHAnsi"/>
          <w:sz w:val="22"/>
          <w:szCs w:val="22"/>
        </w:rPr>
        <w:t>ECMe</w:t>
      </w:r>
      <w:proofErr w:type="spellEnd"/>
      <w:r w:rsidRPr="00E3267E">
        <w:rPr>
          <w:rFonts w:asciiTheme="minorHAnsi" w:hAnsiTheme="minorHAnsi" w:cstheme="minorHAnsi"/>
          <w:sz w:val="22"/>
          <w:szCs w:val="22"/>
        </w:rPr>
        <w:t>/</w:t>
      </w:r>
      <w:proofErr w:type="spellStart"/>
      <w:r w:rsidRPr="00E3267E">
        <w:rPr>
          <w:rFonts w:asciiTheme="minorHAnsi" w:hAnsiTheme="minorHAnsi" w:cstheme="minorHAnsi"/>
          <w:sz w:val="22"/>
          <w:szCs w:val="22"/>
        </w:rPr>
        <w:t>BCMe</w:t>
      </w:r>
      <w:proofErr w:type="spellEnd"/>
      <w:r w:rsidRPr="00E3267E">
        <w:rPr>
          <w:rFonts w:asciiTheme="minorHAnsi" w:hAnsiTheme="minorHAnsi" w:cstheme="minorHAnsi"/>
          <w:sz w:val="22"/>
          <w:szCs w:val="22"/>
        </w:rPr>
        <w:t xml:space="preserve"> proved essential for evaluating fluid distribution and metabolic dysregulation in diabetic foot. AEC/ACT ratios were significantly elevated in high-risk groups (p &lt; 0.05), indicating extracellular water accumulation linked to chronic inflammation and vascular dysfunction (36). The positive correlation between HDL levels and AEC/ACT (r = 0.656, p = 0.004, R² = 0.437) suggests HDL's potential role in regulating hydric balance, although further studies are needed to confirm this association.</w:t>
      </w:r>
    </w:p>
    <w:p w14:paraId="387B1D4C"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 xml:space="preserve">In cases with low LDL levels, </w:t>
      </w:r>
      <w:proofErr w:type="spellStart"/>
      <w:r w:rsidRPr="00E3267E">
        <w:rPr>
          <w:rFonts w:asciiTheme="minorHAnsi" w:hAnsiTheme="minorHAnsi" w:cstheme="minorHAnsi"/>
          <w:sz w:val="22"/>
          <w:szCs w:val="22"/>
        </w:rPr>
        <w:t>ECMe</w:t>
      </w:r>
      <w:proofErr w:type="spellEnd"/>
      <w:r w:rsidRPr="00E3267E">
        <w:rPr>
          <w:rFonts w:asciiTheme="minorHAnsi" w:hAnsiTheme="minorHAnsi" w:cstheme="minorHAnsi"/>
          <w:sz w:val="22"/>
          <w:szCs w:val="22"/>
        </w:rPr>
        <w:t>/</w:t>
      </w:r>
      <w:proofErr w:type="spellStart"/>
      <w:r w:rsidRPr="00E3267E">
        <w:rPr>
          <w:rFonts w:asciiTheme="minorHAnsi" w:hAnsiTheme="minorHAnsi" w:cstheme="minorHAnsi"/>
          <w:sz w:val="22"/>
          <w:szCs w:val="22"/>
        </w:rPr>
        <w:t>BCMe</w:t>
      </w:r>
      <w:proofErr w:type="spellEnd"/>
      <w:r w:rsidRPr="00E3267E">
        <w:rPr>
          <w:rFonts w:asciiTheme="minorHAnsi" w:hAnsiTheme="minorHAnsi" w:cstheme="minorHAnsi"/>
          <w:sz w:val="22"/>
          <w:szCs w:val="22"/>
        </w:rPr>
        <w:t xml:space="preserve"> correlated positively with AEC/ACT (ρ = 0.604, p = 0.013), reflecting </w:t>
      </w:r>
      <w:proofErr w:type="spellStart"/>
      <w:r w:rsidRPr="00E3267E">
        <w:rPr>
          <w:rFonts w:asciiTheme="minorHAnsi" w:hAnsiTheme="minorHAnsi" w:cstheme="minorHAnsi"/>
          <w:sz w:val="22"/>
          <w:szCs w:val="22"/>
        </w:rPr>
        <w:t>overhydration</w:t>
      </w:r>
      <w:proofErr w:type="spellEnd"/>
      <w:r w:rsidRPr="00E3267E">
        <w:rPr>
          <w:rFonts w:asciiTheme="minorHAnsi" w:hAnsiTheme="minorHAnsi" w:cstheme="minorHAnsi"/>
          <w:sz w:val="22"/>
          <w:szCs w:val="22"/>
        </w:rPr>
        <w:t xml:space="preserve"> and reduced cellular mass under metabolic stress. These findings align with prior research demonstrating the predictive value of hydric indices, such as extracellular water-to-total body water ratios, in metabolic disease progression (20</w:t>
      </w:r>
      <w:proofErr w:type="gramStart"/>
      <w:r w:rsidRPr="00E3267E">
        <w:rPr>
          <w:rFonts w:asciiTheme="minorHAnsi" w:hAnsiTheme="minorHAnsi" w:cstheme="minorHAnsi"/>
          <w:sz w:val="22"/>
          <w:szCs w:val="22"/>
        </w:rPr>
        <w:t>,33</w:t>
      </w:r>
      <w:proofErr w:type="gramEnd"/>
      <w:r w:rsidRPr="00E3267E">
        <w:rPr>
          <w:rFonts w:asciiTheme="minorHAnsi" w:hAnsiTheme="minorHAnsi" w:cstheme="minorHAnsi"/>
          <w:sz w:val="22"/>
          <w:szCs w:val="22"/>
        </w:rPr>
        <w:t>).</w:t>
      </w:r>
    </w:p>
    <w:p w14:paraId="661FB656" w14:textId="77777777" w:rsid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Integrating hydric assessments into diabetic foot care could enhance the understanding of tissue composition and fluid homeostasis, offering a more comprehensive approach to disease management.</w:t>
      </w:r>
    </w:p>
    <w:p w14:paraId="69A2F741"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Style w:val="Textoennegrita"/>
          <w:rFonts w:asciiTheme="minorHAnsi" w:hAnsiTheme="minorHAnsi" w:cstheme="minorHAnsi"/>
          <w:bCs w:val="0"/>
          <w:sz w:val="22"/>
          <w:szCs w:val="22"/>
        </w:rPr>
        <w:t>The Role of Malnutrition in Diabetic Foot Risk</w:t>
      </w:r>
    </w:p>
    <w:p w14:paraId="2BF455AD"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Nutritional status, assessed via the CONUT index, was strongly associated with diabetic foot risk. Negative correlations between CONUT and both total cholesterol (r = -0.627, p = 0.007) and LDL (r = -0.646, p = 0.004) in low-level groups highlight the exacerbation of lipid imbalances by malnutrition. These findings emphasize the importance of addressing nutritional deficits to support cellular repair and immune function in diabetic foot patients (38).</w:t>
      </w:r>
    </w:p>
    <w:p w14:paraId="57879840" w14:textId="77777777" w:rsidR="00E3267E" w:rsidRPr="00E3267E" w:rsidRDefault="00E3267E" w:rsidP="00E3267E">
      <w:pPr>
        <w:pStyle w:val="NormalWeb"/>
        <w:spacing w:line="480" w:lineRule="auto"/>
        <w:jc w:val="both"/>
        <w:rPr>
          <w:rFonts w:asciiTheme="minorHAnsi" w:hAnsiTheme="minorHAnsi" w:cstheme="minorHAnsi"/>
          <w:sz w:val="22"/>
          <w:szCs w:val="22"/>
        </w:rPr>
      </w:pPr>
      <w:r w:rsidRPr="00E3267E">
        <w:rPr>
          <w:rFonts w:asciiTheme="minorHAnsi" w:hAnsiTheme="minorHAnsi" w:cstheme="minorHAnsi"/>
          <w:sz w:val="22"/>
          <w:szCs w:val="22"/>
        </w:rPr>
        <w:t>Malnutrition and muscle mass loss intensify inflammatory responses and impair healing, underscoring the need for nutritional interventions as part of multidisciplinary diabetic foot management strategies. Tailoring dietary plans to individual metabolic needs could mitigate these risks and improve clinical outcomes (39).</w:t>
      </w:r>
    </w:p>
    <w:p w14:paraId="07E8B741" w14:textId="77777777" w:rsidR="00E3267E" w:rsidRDefault="00E3267E" w:rsidP="00E3267E">
      <w:pPr>
        <w:pStyle w:val="NormalWeb"/>
        <w:spacing w:line="480" w:lineRule="auto"/>
        <w:jc w:val="both"/>
        <w:rPr>
          <w:rFonts w:asciiTheme="minorHAnsi" w:hAnsiTheme="minorHAnsi" w:cstheme="minorHAnsi"/>
          <w:b/>
          <w:kern w:val="2"/>
          <w:sz w:val="22"/>
          <w:szCs w:val="22"/>
        </w:rPr>
      </w:pPr>
      <w:r w:rsidRPr="00E3267E">
        <w:rPr>
          <w:rFonts w:asciiTheme="minorHAnsi" w:hAnsiTheme="minorHAnsi" w:cstheme="minorHAnsi"/>
          <w:b/>
          <w:kern w:val="2"/>
          <w:sz w:val="22"/>
          <w:szCs w:val="22"/>
        </w:rPr>
        <w:t xml:space="preserve">Key Interactions </w:t>
      </w:r>
      <w:proofErr w:type="gramStart"/>
      <w:r w:rsidRPr="00E3267E">
        <w:rPr>
          <w:rFonts w:asciiTheme="minorHAnsi" w:hAnsiTheme="minorHAnsi" w:cstheme="minorHAnsi"/>
          <w:b/>
          <w:kern w:val="2"/>
          <w:sz w:val="22"/>
          <w:szCs w:val="22"/>
        </w:rPr>
        <w:t>Between</w:t>
      </w:r>
      <w:proofErr w:type="gramEnd"/>
      <w:r w:rsidRPr="00E3267E">
        <w:rPr>
          <w:rFonts w:asciiTheme="minorHAnsi" w:hAnsiTheme="minorHAnsi" w:cstheme="minorHAnsi"/>
          <w:b/>
          <w:kern w:val="2"/>
          <w:sz w:val="22"/>
          <w:szCs w:val="22"/>
        </w:rPr>
        <w:t xml:space="preserve"> Biomarkers</w:t>
      </w:r>
    </w:p>
    <w:p w14:paraId="05CAF097" w14:textId="77777777" w:rsidR="00C54BB8" w:rsidRPr="00C54BB8" w:rsidRDefault="00C54BB8" w:rsidP="00C54BB8">
      <w:pPr>
        <w:widowControl/>
        <w:wordWrap/>
        <w:autoSpaceDE/>
        <w:autoSpaceDN/>
        <w:spacing w:before="100" w:beforeAutospacing="1" w:after="100" w:afterAutospacing="1" w:line="480" w:lineRule="auto"/>
        <w:rPr>
          <w:rFonts w:eastAsia="Times New Roman" w:cstheme="minorHAnsi"/>
          <w:kern w:val="0"/>
          <w:sz w:val="22"/>
          <w:lang w:val="es-ES" w:eastAsia="es-ES"/>
        </w:rPr>
      </w:pPr>
      <w:proofErr w:type="spellStart"/>
      <w:r w:rsidRPr="00C54BB8">
        <w:rPr>
          <w:rFonts w:eastAsia="Times New Roman" w:cstheme="minorHAnsi"/>
          <w:kern w:val="0"/>
          <w:sz w:val="22"/>
          <w:lang w:val="es-ES" w:eastAsia="es-ES"/>
        </w:rPr>
        <w:t>Significant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biomarker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interactions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underscore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their</w:t>
      </w:r>
      <w:proofErr w:type="spellEnd"/>
      <w:r w:rsidRPr="00C54BB8">
        <w:rPr>
          <w:rFonts w:eastAsia="Times New Roman" w:cstheme="minorHAnsi"/>
          <w:kern w:val="0"/>
          <w:sz w:val="22"/>
          <w:lang w:val="es-ES" w:eastAsia="es-ES"/>
        </w:rPr>
        <w:t xml:space="preserve"> crucial role in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comprehensive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assessment</w:t>
      </w:r>
      <w:proofErr w:type="spellEnd"/>
      <w:r w:rsidRPr="00C54BB8">
        <w:rPr>
          <w:rFonts w:eastAsia="Times New Roman" w:cstheme="minorHAnsi"/>
          <w:kern w:val="0"/>
          <w:sz w:val="22"/>
          <w:lang w:val="es-ES" w:eastAsia="es-ES"/>
        </w:rPr>
        <w:t xml:space="preserve"> of </w:t>
      </w:r>
      <w:proofErr w:type="spellStart"/>
      <w:r w:rsidRPr="00C54BB8">
        <w:rPr>
          <w:rFonts w:eastAsia="Times New Roman" w:cstheme="minorHAnsi"/>
          <w:kern w:val="0"/>
          <w:sz w:val="22"/>
          <w:lang w:val="es-ES" w:eastAsia="es-ES"/>
        </w:rPr>
        <w:t>metabolic</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health</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foot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management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Reduced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low-density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lipoprotein</w:t>
      </w:r>
      <w:proofErr w:type="spellEnd"/>
      <w:r w:rsidRPr="00C54BB8">
        <w:rPr>
          <w:rFonts w:eastAsia="Times New Roman" w:cstheme="minorHAnsi"/>
          <w:kern w:val="0"/>
          <w:sz w:val="22"/>
          <w:lang w:val="es-ES" w:eastAsia="es-ES"/>
        </w:rPr>
        <w:t xml:space="preserve"> (LDL) </w:t>
      </w:r>
      <w:proofErr w:type="spellStart"/>
      <w:r w:rsidRPr="00C54BB8">
        <w:rPr>
          <w:rFonts w:eastAsia="Times New Roman" w:cstheme="minorHAnsi"/>
          <w:kern w:val="0"/>
          <w:sz w:val="22"/>
          <w:lang w:val="es-ES" w:eastAsia="es-ES"/>
        </w:rPr>
        <w:t>levels</w:t>
      </w:r>
      <w:proofErr w:type="spellEnd"/>
      <w:r w:rsidRPr="00C54BB8">
        <w:rPr>
          <w:rFonts w:eastAsia="Times New Roman" w:cstheme="minorHAnsi"/>
          <w:kern w:val="0"/>
          <w:sz w:val="22"/>
          <w:lang w:val="es-ES" w:eastAsia="es-ES"/>
        </w:rPr>
        <w:t xml:space="preserve"> (&lt;50th </w:t>
      </w:r>
      <w:proofErr w:type="spellStart"/>
      <w:r w:rsidRPr="00C54BB8">
        <w:rPr>
          <w:rFonts w:eastAsia="Times New Roman" w:cstheme="minorHAnsi"/>
          <w:kern w:val="0"/>
          <w:sz w:val="22"/>
          <w:lang w:val="es-ES" w:eastAsia="es-ES"/>
        </w:rPr>
        <w:t>percentile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were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significantly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associated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a </w:t>
      </w:r>
      <w:proofErr w:type="spellStart"/>
      <w:r w:rsidRPr="00C54BB8">
        <w:rPr>
          <w:rFonts w:eastAsia="Times New Roman" w:cstheme="minorHAnsi"/>
          <w:kern w:val="0"/>
          <w:sz w:val="22"/>
          <w:lang w:val="es-ES" w:eastAsia="es-ES"/>
        </w:rPr>
        <w:t>decrease</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Phase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Angle</w:t>
      </w:r>
      <w:proofErr w:type="spellEnd"/>
      <w:r w:rsidRPr="00C54BB8">
        <w:rPr>
          <w:rFonts w:eastAsia="Times New Roman" w:cstheme="minorHAnsi"/>
          <w:kern w:val="0"/>
          <w:sz w:val="22"/>
          <w:lang w:val="es-ES" w:eastAsia="es-ES"/>
        </w:rPr>
        <w:t xml:space="preserve"> (PA) (r = 0.776, p &lt; 0.001), </w:t>
      </w:r>
      <w:proofErr w:type="spellStart"/>
      <w:r w:rsidRPr="00C54BB8">
        <w:rPr>
          <w:rFonts w:eastAsia="Times New Roman" w:cstheme="minorHAnsi"/>
          <w:kern w:val="0"/>
          <w:sz w:val="22"/>
          <w:lang w:val="es-ES" w:eastAsia="es-ES"/>
        </w:rPr>
        <w:t>indicating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impaired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quality</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compromised</w:t>
      </w:r>
      <w:proofErr w:type="spellEnd"/>
      <w:r w:rsidRPr="00C54BB8">
        <w:rPr>
          <w:rFonts w:eastAsia="Times New Roman" w:cstheme="minorHAnsi"/>
          <w:kern w:val="0"/>
          <w:sz w:val="22"/>
          <w:lang w:val="es-ES" w:eastAsia="es-ES"/>
        </w:rPr>
        <w:t xml:space="preserve"> plasma </w:t>
      </w:r>
      <w:proofErr w:type="spellStart"/>
      <w:r w:rsidRPr="00C54BB8">
        <w:rPr>
          <w:rFonts w:eastAsia="Times New Roman" w:cstheme="minorHAnsi"/>
          <w:kern w:val="0"/>
          <w:sz w:val="22"/>
          <w:lang w:val="es-ES" w:eastAsia="es-ES"/>
        </w:rPr>
        <w:t>membrane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stability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This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finding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highlights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critical</w:t>
      </w:r>
      <w:proofErr w:type="spellEnd"/>
      <w:r w:rsidRPr="00C54BB8">
        <w:rPr>
          <w:rFonts w:eastAsia="Times New Roman" w:cstheme="minorHAnsi"/>
          <w:kern w:val="0"/>
          <w:sz w:val="22"/>
          <w:lang w:val="es-ES" w:eastAsia="es-ES"/>
        </w:rPr>
        <w:t xml:space="preserve"> role of LDL in </w:t>
      </w:r>
      <w:proofErr w:type="spellStart"/>
      <w:r w:rsidRPr="00C54BB8">
        <w:rPr>
          <w:rFonts w:eastAsia="Times New Roman" w:cstheme="minorHAnsi"/>
          <w:kern w:val="0"/>
          <w:sz w:val="22"/>
          <w:lang w:val="es-ES" w:eastAsia="es-ES"/>
        </w:rPr>
        <w:t>maintaining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structural</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integrity</w:t>
      </w:r>
      <w:proofErr w:type="spellEnd"/>
      <w:r w:rsidRPr="00C54BB8">
        <w:rPr>
          <w:rFonts w:eastAsia="Times New Roman" w:cstheme="minorHAnsi"/>
          <w:kern w:val="0"/>
          <w:sz w:val="22"/>
          <w:lang w:val="es-ES" w:eastAsia="es-ES"/>
        </w:rPr>
        <w:t xml:space="preserve"> of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membranes</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facilitating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repair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mechanisms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suggesting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that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deficiency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exacerbate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dysfunction</w:t>
      </w:r>
      <w:proofErr w:type="spellEnd"/>
      <w:r w:rsidRPr="00C54BB8">
        <w:rPr>
          <w:rFonts w:eastAsia="Times New Roman" w:cstheme="minorHAnsi"/>
          <w:kern w:val="0"/>
          <w:sz w:val="22"/>
          <w:lang w:val="es-ES" w:eastAsia="es-ES"/>
        </w:rPr>
        <w:t xml:space="preserve"> (25,26).</w:t>
      </w:r>
    </w:p>
    <w:p w14:paraId="557C7844" w14:textId="77777777" w:rsidR="00C54BB8" w:rsidRPr="00C54BB8" w:rsidRDefault="00C54BB8" w:rsidP="00C54BB8">
      <w:pPr>
        <w:widowControl/>
        <w:wordWrap/>
        <w:autoSpaceDE/>
        <w:autoSpaceDN/>
        <w:spacing w:before="100" w:beforeAutospacing="1" w:after="100" w:afterAutospacing="1" w:line="480" w:lineRule="auto"/>
        <w:rPr>
          <w:rFonts w:eastAsia="Times New Roman" w:cstheme="minorHAnsi"/>
          <w:kern w:val="0"/>
          <w:sz w:val="22"/>
          <w:lang w:val="es-ES" w:eastAsia="es-ES"/>
        </w:rPr>
      </w:pPr>
      <w:proofErr w:type="spellStart"/>
      <w:r w:rsidRPr="00C54BB8">
        <w:rPr>
          <w:rFonts w:eastAsia="Times New Roman" w:cstheme="minorHAnsi"/>
          <w:kern w:val="0"/>
          <w:sz w:val="22"/>
          <w:lang w:val="es-ES" w:eastAsia="es-ES"/>
        </w:rPr>
        <w:t>Furthermore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mean PA </w:t>
      </w:r>
      <w:proofErr w:type="spellStart"/>
      <w:r w:rsidRPr="00C54BB8">
        <w:rPr>
          <w:rFonts w:eastAsia="Times New Roman" w:cstheme="minorHAnsi"/>
          <w:kern w:val="0"/>
          <w:sz w:val="22"/>
          <w:lang w:val="es-ES" w:eastAsia="es-ES"/>
        </w:rPr>
        <w:t>was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markedly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lower</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patients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higher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foot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risk</w:t>
      </w:r>
      <w:proofErr w:type="spellEnd"/>
      <w:r w:rsidRPr="00C54BB8">
        <w:rPr>
          <w:rFonts w:eastAsia="Times New Roman" w:cstheme="minorHAnsi"/>
          <w:kern w:val="0"/>
          <w:sz w:val="22"/>
          <w:lang w:val="es-ES" w:eastAsia="es-ES"/>
        </w:rPr>
        <w:t xml:space="preserve"> (grades 1–2) </w:t>
      </w:r>
      <w:proofErr w:type="spellStart"/>
      <w:r w:rsidRPr="00C54BB8">
        <w:rPr>
          <w:rFonts w:eastAsia="Times New Roman" w:cstheme="minorHAnsi"/>
          <w:kern w:val="0"/>
          <w:sz w:val="22"/>
          <w:lang w:val="es-ES" w:eastAsia="es-ES"/>
        </w:rPr>
        <w:t>compared</w:t>
      </w:r>
      <w:proofErr w:type="spellEnd"/>
      <w:r w:rsidRPr="00C54BB8">
        <w:rPr>
          <w:rFonts w:eastAsia="Times New Roman" w:cstheme="minorHAnsi"/>
          <w:kern w:val="0"/>
          <w:sz w:val="22"/>
          <w:lang w:val="es-ES" w:eastAsia="es-ES"/>
        </w:rPr>
        <w:t xml:space="preserve"> to </w:t>
      </w:r>
      <w:proofErr w:type="spellStart"/>
      <w:r w:rsidRPr="00C54BB8">
        <w:rPr>
          <w:rFonts w:eastAsia="Times New Roman" w:cstheme="minorHAnsi"/>
          <w:kern w:val="0"/>
          <w:sz w:val="22"/>
          <w:lang w:val="es-ES" w:eastAsia="es-ES"/>
        </w:rPr>
        <w:t>both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control </w:t>
      </w:r>
      <w:proofErr w:type="spellStart"/>
      <w:r w:rsidRPr="00C54BB8">
        <w:rPr>
          <w:rFonts w:eastAsia="Times New Roman" w:cstheme="minorHAnsi"/>
          <w:kern w:val="0"/>
          <w:sz w:val="22"/>
          <w:lang w:val="es-ES" w:eastAsia="es-ES"/>
        </w:rPr>
        <w:t>group</w:t>
      </w:r>
      <w:proofErr w:type="spellEnd"/>
      <w:r w:rsidRPr="00C54BB8">
        <w:rPr>
          <w:rFonts w:eastAsia="Times New Roman" w:cstheme="minorHAnsi"/>
          <w:kern w:val="0"/>
          <w:sz w:val="22"/>
          <w:lang w:val="es-ES" w:eastAsia="es-ES"/>
        </w:rPr>
        <w:t xml:space="preserve"> (p &lt; 0.001) and </w:t>
      </w:r>
      <w:proofErr w:type="spellStart"/>
      <w:r w:rsidRPr="00C54BB8">
        <w:rPr>
          <w:rFonts w:eastAsia="Times New Roman" w:cstheme="minorHAnsi"/>
          <w:kern w:val="0"/>
          <w:sz w:val="22"/>
          <w:lang w:val="es-ES" w:eastAsia="es-ES"/>
        </w:rPr>
        <w:t>those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classified</w:t>
      </w:r>
      <w:proofErr w:type="spellEnd"/>
      <w:r w:rsidRPr="00C54BB8">
        <w:rPr>
          <w:rFonts w:eastAsia="Times New Roman" w:cstheme="minorHAnsi"/>
          <w:kern w:val="0"/>
          <w:sz w:val="22"/>
          <w:lang w:val="es-ES" w:eastAsia="es-ES"/>
        </w:rPr>
        <w:t xml:space="preserve"> as grade 0 </w:t>
      </w:r>
      <w:proofErr w:type="spellStart"/>
      <w:r w:rsidRPr="00C54BB8">
        <w:rPr>
          <w:rFonts w:eastAsia="Times New Roman" w:cstheme="minorHAnsi"/>
          <w:kern w:val="0"/>
          <w:sz w:val="22"/>
          <w:lang w:val="es-ES" w:eastAsia="es-ES"/>
        </w:rPr>
        <w:t>risk</w:t>
      </w:r>
      <w:proofErr w:type="spellEnd"/>
      <w:r w:rsidRPr="00C54BB8">
        <w:rPr>
          <w:rFonts w:eastAsia="Times New Roman" w:cstheme="minorHAnsi"/>
          <w:kern w:val="0"/>
          <w:sz w:val="22"/>
          <w:lang w:val="es-ES" w:eastAsia="es-ES"/>
        </w:rPr>
        <w:t xml:space="preserve"> (p &lt; 0.05) (16). </w:t>
      </w:r>
      <w:proofErr w:type="spellStart"/>
      <w:r w:rsidRPr="00C54BB8">
        <w:rPr>
          <w:rFonts w:eastAsia="Times New Roman" w:cstheme="minorHAnsi"/>
          <w:kern w:val="0"/>
          <w:sz w:val="22"/>
          <w:lang w:val="es-ES" w:eastAsia="es-ES"/>
        </w:rPr>
        <w:t>This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progressive</w:t>
      </w:r>
      <w:proofErr w:type="spellEnd"/>
      <w:r w:rsidRPr="00C54BB8">
        <w:rPr>
          <w:rFonts w:eastAsia="Times New Roman" w:cstheme="minorHAnsi"/>
          <w:kern w:val="0"/>
          <w:sz w:val="22"/>
          <w:lang w:val="es-ES" w:eastAsia="es-ES"/>
        </w:rPr>
        <w:t xml:space="preserve"> decline in PA </w:t>
      </w:r>
      <w:proofErr w:type="spellStart"/>
      <w:r w:rsidRPr="00C54BB8">
        <w:rPr>
          <w:rFonts w:eastAsia="Times New Roman" w:cstheme="minorHAnsi"/>
          <w:kern w:val="0"/>
          <w:sz w:val="22"/>
          <w:lang w:val="es-ES" w:eastAsia="es-ES"/>
        </w:rPr>
        <w:t>emphasizes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ability</w:t>
      </w:r>
      <w:proofErr w:type="spellEnd"/>
      <w:r w:rsidRPr="00C54BB8">
        <w:rPr>
          <w:rFonts w:eastAsia="Times New Roman" w:cstheme="minorHAnsi"/>
          <w:kern w:val="0"/>
          <w:sz w:val="22"/>
          <w:lang w:val="es-ES" w:eastAsia="es-ES"/>
        </w:rPr>
        <w:t xml:space="preserve"> to </w:t>
      </w:r>
      <w:proofErr w:type="spellStart"/>
      <w:r w:rsidRPr="00C54BB8">
        <w:rPr>
          <w:rFonts w:eastAsia="Times New Roman" w:cstheme="minorHAnsi"/>
          <w:kern w:val="0"/>
          <w:sz w:val="22"/>
          <w:lang w:val="es-ES" w:eastAsia="es-ES"/>
        </w:rPr>
        <w:t>reflect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metabolic</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alterations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associated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progression</w:t>
      </w:r>
      <w:proofErr w:type="spellEnd"/>
      <w:r w:rsidRPr="00C54BB8">
        <w:rPr>
          <w:rFonts w:eastAsia="Times New Roman" w:cstheme="minorHAnsi"/>
          <w:kern w:val="0"/>
          <w:sz w:val="22"/>
          <w:lang w:val="es-ES" w:eastAsia="es-ES"/>
        </w:rPr>
        <w:t xml:space="preserve"> of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foot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risk</w:t>
      </w:r>
      <w:proofErr w:type="spellEnd"/>
      <w:r w:rsidRPr="00C54BB8">
        <w:rPr>
          <w:rFonts w:eastAsia="Times New Roman" w:cstheme="minorHAnsi"/>
          <w:kern w:val="0"/>
          <w:sz w:val="22"/>
          <w:lang w:val="es-ES" w:eastAsia="es-ES"/>
        </w:rPr>
        <w:t>.</w:t>
      </w:r>
    </w:p>
    <w:p w14:paraId="231EB760" w14:textId="77777777" w:rsidR="00C54BB8" w:rsidRPr="00C54BB8" w:rsidRDefault="00C54BB8" w:rsidP="00C54BB8">
      <w:pPr>
        <w:widowControl/>
        <w:wordWrap/>
        <w:autoSpaceDE/>
        <w:autoSpaceDN/>
        <w:spacing w:before="100" w:beforeAutospacing="1" w:after="100" w:afterAutospacing="1" w:line="480" w:lineRule="auto"/>
        <w:rPr>
          <w:rFonts w:eastAsia="Times New Roman" w:cstheme="minorHAnsi"/>
          <w:kern w:val="0"/>
          <w:sz w:val="22"/>
          <w:lang w:val="es-ES" w:eastAsia="es-ES"/>
        </w:rPr>
      </w:pPr>
      <w:proofErr w:type="spellStart"/>
      <w:r w:rsidRPr="00C54BB8">
        <w:rPr>
          <w:rFonts w:eastAsia="Times New Roman" w:cstheme="minorHAnsi"/>
          <w:kern w:val="0"/>
          <w:sz w:val="22"/>
          <w:lang w:val="es-ES" w:eastAsia="es-ES"/>
        </w:rPr>
        <w:t>Nutritional</w:t>
      </w:r>
      <w:proofErr w:type="spellEnd"/>
      <w:r w:rsidRPr="00C54BB8">
        <w:rPr>
          <w:rFonts w:eastAsia="Times New Roman" w:cstheme="minorHAnsi"/>
          <w:kern w:val="0"/>
          <w:sz w:val="22"/>
          <w:lang w:val="es-ES" w:eastAsia="es-ES"/>
        </w:rPr>
        <w:t xml:space="preserve"> status </w:t>
      </w:r>
      <w:proofErr w:type="spellStart"/>
      <w:r w:rsidRPr="00C54BB8">
        <w:rPr>
          <w:rFonts w:eastAsia="Times New Roman" w:cstheme="minorHAnsi"/>
          <w:kern w:val="0"/>
          <w:sz w:val="22"/>
          <w:lang w:val="es-ES" w:eastAsia="es-ES"/>
        </w:rPr>
        <w:t>also</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significantly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influences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lipid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biomarkers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CONUT </w:t>
      </w:r>
      <w:proofErr w:type="spellStart"/>
      <w:r w:rsidRPr="00C54BB8">
        <w:rPr>
          <w:rFonts w:eastAsia="Times New Roman" w:cstheme="minorHAnsi"/>
          <w:kern w:val="0"/>
          <w:sz w:val="22"/>
          <w:lang w:val="es-ES" w:eastAsia="es-ES"/>
        </w:rPr>
        <w:t>index</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assessment</w:t>
      </w:r>
      <w:proofErr w:type="spellEnd"/>
      <w:r w:rsidRPr="00C54BB8">
        <w:rPr>
          <w:rFonts w:eastAsia="Times New Roman" w:cstheme="minorHAnsi"/>
          <w:kern w:val="0"/>
          <w:sz w:val="22"/>
          <w:lang w:val="es-ES" w:eastAsia="es-ES"/>
        </w:rPr>
        <w:t xml:space="preserve"> of </w:t>
      </w:r>
      <w:proofErr w:type="spellStart"/>
      <w:r w:rsidRPr="00C54BB8">
        <w:rPr>
          <w:rFonts w:eastAsia="Times New Roman" w:cstheme="minorHAnsi"/>
          <w:kern w:val="0"/>
          <w:sz w:val="22"/>
          <w:lang w:val="es-ES" w:eastAsia="es-ES"/>
        </w:rPr>
        <w:t>malnutrition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showed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significant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negative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correlations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total </w:t>
      </w:r>
      <w:proofErr w:type="spellStart"/>
      <w:r w:rsidRPr="00C54BB8">
        <w:rPr>
          <w:rFonts w:eastAsia="Times New Roman" w:cstheme="minorHAnsi"/>
          <w:kern w:val="0"/>
          <w:sz w:val="22"/>
          <w:lang w:val="es-ES" w:eastAsia="es-ES"/>
        </w:rPr>
        <w:t>cholesterol</w:t>
      </w:r>
      <w:proofErr w:type="spellEnd"/>
      <w:r w:rsidRPr="00C54BB8">
        <w:rPr>
          <w:rFonts w:eastAsia="Times New Roman" w:cstheme="minorHAnsi"/>
          <w:kern w:val="0"/>
          <w:sz w:val="22"/>
          <w:lang w:val="es-ES" w:eastAsia="es-ES"/>
        </w:rPr>
        <w:t xml:space="preserve"> and LDL in </w:t>
      </w:r>
      <w:proofErr w:type="spellStart"/>
      <w:r w:rsidRPr="00C54BB8">
        <w:rPr>
          <w:rFonts w:eastAsia="Times New Roman" w:cstheme="minorHAnsi"/>
          <w:kern w:val="0"/>
          <w:sz w:val="22"/>
          <w:lang w:val="es-ES" w:eastAsia="es-ES"/>
        </w:rPr>
        <w:t>patients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low</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levels</w:t>
      </w:r>
      <w:proofErr w:type="spellEnd"/>
      <w:r w:rsidRPr="00C54BB8">
        <w:rPr>
          <w:rFonts w:eastAsia="Times New Roman" w:cstheme="minorHAnsi"/>
          <w:kern w:val="0"/>
          <w:sz w:val="22"/>
          <w:lang w:val="es-ES" w:eastAsia="es-ES"/>
        </w:rPr>
        <w:t xml:space="preserve"> (r = -0.627, p = 0.007; r = -0.646, p = 0.004). </w:t>
      </w:r>
      <w:proofErr w:type="spellStart"/>
      <w:r w:rsidRPr="00C54BB8">
        <w:rPr>
          <w:rFonts w:eastAsia="Times New Roman" w:cstheme="minorHAnsi"/>
          <w:kern w:val="0"/>
          <w:sz w:val="22"/>
          <w:lang w:val="es-ES" w:eastAsia="es-ES"/>
        </w:rPr>
        <w:t>This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suggests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that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nutritional</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deficits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exacerbate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lipid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imbalances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further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compromising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health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These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findings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underscore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importance</w:t>
      </w:r>
      <w:proofErr w:type="spellEnd"/>
      <w:r w:rsidRPr="00C54BB8">
        <w:rPr>
          <w:rFonts w:eastAsia="Times New Roman" w:cstheme="minorHAnsi"/>
          <w:kern w:val="0"/>
          <w:sz w:val="22"/>
          <w:lang w:val="es-ES" w:eastAsia="es-ES"/>
        </w:rPr>
        <w:t xml:space="preserve"> of LDL-</w:t>
      </w:r>
      <w:proofErr w:type="spellStart"/>
      <w:r w:rsidRPr="00C54BB8">
        <w:rPr>
          <w:rFonts w:eastAsia="Times New Roman" w:cstheme="minorHAnsi"/>
          <w:kern w:val="0"/>
          <w:sz w:val="22"/>
          <w:lang w:val="es-ES" w:eastAsia="es-ES"/>
        </w:rPr>
        <w:t>derived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lipids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metabolism</w:t>
      </w:r>
      <w:proofErr w:type="spellEnd"/>
      <w:r w:rsidRPr="00C54BB8">
        <w:rPr>
          <w:rFonts w:eastAsia="Times New Roman" w:cstheme="minorHAnsi"/>
          <w:kern w:val="0"/>
          <w:sz w:val="22"/>
          <w:lang w:val="es-ES" w:eastAsia="es-ES"/>
        </w:rPr>
        <w:t xml:space="preserve">, as </w:t>
      </w:r>
      <w:proofErr w:type="spellStart"/>
      <w:r w:rsidRPr="00C54BB8">
        <w:rPr>
          <w:rFonts w:eastAsia="Times New Roman" w:cstheme="minorHAnsi"/>
          <w:kern w:val="0"/>
          <w:sz w:val="22"/>
          <w:lang w:val="es-ES" w:eastAsia="es-ES"/>
        </w:rPr>
        <w:t>their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imbalance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linked</w:t>
      </w:r>
      <w:proofErr w:type="spellEnd"/>
      <w:r w:rsidRPr="00C54BB8">
        <w:rPr>
          <w:rFonts w:eastAsia="Times New Roman" w:cstheme="minorHAnsi"/>
          <w:kern w:val="0"/>
          <w:sz w:val="22"/>
          <w:lang w:val="es-ES" w:eastAsia="es-ES"/>
        </w:rPr>
        <w:t xml:space="preserve"> to </w:t>
      </w:r>
      <w:proofErr w:type="spellStart"/>
      <w:r w:rsidRPr="00C54BB8">
        <w:rPr>
          <w:rFonts w:eastAsia="Times New Roman" w:cstheme="minorHAnsi"/>
          <w:kern w:val="0"/>
          <w:sz w:val="22"/>
          <w:lang w:val="es-ES" w:eastAsia="es-ES"/>
        </w:rPr>
        <w:t>metabolic</w:t>
      </w:r>
      <w:proofErr w:type="spellEnd"/>
      <w:r w:rsidRPr="00C54BB8">
        <w:rPr>
          <w:rFonts w:eastAsia="Times New Roman" w:cstheme="minorHAnsi"/>
          <w:kern w:val="0"/>
          <w:sz w:val="22"/>
          <w:lang w:val="es-ES" w:eastAsia="es-ES"/>
        </w:rPr>
        <w:t xml:space="preserve"> stress and </w:t>
      </w:r>
      <w:proofErr w:type="spellStart"/>
      <w:r w:rsidRPr="00C54BB8">
        <w:rPr>
          <w:rFonts w:eastAsia="Times New Roman" w:cstheme="minorHAnsi"/>
          <w:kern w:val="0"/>
          <w:sz w:val="22"/>
          <w:lang w:val="es-ES" w:eastAsia="es-ES"/>
        </w:rPr>
        <w:t>inflammatory</w:t>
      </w:r>
      <w:proofErr w:type="spellEnd"/>
      <w:r w:rsidRPr="00C54BB8">
        <w:rPr>
          <w:rFonts w:eastAsia="Times New Roman" w:cstheme="minorHAnsi"/>
          <w:kern w:val="0"/>
          <w:sz w:val="22"/>
          <w:lang w:val="es-ES" w:eastAsia="es-ES"/>
        </w:rPr>
        <w:t xml:space="preserve"> responses (38).</w:t>
      </w:r>
    </w:p>
    <w:p w14:paraId="6C6D9C37" w14:textId="77777777" w:rsidR="00C54BB8" w:rsidRPr="00C54BB8" w:rsidRDefault="00C54BB8" w:rsidP="00C54BB8">
      <w:pPr>
        <w:widowControl/>
        <w:wordWrap/>
        <w:autoSpaceDE/>
        <w:autoSpaceDN/>
        <w:spacing w:before="100" w:beforeAutospacing="1" w:after="100" w:afterAutospacing="1" w:line="480" w:lineRule="auto"/>
        <w:rPr>
          <w:rFonts w:eastAsia="Times New Roman" w:cstheme="minorHAnsi"/>
          <w:kern w:val="0"/>
          <w:sz w:val="22"/>
          <w:lang w:val="es-ES" w:eastAsia="es-ES"/>
        </w:rPr>
      </w:pPr>
      <w:proofErr w:type="spellStart"/>
      <w:r w:rsidRPr="00C54BB8">
        <w:rPr>
          <w:rFonts w:eastAsia="Times New Roman" w:cstheme="minorHAnsi"/>
          <w:kern w:val="0"/>
          <w:sz w:val="22"/>
          <w:lang w:val="es-ES" w:eastAsia="es-ES"/>
        </w:rPr>
        <w:t>Hydric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indices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such</w:t>
      </w:r>
      <w:proofErr w:type="spellEnd"/>
      <w:r w:rsidRPr="00C54BB8">
        <w:rPr>
          <w:rFonts w:eastAsia="Times New Roman" w:cstheme="minorHAnsi"/>
          <w:kern w:val="0"/>
          <w:sz w:val="22"/>
          <w:lang w:val="es-ES" w:eastAsia="es-ES"/>
        </w:rPr>
        <w:t xml:space="preserve"> as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AEC/ACT </w:t>
      </w:r>
      <w:proofErr w:type="spellStart"/>
      <w:r w:rsidRPr="00C54BB8">
        <w:rPr>
          <w:rFonts w:eastAsia="Times New Roman" w:cstheme="minorHAnsi"/>
          <w:kern w:val="0"/>
          <w:sz w:val="22"/>
          <w:lang w:val="es-ES" w:eastAsia="es-ES"/>
        </w:rPr>
        <w:t>index</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intracellular-extracellular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water</w:t>
      </w:r>
      <w:proofErr w:type="spellEnd"/>
      <w:r w:rsidRPr="00C54BB8">
        <w:rPr>
          <w:rFonts w:eastAsia="Times New Roman" w:cstheme="minorHAnsi"/>
          <w:kern w:val="0"/>
          <w:sz w:val="22"/>
          <w:lang w:val="es-ES" w:eastAsia="es-ES"/>
        </w:rPr>
        <w:t xml:space="preserve"> balance) and </w:t>
      </w:r>
      <w:proofErr w:type="spellStart"/>
      <w:r w:rsidRPr="00C54BB8">
        <w:rPr>
          <w:rFonts w:eastAsia="Times New Roman" w:cstheme="minorHAnsi"/>
          <w:kern w:val="0"/>
          <w:sz w:val="22"/>
          <w:lang w:val="es-ES" w:eastAsia="es-ES"/>
        </w:rPr>
        <w:t>ECMe</w:t>
      </w:r>
      <w:proofErr w:type="spellEnd"/>
      <w:r w:rsidRPr="00C54BB8">
        <w:rPr>
          <w:rFonts w:eastAsia="Times New Roman" w:cstheme="minorHAnsi"/>
          <w:kern w:val="0"/>
          <w:sz w:val="22"/>
          <w:lang w:val="es-ES" w:eastAsia="es-ES"/>
        </w:rPr>
        <w:t>/</w:t>
      </w:r>
      <w:proofErr w:type="spellStart"/>
      <w:r w:rsidRPr="00C54BB8">
        <w:rPr>
          <w:rFonts w:eastAsia="Times New Roman" w:cstheme="minorHAnsi"/>
          <w:kern w:val="0"/>
          <w:sz w:val="22"/>
          <w:lang w:val="es-ES" w:eastAsia="es-ES"/>
        </w:rPr>
        <w:t>BCMe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index</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membrane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lipid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composition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further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illustrate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relationship</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between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metabolic</w:t>
      </w:r>
      <w:proofErr w:type="spellEnd"/>
      <w:r w:rsidRPr="00C54BB8">
        <w:rPr>
          <w:rFonts w:eastAsia="Times New Roman" w:cstheme="minorHAnsi"/>
          <w:kern w:val="0"/>
          <w:sz w:val="22"/>
          <w:lang w:val="es-ES" w:eastAsia="es-ES"/>
        </w:rPr>
        <w:t xml:space="preserve"> stress and </w:t>
      </w:r>
      <w:proofErr w:type="spellStart"/>
      <w:r w:rsidRPr="00C54BB8">
        <w:rPr>
          <w:rFonts w:eastAsia="Times New Roman" w:cstheme="minorHAnsi"/>
          <w:kern w:val="0"/>
          <w:sz w:val="22"/>
          <w:lang w:val="es-ES" w:eastAsia="es-ES"/>
        </w:rPr>
        <w:t>hydric-lipidic</w:t>
      </w:r>
      <w:proofErr w:type="spellEnd"/>
      <w:r w:rsidRPr="00C54BB8">
        <w:rPr>
          <w:rFonts w:eastAsia="Times New Roman" w:cstheme="minorHAnsi"/>
          <w:kern w:val="0"/>
          <w:sz w:val="22"/>
          <w:lang w:val="es-ES" w:eastAsia="es-ES"/>
        </w:rPr>
        <w:t xml:space="preserve"> homeostasis. In </w:t>
      </w:r>
      <w:proofErr w:type="spellStart"/>
      <w:r w:rsidRPr="00C54BB8">
        <w:rPr>
          <w:rFonts w:eastAsia="Times New Roman" w:cstheme="minorHAnsi"/>
          <w:kern w:val="0"/>
          <w:sz w:val="22"/>
          <w:lang w:val="es-ES" w:eastAsia="es-ES"/>
        </w:rPr>
        <w:t>patients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low</w:t>
      </w:r>
      <w:proofErr w:type="spellEnd"/>
      <w:r w:rsidRPr="00C54BB8">
        <w:rPr>
          <w:rFonts w:eastAsia="Times New Roman" w:cstheme="minorHAnsi"/>
          <w:kern w:val="0"/>
          <w:sz w:val="22"/>
          <w:lang w:val="es-ES" w:eastAsia="es-ES"/>
        </w:rPr>
        <w:t xml:space="preserve"> LDL </w:t>
      </w:r>
      <w:proofErr w:type="spellStart"/>
      <w:r w:rsidRPr="00C54BB8">
        <w:rPr>
          <w:rFonts w:eastAsia="Times New Roman" w:cstheme="minorHAnsi"/>
          <w:kern w:val="0"/>
          <w:sz w:val="22"/>
          <w:lang w:val="es-ES" w:eastAsia="es-ES"/>
        </w:rPr>
        <w:t>levels</w:t>
      </w:r>
      <w:proofErr w:type="spellEnd"/>
      <w:r w:rsidRPr="00C54BB8">
        <w:rPr>
          <w:rFonts w:eastAsia="Times New Roman" w:cstheme="minorHAnsi"/>
          <w:kern w:val="0"/>
          <w:sz w:val="22"/>
          <w:lang w:val="es-ES" w:eastAsia="es-ES"/>
        </w:rPr>
        <w:t xml:space="preserve"> (&lt;96 mg/</w:t>
      </w:r>
      <w:proofErr w:type="spellStart"/>
      <w:r w:rsidRPr="00C54BB8">
        <w:rPr>
          <w:rFonts w:eastAsia="Times New Roman" w:cstheme="minorHAnsi"/>
          <w:kern w:val="0"/>
          <w:sz w:val="22"/>
          <w:lang w:val="es-ES" w:eastAsia="es-ES"/>
        </w:rPr>
        <w:t>dL</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these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indices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showed</w:t>
      </w:r>
      <w:proofErr w:type="spellEnd"/>
      <w:r w:rsidRPr="00C54BB8">
        <w:rPr>
          <w:rFonts w:eastAsia="Times New Roman" w:cstheme="minorHAnsi"/>
          <w:kern w:val="0"/>
          <w:sz w:val="22"/>
          <w:lang w:val="es-ES" w:eastAsia="es-ES"/>
        </w:rPr>
        <w:t xml:space="preserve"> a </w:t>
      </w:r>
      <w:proofErr w:type="spellStart"/>
      <w:r w:rsidRPr="00C54BB8">
        <w:rPr>
          <w:rFonts w:eastAsia="Times New Roman" w:cstheme="minorHAnsi"/>
          <w:kern w:val="0"/>
          <w:sz w:val="22"/>
          <w:lang w:val="es-ES" w:eastAsia="es-ES"/>
        </w:rPr>
        <w:t>significant</w:t>
      </w:r>
      <w:proofErr w:type="spellEnd"/>
      <w:r w:rsidRPr="00C54BB8">
        <w:rPr>
          <w:rFonts w:eastAsia="Times New Roman" w:cstheme="minorHAnsi"/>
          <w:kern w:val="0"/>
          <w:sz w:val="22"/>
          <w:lang w:val="es-ES" w:eastAsia="es-ES"/>
        </w:rPr>
        <w:t xml:space="preserve"> positive </w:t>
      </w:r>
      <w:proofErr w:type="spellStart"/>
      <w:r w:rsidRPr="00C54BB8">
        <w:rPr>
          <w:rFonts w:eastAsia="Times New Roman" w:cstheme="minorHAnsi"/>
          <w:kern w:val="0"/>
          <w:sz w:val="22"/>
          <w:lang w:val="es-ES" w:eastAsia="es-ES"/>
        </w:rPr>
        <w:t>correlation</w:t>
      </w:r>
      <w:proofErr w:type="spellEnd"/>
      <w:r w:rsidRPr="00C54BB8">
        <w:rPr>
          <w:rFonts w:eastAsia="Times New Roman" w:cstheme="minorHAnsi"/>
          <w:kern w:val="0"/>
          <w:sz w:val="22"/>
          <w:lang w:val="es-ES" w:eastAsia="es-ES"/>
        </w:rPr>
        <w:t xml:space="preserve"> (ρ = 0.604, p = 0.013), </w:t>
      </w:r>
      <w:proofErr w:type="spellStart"/>
      <w:r w:rsidRPr="00C54BB8">
        <w:rPr>
          <w:rFonts w:eastAsia="Times New Roman" w:cstheme="minorHAnsi"/>
          <w:kern w:val="0"/>
          <w:sz w:val="22"/>
          <w:lang w:val="es-ES" w:eastAsia="es-ES"/>
        </w:rPr>
        <w:t>indicating</w:t>
      </w:r>
      <w:proofErr w:type="spellEnd"/>
      <w:r w:rsidRPr="00C54BB8">
        <w:rPr>
          <w:rFonts w:eastAsia="Times New Roman" w:cstheme="minorHAnsi"/>
          <w:kern w:val="0"/>
          <w:sz w:val="22"/>
          <w:lang w:val="es-ES" w:eastAsia="es-ES"/>
        </w:rPr>
        <w:t xml:space="preserve"> a </w:t>
      </w:r>
      <w:proofErr w:type="spellStart"/>
      <w:r w:rsidRPr="00C54BB8">
        <w:rPr>
          <w:rFonts w:eastAsia="Times New Roman" w:cstheme="minorHAnsi"/>
          <w:kern w:val="0"/>
          <w:sz w:val="22"/>
          <w:lang w:val="es-ES" w:eastAsia="es-ES"/>
        </w:rPr>
        <w:t>direct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impact</w:t>
      </w:r>
      <w:proofErr w:type="spellEnd"/>
      <w:r w:rsidRPr="00C54BB8">
        <w:rPr>
          <w:rFonts w:eastAsia="Times New Roman" w:cstheme="minorHAnsi"/>
          <w:kern w:val="0"/>
          <w:sz w:val="22"/>
          <w:lang w:val="es-ES" w:eastAsia="es-ES"/>
        </w:rPr>
        <w:t xml:space="preserve"> of </w:t>
      </w:r>
      <w:proofErr w:type="spellStart"/>
      <w:r w:rsidRPr="00C54BB8">
        <w:rPr>
          <w:rFonts w:eastAsia="Times New Roman" w:cstheme="minorHAnsi"/>
          <w:kern w:val="0"/>
          <w:sz w:val="22"/>
          <w:lang w:val="es-ES" w:eastAsia="es-ES"/>
        </w:rPr>
        <w:t>metabolic</w:t>
      </w:r>
      <w:proofErr w:type="spellEnd"/>
      <w:r w:rsidRPr="00C54BB8">
        <w:rPr>
          <w:rFonts w:eastAsia="Times New Roman" w:cstheme="minorHAnsi"/>
          <w:kern w:val="0"/>
          <w:sz w:val="22"/>
          <w:lang w:val="es-ES" w:eastAsia="es-ES"/>
        </w:rPr>
        <w:t xml:space="preserve"> stress </w:t>
      </w:r>
      <w:proofErr w:type="spellStart"/>
      <w:r w:rsidRPr="00C54BB8">
        <w:rPr>
          <w:rFonts w:eastAsia="Times New Roman" w:cstheme="minorHAnsi"/>
          <w:kern w:val="0"/>
          <w:sz w:val="22"/>
          <w:lang w:val="es-ES" w:eastAsia="es-ES"/>
        </w:rPr>
        <w:t>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regulation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Although</w:t>
      </w:r>
      <w:proofErr w:type="spellEnd"/>
      <w:r w:rsidRPr="00C54BB8">
        <w:rPr>
          <w:rFonts w:eastAsia="Times New Roman" w:cstheme="minorHAnsi"/>
          <w:kern w:val="0"/>
          <w:sz w:val="22"/>
          <w:lang w:val="es-ES" w:eastAsia="es-ES"/>
        </w:rPr>
        <w:t xml:space="preserve"> LDL </w:t>
      </w:r>
      <w:proofErr w:type="spellStart"/>
      <w:r w:rsidRPr="00C54BB8">
        <w:rPr>
          <w:rFonts w:eastAsia="Times New Roman" w:cstheme="minorHAnsi"/>
          <w:kern w:val="0"/>
          <w:sz w:val="22"/>
          <w:lang w:val="es-ES" w:eastAsia="es-ES"/>
        </w:rPr>
        <w:t>itself</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did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not</w:t>
      </w:r>
      <w:proofErr w:type="spellEnd"/>
      <w:r w:rsidRPr="00C54BB8">
        <w:rPr>
          <w:rFonts w:eastAsia="Times New Roman" w:cstheme="minorHAnsi"/>
          <w:kern w:val="0"/>
          <w:sz w:val="22"/>
          <w:lang w:val="es-ES" w:eastAsia="es-ES"/>
        </w:rPr>
        <w:t xml:space="preserve"> show </w:t>
      </w:r>
      <w:proofErr w:type="spellStart"/>
      <w:r w:rsidRPr="00C54BB8">
        <w:rPr>
          <w:rFonts w:eastAsia="Times New Roman" w:cstheme="minorHAnsi"/>
          <w:kern w:val="0"/>
          <w:sz w:val="22"/>
          <w:lang w:val="es-ES" w:eastAsia="es-ES"/>
        </w:rPr>
        <w:t>direct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correlations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these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indices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association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between</w:t>
      </w:r>
      <w:proofErr w:type="spellEnd"/>
      <w:r w:rsidRPr="00C54BB8">
        <w:rPr>
          <w:rFonts w:eastAsia="Times New Roman" w:cstheme="minorHAnsi"/>
          <w:kern w:val="0"/>
          <w:sz w:val="22"/>
          <w:lang w:val="es-ES" w:eastAsia="es-ES"/>
        </w:rPr>
        <w:t xml:space="preserve"> AEC/ACT and </w:t>
      </w:r>
      <w:proofErr w:type="spellStart"/>
      <w:r w:rsidRPr="00C54BB8">
        <w:rPr>
          <w:rFonts w:eastAsia="Times New Roman" w:cstheme="minorHAnsi"/>
          <w:kern w:val="0"/>
          <w:sz w:val="22"/>
          <w:lang w:val="es-ES" w:eastAsia="es-ES"/>
        </w:rPr>
        <w:t>ECMe</w:t>
      </w:r>
      <w:proofErr w:type="spellEnd"/>
      <w:r w:rsidRPr="00C54BB8">
        <w:rPr>
          <w:rFonts w:eastAsia="Times New Roman" w:cstheme="minorHAnsi"/>
          <w:kern w:val="0"/>
          <w:sz w:val="22"/>
          <w:lang w:val="es-ES" w:eastAsia="es-ES"/>
        </w:rPr>
        <w:t>/</w:t>
      </w:r>
      <w:proofErr w:type="spellStart"/>
      <w:r w:rsidRPr="00C54BB8">
        <w:rPr>
          <w:rFonts w:eastAsia="Times New Roman" w:cstheme="minorHAnsi"/>
          <w:kern w:val="0"/>
          <w:sz w:val="22"/>
          <w:lang w:val="es-ES" w:eastAsia="es-ES"/>
        </w:rPr>
        <w:t>BCMe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emphasizes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interplay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between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hydration</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lipid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composition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under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metabolic</w:t>
      </w:r>
      <w:proofErr w:type="spellEnd"/>
      <w:r w:rsidRPr="00C54BB8">
        <w:rPr>
          <w:rFonts w:eastAsia="Times New Roman" w:cstheme="minorHAnsi"/>
          <w:kern w:val="0"/>
          <w:sz w:val="22"/>
          <w:lang w:val="es-ES" w:eastAsia="es-ES"/>
        </w:rPr>
        <w:t xml:space="preserve"> stress (40). </w:t>
      </w:r>
      <w:proofErr w:type="spellStart"/>
      <w:r w:rsidRPr="00C54BB8">
        <w:rPr>
          <w:rFonts w:eastAsia="Times New Roman" w:cstheme="minorHAnsi"/>
          <w:kern w:val="0"/>
          <w:sz w:val="22"/>
          <w:lang w:val="es-ES" w:eastAsia="es-ES"/>
        </w:rPr>
        <w:t>Additionally</w:t>
      </w:r>
      <w:proofErr w:type="spellEnd"/>
      <w:r w:rsidRPr="00C54BB8">
        <w:rPr>
          <w:rFonts w:eastAsia="Times New Roman" w:cstheme="minorHAnsi"/>
          <w:kern w:val="0"/>
          <w:sz w:val="22"/>
          <w:lang w:val="es-ES" w:eastAsia="es-ES"/>
        </w:rPr>
        <w:t xml:space="preserve">, PA and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extracellular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water</w:t>
      </w:r>
      <w:proofErr w:type="spellEnd"/>
      <w:r w:rsidRPr="00C54BB8">
        <w:rPr>
          <w:rFonts w:eastAsia="Times New Roman" w:cstheme="minorHAnsi"/>
          <w:kern w:val="0"/>
          <w:sz w:val="22"/>
          <w:lang w:val="es-ES" w:eastAsia="es-ES"/>
        </w:rPr>
        <w:t xml:space="preserve">-to-total </w:t>
      </w:r>
      <w:proofErr w:type="spellStart"/>
      <w:r w:rsidRPr="00C54BB8">
        <w:rPr>
          <w:rFonts w:eastAsia="Times New Roman" w:cstheme="minorHAnsi"/>
          <w:kern w:val="0"/>
          <w:sz w:val="22"/>
          <w:lang w:val="es-ES" w:eastAsia="es-ES"/>
        </w:rPr>
        <w:t>body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water</w:t>
      </w:r>
      <w:proofErr w:type="spellEnd"/>
      <w:r w:rsidRPr="00C54BB8">
        <w:rPr>
          <w:rFonts w:eastAsia="Times New Roman" w:cstheme="minorHAnsi"/>
          <w:kern w:val="0"/>
          <w:sz w:val="22"/>
          <w:lang w:val="es-ES" w:eastAsia="es-ES"/>
        </w:rPr>
        <w:t xml:space="preserve"> ratio (ECW/TBW) </w:t>
      </w:r>
      <w:proofErr w:type="spellStart"/>
      <w:r w:rsidRPr="00C54BB8">
        <w:rPr>
          <w:rFonts w:eastAsia="Times New Roman" w:cstheme="minorHAnsi"/>
          <w:kern w:val="0"/>
          <w:sz w:val="22"/>
          <w:lang w:val="es-ES" w:eastAsia="es-ES"/>
        </w:rPr>
        <w:t>have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been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associated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key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blood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parameters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such</w:t>
      </w:r>
      <w:proofErr w:type="spellEnd"/>
      <w:r w:rsidRPr="00C54BB8">
        <w:rPr>
          <w:rFonts w:eastAsia="Times New Roman" w:cstheme="minorHAnsi"/>
          <w:kern w:val="0"/>
          <w:sz w:val="22"/>
          <w:lang w:val="es-ES" w:eastAsia="es-ES"/>
        </w:rPr>
        <w:t xml:space="preserve"> as </w:t>
      </w:r>
      <w:proofErr w:type="spellStart"/>
      <w:r w:rsidRPr="00C54BB8">
        <w:rPr>
          <w:rFonts w:eastAsia="Times New Roman" w:cstheme="minorHAnsi"/>
          <w:kern w:val="0"/>
          <w:sz w:val="22"/>
          <w:lang w:val="es-ES" w:eastAsia="es-ES"/>
        </w:rPr>
        <w:t>hemoglobin</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hematocrit</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patients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reinforcing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their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importance</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metabolic</w:t>
      </w:r>
      <w:proofErr w:type="spellEnd"/>
      <w:r w:rsidRPr="00C54BB8">
        <w:rPr>
          <w:rFonts w:eastAsia="Times New Roman" w:cstheme="minorHAnsi"/>
          <w:kern w:val="0"/>
          <w:sz w:val="22"/>
          <w:lang w:val="es-ES" w:eastAsia="es-ES"/>
        </w:rPr>
        <w:t xml:space="preserve"> balance (41).</w:t>
      </w:r>
    </w:p>
    <w:p w14:paraId="440EC89D" w14:textId="77777777" w:rsidR="00C54BB8" w:rsidRPr="00C54BB8" w:rsidRDefault="00C54BB8" w:rsidP="00C54BB8">
      <w:pPr>
        <w:widowControl/>
        <w:wordWrap/>
        <w:autoSpaceDE/>
        <w:autoSpaceDN/>
        <w:spacing w:before="100" w:beforeAutospacing="1" w:after="100" w:afterAutospacing="1" w:line="480" w:lineRule="auto"/>
        <w:rPr>
          <w:rFonts w:eastAsia="Times New Roman" w:cstheme="minorHAnsi"/>
          <w:kern w:val="0"/>
          <w:sz w:val="22"/>
          <w:lang w:val="es-ES" w:eastAsia="es-ES"/>
        </w:rPr>
      </w:pPr>
      <w:proofErr w:type="spellStart"/>
      <w:r w:rsidRPr="00C54BB8">
        <w:rPr>
          <w:rFonts w:eastAsia="Times New Roman" w:cstheme="minorHAnsi"/>
          <w:kern w:val="0"/>
          <w:sz w:val="22"/>
          <w:lang w:val="es-ES" w:eastAsia="es-ES"/>
        </w:rPr>
        <w:t>Lipid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biomarkers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including</w:t>
      </w:r>
      <w:proofErr w:type="spellEnd"/>
      <w:r w:rsidRPr="00C54BB8">
        <w:rPr>
          <w:rFonts w:eastAsia="Times New Roman" w:cstheme="minorHAnsi"/>
          <w:kern w:val="0"/>
          <w:sz w:val="22"/>
          <w:lang w:val="es-ES" w:eastAsia="es-ES"/>
        </w:rPr>
        <w:t xml:space="preserve"> HDL, </w:t>
      </w:r>
      <w:proofErr w:type="spellStart"/>
      <w:r w:rsidRPr="00C54BB8">
        <w:rPr>
          <w:rFonts w:eastAsia="Times New Roman" w:cstheme="minorHAnsi"/>
          <w:kern w:val="0"/>
          <w:sz w:val="22"/>
          <w:lang w:val="es-ES" w:eastAsia="es-ES"/>
        </w:rPr>
        <w:t>have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been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associated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improved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outcomes</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foot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management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Elevated</w:t>
      </w:r>
      <w:proofErr w:type="spellEnd"/>
      <w:r w:rsidRPr="00C54BB8">
        <w:rPr>
          <w:rFonts w:eastAsia="Times New Roman" w:cstheme="minorHAnsi"/>
          <w:kern w:val="0"/>
          <w:sz w:val="22"/>
          <w:lang w:val="es-ES" w:eastAsia="es-ES"/>
        </w:rPr>
        <w:t xml:space="preserve"> HDL </w:t>
      </w:r>
      <w:proofErr w:type="spellStart"/>
      <w:r w:rsidRPr="00C54BB8">
        <w:rPr>
          <w:rFonts w:eastAsia="Times New Roman" w:cstheme="minorHAnsi"/>
          <w:kern w:val="0"/>
          <w:sz w:val="22"/>
          <w:lang w:val="es-ES" w:eastAsia="es-ES"/>
        </w:rPr>
        <w:t>levels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predict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lower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rates</w:t>
      </w:r>
      <w:proofErr w:type="spellEnd"/>
      <w:r w:rsidRPr="00C54BB8">
        <w:rPr>
          <w:rFonts w:eastAsia="Times New Roman" w:cstheme="minorHAnsi"/>
          <w:kern w:val="0"/>
          <w:sz w:val="22"/>
          <w:lang w:val="es-ES" w:eastAsia="es-ES"/>
        </w:rPr>
        <w:t xml:space="preserve"> of </w:t>
      </w:r>
      <w:proofErr w:type="spellStart"/>
      <w:r w:rsidRPr="00C54BB8">
        <w:rPr>
          <w:rFonts w:eastAsia="Times New Roman" w:cstheme="minorHAnsi"/>
          <w:kern w:val="0"/>
          <w:sz w:val="22"/>
          <w:lang w:val="es-ES" w:eastAsia="es-ES"/>
        </w:rPr>
        <w:t>amputation</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wound-related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mortality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highlighting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their</w:t>
      </w:r>
      <w:proofErr w:type="spellEnd"/>
      <w:r w:rsidRPr="00C54BB8">
        <w:rPr>
          <w:rFonts w:eastAsia="Times New Roman" w:cstheme="minorHAnsi"/>
          <w:kern w:val="0"/>
          <w:sz w:val="22"/>
          <w:lang w:val="es-ES" w:eastAsia="es-ES"/>
        </w:rPr>
        <w:t xml:space="preserve"> role in </w:t>
      </w:r>
      <w:proofErr w:type="spellStart"/>
      <w:r w:rsidRPr="00C54BB8">
        <w:rPr>
          <w:rFonts w:eastAsia="Times New Roman" w:cstheme="minorHAnsi"/>
          <w:kern w:val="0"/>
          <w:sz w:val="22"/>
          <w:lang w:val="es-ES" w:eastAsia="es-ES"/>
        </w:rPr>
        <w:t>extracellular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water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regulation</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interaction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lipid</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nutritional</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profiles</w:t>
      </w:r>
      <w:proofErr w:type="spellEnd"/>
      <w:r w:rsidRPr="00C54BB8">
        <w:rPr>
          <w:rFonts w:eastAsia="Times New Roman" w:cstheme="minorHAnsi"/>
          <w:kern w:val="0"/>
          <w:sz w:val="22"/>
          <w:lang w:val="es-ES" w:eastAsia="es-ES"/>
        </w:rPr>
        <w:t xml:space="preserve"> (42,43). </w:t>
      </w:r>
      <w:proofErr w:type="spellStart"/>
      <w:r w:rsidRPr="00C54BB8">
        <w:rPr>
          <w:rFonts w:eastAsia="Times New Roman" w:cstheme="minorHAnsi"/>
          <w:kern w:val="0"/>
          <w:sz w:val="22"/>
          <w:lang w:val="es-ES" w:eastAsia="es-ES"/>
        </w:rPr>
        <w:t>Systematic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reviews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have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linked</w:t>
      </w:r>
      <w:proofErr w:type="spellEnd"/>
      <w:r w:rsidRPr="00C54BB8">
        <w:rPr>
          <w:rFonts w:eastAsia="Times New Roman" w:cstheme="minorHAnsi"/>
          <w:kern w:val="0"/>
          <w:sz w:val="22"/>
          <w:lang w:val="es-ES" w:eastAsia="es-ES"/>
        </w:rPr>
        <w:t xml:space="preserve"> LDL, HDL, and </w:t>
      </w:r>
      <w:proofErr w:type="spellStart"/>
      <w:r w:rsidRPr="00C54BB8">
        <w:rPr>
          <w:rFonts w:eastAsia="Times New Roman" w:cstheme="minorHAnsi"/>
          <w:kern w:val="0"/>
          <w:sz w:val="22"/>
          <w:lang w:val="es-ES" w:eastAsia="es-ES"/>
        </w:rPr>
        <w:t>apolipoproteins</w:t>
      </w:r>
      <w:proofErr w:type="spellEnd"/>
      <w:r w:rsidRPr="00C54BB8">
        <w:rPr>
          <w:rFonts w:eastAsia="Times New Roman" w:cstheme="minorHAnsi"/>
          <w:kern w:val="0"/>
          <w:sz w:val="22"/>
          <w:lang w:val="es-ES" w:eastAsia="es-ES"/>
        </w:rPr>
        <w:t xml:space="preserve"> to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foot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ulcer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risk</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emphasizing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critical</w:t>
      </w:r>
      <w:proofErr w:type="spellEnd"/>
      <w:r w:rsidRPr="00C54BB8">
        <w:rPr>
          <w:rFonts w:eastAsia="Times New Roman" w:cstheme="minorHAnsi"/>
          <w:kern w:val="0"/>
          <w:sz w:val="22"/>
          <w:lang w:val="es-ES" w:eastAsia="es-ES"/>
        </w:rPr>
        <w:t xml:space="preserve"> role of </w:t>
      </w:r>
      <w:proofErr w:type="spellStart"/>
      <w:r w:rsidRPr="00C54BB8">
        <w:rPr>
          <w:rFonts w:eastAsia="Times New Roman" w:cstheme="minorHAnsi"/>
          <w:kern w:val="0"/>
          <w:sz w:val="22"/>
          <w:lang w:val="es-ES" w:eastAsia="es-ES"/>
        </w:rPr>
        <w:t>lipid</w:t>
      </w:r>
      <w:proofErr w:type="spellEnd"/>
      <w:r w:rsidRPr="00C54BB8">
        <w:rPr>
          <w:rFonts w:eastAsia="Times New Roman" w:cstheme="minorHAnsi"/>
          <w:kern w:val="0"/>
          <w:sz w:val="22"/>
          <w:lang w:val="es-ES" w:eastAsia="es-ES"/>
        </w:rPr>
        <w:t xml:space="preserve"> balance in </w:t>
      </w:r>
      <w:proofErr w:type="spellStart"/>
      <w:r w:rsidRPr="00C54BB8">
        <w:rPr>
          <w:rFonts w:eastAsia="Times New Roman" w:cstheme="minorHAnsi"/>
          <w:kern w:val="0"/>
          <w:sz w:val="22"/>
          <w:lang w:val="es-ES" w:eastAsia="es-ES"/>
        </w:rPr>
        <w:t>preventing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tissue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damage</w:t>
      </w:r>
      <w:proofErr w:type="spellEnd"/>
      <w:r w:rsidRPr="00C54BB8">
        <w:rPr>
          <w:rFonts w:eastAsia="Times New Roman" w:cstheme="minorHAnsi"/>
          <w:kern w:val="0"/>
          <w:sz w:val="22"/>
          <w:lang w:val="es-ES" w:eastAsia="es-ES"/>
        </w:rPr>
        <w:t xml:space="preserve"> (24). </w:t>
      </w:r>
      <w:proofErr w:type="spellStart"/>
      <w:r w:rsidRPr="00C54BB8">
        <w:rPr>
          <w:rFonts w:eastAsia="Times New Roman" w:cstheme="minorHAnsi"/>
          <w:kern w:val="0"/>
          <w:sz w:val="22"/>
          <w:lang w:val="es-ES" w:eastAsia="es-ES"/>
        </w:rPr>
        <w:t>Additionally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elevated</w:t>
      </w:r>
      <w:proofErr w:type="spellEnd"/>
      <w:r w:rsidRPr="00C54BB8">
        <w:rPr>
          <w:rFonts w:eastAsia="Times New Roman" w:cstheme="minorHAnsi"/>
          <w:kern w:val="0"/>
          <w:sz w:val="22"/>
          <w:lang w:val="es-ES" w:eastAsia="es-ES"/>
        </w:rPr>
        <w:t xml:space="preserve"> LDL </w:t>
      </w:r>
      <w:proofErr w:type="spellStart"/>
      <w:r w:rsidRPr="00C54BB8">
        <w:rPr>
          <w:rFonts w:eastAsia="Times New Roman" w:cstheme="minorHAnsi"/>
          <w:kern w:val="0"/>
          <w:sz w:val="22"/>
          <w:lang w:val="es-ES" w:eastAsia="es-ES"/>
        </w:rPr>
        <w:t>levels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combined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immune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markers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such</w:t>
      </w:r>
      <w:proofErr w:type="spellEnd"/>
      <w:r w:rsidRPr="00C54BB8">
        <w:rPr>
          <w:rFonts w:eastAsia="Times New Roman" w:cstheme="minorHAnsi"/>
          <w:kern w:val="0"/>
          <w:sz w:val="22"/>
          <w:lang w:val="es-ES" w:eastAsia="es-ES"/>
        </w:rPr>
        <w:t xml:space="preserve"> as CD63 </w:t>
      </w:r>
      <w:proofErr w:type="spellStart"/>
      <w:r w:rsidRPr="00C54BB8">
        <w:rPr>
          <w:rFonts w:eastAsia="Times New Roman" w:cstheme="minorHAnsi"/>
          <w:kern w:val="0"/>
          <w:sz w:val="22"/>
          <w:lang w:val="es-ES" w:eastAsia="es-ES"/>
        </w:rPr>
        <w:t>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monocytes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predict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poor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healing</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foot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ulcers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offering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potential</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therapeutic</w:t>
      </w:r>
      <w:proofErr w:type="spellEnd"/>
      <w:r w:rsidRPr="00C54BB8">
        <w:rPr>
          <w:rFonts w:eastAsia="Times New Roman" w:cstheme="minorHAnsi"/>
          <w:kern w:val="0"/>
          <w:sz w:val="22"/>
          <w:lang w:val="es-ES" w:eastAsia="es-ES"/>
        </w:rPr>
        <w:t xml:space="preserve"> targets (44,45).</w:t>
      </w:r>
    </w:p>
    <w:p w14:paraId="063318C3" w14:textId="77777777" w:rsidR="00C54BB8" w:rsidRPr="00C54BB8" w:rsidRDefault="00C54BB8" w:rsidP="00C54BB8">
      <w:pPr>
        <w:widowControl/>
        <w:wordWrap/>
        <w:autoSpaceDE/>
        <w:autoSpaceDN/>
        <w:spacing w:before="100" w:beforeAutospacing="1" w:after="100" w:afterAutospacing="1" w:line="480" w:lineRule="auto"/>
        <w:rPr>
          <w:rFonts w:eastAsia="Times New Roman" w:cstheme="minorHAnsi"/>
          <w:kern w:val="0"/>
          <w:sz w:val="22"/>
          <w:lang w:val="es-ES" w:eastAsia="es-ES"/>
        </w:rPr>
      </w:pPr>
      <w:proofErr w:type="spellStart"/>
      <w:r w:rsidRPr="00C54BB8">
        <w:rPr>
          <w:rFonts w:eastAsia="Times New Roman" w:cstheme="minorHAnsi"/>
          <w:kern w:val="0"/>
          <w:sz w:val="22"/>
          <w:lang w:val="es-ES" w:eastAsia="es-ES"/>
        </w:rPr>
        <w:t>Despite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critical</w:t>
      </w:r>
      <w:proofErr w:type="spellEnd"/>
      <w:r w:rsidRPr="00C54BB8">
        <w:rPr>
          <w:rFonts w:eastAsia="Times New Roman" w:cstheme="minorHAnsi"/>
          <w:kern w:val="0"/>
          <w:sz w:val="22"/>
          <w:lang w:val="es-ES" w:eastAsia="es-ES"/>
        </w:rPr>
        <w:t xml:space="preserve"> role of LDL in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health</w:t>
      </w:r>
      <w:proofErr w:type="spellEnd"/>
      <w:r w:rsidRPr="00C54BB8">
        <w:rPr>
          <w:rFonts w:eastAsia="Times New Roman" w:cstheme="minorHAnsi"/>
          <w:kern w:val="0"/>
          <w:sz w:val="22"/>
          <w:lang w:val="es-ES" w:eastAsia="es-ES"/>
        </w:rPr>
        <w:t>, a global meta-</w:t>
      </w:r>
      <w:proofErr w:type="spellStart"/>
      <w:r w:rsidRPr="00C54BB8">
        <w:rPr>
          <w:rFonts w:eastAsia="Times New Roman" w:cstheme="minorHAnsi"/>
          <w:kern w:val="0"/>
          <w:sz w:val="22"/>
          <w:lang w:val="es-ES" w:eastAsia="es-ES"/>
        </w:rPr>
        <w:t>analysis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Ulloque</w:t>
      </w:r>
      <w:proofErr w:type="spellEnd"/>
      <w:r w:rsidRPr="00C54BB8">
        <w:rPr>
          <w:rFonts w:eastAsia="Times New Roman" w:cstheme="minorHAnsi"/>
          <w:kern w:val="0"/>
          <w:sz w:val="22"/>
          <w:lang w:val="es-ES" w:eastAsia="es-ES"/>
        </w:rPr>
        <w:t xml:space="preserve">-Badaracco et al. (2022), </w:t>
      </w:r>
      <w:proofErr w:type="spellStart"/>
      <w:r w:rsidRPr="00C54BB8">
        <w:rPr>
          <w:rFonts w:eastAsia="Times New Roman" w:cstheme="minorHAnsi"/>
          <w:kern w:val="0"/>
          <w:sz w:val="22"/>
          <w:lang w:val="es-ES" w:eastAsia="es-ES"/>
        </w:rPr>
        <w:t>encompassing</w:t>
      </w:r>
      <w:proofErr w:type="spellEnd"/>
      <w:r w:rsidRPr="00C54BB8">
        <w:rPr>
          <w:rFonts w:eastAsia="Times New Roman" w:cstheme="minorHAnsi"/>
          <w:kern w:val="0"/>
          <w:sz w:val="22"/>
          <w:lang w:val="es-ES" w:eastAsia="es-ES"/>
        </w:rPr>
        <w:t xml:space="preserve"> 12 </w:t>
      </w:r>
      <w:proofErr w:type="spellStart"/>
      <w:r w:rsidRPr="00C54BB8">
        <w:rPr>
          <w:rFonts w:eastAsia="Times New Roman" w:cstheme="minorHAnsi"/>
          <w:kern w:val="0"/>
          <w:sz w:val="22"/>
          <w:lang w:val="es-ES" w:eastAsia="es-ES"/>
        </w:rPr>
        <w:t>cohort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studies</w:t>
      </w:r>
      <w:proofErr w:type="spellEnd"/>
      <w:r w:rsidRPr="00C54BB8">
        <w:rPr>
          <w:rFonts w:eastAsia="Times New Roman" w:cstheme="minorHAnsi"/>
          <w:kern w:val="0"/>
          <w:sz w:val="22"/>
          <w:lang w:val="es-ES" w:eastAsia="es-ES"/>
        </w:rPr>
        <w:t xml:space="preserve"> and 26 case-control </w:t>
      </w:r>
      <w:proofErr w:type="spellStart"/>
      <w:r w:rsidRPr="00C54BB8">
        <w:rPr>
          <w:rFonts w:eastAsia="Times New Roman" w:cstheme="minorHAnsi"/>
          <w:kern w:val="0"/>
          <w:sz w:val="22"/>
          <w:lang w:val="es-ES" w:eastAsia="es-ES"/>
        </w:rPr>
        <w:t>studies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17,076 </w:t>
      </w:r>
      <w:proofErr w:type="spellStart"/>
      <w:r w:rsidRPr="00C54BB8">
        <w:rPr>
          <w:rFonts w:eastAsia="Times New Roman" w:cstheme="minorHAnsi"/>
          <w:kern w:val="0"/>
          <w:sz w:val="22"/>
          <w:lang w:val="es-ES" w:eastAsia="es-ES"/>
        </w:rPr>
        <w:t>patients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found</w:t>
      </w:r>
      <w:proofErr w:type="spellEnd"/>
      <w:r w:rsidRPr="00C54BB8">
        <w:rPr>
          <w:rFonts w:eastAsia="Times New Roman" w:cstheme="minorHAnsi"/>
          <w:kern w:val="0"/>
          <w:sz w:val="22"/>
          <w:lang w:val="es-ES" w:eastAsia="es-ES"/>
        </w:rPr>
        <w:t xml:space="preserve"> no </w:t>
      </w:r>
      <w:proofErr w:type="spellStart"/>
      <w:r w:rsidRPr="00C54BB8">
        <w:rPr>
          <w:rFonts w:eastAsia="Times New Roman" w:cstheme="minorHAnsi"/>
          <w:kern w:val="0"/>
          <w:sz w:val="22"/>
          <w:lang w:val="es-ES" w:eastAsia="es-ES"/>
        </w:rPr>
        <w:t>direct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correlation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between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low</w:t>
      </w:r>
      <w:proofErr w:type="spellEnd"/>
      <w:r w:rsidRPr="00C54BB8">
        <w:rPr>
          <w:rFonts w:eastAsia="Times New Roman" w:cstheme="minorHAnsi"/>
          <w:kern w:val="0"/>
          <w:sz w:val="22"/>
          <w:lang w:val="es-ES" w:eastAsia="es-ES"/>
        </w:rPr>
        <w:t xml:space="preserve"> LDL </w:t>
      </w:r>
      <w:proofErr w:type="spellStart"/>
      <w:r w:rsidRPr="00C54BB8">
        <w:rPr>
          <w:rFonts w:eastAsia="Times New Roman" w:cstheme="minorHAnsi"/>
          <w:kern w:val="0"/>
          <w:sz w:val="22"/>
          <w:lang w:val="es-ES" w:eastAsia="es-ES"/>
        </w:rPr>
        <w:t>levels</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increased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foot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risk</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However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essential</w:t>
      </w:r>
      <w:proofErr w:type="spellEnd"/>
      <w:r w:rsidRPr="00C54BB8">
        <w:rPr>
          <w:rFonts w:eastAsia="Times New Roman" w:cstheme="minorHAnsi"/>
          <w:kern w:val="0"/>
          <w:sz w:val="22"/>
          <w:lang w:val="es-ES" w:eastAsia="es-ES"/>
        </w:rPr>
        <w:t xml:space="preserve"> role of LDL in </w:t>
      </w:r>
      <w:proofErr w:type="spellStart"/>
      <w:r w:rsidRPr="00C54BB8">
        <w:rPr>
          <w:rFonts w:eastAsia="Times New Roman" w:cstheme="minorHAnsi"/>
          <w:kern w:val="0"/>
          <w:sz w:val="22"/>
          <w:lang w:val="es-ES" w:eastAsia="es-ES"/>
        </w:rPr>
        <w:t>membrane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integrity</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tissue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regeneration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beyond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its</w:t>
      </w:r>
      <w:proofErr w:type="spellEnd"/>
      <w:r w:rsidRPr="00C54BB8">
        <w:rPr>
          <w:rFonts w:eastAsia="Times New Roman" w:cstheme="minorHAnsi"/>
          <w:kern w:val="0"/>
          <w:sz w:val="22"/>
          <w:lang w:val="es-ES" w:eastAsia="es-ES"/>
        </w:rPr>
        <w:t xml:space="preserve"> cardiovascular </w:t>
      </w:r>
      <w:proofErr w:type="spellStart"/>
      <w:r w:rsidRPr="00C54BB8">
        <w:rPr>
          <w:rFonts w:eastAsia="Times New Roman" w:cstheme="minorHAnsi"/>
          <w:kern w:val="0"/>
          <w:sz w:val="22"/>
          <w:lang w:val="es-ES" w:eastAsia="es-ES"/>
        </w:rPr>
        <w:t>implications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remains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evident</w:t>
      </w:r>
      <w:proofErr w:type="spellEnd"/>
      <w:r w:rsidRPr="00C54BB8">
        <w:rPr>
          <w:rFonts w:eastAsia="Times New Roman" w:cstheme="minorHAnsi"/>
          <w:kern w:val="0"/>
          <w:sz w:val="22"/>
          <w:lang w:val="es-ES" w:eastAsia="es-ES"/>
        </w:rPr>
        <w:t xml:space="preserve"> (24).</w:t>
      </w:r>
    </w:p>
    <w:p w14:paraId="7149AFA1" w14:textId="77777777" w:rsidR="00C54BB8" w:rsidRPr="00C54BB8" w:rsidRDefault="00C54BB8" w:rsidP="00C54BB8">
      <w:pPr>
        <w:widowControl/>
        <w:wordWrap/>
        <w:autoSpaceDE/>
        <w:autoSpaceDN/>
        <w:spacing w:before="100" w:beforeAutospacing="1" w:after="100" w:afterAutospacing="1" w:line="480" w:lineRule="auto"/>
        <w:rPr>
          <w:rFonts w:eastAsia="Times New Roman" w:cstheme="minorHAnsi"/>
          <w:kern w:val="0"/>
          <w:sz w:val="22"/>
          <w:lang w:val="es-ES" w:eastAsia="es-ES"/>
        </w:rPr>
      </w:pPr>
      <w:r w:rsidRPr="00C54BB8">
        <w:rPr>
          <w:rFonts w:eastAsia="Times New Roman" w:cstheme="minorHAnsi"/>
          <w:kern w:val="0"/>
          <w:sz w:val="22"/>
          <w:lang w:val="es-ES" w:eastAsia="es-ES"/>
        </w:rPr>
        <w:t xml:space="preserve">In </w:t>
      </w:r>
      <w:proofErr w:type="spellStart"/>
      <w:r w:rsidRPr="00C54BB8">
        <w:rPr>
          <w:rFonts w:eastAsia="Times New Roman" w:cstheme="minorHAnsi"/>
          <w:kern w:val="0"/>
          <w:sz w:val="22"/>
          <w:lang w:val="es-ES" w:eastAsia="es-ES"/>
        </w:rPr>
        <w:t>statin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management</w:t>
      </w:r>
      <w:proofErr w:type="spellEnd"/>
      <w:r w:rsidRPr="00C54BB8">
        <w:rPr>
          <w:rFonts w:eastAsia="Times New Roman" w:cstheme="minorHAnsi"/>
          <w:kern w:val="0"/>
          <w:sz w:val="22"/>
          <w:lang w:val="es-ES" w:eastAsia="es-ES"/>
        </w:rPr>
        <w:t xml:space="preserve">, regional </w:t>
      </w:r>
      <w:proofErr w:type="spellStart"/>
      <w:r w:rsidRPr="00C54BB8">
        <w:rPr>
          <w:rFonts w:eastAsia="Times New Roman" w:cstheme="minorHAnsi"/>
          <w:kern w:val="0"/>
          <w:sz w:val="22"/>
          <w:lang w:val="es-ES" w:eastAsia="es-ES"/>
        </w:rPr>
        <w:t>differences</w:t>
      </w:r>
      <w:proofErr w:type="spellEnd"/>
      <w:r w:rsidRPr="00C54BB8">
        <w:rPr>
          <w:rFonts w:eastAsia="Times New Roman" w:cstheme="minorHAnsi"/>
          <w:kern w:val="0"/>
          <w:sz w:val="22"/>
          <w:lang w:val="es-ES" w:eastAsia="es-ES"/>
        </w:rPr>
        <w:t xml:space="preserve"> are notable. </w:t>
      </w:r>
      <w:proofErr w:type="spellStart"/>
      <w:r w:rsidRPr="00C54BB8">
        <w:rPr>
          <w:rFonts w:eastAsia="Times New Roman" w:cstheme="minorHAnsi"/>
          <w:kern w:val="0"/>
          <w:sz w:val="22"/>
          <w:lang w:val="es-ES" w:eastAsia="es-ES"/>
        </w:rPr>
        <w:t>European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guidelines</w:t>
      </w:r>
      <w:proofErr w:type="spellEnd"/>
      <w:r w:rsidRPr="00C54BB8">
        <w:rPr>
          <w:rFonts w:eastAsia="Times New Roman" w:cstheme="minorHAnsi"/>
          <w:kern w:val="0"/>
          <w:sz w:val="22"/>
          <w:lang w:val="es-ES" w:eastAsia="es-ES"/>
        </w:rPr>
        <w:t xml:space="preserve"> (ESC/EAS) </w:t>
      </w:r>
      <w:proofErr w:type="spellStart"/>
      <w:r w:rsidRPr="00C54BB8">
        <w:rPr>
          <w:rFonts w:eastAsia="Times New Roman" w:cstheme="minorHAnsi"/>
          <w:kern w:val="0"/>
          <w:sz w:val="22"/>
          <w:lang w:val="es-ES" w:eastAsia="es-ES"/>
        </w:rPr>
        <w:t>adopt</w:t>
      </w:r>
      <w:proofErr w:type="spellEnd"/>
      <w:r w:rsidRPr="00C54BB8">
        <w:rPr>
          <w:rFonts w:eastAsia="Times New Roman" w:cstheme="minorHAnsi"/>
          <w:kern w:val="0"/>
          <w:sz w:val="22"/>
          <w:lang w:val="es-ES" w:eastAsia="es-ES"/>
        </w:rPr>
        <w:t xml:space="preserve"> more </w:t>
      </w:r>
      <w:proofErr w:type="spellStart"/>
      <w:r w:rsidRPr="00C54BB8">
        <w:rPr>
          <w:rFonts w:eastAsia="Times New Roman" w:cstheme="minorHAnsi"/>
          <w:kern w:val="0"/>
          <w:sz w:val="22"/>
          <w:lang w:val="es-ES" w:eastAsia="es-ES"/>
        </w:rPr>
        <w:t>conservative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thresholds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than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their</w:t>
      </w:r>
      <w:proofErr w:type="spellEnd"/>
      <w:r w:rsidRPr="00C54BB8">
        <w:rPr>
          <w:rFonts w:eastAsia="Times New Roman" w:cstheme="minorHAnsi"/>
          <w:kern w:val="0"/>
          <w:sz w:val="22"/>
          <w:lang w:val="es-ES" w:eastAsia="es-ES"/>
        </w:rPr>
        <w:t xml:space="preserve"> American </w:t>
      </w:r>
      <w:proofErr w:type="spellStart"/>
      <w:r w:rsidRPr="00C54BB8">
        <w:rPr>
          <w:rFonts w:eastAsia="Times New Roman" w:cstheme="minorHAnsi"/>
          <w:kern w:val="0"/>
          <w:sz w:val="22"/>
          <w:lang w:val="es-ES" w:eastAsia="es-ES"/>
        </w:rPr>
        <w:t>counterparts</w:t>
      </w:r>
      <w:proofErr w:type="spellEnd"/>
      <w:r w:rsidRPr="00C54BB8">
        <w:rPr>
          <w:rFonts w:eastAsia="Times New Roman" w:cstheme="minorHAnsi"/>
          <w:kern w:val="0"/>
          <w:sz w:val="22"/>
          <w:lang w:val="es-ES" w:eastAsia="es-ES"/>
        </w:rPr>
        <w:t xml:space="preserve"> (ACC/AHA), </w:t>
      </w:r>
      <w:proofErr w:type="spellStart"/>
      <w:r w:rsidRPr="00C54BB8">
        <w:rPr>
          <w:rFonts w:eastAsia="Times New Roman" w:cstheme="minorHAnsi"/>
          <w:kern w:val="0"/>
          <w:sz w:val="22"/>
          <w:lang w:val="es-ES" w:eastAsia="es-ES"/>
        </w:rPr>
        <w:t>resulting</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lower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statin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usage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but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greater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specificity</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patient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selection</w:t>
      </w:r>
      <w:proofErr w:type="spellEnd"/>
      <w:r w:rsidRPr="00C54BB8">
        <w:rPr>
          <w:rFonts w:eastAsia="Times New Roman" w:cstheme="minorHAnsi"/>
          <w:kern w:val="0"/>
          <w:sz w:val="22"/>
          <w:lang w:val="es-ES" w:eastAsia="es-ES"/>
        </w:rPr>
        <w:t xml:space="preserve"> (46). In </w:t>
      </w:r>
      <w:proofErr w:type="spellStart"/>
      <w:r w:rsidRPr="00C54BB8">
        <w:rPr>
          <w:rFonts w:eastAsia="Times New Roman" w:cstheme="minorHAnsi"/>
          <w:kern w:val="0"/>
          <w:sz w:val="22"/>
          <w:lang w:val="es-ES" w:eastAsia="es-ES"/>
        </w:rPr>
        <w:t>regions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such</w:t>
      </w:r>
      <w:proofErr w:type="spellEnd"/>
      <w:r w:rsidRPr="00C54BB8">
        <w:rPr>
          <w:rFonts w:eastAsia="Times New Roman" w:cstheme="minorHAnsi"/>
          <w:kern w:val="0"/>
          <w:sz w:val="22"/>
          <w:lang w:val="es-ES" w:eastAsia="es-ES"/>
        </w:rPr>
        <w:t xml:space="preserve"> as </w:t>
      </w:r>
      <w:proofErr w:type="spellStart"/>
      <w:r w:rsidRPr="00C54BB8">
        <w:rPr>
          <w:rFonts w:eastAsia="Times New Roman" w:cstheme="minorHAnsi"/>
          <w:kern w:val="0"/>
          <w:sz w:val="22"/>
          <w:lang w:val="es-ES" w:eastAsia="es-ES"/>
        </w:rPr>
        <w:t>Latin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America</w:t>
      </w:r>
      <w:proofErr w:type="spellEnd"/>
      <w:r w:rsidRPr="00C54BB8">
        <w:rPr>
          <w:rFonts w:eastAsia="Times New Roman" w:cstheme="minorHAnsi"/>
          <w:kern w:val="0"/>
          <w:sz w:val="22"/>
          <w:lang w:val="es-ES" w:eastAsia="es-ES"/>
        </w:rPr>
        <w:t xml:space="preserve">, Asia, and </w:t>
      </w:r>
      <w:proofErr w:type="spellStart"/>
      <w:r w:rsidRPr="00C54BB8">
        <w:rPr>
          <w:rFonts w:eastAsia="Times New Roman" w:cstheme="minorHAnsi"/>
          <w:kern w:val="0"/>
          <w:sz w:val="22"/>
          <w:lang w:val="es-ES" w:eastAsia="es-ES"/>
        </w:rPr>
        <w:t>Africa</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economic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barriers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limit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access</w:t>
      </w:r>
      <w:proofErr w:type="spellEnd"/>
      <w:r w:rsidRPr="00C54BB8">
        <w:rPr>
          <w:rFonts w:eastAsia="Times New Roman" w:cstheme="minorHAnsi"/>
          <w:kern w:val="0"/>
          <w:sz w:val="22"/>
          <w:lang w:val="es-ES" w:eastAsia="es-ES"/>
        </w:rPr>
        <w:t xml:space="preserve"> to </w:t>
      </w:r>
      <w:proofErr w:type="spellStart"/>
      <w:r w:rsidRPr="00C54BB8">
        <w:rPr>
          <w:rFonts w:eastAsia="Times New Roman" w:cstheme="minorHAnsi"/>
          <w:kern w:val="0"/>
          <w:sz w:val="22"/>
          <w:lang w:val="es-ES" w:eastAsia="es-ES"/>
        </w:rPr>
        <w:t>statins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with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only</w:t>
      </w:r>
      <w:proofErr w:type="spellEnd"/>
      <w:r w:rsidRPr="00C54BB8">
        <w:rPr>
          <w:rFonts w:eastAsia="Times New Roman" w:cstheme="minorHAnsi"/>
          <w:kern w:val="0"/>
          <w:sz w:val="22"/>
          <w:lang w:val="es-ES" w:eastAsia="es-ES"/>
        </w:rPr>
        <w:t xml:space="preserve"> 32.1% of </w:t>
      </w:r>
      <w:proofErr w:type="spellStart"/>
      <w:r w:rsidRPr="00C54BB8">
        <w:rPr>
          <w:rFonts w:eastAsia="Times New Roman" w:cstheme="minorHAnsi"/>
          <w:kern w:val="0"/>
          <w:sz w:val="22"/>
          <w:lang w:val="es-ES" w:eastAsia="es-ES"/>
        </w:rPr>
        <w:t>very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high-risk</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patients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achieving</w:t>
      </w:r>
      <w:proofErr w:type="spellEnd"/>
      <w:r w:rsidRPr="00C54BB8">
        <w:rPr>
          <w:rFonts w:eastAsia="Times New Roman" w:cstheme="minorHAnsi"/>
          <w:kern w:val="0"/>
          <w:sz w:val="22"/>
          <w:lang w:val="es-ES" w:eastAsia="es-ES"/>
        </w:rPr>
        <w:t xml:space="preserve"> LDL targets (47). </w:t>
      </w:r>
      <w:proofErr w:type="spellStart"/>
      <w:r w:rsidRPr="00C54BB8">
        <w:rPr>
          <w:rFonts w:eastAsia="Times New Roman" w:cstheme="minorHAnsi"/>
          <w:kern w:val="0"/>
          <w:sz w:val="22"/>
          <w:lang w:val="es-ES" w:eastAsia="es-ES"/>
        </w:rPr>
        <w:t>Moreover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genetic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variants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like</w:t>
      </w:r>
      <w:proofErr w:type="spellEnd"/>
      <w:r w:rsidRPr="00C54BB8">
        <w:rPr>
          <w:rFonts w:eastAsia="Times New Roman" w:cstheme="minorHAnsi"/>
          <w:kern w:val="0"/>
          <w:sz w:val="22"/>
          <w:lang w:val="es-ES" w:eastAsia="es-ES"/>
        </w:rPr>
        <w:t xml:space="preserve"> SLCO1B1, </w:t>
      </w:r>
      <w:proofErr w:type="spellStart"/>
      <w:r w:rsidRPr="00C54BB8">
        <w:rPr>
          <w:rFonts w:eastAsia="Times New Roman" w:cstheme="minorHAnsi"/>
          <w:kern w:val="0"/>
          <w:sz w:val="22"/>
          <w:lang w:val="es-ES" w:eastAsia="es-ES"/>
        </w:rPr>
        <w:t>which</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modulate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statin</w:t>
      </w:r>
      <w:proofErr w:type="spellEnd"/>
      <w:r w:rsidRPr="00C54BB8">
        <w:rPr>
          <w:rFonts w:eastAsia="Times New Roman" w:cstheme="minorHAnsi"/>
          <w:kern w:val="0"/>
          <w:sz w:val="22"/>
          <w:lang w:val="es-ES" w:eastAsia="es-ES"/>
        </w:rPr>
        <w:t xml:space="preserve"> response, are more </w:t>
      </w:r>
      <w:proofErr w:type="spellStart"/>
      <w:r w:rsidRPr="00C54BB8">
        <w:rPr>
          <w:rFonts w:eastAsia="Times New Roman" w:cstheme="minorHAnsi"/>
          <w:kern w:val="0"/>
          <w:sz w:val="22"/>
          <w:lang w:val="es-ES" w:eastAsia="es-ES"/>
        </w:rPr>
        <w:t>prevalent</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Asian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populations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emphasizing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need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personalized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approaches</w:t>
      </w:r>
      <w:proofErr w:type="spellEnd"/>
      <w:r w:rsidRPr="00C54BB8">
        <w:rPr>
          <w:rFonts w:eastAsia="Times New Roman" w:cstheme="minorHAnsi"/>
          <w:kern w:val="0"/>
          <w:sz w:val="22"/>
          <w:lang w:val="es-ES" w:eastAsia="es-ES"/>
        </w:rPr>
        <w:t xml:space="preserve"> (48).</w:t>
      </w:r>
    </w:p>
    <w:p w14:paraId="32E39592" w14:textId="77777777" w:rsidR="00C54BB8" w:rsidRPr="00C54BB8" w:rsidRDefault="00C54BB8" w:rsidP="00C54BB8">
      <w:pPr>
        <w:widowControl/>
        <w:wordWrap/>
        <w:autoSpaceDE/>
        <w:autoSpaceDN/>
        <w:spacing w:before="100" w:beforeAutospacing="1" w:after="100" w:afterAutospacing="1" w:line="480" w:lineRule="auto"/>
        <w:rPr>
          <w:rFonts w:eastAsia="Times New Roman" w:cstheme="minorHAnsi"/>
          <w:kern w:val="0"/>
          <w:sz w:val="22"/>
          <w:lang w:val="es-ES" w:eastAsia="es-ES"/>
        </w:rPr>
      </w:pPr>
      <w:r w:rsidRPr="00C54BB8">
        <w:rPr>
          <w:rFonts w:eastAsia="Times New Roman" w:cstheme="minorHAnsi"/>
          <w:kern w:val="0"/>
          <w:sz w:val="22"/>
          <w:lang w:val="es-ES" w:eastAsia="es-ES"/>
        </w:rPr>
        <w:t xml:space="preserve">In </w:t>
      </w:r>
      <w:proofErr w:type="spellStart"/>
      <w:r w:rsidRPr="00C54BB8">
        <w:rPr>
          <w:rFonts w:eastAsia="Times New Roman" w:cstheme="minorHAnsi"/>
          <w:kern w:val="0"/>
          <w:sz w:val="22"/>
          <w:lang w:val="es-ES" w:eastAsia="es-ES"/>
        </w:rPr>
        <w:t>summary</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these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findings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highlight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necessity</w:t>
      </w:r>
      <w:proofErr w:type="spellEnd"/>
      <w:r w:rsidRPr="00C54BB8">
        <w:rPr>
          <w:rFonts w:eastAsia="Times New Roman" w:cstheme="minorHAnsi"/>
          <w:kern w:val="0"/>
          <w:sz w:val="22"/>
          <w:lang w:val="es-ES" w:eastAsia="es-ES"/>
        </w:rPr>
        <w:t xml:space="preserve"> of </w:t>
      </w:r>
      <w:proofErr w:type="spellStart"/>
      <w:r w:rsidRPr="00C54BB8">
        <w:rPr>
          <w:rFonts w:eastAsia="Times New Roman" w:cstheme="minorHAnsi"/>
          <w:kern w:val="0"/>
          <w:sz w:val="22"/>
          <w:lang w:val="es-ES" w:eastAsia="es-ES"/>
        </w:rPr>
        <w:t>integrated</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strategies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addressing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malnutrition</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dyslipidemia</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hydric-lipidic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imbalances</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tissue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dysfunction</w:t>
      </w:r>
      <w:proofErr w:type="spellEnd"/>
      <w:r w:rsidRPr="00C54BB8">
        <w:rPr>
          <w:rFonts w:eastAsia="Times New Roman" w:cstheme="minorHAnsi"/>
          <w:kern w:val="0"/>
          <w:sz w:val="22"/>
          <w:lang w:val="es-ES" w:eastAsia="es-ES"/>
        </w:rPr>
        <w:t xml:space="preserve"> in </w:t>
      </w:r>
      <w:proofErr w:type="spellStart"/>
      <w:r w:rsidRPr="00C54BB8">
        <w:rPr>
          <w:rFonts w:eastAsia="Times New Roman" w:cstheme="minorHAnsi"/>
          <w:kern w:val="0"/>
          <w:sz w:val="22"/>
          <w:lang w:val="es-ES" w:eastAsia="es-ES"/>
        </w:rPr>
        <w:t>diabetic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foot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management</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Maintaining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optimal</w:t>
      </w:r>
      <w:proofErr w:type="spellEnd"/>
      <w:r w:rsidRPr="00C54BB8">
        <w:rPr>
          <w:rFonts w:eastAsia="Times New Roman" w:cstheme="minorHAnsi"/>
          <w:kern w:val="0"/>
          <w:sz w:val="22"/>
          <w:lang w:val="es-ES" w:eastAsia="es-ES"/>
        </w:rPr>
        <w:t xml:space="preserve"> LDL </w:t>
      </w:r>
      <w:proofErr w:type="spellStart"/>
      <w:r w:rsidRPr="00C54BB8">
        <w:rPr>
          <w:rFonts w:eastAsia="Times New Roman" w:cstheme="minorHAnsi"/>
          <w:kern w:val="0"/>
          <w:sz w:val="22"/>
          <w:lang w:val="es-ES" w:eastAsia="es-ES"/>
        </w:rPr>
        <w:t>levels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monitoring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hydric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indices</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such</w:t>
      </w:r>
      <w:proofErr w:type="spellEnd"/>
      <w:r w:rsidRPr="00C54BB8">
        <w:rPr>
          <w:rFonts w:eastAsia="Times New Roman" w:cstheme="minorHAnsi"/>
          <w:kern w:val="0"/>
          <w:sz w:val="22"/>
          <w:lang w:val="es-ES" w:eastAsia="es-ES"/>
        </w:rPr>
        <w:t xml:space="preserve"> as AEC/ACT and </w:t>
      </w:r>
      <w:proofErr w:type="spellStart"/>
      <w:r w:rsidRPr="00C54BB8">
        <w:rPr>
          <w:rFonts w:eastAsia="Times New Roman" w:cstheme="minorHAnsi"/>
          <w:kern w:val="0"/>
          <w:sz w:val="22"/>
          <w:lang w:val="es-ES" w:eastAsia="es-ES"/>
        </w:rPr>
        <w:t>ECMe</w:t>
      </w:r>
      <w:proofErr w:type="spellEnd"/>
      <w:r w:rsidRPr="00C54BB8">
        <w:rPr>
          <w:rFonts w:eastAsia="Times New Roman" w:cstheme="minorHAnsi"/>
          <w:kern w:val="0"/>
          <w:sz w:val="22"/>
          <w:lang w:val="es-ES" w:eastAsia="es-ES"/>
        </w:rPr>
        <w:t>/</w:t>
      </w:r>
      <w:proofErr w:type="spellStart"/>
      <w:r w:rsidRPr="00C54BB8">
        <w:rPr>
          <w:rFonts w:eastAsia="Times New Roman" w:cstheme="minorHAnsi"/>
          <w:kern w:val="0"/>
          <w:sz w:val="22"/>
          <w:lang w:val="es-ES" w:eastAsia="es-ES"/>
        </w:rPr>
        <w:t>BCMe</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tailoring</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therapeutic</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interventions</w:t>
      </w:r>
      <w:proofErr w:type="spellEnd"/>
      <w:r w:rsidRPr="00C54BB8">
        <w:rPr>
          <w:rFonts w:eastAsia="Times New Roman" w:cstheme="minorHAnsi"/>
          <w:kern w:val="0"/>
          <w:sz w:val="22"/>
          <w:lang w:val="es-ES" w:eastAsia="es-ES"/>
        </w:rPr>
        <w:t xml:space="preserve"> are fundamental </w:t>
      </w:r>
      <w:proofErr w:type="spellStart"/>
      <w:r w:rsidRPr="00C54BB8">
        <w:rPr>
          <w:rFonts w:eastAsia="Times New Roman" w:cstheme="minorHAnsi"/>
          <w:kern w:val="0"/>
          <w:sz w:val="22"/>
          <w:lang w:val="es-ES" w:eastAsia="es-ES"/>
        </w:rPr>
        <w:t>measures</w:t>
      </w:r>
      <w:proofErr w:type="spellEnd"/>
      <w:r w:rsidRPr="00C54BB8">
        <w:rPr>
          <w:rFonts w:eastAsia="Times New Roman" w:cstheme="minorHAnsi"/>
          <w:kern w:val="0"/>
          <w:sz w:val="22"/>
          <w:lang w:val="es-ES" w:eastAsia="es-ES"/>
        </w:rPr>
        <w:t xml:space="preserve"> to preserve </w:t>
      </w:r>
      <w:proofErr w:type="spellStart"/>
      <w:r w:rsidRPr="00C54BB8">
        <w:rPr>
          <w:rFonts w:eastAsia="Times New Roman" w:cstheme="minorHAnsi"/>
          <w:kern w:val="0"/>
          <w:sz w:val="22"/>
          <w:lang w:val="es-ES" w:eastAsia="es-ES"/>
        </w:rPr>
        <w:t>cellular</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health</w:t>
      </w:r>
      <w:proofErr w:type="spellEnd"/>
      <w:r w:rsidRPr="00C54BB8">
        <w:rPr>
          <w:rFonts w:eastAsia="Times New Roman" w:cstheme="minorHAnsi"/>
          <w:kern w:val="0"/>
          <w:sz w:val="22"/>
          <w:lang w:val="es-ES" w:eastAsia="es-ES"/>
        </w:rPr>
        <w:t xml:space="preserve"> and </w:t>
      </w:r>
      <w:proofErr w:type="spellStart"/>
      <w:r w:rsidRPr="00C54BB8">
        <w:rPr>
          <w:rFonts w:eastAsia="Times New Roman" w:cstheme="minorHAnsi"/>
          <w:kern w:val="0"/>
          <w:sz w:val="22"/>
          <w:lang w:val="es-ES" w:eastAsia="es-ES"/>
        </w:rPr>
        <w:t>promote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tissue</w:t>
      </w:r>
      <w:proofErr w:type="spellEnd"/>
      <w:r w:rsidRPr="00C54BB8">
        <w:rPr>
          <w:rFonts w:eastAsia="Times New Roman" w:cstheme="minorHAnsi"/>
          <w:kern w:val="0"/>
          <w:sz w:val="22"/>
          <w:lang w:val="es-ES" w:eastAsia="es-ES"/>
        </w:rPr>
        <w:t xml:space="preserve"> </w:t>
      </w:r>
      <w:proofErr w:type="spellStart"/>
      <w:r w:rsidRPr="00C54BB8">
        <w:rPr>
          <w:rFonts w:eastAsia="Times New Roman" w:cstheme="minorHAnsi"/>
          <w:kern w:val="0"/>
          <w:sz w:val="22"/>
          <w:lang w:val="es-ES" w:eastAsia="es-ES"/>
        </w:rPr>
        <w:t>repair</w:t>
      </w:r>
      <w:proofErr w:type="spellEnd"/>
      <w:r w:rsidRPr="00C54BB8">
        <w:rPr>
          <w:rFonts w:eastAsia="Times New Roman" w:cstheme="minorHAnsi"/>
          <w:kern w:val="0"/>
          <w:sz w:val="22"/>
          <w:lang w:val="es-ES" w:eastAsia="es-ES"/>
        </w:rPr>
        <w:t>.</w:t>
      </w:r>
    </w:p>
    <w:p w14:paraId="5FEDD309" w14:textId="77777777" w:rsidR="00E3267E" w:rsidRPr="00E3267E" w:rsidRDefault="00E3267E" w:rsidP="00E3267E">
      <w:pPr>
        <w:pStyle w:val="NormalWeb"/>
        <w:spacing w:line="480" w:lineRule="auto"/>
        <w:jc w:val="both"/>
        <w:rPr>
          <w:rFonts w:asciiTheme="minorHAnsi" w:eastAsia="Times New Roman" w:hAnsiTheme="minorHAnsi" w:cstheme="minorHAnsi"/>
          <w:b/>
          <w:kern w:val="2"/>
          <w:sz w:val="22"/>
          <w:szCs w:val="22"/>
          <w:lang w:eastAsia="es-ES"/>
        </w:rPr>
      </w:pPr>
      <w:r w:rsidRPr="00E3267E">
        <w:rPr>
          <w:rFonts w:asciiTheme="minorHAnsi" w:hAnsiTheme="minorHAnsi" w:cstheme="minorHAnsi"/>
          <w:b/>
          <w:kern w:val="2"/>
          <w:sz w:val="22"/>
          <w:szCs w:val="22"/>
        </w:rPr>
        <w:t>Study Limitations</w:t>
      </w:r>
    </w:p>
    <w:p w14:paraId="41C5E7AC" w14:textId="77777777" w:rsidR="00E3267E" w:rsidRPr="00E3267E" w:rsidRDefault="00E3267E" w:rsidP="00E3267E">
      <w:pPr>
        <w:pStyle w:val="NormalWeb"/>
        <w:spacing w:line="480" w:lineRule="auto"/>
        <w:jc w:val="both"/>
        <w:rPr>
          <w:rFonts w:asciiTheme="minorHAnsi" w:eastAsia="Times New Roman" w:hAnsiTheme="minorHAnsi" w:cstheme="minorHAnsi"/>
          <w:kern w:val="2"/>
          <w:sz w:val="22"/>
          <w:szCs w:val="22"/>
          <w:lang w:eastAsia="es-ES"/>
        </w:rPr>
      </w:pPr>
      <w:r w:rsidRPr="00E3267E">
        <w:rPr>
          <w:rFonts w:asciiTheme="minorHAnsi" w:eastAsia="Times New Roman" w:hAnsiTheme="minorHAnsi" w:cstheme="minorHAnsi"/>
          <w:kern w:val="2"/>
          <w:sz w:val="22"/>
          <w:szCs w:val="22"/>
          <w:lang w:eastAsia="es-ES"/>
        </w:rPr>
        <w:t>While this study provides valuable insights into lipid metabolism, cellular integrity, and hydric balance in diabetic foot, certain limitations should be considered. The sample size, although adequate for exploratory analyses, limits the broader applicability of the findings. Larger cohorts are needed to validate the observed relationships and ensure greater generalizability.</w:t>
      </w:r>
    </w:p>
    <w:p w14:paraId="60557E6F" w14:textId="77777777" w:rsidR="00E3267E" w:rsidRPr="00E3267E" w:rsidRDefault="00E3267E" w:rsidP="00E3267E">
      <w:pPr>
        <w:pStyle w:val="NormalWeb"/>
        <w:spacing w:line="480" w:lineRule="auto"/>
        <w:jc w:val="both"/>
        <w:rPr>
          <w:rFonts w:asciiTheme="minorHAnsi" w:eastAsia="Times New Roman" w:hAnsiTheme="minorHAnsi" w:cstheme="minorHAnsi"/>
          <w:kern w:val="2"/>
          <w:sz w:val="22"/>
          <w:szCs w:val="22"/>
          <w:lang w:eastAsia="es-ES"/>
        </w:rPr>
      </w:pPr>
      <w:r w:rsidRPr="00E3267E">
        <w:rPr>
          <w:rFonts w:asciiTheme="minorHAnsi" w:eastAsia="Times New Roman" w:hAnsiTheme="minorHAnsi" w:cstheme="minorHAnsi"/>
          <w:kern w:val="2"/>
          <w:sz w:val="22"/>
          <w:szCs w:val="22"/>
          <w:lang w:eastAsia="es-ES"/>
        </w:rPr>
        <w:t>The cross-sectional design, which captures data at a single time point, prevents causal inferences. Longitudinal studies are required to elucidate temporal dynamics and establish causative links between the variables examined.</w:t>
      </w:r>
    </w:p>
    <w:p w14:paraId="4AE05711" w14:textId="77777777" w:rsidR="00E3267E" w:rsidRPr="00E3267E" w:rsidRDefault="00E3267E" w:rsidP="00E3267E">
      <w:pPr>
        <w:pStyle w:val="NormalWeb"/>
        <w:spacing w:line="480" w:lineRule="auto"/>
        <w:jc w:val="both"/>
        <w:rPr>
          <w:rFonts w:asciiTheme="minorHAnsi" w:eastAsia="Times New Roman" w:hAnsiTheme="minorHAnsi" w:cstheme="minorHAnsi"/>
          <w:kern w:val="2"/>
          <w:sz w:val="22"/>
          <w:szCs w:val="22"/>
          <w:lang w:eastAsia="es-ES"/>
        </w:rPr>
      </w:pPr>
      <w:r w:rsidRPr="00E3267E">
        <w:rPr>
          <w:rFonts w:asciiTheme="minorHAnsi" w:eastAsia="Times New Roman" w:hAnsiTheme="minorHAnsi" w:cstheme="minorHAnsi"/>
          <w:kern w:val="2"/>
          <w:sz w:val="22"/>
          <w:szCs w:val="22"/>
          <w:lang w:eastAsia="es-ES"/>
        </w:rPr>
        <w:t>Additionally, the exclusion of individuals with advanced diabetic foot complications (IWGDF grade 3) narrows the scope of applicability to less severe cases. Future research should encompass a wider spectrum of disease severity to provide a more comprehensive understanding. Moreover, the role of dietary patterns in metabolic and cellular health remains unexplored, warranting further investigation in subsequent studies.</w:t>
      </w:r>
    </w:p>
    <w:p w14:paraId="1B7912DA" w14:textId="77777777" w:rsidR="003876E9" w:rsidRDefault="00E3267E" w:rsidP="00F702E4">
      <w:pPr>
        <w:pStyle w:val="NormalWeb"/>
        <w:spacing w:line="480" w:lineRule="auto"/>
        <w:jc w:val="both"/>
        <w:rPr>
          <w:rFonts w:asciiTheme="minorHAnsi" w:eastAsia="Times New Roman" w:hAnsiTheme="minorHAnsi" w:cstheme="minorHAnsi"/>
          <w:kern w:val="2"/>
          <w:sz w:val="22"/>
          <w:szCs w:val="22"/>
          <w:lang w:eastAsia="es-ES"/>
        </w:rPr>
      </w:pPr>
      <w:r w:rsidRPr="00E3267E">
        <w:rPr>
          <w:rFonts w:asciiTheme="minorHAnsi" w:eastAsia="Times New Roman" w:hAnsiTheme="minorHAnsi" w:cstheme="minorHAnsi"/>
          <w:kern w:val="2"/>
          <w:sz w:val="22"/>
          <w:szCs w:val="22"/>
          <w:lang w:eastAsia="es-ES"/>
        </w:rPr>
        <w:t>Despite these limitations, this study underscores the critical interplay between lipid profiles, cellular markers, and hydric balance in diabetic foot, paving the way for future research to refine therapeutic strategies and improve clinical outcomes.</w:t>
      </w:r>
    </w:p>
    <w:p w14:paraId="0ED4E959" w14:textId="77777777" w:rsidR="00E3267E" w:rsidRPr="00F702E4" w:rsidRDefault="00F702E4" w:rsidP="00F702E4">
      <w:pPr>
        <w:pStyle w:val="NormalWeb"/>
        <w:spacing w:line="480" w:lineRule="auto"/>
        <w:jc w:val="both"/>
        <w:rPr>
          <w:rFonts w:asciiTheme="minorHAnsi" w:eastAsia="Times New Roman" w:hAnsiTheme="minorHAnsi" w:cstheme="minorHAnsi"/>
          <w:kern w:val="2"/>
          <w:sz w:val="22"/>
          <w:szCs w:val="22"/>
          <w:lang w:eastAsia="es-ES"/>
        </w:rPr>
      </w:pPr>
      <w:r w:rsidRPr="00F702E4">
        <w:rPr>
          <w:rStyle w:val="Textoennegrita"/>
          <w:rFonts w:asciiTheme="minorHAnsi" w:hAnsiTheme="minorHAnsi" w:cstheme="minorHAnsi"/>
          <w:bCs w:val="0"/>
          <w:sz w:val="22"/>
          <w:szCs w:val="22"/>
        </w:rPr>
        <w:t>CONCLUSIONS</w:t>
      </w:r>
    </w:p>
    <w:p w14:paraId="1908BEFF" w14:textId="77777777" w:rsidR="00E3267E" w:rsidRPr="00F702E4" w:rsidRDefault="00E3267E" w:rsidP="00F702E4">
      <w:pPr>
        <w:pStyle w:val="NormalWeb"/>
        <w:spacing w:line="480" w:lineRule="auto"/>
        <w:jc w:val="both"/>
        <w:rPr>
          <w:rFonts w:asciiTheme="minorHAnsi" w:hAnsiTheme="minorHAnsi" w:cstheme="minorHAnsi"/>
          <w:sz w:val="22"/>
          <w:szCs w:val="22"/>
        </w:rPr>
      </w:pPr>
      <w:r w:rsidRPr="00F702E4">
        <w:rPr>
          <w:rFonts w:asciiTheme="minorHAnsi" w:hAnsiTheme="minorHAnsi" w:cstheme="minorHAnsi"/>
          <w:sz w:val="22"/>
          <w:szCs w:val="22"/>
        </w:rPr>
        <w:t>This study reveals the multifaceted interplay between lipid biomarkers, cellular parameters, and hydric homeostasis in diabetic foot, offering novel insights into the mechanisms driving this severe complication. LDL cholesterol, often associated with cardiovascular risk, emerged as a critical modulator of cellular integrity and repair under metabolic stress. The significant positive correlation between LDL and PA in patients with low LDL levels (&lt;50th percentile) highlights LDL's essential role in maintaining membrane stability and tissue regeneration. Conversely, extremely low LDL levels were associated with compromised cellular function, emphasizing the need to balance LDL reduction with cellular metabolic demands.</w:t>
      </w:r>
    </w:p>
    <w:p w14:paraId="7F93F0EF" w14:textId="77777777" w:rsidR="00E3267E" w:rsidRPr="00F702E4" w:rsidRDefault="00E3267E" w:rsidP="00F702E4">
      <w:pPr>
        <w:pStyle w:val="NormalWeb"/>
        <w:spacing w:line="480" w:lineRule="auto"/>
        <w:jc w:val="both"/>
        <w:rPr>
          <w:rFonts w:asciiTheme="minorHAnsi" w:hAnsiTheme="minorHAnsi" w:cstheme="minorHAnsi"/>
          <w:sz w:val="22"/>
          <w:szCs w:val="22"/>
        </w:rPr>
      </w:pPr>
      <w:r w:rsidRPr="00F702E4">
        <w:rPr>
          <w:rFonts w:asciiTheme="minorHAnsi" w:hAnsiTheme="minorHAnsi" w:cstheme="minorHAnsi"/>
          <w:sz w:val="22"/>
          <w:szCs w:val="22"/>
        </w:rPr>
        <w:t xml:space="preserve">PA proved to be a reliable biomarker of cellular health, showing a negative correlation with diabetic foot risk and reflecting the metabolic and structural deterioration inherent in this condition. Hydric indices (AEC/ACT and </w:t>
      </w:r>
      <w:proofErr w:type="spellStart"/>
      <w:r w:rsidRPr="00F702E4">
        <w:rPr>
          <w:rFonts w:asciiTheme="minorHAnsi" w:hAnsiTheme="minorHAnsi" w:cstheme="minorHAnsi"/>
          <w:sz w:val="22"/>
          <w:szCs w:val="22"/>
        </w:rPr>
        <w:t>ECMe</w:t>
      </w:r>
      <w:proofErr w:type="spellEnd"/>
      <w:r w:rsidRPr="00F702E4">
        <w:rPr>
          <w:rFonts w:asciiTheme="minorHAnsi" w:hAnsiTheme="minorHAnsi" w:cstheme="minorHAnsi"/>
          <w:sz w:val="22"/>
          <w:szCs w:val="22"/>
        </w:rPr>
        <w:t>/</w:t>
      </w:r>
      <w:proofErr w:type="spellStart"/>
      <w:r w:rsidRPr="00F702E4">
        <w:rPr>
          <w:rFonts w:asciiTheme="minorHAnsi" w:hAnsiTheme="minorHAnsi" w:cstheme="minorHAnsi"/>
          <w:sz w:val="22"/>
          <w:szCs w:val="22"/>
        </w:rPr>
        <w:t>BCMe</w:t>
      </w:r>
      <w:proofErr w:type="spellEnd"/>
      <w:r w:rsidRPr="00F702E4">
        <w:rPr>
          <w:rFonts w:asciiTheme="minorHAnsi" w:hAnsiTheme="minorHAnsi" w:cstheme="minorHAnsi"/>
          <w:sz w:val="22"/>
          <w:szCs w:val="22"/>
        </w:rPr>
        <w:t>) correlated significantly with fluid distribution across compartments, underscoring their importance in tissue composition and hydric balance. These findings illustrate the impact of chronic inflammation and metabolic syndrome on endothelial dysfunction, oxidative stress, and impaired tissue remodeling, key drivers of diabetic foot progression.</w:t>
      </w:r>
    </w:p>
    <w:p w14:paraId="698EF8C8" w14:textId="77777777" w:rsidR="00F702E4" w:rsidRPr="00C54BB8" w:rsidRDefault="00E3267E" w:rsidP="00C54BB8">
      <w:pPr>
        <w:pStyle w:val="NormalWeb"/>
        <w:spacing w:line="480" w:lineRule="auto"/>
        <w:jc w:val="both"/>
        <w:rPr>
          <w:rFonts w:asciiTheme="minorHAnsi" w:hAnsiTheme="minorHAnsi" w:cstheme="minorHAnsi"/>
          <w:sz w:val="22"/>
          <w:szCs w:val="22"/>
        </w:rPr>
      </w:pPr>
      <w:r w:rsidRPr="00F702E4">
        <w:rPr>
          <w:rFonts w:asciiTheme="minorHAnsi" w:hAnsiTheme="minorHAnsi" w:cstheme="minorHAnsi"/>
          <w:sz w:val="22"/>
          <w:szCs w:val="22"/>
        </w:rPr>
        <w:t>Nutritional status, evaluated via the CONUT index, strongly correlated with diabetic foot risk, highlighting the compounding effects of malnutrition and muscle mass loss on inflammation, healing capacity, and immune function. These results underscore the vital role of nutritional assessment in managing diabetic foot patients and addressing underlying metabolic and tissue dysfunctions.</w:t>
      </w:r>
    </w:p>
    <w:p w14:paraId="2CEB0984" w14:textId="77777777" w:rsidR="00F702E4" w:rsidRDefault="00E3267E" w:rsidP="00F702E4">
      <w:pPr>
        <w:spacing w:line="480" w:lineRule="auto"/>
        <w:rPr>
          <w:rStyle w:val="Textoennegrita"/>
          <w:rFonts w:cstheme="minorHAnsi"/>
          <w:b w:val="0"/>
          <w:bCs w:val="0"/>
          <w:sz w:val="22"/>
        </w:rPr>
      </w:pPr>
      <w:r w:rsidRPr="00F702E4">
        <w:rPr>
          <w:rStyle w:val="Textoennegrita"/>
          <w:rFonts w:cstheme="minorHAnsi"/>
          <w:bCs w:val="0"/>
          <w:sz w:val="22"/>
        </w:rPr>
        <w:t>Clinical Implications and Future Challenges</w:t>
      </w:r>
    </w:p>
    <w:p w14:paraId="4FD8E644" w14:textId="77777777" w:rsidR="00E3267E" w:rsidRPr="00F702E4" w:rsidRDefault="00E3267E" w:rsidP="00F702E4">
      <w:pPr>
        <w:spacing w:line="480" w:lineRule="auto"/>
        <w:rPr>
          <w:rFonts w:cstheme="minorHAnsi"/>
          <w:sz w:val="22"/>
        </w:rPr>
      </w:pPr>
      <w:r w:rsidRPr="00F702E4">
        <w:rPr>
          <w:rStyle w:val="Textoennegrita"/>
          <w:rFonts w:cstheme="minorHAnsi"/>
          <w:bCs w:val="0"/>
          <w:sz w:val="22"/>
        </w:rPr>
        <w:t>Advanced Biomarker Integration</w:t>
      </w:r>
    </w:p>
    <w:p w14:paraId="4F06AC53" w14:textId="77777777" w:rsidR="00F702E4" w:rsidRDefault="00E3267E" w:rsidP="00F702E4">
      <w:pPr>
        <w:pStyle w:val="NormalWeb"/>
        <w:spacing w:line="480" w:lineRule="auto"/>
        <w:jc w:val="both"/>
        <w:rPr>
          <w:rFonts w:asciiTheme="minorHAnsi" w:hAnsiTheme="minorHAnsi" w:cstheme="minorHAnsi"/>
          <w:sz w:val="22"/>
          <w:szCs w:val="22"/>
        </w:rPr>
      </w:pPr>
      <w:r w:rsidRPr="00F702E4">
        <w:rPr>
          <w:rFonts w:asciiTheme="minorHAnsi" w:hAnsiTheme="minorHAnsi" w:cstheme="minorHAnsi"/>
          <w:sz w:val="22"/>
          <w:szCs w:val="22"/>
        </w:rPr>
        <w:t xml:space="preserve">The findings emphasize the transformative potential of advanced biomarkers such as PA, hydric indices (AEC/ACT, </w:t>
      </w:r>
      <w:proofErr w:type="spellStart"/>
      <w:r w:rsidRPr="00F702E4">
        <w:rPr>
          <w:rFonts w:asciiTheme="minorHAnsi" w:hAnsiTheme="minorHAnsi" w:cstheme="minorHAnsi"/>
          <w:sz w:val="22"/>
          <w:szCs w:val="22"/>
        </w:rPr>
        <w:t>ECMe</w:t>
      </w:r>
      <w:proofErr w:type="spellEnd"/>
      <w:r w:rsidRPr="00F702E4">
        <w:rPr>
          <w:rFonts w:asciiTheme="minorHAnsi" w:hAnsiTheme="minorHAnsi" w:cstheme="minorHAnsi"/>
          <w:sz w:val="22"/>
          <w:szCs w:val="22"/>
        </w:rPr>
        <w:t>/</w:t>
      </w:r>
      <w:proofErr w:type="spellStart"/>
      <w:r w:rsidRPr="00F702E4">
        <w:rPr>
          <w:rFonts w:asciiTheme="minorHAnsi" w:hAnsiTheme="minorHAnsi" w:cstheme="minorHAnsi"/>
          <w:sz w:val="22"/>
          <w:szCs w:val="22"/>
        </w:rPr>
        <w:t>BCMe</w:t>
      </w:r>
      <w:proofErr w:type="spellEnd"/>
      <w:r w:rsidRPr="00F702E4">
        <w:rPr>
          <w:rFonts w:asciiTheme="minorHAnsi" w:hAnsiTheme="minorHAnsi" w:cstheme="minorHAnsi"/>
          <w:sz w:val="22"/>
          <w:szCs w:val="22"/>
        </w:rPr>
        <w:t xml:space="preserve">), and the </w:t>
      </w:r>
      <w:proofErr w:type="spellStart"/>
      <w:r w:rsidRPr="00F702E4">
        <w:rPr>
          <w:rFonts w:asciiTheme="minorHAnsi" w:hAnsiTheme="minorHAnsi" w:cstheme="minorHAnsi"/>
          <w:sz w:val="22"/>
          <w:szCs w:val="22"/>
        </w:rPr>
        <w:t>TyG</w:t>
      </w:r>
      <w:proofErr w:type="spellEnd"/>
      <w:r w:rsidRPr="00F702E4">
        <w:rPr>
          <w:rFonts w:asciiTheme="minorHAnsi" w:hAnsiTheme="minorHAnsi" w:cstheme="minorHAnsi"/>
          <w:sz w:val="22"/>
          <w:szCs w:val="22"/>
        </w:rPr>
        <w:t xml:space="preserve"> index in risk stratification and guiding targeted therapies for diabetic peripheral neuropathy (DPN) and diabetic foot. Incorporating these biomarkers into routine clinical practice could enable early identification of high-risk patients, allowing for more personalized and effective interventions.</w:t>
      </w:r>
    </w:p>
    <w:p w14:paraId="4E0DBC06" w14:textId="77777777" w:rsidR="00E3267E" w:rsidRPr="00F702E4" w:rsidRDefault="00E3267E" w:rsidP="00F702E4">
      <w:pPr>
        <w:pStyle w:val="NormalWeb"/>
        <w:spacing w:line="480" w:lineRule="auto"/>
        <w:jc w:val="both"/>
        <w:rPr>
          <w:rFonts w:asciiTheme="minorHAnsi" w:hAnsiTheme="minorHAnsi" w:cstheme="minorHAnsi"/>
          <w:sz w:val="22"/>
          <w:szCs w:val="22"/>
        </w:rPr>
      </w:pPr>
      <w:r w:rsidRPr="00F702E4">
        <w:rPr>
          <w:rStyle w:val="Textoennegrita"/>
          <w:rFonts w:asciiTheme="minorHAnsi" w:hAnsiTheme="minorHAnsi" w:cstheme="minorHAnsi"/>
          <w:bCs w:val="0"/>
          <w:sz w:val="22"/>
          <w:szCs w:val="22"/>
        </w:rPr>
        <w:t>Personalized LDL Management</w:t>
      </w:r>
    </w:p>
    <w:p w14:paraId="7FF32424" w14:textId="77777777" w:rsidR="00F702E4" w:rsidRDefault="00E3267E" w:rsidP="00F702E4">
      <w:pPr>
        <w:pStyle w:val="NormalWeb"/>
        <w:spacing w:line="480" w:lineRule="auto"/>
        <w:jc w:val="both"/>
        <w:rPr>
          <w:rFonts w:asciiTheme="minorHAnsi" w:hAnsiTheme="minorHAnsi" w:cstheme="minorHAnsi"/>
          <w:sz w:val="22"/>
          <w:szCs w:val="22"/>
        </w:rPr>
      </w:pPr>
      <w:r w:rsidRPr="00F702E4">
        <w:rPr>
          <w:rFonts w:asciiTheme="minorHAnsi" w:hAnsiTheme="minorHAnsi" w:cstheme="minorHAnsi"/>
          <w:sz w:val="22"/>
          <w:szCs w:val="22"/>
        </w:rPr>
        <w:t>Balancing LDL levels to avoid both deficiency and excess is essential for maintaining cellular health and supporting tissue repair. Therapeutic approaches must consider the dual role of LDL in cardiovascular protection and cellular repair, particularly in patients with advanced diabetic complications.</w:t>
      </w:r>
    </w:p>
    <w:p w14:paraId="2DBE83D9" w14:textId="77777777" w:rsidR="00E3267E" w:rsidRPr="00F702E4" w:rsidRDefault="00E3267E" w:rsidP="00F702E4">
      <w:pPr>
        <w:pStyle w:val="NormalWeb"/>
        <w:spacing w:line="480" w:lineRule="auto"/>
        <w:jc w:val="both"/>
        <w:rPr>
          <w:rFonts w:asciiTheme="minorHAnsi" w:hAnsiTheme="minorHAnsi" w:cstheme="minorHAnsi"/>
          <w:sz w:val="22"/>
          <w:szCs w:val="22"/>
        </w:rPr>
      </w:pPr>
      <w:r w:rsidRPr="00F702E4">
        <w:rPr>
          <w:rStyle w:val="Textoennegrita"/>
          <w:rFonts w:asciiTheme="minorHAnsi" w:hAnsiTheme="minorHAnsi" w:cstheme="minorHAnsi"/>
          <w:bCs w:val="0"/>
          <w:sz w:val="22"/>
          <w:szCs w:val="22"/>
        </w:rPr>
        <w:t>AI-Driven Precision Medicine</w:t>
      </w:r>
    </w:p>
    <w:p w14:paraId="00D4DE99" w14:textId="77777777" w:rsidR="00F702E4" w:rsidRDefault="00E3267E" w:rsidP="00F702E4">
      <w:pPr>
        <w:pStyle w:val="NormalWeb"/>
        <w:spacing w:line="480" w:lineRule="auto"/>
        <w:jc w:val="both"/>
        <w:rPr>
          <w:rFonts w:asciiTheme="minorHAnsi" w:hAnsiTheme="minorHAnsi" w:cstheme="minorHAnsi"/>
          <w:sz w:val="22"/>
          <w:szCs w:val="22"/>
        </w:rPr>
      </w:pPr>
      <w:r w:rsidRPr="00F702E4">
        <w:rPr>
          <w:rFonts w:asciiTheme="minorHAnsi" w:hAnsiTheme="minorHAnsi" w:cstheme="minorHAnsi"/>
          <w:sz w:val="22"/>
          <w:szCs w:val="22"/>
        </w:rPr>
        <w:t>The integration of biomarkers into AI-driven platforms could revolutionize prevention and management by synthesizing clinical, metabolic, and cellular data. Such tools can enhance decision-making, optimize treatment strategies, and improve patient outcomes, particularly in areas such as amputation prevention, quality of life, and long-term survival.</w:t>
      </w:r>
    </w:p>
    <w:p w14:paraId="016C40FE" w14:textId="77777777" w:rsidR="00E3267E" w:rsidRPr="00F702E4" w:rsidRDefault="00E3267E" w:rsidP="00F702E4">
      <w:pPr>
        <w:pStyle w:val="NormalWeb"/>
        <w:spacing w:line="480" w:lineRule="auto"/>
        <w:jc w:val="both"/>
        <w:rPr>
          <w:rFonts w:asciiTheme="minorHAnsi" w:hAnsiTheme="minorHAnsi" w:cstheme="minorHAnsi"/>
          <w:sz w:val="22"/>
          <w:szCs w:val="22"/>
        </w:rPr>
      </w:pPr>
      <w:r w:rsidRPr="00F702E4">
        <w:rPr>
          <w:rStyle w:val="Textoennegrita"/>
          <w:rFonts w:asciiTheme="minorHAnsi" w:hAnsiTheme="minorHAnsi" w:cstheme="minorHAnsi"/>
          <w:bCs w:val="0"/>
          <w:sz w:val="22"/>
          <w:szCs w:val="22"/>
        </w:rPr>
        <w:t>Addressing Regional Disparities</w:t>
      </w:r>
    </w:p>
    <w:p w14:paraId="31060699" w14:textId="77777777" w:rsidR="00F702E4" w:rsidRDefault="00E3267E" w:rsidP="00F702E4">
      <w:pPr>
        <w:pStyle w:val="NormalWeb"/>
        <w:spacing w:line="480" w:lineRule="auto"/>
        <w:jc w:val="both"/>
        <w:rPr>
          <w:rFonts w:asciiTheme="minorHAnsi" w:hAnsiTheme="minorHAnsi" w:cstheme="minorHAnsi"/>
          <w:sz w:val="22"/>
          <w:szCs w:val="22"/>
        </w:rPr>
      </w:pPr>
      <w:r w:rsidRPr="00F702E4">
        <w:rPr>
          <w:rFonts w:asciiTheme="minorHAnsi" w:hAnsiTheme="minorHAnsi" w:cstheme="minorHAnsi"/>
          <w:sz w:val="22"/>
          <w:szCs w:val="22"/>
        </w:rPr>
        <w:t>Global disparities in statin usage guidelines, access to care, and adherence represent critical challenges. In low- and middle-income countries, economic barriers often limit access to therapies, with only 32.1% of very high-risk patients achieving LDL targets. Strategies must prioritize equitable access to medications, adherence support, and education to ensure effective management of diabetic foot worldwide.</w:t>
      </w:r>
    </w:p>
    <w:p w14:paraId="4F37F502" w14:textId="77777777" w:rsidR="00E3267E" w:rsidRPr="00F702E4" w:rsidRDefault="00E3267E" w:rsidP="00F702E4">
      <w:pPr>
        <w:pStyle w:val="NormalWeb"/>
        <w:spacing w:line="480" w:lineRule="auto"/>
        <w:jc w:val="both"/>
        <w:rPr>
          <w:rFonts w:asciiTheme="minorHAnsi" w:hAnsiTheme="minorHAnsi" w:cstheme="minorHAnsi"/>
          <w:sz w:val="22"/>
          <w:szCs w:val="22"/>
        </w:rPr>
      </w:pPr>
      <w:r w:rsidRPr="00F702E4">
        <w:rPr>
          <w:rStyle w:val="Textoennegrita"/>
          <w:rFonts w:asciiTheme="minorHAnsi" w:hAnsiTheme="minorHAnsi" w:cstheme="minorHAnsi"/>
          <w:bCs w:val="0"/>
          <w:sz w:val="22"/>
          <w:szCs w:val="22"/>
        </w:rPr>
        <w:t>Future Research Directions</w:t>
      </w:r>
    </w:p>
    <w:p w14:paraId="30BF1B9E" w14:textId="77777777" w:rsidR="00E3267E" w:rsidRPr="00F702E4" w:rsidRDefault="00E3267E" w:rsidP="00F702E4">
      <w:pPr>
        <w:pStyle w:val="NormalWeb"/>
        <w:spacing w:line="480" w:lineRule="auto"/>
        <w:jc w:val="both"/>
        <w:rPr>
          <w:rFonts w:asciiTheme="minorHAnsi" w:hAnsiTheme="minorHAnsi" w:cstheme="minorHAnsi"/>
          <w:sz w:val="22"/>
          <w:szCs w:val="22"/>
        </w:rPr>
      </w:pPr>
      <w:r w:rsidRPr="00F702E4">
        <w:rPr>
          <w:rFonts w:asciiTheme="minorHAnsi" w:hAnsiTheme="minorHAnsi" w:cstheme="minorHAnsi"/>
          <w:sz w:val="22"/>
          <w:szCs w:val="22"/>
        </w:rPr>
        <w:t xml:space="preserve">Longitudinal studies are imperative to validate the causal relationships between biomarkers and clinical outcomes, including wound healing, amputation prevention, and mortality. Additionally, research should explore the interplay between </w:t>
      </w:r>
      <w:proofErr w:type="spellStart"/>
      <w:r w:rsidRPr="00F702E4">
        <w:rPr>
          <w:rFonts w:asciiTheme="minorHAnsi" w:hAnsiTheme="minorHAnsi" w:cstheme="minorHAnsi"/>
          <w:sz w:val="22"/>
          <w:szCs w:val="22"/>
        </w:rPr>
        <w:t>neuromotor</w:t>
      </w:r>
      <w:proofErr w:type="spellEnd"/>
      <w:r w:rsidRPr="00F702E4">
        <w:rPr>
          <w:rFonts w:asciiTheme="minorHAnsi" w:hAnsiTheme="minorHAnsi" w:cstheme="minorHAnsi"/>
          <w:sz w:val="22"/>
          <w:szCs w:val="22"/>
        </w:rPr>
        <w:t xml:space="preserve"> deficits—such as gait impairments, muscle weakness, and proprioceptive dysfunction—and cellular damage to inform targeted rehabilitation strategies. Investigating the impact of genetic factors, such as SLCO1B1 variants influencing statin response, will further refine personalized approaches to diabetic foot management.</w:t>
      </w:r>
    </w:p>
    <w:p w14:paraId="2E933BF0" w14:textId="77777777" w:rsidR="00A7350C" w:rsidRPr="000C717C" w:rsidRDefault="00A7350C" w:rsidP="000C717C">
      <w:pPr>
        <w:pStyle w:val="NormalWeb"/>
        <w:spacing w:line="480" w:lineRule="auto"/>
        <w:jc w:val="both"/>
        <w:rPr>
          <w:rFonts w:asciiTheme="minorHAnsi" w:eastAsia="Times New Roman" w:hAnsiTheme="minorHAnsi" w:cstheme="minorHAnsi"/>
          <w:kern w:val="2"/>
          <w:sz w:val="22"/>
          <w:szCs w:val="22"/>
          <w:lang w:eastAsia="es-ES"/>
        </w:rPr>
      </w:pPr>
    </w:p>
    <w:p w14:paraId="616F4139" w14:textId="77777777" w:rsidR="00ED41F0" w:rsidRPr="00025A28" w:rsidRDefault="006E76B0" w:rsidP="006E76B0">
      <w:pPr>
        <w:pStyle w:val="NormalWeb"/>
        <w:spacing w:line="360" w:lineRule="auto"/>
        <w:jc w:val="both"/>
        <w:rPr>
          <w:rFonts w:asciiTheme="minorHAnsi" w:eastAsiaTheme="minorEastAsia" w:hAnsiTheme="minorHAnsi" w:cstheme="minorHAnsi"/>
          <w:b/>
          <w:kern w:val="2"/>
          <w:sz w:val="22"/>
          <w:szCs w:val="22"/>
        </w:rPr>
      </w:pPr>
      <w:r w:rsidRPr="00025A28">
        <w:rPr>
          <w:rFonts w:asciiTheme="minorHAnsi" w:eastAsiaTheme="minorEastAsia" w:hAnsiTheme="minorHAnsi" w:cstheme="minorHAnsi"/>
          <w:b/>
          <w:kern w:val="2"/>
          <w:sz w:val="22"/>
          <w:szCs w:val="22"/>
        </w:rPr>
        <w:t>DECLARATIONS</w:t>
      </w:r>
    </w:p>
    <w:p w14:paraId="04261C26" w14:textId="77777777" w:rsidR="00CA09F1" w:rsidRPr="00025A28" w:rsidRDefault="00ED41F0" w:rsidP="006F5F5A">
      <w:pPr>
        <w:wordWrap/>
        <w:spacing w:line="480" w:lineRule="auto"/>
        <w:jc w:val="left"/>
        <w:rPr>
          <w:rFonts w:cstheme="minorHAnsi"/>
          <w:b/>
          <w:sz w:val="22"/>
        </w:rPr>
      </w:pPr>
      <w:r w:rsidRPr="00025A28">
        <w:rPr>
          <w:rFonts w:cstheme="minorHAnsi"/>
          <w:b/>
          <w:sz w:val="22"/>
        </w:rPr>
        <w:t>Availability of data and materials</w:t>
      </w:r>
    </w:p>
    <w:p w14:paraId="45129B9F" w14:textId="77777777" w:rsidR="00ED41F0" w:rsidRPr="00025A28" w:rsidRDefault="00ED41F0" w:rsidP="006F5F5A">
      <w:pPr>
        <w:wordWrap/>
        <w:spacing w:line="480" w:lineRule="auto"/>
        <w:rPr>
          <w:rFonts w:cstheme="minorHAnsi"/>
          <w:sz w:val="22"/>
        </w:rPr>
      </w:pPr>
      <w:r w:rsidRPr="00025A28">
        <w:rPr>
          <w:rFonts w:cstheme="minorHAnsi"/>
          <w:sz w:val="22"/>
        </w:rPr>
        <w:t xml:space="preserve">The datasets used and/or </w:t>
      </w:r>
      <w:proofErr w:type="spellStart"/>
      <w:r w:rsidRPr="00025A28">
        <w:rPr>
          <w:rFonts w:cstheme="minorHAnsi"/>
          <w:sz w:val="22"/>
        </w:rPr>
        <w:t>analysed</w:t>
      </w:r>
      <w:proofErr w:type="spellEnd"/>
      <w:r w:rsidRPr="00025A28">
        <w:rPr>
          <w:rFonts w:cstheme="minorHAnsi"/>
          <w:sz w:val="22"/>
        </w:rPr>
        <w:t xml:space="preserve"> during the current study are available from the corresponding author on reasonable request.</w:t>
      </w:r>
    </w:p>
    <w:p w14:paraId="75E8F6FA" w14:textId="77777777" w:rsidR="00ED41F0" w:rsidRPr="00025A28" w:rsidRDefault="00ED41F0" w:rsidP="006F5F5A">
      <w:pPr>
        <w:wordWrap/>
        <w:spacing w:line="480" w:lineRule="auto"/>
        <w:jc w:val="left"/>
        <w:rPr>
          <w:rFonts w:cstheme="minorHAnsi"/>
          <w:b/>
          <w:sz w:val="22"/>
        </w:rPr>
      </w:pPr>
    </w:p>
    <w:p w14:paraId="0557DB52" w14:textId="77777777" w:rsidR="00ED41F0" w:rsidRPr="00025A28" w:rsidRDefault="00ED41F0" w:rsidP="006F5F5A">
      <w:pPr>
        <w:wordWrap/>
        <w:spacing w:line="480" w:lineRule="auto"/>
        <w:jc w:val="left"/>
        <w:rPr>
          <w:rFonts w:cstheme="minorHAnsi"/>
          <w:b/>
          <w:sz w:val="22"/>
        </w:rPr>
      </w:pPr>
      <w:r w:rsidRPr="00025A28">
        <w:rPr>
          <w:rFonts w:cstheme="minorHAnsi"/>
          <w:b/>
          <w:sz w:val="22"/>
        </w:rPr>
        <w:t>Competing interests</w:t>
      </w:r>
    </w:p>
    <w:p w14:paraId="16858E11" w14:textId="77777777" w:rsidR="00ED41F0" w:rsidRPr="00025A28" w:rsidRDefault="00ED41F0" w:rsidP="006F5F5A">
      <w:pPr>
        <w:wordWrap/>
        <w:spacing w:line="480" w:lineRule="auto"/>
        <w:jc w:val="left"/>
        <w:rPr>
          <w:rFonts w:eastAsia="Gulim" w:cstheme="minorHAnsi"/>
          <w:bCs/>
          <w:kern w:val="0"/>
          <w:sz w:val="22"/>
        </w:rPr>
      </w:pPr>
      <w:r w:rsidRPr="00025A28">
        <w:rPr>
          <w:rFonts w:eastAsia="Gulim" w:cstheme="minorHAnsi"/>
          <w:bCs/>
          <w:kern w:val="0"/>
          <w:sz w:val="22"/>
        </w:rPr>
        <w:t>The authors report no conflict of interest.</w:t>
      </w:r>
    </w:p>
    <w:p w14:paraId="1CA7DB46" w14:textId="77777777" w:rsidR="00ED41F0" w:rsidRPr="00025A28" w:rsidRDefault="00ED41F0" w:rsidP="006F5F5A">
      <w:pPr>
        <w:wordWrap/>
        <w:spacing w:line="480" w:lineRule="auto"/>
        <w:jc w:val="left"/>
        <w:rPr>
          <w:rFonts w:cstheme="minorHAnsi"/>
          <w:b/>
          <w:sz w:val="22"/>
        </w:rPr>
      </w:pPr>
    </w:p>
    <w:p w14:paraId="6E93CFA3" w14:textId="77777777" w:rsidR="00CA09F1" w:rsidRPr="00025A28" w:rsidRDefault="00CA09F1" w:rsidP="006F5F5A">
      <w:pPr>
        <w:wordWrap/>
        <w:spacing w:line="480" w:lineRule="auto"/>
        <w:rPr>
          <w:rFonts w:cstheme="minorHAnsi"/>
          <w:b/>
          <w:sz w:val="22"/>
        </w:rPr>
      </w:pPr>
      <w:r w:rsidRPr="00025A28">
        <w:rPr>
          <w:rFonts w:cstheme="minorHAnsi"/>
          <w:b/>
          <w:sz w:val="22"/>
        </w:rPr>
        <w:t>F</w:t>
      </w:r>
      <w:r w:rsidR="00ED41F0" w:rsidRPr="00025A28">
        <w:rPr>
          <w:rFonts w:cstheme="minorHAnsi"/>
          <w:b/>
          <w:sz w:val="22"/>
        </w:rPr>
        <w:t>unding</w:t>
      </w:r>
    </w:p>
    <w:p w14:paraId="37919DCC" w14:textId="77777777" w:rsidR="00CA09F1" w:rsidRPr="00025A28" w:rsidRDefault="00CA09F1" w:rsidP="006F5F5A">
      <w:pPr>
        <w:wordWrap/>
        <w:spacing w:line="480" w:lineRule="auto"/>
        <w:rPr>
          <w:rFonts w:cstheme="minorHAnsi"/>
          <w:bCs/>
          <w:sz w:val="22"/>
        </w:rPr>
      </w:pPr>
      <w:r w:rsidRPr="00025A28">
        <w:rPr>
          <w:rFonts w:cstheme="minorHAnsi"/>
          <w:bCs/>
          <w:sz w:val="22"/>
        </w:rPr>
        <w:t xml:space="preserve">This study was supported by grants from the </w:t>
      </w:r>
      <w:proofErr w:type="spellStart"/>
      <w:r w:rsidRPr="00025A28">
        <w:rPr>
          <w:rFonts w:cstheme="minorHAnsi"/>
          <w:bCs/>
          <w:sz w:val="22"/>
        </w:rPr>
        <w:t>Agència</w:t>
      </w:r>
      <w:proofErr w:type="spellEnd"/>
      <w:r w:rsidRPr="00025A28">
        <w:rPr>
          <w:rFonts w:cstheme="minorHAnsi"/>
          <w:bCs/>
          <w:sz w:val="22"/>
        </w:rPr>
        <w:t xml:space="preserve"> </w:t>
      </w:r>
      <w:proofErr w:type="spellStart"/>
      <w:r w:rsidRPr="00025A28">
        <w:rPr>
          <w:rFonts w:cstheme="minorHAnsi"/>
          <w:bCs/>
          <w:sz w:val="22"/>
        </w:rPr>
        <w:t>Valenciana</w:t>
      </w:r>
      <w:proofErr w:type="spellEnd"/>
      <w:r w:rsidRPr="00025A28">
        <w:rPr>
          <w:rFonts w:cstheme="minorHAnsi"/>
          <w:bCs/>
          <w:sz w:val="22"/>
        </w:rPr>
        <w:t xml:space="preserve"> de la </w:t>
      </w:r>
      <w:proofErr w:type="spellStart"/>
      <w:r w:rsidRPr="00025A28">
        <w:rPr>
          <w:rFonts w:cstheme="minorHAnsi"/>
          <w:bCs/>
          <w:sz w:val="22"/>
        </w:rPr>
        <w:t>Innovació</w:t>
      </w:r>
      <w:proofErr w:type="spellEnd"/>
      <w:r w:rsidRPr="00025A28">
        <w:rPr>
          <w:rFonts w:cstheme="minorHAnsi"/>
          <w:bCs/>
          <w:sz w:val="22"/>
        </w:rPr>
        <w:t xml:space="preserve"> (INNEST/2021/365) and the promoter POLISABIO (POLISABIO22_AP05).</w:t>
      </w:r>
    </w:p>
    <w:p w14:paraId="685F5F11" w14:textId="77777777" w:rsidR="00CA09F1" w:rsidRPr="00025A28" w:rsidRDefault="00CA09F1" w:rsidP="006F5F5A">
      <w:pPr>
        <w:wordWrap/>
        <w:spacing w:line="480" w:lineRule="auto"/>
        <w:jc w:val="left"/>
        <w:rPr>
          <w:rFonts w:cstheme="minorHAnsi"/>
          <w:b/>
          <w:sz w:val="22"/>
        </w:rPr>
      </w:pPr>
    </w:p>
    <w:p w14:paraId="2DCF05B7" w14:textId="77777777" w:rsidR="00ED41F0" w:rsidRDefault="00ED41F0" w:rsidP="006F5F5A">
      <w:pPr>
        <w:wordWrap/>
        <w:spacing w:line="480" w:lineRule="auto"/>
        <w:jc w:val="left"/>
        <w:rPr>
          <w:rFonts w:cstheme="minorHAnsi"/>
          <w:b/>
          <w:sz w:val="22"/>
        </w:rPr>
      </w:pPr>
      <w:r w:rsidRPr="00025A28">
        <w:rPr>
          <w:rFonts w:cstheme="minorHAnsi"/>
          <w:b/>
          <w:sz w:val="22"/>
        </w:rPr>
        <w:t>Authors' contributions</w:t>
      </w:r>
    </w:p>
    <w:p w14:paraId="7A1AFE97" w14:textId="21A92067" w:rsidR="001F5679" w:rsidRDefault="001F5679" w:rsidP="006F5F5A">
      <w:pPr>
        <w:wordWrap/>
        <w:spacing w:line="480" w:lineRule="auto"/>
        <w:jc w:val="left"/>
      </w:pPr>
      <w:r>
        <w:t xml:space="preserve">E. </w:t>
      </w:r>
      <w:proofErr w:type="spellStart"/>
      <w:r>
        <w:t>Soler</w:t>
      </w:r>
      <w:r w:rsidR="0048582C">
        <w:t>-</w:t>
      </w:r>
      <w:r>
        <w:t>Climent</w:t>
      </w:r>
      <w:proofErr w:type="spellEnd"/>
      <w:r>
        <w:t xml:space="preserve">: Writing – review &amp; editing, Writing – original draft, Visualization, Validation, Supervision, Resources, Project administration, Methodology, Investigation, Funding acquisition, Formal analysis, Data </w:t>
      </w:r>
      <w:proofErr w:type="spellStart"/>
      <w:r>
        <w:t>curation</w:t>
      </w:r>
      <w:proofErr w:type="spellEnd"/>
      <w:r>
        <w:t>, Conceptualization.</w:t>
      </w:r>
    </w:p>
    <w:p w14:paraId="06F5D709" w14:textId="06F5DE6A" w:rsidR="00CB327D" w:rsidRDefault="00CB327D" w:rsidP="006F5F5A">
      <w:pPr>
        <w:wordWrap/>
        <w:spacing w:line="480" w:lineRule="auto"/>
        <w:jc w:val="left"/>
      </w:pPr>
      <w:r>
        <w:rPr>
          <w:rFonts w:cstheme="minorHAnsi"/>
          <w:szCs w:val="20"/>
          <w:lang w:val="es-ES"/>
        </w:rPr>
        <w:t xml:space="preserve">J Román-Marroquí: </w:t>
      </w:r>
      <w:r>
        <w:t>review &amp; editing, Validation, Method ology, Formal analysis.</w:t>
      </w:r>
    </w:p>
    <w:p w14:paraId="30A93355" w14:textId="77777777" w:rsidR="00AA6E94" w:rsidRDefault="001F5679" w:rsidP="00AA6E94">
      <w:pPr>
        <w:wordWrap/>
        <w:spacing w:line="480" w:lineRule="auto"/>
        <w:jc w:val="left"/>
      </w:pPr>
      <w:r w:rsidRPr="00BE0151">
        <w:t xml:space="preserve">R.M. </w:t>
      </w:r>
      <w:proofErr w:type="spellStart"/>
      <w:r w:rsidRPr="00BE0151">
        <w:t>Cuadrado-Zaplana</w:t>
      </w:r>
      <w:proofErr w:type="spellEnd"/>
      <w:r>
        <w:t xml:space="preserve">: Writing – review &amp; editing, Writing – original draft, Supervision, Methodology, Formal analysis. </w:t>
      </w:r>
    </w:p>
    <w:p w14:paraId="0EBAE657" w14:textId="2A68FCA4" w:rsidR="001F5679" w:rsidRDefault="00AA6E94" w:rsidP="006F5F5A">
      <w:pPr>
        <w:wordWrap/>
        <w:spacing w:line="480" w:lineRule="auto"/>
        <w:jc w:val="left"/>
      </w:pPr>
      <w:r>
        <w:t xml:space="preserve">G. </w:t>
      </w:r>
      <w:proofErr w:type="spellStart"/>
      <w:r>
        <w:t>Prats-Boluda</w:t>
      </w:r>
      <w:proofErr w:type="spellEnd"/>
      <w:r>
        <w:t>: Writing – review &amp; editing, Validation, Supervision, Funding acquisition, Project administration.</w:t>
      </w:r>
    </w:p>
    <w:p w14:paraId="33235D5D" w14:textId="53108C95" w:rsidR="001F5679" w:rsidRDefault="00AA6E94" w:rsidP="006F5F5A">
      <w:pPr>
        <w:wordWrap/>
        <w:spacing w:line="480" w:lineRule="auto"/>
        <w:jc w:val="left"/>
      </w:pPr>
      <w:r w:rsidRPr="00BE0151">
        <w:t xml:space="preserve">I. </w:t>
      </w:r>
      <w:proofErr w:type="spellStart"/>
      <w:r w:rsidR="0048582C" w:rsidRPr="0048582C">
        <w:t>Junquera</w:t>
      </w:r>
      <w:proofErr w:type="spellEnd"/>
      <w:r w:rsidR="0048582C" w:rsidRPr="0048582C">
        <w:t>-</w:t>
      </w:r>
      <w:r w:rsidRPr="00BE0151">
        <w:t>Godoy</w:t>
      </w:r>
      <w:r w:rsidR="001F5679">
        <w:t xml:space="preserve">: Writing – </w:t>
      </w:r>
      <w:r w:rsidR="00CB327D">
        <w:t>review &amp; editing, Validation, Supervision, Funding acquisition, Project administration</w:t>
      </w:r>
      <w:r w:rsidR="00CB327D" w:rsidDel="00CB327D">
        <w:t xml:space="preserve"> </w:t>
      </w:r>
    </w:p>
    <w:p w14:paraId="4A00B9DC" w14:textId="0F0B4218" w:rsidR="00AA6E94" w:rsidRDefault="00AA6E94" w:rsidP="006F5F5A">
      <w:pPr>
        <w:wordWrap/>
        <w:spacing w:line="480" w:lineRule="auto"/>
        <w:jc w:val="left"/>
      </w:pPr>
      <w:r>
        <w:t>G.</w:t>
      </w:r>
      <w:r w:rsidR="0048582C">
        <w:t xml:space="preserve"> Gonzalez-</w:t>
      </w:r>
      <w:proofErr w:type="spellStart"/>
      <w:r>
        <w:t>Lorente</w:t>
      </w:r>
      <w:proofErr w:type="spellEnd"/>
      <w:r>
        <w:t>: Writing – review &amp; editing, Validation, Method</w:t>
      </w:r>
      <w:del w:id="211" w:author="ESTHER SOLER CLIMENT" w:date="2025-01-27T10:18:00Z">
        <w:r w:rsidDel="002444CA">
          <w:delText xml:space="preserve"> </w:delText>
        </w:r>
      </w:del>
      <w:r>
        <w:t>ology, Formal analysis.</w:t>
      </w:r>
    </w:p>
    <w:p w14:paraId="13C0EEB0" w14:textId="77777777" w:rsidR="001F5679" w:rsidRPr="00BE0151" w:rsidRDefault="000C02DB" w:rsidP="006F5F5A">
      <w:pPr>
        <w:wordWrap/>
        <w:spacing w:line="480" w:lineRule="auto"/>
        <w:jc w:val="left"/>
      </w:pPr>
      <w:r w:rsidRPr="00BE0151">
        <w:t>C. Martinez-</w:t>
      </w:r>
      <w:proofErr w:type="spellStart"/>
      <w:r w:rsidRPr="00BE0151">
        <w:t>Corbalan</w:t>
      </w:r>
      <w:proofErr w:type="spellEnd"/>
      <w:r>
        <w:t xml:space="preserve">: </w:t>
      </w:r>
      <w:r w:rsidR="001F5679">
        <w:t xml:space="preserve">Writing – review &amp; editing, </w:t>
      </w:r>
      <w:r>
        <w:t xml:space="preserve">Writing – original draft, Validation, Supervision, Investigation. </w:t>
      </w:r>
    </w:p>
    <w:p w14:paraId="6B918C8F" w14:textId="77777777" w:rsidR="00ED41F0" w:rsidRPr="00025A28" w:rsidRDefault="00ED41F0" w:rsidP="006F5F5A">
      <w:pPr>
        <w:wordWrap/>
        <w:spacing w:line="480" w:lineRule="auto"/>
        <w:jc w:val="left"/>
        <w:rPr>
          <w:rFonts w:cstheme="minorHAnsi"/>
          <w:sz w:val="22"/>
        </w:rPr>
      </w:pPr>
    </w:p>
    <w:p w14:paraId="49CA33BF" w14:textId="77777777" w:rsidR="00ED41F0" w:rsidRPr="00025A28" w:rsidRDefault="00ED41F0" w:rsidP="006F5F5A">
      <w:pPr>
        <w:wordWrap/>
        <w:spacing w:line="480" w:lineRule="auto"/>
        <w:rPr>
          <w:rFonts w:cstheme="minorHAnsi"/>
          <w:b/>
          <w:sz w:val="22"/>
        </w:rPr>
      </w:pPr>
      <w:r w:rsidRPr="00025A28">
        <w:rPr>
          <w:rFonts w:cstheme="minorHAnsi"/>
          <w:b/>
          <w:sz w:val="22"/>
        </w:rPr>
        <w:t>Acknowledgements</w:t>
      </w:r>
    </w:p>
    <w:p w14:paraId="6D301281" w14:textId="77777777" w:rsidR="00ED41F0" w:rsidRPr="00025A28" w:rsidRDefault="00ED41F0" w:rsidP="006F5F5A">
      <w:pPr>
        <w:wordWrap/>
        <w:spacing w:line="480" w:lineRule="auto"/>
        <w:rPr>
          <w:rFonts w:cstheme="minorHAnsi"/>
          <w:bCs/>
          <w:sz w:val="22"/>
        </w:rPr>
      </w:pPr>
      <w:r w:rsidRPr="00025A28">
        <w:rPr>
          <w:rFonts w:cstheme="minorHAnsi"/>
          <w:bCs/>
          <w:sz w:val="22"/>
        </w:rPr>
        <w:t xml:space="preserve"> “Not applicable” </w:t>
      </w:r>
    </w:p>
    <w:p w14:paraId="6842E32F" w14:textId="77777777" w:rsidR="00ED41F0" w:rsidRPr="00025A28" w:rsidRDefault="00ED41F0" w:rsidP="006F5F5A">
      <w:pPr>
        <w:wordWrap/>
        <w:spacing w:line="480" w:lineRule="auto"/>
        <w:jc w:val="left"/>
        <w:rPr>
          <w:rFonts w:cstheme="minorHAnsi"/>
          <w:b/>
          <w:sz w:val="22"/>
          <w:lang w:val="en-GB"/>
        </w:rPr>
      </w:pPr>
    </w:p>
    <w:p w14:paraId="691279E2" w14:textId="77777777" w:rsidR="00435C86" w:rsidRPr="00025A28" w:rsidRDefault="00435C86" w:rsidP="006F5F5A">
      <w:pPr>
        <w:wordWrap/>
        <w:spacing w:line="480" w:lineRule="auto"/>
        <w:rPr>
          <w:rFonts w:cstheme="minorHAnsi"/>
          <w:b/>
          <w:sz w:val="22"/>
          <w:lang w:val="en-GB"/>
        </w:rPr>
      </w:pPr>
      <w:r w:rsidRPr="00025A28">
        <w:rPr>
          <w:rFonts w:cstheme="minorHAnsi"/>
          <w:b/>
          <w:sz w:val="22"/>
          <w:lang w:val="en-GB"/>
        </w:rPr>
        <w:t>Author information</w:t>
      </w:r>
    </w:p>
    <w:p w14:paraId="04DABDF4" w14:textId="77777777" w:rsidR="00CA09F1" w:rsidRPr="00C5129D" w:rsidDel="000333EC" w:rsidRDefault="000D235E">
      <w:pPr>
        <w:wordWrap/>
        <w:spacing w:line="480" w:lineRule="auto"/>
        <w:rPr>
          <w:del w:id="212" w:author="ESTHER SOLER CLIMENT" w:date="2025-01-27T10:03:00Z"/>
          <w:rFonts w:cstheme="minorHAnsi"/>
          <w:szCs w:val="20"/>
          <w:lang w:val="en-GB"/>
        </w:rPr>
      </w:pPr>
      <w:r w:rsidRPr="00C5129D">
        <w:rPr>
          <w:rFonts w:cstheme="minorHAnsi"/>
          <w:bCs/>
          <w:szCs w:val="20"/>
          <w:lang w:val="en-GB"/>
        </w:rPr>
        <w:t xml:space="preserve">Esther </w:t>
      </w:r>
      <w:proofErr w:type="spellStart"/>
      <w:r w:rsidRPr="00C5129D">
        <w:rPr>
          <w:rFonts w:cstheme="minorHAnsi"/>
          <w:bCs/>
          <w:szCs w:val="20"/>
          <w:lang w:val="en-GB"/>
        </w:rPr>
        <w:t>Soler-</w:t>
      </w:r>
      <w:r w:rsidR="00CA09F1" w:rsidRPr="00C5129D">
        <w:rPr>
          <w:rFonts w:cstheme="minorHAnsi"/>
          <w:bCs/>
          <w:szCs w:val="20"/>
          <w:lang w:val="en-GB"/>
        </w:rPr>
        <w:t>Climent</w:t>
      </w:r>
      <w:proofErr w:type="spellEnd"/>
      <w:r w:rsidR="00654FD7" w:rsidRPr="00C5129D">
        <w:rPr>
          <w:rFonts w:cstheme="minorHAnsi"/>
          <w:bCs/>
          <w:szCs w:val="20"/>
          <w:lang w:val="en-GB"/>
        </w:rPr>
        <w:t xml:space="preserve">. Email: </w:t>
      </w:r>
      <w:hyperlink r:id="rId19" w:history="1">
        <w:r w:rsidR="00654FD7" w:rsidRPr="00C5129D">
          <w:rPr>
            <w:rStyle w:val="Hipervnculo"/>
            <w:rFonts w:cstheme="minorHAnsi"/>
            <w:bCs/>
            <w:color w:val="auto"/>
            <w:szCs w:val="20"/>
            <w:u w:val="none"/>
            <w:lang w:val="en-GB"/>
          </w:rPr>
          <w:t>soler_estcli@gva.es</w:t>
        </w:r>
      </w:hyperlink>
      <w:r w:rsidR="00654FD7" w:rsidRPr="00C5129D">
        <w:rPr>
          <w:rFonts w:cstheme="minorHAnsi"/>
          <w:bCs/>
          <w:szCs w:val="20"/>
          <w:lang w:val="en-GB"/>
        </w:rPr>
        <w:t xml:space="preserve">  </w:t>
      </w:r>
      <w:r w:rsidR="00CA09F1" w:rsidRPr="00C5129D">
        <w:rPr>
          <w:rFonts w:cstheme="minorHAnsi"/>
          <w:bCs/>
          <w:szCs w:val="20"/>
          <w:lang w:val="en-GB"/>
        </w:rPr>
        <w:t>(</w:t>
      </w:r>
      <w:hyperlink r:id="rId20" w:history="1">
        <w:r w:rsidR="00654FD7" w:rsidRPr="00C5129D">
          <w:rPr>
            <w:rStyle w:val="Hipervnculo"/>
            <w:rFonts w:cstheme="minorHAnsi"/>
            <w:szCs w:val="20"/>
            <w:lang w:val="en-GB"/>
          </w:rPr>
          <w:t>http://orcid.org/0000-0002-8543-4865</w:t>
        </w:r>
      </w:hyperlink>
      <w:r w:rsidR="00CA09F1" w:rsidRPr="00C5129D">
        <w:rPr>
          <w:rFonts w:cstheme="minorHAnsi"/>
          <w:szCs w:val="20"/>
          <w:lang w:val="en-GB"/>
        </w:rPr>
        <w:t>)</w:t>
      </w:r>
      <w:r w:rsidR="00654FD7" w:rsidRPr="00C5129D">
        <w:rPr>
          <w:rFonts w:cstheme="minorHAnsi"/>
          <w:szCs w:val="20"/>
          <w:lang w:val="en-GB"/>
        </w:rPr>
        <w:t xml:space="preserve"> </w:t>
      </w:r>
    </w:p>
    <w:p w14:paraId="56B5EDDD" w14:textId="6ED5C7CE" w:rsidR="00480A7E" w:rsidRPr="00C5129D" w:rsidDel="000333EC" w:rsidRDefault="000D235E">
      <w:pPr>
        <w:widowControl/>
        <w:wordWrap/>
        <w:autoSpaceDE/>
        <w:autoSpaceDN/>
        <w:spacing w:line="480" w:lineRule="auto"/>
        <w:jc w:val="left"/>
        <w:rPr>
          <w:del w:id="213" w:author="ESTHER SOLER CLIMENT" w:date="2025-01-27T10:03:00Z"/>
          <w:rStyle w:val="Hipervnculo"/>
          <w:rFonts w:cstheme="minorHAnsi"/>
          <w:color w:val="auto"/>
          <w:szCs w:val="20"/>
          <w:u w:val="none"/>
          <w:lang w:val="es-ES"/>
        </w:rPr>
        <w:pPrChange w:id="214" w:author="ESTHER SOLER CLIMENT" w:date="2025-01-27T10:03:00Z">
          <w:pPr>
            <w:widowControl/>
            <w:wordWrap/>
            <w:autoSpaceDE/>
            <w:autoSpaceDN/>
            <w:jc w:val="left"/>
          </w:pPr>
        </w:pPrChange>
      </w:pPr>
      <w:del w:id="215" w:author="ESTHER SOLER CLIMENT" w:date="2025-01-27T10:03:00Z">
        <w:r w:rsidRPr="00C5129D" w:rsidDel="000333EC">
          <w:rPr>
            <w:rFonts w:cstheme="minorHAnsi"/>
            <w:szCs w:val="20"/>
            <w:lang w:val="es-ES"/>
          </w:rPr>
          <w:delText xml:space="preserve">Rosa María Cuadrado-Zaplana. Email: </w:delText>
        </w:r>
        <w:r w:rsidR="00835DB6" w:rsidRPr="00BE0151" w:rsidDel="000333EC">
          <w:delText>cuadrado_roszap@gva.es</w:delText>
        </w:r>
        <w:r w:rsidRPr="00C5129D" w:rsidDel="000333EC">
          <w:rPr>
            <w:rFonts w:cstheme="minorHAnsi"/>
            <w:szCs w:val="20"/>
            <w:lang w:val="es-ES"/>
          </w:rPr>
          <w:delText xml:space="preserve"> (</w:delText>
        </w:r>
        <w:r w:rsidR="002444CA" w:rsidDel="000333EC">
          <w:fldChar w:fldCharType="begin"/>
        </w:r>
        <w:r w:rsidR="002444CA" w:rsidDel="000333EC">
          <w:delInstrText xml:space="preserve"> HYPERLINK "http://orcid.org/0009-0000-6762-6479" </w:delInstrText>
        </w:r>
        <w:r w:rsidR="002444CA" w:rsidDel="000333EC">
          <w:fldChar w:fldCharType="separate"/>
        </w:r>
        <w:r w:rsidR="00480A7E" w:rsidRPr="00C5129D" w:rsidDel="000333EC">
          <w:rPr>
            <w:rStyle w:val="Hipervnculo"/>
            <w:rFonts w:cstheme="minorHAnsi"/>
            <w:szCs w:val="20"/>
            <w:lang w:val="es-ES"/>
          </w:rPr>
          <w:delText>http://orcid.org/0009-0000-6762-6479</w:delText>
        </w:r>
        <w:r w:rsidR="002444CA" w:rsidDel="000333EC">
          <w:rPr>
            <w:rStyle w:val="Hipervnculo"/>
            <w:rFonts w:cstheme="minorHAnsi"/>
            <w:szCs w:val="20"/>
            <w:lang w:val="es-ES"/>
          </w:rPr>
          <w:fldChar w:fldCharType="end"/>
        </w:r>
        <w:r w:rsidRPr="00C5129D" w:rsidDel="000333EC">
          <w:rPr>
            <w:rStyle w:val="Hipervnculo"/>
            <w:rFonts w:cstheme="minorHAnsi"/>
            <w:color w:val="auto"/>
            <w:szCs w:val="20"/>
            <w:u w:val="none"/>
            <w:lang w:val="es-ES"/>
          </w:rPr>
          <w:delText>)</w:delText>
        </w:r>
      </w:del>
    </w:p>
    <w:p w14:paraId="1C732848" w14:textId="77777777" w:rsidR="00480A7E" w:rsidRPr="00C5129D" w:rsidRDefault="00480A7E">
      <w:pPr>
        <w:wordWrap/>
        <w:spacing w:line="480" w:lineRule="auto"/>
        <w:rPr>
          <w:rStyle w:val="Hipervnculo"/>
          <w:rFonts w:cstheme="minorHAnsi"/>
          <w:color w:val="auto"/>
          <w:szCs w:val="20"/>
          <w:u w:val="none"/>
          <w:lang w:val="es-ES"/>
        </w:rPr>
        <w:pPrChange w:id="216" w:author="ESTHER SOLER CLIMENT" w:date="2025-01-27T10:03:00Z">
          <w:pPr>
            <w:widowControl/>
            <w:wordWrap/>
            <w:autoSpaceDE/>
            <w:autoSpaceDN/>
            <w:jc w:val="left"/>
          </w:pPr>
        </w:pPrChange>
      </w:pPr>
    </w:p>
    <w:p w14:paraId="08DD0257" w14:textId="68239CF4" w:rsidR="006A1F91" w:rsidRDefault="0010781B">
      <w:pPr>
        <w:widowControl/>
        <w:tabs>
          <w:tab w:val="left" w:pos="4860"/>
        </w:tabs>
        <w:wordWrap/>
        <w:autoSpaceDE/>
        <w:autoSpaceDN/>
        <w:spacing w:line="480" w:lineRule="auto"/>
        <w:jc w:val="left"/>
        <w:rPr>
          <w:ins w:id="217" w:author="ESTHER SOLER CLIMENT" w:date="2025-01-27T10:03:00Z"/>
          <w:rFonts w:cstheme="minorHAnsi"/>
          <w:szCs w:val="20"/>
          <w:lang w:val="es-ES"/>
        </w:rPr>
        <w:pPrChange w:id="218" w:author="ESTHER SOLER CLIMENT" w:date="2025-01-27T10:03:00Z">
          <w:pPr>
            <w:widowControl/>
            <w:tabs>
              <w:tab w:val="left" w:pos="4860"/>
            </w:tabs>
            <w:wordWrap/>
            <w:autoSpaceDE/>
            <w:autoSpaceDN/>
            <w:jc w:val="left"/>
          </w:pPr>
        </w:pPrChange>
      </w:pPr>
      <w:r>
        <w:rPr>
          <w:rFonts w:cstheme="minorHAnsi"/>
          <w:szCs w:val="20"/>
          <w:lang w:val="es-ES"/>
        </w:rPr>
        <w:t>Jessica Rom</w:t>
      </w:r>
      <w:r w:rsidR="00835DB6">
        <w:rPr>
          <w:rFonts w:cstheme="minorHAnsi"/>
          <w:szCs w:val="20"/>
          <w:lang w:val="es-ES"/>
        </w:rPr>
        <w:t>án-</w:t>
      </w:r>
      <w:r>
        <w:rPr>
          <w:rFonts w:cstheme="minorHAnsi"/>
          <w:szCs w:val="20"/>
          <w:lang w:val="es-ES"/>
        </w:rPr>
        <w:t>Marroquí</w:t>
      </w:r>
      <w:r w:rsidR="000D235E" w:rsidRPr="00C5129D">
        <w:rPr>
          <w:rFonts w:cstheme="minorHAnsi"/>
          <w:szCs w:val="20"/>
          <w:lang w:val="es-ES"/>
        </w:rPr>
        <w:t xml:space="preserve">. Email: </w:t>
      </w:r>
      <w:r w:rsidR="00835DB6" w:rsidRPr="00BE0151">
        <w:rPr>
          <w:rFonts w:cstheme="minorHAnsi"/>
          <w:szCs w:val="20"/>
        </w:rPr>
        <w:t>roman_jessi@gva.es</w:t>
      </w:r>
      <w:r>
        <w:rPr>
          <w:rFonts w:ascii="Times New Roman" w:eastAsia="Times New Roman" w:hAnsi="Times New Roman" w:cs="Times New Roman"/>
          <w:kern w:val="0"/>
          <w:sz w:val="24"/>
          <w:szCs w:val="24"/>
          <w:lang w:val="es-ES" w:eastAsia="es-ES"/>
        </w:rPr>
        <w:t xml:space="preserve"> </w:t>
      </w:r>
      <w:r w:rsidR="00451687">
        <w:rPr>
          <w:rFonts w:ascii="Times New Roman" w:eastAsia="Times New Roman" w:hAnsi="Times New Roman" w:cs="Times New Roman"/>
          <w:kern w:val="0"/>
          <w:sz w:val="24"/>
          <w:szCs w:val="24"/>
          <w:lang w:val="es-ES" w:eastAsia="es-ES"/>
        </w:rPr>
        <w:t>(</w:t>
      </w:r>
      <w:r w:rsidR="00BF70F7" w:rsidRPr="00BE0151">
        <w:rPr>
          <w:rStyle w:val="Hipervnculo"/>
        </w:rPr>
        <w:t>https://orcid.org/0009-0000-2402-0362</w:t>
      </w:r>
      <w:r w:rsidR="00BF70F7">
        <w:rPr>
          <w:rFonts w:cstheme="minorHAnsi"/>
          <w:szCs w:val="20"/>
          <w:lang w:val="es-ES"/>
        </w:rPr>
        <w:t>)</w:t>
      </w:r>
      <w:r w:rsidR="00BF70F7">
        <w:rPr>
          <w:rFonts w:cstheme="minorHAnsi"/>
          <w:szCs w:val="20"/>
          <w:lang w:val="es-ES"/>
        </w:rPr>
        <w:tab/>
        <w:t xml:space="preserve"> </w:t>
      </w:r>
    </w:p>
    <w:p w14:paraId="768FCC77" w14:textId="306A26F3" w:rsidR="000333EC" w:rsidRDefault="000333EC">
      <w:pPr>
        <w:widowControl/>
        <w:wordWrap/>
        <w:autoSpaceDE/>
        <w:autoSpaceDN/>
        <w:spacing w:line="480" w:lineRule="auto"/>
        <w:jc w:val="left"/>
        <w:rPr>
          <w:ins w:id="219" w:author="ESTHER SOLER CLIMENT" w:date="2025-01-27T10:09:00Z"/>
          <w:rStyle w:val="Hipervnculo"/>
          <w:rFonts w:cstheme="minorHAnsi"/>
          <w:color w:val="auto"/>
          <w:szCs w:val="20"/>
          <w:u w:val="none"/>
          <w:lang w:val="es-ES"/>
        </w:rPr>
        <w:pPrChange w:id="220" w:author="ESTHER SOLER CLIMENT" w:date="2025-01-27T10:03:00Z">
          <w:pPr>
            <w:widowControl/>
            <w:tabs>
              <w:tab w:val="left" w:pos="4860"/>
            </w:tabs>
            <w:wordWrap/>
            <w:autoSpaceDE/>
            <w:autoSpaceDN/>
            <w:jc w:val="left"/>
          </w:pPr>
        </w:pPrChange>
      </w:pPr>
      <w:ins w:id="221" w:author="ESTHER SOLER CLIMENT" w:date="2025-01-27T10:03:00Z">
        <w:r w:rsidRPr="00C5129D">
          <w:rPr>
            <w:rFonts w:cstheme="minorHAnsi"/>
            <w:szCs w:val="20"/>
            <w:lang w:val="es-ES"/>
          </w:rPr>
          <w:t xml:space="preserve">Rosa María Cuadrado-Zaplana. Email: </w:t>
        </w:r>
        <w:r w:rsidRPr="00BE0151">
          <w:t>cuadrado_roszap@gva.es</w:t>
        </w:r>
        <w:r w:rsidRPr="00C5129D">
          <w:rPr>
            <w:rFonts w:cstheme="minorHAnsi"/>
            <w:szCs w:val="20"/>
            <w:lang w:val="es-ES"/>
          </w:rPr>
          <w:t xml:space="preserve"> (</w:t>
        </w:r>
        <w:r>
          <w:fldChar w:fldCharType="begin"/>
        </w:r>
        <w:r>
          <w:instrText xml:space="preserve"> HYPERLINK "http://orcid.org/0009-0000-6762-6479" </w:instrText>
        </w:r>
        <w:r>
          <w:fldChar w:fldCharType="separate"/>
        </w:r>
        <w:r w:rsidRPr="00C5129D">
          <w:rPr>
            <w:rStyle w:val="Hipervnculo"/>
            <w:rFonts w:cstheme="minorHAnsi"/>
            <w:szCs w:val="20"/>
            <w:lang w:val="es-ES"/>
          </w:rPr>
          <w:t>http://orcid.org/0009-0000-6762-6479</w:t>
        </w:r>
        <w:r>
          <w:rPr>
            <w:rStyle w:val="Hipervnculo"/>
            <w:rFonts w:cstheme="minorHAnsi"/>
            <w:szCs w:val="20"/>
            <w:lang w:val="es-ES"/>
          </w:rPr>
          <w:fldChar w:fldCharType="end"/>
        </w:r>
        <w:r w:rsidRPr="00C5129D">
          <w:rPr>
            <w:rStyle w:val="Hipervnculo"/>
            <w:rFonts w:cstheme="minorHAnsi"/>
            <w:color w:val="auto"/>
            <w:szCs w:val="20"/>
            <w:u w:val="none"/>
            <w:lang w:val="es-ES"/>
          </w:rPr>
          <w:t>)</w:t>
        </w:r>
      </w:ins>
    </w:p>
    <w:p w14:paraId="77EA5F44" w14:textId="26736B2E" w:rsidR="006460D8" w:rsidRPr="006F632C" w:rsidRDefault="006460D8">
      <w:pPr>
        <w:wordWrap/>
        <w:spacing w:line="480" w:lineRule="auto"/>
        <w:rPr>
          <w:rFonts w:cstheme="minorHAnsi"/>
          <w:bCs/>
          <w:szCs w:val="20"/>
          <w:lang w:val="es-ES"/>
        </w:rPr>
        <w:pPrChange w:id="222" w:author="ESTHER SOLER CLIMENT" w:date="2025-01-27T10:09:00Z">
          <w:pPr>
            <w:widowControl/>
            <w:tabs>
              <w:tab w:val="left" w:pos="4860"/>
            </w:tabs>
            <w:wordWrap/>
            <w:autoSpaceDE/>
            <w:autoSpaceDN/>
            <w:jc w:val="left"/>
          </w:pPr>
        </w:pPrChange>
      </w:pPr>
      <w:ins w:id="223" w:author="ESTHER SOLER CLIMENT" w:date="2025-01-27T10:09:00Z">
        <w:r w:rsidRPr="00C5129D">
          <w:rPr>
            <w:rFonts w:cstheme="minorHAnsi"/>
            <w:szCs w:val="20"/>
            <w:lang w:val="es-ES"/>
          </w:rPr>
          <w:t xml:space="preserve">Gema Prats-Boluda. </w:t>
        </w:r>
        <w:r w:rsidRPr="00C5129D">
          <w:rPr>
            <w:rFonts w:cstheme="minorHAnsi"/>
            <w:bCs/>
            <w:szCs w:val="20"/>
            <w:lang w:val="es-ES"/>
          </w:rPr>
          <w:t>Email:</w:t>
        </w:r>
        <w:r w:rsidRPr="00C5129D">
          <w:rPr>
            <w:rFonts w:cstheme="minorHAnsi"/>
            <w:szCs w:val="20"/>
            <w:lang w:val="es-ES"/>
          </w:rPr>
          <w:t xml:space="preserve"> </w:t>
        </w:r>
        <w:r w:rsidRPr="00C5129D">
          <w:rPr>
            <w:rFonts w:cstheme="minorHAnsi"/>
            <w:bCs/>
            <w:szCs w:val="20"/>
            <w:lang w:val="es-ES"/>
          </w:rPr>
          <w:t xml:space="preserve">gprats@ci2b.upv.es </w:t>
        </w:r>
        <w:r w:rsidRPr="00C5129D">
          <w:rPr>
            <w:rFonts w:cstheme="minorHAnsi"/>
            <w:szCs w:val="20"/>
            <w:vertAlign w:val="superscript"/>
            <w:lang w:val="es-ES"/>
          </w:rPr>
          <w:t xml:space="preserve"> </w:t>
        </w:r>
        <w:r w:rsidRPr="00C5129D">
          <w:rPr>
            <w:rFonts w:cstheme="minorHAnsi"/>
            <w:szCs w:val="20"/>
            <w:lang w:val="es-ES"/>
          </w:rPr>
          <w:t>(</w:t>
        </w:r>
        <w:r>
          <w:fldChar w:fldCharType="begin"/>
        </w:r>
        <w:r>
          <w:instrText xml:space="preserve"> HYPERLINK "https://orcid.org/0000-0002-9362-5055" </w:instrText>
        </w:r>
        <w:r>
          <w:fldChar w:fldCharType="separate"/>
        </w:r>
        <w:r w:rsidRPr="00C5129D">
          <w:rPr>
            <w:rStyle w:val="Hipervnculo"/>
            <w:rFonts w:cstheme="minorHAnsi"/>
            <w:szCs w:val="20"/>
            <w:lang w:val="es-ES"/>
          </w:rPr>
          <w:t>https://orcid.org/0000-0002-9362-5055</w:t>
        </w:r>
        <w:r>
          <w:rPr>
            <w:rStyle w:val="Hipervnculo"/>
            <w:rFonts w:cstheme="minorHAnsi"/>
            <w:szCs w:val="20"/>
            <w:lang w:val="es-ES"/>
          </w:rPr>
          <w:fldChar w:fldCharType="end"/>
        </w:r>
        <w:r w:rsidRPr="00C5129D">
          <w:rPr>
            <w:rFonts w:cstheme="minorHAnsi"/>
            <w:szCs w:val="20"/>
            <w:lang w:val="es-ES"/>
          </w:rPr>
          <w:t>)</w:t>
        </w:r>
      </w:ins>
    </w:p>
    <w:p w14:paraId="7FA0F3ED" w14:textId="77777777" w:rsidR="0010781B" w:rsidRPr="00BE0151" w:rsidDel="000333EC" w:rsidRDefault="0010781B">
      <w:pPr>
        <w:widowControl/>
        <w:wordWrap/>
        <w:autoSpaceDE/>
        <w:autoSpaceDN/>
        <w:spacing w:line="480" w:lineRule="auto"/>
        <w:jc w:val="left"/>
        <w:rPr>
          <w:del w:id="224" w:author="ESTHER SOLER CLIMENT" w:date="2025-01-27T10:03:00Z"/>
          <w:rFonts w:ascii="Times New Roman" w:eastAsia="Times New Roman" w:hAnsi="Times New Roman" w:cs="Times New Roman"/>
          <w:kern w:val="0"/>
          <w:sz w:val="24"/>
          <w:szCs w:val="24"/>
          <w:lang w:val="es-ES" w:eastAsia="es-ES"/>
        </w:rPr>
        <w:pPrChange w:id="225" w:author="ESTHER SOLER CLIMENT" w:date="2025-01-27T10:03:00Z">
          <w:pPr>
            <w:widowControl/>
            <w:wordWrap/>
            <w:autoSpaceDE/>
            <w:autoSpaceDN/>
            <w:jc w:val="left"/>
          </w:pPr>
        </w:pPrChange>
      </w:pPr>
    </w:p>
    <w:p w14:paraId="64868A3A" w14:textId="7C92789C" w:rsidR="00F24C4B" w:rsidRDefault="001D6D8C" w:rsidP="006F5F5A">
      <w:pPr>
        <w:wordWrap/>
        <w:spacing w:line="480" w:lineRule="auto"/>
      </w:pPr>
      <w:r>
        <w:rPr>
          <w:rFonts w:cstheme="minorHAnsi"/>
          <w:szCs w:val="20"/>
          <w:lang w:val="en-GB"/>
        </w:rPr>
        <w:t xml:space="preserve">Isabel </w:t>
      </w:r>
      <w:proofErr w:type="spellStart"/>
      <w:r>
        <w:rPr>
          <w:rFonts w:cstheme="minorHAnsi"/>
          <w:szCs w:val="20"/>
          <w:lang w:val="en-GB"/>
        </w:rPr>
        <w:t>Junquera</w:t>
      </w:r>
      <w:proofErr w:type="spellEnd"/>
      <w:r w:rsidR="00835DB6">
        <w:rPr>
          <w:rFonts w:cstheme="minorHAnsi"/>
          <w:szCs w:val="20"/>
          <w:lang w:val="en-GB"/>
        </w:rPr>
        <w:t>-</w:t>
      </w:r>
      <w:r w:rsidRPr="00BE0151">
        <w:t>Godoy: Email:</w:t>
      </w:r>
      <w:r w:rsidR="003A1D36" w:rsidRPr="00BE0151">
        <w:t xml:space="preserve"> </w:t>
      </w:r>
      <w:hyperlink r:id="rId21" w:tgtFrame="_blank" w:history="1">
        <w:r w:rsidR="00EC693E">
          <w:rPr>
            <w:rStyle w:val="Hipervnculo"/>
            <w:rFonts w:ascii="Arial" w:hAnsi="Arial" w:cs="Arial"/>
            <w:color w:val="1155CC"/>
            <w:shd w:val="clear" w:color="auto" w:fill="FFFFFF"/>
          </w:rPr>
          <w:t>ijungod@ci2b.upv.es</w:t>
        </w:r>
      </w:hyperlink>
      <w:r w:rsidR="00EC693E">
        <w:t xml:space="preserve"> </w:t>
      </w:r>
      <w:r w:rsidRPr="00BE0151">
        <w:t>(</w:t>
      </w:r>
      <w:r w:rsidRPr="00BE0151">
        <w:rPr>
          <w:rStyle w:val="Hipervnculo"/>
        </w:rPr>
        <w:t>https://orcid.org/0</w:t>
      </w:r>
      <w:hyperlink r:id="rId22" w:history="1">
        <w:r w:rsidRPr="00BE0151">
          <w:rPr>
            <w:rStyle w:val="Hipervnculo"/>
          </w:rPr>
          <w:t>000-0002-6755-5962</w:t>
        </w:r>
      </w:hyperlink>
      <w:r w:rsidR="00F83CD9">
        <w:t>)</w:t>
      </w:r>
    </w:p>
    <w:p w14:paraId="7CA3E52A" w14:textId="518C474C" w:rsidR="003A1D36" w:rsidRPr="00BE0151" w:rsidRDefault="003A1D36" w:rsidP="006F5F5A">
      <w:pPr>
        <w:wordWrap/>
        <w:spacing w:line="480" w:lineRule="auto"/>
      </w:pPr>
      <w:r>
        <w:t>Gemma Gonzalez</w:t>
      </w:r>
      <w:r w:rsidR="00835DB6">
        <w:t>-</w:t>
      </w:r>
      <w:proofErr w:type="spellStart"/>
      <w:r>
        <w:t>Lorente</w:t>
      </w:r>
      <w:proofErr w:type="spellEnd"/>
      <w:r w:rsidRPr="00BE0151">
        <w:t>: Email: gemmagonzalezlorente@gmail.com (</w:t>
      </w:r>
      <w:hyperlink r:id="rId23" w:history="1">
        <w:r w:rsidR="00F24C4B" w:rsidRPr="00F24C4B">
          <w:rPr>
            <w:rStyle w:val="Hipervnculo"/>
          </w:rPr>
          <w:t>https://orcid.org/0009-0003-9506-3396</w:t>
        </w:r>
      </w:hyperlink>
      <w:r w:rsidRPr="00BE0151">
        <w:t>)</w:t>
      </w:r>
    </w:p>
    <w:p w14:paraId="624A5FE1" w14:textId="6AB805AC" w:rsidR="00CA09F1" w:rsidRPr="00C5129D" w:rsidDel="006460D8" w:rsidRDefault="00CA09F1" w:rsidP="006F5F5A">
      <w:pPr>
        <w:wordWrap/>
        <w:spacing w:line="480" w:lineRule="auto"/>
        <w:rPr>
          <w:del w:id="226" w:author="ESTHER SOLER CLIMENT" w:date="2025-01-27T10:09:00Z"/>
          <w:rFonts w:cstheme="minorHAnsi"/>
          <w:bCs/>
          <w:szCs w:val="20"/>
          <w:lang w:val="es-ES"/>
        </w:rPr>
      </w:pPr>
      <w:del w:id="227" w:author="ESTHER SOLER CLIMENT" w:date="2025-01-27T10:09:00Z">
        <w:r w:rsidRPr="00C5129D" w:rsidDel="006460D8">
          <w:rPr>
            <w:rFonts w:cstheme="minorHAnsi"/>
            <w:szCs w:val="20"/>
            <w:lang w:val="es-ES"/>
          </w:rPr>
          <w:delText>Gema Prats-Boluda</w:delText>
        </w:r>
        <w:r w:rsidR="00654FD7" w:rsidRPr="00C5129D" w:rsidDel="006460D8">
          <w:rPr>
            <w:rFonts w:cstheme="minorHAnsi"/>
            <w:szCs w:val="20"/>
            <w:lang w:val="es-ES"/>
          </w:rPr>
          <w:delText xml:space="preserve">. </w:delText>
        </w:r>
        <w:r w:rsidR="00654FD7" w:rsidRPr="00C5129D" w:rsidDel="006460D8">
          <w:rPr>
            <w:rFonts w:cstheme="minorHAnsi"/>
            <w:bCs/>
            <w:szCs w:val="20"/>
            <w:lang w:val="es-ES"/>
          </w:rPr>
          <w:delText>Email:</w:delText>
        </w:r>
        <w:r w:rsidR="00435C86" w:rsidRPr="00C5129D" w:rsidDel="006460D8">
          <w:rPr>
            <w:rFonts w:cstheme="minorHAnsi"/>
            <w:szCs w:val="20"/>
            <w:lang w:val="es-ES"/>
          </w:rPr>
          <w:delText xml:space="preserve"> </w:delText>
        </w:r>
        <w:r w:rsidR="00435C86" w:rsidRPr="00C5129D" w:rsidDel="006460D8">
          <w:rPr>
            <w:rFonts w:cstheme="minorHAnsi"/>
            <w:bCs/>
            <w:szCs w:val="20"/>
            <w:lang w:val="es-ES"/>
          </w:rPr>
          <w:delText>gprats@ci2b.upv.es</w:delText>
        </w:r>
        <w:r w:rsidR="00654FD7" w:rsidRPr="00C5129D" w:rsidDel="006460D8">
          <w:rPr>
            <w:rFonts w:cstheme="minorHAnsi"/>
            <w:bCs/>
            <w:szCs w:val="20"/>
            <w:lang w:val="es-ES"/>
          </w:rPr>
          <w:delText xml:space="preserve"> </w:delText>
        </w:r>
        <w:r w:rsidRPr="00C5129D" w:rsidDel="006460D8">
          <w:rPr>
            <w:rFonts w:cstheme="minorHAnsi"/>
            <w:szCs w:val="20"/>
            <w:vertAlign w:val="superscript"/>
            <w:lang w:val="es-ES"/>
          </w:rPr>
          <w:delText xml:space="preserve"> </w:delText>
        </w:r>
        <w:r w:rsidRPr="00C5129D" w:rsidDel="006460D8">
          <w:rPr>
            <w:rFonts w:cstheme="minorHAnsi"/>
            <w:szCs w:val="20"/>
            <w:lang w:val="es-ES"/>
          </w:rPr>
          <w:delText>(</w:delText>
        </w:r>
        <w:r w:rsidR="002444CA" w:rsidDel="006460D8">
          <w:fldChar w:fldCharType="begin"/>
        </w:r>
        <w:r w:rsidR="002444CA" w:rsidDel="006460D8">
          <w:delInstrText xml:space="preserve"> HYPERLINK "https://orcid.org/0000-0002-9362-5055" </w:delInstrText>
        </w:r>
        <w:r w:rsidR="002444CA" w:rsidDel="006460D8">
          <w:fldChar w:fldCharType="separate"/>
        </w:r>
        <w:r w:rsidR="006A1F91" w:rsidRPr="00C5129D" w:rsidDel="006460D8">
          <w:rPr>
            <w:rStyle w:val="Hipervnculo"/>
            <w:rFonts w:cstheme="minorHAnsi"/>
            <w:szCs w:val="20"/>
            <w:lang w:val="es-ES"/>
          </w:rPr>
          <w:delText>https://orcid.org/0000-0002-9362-5055</w:delText>
        </w:r>
        <w:r w:rsidR="002444CA" w:rsidDel="006460D8">
          <w:rPr>
            <w:rStyle w:val="Hipervnculo"/>
            <w:rFonts w:cstheme="minorHAnsi"/>
            <w:szCs w:val="20"/>
            <w:lang w:val="es-ES"/>
          </w:rPr>
          <w:fldChar w:fldCharType="end"/>
        </w:r>
        <w:r w:rsidRPr="00C5129D" w:rsidDel="006460D8">
          <w:rPr>
            <w:rFonts w:cstheme="minorHAnsi"/>
            <w:szCs w:val="20"/>
            <w:lang w:val="es-ES"/>
          </w:rPr>
          <w:delText>)</w:delText>
        </w:r>
      </w:del>
    </w:p>
    <w:p w14:paraId="5A4D1ED7" w14:textId="1DB9A7BE" w:rsidR="00DB753D" w:rsidRPr="00C5129D" w:rsidRDefault="000D235E" w:rsidP="0097496C">
      <w:pPr>
        <w:widowControl/>
        <w:wordWrap/>
        <w:autoSpaceDE/>
        <w:autoSpaceDN/>
        <w:jc w:val="left"/>
        <w:rPr>
          <w:rFonts w:cstheme="minorHAnsi"/>
          <w:color w:val="0563C1" w:themeColor="hyperlink"/>
          <w:szCs w:val="20"/>
          <w:u w:val="single"/>
          <w:lang w:val="en-GB"/>
        </w:rPr>
      </w:pPr>
      <w:r w:rsidRPr="00C5129D">
        <w:rPr>
          <w:rFonts w:cstheme="minorHAnsi"/>
          <w:bCs/>
          <w:szCs w:val="20"/>
          <w:lang w:val="es-ES"/>
        </w:rPr>
        <w:t xml:space="preserve">M. Carmen </w:t>
      </w:r>
      <w:proofErr w:type="spellStart"/>
      <w:r w:rsidRPr="00C5129D">
        <w:rPr>
          <w:rFonts w:cstheme="minorHAnsi"/>
          <w:bCs/>
          <w:szCs w:val="20"/>
          <w:lang w:val="es-ES"/>
        </w:rPr>
        <w:t>Martinez</w:t>
      </w:r>
      <w:proofErr w:type="spellEnd"/>
      <w:r w:rsidRPr="00C5129D">
        <w:rPr>
          <w:rFonts w:cstheme="minorHAnsi"/>
          <w:bCs/>
          <w:szCs w:val="20"/>
          <w:lang w:val="es-ES"/>
        </w:rPr>
        <w:t>-Corbal</w:t>
      </w:r>
      <w:r w:rsidR="00A45C54">
        <w:rPr>
          <w:rFonts w:cstheme="minorHAnsi"/>
          <w:bCs/>
          <w:szCs w:val="20"/>
          <w:lang w:val="es-ES"/>
        </w:rPr>
        <w:t>á</w:t>
      </w:r>
      <w:r w:rsidRPr="00C5129D">
        <w:rPr>
          <w:rFonts w:cstheme="minorHAnsi"/>
          <w:bCs/>
          <w:szCs w:val="20"/>
          <w:lang w:val="es-ES"/>
        </w:rPr>
        <w:t>n</w:t>
      </w:r>
      <w:r w:rsidR="00835DB6">
        <w:rPr>
          <w:rFonts w:cstheme="minorHAnsi"/>
          <w:bCs/>
          <w:szCs w:val="20"/>
          <w:lang w:val="es-ES"/>
        </w:rPr>
        <w:t>:</w:t>
      </w:r>
      <w:r w:rsidRPr="00C5129D">
        <w:rPr>
          <w:rFonts w:cstheme="minorHAnsi"/>
          <w:bCs/>
          <w:szCs w:val="20"/>
          <w:lang w:val="es-ES"/>
        </w:rPr>
        <w:t xml:space="preserve"> </w:t>
      </w:r>
      <w:r w:rsidRPr="00C5129D">
        <w:rPr>
          <w:rFonts w:cstheme="minorHAnsi"/>
          <w:szCs w:val="20"/>
          <w:lang w:val="en-GB"/>
        </w:rPr>
        <w:t>Email:</w:t>
      </w:r>
      <w:r w:rsidRPr="00C5129D">
        <w:rPr>
          <w:rFonts w:cstheme="minorHAnsi"/>
          <w:szCs w:val="20"/>
        </w:rPr>
        <w:t xml:space="preserve"> </w:t>
      </w:r>
      <w:r w:rsidRPr="00C5129D">
        <w:rPr>
          <w:rFonts w:cstheme="minorHAnsi"/>
          <w:szCs w:val="20"/>
          <w:lang w:val="en-GB"/>
        </w:rPr>
        <w:t>martinez_marcorb@gva.es (</w:t>
      </w:r>
      <w:hyperlink r:id="rId24" w:history="1">
        <w:r w:rsidRPr="00C5129D">
          <w:rPr>
            <w:rStyle w:val="Hipervnculo"/>
            <w:rFonts w:cstheme="minorHAnsi"/>
            <w:szCs w:val="20"/>
            <w:lang w:val="en-GB"/>
          </w:rPr>
          <w:t>https://orcid.org/</w:t>
        </w:r>
      </w:hyperlink>
      <w:r w:rsidR="0097496C" w:rsidRPr="00C5129D">
        <w:rPr>
          <w:rStyle w:val="Hipervnculo"/>
          <w:rFonts w:cstheme="minorHAnsi"/>
          <w:szCs w:val="20"/>
          <w:lang w:val="en-GB"/>
        </w:rPr>
        <w:t xml:space="preserve"> 0009-0006-3808-1100</w:t>
      </w:r>
      <w:r w:rsidRPr="00C5129D">
        <w:rPr>
          <w:rFonts w:cstheme="minorHAnsi"/>
          <w:szCs w:val="20"/>
          <w:lang w:val="en-GB"/>
        </w:rPr>
        <w:t>)</w:t>
      </w:r>
    </w:p>
    <w:p w14:paraId="5BA511B8" w14:textId="77777777" w:rsidR="00675029" w:rsidRPr="00025A28" w:rsidRDefault="00675029" w:rsidP="006F5F5A">
      <w:pPr>
        <w:wordWrap/>
        <w:spacing w:line="480" w:lineRule="auto"/>
        <w:rPr>
          <w:rFonts w:cstheme="minorHAnsi"/>
          <w:bCs/>
          <w:sz w:val="22"/>
        </w:rPr>
      </w:pPr>
    </w:p>
    <w:p w14:paraId="66A5A419" w14:textId="77777777" w:rsidR="00067FDD" w:rsidRPr="00025A28" w:rsidRDefault="00DB753D" w:rsidP="006F5F5A">
      <w:pPr>
        <w:wordWrap/>
        <w:spacing w:line="480" w:lineRule="auto"/>
        <w:rPr>
          <w:rFonts w:cstheme="minorHAnsi"/>
          <w:b/>
          <w:bCs/>
          <w:sz w:val="22"/>
        </w:rPr>
      </w:pPr>
      <w:r w:rsidRPr="00025A28">
        <w:rPr>
          <w:rFonts w:cstheme="minorHAnsi"/>
          <w:b/>
          <w:bCs/>
          <w:sz w:val="22"/>
        </w:rPr>
        <w:t>REFERENCES</w:t>
      </w:r>
    </w:p>
    <w:p w14:paraId="7B952E44" w14:textId="77777777" w:rsidR="004B58C1" w:rsidRPr="0028383C" w:rsidRDefault="00FA7570" w:rsidP="0028383C">
      <w:pPr>
        <w:pStyle w:val="Prrafodelista"/>
        <w:numPr>
          <w:ilvl w:val="0"/>
          <w:numId w:val="13"/>
        </w:numPr>
        <w:wordWrap/>
        <w:rPr>
          <w:rFonts w:cstheme="minorHAnsi"/>
          <w:sz w:val="22"/>
        </w:rPr>
      </w:pPr>
      <w:proofErr w:type="spellStart"/>
      <w:r w:rsidRPr="00025A28">
        <w:rPr>
          <w:rFonts w:cstheme="minorHAnsi"/>
          <w:sz w:val="22"/>
          <w:shd w:val="clear" w:color="auto" w:fill="FFFFFF"/>
        </w:rPr>
        <w:t>Aamir</w:t>
      </w:r>
      <w:proofErr w:type="spellEnd"/>
      <w:r w:rsidRPr="00025A28">
        <w:rPr>
          <w:rFonts w:cstheme="minorHAnsi"/>
          <w:sz w:val="22"/>
          <w:shd w:val="clear" w:color="auto" w:fill="FFFFFF"/>
        </w:rPr>
        <w:t xml:space="preserve">, A. H., </w:t>
      </w:r>
      <w:proofErr w:type="spellStart"/>
      <w:r w:rsidRPr="00025A28">
        <w:rPr>
          <w:rFonts w:cstheme="minorHAnsi"/>
          <w:sz w:val="22"/>
          <w:shd w:val="clear" w:color="auto" w:fill="FFFFFF"/>
        </w:rPr>
        <w:t>Ul-Haq</w:t>
      </w:r>
      <w:proofErr w:type="spellEnd"/>
      <w:r w:rsidRPr="00025A28">
        <w:rPr>
          <w:rFonts w:cstheme="minorHAnsi"/>
          <w:sz w:val="22"/>
          <w:shd w:val="clear" w:color="auto" w:fill="FFFFFF"/>
        </w:rPr>
        <w:t xml:space="preserve">, Z., </w:t>
      </w:r>
      <w:proofErr w:type="spellStart"/>
      <w:r w:rsidRPr="00025A28">
        <w:rPr>
          <w:rFonts w:cstheme="minorHAnsi"/>
          <w:sz w:val="22"/>
          <w:shd w:val="clear" w:color="auto" w:fill="FFFFFF"/>
        </w:rPr>
        <w:t>Mahar</w:t>
      </w:r>
      <w:proofErr w:type="spellEnd"/>
      <w:r w:rsidRPr="00025A28">
        <w:rPr>
          <w:rFonts w:cstheme="minorHAnsi"/>
          <w:sz w:val="22"/>
          <w:shd w:val="clear" w:color="auto" w:fill="FFFFFF"/>
        </w:rPr>
        <w:t xml:space="preserve">, S. A., Qureshi, F. M., Ahmad, I., </w:t>
      </w:r>
      <w:proofErr w:type="spellStart"/>
      <w:r w:rsidRPr="00025A28">
        <w:rPr>
          <w:rFonts w:cstheme="minorHAnsi"/>
          <w:sz w:val="22"/>
          <w:shd w:val="clear" w:color="auto" w:fill="FFFFFF"/>
        </w:rPr>
        <w:t>Jawa</w:t>
      </w:r>
      <w:proofErr w:type="spellEnd"/>
      <w:r w:rsidRPr="00025A28">
        <w:rPr>
          <w:rFonts w:cstheme="minorHAnsi"/>
          <w:sz w:val="22"/>
          <w:shd w:val="clear" w:color="auto" w:fill="FFFFFF"/>
        </w:rPr>
        <w:t xml:space="preserve">, A., Sheikh, A., Raza, A., </w:t>
      </w:r>
      <w:proofErr w:type="spellStart"/>
      <w:r w:rsidRPr="00025A28">
        <w:rPr>
          <w:rFonts w:cstheme="minorHAnsi"/>
          <w:sz w:val="22"/>
          <w:shd w:val="clear" w:color="auto" w:fill="FFFFFF"/>
        </w:rPr>
        <w:t>Fazid</w:t>
      </w:r>
      <w:proofErr w:type="spellEnd"/>
      <w:r w:rsidRPr="00025A28">
        <w:rPr>
          <w:rFonts w:cstheme="minorHAnsi"/>
          <w:sz w:val="22"/>
          <w:shd w:val="clear" w:color="auto" w:fill="FFFFFF"/>
        </w:rPr>
        <w:t xml:space="preserve">, S., </w:t>
      </w:r>
      <w:proofErr w:type="spellStart"/>
      <w:r w:rsidRPr="00025A28">
        <w:rPr>
          <w:rFonts w:cstheme="minorHAnsi"/>
          <w:sz w:val="22"/>
          <w:shd w:val="clear" w:color="auto" w:fill="FFFFFF"/>
        </w:rPr>
        <w:t>Jadoon</w:t>
      </w:r>
      <w:proofErr w:type="spellEnd"/>
      <w:r w:rsidRPr="00025A28">
        <w:rPr>
          <w:rFonts w:cstheme="minorHAnsi"/>
          <w:sz w:val="22"/>
          <w:shd w:val="clear" w:color="auto" w:fill="FFFFFF"/>
        </w:rPr>
        <w:t xml:space="preserve">, Z., </w:t>
      </w:r>
      <w:proofErr w:type="spellStart"/>
      <w:r w:rsidRPr="00025A28">
        <w:rPr>
          <w:rFonts w:cstheme="minorHAnsi"/>
          <w:sz w:val="22"/>
          <w:shd w:val="clear" w:color="auto" w:fill="FFFFFF"/>
        </w:rPr>
        <w:t>Ishtiaq</w:t>
      </w:r>
      <w:proofErr w:type="spellEnd"/>
      <w:r w:rsidRPr="00025A28">
        <w:rPr>
          <w:rFonts w:cstheme="minorHAnsi"/>
          <w:sz w:val="22"/>
          <w:shd w:val="clear" w:color="auto" w:fill="FFFFFF"/>
        </w:rPr>
        <w:t xml:space="preserve">, O., </w:t>
      </w:r>
      <w:proofErr w:type="spellStart"/>
      <w:r w:rsidRPr="00025A28">
        <w:rPr>
          <w:rFonts w:cstheme="minorHAnsi"/>
          <w:sz w:val="22"/>
          <w:shd w:val="clear" w:color="auto" w:fill="FFFFFF"/>
        </w:rPr>
        <w:t>Safdar</w:t>
      </w:r>
      <w:proofErr w:type="spellEnd"/>
      <w:r w:rsidRPr="00025A28">
        <w:rPr>
          <w:rFonts w:cstheme="minorHAnsi"/>
          <w:sz w:val="22"/>
          <w:shd w:val="clear" w:color="auto" w:fill="FFFFFF"/>
        </w:rPr>
        <w:t xml:space="preserve">, N., </w:t>
      </w:r>
      <w:proofErr w:type="spellStart"/>
      <w:r w:rsidRPr="00025A28">
        <w:rPr>
          <w:rFonts w:cstheme="minorHAnsi"/>
          <w:sz w:val="22"/>
          <w:shd w:val="clear" w:color="auto" w:fill="FFFFFF"/>
        </w:rPr>
        <w:t>Afridi</w:t>
      </w:r>
      <w:proofErr w:type="spellEnd"/>
      <w:r w:rsidRPr="00025A28">
        <w:rPr>
          <w:rFonts w:cstheme="minorHAnsi"/>
          <w:sz w:val="22"/>
          <w:shd w:val="clear" w:color="auto" w:fill="FFFFFF"/>
        </w:rPr>
        <w:t xml:space="preserve">, H., &amp; </w:t>
      </w:r>
      <w:proofErr w:type="spellStart"/>
      <w:r w:rsidRPr="00025A28">
        <w:rPr>
          <w:rFonts w:cstheme="minorHAnsi"/>
          <w:sz w:val="22"/>
          <w:shd w:val="clear" w:color="auto" w:fill="FFFFFF"/>
        </w:rPr>
        <w:t>Heald</w:t>
      </w:r>
      <w:proofErr w:type="spellEnd"/>
      <w:r w:rsidRPr="00025A28">
        <w:rPr>
          <w:rFonts w:cstheme="minorHAnsi"/>
          <w:sz w:val="22"/>
          <w:shd w:val="clear" w:color="auto" w:fill="FFFFFF"/>
        </w:rPr>
        <w:t xml:space="preserve">, A. H. (2019). Diabetes Prevalence Survey of Pakistan (DPS-PAK): prevalence of type 2 diabetes mellitus and </w:t>
      </w:r>
      <w:proofErr w:type="spellStart"/>
      <w:r w:rsidRPr="00025A28">
        <w:rPr>
          <w:rFonts w:cstheme="minorHAnsi"/>
          <w:sz w:val="22"/>
          <w:shd w:val="clear" w:color="auto" w:fill="FFFFFF"/>
        </w:rPr>
        <w:t>prediabetes</w:t>
      </w:r>
      <w:proofErr w:type="spellEnd"/>
      <w:r w:rsidRPr="00025A28">
        <w:rPr>
          <w:rFonts w:cstheme="minorHAnsi"/>
          <w:sz w:val="22"/>
          <w:shd w:val="clear" w:color="auto" w:fill="FFFFFF"/>
        </w:rPr>
        <w:t xml:space="preserve"> using HbA1c: a population-based survey from Pakistan. </w:t>
      </w:r>
      <w:r w:rsidRPr="00025A28">
        <w:rPr>
          <w:rFonts w:cstheme="minorHAnsi"/>
          <w:i/>
          <w:iCs/>
          <w:sz w:val="22"/>
          <w:shd w:val="clear" w:color="auto" w:fill="FFFFFF"/>
        </w:rPr>
        <w:t>BMJ open</w:t>
      </w:r>
      <w:r w:rsidRPr="00025A28">
        <w:rPr>
          <w:rFonts w:cstheme="minorHAnsi"/>
          <w:sz w:val="22"/>
          <w:shd w:val="clear" w:color="auto" w:fill="FFFFFF"/>
        </w:rPr>
        <w:t>, </w:t>
      </w:r>
      <w:r w:rsidRPr="00025A28">
        <w:rPr>
          <w:rFonts w:cstheme="minorHAnsi"/>
          <w:i/>
          <w:iCs/>
          <w:sz w:val="22"/>
          <w:shd w:val="clear" w:color="auto" w:fill="FFFFFF"/>
        </w:rPr>
        <w:t>9</w:t>
      </w:r>
      <w:r w:rsidRPr="00025A28">
        <w:rPr>
          <w:rFonts w:cstheme="minorHAnsi"/>
          <w:sz w:val="22"/>
          <w:shd w:val="clear" w:color="auto" w:fill="FFFFFF"/>
        </w:rPr>
        <w:t xml:space="preserve">(2), e025300. </w:t>
      </w:r>
      <w:hyperlink r:id="rId25" w:history="1">
        <w:r w:rsidR="0028455D" w:rsidRPr="00025A28">
          <w:rPr>
            <w:rStyle w:val="Hipervnculo"/>
            <w:rFonts w:cstheme="minorHAnsi"/>
            <w:sz w:val="22"/>
            <w:shd w:val="clear" w:color="auto" w:fill="FFFFFF"/>
          </w:rPr>
          <w:t>https://doi.org/10.1136/bmjopen-2018-025300</w:t>
        </w:r>
      </w:hyperlink>
    </w:p>
    <w:p w14:paraId="251CE915" w14:textId="77777777" w:rsidR="004B58C1" w:rsidRPr="0028383C" w:rsidRDefault="00233695" w:rsidP="00AA450B">
      <w:pPr>
        <w:pStyle w:val="Prrafodelista"/>
        <w:numPr>
          <w:ilvl w:val="0"/>
          <w:numId w:val="13"/>
        </w:numPr>
        <w:wordWrap/>
        <w:rPr>
          <w:rFonts w:cstheme="minorHAnsi"/>
          <w:sz w:val="22"/>
        </w:rPr>
      </w:pPr>
      <w:r w:rsidRPr="00025A28">
        <w:rPr>
          <w:rFonts w:cstheme="minorHAnsi"/>
          <w:sz w:val="22"/>
        </w:rPr>
        <w:t xml:space="preserve">International Diabetes Federation. IDF Diabetes Atlas, 10th </w:t>
      </w:r>
      <w:proofErr w:type="spellStart"/>
      <w:r w:rsidRPr="00025A28">
        <w:rPr>
          <w:rFonts w:cstheme="minorHAnsi"/>
          <w:sz w:val="22"/>
        </w:rPr>
        <w:t>edn</w:t>
      </w:r>
      <w:proofErr w:type="spellEnd"/>
      <w:r w:rsidRPr="00025A28">
        <w:rPr>
          <w:rFonts w:cstheme="minorHAnsi"/>
          <w:sz w:val="22"/>
        </w:rPr>
        <w:t xml:space="preserve">. Brussels, Belgium: International Diabetes Federation; 2021. Available at: </w:t>
      </w:r>
      <w:hyperlink r:id="rId26" w:history="1">
        <w:r w:rsidRPr="00D43A3C">
          <w:rPr>
            <w:rStyle w:val="Hipervnculo"/>
            <w:rFonts w:cstheme="minorHAnsi"/>
            <w:sz w:val="22"/>
          </w:rPr>
          <w:t>https://diabetesatlas.org</w:t>
        </w:r>
      </w:hyperlink>
    </w:p>
    <w:p w14:paraId="61268033" w14:textId="77777777" w:rsidR="00AA450B" w:rsidRPr="0028383C" w:rsidRDefault="001D4880" w:rsidP="00AA450B">
      <w:pPr>
        <w:pStyle w:val="Prrafodelista"/>
        <w:numPr>
          <w:ilvl w:val="0"/>
          <w:numId w:val="13"/>
        </w:numPr>
        <w:wordWrap/>
        <w:rPr>
          <w:rFonts w:cstheme="minorHAnsi"/>
          <w:sz w:val="22"/>
          <w:shd w:val="clear" w:color="auto" w:fill="FFFFFF"/>
        </w:rPr>
      </w:pPr>
      <w:r w:rsidRPr="00025A28">
        <w:rPr>
          <w:rFonts w:cstheme="minorHAnsi"/>
          <w:sz w:val="22"/>
          <w:shd w:val="clear" w:color="auto" w:fill="FFFFFF"/>
        </w:rPr>
        <w:t>Xu, Z., Feng, J., Xing, S., Liu, Y., Chen, Y., Li, J., &amp; Feng, Y. (2024). Global trends and spatial drivers of diabetes mellitus mortality, 1990-2019: a systematic geographical analysis. </w:t>
      </w:r>
      <w:r w:rsidRPr="00025A28">
        <w:rPr>
          <w:rFonts w:cstheme="minorHAnsi"/>
          <w:i/>
          <w:iCs/>
          <w:sz w:val="22"/>
          <w:shd w:val="clear" w:color="auto" w:fill="FFFFFF"/>
        </w:rPr>
        <w:t>Frontiers in endocrinology</w:t>
      </w:r>
      <w:r w:rsidRPr="00025A28">
        <w:rPr>
          <w:rFonts w:cstheme="minorHAnsi"/>
          <w:sz w:val="22"/>
          <w:shd w:val="clear" w:color="auto" w:fill="FFFFFF"/>
        </w:rPr>
        <w:t>, </w:t>
      </w:r>
      <w:r w:rsidRPr="00025A28">
        <w:rPr>
          <w:rFonts w:cstheme="minorHAnsi"/>
          <w:i/>
          <w:iCs/>
          <w:sz w:val="22"/>
          <w:shd w:val="clear" w:color="auto" w:fill="FFFFFF"/>
        </w:rPr>
        <w:t>15</w:t>
      </w:r>
      <w:r w:rsidRPr="00025A28">
        <w:rPr>
          <w:rFonts w:cstheme="minorHAnsi"/>
          <w:sz w:val="22"/>
          <w:shd w:val="clear" w:color="auto" w:fill="FFFFFF"/>
        </w:rPr>
        <w:t xml:space="preserve">, 1370489. </w:t>
      </w:r>
      <w:hyperlink r:id="rId27" w:history="1">
        <w:r w:rsidRPr="00D43A3C">
          <w:rPr>
            <w:rStyle w:val="Hipervnculo"/>
            <w:rFonts w:cstheme="minorHAnsi"/>
            <w:sz w:val="22"/>
            <w:shd w:val="clear" w:color="auto" w:fill="FFFFFF"/>
          </w:rPr>
          <w:t>https://doi.org/10.3389/fendo.2024.1370489</w:t>
        </w:r>
      </w:hyperlink>
    </w:p>
    <w:p w14:paraId="1D111FDD" w14:textId="77777777" w:rsidR="00AA450B" w:rsidRPr="0028383C" w:rsidRDefault="00361BA6" w:rsidP="00AA450B">
      <w:pPr>
        <w:pStyle w:val="Prrafodelista"/>
        <w:numPr>
          <w:ilvl w:val="0"/>
          <w:numId w:val="13"/>
        </w:numPr>
        <w:wordWrap/>
        <w:rPr>
          <w:rFonts w:cstheme="minorHAnsi"/>
          <w:sz w:val="22"/>
          <w:shd w:val="clear" w:color="auto" w:fill="FFFFFF"/>
        </w:rPr>
      </w:pPr>
      <w:proofErr w:type="spellStart"/>
      <w:r w:rsidRPr="00025A28">
        <w:rPr>
          <w:rFonts w:cstheme="minorHAnsi"/>
          <w:sz w:val="22"/>
          <w:shd w:val="clear" w:color="auto" w:fill="FFFFFF"/>
        </w:rPr>
        <w:t>Narasimhan</w:t>
      </w:r>
      <w:proofErr w:type="spellEnd"/>
      <w:r w:rsidRPr="00025A28">
        <w:rPr>
          <w:rFonts w:cstheme="minorHAnsi"/>
          <w:sz w:val="22"/>
          <w:shd w:val="clear" w:color="auto" w:fill="FFFFFF"/>
        </w:rPr>
        <w:t xml:space="preserve">, A., Flores, R. R., Robbins, P. D., &amp; </w:t>
      </w:r>
      <w:proofErr w:type="spellStart"/>
      <w:r w:rsidRPr="00025A28">
        <w:rPr>
          <w:rFonts w:cstheme="minorHAnsi"/>
          <w:sz w:val="22"/>
          <w:shd w:val="clear" w:color="auto" w:fill="FFFFFF"/>
        </w:rPr>
        <w:t>Niedernhofer</w:t>
      </w:r>
      <w:proofErr w:type="spellEnd"/>
      <w:r w:rsidRPr="00025A28">
        <w:rPr>
          <w:rFonts w:cstheme="minorHAnsi"/>
          <w:sz w:val="22"/>
          <w:shd w:val="clear" w:color="auto" w:fill="FFFFFF"/>
        </w:rPr>
        <w:t>, L. J. (2021). Role of Cellular Senescence in Type II Diabetes. </w:t>
      </w:r>
      <w:r w:rsidRPr="00025A28">
        <w:rPr>
          <w:rFonts w:cstheme="minorHAnsi"/>
          <w:i/>
          <w:iCs/>
          <w:sz w:val="22"/>
          <w:shd w:val="clear" w:color="auto" w:fill="FFFFFF"/>
        </w:rPr>
        <w:t>Endocrinology</w:t>
      </w:r>
      <w:r w:rsidRPr="00025A28">
        <w:rPr>
          <w:rFonts w:cstheme="minorHAnsi"/>
          <w:sz w:val="22"/>
          <w:shd w:val="clear" w:color="auto" w:fill="FFFFFF"/>
        </w:rPr>
        <w:t>, </w:t>
      </w:r>
      <w:r w:rsidRPr="00025A28">
        <w:rPr>
          <w:rFonts w:cstheme="minorHAnsi"/>
          <w:i/>
          <w:iCs/>
          <w:sz w:val="22"/>
          <w:shd w:val="clear" w:color="auto" w:fill="FFFFFF"/>
        </w:rPr>
        <w:t>162</w:t>
      </w:r>
      <w:r w:rsidRPr="00025A28">
        <w:rPr>
          <w:rFonts w:cstheme="minorHAnsi"/>
          <w:sz w:val="22"/>
          <w:shd w:val="clear" w:color="auto" w:fill="FFFFFF"/>
        </w:rPr>
        <w:t xml:space="preserve">(10), bqab136. </w:t>
      </w:r>
      <w:hyperlink r:id="rId28" w:history="1">
        <w:r w:rsidR="00AA450B" w:rsidRPr="00D43A3C">
          <w:rPr>
            <w:rStyle w:val="Hipervnculo"/>
            <w:rFonts w:cstheme="minorHAnsi"/>
            <w:sz w:val="22"/>
            <w:shd w:val="clear" w:color="auto" w:fill="FFFFFF"/>
          </w:rPr>
          <w:t>https://doi.org/10.1210/endocr/bqab136</w:t>
        </w:r>
      </w:hyperlink>
    </w:p>
    <w:p w14:paraId="35001403" w14:textId="77777777" w:rsidR="001D4880" w:rsidRPr="0028383C" w:rsidRDefault="006A6D51" w:rsidP="0028383C">
      <w:pPr>
        <w:pStyle w:val="Prrafodelista"/>
        <w:numPr>
          <w:ilvl w:val="0"/>
          <w:numId w:val="13"/>
        </w:numPr>
        <w:wordWrap/>
        <w:rPr>
          <w:rFonts w:cstheme="minorHAnsi"/>
          <w:sz w:val="22"/>
        </w:rPr>
      </w:pPr>
      <w:proofErr w:type="spellStart"/>
      <w:r w:rsidRPr="00025A28">
        <w:rPr>
          <w:rFonts w:cstheme="minorHAnsi"/>
          <w:sz w:val="22"/>
          <w:lang w:val="es-ES"/>
        </w:rPr>
        <w:t>Biondi</w:t>
      </w:r>
      <w:proofErr w:type="spellEnd"/>
      <w:r w:rsidRPr="00025A28">
        <w:rPr>
          <w:rFonts w:cstheme="minorHAnsi"/>
          <w:sz w:val="22"/>
          <w:lang w:val="es-ES"/>
        </w:rPr>
        <w:t xml:space="preserve">, G., Marrano, N., </w:t>
      </w:r>
      <w:proofErr w:type="spellStart"/>
      <w:r w:rsidRPr="00025A28">
        <w:rPr>
          <w:rFonts w:cstheme="minorHAnsi"/>
          <w:sz w:val="22"/>
          <w:lang w:val="es-ES"/>
        </w:rPr>
        <w:t>Borrelli</w:t>
      </w:r>
      <w:proofErr w:type="spellEnd"/>
      <w:r w:rsidRPr="00025A28">
        <w:rPr>
          <w:rFonts w:cstheme="minorHAnsi"/>
          <w:sz w:val="22"/>
          <w:lang w:val="es-ES"/>
        </w:rPr>
        <w:t xml:space="preserve">, A., </w:t>
      </w:r>
      <w:proofErr w:type="spellStart"/>
      <w:r w:rsidRPr="00025A28">
        <w:rPr>
          <w:rFonts w:cstheme="minorHAnsi"/>
          <w:sz w:val="22"/>
          <w:lang w:val="es-ES"/>
        </w:rPr>
        <w:t>Rella</w:t>
      </w:r>
      <w:proofErr w:type="spellEnd"/>
      <w:r w:rsidRPr="00025A28">
        <w:rPr>
          <w:rFonts w:cstheme="minorHAnsi"/>
          <w:sz w:val="22"/>
          <w:lang w:val="es-ES"/>
        </w:rPr>
        <w:t xml:space="preserve">, M., </w:t>
      </w:r>
      <w:proofErr w:type="spellStart"/>
      <w:r w:rsidRPr="00025A28">
        <w:rPr>
          <w:rFonts w:cstheme="minorHAnsi"/>
          <w:sz w:val="22"/>
          <w:lang w:val="es-ES"/>
        </w:rPr>
        <w:t>D’Oria</w:t>
      </w:r>
      <w:proofErr w:type="spellEnd"/>
      <w:r w:rsidRPr="00025A28">
        <w:rPr>
          <w:rFonts w:cstheme="minorHAnsi"/>
          <w:sz w:val="22"/>
          <w:lang w:val="es-ES"/>
        </w:rPr>
        <w:t xml:space="preserve">, R., </w:t>
      </w:r>
      <w:proofErr w:type="spellStart"/>
      <w:r w:rsidRPr="00025A28">
        <w:rPr>
          <w:rFonts w:cstheme="minorHAnsi"/>
          <w:sz w:val="22"/>
          <w:lang w:val="es-ES"/>
        </w:rPr>
        <w:t>Genchi</w:t>
      </w:r>
      <w:proofErr w:type="spellEnd"/>
      <w:r w:rsidRPr="00025A28">
        <w:rPr>
          <w:rFonts w:cstheme="minorHAnsi"/>
          <w:sz w:val="22"/>
          <w:lang w:val="es-ES"/>
        </w:rPr>
        <w:t>, V. A.</w:t>
      </w:r>
      <w:proofErr w:type="gramStart"/>
      <w:r w:rsidRPr="00025A28">
        <w:rPr>
          <w:rFonts w:cstheme="minorHAnsi"/>
          <w:sz w:val="22"/>
          <w:lang w:val="es-ES"/>
        </w:rPr>
        <w:t>, ...</w:t>
      </w:r>
      <w:proofErr w:type="gramEnd"/>
      <w:r w:rsidRPr="00025A28">
        <w:rPr>
          <w:rFonts w:cstheme="minorHAnsi"/>
          <w:sz w:val="22"/>
          <w:lang w:val="es-ES"/>
        </w:rPr>
        <w:t xml:space="preserve"> </w:t>
      </w:r>
      <w:r w:rsidRPr="00025A28">
        <w:rPr>
          <w:rFonts w:cstheme="minorHAnsi"/>
          <w:sz w:val="22"/>
        </w:rPr>
        <w:t xml:space="preserve">&amp; </w:t>
      </w:r>
      <w:proofErr w:type="spellStart"/>
      <w:r w:rsidRPr="00025A28">
        <w:rPr>
          <w:rFonts w:cstheme="minorHAnsi"/>
          <w:sz w:val="22"/>
        </w:rPr>
        <w:t>Natalicchio</w:t>
      </w:r>
      <w:proofErr w:type="spellEnd"/>
      <w:r w:rsidRPr="00025A28">
        <w:rPr>
          <w:rFonts w:cstheme="minorHAnsi"/>
          <w:sz w:val="22"/>
        </w:rPr>
        <w:t xml:space="preserve">, A. The p66Shc redox protein and the emerging complications of diabetes. International Journal of Molecular Sciences, 24(1), 108. </w:t>
      </w:r>
      <w:hyperlink r:id="rId29" w:history="1">
        <w:r w:rsidRPr="00025A28">
          <w:rPr>
            <w:rStyle w:val="Hipervnculo"/>
            <w:rFonts w:cstheme="minorHAnsi"/>
            <w:color w:val="auto"/>
            <w:sz w:val="22"/>
          </w:rPr>
          <w:t>https://doi.org/10.3390/ijms25010108</w:t>
        </w:r>
      </w:hyperlink>
    </w:p>
    <w:p w14:paraId="5F0C8FCE" w14:textId="77777777" w:rsidR="00AA450B" w:rsidRPr="0028383C" w:rsidRDefault="001D4880" w:rsidP="0028383C">
      <w:pPr>
        <w:pStyle w:val="Prrafodelista"/>
        <w:numPr>
          <w:ilvl w:val="0"/>
          <w:numId w:val="13"/>
        </w:numPr>
        <w:wordWrap/>
        <w:rPr>
          <w:rFonts w:cstheme="minorHAnsi"/>
          <w:sz w:val="22"/>
        </w:rPr>
      </w:pPr>
      <w:proofErr w:type="spellStart"/>
      <w:r w:rsidRPr="00025A28">
        <w:rPr>
          <w:rFonts w:cstheme="minorHAnsi"/>
          <w:sz w:val="22"/>
          <w:shd w:val="clear" w:color="auto" w:fill="FFFFFF"/>
        </w:rPr>
        <w:t>Shojima</w:t>
      </w:r>
      <w:proofErr w:type="spellEnd"/>
      <w:r w:rsidRPr="00025A28">
        <w:rPr>
          <w:rFonts w:cstheme="minorHAnsi"/>
          <w:sz w:val="22"/>
          <w:shd w:val="clear" w:color="auto" w:fill="FFFFFF"/>
        </w:rPr>
        <w:t>, N., &amp; Yamauchi, T. (2023). Progress in genetics of type 2 diabetes and diabetic complications. </w:t>
      </w:r>
      <w:r w:rsidRPr="00025A28">
        <w:rPr>
          <w:rFonts w:cstheme="minorHAnsi"/>
          <w:i/>
          <w:iCs/>
          <w:sz w:val="22"/>
          <w:shd w:val="clear" w:color="auto" w:fill="FFFFFF"/>
        </w:rPr>
        <w:t>Journal of diabetes investigation</w:t>
      </w:r>
      <w:r w:rsidRPr="00025A28">
        <w:rPr>
          <w:rFonts w:cstheme="minorHAnsi"/>
          <w:sz w:val="22"/>
          <w:shd w:val="clear" w:color="auto" w:fill="FFFFFF"/>
        </w:rPr>
        <w:t>, </w:t>
      </w:r>
      <w:r w:rsidRPr="00025A28">
        <w:rPr>
          <w:rFonts w:cstheme="minorHAnsi"/>
          <w:i/>
          <w:iCs/>
          <w:sz w:val="22"/>
          <w:shd w:val="clear" w:color="auto" w:fill="FFFFFF"/>
        </w:rPr>
        <w:t>14</w:t>
      </w:r>
      <w:r w:rsidRPr="00025A28">
        <w:rPr>
          <w:rFonts w:cstheme="minorHAnsi"/>
          <w:sz w:val="22"/>
          <w:shd w:val="clear" w:color="auto" w:fill="FFFFFF"/>
        </w:rPr>
        <w:t xml:space="preserve">(4), 503–515. </w:t>
      </w:r>
      <w:hyperlink r:id="rId30" w:history="1">
        <w:r w:rsidR="0028455D" w:rsidRPr="00025A28">
          <w:rPr>
            <w:rStyle w:val="Hipervnculo"/>
            <w:rFonts w:cstheme="minorHAnsi"/>
            <w:sz w:val="22"/>
            <w:shd w:val="clear" w:color="auto" w:fill="FFFFFF"/>
          </w:rPr>
          <w:t>https://doi.org/10.1111/jdi.13970</w:t>
        </w:r>
      </w:hyperlink>
    </w:p>
    <w:p w14:paraId="7FF5AE12" w14:textId="77777777" w:rsidR="00AA450B" w:rsidRPr="00D43A3C" w:rsidRDefault="00BF405C" w:rsidP="0028383C">
      <w:pPr>
        <w:pStyle w:val="Prrafodelista"/>
        <w:widowControl/>
        <w:numPr>
          <w:ilvl w:val="0"/>
          <w:numId w:val="13"/>
        </w:numPr>
        <w:wordWrap/>
        <w:autoSpaceDE/>
        <w:autoSpaceDN/>
        <w:spacing w:before="100" w:beforeAutospacing="1" w:after="100" w:afterAutospacing="1"/>
        <w:jc w:val="left"/>
        <w:rPr>
          <w:rStyle w:val="Hipervnculo"/>
          <w:rFonts w:eastAsia="Times New Roman" w:cstheme="minorHAnsi"/>
          <w:kern w:val="0"/>
          <w:sz w:val="22"/>
          <w:lang w:val="es-ES" w:eastAsia="es-ES"/>
        </w:rPr>
      </w:pPr>
      <w:proofErr w:type="spellStart"/>
      <w:r w:rsidRPr="00025A28">
        <w:rPr>
          <w:rFonts w:cstheme="minorHAnsi"/>
          <w:sz w:val="22"/>
        </w:rPr>
        <w:t>Geng</w:t>
      </w:r>
      <w:proofErr w:type="spellEnd"/>
      <w:r w:rsidRPr="00025A28">
        <w:rPr>
          <w:rFonts w:cstheme="minorHAnsi"/>
          <w:sz w:val="22"/>
        </w:rPr>
        <w:t xml:space="preserve">, T., Zhu, K., Lu, Q., Wan, Z., Chen, X., Liu, L., Pan, A., &amp; Liu, G. (2023). Healthy lifestyle behaviors, mediating biomarkers, and risk of microvascular complications among individuals with type 2 diabetes: A cohort study. </w:t>
      </w:r>
      <w:r w:rsidRPr="00025A28">
        <w:rPr>
          <w:rStyle w:val="nfasis"/>
          <w:rFonts w:cstheme="minorHAnsi"/>
          <w:sz w:val="22"/>
        </w:rPr>
        <w:t>PLOS Medicine, 20</w:t>
      </w:r>
      <w:r w:rsidRPr="00025A28">
        <w:rPr>
          <w:rFonts w:cstheme="minorHAnsi"/>
          <w:sz w:val="22"/>
        </w:rPr>
        <w:t xml:space="preserve">, e1004135. </w:t>
      </w:r>
      <w:r w:rsidR="00D43A3C">
        <w:rPr>
          <w:rFonts w:cstheme="minorHAnsi"/>
          <w:sz w:val="22"/>
        </w:rPr>
        <w:fldChar w:fldCharType="begin"/>
      </w:r>
      <w:r w:rsidR="00D43A3C">
        <w:rPr>
          <w:rFonts w:cstheme="minorHAnsi"/>
          <w:sz w:val="22"/>
        </w:rPr>
        <w:instrText xml:space="preserve"> HYPERLINK "https://doi.org/10.1371/journal.pmed.1004135" </w:instrText>
      </w:r>
      <w:r w:rsidR="00D43A3C">
        <w:rPr>
          <w:rFonts w:cstheme="minorHAnsi"/>
          <w:sz w:val="22"/>
        </w:rPr>
        <w:fldChar w:fldCharType="separate"/>
      </w:r>
      <w:r w:rsidRPr="00D43A3C">
        <w:rPr>
          <w:rStyle w:val="Hipervnculo"/>
          <w:rFonts w:cstheme="minorHAnsi"/>
          <w:sz w:val="22"/>
        </w:rPr>
        <w:t>https://doi.org/10.1371/journal.pmed.1004135</w:t>
      </w:r>
    </w:p>
    <w:p w14:paraId="0F23D962" w14:textId="77777777" w:rsidR="00100882" w:rsidRPr="0028383C" w:rsidRDefault="00D43A3C" w:rsidP="0028383C">
      <w:pPr>
        <w:pStyle w:val="Prrafodelista"/>
        <w:widowControl/>
        <w:numPr>
          <w:ilvl w:val="0"/>
          <w:numId w:val="13"/>
        </w:numPr>
        <w:wordWrap/>
        <w:autoSpaceDE/>
        <w:autoSpaceDN/>
        <w:spacing w:before="100" w:beforeAutospacing="1" w:after="100" w:afterAutospacing="1"/>
        <w:jc w:val="left"/>
        <w:rPr>
          <w:rFonts w:cstheme="minorHAnsi"/>
          <w:sz w:val="22"/>
        </w:rPr>
      </w:pPr>
      <w:r>
        <w:rPr>
          <w:rFonts w:cstheme="minorHAnsi"/>
          <w:sz w:val="22"/>
        </w:rPr>
        <w:fldChar w:fldCharType="end"/>
      </w:r>
      <w:proofErr w:type="spellStart"/>
      <w:r w:rsidR="00BF405C" w:rsidRPr="00025A28">
        <w:rPr>
          <w:rFonts w:cstheme="minorHAnsi"/>
          <w:sz w:val="22"/>
        </w:rPr>
        <w:t>Hou</w:t>
      </w:r>
      <w:proofErr w:type="spellEnd"/>
      <w:r w:rsidR="00BF405C" w:rsidRPr="00025A28">
        <w:rPr>
          <w:rFonts w:cstheme="minorHAnsi"/>
          <w:sz w:val="22"/>
        </w:rPr>
        <w:t xml:space="preserve">, Y., Xiang, J., Wang, B., </w:t>
      </w:r>
      <w:proofErr w:type="spellStart"/>
      <w:r w:rsidR="00BF405C" w:rsidRPr="00025A28">
        <w:rPr>
          <w:rFonts w:cstheme="minorHAnsi"/>
          <w:sz w:val="22"/>
        </w:rPr>
        <w:t>Duan</w:t>
      </w:r>
      <w:proofErr w:type="spellEnd"/>
      <w:r w:rsidR="00BF405C" w:rsidRPr="00025A28">
        <w:rPr>
          <w:rFonts w:cstheme="minorHAnsi"/>
          <w:sz w:val="22"/>
        </w:rPr>
        <w:t xml:space="preserve">, S., Song, R., Zhou, W., Tan, S., &amp; He, B. (2024). Pathogenesis and comprehensive treatment strategies of </w:t>
      </w:r>
      <w:proofErr w:type="spellStart"/>
      <w:r w:rsidR="00BF405C" w:rsidRPr="00025A28">
        <w:rPr>
          <w:rFonts w:cstheme="minorHAnsi"/>
          <w:sz w:val="22"/>
        </w:rPr>
        <w:t>sarcopenia</w:t>
      </w:r>
      <w:proofErr w:type="spellEnd"/>
      <w:r w:rsidR="00BF405C" w:rsidRPr="00025A28">
        <w:rPr>
          <w:rFonts w:cstheme="minorHAnsi"/>
          <w:sz w:val="22"/>
        </w:rPr>
        <w:t xml:space="preserve"> in elderly patients with type 2 diabetes mellitus. </w:t>
      </w:r>
      <w:r w:rsidR="00BF405C" w:rsidRPr="00025A28">
        <w:rPr>
          <w:rStyle w:val="nfasis"/>
          <w:rFonts w:cstheme="minorHAnsi"/>
          <w:sz w:val="22"/>
        </w:rPr>
        <w:t>Frontiers in Endocrinology, 14</w:t>
      </w:r>
      <w:r w:rsidR="00BF405C" w:rsidRPr="00025A28">
        <w:rPr>
          <w:rFonts w:cstheme="minorHAnsi"/>
          <w:sz w:val="22"/>
        </w:rPr>
        <w:t xml:space="preserve">, 1263650. </w:t>
      </w:r>
      <w:hyperlink r:id="rId31" w:history="1">
        <w:r w:rsidR="00AA450B" w:rsidRPr="00025A28">
          <w:rPr>
            <w:rStyle w:val="Hipervnculo"/>
            <w:rFonts w:cstheme="minorHAnsi"/>
            <w:sz w:val="22"/>
          </w:rPr>
          <w:t>https://doi.org/10.3389/fendo.2023.1263650</w:t>
        </w:r>
      </w:hyperlink>
    </w:p>
    <w:p w14:paraId="6D574D5B" w14:textId="77777777" w:rsidR="00AA450B" w:rsidRPr="0028383C" w:rsidRDefault="00DE7618" w:rsidP="0028383C">
      <w:pPr>
        <w:pStyle w:val="NormalWeb"/>
        <w:numPr>
          <w:ilvl w:val="0"/>
          <w:numId w:val="13"/>
        </w:numPr>
        <w:rPr>
          <w:rFonts w:asciiTheme="minorHAnsi" w:eastAsia="Times New Roman" w:hAnsiTheme="minorHAnsi" w:cstheme="minorHAnsi"/>
          <w:sz w:val="22"/>
          <w:szCs w:val="22"/>
          <w:lang w:val="es-ES" w:eastAsia="es-ES"/>
        </w:rPr>
      </w:pPr>
      <w:r w:rsidRPr="00025A28">
        <w:rPr>
          <w:rFonts w:asciiTheme="minorHAnsi" w:hAnsiTheme="minorHAnsi" w:cstheme="minorHAnsi"/>
          <w:sz w:val="22"/>
          <w:szCs w:val="22"/>
        </w:rPr>
        <w:t xml:space="preserve">Chamberlain, R. C., Fleetwood, K., Wild, S., </w:t>
      </w:r>
      <w:proofErr w:type="spellStart"/>
      <w:r w:rsidRPr="00025A28">
        <w:rPr>
          <w:rFonts w:asciiTheme="minorHAnsi" w:hAnsiTheme="minorHAnsi" w:cstheme="minorHAnsi"/>
          <w:sz w:val="22"/>
          <w:szCs w:val="22"/>
        </w:rPr>
        <w:t>Colhoun</w:t>
      </w:r>
      <w:proofErr w:type="spellEnd"/>
      <w:r w:rsidRPr="00025A28">
        <w:rPr>
          <w:rFonts w:asciiTheme="minorHAnsi" w:hAnsiTheme="minorHAnsi" w:cstheme="minorHAnsi"/>
          <w:sz w:val="22"/>
          <w:szCs w:val="22"/>
        </w:rPr>
        <w:t xml:space="preserve">, H., Lindsay, R., Petrie, J., et al. (2021). Foot ulcer and risk of lower limb amputation or death in people with diabetes: A national population-based retrospective cohort study. </w:t>
      </w:r>
      <w:r w:rsidRPr="00025A28">
        <w:rPr>
          <w:rStyle w:val="nfasis"/>
          <w:rFonts w:asciiTheme="minorHAnsi" w:hAnsiTheme="minorHAnsi" w:cstheme="minorHAnsi"/>
          <w:sz w:val="22"/>
          <w:szCs w:val="22"/>
        </w:rPr>
        <w:t>Diabetes Care</w:t>
      </w:r>
      <w:r w:rsidRPr="00025A28">
        <w:rPr>
          <w:rFonts w:asciiTheme="minorHAnsi" w:hAnsiTheme="minorHAnsi" w:cstheme="minorHAnsi"/>
          <w:sz w:val="22"/>
          <w:szCs w:val="22"/>
        </w:rPr>
        <w:t xml:space="preserve">. </w:t>
      </w:r>
      <w:hyperlink r:id="rId32" w:history="1">
        <w:r w:rsidR="0028455D" w:rsidRPr="00025A28">
          <w:rPr>
            <w:rStyle w:val="Hipervnculo"/>
            <w:rFonts w:asciiTheme="minorHAnsi" w:hAnsiTheme="minorHAnsi" w:cstheme="minorHAnsi"/>
            <w:sz w:val="22"/>
            <w:szCs w:val="22"/>
          </w:rPr>
          <w:t>https://doi.org/10.2337/dc21-1596</w:t>
        </w:r>
      </w:hyperlink>
    </w:p>
    <w:p w14:paraId="493F8435" w14:textId="77777777" w:rsidR="00AA450B" w:rsidRPr="0028383C" w:rsidRDefault="00DE7618" w:rsidP="00AA450B">
      <w:pPr>
        <w:pStyle w:val="NormalWeb"/>
        <w:numPr>
          <w:ilvl w:val="0"/>
          <w:numId w:val="13"/>
        </w:numPr>
        <w:rPr>
          <w:rFonts w:asciiTheme="minorHAnsi" w:hAnsiTheme="minorHAnsi" w:cstheme="minorHAnsi"/>
          <w:sz w:val="22"/>
          <w:szCs w:val="22"/>
        </w:rPr>
      </w:pPr>
      <w:proofErr w:type="spellStart"/>
      <w:r w:rsidRPr="00025A28">
        <w:rPr>
          <w:rFonts w:asciiTheme="minorHAnsi" w:hAnsiTheme="minorHAnsi" w:cstheme="minorHAnsi"/>
          <w:sz w:val="22"/>
          <w:szCs w:val="22"/>
        </w:rPr>
        <w:t>Jodheea-Jutton</w:t>
      </w:r>
      <w:proofErr w:type="spellEnd"/>
      <w:r w:rsidRPr="00025A28">
        <w:rPr>
          <w:rFonts w:asciiTheme="minorHAnsi" w:hAnsiTheme="minorHAnsi" w:cstheme="minorHAnsi"/>
          <w:sz w:val="22"/>
          <w:szCs w:val="22"/>
        </w:rPr>
        <w:t xml:space="preserve">, A., </w:t>
      </w:r>
      <w:proofErr w:type="spellStart"/>
      <w:r w:rsidRPr="00025A28">
        <w:rPr>
          <w:rFonts w:asciiTheme="minorHAnsi" w:hAnsiTheme="minorHAnsi" w:cstheme="minorHAnsi"/>
          <w:sz w:val="22"/>
          <w:szCs w:val="22"/>
        </w:rPr>
        <w:t>Hoolash</w:t>
      </w:r>
      <w:proofErr w:type="spellEnd"/>
      <w:r w:rsidRPr="00025A28">
        <w:rPr>
          <w:rFonts w:asciiTheme="minorHAnsi" w:hAnsiTheme="minorHAnsi" w:cstheme="minorHAnsi"/>
          <w:sz w:val="22"/>
          <w:szCs w:val="22"/>
        </w:rPr>
        <w:t xml:space="preserve">, S., </w:t>
      </w:r>
      <w:proofErr w:type="spellStart"/>
      <w:r w:rsidRPr="00025A28">
        <w:rPr>
          <w:rFonts w:asciiTheme="minorHAnsi" w:hAnsiTheme="minorHAnsi" w:cstheme="minorHAnsi"/>
          <w:sz w:val="22"/>
          <w:szCs w:val="22"/>
        </w:rPr>
        <w:t>Ramharacksingh</w:t>
      </w:r>
      <w:proofErr w:type="spellEnd"/>
      <w:r w:rsidRPr="00025A28">
        <w:rPr>
          <w:rFonts w:asciiTheme="minorHAnsi" w:hAnsiTheme="minorHAnsi" w:cstheme="minorHAnsi"/>
          <w:sz w:val="22"/>
          <w:szCs w:val="22"/>
        </w:rPr>
        <w:t xml:space="preserve">, T., Pandya, D., &amp; </w:t>
      </w:r>
      <w:proofErr w:type="spellStart"/>
      <w:r w:rsidRPr="00025A28">
        <w:rPr>
          <w:rFonts w:asciiTheme="minorHAnsi" w:hAnsiTheme="minorHAnsi" w:cstheme="minorHAnsi"/>
          <w:sz w:val="22"/>
          <w:szCs w:val="22"/>
        </w:rPr>
        <w:t>Rambaran</w:t>
      </w:r>
      <w:proofErr w:type="spellEnd"/>
      <w:r w:rsidRPr="00025A28">
        <w:rPr>
          <w:rFonts w:asciiTheme="minorHAnsi" w:hAnsiTheme="minorHAnsi" w:cstheme="minorHAnsi"/>
          <w:sz w:val="22"/>
          <w:szCs w:val="22"/>
        </w:rPr>
        <w:t xml:space="preserve">, A. (2022). Diabetic foot ulcers: A clinical and economic challenge in healthcare. </w:t>
      </w:r>
      <w:r w:rsidRPr="00025A28">
        <w:rPr>
          <w:rStyle w:val="nfasis"/>
          <w:rFonts w:asciiTheme="minorHAnsi" w:hAnsiTheme="minorHAnsi" w:cstheme="minorHAnsi"/>
          <w:sz w:val="22"/>
          <w:szCs w:val="22"/>
        </w:rPr>
        <w:t>Journal of Diabetes &amp; Metabolic Disorders</w:t>
      </w:r>
      <w:r w:rsidRPr="00025A28">
        <w:rPr>
          <w:rFonts w:asciiTheme="minorHAnsi" w:hAnsiTheme="minorHAnsi" w:cstheme="minorHAnsi"/>
          <w:sz w:val="22"/>
          <w:szCs w:val="22"/>
        </w:rPr>
        <w:t xml:space="preserve">, 21(1), 83–90. </w:t>
      </w:r>
      <w:hyperlink r:id="rId33" w:history="1">
        <w:r w:rsidRPr="00A03C34">
          <w:rPr>
            <w:rStyle w:val="Hipervnculo"/>
            <w:rFonts w:asciiTheme="minorHAnsi" w:hAnsiTheme="minorHAnsi" w:cstheme="minorHAnsi"/>
            <w:sz w:val="22"/>
            <w:szCs w:val="22"/>
          </w:rPr>
          <w:t>https://doi.org/10.1007/s40200-022-00947-7</w:t>
        </w:r>
      </w:hyperlink>
      <w:r w:rsidR="0028455D" w:rsidRPr="00025A28">
        <w:rPr>
          <w:rStyle w:val="Hipervnculo"/>
          <w:rFonts w:asciiTheme="minorHAnsi" w:hAnsiTheme="minorHAnsi" w:cstheme="minorHAnsi"/>
          <w:color w:val="auto"/>
          <w:sz w:val="22"/>
          <w:szCs w:val="22"/>
        </w:rPr>
        <w:t xml:space="preserve"> </w:t>
      </w:r>
    </w:p>
    <w:p w14:paraId="24BFD1AD" w14:textId="77777777" w:rsidR="004B58C1" w:rsidRPr="0028383C" w:rsidRDefault="00DE7618" w:rsidP="006F5F5A">
      <w:pPr>
        <w:pStyle w:val="NormalWeb"/>
        <w:numPr>
          <w:ilvl w:val="0"/>
          <w:numId w:val="13"/>
        </w:numPr>
        <w:rPr>
          <w:rFonts w:asciiTheme="minorHAnsi" w:hAnsiTheme="minorHAnsi" w:cstheme="minorHAnsi"/>
          <w:sz w:val="22"/>
          <w:szCs w:val="22"/>
        </w:rPr>
      </w:pPr>
      <w:r w:rsidRPr="00025A28">
        <w:rPr>
          <w:rFonts w:asciiTheme="minorHAnsi" w:hAnsiTheme="minorHAnsi" w:cstheme="minorHAnsi"/>
          <w:sz w:val="22"/>
          <w:szCs w:val="22"/>
        </w:rPr>
        <w:t xml:space="preserve">McDermott, K., Fang, M., </w:t>
      </w:r>
      <w:proofErr w:type="spellStart"/>
      <w:r w:rsidRPr="00025A28">
        <w:rPr>
          <w:rFonts w:asciiTheme="minorHAnsi" w:hAnsiTheme="minorHAnsi" w:cstheme="minorHAnsi"/>
          <w:sz w:val="22"/>
          <w:szCs w:val="22"/>
        </w:rPr>
        <w:t>Boulton</w:t>
      </w:r>
      <w:proofErr w:type="spellEnd"/>
      <w:r w:rsidRPr="00025A28">
        <w:rPr>
          <w:rFonts w:asciiTheme="minorHAnsi" w:hAnsiTheme="minorHAnsi" w:cstheme="minorHAnsi"/>
          <w:sz w:val="22"/>
          <w:szCs w:val="22"/>
        </w:rPr>
        <w:t xml:space="preserve">, A., </w:t>
      </w:r>
      <w:proofErr w:type="spellStart"/>
      <w:r w:rsidRPr="00025A28">
        <w:rPr>
          <w:rFonts w:asciiTheme="minorHAnsi" w:hAnsiTheme="minorHAnsi" w:cstheme="minorHAnsi"/>
          <w:sz w:val="22"/>
          <w:szCs w:val="22"/>
        </w:rPr>
        <w:t>Selvin</w:t>
      </w:r>
      <w:proofErr w:type="spellEnd"/>
      <w:r w:rsidRPr="00025A28">
        <w:rPr>
          <w:rFonts w:asciiTheme="minorHAnsi" w:hAnsiTheme="minorHAnsi" w:cstheme="minorHAnsi"/>
          <w:sz w:val="22"/>
          <w:szCs w:val="22"/>
        </w:rPr>
        <w:t xml:space="preserve">, E., &amp; Hicks, C. (2022). Etiology, epidemiology, and disparities in the burden of diabetic foot ulcers. </w:t>
      </w:r>
      <w:r w:rsidRPr="00025A28">
        <w:rPr>
          <w:rStyle w:val="nfasis"/>
          <w:rFonts w:asciiTheme="minorHAnsi" w:hAnsiTheme="minorHAnsi" w:cstheme="minorHAnsi"/>
          <w:sz w:val="22"/>
          <w:szCs w:val="22"/>
        </w:rPr>
        <w:t>Diabetes Care</w:t>
      </w:r>
      <w:r w:rsidRPr="00025A28">
        <w:rPr>
          <w:rFonts w:asciiTheme="minorHAnsi" w:hAnsiTheme="minorHAnsi" w:cstheme="minorHAnsi"/>
          <w:sz w:val="22"/>
          <w:szCs w:val="22"/>
        </w:rPr>
        <w:t xml:space="preserve">. </w:t>
      </w:r>
      <w:hyperlink r:id="rId34" w:history="1">
        <w:r w:rsidR="0028455D" w:rsidRPr="00025A28">
          <w:rPr>
            <w:rStyle w:val="Hipervnculo"/>
            <w:rFonts w:asciiTheme="minorHAnsi" w:hAnsiTheme="minorHAnsi" w:cstheme="minorHAnsi"/>
            <w:sz w:val="22"/>
            <w:szCs w:val="22"/>
          </w:rPr>
          <w:t>https://doi.org/10.2337/dci22-0043</w:t>
        </w:r>
      </w:hyperlink>
    </w:p>
    <w:p w14:paraId="6DDBAD51" w14:textId="77777777" w:rsidR="004B58C1" w:rsidRPr="0028383C" w:rsidRDefault="00233695" w:rsidP="006F5F5A">
      <w:pPr>
        <w:pStyle w:val="Prrafodelista"/>
        <w:numPr>
          <w:ilvl w:val="0"/>
          <w:numId w:val="13"/>
        </w:numPr>
        <w:wordWrap/>
        <w:rPr>
          <w:rFonts w:cstheme="minorHAnsi"/>
          <w:sz w:val="22"/>
          <w:lang w:val="es-ES"/>
        </w:rPr>
      </w:pPr>
      <w:proofErr w:type="spellStart"/>
      <w:r w:rsidRPr="00025A28">
        <w:rPr>
          <w:rFonts w:cstheme="minorHAnsi"/>
          <w:sz w:val="22"/>
        </w:rPr>
        <w:t>Schaper</w:t>
      </w:r>
      <w:proofErr w:type="spellEnd"/>
      <w:r w:rsidRPr="00025A28">
        <w:rPr>
          <w:rFonts w:cstheme="minorHAnsi"/>
          <w:sz w:val="22"/>
        </w:rPr>
        <w:t xml:space="preserve"> NC, Van </w:t>
      </w:r>
      <w:proofErr w:type="spellStart"/>
      <w:r w:rsidRPr="00025A28">
        <w:rPr>
          <w:rFonts w:cstheme="minorHAnsi"/>
          <w:sz w:val="22"/>
        </w:rPr>
        <w:t>Netten</w:t>
      </w:r>
      <w:proofErr w:type="spellEnd"/>
      <w:r w:rsidRPr="00025A28">
        <w:rPr>
          <w:rFonts w:cstheme="minorHAnsi"/>
          <w:sz w:val="22"/>
        </w:rPr>
        <w:t xml:space="preserve"> JJ, </w:t>
      </w:r>
      <w:proofErr w:type="spellStart"/>
      <w:r w:rsidRPr="00025A28">
        <w:rPr>
          <w:rFonts w:cstheme="minorHAnsi"/>
          <w:sz w:val="22"/>
        </w:rPr>
        <w:t>Apelqvist</w:t>
      </w:r>
      <w:proofErr w:type="spellEnd"/>
      <w:r w:rsidRPr="00025A28">
        <w:rPr>
          <w:rFonts w:cstheme="minorHAnsi"/>
          <w:sz w:val="22"/>
        </w:rPr>
        <w:t xml:space="preserve"> J, Bus SA, </w:t>
      </w:r>
      <w:proofErr w:type="spellStart"/>
      <w:r w:rsidRPr="00025A28">
        <w:rPr>
          <w:rFonts w:cstheme="minorHAnsi"/>
          <w:sz w:val="22"/>
        </w:rPr>
        <w:t>Hinchliffe</w:t>
      </w:r>
      <w:proofErr w:type="spellEnd"/>
      <w:r w:rsidRPr="00025A28">
        <w:rPr>
          <w:rFonts w:cstheme="minorHAnsi"/>
          <w:sz w:val="22"/>
        </w:rPr>
        <w:t xml:space="preserve"> RJ, </w:t>
      </w:r>
      <w:proofErr w:type="spellStart"/>
      <w:r w:rsidRPr="00025A28">
        <w:rPr>
          <w:rFonts w:cstheme="minorHAnsi"/>
          <w:sz w:val="22"/>
        </w:rPr>
        <w:t>Lipsky</w:t>
      </w:r>
      <w:proofErr w:type="spellEnd"/>
      <w:r w:rsidRPr="00025A28">
        <w:rPr>
          <w:rFonts w:cstheme="minorHAnsi"/>
          <w:sz w:val="22"/>
        </w:rPr>
        <w:t xml:space="preserve"> BA. Practical guidelines on the prevention and management of diabetic foot disease (IWGDF 2019 update). </w:t>
      </w:r>
      <w:r w:rsidRPr="00025A28">
        <w:rPr>
          <w:rFonts w:cstheme="minorHAnsi"/>
          <w:sz w:val="22"/>
          <w:lang w:val="es-ES"/>
        </w:rPr>
        <w:t xml:space="preserve">Diabetes </w:t>
      </w:r>
      <w:proofErr w:type="spellStart"/>
      <w:r w:rsidRPr="00025A28">
        <w:rPr>
          <w:rFonts w:cstheme="minorHAnsi"/>
          <w:sz w:val="22"/>
          <w:lang w:val="es-ES"/>
        </w:rPr>
        <w:t>Metab</w:t>
      </w:r>
      <w:proofErr w:type="spellEnd"/>
      <w:r w:rsidRPr="00025A28">
        <w:rPr>
          <w:rFonts w:cstheme="minorHAnsi"/>
          <w:sz w:val="22"/>
          <w:lang w:val="es-ES"/>
        </w:rPr>
        <w:t xml:space="preserve"> Res Rev. 2020</w:t>
      </w:r>
      <w:proofErr w:type="gramStart"/>
      <w:r w:rsidRPr="00025A28">
        <w:rPr>
          <w:rFonts w:cstheme="minorHAnsi"/>
          <w:sz w:val="22"/>
          <w:lang w:val="es-ES"/>
        </w:rPr>
        <w:t>;36</w:t>
      </w:r>
      <w:proofErr w:type="gramEnd"/>
      <w:r w:rsidRPr="00025A28">
        <w:rPr>
          <w:rFonts w:cstheme="minorHAnsi"/>
          <w:sz w:val="22"/>
          <w:lang w:val="es-ES"/>
        </w:rPr>
        <w:t>(</w:t>
      </w:r>
      <w:proofErr w:type="spellStart"/>
      <w:r w:rsidRPr="00025A28">
        <w:rPr>
          <w:rFonts w:cstheme="minorHAnsi"/>
          <w:sz w:val="22"/>
          <w:lang w:val="es-ES"/>
        </w:rPr>
        <w:t>Suppl</w:t>
      </w:r>
      <w:proofErr w:type="spellEnd"/>
      <w:r w:rsidRPr="00025A28">
        <w:rPr>
          <w:rFonts w:cstheme="minorHAnsi"/>
          <w:sz w:val="22"/>
          <w:lang w:val="es-ES"/>
        </w:rPr>
        <w:t xml:space="preserve"> 1):e3266. </w:t>
      </w:r>
      <w:hyperlink r:id="rId35" w:history="1">
        <w:r w:rsidRPr="001628BE">
          <w:rPr>
            <w:rStyle w:val="Hipervnculo"/>
            <w:rFonts w:cstheme="minorHAnsi"/>
            <w:sz w:val="22"/>
            <w:lang w:val="es-ES"/>
          </w:rPr>
          <w:t>https://doi.org/10.1002/dmrr.3266</w:t>
        </w:r>
      </w:hyperlink>
    </w:p>
    <w:p w14:paraId="1F94E39B" w14:textId="77777777" w:rsidR="001628BE" w:rsidRPr="001628BE" w:rsidRDefault="001628BE" w:rsidP="002F7739">
      <w:pPr>
        <w:pStyle w:val="Prrafodelista"/>
        <w:numPr>
          <w:ilvl w:val="0"/>
          <w:numId w:val="13"/>
        </w:numPr>
        <w:wordWrap/>
        <w:rPr>
          <w:rFonts w:cstheme="minorHAnsi"/>
          <w:sz w:val="22"/>
          <w:shd w:val="clear" w:color="auto" w:fill="FFFFFF"/>
        </w:rPr>
      </w:pPr>
      <w:r w:rsidRPr="001628BE">
        <w:rPr>
          <w:rFonts w:cstheme="minorHAnsi"/>
          <w:color w:val="212121"/>
          <w:sz w:val="22"/>
          <w:shd w:val="clear" w:color="auto" w:fill="FFFFFF"/>
        </w:rPr>
        <w:t xml:space="preserve">Deledda, A., Palmas, V., </w:t>
      </w:r>
      <w:proofErr w:type="spellStart"/>
      <w:r w:rsidRPr="001628BE">
        <w:rPr>
          <w:rFonts w:cstheme="minorHAnsi"/>
          <w:color w:val="212121"/>
          <w:sz w:val="22"/>
          <w:shd w:val="clear" w:color="auto" w:fill="FFFFFF"/>
        </w:rPr>
        <w:t>Heidrich</w:t>
      </w:r>
      <w:proofErr w:type="spellEnd"/>
      <w:r w:rsidRPr="001628BE">
        <w:rPr>
          <w:rFonts w:cstheme="minorHAnsi"/>
          <w:color w:val="212121"/>
          <w:sz w:val="22"/>
          <w:shd w:val="clear" w:color="auto" w:fill="FFFFFF"/>
        </w:rPr>
        <w:t xml:space="preserve">, V., </w:t>
      </w:r>
      <w:proofErr w:type="spellStart"/>
      <w:r w:rsidRPr="001628BE">
        <w:rPr>
          <w:rFonts w:cstheme="minorHAnsi"/>
          <w:color w:val="212121"/>
          <w:sz w:val="22"/>
          <w:shd w:val="clear" w:color="auto" w:fill="FFFFFF"/>
        </w:rPr>
        <w:t>Fosci</w:t>
      </w:r>
      <w:proofErr w:type="spellEnd"/>
      <w:r w:rsidRPr="001628BE">
        <w:rPr>
          <w:rFonts w:cstheme="minorHAnsi"/>
          <w:color w:val="212121"/>
          <w:sz w:val="22"/>
          <w:shd w:val="clear" w:color="auto" w:fill="FFFFFF"/>
        </w:rPr>
        <w:t xml:space="preserve">, M., Lombardo, M., </w:t>
      </w:r>
      <w:proofErr w:type="spellStart"/>
      <w:r w:rsidRPr="001628BE">
        <w:rPr>
          <w:rFonts w:cstheme="minorHAnsi"/>
          <w:color w:val="212121"/>
          <w:sz w:val="22"/>
          <w:shd w:val="clear" w:color="auto" w:fill="FFFFFF"/>
        </w:rPr>
        <w:t>Cambarau</w:t>
      </w:r>
      <w:proofErr w:type="spellEnd"/>
      <w:r w:rsidRPr="001628BE">
        <w:rPr>
          <w:rFonts w:cstheme="minorHAnsi"/>
          <w:color w:val="212121"/>
          <w:sz w:val="22"/>
          <w:shd w:val="clear" w:color="auto" w:fill="FFFFFF"/>
        </w:rPr>
        <w:t xml:space="preserve">, G., Lai, A., </w:t>
      </w:r>
      <w:proofErr w:type="spellStart"/>
      <w:r w:rsidRPr="001628BE">
        <w:rPr>
          <w:rFonts w:cstheme="minorHAnsi"/>
          <w:color w:val="212121"/>
          <w:sz w:val="22"/>
          <w:shd w:val="clear" w:color="auto" w:fill="FFFFFF"/>
        </w:rPr>
        <w:t>Melis</w:t>
      </w:r>
      <w:proofErr w:type="spellEnd"/>
      <w:r w:rsidRPr="001628BE">
        <w:rPr>
          <w:rFonts w:cstheme="minorHAnsi"/>
          <w:color w:val="212121"/>
          <w:sz w:val="22"/>
          <w:shd w:val="clear" w:color="auto" w:fill="FFFFFF"/>
        </w:rPr>
        <w:t xml:space="preserve">, M., </w:t>
      </w:r>
      <w:proofErr w:type="spellStart"/>
      <w:r w:rsidRPr="001628BE">
        <w:rPr>
          <w:rFonts w:cstheme="minorHAnsi"/>
          <w:color w:val="212121"/>
          <w:sz w:val="22"/>
          <w:shd w:val="clear" w:color="auto" w:fill="FFFFFF"/>
        </w:rPr>
        <w:t>Loi</w:t>
      </w:r>
      <w:proofErr w:type="spellEnd"/>
      <w:r w:rsidRPr="001628BE">
        <w:rPr>
          <w:rFonts w:cstheme="minorHAnsi"/>
          <w:color w:val="212121"/>
          <w:sz w:val="22"/>
          <w:shd w:val="clear" w:color="auto" w:fill="FFFFFF"/>
        </w:rPr>
        <w:t xml:space="preserve">, E., </w:t>
      </w:r>
      <w:proofErr w:type="spellStart"/>
      <w:r w:rsidRPr="001628BE">
        <w:rPr>
          <w:rFonts w:cstheme="minorHAnsi"/>
          <w:color w:val="212121"/>
          <w:sz w:val="22"/>
          <w:shd w:val="clear" w:color="auto" w:fill="FFFFFF"/>
        </w:rPr>
        <w:t>Loviselli</w:t>
      </w:r>
      <w:proofErr w:type="spellEnd"/>
      <w:r w:rsidRPr="001628BE">
        <w:rPr>
          <w:rFonts w:cstheme="minorHAnsi"/>
          <w:color w:val="212121"/>
          <w:sz w:val="22"/>
          <w:shd w:val="clear" w:color="auto" w:fill="FFFFFF"/>
        </w:rPr>
        <w:t xml:space="preserve">, A., </w:t>
      </w:r>
      <w:proofErr w:type="spellStart"/>
      <w:r w:rsidRPr="001628BE">
        <w:rPr>
          <w:rFonts w:cstheme="minorHAnsi"/>
          <w:color w:val="212121"/>
          <w:sz w:val="22"/>
          <w:shd w:val="clear" w:color="auto" w:fill="FFFFFF"/>
        </w:rPr>
        <w:t>Manzin</w:t>
      </w:r>
      <w:proofErr w:type="spellEnd"/>
      <w:r w:rsidRPr="001628BE">
        <w:rPr>
          <w:rFonts w:cstheme="minorHAnsi"/>
          <w:color w:val="212121"/>
          <w:sz w:val="22"/>
          <w:shd w:val="clear" w:color="auto" w:fill="FFFFFF"/>
        </w:rPr>
        <w:t xml:space="preserve">, A., &amp; </w:t>
      </w:r>
      <w:proofErr w:type="spellStart"/>
      <w:r w:rsidRPr="001628BE">
        <w:rPr>
          <w:rFonts w:cstheme="minorHAnsi"/>
          <w:color w:val="212121"/>
          <w:sz w:val="22"/>
          <w:shd w:val="clear" w:color="auto" w:fill="FFFFFF"/>
        </w:rPr>
        <w:t>Velluzzi</w:t>
      </w:r>
      <w:proofErr w:type="spellEnd"/>
      <w:r w:rsidRPr="001628BE">
        <w:rPr>
          <w:rFonts w:cstheme="minorHAnsi"/>
          <w:color w:val="212121"/>
          <w:sz w:val="22"/>
          <w:shd w:val="clear" w:color="auto" w:fill="FFFFFF"/>
        </w:rPr>
        <w:t xml:space="preserve">, F. (2022). Dynamics of Gut </w:t>
      </w:r>
      <w:proofErr w:type="spellStart"/>
      <w:r w:rsidRPr="001628BE">
        <w:rPr>
          <w:rFonts w:cstheme="minorHAnsi"/>
          <w:color w:val="212121"/>
          <w:sz w:val="22"/>
          <w:shd w:val="clear" w:color="auto" w:fill="FFFFFF"/>
        </w:rPr>
        <w:t>Microbiota</w:t>
      </w:r>
      <w:proofErr w:type="spellEnd"/>
      <w:r w:rsidRPr="001628BE">
        <w:rPr>
          <w:rFonts w:cstheme="minorHAnsi"/>
          <w:color w:val="212121"/>
          <w:sz w:val="22"/>
          <w:shd w:val="clear" w:color="auto" w:fill="FFFFFF"/>
        </w:rPr>
        <w:t xml:space="preserve"> and Clinical Variables after </w:t>
      </w:r>
      <w:proofErr w:type="spellStart"/>
      <w:r w:rsidRPr="001628BE">
        <w:rPr>
          <w:rFonts w:cstheme="minorHAnsi"/>
          <w:color w:val="212121"/>
          <w:sz w:val="22"/>
          <w:shd w:val="clear" w:color="auto" w:fill="FFFFFF"/>
        </w:rPr>
        <w:t>Ketogenic</w:t>
      </w:r>
      <w:proofErr w:type="spellEnd"/>
      <w:r w:rsidRPr="001628BE">
        <w:rPr>
          <w:rFonts w:cstheme="minorHAnsi"/>
          <w:color w:val="212121"/>
          <w:sz w:val="22"/>
          <w:shd w:val="clear" w:color="auto" w:fill="FFFFFF"/>
        </w:rPr>
        <w:t xml:space="preserve"> and Mediterranean Diets in Drug-Naïve Patients with Type 2 Diabetes Mellitus and Obesity. </w:t>
      </w:r>
      <w:r w:rsidRPr="001628BE">
        <w:rPr>
          <w:rFonts w:cstheme="minorHAnsi"/>
          <w:i/>
          <w:iCs/>
          <w:color w:val="212121"/>
          <w:sz w:val="22"/>
          <w:shd w:val="clear" w:color="auto" w:fill="FFFFFF"/>
        </w:rPr>
        <w:t>Metabolites</w:t>
      </w:r>
      <w:r w:rsidRPr="001628BE">
        <w:rPr>
          <w:rFonts w:cstheme="minorHAnsi"/>
          <w:color w:val="212121"/>
          <w:sz w:val="22"/>
          <w:shd w:val="clear" w:color="auto" w:fill="FFFFFF"/>
        </w:rPr>
        <w:t>, </w:t>
      </w:r>
      <w:r w:rsidRPr="001628BE">
        <w:rPr>
          <w:rFonts w:cstheme="minorHAnsi"/>
          <w:i/>
          <w:iCs/>
          <w:color w:val="212121"/>
          <w:sz w:val="22"/>
          <w:shd w:val="clear" w:color="auto" w:fill="FFFFFF"/>
        </w:rPr>
        <w:t>12</w:t>
      </w:r>
      <w:r w:rsidRPr="001628BE">
        <w:rPr>
          <w:rFonts w:cstheme="minorHAnsi"/>
          <w:color w:val="212121"/>
          <w:sz w:val="22"/>
          <w:shd w:val="clear" w:color="auto" w:fill="FFFFFF"/>
        </w:rPr>
        <w:t>(11), 1092</w:t>
      </w:r>
      <w:r>
        <w:rPr>
          <w:rFonts w:ascii="Segoe UI" w:hAnsi="Segoe UI" w:cs="Segoe UI"/>
          <w:color w:val="212121"/>
          <w:shd w:val="clear" w:color="auto" w:fill="FFFFFF"/>
        </w:rPr>
        <w:t xml:space="preserve">. </w:t>
      </w:r>
      <w:hyperlink r:id="rId36" w:history="1">
        <w:r w:rsidRPr="001456AC">
          <w:rPr>
            <w:rStyle w:val="Hipervnculo"/>
            <w:rFonts w:ascii="Segoe UI" w:hAnsi="Segoe UI" w:cs="Segoe UI"/>
            <w:shd w:val="clear" w:color="auto" w:fill="FFFFFF"/>
          </w:rPr>
          <w:t>https://doi.org/10.3390/metabo12111092</w:t>
        </w:r>
      </w:hyperlink>
    </w:p>
    <w:p w14:paraId="2DEC696E" w14:textId="77777777" w:rsidR="00AA450B" w:rsidRPr="0028383C" w:rsidRDefault="002F7739" w:rsidP="002F7739">
      <w:pPr>
        <w:pStyle w:val="Prrafodelista"/>
        <w:numPr>
          <w:ilvl w:val="0"/>
          <w:numId w:val="13"/>
        </w:numPr>
        <w:wordWrap/>
        <w:rPr>
          <w:rFonts w:cstheme="minorHAnsi"/>
          <w:sz w:val="22"/>
          <w:shd w:val="clear" w:color="auto" w:fill="FFFFFF"/>
        </w:rPr>
      </w:pPr>
      <w:proofErr w:type="spellStart"/>
      <w:r w:rsidRPr="00025A28">
        <w:rPr>
          <w:rFonts w:cstheme="minorHAnsi"/>
          <w:sz w:val="22"/>
          <w:shd w:val="clear" w:color="auto" w:fill="FFFFFF"/>
        </w:rPr>
        <w:t>Oyanagi</w:t>
      </w:r>
      <w:proofErr w:type="spellEnd"/>
      <w:r w:rsidRPr="00025A28">
        <w:rPr>
          <w:rFonts w:cstheme="minorHAnsi"/>
          <w:sz w:val="22"/>
          <w:shd w:val="clear" w:color="auto" w:fill="FFFFFF"/>
        </w:rPr>
        <w:t xml:space="preserve">, T., </w:t>
      </w:r>
      <w:proofErr w:type="spellStart"/>
      <w:r w:rsidRPr="00025A28">
        <w:rPr>
          <w:rFonts w:cstheme="minorHAnsi"/>
          <w:sz w:val="22"/>
          <w:shd w:val="clear" w:color="auto" w:fill="FFFFFF"/>
        </w:rPr>
        <w:t>Sada</w:t>
      </w:r>
      <w:proofErr w:type="spellEnd"/>
      <w:r w:rsidRPr="00025A28">
        <w:rPr>
          <w:rFonts w:cstheme="minorHAnsi"/>
          <w:sz w:val="22"/>
          <w:shd w:val="clear" w:color="auto" w:fill="FFFFFF"/>
        </w:rPr>
        <w:t xml:space="preserve">, Y., Sasaki, Y., </w:t>
      </w:r>
      <w:proofErr w:type="spellStart"/>
      <w:r w:rsidRPr="00025A28">
        <w:rPr>
          <w:rFonts w:cstheme="minorHAnsi"/>
          <w:sz w:val="22"/>
          <w:shd w:val="clear" w:color="auto" w:fill="FFFFFF"/>
        </w:rPr>
        <w:t>Sone</w:t>
      </w:r>
      <w:proofErr w:type="spellEnd"/>
      <w:r w:rsidRPr="00025A28">
        <w:rPr>
          <w:rFonts w:cstheme="minorHAnsi"/>
          <w:sz w:val="22"/>
          <w:shd w:val="clear" w:color="auto" w:fill="FFFFFF"/>
        </w:rPr>
        <w:t>, M., &amp; Tanaka, Y. (2023). Associations of phase angle obtained by bioelectrical impedance analysis with muscle mass and strength in Japanese patients with type 2 diabetes. </w:t>
      </w:r>
      <w:r w:rsidRPr="00025A28">
        <w:rPr>
          <w:rFonts w:cstheme="minorHAnsi"/>
          <w:i/>
          <w:iCs/>
          <w:sz w:val="22"/>
          <w:shd w:val="clear" w:color="auto" w:fill="FFFFFF"/>
        </w:rPr>
        <w:t>Endocrine journal</w:t>
      </w:r>
      <w:r w:rsidRPr="00025A28">
        <w:rPr>
          <w:rFonts w:cstheme="minorHAnsi"/>
          <w:sz w:val="22"/>
          <w:shd w:val="clear" w:color="auto" w:fill="FFFFFF"/>
        </w:rPr>
        <w:t>, </w:t>
      </w:r>
      <w:r w:rsidRPr="00025A28">
        <w:rPr>
          <w:rFonts w:cstheme="minorHAnsi"/>
          <w:i/>
          <w:iCs/>
          <w:sz w:val="22"/>
          <w:shd w:val="clear" w:color="auto" w:fill="FFFFFF"/>
        </w:rPr>
        <w:t>70</w:t>
      </w:r>
      <w:r w:rsidRPr="00025A28">
        <w:rPr>
          <w:rFonts w:cstheme="minorHAnsi"/>
          <w:sz w:val="22"/>
          <w:shd w:val="clear" w:color="auto" w:fill="FFFFFF"/>
        </w:rPr>
        <w:t xml:space="preserve">(9), 925–932. </w:t>
      </w:r>
      <w:hyperlink r:id="rId37" w:history="1">
        <w:r w:rsidR="000D16FD" w:rsidRPr="001628BE">
          <w:rPr>
            <w:rStyle w:val="Hipervnculo"/>
            <w:rFonts w:cstheme="minorHAnsi"/>
            <w:sz w:val="22"/>
            <w:shd w:val="clear" w:color="auto" w:fill="FFFFFF"/>
          </w:rPr>
          <w:t>https://doi.org/10.1507/endocrj.EJ23-0022</w:t>
        </w:r>
      </w:hyperlink>
    </w:p>
    <w:p w14:paraId="61957CAC" w14:textId="77777777" w:rsidR="00DE7618" w:rsidRPr="0028383C" w:rsidRDefault="000D16FD" w:rsidP="006F5F5A">
      <w:pPr>
        <w:pStyle w:val="Prrafodelista"/>
        <w:numPr>
          <w:ilvl w:val="0"/>
          <w:numId w:val="13"/>
        </w:numPr>
        <w:wordWrap/>
        <w:rPr>
          <w:rFonts w:cstheme="minorHAnsi"/>
          <w:sz w:val="22"/>
        </w:rPr>
      </w:pPr>
      <w:r w:rsidRPr="00025A28">
        <w:rPr>
          <w:rFonts w:cstheme="minorHAnsi"/>
          <w:sz w:val="22"/>
        </w:rPr>
        <w:t>Peng, X., Gou, D., Zhang, L., Wu, H., Chen, Y., Shao, X., Li, L., &amp; Tao, M. (2023). Status and influencing factors of lower limb amputation in patients with diabetic foot ulcer. </w:t>
      </w:r>
      <w:r w:rsidRPr="00025A28">
        <w:rPr>
          <w:rStyle w:val="nfasis"/>
          <w:rFonts w:cstheme="minorHAnsi"/>
          <w:sz w:val="22"/>
          <w:bdr w:val="single" w:sz="2" w:space="0" w:color="DEE0E3" w:frame="1"/>
        </w:rPr>
        <w:t>International Wound Journal</w:t>
      </w:r>
      <w:r w:rsidRPr="00025A28">
        <w:rPr>
          <w:rFonts w:cstheme="minorHAnsi"/>
          <w:sz w:val="22"/>
        </w:rPr>
        <w:t xml:space="preserve">, 20, 2075 - 2081. </w:t>
      </w:r>
      <w:hyperlink r:id="rId38" w:history="1">
        <w:r w:rsidR="0028455D" w:rsidRPr="00025A28">
          <w:rPr>
            <w:rStyle w:val="Hipervnculo"/>
            <w:rFonts w:cstheme="minorHAnsi"/>
            <w:sz w:val="22"/>
          </w:rPr>
          <w:t>https://doi.org/10.1111/iwj.14076.es</w:t>
        </w:r>
      </w:hyperlink>
    </w:p>
    <w:p w14:paraId="3EDCB8E9" w14:textId="77777777" w:rsidR="004B58C1" w:rsidRPr="0028383C" w:rsidRDefault="008C230D" w:rsidP="006F5F5A">
      <w:pPr>
        <w:pStyle w:val="Prrafodelista"/>
        <w:numPr>
          <w:ilvl w:val="0"/>
          <w:numId w:val="13"/>
        </w:numPr>
        <w:wordWrap/>
        <w:rPr>
          <w:rFonts w:cstheme="minorHAnsi"/>
          <w:sz w:val="22"/>
        </w:rPr>
      </w:pPr>
      <w:proofErr w:type="spellStart"/>
      <w:r w:rsidRPr="00025A28">
        <w:rPr>
          <w:rFonts w:cstheme="minorHAnsi"/>
          <w:sz w:val="22"/>
          <w:shd w:val="clear" w:color="auto" w:fill="FFFFFF"/>
        </w:rPr>
        <w:t>Soler</w:t>
      </w:r>
      <w:proofErr w:type="spellEnd"/>
      <w:r w:rsidRPr="00025A28">
        <w:rPr>
          <w:rFonts w:cstheme="minorHAnsi"/>
          <w:sz w:val="22"/>
          <w:shd w:val="clear" w:color="auto" w:fill="FFFFFF"/>
        </w:rPr>
        <w:t xml:space="preserve"> </w:t>
      </w:r>
      <w:proofErr w:type="spellStart"/>
      <w:r w:rsidRPr="00025A28">
        <w:rPr>
          <w:rFonts w:cstheme="minorHAnsi"/>
          <w:sz w:val="22"/>
          <w:shd w:val="clear" w:color="auto" w:fill="FFFFFF"/>
        </w:rPr>
        <w:t>Climent</w:t>
      </w:r>
      <w:proofErr w:type="spellEnd"/>
      <w:r w:rsidRPr="00025A28">
        <w:rPr>
          <w:rFonts w:cstheme="minorHAnsi"/>
          <w:sz w:val="22"/>
          <w:shd w:val="clear" w:color="auto" w:fill="FFFFFF"/>
        </w:rPr>
        <w:t xml:space="preserve">, E., </w:t>
      </w:r>
      <w:proofErr w:type="spellStart"/>
      <w:r w:rsidRPr="00025A28">
        <w:rPr>
          <w:rFonts w:cstheme="minorHAnsi"/>
          <w:sz w:val="22"/>
          <w:shd w:val="clear" w:color="auto" w:fill="FFFFFF"/>
        </w:rPr>
        <w:t>Lledó</w:t>
      </w:r>
      <w:proofErr w:type="spellEnd"/>
      <w:r w:rsidRPr="00025A28">
        <w:rPr>
          <w:rFonts w:cstheme="minorHAnsi"/>
          <w:sz w:val="22"/>
          <w:shd w:val="clear" w:color="auto" w:fill="FFFFFF"/>
        </w:rPr>
        <w:t xml:space="preserve"> Rico, L., </w:t>
      </w:r>
      <w:proofErr w:type="spellStart"/>
      <w:r w:rsidRPr="00025A28">
        <w:rPr>
          <w:rFonts w:cstheme="minorHAnsi"/>
          <w:sz w:val="22"/>
          <w:shd w:val="clear" w:color="auto" w:fill="FFFFFF"/>
        </w:rPr>
        <w:t>García</w:t>
      </w:r>
      <w:proofErr w:type="spellEnd"/>
      <w:r w:rsidRPr="00025A28">
        <w:rPr>
          <w:rFonts w:cstheme="minorHAnsi"/>
          <w:sz w:val="22"/>
          <w:shd w:val="clear" w:color="auto" w:fill="FFFFFF"/>
        </w:rPr>
        <w:t xml:space="preserve"> </w:t>
      </w:r>
      <w:proofErr w:type="spellStart"/>
      <w:r w:rsidRPr="00025A28">
        <w:rPr>
          <w:rFonts w:cstheme="minorHAnsi"/>
          <w:sz w:val="22"/>
          <w:shd w:val="clear" w:color="auto" w:fill="FFFFFF"/>
        </w:rPr>
        <w:t>Poblet</w:t>
      </w:r>
      <w:proofErr w:type="spellEnd"/>
      <w:r w:rsidRPr="00025A28">
        <w:rPr>
          <w:rFonts w:cstheme="minorHAnsi"/>
          <w:sz w:val="22"/>
          <w:shd w:val="clear" w:color="auto" w:fill="FFFFFF"/>
        </w:rPr>
        <w:t xml:space="preserve">, M., </w:t>
      </w:r>
      <w:proofErr w:type="spellStart"/>
      <w:r w:rsidRPr="00025A28">
        <w:rPr>
          <w:rFonts w:cstheme="minorHAnsi"/>
          <w:sz w:val="22"/>
          <w:shd w:val="clear" w:color="auto" w:fill="FFFFFF"/>
        </w:rPr>
        <w:t>Sospedra</w:t>
      </w:r>
      <w:proofErr w:type="spellEnd"/>
      <w:r w:rsidRPr="00025A28">
        <w:rPr>
          <w:rFonts w:cstheme="minorHAnsi"/>
          <w:sz w:val="22"/>
          <w:shd w:val="clear" w:color="auto" w:fill="FFFFFF"/>
        </w:rPr>
        <w:t xml:space="preserve">, I., </w:t>
      </w:r>
      <w:proofErr w:type="spellStart"/>
      <w:r w:rsidRPr="00025A28">
        <w:rPr>
          <w:rFonts w:cstheme="minorHAnsi"/>
          <w:sz w:val="22"/>
          <w:shd w:val="clear" w:color="auto" w:fill="FFFFFF"/>
        </w:rPr>
        <w:t>Junquera</w:t>
      </w:r>
      <w:proofErr w:type="spellEnd"/>
      <w:r w:rsidRPr="00025A28">
        <w:rPr>
          <w:rFonts w:cstheme="minorHAnsi"/>
          <w:sz w:val="22"/>
          <w:shd w:val="clear" w:color="auto" w:fill="FFFFFF"/>
        </w:rPr>
        <w:t xml:space="preserve">-Godoy, I., Martinez-De-Juan, J. L., </w:t>
      </w:r>
      <w:proofErr w:type="spellStart"/>
      <w:r w:rsidRPr="00025A28">
        <w:rPr>
          <w:rFonts w:cstheme="minorHAnsi"/>
          <w:sz w:val="22"/>
          <w:shd w:val="clear" w:color="auto" w:fill="FFFFFF"/>
        </w:rPr>
        <w:t>Gomis-Tena</w:t>
      </w:r>
      <w:proofErr w:type="spellEnd"/>
      <w:r w:rsidRPr="00025A28">
        <w:rPr>
          <w:rFonts w:cstheme="minorHAnsi"/>
          <w:sz w:val="22"/>
          <w:shd w:val="clear" w:color="auto" w:fill="FFFFFF"/>
        </w:rPr>
        <w:t xml:space="preserve">, J., </w:t>
      </w:r>
      <w:proofErr w:type="spellStart"/>
      <w:r w:rsidRPr="00025A28">
        <w:rPr>
          <w:rFonts w:cstheme="minorHAnsi"/>
          <w:sz w:val="22"/>
          <w:shd w:val="clear" w:color="auto" w:fill="FFFFFF"/>
        </w:rPr>
        <w:t>Saiz</w:t>
      </w:r>
      <w:proofErr w:type="spellEnd"/>
      <w:r w:rsidRPr="00025A28">
        <w:rPr>
          <w:rFonts w:cstheme="minorHAnsi"/>
          <w:sz w:val="22"/>
          <w:shd w:val="clear" w:color="auto" w:fill="FFFFFF"/>
        </w:rPr>
        <w:t xml:space="preserve">, J., </w:t>
      </w:r>
      <w:proofErr w:type="spellStart"/>
      <w:r w:rsidRPr="00025A28">
        <w:rPr>
          <w:rFonts w:cstheme="minorHAnsi"/>
          <w:sz w:val="22"/>
          <w:shd w:val="clear" w:color="auto" w:fill="FFFFFF"/>
        </w:rPr>
        <w:t>Prats-Boluda</w:t>
      </w:r>
      <w:proofErr w:type="spellEnd"/>
      <w:r w:rsidRPr="00025A28">
        <w:rPr>
          <w:rFonts w:cstheme="minorHAnsi"/>
          <w:sz w:val="22"/>
          <w:shd w:val="clear" w:color="auto" w:fill="FFFFFF"/>
        </w:rPr>
        <w:t xml:space="preserve">, G., &amp; </w:t>
      </w:r>
      <w:proofErr w:type="spellStart"/>
      <w:r w:rsidRPr="00025A28">
        <w:rPr>
          <w:rFonts w:cstheme="minorHAnsi"/>
          <w:sz w:val="22"/>
          <w:shd w:val="clear" w:color="auto" w:fill="FFFFFF"/>
        </w:rPr>
        <w:t>Santoyo</w:t>
      </w:r>
      <w:proofErr w:type="spellEnd"/>
      <w:r w:rsidRPr="00025A28">
        <w:rPr>
          <w:rFonts w:cstheme="minorHAnsi"/>
          <w:sz w:val="22"/>
          <w:shd w:val="clear" w:color="auto" w:fill="FFFFFF"/>
        </w:rPr>
        <w:t xml:space="preserve"> Pérez, R. (2024). Identification of phase angle and Triglyceride-Glucose index as biomarkers for prediction and management of diabetic foot disease. </w:t>
      </w:r>
      <w:r w:rsidRPr="00025A28">
        <w:rPr>
          <w:rFonts w:cstheme="minorHAnsi"/>
          <w:i/>
          <w:iCs/>
          <w:sz w:val="22"/>
          <w:shd w:val="clear" w:color="auto" w:fill="FFFFFF"/>
        </w:rPr>
        <w:t>Metabolism open</w:t>
      </w:r>
      <w:r w:rsidRPr="00025A28">
        <w:rPr>
          <w:rFonts w:cstheme="minorHAnsi"/>
          <w:sz w:val="22"/>
          <w:shd w:val="clear" w:color="auto" w:fill="FFFFFF"/>
        </w:rPr>
        <w:t>, </w:t>
      </w:r>
      <w:r w:rsidRPr="00025A28">
        <w:rPr>
          <w:rFonts w:cstheme="minorHAnsi"/>
          <w:i/>
          <w:iCs/>
          <w:sz w:val="22"/>
          <w:shd w:val="clear" w:color="auto" w:fill="FFFFFF"/>
        </w:rPr>
        <w:t>23</w:t>
      </w:r>
      <w:r w:rsidRPr="00025A28">
        <w:rPr>
          <w:rFonts w:cstheme="minorHAnsi"/>
          <w:sz w:val="22"/>
          <w:shd w:val="clear" w:color="auto" w:fill="FFFFFF"/>
        </w:rPr>
        <w:t xml:space="preserve">, 100315. </w:t>
      </w:r>
      <w:hyperlink r:id="rId39" w:history="1">
        <w:r w:rsidR="0028455D" w:rsidRPr="00025A28">
          <w:rPr>
            <w:rStyle w:val="Hipervnculo"/>
            <w:rFonts w:cstheme="minorHAnsi"/>
            <w:sz w:val="22"/>
            <w:shd w:val="clear" w:color="auto" w:fill="FFFFFF"/>
          </w:rPr>
          <w:t>https://doi.org/10.1016/j.metop.2024.100315</w:t>
        </w:r>
      </w:hyperlink>
    </w:p>
    <w:p w14:paraId="34AEA819" w14:textId="77777777" w:rsidR="00084989" w:rsidRPr="0028383C" w:rsidRDefault="008E67EC" w:rsidP="0028383C">
      <w:pPr>
        <w:pStyle w:val="Prrafodelista"/>
        <w:numPr>
          <w:ilvl w:val="0"/>
          <w:numId w:val="13"/>
        </w:numPr>
        <w:wordWrap/>
        <w:rPr>
          <w:rFonts w:cstheme="minorHAnsi"/>
          <w:sz w:val="22"/>
        </w:rPr>
      </w:pPr>
      <w:proofErr w:type="spellStart"/>
      <w:r w:rsidRPr="00025A28">
        <w:rPr>
          <w:rFonts w:cstheme="minorHAnsi"/>
          <w:sz w:val="22"/>
        </w:rPr>
        <w:t>Mundstock</w:t>
      </w:r>
      <w:proofErr w:type="spellEnd"/>
      <w:r w:rsidRPr="00025A28">
        <w:rPr>
          <w:rFonts w:cstheme="minorHAnsi"/>
          <w:sz w:val="22"/>
        </w:rPr>
        <w:t xml:space="preserve"> E, </w:t>
      </w:r>
      <w:proofErr w:type="spellStart"/>
      <w:r w:rsidRPr="00025A28">
        <w:rPr>
          <w:rFonts w:cstheme="minorHAnsi"/>
          <w:sz w:val="22"/>
        </w:rPr>
        <w:t>Vendrusculo</w:t>
      </w:r>
      <w:proofErr w:type="spellEnd"/>
      <w:r w:rsidRPr="00025A28">
        <w:rPr>
          <w:rFonts w:cstheme="minorHAnsi"/>
          <w:sz w:val="22"/>
        </w:rPr>
        <w:t xml:space="preserve"> FM, </w:t>
      </w:r>
      <w:proofErr w:type="spellStart"/>
      <w:r w:rsidRPr="00025A28">
        <w:rPr>
          <w:rFonts w:cstheme="minorHAnsi"/>
          <w:sz w:val="22"/>
        </w:rPr>
        <w:t>Filho</w:t>
      </w:r>
      <w:proofErr w:type="spellEnd"/>
      <w:r w:rsidRPr="00025A28">
        <w:rPr>
          <w:rFonts w:cstheme="minorHAnsi"/>
          <w:sz w:val="22"/>
        </w:rPr>
        <w:t xml:space="preserve"> AD, </w:t>
      </w:r>
      <w:proofErr w:type="spellStart"/>
      <w:r w:rsidRPr="00025A28">
        <w:rPr>
          <w:rFonts w:cstheme="minorHAnsi"/>
          <w:sz w:val="22"/>
        </w:rPr>
        <w:t>Mattiello</w:t>
      </w:r>
      <w:proofErr w:type="spellEnd"/>
      <w:r w:rsidRPr="00025A28">
        <w:rPr>
          <w:rFonts w:cstheme="minorHAnsi"/>
          <w:sz w:val="22"/>
        </w:rPr>
        <w:t xml:space="preserve"> R. Consuming a low-calorie amount of routine food and drink does not affect </w:t>
      </w:r>
      <w:proofErr w:type="spellStart"/>
      <w:r w:rsidRPr="00025A28">
        <w:rPr>
          <w:rFonts w:cstheme="minorHAnsi"/>
          <w:sz w:val="22"/>
        </w:rPr>
        <w:t>bioimpedance</w:t>
      </w:r>
      <w:proofErr w:type="spellEnd"/>
      <w:r w:rsidRPr="00025A28">
        <w:rPr>
          <w:rFonts w:cstheme="minorHAnsi"/>
          <w:sz w:val="22"/>
        </w:rPr>
        <w:t xml:space="preserve"> body fat percentage in healthy individuals. </w:t>
      </w:r>
      <w:proofErr w:type="spellStart"/>
      <w:r w:rsidRPr="00025A28">
        <w:rPr>
          <w:rStyle w:val="nfasis"/>
          <w:rFonts w:cstheme="minorHAnsi"/>
          <w:sz w:val="22"/>
          <w:lang w:val="es-ES"/>
        </w:rPr>
        <w:t>Nutrition</w:t>
      </w:r>
      <w:proofErr w:type="spellEnd"/>
      <w:r w:rsidRPr="00025A28">
        <w:rPr>
          <w:rFonts w:cstheme="minorHAnsi"/>
          <w:sz w:val="22"/>
          <w:lang w:val="es-ES"/>
        </w:rPr>
        <w:t>. 2021</w:t>
      </w:r>
      <w:proofErr w:type="gramStart"/>
      <w:r w:rsidRPr="00025A28">
        <w:rPr>
          <w:rFonts w:cstheme="minorHAnsi"/>
          <w:sz w:val="22"/>
          <w:lang w:val="es-ES"/>
        </w:rPr>
        <w:t>;91</w:t>
      </w:r>
      <w:proofErr w:type="gramEnd"/>
      <w:r w:rsidRPr="00025A28">
        <w:rPr>
          <w:rFonts w:cstheme="minorHAnsi"/>
          <w:sz w:val="22"/>
          <w:lang w:val="es-ES"/>
        </w:rPr>
        <w:t xml:space="preserve">-92:111426. </w:t>
      </w:r>
      <w:hyperlink r:id="rId40" w:history="1">
        <w:r w:rsidR="00233695" w:rsidRPr="001628BE">
          <w:rPr>
            <w:rStyle w:val="Hipervnculo"/>
            <w:rFonts w:cstheme="minorHAnsi"/>
            <w:sz w:val="22"/>
            <w:lang w:val="es-ES"/>
          </w:rPr>
          <w:t>https://doi.org/10.1016/j.nut.2021.111426</w:t>
        </w:r>
      </w:hyperlink>
    </w:p>
    <w:p w14:paraId="2B739EAD" w14:textId="77777777" w:rsidR="00253033" w:rsidRPr="0028383C" w:rsidRDefault="00084989" w:rsidP="0028383C">
      <w:pPr>
        <w:pStyle w:val="Prrafodelista"/>
        <w:numPr>
          <w:ilvl w:val="0"/>
          <w:numId w:val="13"/>
        </w:numPr>
        <w:wordWrap/>
        <w:rPr>
          <w:rFonts w:cstheme="minorHAnsi"/>
          <w:sz w:val="22"/>
        </w:rPr>
      </w:pPr>
      <w:proofErr w:type="spellStart"/>
      <w:r w:rsidRPr="00025A28">
        <w:rPr>
          <w:rFonts w:cstheme="minorHAnsi"/>
          <w:sz w:val="22"/>
          <w:lang w:val="es-ES"/>
        </w:rPr>
        <w:t>Tilg</w:t>
      </w:r>
      <w:proofErr w:type="spellEnd"/>
      <w:r w:rsidRPr="00025A28">
        <w:rPr>
          <w:rFonts w:cstheme="minorHAnsi"/>
          <w:sz w:val="22"/>
          <w:lang w:val="es-ES"/>
        </w:rPr>
        <w:t xml:space="preserve">, H., </w:t>
      </w:r>
      <w:proofErr w:type="spellStart"/>
      <w:r w:rsidRPr="00025A28">
        <w:rPr>
          <w:rFonts w:cstheme="minorHAnsi"/>
          <w:sz w:val="22"/>
          <w:lang w:val="es-ES"/>
        </w:rPr>
        <w:t>Zmora</w:t>
      </w:r>
      <w:proofErr w:type="spellEnd"/>
      <w:r w:rsidRPr="00025A28">
        <w:rPr>
          <w:rFonts w:cstheme="minorHAnsi"/>
          <w:sz w:val="22"/>
          <w:lang w:val="es-ES"/>
        </w:rPr>
        <w:t xml:space="preserve">, N., Adolph, T. E., &amp; </w:t>
      </w:r>
      <w:proofErr w:type="spellStart"/>
      <w:r w:rsidRPr="00025A28">
        <w:rPr>
          <w:rFonts w:cstheme="minorHAnsi"/>
          <w:sz w:val="22"/>
          <w:lang w:val="es-ES"/>
        </w:rPr>
        <w:t>Elinav</w:t>
      </w:r>
      <w:proofErr w:type="spellEnd"/>
      <w:r w:rsidRPr="00025A28">
        <w:rPr>
          <w:rFonts w:cstheme="minorHAnsi"/>
          <w:sz w:val="22"/>
          <w:lang w:val="es-ES"/>
        </w:rPr>
        <w:t xml:space="preserve">, E. (2019). </w:t>
      </w:r>
      <w:r w:rsidRPr="00025A28">
        <w:rPr>
          <w:rFonts w:cstheme="minorHAnsi"/>
          <w:sz w:val="22"/>
        </w:rPr>
        <w:t xml:space="preserve">The intestinal </w:t>
      </w:r>
      <w:proofErr w:type="spellStart"/>
      <w:r w:rsidRPr="00025A28">
        <w:rPr>
          <w:rFonts w:cstheme="minorHAnsi"/>
          <w:sz w:val="22"/>
        </w:rPr>
        <w:t>microbiota</w:t>
      </w:r>
      <w:proofErr w:type="spellEnd"/>
      <w:r w:rsidRPr="00025A28">
        <w:rPr>
          <w:rFonts w:cstheme="minorHAnsi"/>
          <w:sz w:val="22"/>
        </w:rPr>
        <w:t xml:space="preserve"> fuelling metabolic inflammation. </w:t>
      </w:r>
      <w:r w:rsidRPr="00025A28">
        <w:rPr>
          <w:rStyle w:val="nfasis"/>
          <w:rFonts w:cstheme="minorHAnsi"/>
          <w:sz w:val="22"/>
        </w:rPr>
        <w:t>Nature Reviews Immunology, 20</w:t>
      </w:r>
      <w:r w:rsidRPr="00025A28">
        <w:rPr>
          <w:rFonts w:cstheme="minorHAnsi"/>
          <w:sz w:val="22"/>
        </w:rPr>
        <w:t xml:space="preserve">(1), 40–54. </w:t>
      </w:r>
      <w:hyperlink r:id="rId41" w:history="1">
        <w:r w:rsidRPr="00025A28">
          <w:rPr>
            <w:rStyle w:val="Hipervnculo"/>
            <w:rFonts w:cstheme="minorHAnsi"/>
            <w:sz w:val="22"/>
          </w:rPr>
          <w:t>https://doi.org/10.1038/s41577-019-0198-4</w:t>
        </w:r>
      </w:hyperlink>
    </w:p>
    <w:p w14:paraId="0D9B134A" w14:textId="77777777" w:rsidR="00253033" w:rsidRPr="0028383C" w:rsidRDefault="00253033" w:rsidP="00253033">
      <w:pPr>
        <w:pStyle w:val="Prrafodelista"/>
        <w:numPr>
          <w:ilvl w:val="0"/>
          <w:numId w:val="13"/>
        </w:numPr>
        <w:wordWrap/>
        <w:rPr>
          <w:rFonts w:cstheme="minorHAnsi"/>
          <w:sz w:val="22"/>
        </w:rPr>
      </w:pPr>
      <w:proofErr w:type="spellStart"/>
      <w:r w:rsidRPr="00025A28">
        <w:rPr>
          <w:rFonts w:cstheme="minorHAnsi"/>
          <w:sz w:val="22"/>
        </w:rPr>
        <w:t>Iacobini</w:t>
      </w:r>
      <w:proofErr w:type="spellEnd"/>
      <w:r w:rsidRPr="00025A28">
        <w:rPr>
          <w:rFonts w:cstheme="minorHAnsi"/>
          <w:sz w:val="22"/>
        </w:rPr>
        <w:t xml:space="preserve">, C., Vitale, M., </w:t>
      </w:r>
      <w:proofErr w:type="spellStart"/>
      <w:r w:rsidRPr="00025A28">
        <w:rPr>
          <w:rFonts w:cstheme="minorHAnsi"/>
          <w:sz w:val="22"/>
        </w:rPr>
        <w:t>Haxhi</w:t>
      </w:r>
      <w:proofErr w:type="spellEnd"/>
      <w:r w:rsidRPr="00025A28">
        <w:rPr>
          <w:rFonts w:cstheme="minorHAnsi"/>
          <w:sz w:val="22"/>
        </w:rPr>
        <w:t xml:space="preserve">, J., </w:t>
      </w:r>
      <w:proofErr w:type="spellStart"/>
      <w:r w:rsidRPr="00025A28">
        <w:rPr>
          <w:rFonts w:cstheme="minorHAnsi"/>
          <w:sz w:val="22"/>
        </w:rPr>
        <w:t>Pesce</w:t>
      </w:r>
      <w:proofErr w:type="spellEnd"/>
      <w:r w:rsidRPr="00025A28">
        <w:rPr>
          <w:rFonts w:cstheme="minorHAnsi"/>
          <w:sz w:val="22"/>
        </w:rPr>
        <w:t xml:space="preserve">, C., </w:t>
      </w:r>
      <w:proofErr w:type="spellStart"/>
      <w:r w:rsidRPr="00025A28">
        <w:rPr>
          <w:rFonts w:cstheme="minorHAnsi"/>
          <w:sz w:val="22"/>
        </w:rPr>
        <w:t>Pugliese</w:t>
      </w:r>
      <w:proofErr w:type="spellEnd"/>
      <w:r w:rsidRPr="00025A28">
        <w:rPr>
          <w:rFonts w:cstheme="minorHAnsi"/>
          <w:sz w:val="22"/>
        </w:rPr>
        <w:t xml:space="preserve">, G., &amp; </w:t>
      </w:r>
      <w:proofErr w:type="spellStart"/>
      <w:r w:rsidRPr="00025A28">
        <w:rPr>
          <w:rFonts w:cstheme="minorHAnsi"/>
          <w:sz w:val="22"/>
        </w:rPr>
        <w:t>Menini</w:t>
      </w:r>
      <w:proofErr w:type="spellEnd"/>
      <w:r w:rsidRPr="00025A28">
        <w:rPr>
          <w:rFonts w:cstheme="minorHAnsi"/>
          <w:sz w:val="22"/>
        </w:rPr>
        <w:t xml:space="preserve">, S. Mutual regulation between redox and hypoxia-inducible factors in cardiovascular and renal complications of diabetes. Antioxidants, 11(21), 2183. </w:t>
      </w:r>
      <w:hyperlink r:id="rId42" w:history="1">
        <w:r w:rsidR="001628BE" w:rsidRPr="001628BE">
          <w:rPr>
            <w:rStyle w:val="Hipervnculo"/>
            <w:rFonts w:cstheme="minorHAnsi"/>
            <w:sz w:val="22"/>
          </w:rPr>
          <w:t>https://doi.org/10.3390/antiox11112183</w:t>
        </w:r>
      </w:hyperlink>
    </w:p>
    <w:p w14:paraId="113FB974" w14:textId="77777777" w:rsidR="0097442B" w:rsidRPr="0028383C" w:rsidRDefault="00253033" w:rsidP="006F5F5A">
      <w:pPr>
        <w:pStyle w:val="Prrafodelista"/>
        <w:numPr>
          <w:ilvl w:val="0"/>
          <w:numId w:val="13"/>
        </w:numPr>
        <w:wordWrap/>
        <w:rPr>
          <w:rFonts w:cstheme="minorHAnsi"/>
          <w:sz w:val="22"/>
          <w:shd w:val="clear" w:color="auto" w:fill="FFFFFF"/>
        </w:rPr>
      </w:pPr>
      <w:r w:rsidRPr="00025A28">
        <w:rPr>
          <w:rFonts w:cstheme="minorHAnsi"/>
          <w:sz w:val="22"/>
          <w:shd w:val="clear" w:color="auto" w:fill="FFFFFF"/>
        </w:rPr>
        <w:t xml:space="preserve">Low, S., </w:t>
      </w:r>
      <w:proofErr w:type="spellStart"/>
      <w:r w:rsidRPr="00025A28">
        <w:rPr>
          <w:rFonts w:cstheme="minorHAnsi"/>
          <w:sz w:val="22"/>
          <w:shd w:val="clear" w:color="auto" w:fill="FFFFFF"/>
        </w:rPr>
        <w:t>Pek</w:t>
      </w:r>
      <w:proofErr w:type="spellEnd"/>
      <w:r w:rsidRPr="00025A28">
        <w:rPr>
          <w:rFonts w:cstheme="minorHAnsi"/>
          <w:sz w:val="22"/>
          <w:shd w:val="clear" w:color="auto" w:fill="FFFFFF"/>
        </w:rPr>
        <w:t xml:space="preserve">, S., Liu, Y. L., </w:t>
      </w:r>
      <w:proofErr w:type="spellStart"/>
      <w:r w:rsidRPr="00025A28">
        <w:rPr>
          <w:rFonts w:cstheme="minorHAnsi"/>
          <w:sz w:val="22"/>
          <w:shd w:val="clear" w:color="auto" w:fill="FFFFFF"/>
        </w:rPr>
        <w:t>Moh</w:t>
      </w:r>
      <w:proofErr w:type="spellEnd"/>
      <w:r w:rsidRPr="00025A28">
        <w:rPr>
          <w:rFonts w:cstheme="minorHAnsi"/>
          <w:sz w:val="22"/>
          <w:shd w:val="clear" w:color="auto" w:fill="FFFFFF"/>
        </w:rPr>
        <w:t xml:space="preserve">, A., </w:t>
      </w:r>
      <w:proofErr w:type="spellStart"/>
      <w:r w:rsidRPr="00025A28">
        <w:rPr>
          <w:rFonts w:cstheme="minorHAnsi"/>
          <w:sz w:val="22"/>
          <w:shd w:val="clear" w:color="auto" w:fill="FFFFFF"/>
        </w:rPr>
        <w:t>Ang</w:t>
      </w:r>
      <w:proofErr w:type="spellEnd"/>
      <w:r w:rsidRPr="00025A28">
        <w:rPr>
          <w:rFonts w:cstheme="minorHAnsi"/>
          <w:sz w:val="22"/>
          <w:shd w:val="clear" w:color="auto" w:fill="FFFFFF"/>
        </w:rPr>
        <w:t xml:space="preserve">, K., Tang, W. E., Lim, Z., </w:t>
      </w:r>
      <w:proofErr w:type="spellStart"/>
      <w:r w:rsidRPr="00025A28">
        <w:rPr>
          <w:rFonts w:cstheme="minorHAnsi"/>
          <w:sz w:val="22"/>
          <w:shd w:val="clear" w:color="auto" w:fill="FFFFFF"/>
        </w:rPr>
        <w:t>Subramaniam</w:t>
      </w:r>
      <w:proofErr w:type="spellEnd"/>
      <w:r w:rsidRPr="00025A28">
        <w:rPr>
          <w:rFonts w:cstheme="minorHAnsi"/>
          <w:sz w:val="22"/>
          <w:shd w:val="clear" w:color="auto" w:fill="FFFFFF"/>
        </w:rPr>
        <w:t>, T., Sum, C. F., Lim, C. L., Ali, Y., &amp; Lim, S. C. (2021). Higher extracellular water to total body water ratio was associated with chronic kidney disease progression in type 2 diabetes. </w:t>
      </w:r>
      <w:r w:rsidRPr="00025A28">
        <w:rPr>
          <w:rFonts w:cstheme="minorHAnsi"/>
          <w:i/>
          <w:iCs/>
          <w:sz w:val="22"/>
          <w:shd w:val="clear" w:color="auto" w:fill="FFFFFF"/>
        </w:rPr>
        <w:t>Journal of diabetes and its complications</w:t>
      </w:r>
      <w:r w:rsidRPr="00025A28">
        <w:rPr>
          <w:rFonts w:cstheme="minorHAnsi"/>
          <w:sz w:val="22"/>
          <w:shd w:val="clear" w:color="auto" w:fill="FFFFFF"/>
        </w:rPr>
        <w:t>, </w:t>
      </w:r>
      <w:r w:rsidRPr="00025A28">
        <w:rPr>
          <w:rFonts w:cstheme="minorHAnsi"/>
          <w:i/>
          <w:iCs/>
          <w:sz w:val="22"/>
          <w:shd w:val="clear" w:color="auto" w:fill="FFFFFF"/>
        </w:rPr>
        <w:t>35</w:t>
      </w:r>
      <w:r w:rsidRPr="00025A28">
        <w:rPr>
          <w:rFonts w:cstheme="minorHAnsi"/>
          <w:sz w:val="22"/>
          <w:shd w:val="clear" w:color="auto" w:fill="FFFFFF"/>
        </w:rPr>
        <w:t xml:space="preserve">(7), 107930. </w:t>
      </w:r>
      <w:hyperlink r:id="rId43" w:history="1">
        <w:r w:rsidR="001628BE" w:rsidRPr="001628BE">
          <w:rPr>
            <w:rStyle w:val="Hipervnculo"/>
            <w:rFonts w:cstheme="minorHAnsi"/>
            <w:sz w:val="22"/>
            <w:shd w:val="clear" w:color="auto" w:fill="FFFFFF"/>
          </w:rPr>
          <w:t>https://doi.org/10.1016/j.jdiacomp.2021.107930</w:t>
        </w:r>
      </w:hyperlink>
    </w:p>
    <w:p w14:paraId="54BA5A20" w14:textId="77777777" w:rsidR="005740EA" w:rsidRPr="0028383C" w:rsidRDefault="0097442B" w:rsidP="006F5F5A">
      <w:pPr>
        <w:pStyle w:val="Prrafodelista"/>
        <w:numPr>
          <w:ilvl w:val="0"/>
          <w:numId w:val="13"/>
        </w:numPr>
        <w:wordWrap/>
        <w:rPr>
          <w:rFonts w:cstheme="minorHAnsi"/>
          <w:sz w:val="22"/>
        </w:rPr>
      </w:pPr>
      <w:r w:rsidRPr="00025A28">
        <w:rPr>
          <w:rFonts w:cstheme="minorHAnsi"/>
          <w:sz w:val="22"/>
        </w:rPr>
        <w:t xml:space="preserve">Zhou, C., Lin, X., Ma, G., Yuan, J., &amp; </w:t>
      </w:r>
      <w:proofErr w:type="spellStart"/>
      <w:r w:rsidRPr="00025A28">
        <w:rPr>
          <w:rFonts w:cstheme="minorHAnsi"/>
          <w:sz w:val="22"/>
        </w:rPr>
        <w:t>Zha</w:t>
      </w:r>
      <w:proofErr w:type="spellEnd"/>
      <w:r w:rsidRPr="00025A28">
        <w:rPr>
          <w:rFonts w:cstheme="minorHAnsi"/>
          <w:sz w:val="22"/>
        </w:rPr>
        <w:t xml:space="preserve">, Y. (2022). Increased pre-dialysis extracellular to intracellular water ratio is associated with </w:t>
      </w:r>
      <w:proofErr w:type="spellStart"/>
      <w:r w:rsidRPr="00025A28">
        <w:rPr>
          <w:rFonts w:cstheme="minorHAnsi"/>
          <w:sz w:val="22"/>
        </w:rPr>
        <w:t>sarcopenia</w:t>
      </w:r>
      <w:proofErr w:type="spellEnd"/>
      <w:r w:rsidRPr="00025A28">
        <w:rPr>
          <w:rFonts w:cstheme="minorHAnsi"/>
          <w:sz w:val="22"/>
        </w:rPr>
        <w:t xml:space="preserve"> in hemodialysis patients. </w:t>
      </w:r>
      <w:r w:rsidRPr="00025A28">
        <w:rPr>
          <w:rStyle w:val="nfasis"/>
          <w:rFonts w:cstheme="minorHAnsi"/>
          <w:sz w:val="22"/>
        </w:rPr>
        <w:t>Journal of Renal Nutrition</w:t>
      </w:r>
      <w:r w:rsidRPr="00025A28">
        <w:rPr>
          <w:rFonts w:cstheme="minorHAnsi"/>
          <w:sz w:val="22"/>
        </w:rPr>
        <w:t xml:space="preserve">, 32(6), 534-540. </w:t>
      </w:r>
      <w:hyperlink r:id="rId44" w:history="1">
        <w:r w:rsidR="00656571" w:rsidRPr="00025A28">
          <w:rPr>
            <w:rStyle w:val="Hipervnculo"/>
            <w:rFonts w:cstheme="minorHAnsi"/>
            <w:sz w:val="22"/>
          </w:rPr>
          <w:t>https://doi.org/10.1053/j.jrn.2022.03.004</w:t>
        </w:r>
      </w:hyperlink>
    </w:p>
    <w:p w14:paraId="0C20664E" w14:textId="77777777" w:rsidR="004B58C1" w:rsidRPr="0028383C" w:rsidRDefault="005740EA" w:rsidP="006F5F5A">
      <w:pPr>
        <w:pStyle w:val="Prrafodelista"/>
        <w:numPr>
          <w:ilvl w:val="0"/>
          <w:numId w:val="13"/>
        </w:numPr>
        <w:wordWrap/>
        <w:rPr>
          <w:rFonts w:cstheme="minorHAnsi"/>
          <w:sz w:val="22"/>
        </w:rPr>
      </w:pPr>
      <w:r w:rsidRPr="00025A28">
        <w:rPr>
          <w:rFonts w:cstheme="minorHAnsi"/>
          <w:sz w:val="22"/>
        </w:rPr>
        <w:t>Cruz-</w:t>
      </w:r>
      <w:proofErr w:type="spellStart"/>
      <w:r w:rsidRPr="00025A28">
        <w:rPr>
          <w:rFonts w:cstheme="minorHAnsi"/>
          <w:sz w:val="22"/>
        </w:rPr>
        <w:t>Jentoft</w:t>
      </w:r>
      <w:proofErr w:type="spellEnd"/>
      <w:r w:rsidRPr="00025A28">
        <w:rPr>
          <w:rFonts w:cstheme="minorHAnsi"/>
          <w:sz w:val="22"/>
        </w:rPr>
        <w:t xml:space="preserve">, A., </w:t>
      </w:r>
      <w:proofErr w:type="spellStart"/>
      <w:r w:rsidRPr="00025A28">
        <w:rPr>
          <w:rFonts w:cstheme="minorHAnsi"/>
          <w:sz w:val="22"/>
        </w:rPr>
        <w:t>Bahat</w:t>
      </w:r>
      <w:proofErr w:type="spellEnd"/>
      <w:r w:rsidRPr="00025A28">
        <w:rPr>
          <w:rFonts w:cstheme="minorHAnsi"/>
          <w:sz w:val="22"/>
        </w:rPr>
        <w:t xml:space="preserve">, G., Bauer, J., </w:t>
      </w:r>
      <w:proofErr w:type="spellStart"/>
      <w:r w:rsidRPr="00025A28">
        <w:rPr>
          <w:rFonts w:cstheme="minorHAnsi"/>
          <w:sz w:val="22"/>
        </w:rPr>
        <w:t>Boirie</w:t>
      </w:r>
      <w:proofErr w:type="spellEnd"/>
      <w:r w:rsidRPr="00025A28">
        <w:rPr>
          <w:rFonts w:cstheme="minorHAnsi"/>
          <w:sz w:val="22"/>
        </w:rPr>
        <w:t xml:space="preserve">, Y., </w:t>
      </w:r>
      <w:proofErr w:type="spellStart"/>
      <w:r w:rsidRPr="00025A28">
        <w:rPr>
          <w:rFonts w:cstheme="minorHAnsi"/>
          <w:sz w:val="22"/>
        </w:rPr>
        <w:t>Bruyère</w:t>
      </w:r>
      <w:proofErr w:type="spellEnd"/>
      <w:r w:rsidRPr="00025A28">
        <w:rPr>
          <w:rFonts w:cstheme="minorHAnsi"/>
          <w:sz w:val="22"/>
        </w:rPr>
        <w:t xml:space="preserve">, O., </w:t>
      </w:r>
      <w:proofErr w:type="spellStart"/>
      <w:r w:rsidRPr="00025A28">
        <w:rPr>
          <w:rFonts w:cstheme="minorHAnsi"/>
          <w:sz w:val="22"/>
        </w:rPr>
        <w:t>Cederholm</w:t>
      </w:r>
      <w:proofErr w:type="spellEnd"/>
      <w:r w:rsidRPr="00025A28">
        <w:rPr>
          <w:rFonts w:cstheme="minorHAnsi"/>
          <w:sz w:val="22"/>
        </w:rPr>
        <w:t xml:space="preserve">, T., Cooper, C., </w:t>
      </w:r>
      <w:proofErr w:type="spellStart"/>
      <w:r w:rsidRPr="00025A28">
        <w:rPr>
          <w:rFonts w:cstheme="minorHAnsi"/>
          <w:sz w:val="22"/>
        </w:rPr>
        <w:t>Landi</w:t>
      </w:r>
      <w:proofErr w:type="spellEnd"/>
      <w:r w:rsidRPr="00025A28">
        <w:rPr>
          <w:rFonts w:cstheme="minorHAnsi"/>
          <w:sz w:val="22"/>
        </w:rPr>
        <w:t xml:space="preserve">, F., Rolland, Y., </w:t>
      </w:r>
      <w:proofErr w:type="spellStart"/>
      <w:r w:rsidRPr="00025A28">
        <w:rPr>
          <w:rFonts w:cstheme="minorHAnsi"/>
          <w:sz w:val="22"/>
        </w:rPr>
        <w:t>Sayer</w:t>
      </w:r>
      <w:proofErr w:type="spellEnd"/>
      <w:r w:rsidRPr="00025A28">
        <w:rPr>
          <w:rFonts w:cstheme="minorHAnsi"/>
          <w:sz w:val="22"/>
        </w:rPr>
        <w:t xml:space="preserve">, A., Schneider, S., </w:t>
      </w:r>
      <w:proofErr w:type="spellStart"/>
      <w:r w:rsidRPr="00025A28">
        <w:rPr>
          <w:rFonts w:cstheme="minorHAnsi"/>
          <w:sz w:val="22"/>
        </w:rPr>
        <w:t>Sieber</w:t>
      </w:r>
      <w:proofErr w:type="spellEnd"/>
      <w:r w:rsidRPr="00025A28">
        <w:rPr>
          <w:rFonts w:cstheme="minorHAnsi"/>
          <w:sz w:val="22"/>
        </w:rPr>
        <w:t xml:space="preserve">, C., </w:t>
      </w:r>
      <w:proofErr w:type="spellStart"/>
      <w:r w:rsidRPr="00025A28">
        <w:rPr>
          <w:rFonts w:cstheme="minorHAnsi"/>
          <w:sz w:val="22"/>
        </w:rPr>
        <w:t>Topinkova</w:t>
      </w:r>
      <w:proofErr w:type="spellEnd"/>
      <w:r w:rsidRPr="00025A28">
        <w:rPr>
          <w:rFonts w:cstheme="minorHAnsi"/>
          <w:sz w:val="22"/>
        </w:rPr>
        <w:t xml:space="preserve">, E., </w:t>
      </w:r>
      <w:proofErr w:type="spellStart"/>
      <w:r w:rsidRPr="00025A28">
        <w:rPr>
          <w:rFonts w:cstheme="minorHAnsi"/>
          <w:sz w:val="22"/>
        </w:rPr>
        <w:t>Vandewoude</w:t>
      </w:r>
      <w:proofErr w:type="spellEnd"/>
      <w:r w:rsidRPr="00025A28">
        <w:rPr>
          <w:rFonts w:cstheme="minorHAnsi"/>
          <w:sz w:val="22"/>
        </w:rPr>
        <w:t xml:space="preserve">, M., </w:t>
      </w:r>
      <w:proofErr w:type="spellStart"/>
      <w:r w:rsidRPr="00025A28">
        <w:rPr>
          <w:rFonts w:cstheme="minorHAnsi"/>
          <w:sz w:val="22"/>
        </w:rPr>
        <w:t>Visser</w:t>
      </w:r>
      <w:proofErr w:type="spellEnd"/>
      <w:r w:rsidRPr="00025A28">
        <w:rPr>
          <w:rFonts w:cstheme="minorHAnsi"/>
          <w:sz w:val="22"/>
        </w:rPr>
        <w:t xml:space="preserve">, M., &amp; Zamboni, M. (2018). </w:t>
      </w:r>
      <w:proofErr w:type="spellStart"/>
      <w:r w:rsidRPr="00025A28">
        <w:rPr>
          <w:rStyle w:val="nfasis"/>
          <w:rFonts w:cstheme="minorHAnsi"/>
          <w:sz w:val="22"/>
        </w:rPr>
        <w:t>Sarcopenia</w:t>
      </w:r>
      <w:proofErr w:type="spellEnd"/>
      <w:r w:rsidRPr="00025A28">
        <w:rPr>
          <w:rStyle w:val="nfasis"/>
          <w:rFonts w:cstheme="minorHAnsi"/>
          <w:sz w:val="22"/>
        </w:rPr>
        <w:t>: revised European consensus on definition and diagnosis</w:t>
      </w:r>
      <w:r w:rsidRPr="00025A28">
        <w:rPr>
          <w:rFonts w:cstheme="minorHAnsi"/>
          <w:sz w:val="22"/>
        </w:rPr>
        <w:t xml:space="preserve">. </w:t>
      </w:r>
      <w:r w:rsidRPr="00025A28">
        <w:rPr>
          <w:rStyle w:val="nfasis"/>
          <w:rFonts w:cstheme="minorHAnsi"/>
          <w:sz w:val="22"/>
        </w:rPr>
        <w:t>Age and Ageing, 48</w:t>
      </w:r>
      <w:r w:rsidRPr="00025A28">
        <w:rPr>
          <w:rFonts w:cstheme="minorHAnsi"/>
          <w:sz w:val="22"/>
        </w:rPr>
        <w:t xml:space="preserve">(1), 16–31. </w:t>
      </w:r>
      <w:hyperlink r:id="rId45" w:history="1">
        <w:r w:rsidR="002F11B5" w:rsidRPr="00025A28">
          <w:rPr>
            <w:rStyle w:val="Hipervnculo"/>
            <w:rFonts w:cstheme="minorHAnsi"/>
            <w:sz w:val="22"/>
          </w:rPr>
          <w:t>https://doi.org/10.1093/ageing/afy169</w:t>
        </w:r>
      </w:hyperlink>
    </w:p>
    <w:p w14:paraId="5201684C" w14:textId="77777777" w:rsidR="00B87D4F" w:rsidRPr="0028383C" w:rsidRDefault="00233695" w:rsidP="0028383C">
      <w:pPr>
        <w:pStyle w:val="Prrafodelista"/>
        <w:numPr>
          <w:ilvl w:val="0"/>
          <w:numId w:val="13"/>
        </w:numPr>
        <w:wordWrap/>
        <w:rPr>
          <w:rFonts w:cstheme="minorHAnsi"/>
          <w:sz w:val="22"/>
        </w:rPr>
      </w:pPr>
      <w:proofErr w:type="spellStart"/>
      <w:r w:rsidRPr="00025A28">
        <w:rPr>
          <w:rFonts w:cstheme="minorHAnsi"/>
          <w:sz w:val="22"/>
        </w:rPr>
        <w:t>Niwano</w:t>
      </w:r>
      <w:proofErr w:type="spellEnd"/>
      <w:r w:rsidRPr="00025A28">
        <w:rPr>
          <w:rFonts w:cstheme="minorHAnsi"/>
          <w:sz w:val="22"/>
        </w:rPr>
        <w:t xml:space="preserve">, M. The survival prognosis of elderly undernourished inpatients admitted to the internal medical department of an emergency hospital as assessed using the nutritional screening tool CONUT (for Controlling Nutritional Status). Nihon Ronen </w:t>
      </w:r>
      <w:proofErr w:type="spellStart"/>
      <w:r w:rsidRPr="00025A28">
        <w:rPr>
          <w:rFonts w:cstheme="minorHAnsi"/>
          <w:sz w:val="22"/>
        </w:rPr>
        <w:t>Igakkai</w:t>
      </w:r>
      <w:proofErr w:type="spellEnd"/>
      <w:r w:rsidRPr="00025A28">
        <w:rPr>
          <w:rFonts w:cstheme="minorHAnsi"/>
          <w:sz w:val="22"/>
        </w:rPr>
        <w:t xml:space="preserve"> </w:t>
      </w:r>
      <w:proofErr w:type="spellStart"/>
      <w:r w:rsidRPr="00025A28">
        <w:rPr>
          <w:rFonts w:cstheme="minorHAnsi"/>
          <w:sz w:val="22"/>
        </w:rPr>
        <w:t>Zasshi</w:t>
      </w:r>
      <w:proofErr w:type="spellEnd"/>
      <w:r w:rsidRPr="00025A28">
        <w:rPr>
          <w:rFonts w:cstheme="minorHAnsi"/>
          <w:sz w:val="22"/>
        </w:rPr>
        <w:t xml:space="preserve">. Japanese Journal of Geriatrics, 54(3), 356–363. </w:t>
      </w:r>
      <w:hyperlink r:id="rId46" w:history="1">
        <w:r w:rsidR="00B010AF" w:rsidRPr="001628BE">
          <w:rPr>
            <w:rStyle w:val="Hipervnculo"/>
            <w:rFonts w:cstheme="minorHAnsi"/>
            <w:sz w:val="22"/>
          </w:rPr>
          <w:t>https://doi</w:t>
        </w:r>
        <w:r w:rsidR="001628BE" w:rsidRPr="001628BE">
          <w:rPr>
            <w:rStyle w:val="Hipervnculo"/>
            <w:rFonts w:cstheme="minorHAnsi"/>
            <w:sz w:val="22"/>
          </w:rPr>
          <w:t>.org/10.3143/geriatrics.54.356</w:t>
        </w:r>
      </w:hyperlink>
    </w:p>
    <w:p w14:paraId="1B0AFAA9" w14:textId="77777777" w:rsidR="00AA450B" w:rsidRPr="0028383C" w:rsidRDefault="00B87D4F" w:rsidP="0028383C">
      <w:pPr>
        <w:pStyle w:val="Prrafodelista"/>
        <w:numPr>
          <w:ilvl w:val="0"/>
          <w:numId w:val="13"/>
        </w:numPr>
        <w:wordWrap/>
        <w:rPr>
          <w:rFonts w:cstheme="minorHAnsi"/>
          <w:sz w:val="22"/>
        </w:rPr>
      </w:pPr>
      <w:proofErr w:type="spellStart"/>
      <w:r w:rsidRPr="00025A28">
        <w:rPr>
          <w:rFonts w:cstheme="minorHAnsi"/>
          <w:color w:val="212121"/>
          <w:sz w:val="22"/>
          <w:shd w:val="clear" w:color="auto" w:fill="FFFFFF"/>
        </w:rPr>
        <w:t>Ulloque-Badaracco</w:t>
      </w:r>
      <w:proofErr w:type="spellEnd"/>
      <w:r w:rsidRPr="00025A28">
        <w:rPr>
          <w:rFonts w:cstheme="minorHAnsi"/>
          <w:color w:val="212121"/>
          <w:sz w:val="22"/>
          <w:shd w:val="clear" w:color="auto" w:fill="FFFFFF"/>
        </w:rPr>
        <w:t xml:space="preserve">, J. R., </w:t>
      </w:r>
      <w:proofErr w:type="spellStart"/>
      <w:r w:rsidRPr="00025A28">
        <w:rPr>
          <w:rFonts w:cstheme="minorHAnsi"/>
          <w:color w:val="212121"/>
          <w:sz w:val="22"/>
          <w:shd w:val="clear" w:color="auto" w:fill="FFFFFF"/>
        </w:rPr>
        <w:t>Mosquera</w:t>
      </w:r>
      <w:proofErr w:type="spellEnd"/>
      <w:r w:rsidRPr="00025A28">
        <w:rPr>
          <w:rFonts w:cstheme="minorHAnsi"/>
          <w:color w:val="212121"/>
          <w:sz w:val="22"/>
          <w:shd w:val="clear" w:color="auto" w:fill="FFFFFF"/>
        </w:rPr>
        <w:t xml:space="preserve">-Rojas, M. D., Hernandez-Bustamante, E. A., </w:t>
      </w:r>
      <w:proofErr w:type="spellStart"/>
      <w:r w:rsidRPr="00025A28">
        <w:rPr>
          <w:rFonts w:cstheme="minorHAnsi"/>
          <w:color w:val="212121"/>
          <w:sz w:val="22"/>
          <w:shd w:val="clear" w:color="auto" w:fill="FFFFFF"/>
        </w:rPr>
        <w:t>Alarcón</w:t>
      </w:r>
      <w:proofErr w:type="spellEnd"/>
      <w:r w:rsidRPr="00025A28">
        <w:rPr>
          <w:rFonts w:cstheme="minorHAnsi"/>
          <w:color w:val="212121"/>
          <w:sz w:val="22"/>
          <w:shd w:val="clear" w:color="auto" w:fill="FFFFFF"/>
        </w:rPr>
        <w:t xml:space="preserve">-Braga, E. A., </w:t>
      </w:r>
      <w:proofErr w:type="spellStart"/>
      <w:r w:rsidRPr="00025A28">
        <w:rPr>
          <w:rFonts w:cstheme="minorHAnsi"/>
          <w:color w:val="212121"/>
          <w:sz w:val="22"/>
          <w:shd w:val="clear" w:color="auto" w:fill="FFFFFF"/>
        </w:rPr>
        <w:t>Ulloque-Badaracco</w:t>
      </w:r>
      <w:proofErr w:type="spellEnd"/>
      <w:r w:rsidRPr="00025A28">
        <w:rPr>
          <w:rFonts w:cstheme="minorHAnsi"/>
          <w:color w:val="212121"/>
          <w:sz w:val="22"/>
          <w:shd w:val="clear" w:color="auto" w:fill="FFFFFF"/>
        </w:rPr>
        <w:t>, R. R., Al-</w:t>
      </w:r>
      <w:proofErr w:type="spellStart"/>
      <w:r w:rsidRPr="00025A28">
        <w:rPr>
          <w:rFonts w:cstheme="minorHAnsi"/>
          <w:color w:val="212121"/>
          <w:sz w:val="22"/>
          <w:shd w:val="clear" w:color="auto" w:fill="FFFFFF"/>
        </w:rPr>
        <w:t>Kassab</w:t>
      </w:r>
      <w:proofErr w:type="spellEnd"/>
      <w:r w:rsidRPr="00025A28">
        <w:rPr>
          <w:rFonts w:cstheme="minorHAnsi"/>
          <w:color w:val="212121"/>
          <w:sz w:val="22"/>
          <w:shd w:val="clear" w:color="auto" w:fill="FFFFFF"/>
        </w:rPr>
        <w:t>-</w:t>
      </w:r>
      <w:proofErr w:type="spellStart"/>
      <w:r w:rsidRPr="00025A28">
        <w:rPr>
          <w:rFonts w:cstheme="minorHAnsi"/>
          <w:color w:val="212121"/>
          <w:sz w:val="22"/>
          <w:shd w:val="clear" w:color="auto" w:fill="FFFFFF"/>
        </w:rPr>
        <w:t>Córdova</w:t>
      </w:r>
      <w:proofErr w:type="spellEnd"/>
      <w:r w:rsidRPr="00025A28">
        <w:rPr>
          <w:rFonts w:cstheme="minorHAnsi"/>
          <w:color w:val="212121"/>
          <w:sz w:val="22"/>
          <w:shd w:val="clear" w:color="auto" w:fill="FFFFFF"/>
        </w:rPr>
        <w:t>, A., Herrera-</w:t>
      </w:r>
      <w:proofErr w:type="spellStart"/>
      <w:r w:rsidRPr="00025A28">
        <w:rPr>
          <w:rFonts w:cstheme="minorHAnsi"/>
          <w:color w:val="212121"/>
          <w:sz w:val="22"/>
          <w:shd w:val="clear" w:color="auto" w:fill="FFFFFF"/>
        </w:rPr>
        <w:t>Añazco</w:t>
      </w:r>
      <w:proofErr w:type="spellEnd"/>
      <w:r w:rsidRPr="00025A28">
        <w:rPr>
          <w:rFonts w:cstheme="minorHAnsi"/>
          <w:color w:val="212121"/>
          <w:sz w:val="22"/>
          <w:shd w:val="clear" w:color="auto" w:fill="FFFFFF"/>
        </w:rPr>
        <w:t xml:space="preserve">, P., </w:t>
      </w:r>
      <w:proofErr w:type="spellStart"/>
      <w:r w:rsidRPr="00025A28">
        <w:rPr>
          <w:rFonts w:cstheme="minorHAnsi"/>
          <w:color w:val="212121"/>
          <w:sz w:val="22"/>
          <w:shd w:val="clear" w:color="auto" w:fill="FFFFFF"/>
        </w:rPr>
        <w:t>Benites</w:t>
      </w:r>
      <w:proofErr w:type="spellEnd"/>
      <w:r w:rsidRPr="00025A28">
        <w:rPr>
          <w:rFonts w:cstheme="minorHAnsi"/>
          <w:color w:val="212121"/>
          <w:sz w:val="22"/>
          <w:shd w:val="clear" w:color="auto" w:fill="FFFFFF"/>
        </w:rPr>
        <w:t xml:space="preserve">-Zapata, V. A., &amp; Hernandez, A. V. (2022). Association between Lipid Profile and </w:t>
      </w:r>
      <w:proofErr w:type="spellStart"/>
      <w:r w:rsidRPr="00025A28">
        <w:rPr>
          <w:rFonts w:cstheme="minorHAnsi"/>
          <w:color w:val="212121"/>
          <w:sz w:val="22"/>
          <w:shd w:val="clear" w:color="auto" w:fill="FFFFFF"/>
        </w:rPr>
        <w:t>Apolipoproteins</w:t>
      </w:r>
      <w:proofErr w:type="spellEnd"/>
      <w:r w:rsidRPr="00025A28">
        <w:rPr>
          <w:rFonts w:cstheme="minorHAnsi"/>
          <w:color w:val="212121"/>
          <w:sz w:val="22"/>
          <w:shd w:val="clear" w:color="auto" w:fill="FFFFFF"/>
        </w:rPr>
        <w:t xml:space="preserve"> with Risk of Diabetic Foot Ulcer: A Systematic Review and Meta-Analysis. </w:t>
      </w:r>
      <w:r w:rsidRPr="00025A28">
        <w:rPr>
          <w:rFonts w:cstheme="minorHAnsi"/>
          <w:i/>
          <w:iCs/>
          <w:color w:val="212121"/>
          <w:sz w:val="22"/>
          <w:shd w:val="clear" w:color="auto" w:fill="FFFFFF"/>
        </w:rPr>
        <w:t>International journal of clinical practice</w:t>
      </w:r>
      <w:r w:rsidRPr="00025A28">
        <w:rPr>
          <w:rFonts w:cstheme="minorHAnsi"/>
          <w:color w:val="212121"/>
          <w:sz w:val="22"/>
          <w:shd w:val="clear" w:color="auto" w:fill="FFFFFF"/>
        </w:rPr>
        <w:t>, </w:t>
      </w:r>
      <w:r w:rsidRPr="00025A28">
        <w:rPr>
          <w:rFonts w:cstheme="minorHAnsi"/>
          <w:i/>
          <w:iCs/>
          <w:color w:val="212121"/>
          <w:sz w:val="22"/>
          <w:shd w:val="clear" w:color="auto" w:fill="FFFFFF"/>
        </w:rPr>
        <w:t>2022</w:t>
      </w:r>
      <w:r w:rsidRPr="00025A28">
        <w:rPr>
          <w:rFonts w:cstheme="minorHAnsi"/>
          <w:color w:val="212121"/>
          <w:sz w:val="22"/>
          <w:shd w:val="clear" w:color="auto" w:fill="FFFFFF"/>
        </w:rPr>
        <w:t xml:space="preserve">, 5450173. </w:t>
      </w:r>
      <w:hyperlink r:id="rId47" w:history="1">
        <w:r w:rsidRPr="00025A28">
          <w:rPr>
            <w:rStyle w:val="Hipervnculo"/>
            <w:rFonts w:cstheme="minorHAnsi"/>
            <w:sz w:val="22"/>
            <w:shd w:val="clear" w:color="auto" w:fill="FFFFFF"/>
          </w:rPr>
          <w:t>https://doi.org/10.1155/2022/5450173</w:t>
        </w:r>
      </w:hyperlink>
    </w:p>
    <w:p w14:paraId="0F3EF113" w14:textId="77777777" w:rsidR="001628BE" w:rsidRPr="001628BE" w:rsidRDefault="001628BE" w:rsidP="0028383C">
      <w:pPr>
        <w:pStyle w:val="Prrafodelista"/>
        <w:numPr>
          <w:ilvl w:val="0"/>
          <w:numId w:val="13"/>
        </w:numPr>
        <w:wordWrap/>
        <w:rPr>
          <w:rFonts w:cstheme="minorHAnsi"/>
          <w:sz w:val="22"/>
        </w:rPr>
      </w:pPr>
      <w:r w:rsidRPr="001628BE">
        <w:rPr>
          <w:rFonts w:cstheme="minorHAnsi"/>
          <w:color w:val="212121"/>
          <w:sz w:val="22"/>
          <w:shd w:val="clear" w:color="auto" w:fill="FFFFFF"/>
        </w:rPr>
        <w:t xml:space="preserve">Barbosa-Silva, M. C., Barros, A. J., Wang, J., </w:t>
      </w:r>
      <w:proofErr w:type="spellStart"/>
      <w:r w:rsidRPr="001628BE">
        <w:rPr>
          <w:rFonts w:cstheme="minorHAnsi"/>
          <w:color w:val="212121"/>
          <w:sz w:val="22"/>
          <w:shd w:val="clear" w:color="auto" w:fill="FFFFFF"/>
        </w:rPr>
        <w:t>Heymsfield</w:t>
      </w:r>
      <w:proofErr w:type="spellEnd"/>
      <w:r w:rsidRPr="001628BE">
        <w:rPr>
          <w:rFonts w:cstheme="minorHAnsi"/>
          <w:color w:val="212121"/>
          <w:sz w:val="22"/>
          <w:shd w:val="clear" w:color="auto" w:fill="FFFFFF"/>
        </w:rPr>
        <w:t>, S. B., &amp; Pierson, R. N., Jr (2005). Bioelectrical impedance analysis: population reference values for phase angle by age and sex. </w:t>
      </w:r>
      <w:r w:rsidRPr="001628BE">
        <w:rPr>
          <w:rFonts w:cstheme="minorHAnsi"/>
          <w:i/>
          <w:iCs/>
          <w:color w:val="212121"/>
          <w:sz w:val="22"/>
          <w:shd w:val="clear" w:color="auto" w:fill="FFFFFF"/>
        </w:rPr>
        <w:t>The American journal of clinical nutrition</w:t>
      </w:r>
      <w:r w:rsidRPr="001628BE">
        <w:rPr>
          <w:rFonts w:cstheme="minorHAnsi"/>
          <w:color w:val="212121"/>
          <w:sz w:val="22"/>
          <w:shd w:val="clear" w:color="auto" w:fill="FFFFFF"/>
        </w:rPr>
        <w:t>, </w:t>
      </w:r>
      <w:r w:rsidRPr="001628BE">
        <w:rPr>
          <w:rFonts w:cstheme="minorHAnsi"/>
          <w:i/>
          <w:iCs/>
          <w:color w:val="212121"/>
          <w:sz w:val="22"/>
          <w:shd w:val="clear" w:color="auto" w:fill="FFFFFF"/>
        </w:rPr>
        <w:t>82</w:t>
      </w:r>
      <w:r w:rsidRPr="001628BE">
        <w:rPr>
          <w:rFonts w:cstheme="minorHAnsi"/>
          <w:color w:val="212121"/>
          <w:sz w:val="22"/>
          <w:shd w:val="clear" w:color="auto" w:fill="FFFFFF"/>
        </w:rPr>
        <w:t>(1), 49–52.</w:t>
      </w:r>
      <w:r>
        <w:rPr>
          <w:rFonts w:ascii="Segoe UI" w:hAnsi="Segoe UI" w:cs="Segoe UI"/>
          <w:color w:val="212121"/>
          <w:shd w:val="clear" w:color="auto" w:fill="FFFFFF"/>
        </w:rPr>
        <w:t xml:space="preserve"> </w:t>
      </w:r>
      <w:hyperlink r:id="rId48" w:history="1">
        <w:r w:rsidRPr="001456AC">
          <w:rPr>
            <w:rStyle w:val="Hipervnculo"/>
            <w:rFonts w:ascii="Segoe UI" w:hAnsi="Segoe UI" w:cs="Segoe UI"/>
            <w:shd w:val="clear" w:color="auto" w:fill="FFFFFF"/>
          </w:rPr>
          <w:t>https://doi.org/10.1093/ajcn.82.1.49</w:t>
        </w:r>
      </w:hyperlink>
    </w:p>
    <w:p w14:paraId="7CB32AE8" w14:textId="77777777" w:rsidR="00084989" w:rsidRPr="0028383C" w:rsidRDefault="00B445E3" w:rsidP="0028383C">
      <w:pPr>
        <w:pStyle w:val="Prrafodelista"/>
        <w:numPr>
          <w:ilvl w:val="0"/>
          <w:numId w:val="13"/>
        </w:numPr>
        <w:wordWrap/>
        <w:rPr>
          <w:rFonts w:cstheme="minorHAnsi"/>
          <w:sz w:val="22"/>
        </w:rPr>
      </w:pPr>
      <w:r w:rsidRPr="00025A28">
        <w:rPr>
          <w:rFonts w:cstheme="minorHAnsi"/>
          <w:sz w:val="22"/>
          <w:shd w:val="clear" w:color="auto" w:fill="FFFFFF"/>
        </w:rPr>
        <w:t xml:space="preserve">Baumgartner, S., </w:t>
      </w:r>
      <w:proofErr w:type="spellStart"/>
      <w:r w:rsidRPr="00025A28">
        <w:rPr>
          <w:rFonts w:cstheme="minorHAnsi"/>
          <w:sz w:val="22"/>
          <w:shd w:val="clear" w:color="auto" w:fill="FFFFFF"/>
        </w:rPr>
        <w:t>Bruckert</w:t>
      </w:r>
      <w:proofErr w:type="spellEnd"/>
      <w:r w:rsidRPr="00025A28">
        <w:rPr>
          <w:rFonts w:cstheme="minorHAnsi"/>
          <w:sz w:val="22"/>
          <w:shd w:val="clear" w:color="auto" w:fill="FFFFFF"/>
        </w:rPr>
        <w:t>, E., Gallo, A., &amp; Plat, J. (2020). The position of functional foods and supplements with a serum LDL-C lowering effect in the spectrum ranging from universal to care-related CVD risk management. </w:t>
      </w:r>
      <w:r w:rsidRPr="00025A28">
        <w:rPr>
          <w:rFonts w:cstheme="minorHAnsi"/>
          <w:i/>
          <w:iCs/>
          <w:sz w:val="22"/>
          <w:shd w:val="clear" w:color="auto" w:fill="FFFFFF"/>
        </w:rPr>
        <w:t>Atherosclerosis</w:t>
      </w:r>
      <w:r w:rsidRPr="00025A28">
        <w:rPr>
          <w:rFonts w:cstheme="minorHAnsi"/>
          <w:sz w:val="22"/>
          <w:shd w:val="clear" w:color="auto" w:fill="FFFFFF"/>
        </w:rPr>
        <w:t>, </w:t>
      </w:r>
      <w:r w:rsidRPr="00025A28">
        <w:rPr>
          <w:rFonts w:cstheme="minorHAnsi"/>
          <w:i/>
          <w:iCs/>
          <w:sz w:val="22"/>
          <w:shd w:val="clear" w:color="auto" w:fill="FFFFFF"/>
        </w:rPr>
        <w:t>311</w:t>
      </w:r>
      <w:r w:rsidRPr="00025A28">
        <w:rPr>
          <w:rFonts w:cstheme="minorHAnsi"/>
          <w:sz w:val="22"/>
          <w:shd w:val="clear" w:color="auto" w:fill="FFFFFF"/>
        </w:rPr>
        <w:t xml:space="preserve">, 116–123. </w:t>
      </w:r>
      <w:hyperlink r:id="rId49" w:history="1">
        <w:r w:rsidR="00084989" w:rsidRPr="001628BE">
          <w:rPr>
            <w:rStyle w:val="Hipervnculo"/>
            <w:rFonts w:cstheme="minorHAnsi"/>
            <w:sz w:val="22"/>
            <w:shd w:val="clear" w:color="auto" w:fill="FFFFFF"/>
          </w:rPr>
          <w:t>https://doi.org/10.101</w:t>
        </w:r>
        <w:r w:rsidR="001628BE" w:rsidRPr="001628BE">
          <w:rPr>
            <w:rStyle w:val="Hipervnculo"/>
            <w:rFonts w:cstheme="minorHAnsi"/>
            <w:sz w:val="22"/>
            <w:shd w:val="clear" w:color="auto" w:fill="FFFFFF"/>
          </w:rPr>
          <w:t>6/j.atherosclerosis.2020.07.019</w:t>
        </w:r>
      </w:hyperlink>
    </w:p>
    <w:p w14:paraId="008211A7" w14:textId="77777777" w:rsidR="001628BE" w:rsidRPr="001628BE" w:rsidRDefault="001628BE" w:rsidP="001628BE">
      <w:pPr>
        <w:pStyle w:val="NormalWeb"/>
        <w:numPr>
          <w:ilvl w:val="0"/>
          <w:numId w:val="13"/>
        </w:numPr>
        <w:jc w:val="both"/>
        <w:rPr>
          <w:rFonts w:asciiTheme="minorHAnsi" w:eastAsia="Times New Roman" w:hAnsiTheme="minorHAnsi" w:cstheme="minorHAnsi"/>
          <w:sz w:val="22"/>
          <w:szCs w:val="22"/>
          <w:lang w:val="es-ES" w:eastAsia="es-ES"/>
        </w:rPr>
      </w:pPr>
      <w:r w:rsidRPr="001628BE">
        <w:rPr>
          <w:rFonts w:asciiTheme="minorHAnsi" w:hAnsiTheme="minorHAnsi" w:cstheme="minorHAnsi"/>
          <w:color w:val="212121"/>
          <w:sz w:val="22"/>
          <w:szCs w:val="22"/>
          <w:shd w:val="clear" w:color="auto" w:fill="FFFFFF"/>
        </w:rPr>
        <w:t xml:space="preserve">Matthews, L., Bates, A., </w:t>
      </w:r>
      <w:proofErr w:type="spellStart"/>
      <w:r w:rsidRPr="001628BE">
        <w:rPr>
          <w:rFonts w:asciiTheme="minorHAnsi" w:hAnsiTheme="minorHAnsi" w:cstheme="minorHAnsi"/>
          <w:color w:val="212121"/>
          <w:sz w:val="22"/>
          <w:szCs w:val="22"/>
          <w:shd w:val="clear" w:color="auto" w:fill="FFFFFF"/>
        </w:rPr>
        <w:t>Wootton</w:t>
      </w:r>
      <w:proofErr w:type="spellEnd"/>
      <w:r w:rsidRPr="001628BE">
        <w:rPr>
          <w:rFonts w:asciiTheme="minorHAnsi" w:hAnsiTheme="minorHAnsi" w:cstheme="minorHAnsi"/>
          <w:color w:val="212121"/>
          <w:sz w:val="22"/>
          <w:szCs w:val="22"/>
          <w:shd w:val="clear" w:color="auto" w:fill="FFFFFF"/>
        </w:rPr>
        <w:t xml:space="preserve">, S. A., &amp; </w:t>
      </w:r>
      <w:proofErr w:type="spellStart"/>
      <w:r w:rsidRPr="001628BE">
        <w:rPr>
          <w:rFonts w:asciiTheme="minorHAnsi" w:hAnsiTheme="minorHAnsi" w:cstheme="minorHAnsi"/>
          <w:color w:val="212121"/>
          <w:sz w:val="22"/>
          <w:szCs w:val="22"/>
          <w:shd w:val="clear" w:color="auto" w:fill="FFFFFF"/>
        </w:rPr>
        <w:t>Levett</w:t>
      </w:r>
      <w:proofErr w:type="spellEnd"/>
      <w:r w:rsidRPr="001628BE">
        <w:rPr>
          <w:rFonts w:asciiTheme="minorHAnsi" w:hAnsiTheme="minorHAnsi" w:cstheme="minorHAnsi"/>
          <w:color w:val="212121"/>
          <w:sz w:val="22"/>
          <w:szCs w:val="22"/>
          <w:shd w:val="clear" w:color="auto" w:fill="FFFFFF"/>
        </w:rPr>
        <w:t>, D. (2021). The use of bioelectrical impedance analysis to predict post-operative complications in adult patients having surgery for cancer: A systematic review. </w:t>
      </w:r>
      <w:r w:rsidRPr="001628BE">
        <w:rPr>
          <w:rFonts w:asciiTheme="minorHAnsi" w:hAnsiTheme="minorHAnsi" w:cstheme="minorHAnsi"/>
          <w:i/>
          <w:iCs/>
          <w:color w:val="212121"/>
          <w:sz w:val="22"/>
          <w:szCs w:val="22"/>
          <w:shd w:val="clear" w:color="auto" w:fill="FFFFFF"/>
        </w:rPr>
        <w:t>Clinical nutrition (Edinburgh, Scotland)</w:t>
      </w:r>
      <w:r w:rsidRPr="001628BE">
        <w:rPr>
          <w:rFonts w:asciiTheme="minorHAnsi" w:hAnsiTheme="minorHAnsi" w:cstheme="minorHAnsi"/>
          <w:color w:val="212121"/>
          <w:sz w:val="22"/>
          <w:szCs w:val="22"/>
          <w:shd w:val="clear" w:color="auto" w:fill="FFFFFF"/>
        </w:rPr>
        <w:t>, </w:t>
      </w:r>
      <w:r w:rsidRPr="001628BE">
        <w:rPr>
          <w:rFonts w:asciiTheme="minorHAnsi" w:hAnsiTheme="minorHAnsi" w:cstheme="minorHAnsi"/>
          <w:i/>
          <w:iCs/>
          <w:color w:val="212121"/>
          <w:sz w:val="22"/>
          <w:szCs w:val="22"/>
          <w:shd w:val="clear" w:color="auto" w:fill="FFFFFF"/>
        </w:rPr>
        <w:t>40</w:t>
      </w:r>
      <w:r w:rsidRPr="001628BE">
        <w:rPr>
          <w:rFonts w:asciiTheme="minorHAnsi" w:hAnsiTheme="minorHAnsi" w:cstheme="minorHAnsi"/>
          <w:color w:val="212121"/>
          <w:sz w:val="22"/>
          <w:szCs w:val="22"/>
          <w:shd w:val="clear" w:color="auto" w:fill="FFFFFF"/>
        </w:rPr>
        <w:t xml:space="preserve">(5), 2914–2922. </w:t>
      </w:r>
      <w:hyperlink r:id="rId50" w:history="1">
        <w:r w:rsidRPr="001628BE">
          <w:rPr>
            <w:rStyle w:val="Hipervnculo"/>
            <w:rFonts w:asciiTheme="minorHAnsi" w:hAnsiTheme="minorHAnsi" w:cstheme="minorHAnsi"/>
            <w:sz w:val="22"/>
            <w:szCs w:val="22"/>
            <w:shd w:val="clear" w:color="auto" w:fill="FFFFFF"/>
          </w:rPr>
          <w:t>https://doi.org/10.1016/j.clnu.2021.03.008</w:t>
        </w:r>
      </w:hyperlink>
    </w:p>
    <w:p w14:paraId="18EBE174" w14:textId="77777777" w:rsidR="00AA450B" w:rsidRPr="0028383C" w:rsidRDefault="005B6875" w:rsidP="0028383C">
      <w:pPr>
        <w:pStyle w:val="NormalWeb"/>
        <w:numPr>
          <w:ilvl w:val="0"/>
          <w:numId w:val="13"/>
        </w:numPr>
        <w:rPr>
          <w:rFonts w:asciiTheme="minorHAnsi" w:eastAsia="Times New Roman" w:hAnsiTheme="minorHAnsi" w:cstheme="minorHAnsi"/>
          <w:sz w:val="22"/>
          <w:szCs w:val="22"/>
          <w:lang w:val="es-ES" w:eastAsia="es-ES"/>
        </w:rPr>
      </w:pPr>
      <w:proofErr w:type="spellStart"/>
      <w:r w:rsidRPr="00025A28">
        <w:rPr>
          <w:rFonts w:asciiTheme="minorHAnsi" w:hAnsiTheme="minorHAnsi" w:cstheme="minorHAnsi"/>
          <w:sz w:val="22"/>
          <w:szCs w:val="22"/>
          <w:shd w:val="clear" w:color="auto" w:fill="FFFFFF"/>
        </w:rPr>
        <w:t>Sadžak</w:t>
      </w:r>
      <w:proofErr w:type="spellEnd"/>
      <w:r w:rsidRPr="00025A28">
        <w:rPr>
          <w:rFonts w:asciiTheme="minorHAnsi" w:hAnsiTheme="minorHAnsi" w:cstheme="minorHAnsi"/>
          <w:sz w:val="22"/>
          <w:szCs w:val="22"/>
          <w:shd w:val="clear" w:color="auto" w:fill="FFFFFF"/>
        </w:rPr>
        <w:t xml:space="preserve">, A., </w:t>
      </w:r>
      <w:proofErr w:type="spellStart"/>
      <w:r w:rsidRPr="00025A28">
        <w:rPr>
          <w:rFonts w:asciiTheme="minorHAnsi" w:hAnsiTheme="minorHAnsi" w:cstheme="minorHAnsi"/>
          <w:sz w:val="22"/>
          <w:szCs w:val="22"/>
          <w:shd w:val="clear" w:color="auto" w:fill="FFFFFF"/>
        </w:rPr>
        <w:t>Mravljak</w:t>
      </w:r>
      <w:proofErr w:type="spellEnd"/>
      <w:r w:rsidRPr="00025A28">
        <w:rPr>
          <w:rFonts w:asciiTheme="minorHAnsi" w:hAnsiTheme="minorHAnsi" w:cstheme="minorHAnsi"/>
          <w:sz w:val="22"/>
          <w:szCs w:val="22"/>
          <w:shd w:val="clear" w:color="auto" w:fill="FFFFFF"/>
        </w:rPr>
        <w:t xml:space="preserve">, J., </w:t>
      </w:r>
      <w:proofErr w:type="spellStart"/>
      <w:r w:rsidRPr="00025A28">
        <w:rPr>
          <w:rFonts w:asciiTheme="minorHAnsi" w:hAnsiTheme="minorHAnsi" w:cstheme="minorHAnsi"/>
          <w:sz w:val="22"/>
          <w:szCs w:val="22"/>
          <w:shd w:val="clear" w:color="auto" w:fill="FFFFFF"/>
        </w:rPr>
        <w:t>Maltar-Strmečki</w:t>
      </w:r>
      <w:proofErr w:type="spellEnd"/>
      <w:r w:rsidRPr="00025A28">
        <w:rPr>
          <w:rFonts w:asciiTheme="minorHAnsi" w:hAnsiTheme="minorHAnsi" w:cstheme="minorHAnsi"/>
          <w:sz w:val="22"/>
          <w:szCs w:val="22"/>
          <w:shd w:val="clear" w:color="auto" w:fill="FFFFFF"/>
        </w:rPr>
        <w:t xml:space="preserve">, N., </w:t>
      </w:r>
      <w:proofErr w:type="spellStart"/>
      <w:r w:rsidRPr="00025A28">
        <w:rPr>
          <w:rFonts w:asciiTheme="minorHAnsi" w:hAnsiTheme="minorHAnsi" w:cstheme="minorHAnsi"/>
          <w:sz w:val="22"/>
          <w:szCs w:val="22"/>
          <w:shd w:val="clear" w:color="auto" w:fill="FFFFFF"/>
        </w:rPr>
        <w:t>Arsov</w:t>
      </w:r>
      <w:proofErr w:type="spellEnd"/>
      <w:r w:rsidRPr="00025A28">
        <w:rPr>
          <w:rFonts w:asciiTheme="minorHAnsi" w:hAnsiTheme="minorHAnsi" w:cstheme="minorHAnsi"/>
          <w:sz w:val="22"/>
          <w:szCs w:val="22"/>
          <w:shd w:val="clear" w:color="auto" w:fill="FFFFFF"/>
        </w:rPr>
        <w:t xml:space="preserve">, Z., </w:t>
      </w:r>
      <w:proofErr w:type="spellStart"/>
      <w:r w:rsidRPr="00025A28">
        <w:rPr>
          <w:rFonts w:asciiTheme="minorHAnsi" w:hAnsiTheme="minorHAnsi" w:cstheme="minorHAnsi"/>
          <w:sz w:val="22"/>
          <w:szCs w:val="22"/>
          <w:shd w:val="clear" w:color="auto" w:fill="FFFFFF"/>
        </w:rPr>
        <w:t>Baranović</w:t>
      </w:r>
      <w:proofErr w:type="spellEnd"/>
      <w:r w:rsidRPr="00025A28">
        <w:rPr>
          <w:rFonts w:asciiTheme="minorHAnsi" w:hAnsiTheme="minorHAnsi" w:cstheme="minorHAnsi"/>
          <w:sz w:val="22"/>
          <w:szCs w:val="22"/>
          <w:shd w:val="clear" w:color="auto" w:fill="FFFFFF"/>
        </w:rPr>
        <w:t xml:space="preserve">, G., </w:t>
      </w:r>
      <w:proofErr w:type="spellStart"/>
      <w:r w:rsidRPr="00025A28">
        <w:rPr>
          <w:rFonts w:asciiTheme="minorHAnsi" w:hAnsiTheme="minorHAnsi" w:cstheme="minorHAnsi"/>
          <w:sz w:val="22"/>
          <w:szCs w:val="22"/>
          <w:shd w:val="clear" w:color="auto" w:fill="FFFFFF"/>
        </w:rPr>
        <w:t>Erceg</w:t>
      </w:r>
      <w:proofErr w:type="spellEnd"/>
      <w:r w:rsidRPr="00025A28">
        <w:rPr>
          <w:rFonts w:asciiTheme="minorHAnsi" w:hAnsiTheme="minorHAnsi" w:cstheme="minorHAnsi"/>
          <w:sz w:val="22"/>
          <w:szCs w:val="22"/>
          <w:shd w:val="clear" w:color="auto" w:fill="FFFFFF"/>
        </w:rPr>
        <w:t xml:space="preserve">, I., </w:t>
      </w:r>
      <w:proofErr w:type="spellStart"/>
      <w:r w:rsidRPr="00025A28">
        <w:rPr>
          <w:rFonts w:asciiTheme="minorHAnsi" w:hAnsiTheme="minorHAnsi" w:cstheme="minorHAnsi"/>
          <w:sz w:val="22"/>
          <w:szCs w:val="22"/>
          <w:shd w:val="clear" w:color="auto" w:fill="FFFFFF"/>
        </w:rPr>
        <w:t>Kriechbaum</w:t>
      </w:r>
      <w:proofErr w:type="spellEnd"/>
      <w:r w:rsidRPr="00025A28">
        <w:rPr>
          <w:rFonts w:asciiTheme="minorHAnsi" w:hAnsiTheme="minorHAnsi" w:cstheme="minorHAnsi"/>
          <w:sz w:val="22"/>
          <w:szCs w:val="22"/>
          <w:shd w:val="clear" w:color="auto" w:fill="FFFFFF"/>
        </w:rPr>
        <w:t xml:space="preserve">, M., </w:t>
      </w:r>
      <w:proofErr w:type="spellStart"/>
      <w:r w:rsidRPr="00025A28">
        <w:rPr>
          <w:rFonts w:asciiTheme="minorHAnsi" w:hAnsiTheme="minorHAnsi" w:cstheme="minorHAnsi"/>
          <w:sz w:val="22"/>
          <w:szCs w:val="22"/>
          <w:shd w:val="clear" w:color="auto" w:fill="FFFFFF"/>
        </w:rPr>
        <w:t>Strasser</w:t>
      </w:r>
      <w:proofErr w:type="spellEnd"/>
      <w:r w:rsidRPr="00025A28">
        <w:rPr>
          <w:rFonts w:asciiTheme="minorHAnsi" w:hAnsiTheme="minorHAnsi" w:cstheme="minorHAnsi"/>
          <w:sz w:val="22"/>
          <w:szCs w:val="22"/>
          <w:shd w:val="clear" w:color="auto" w:fill="FFFFFF"/>
        </w:rPr>
        <w:t xml:space="preserve">, V., </w:t>
      </w:r>
      <w:proofErr w:type="spellStart"/>
      <w:r w:rsidRPr="00025A28">
        <w:rPr>
          <w:rFonts w:asciiTheme="minorHAnsi" w:hAnsiTheme="minorHAnsi" w:cstheme="minorHAnsi"/>
          <w:sz w:val="22"/>
          <w:szCs w:val="22"/>
          <w:shd w:val="clear" w:color="auto" w:fill="FFFFFF"/>
        </w:rPr>
        <w:t>Přibyl</w:t>
      </w:r>
      <w:proofErr w:type="spellEnd"/>
      <w:r w:rsidRPr="00025A28">
        <w:rPr>
          <w:rFonts w:asciiTheme="minorHAnsi" w:hAnsiTheme="minorHAnsi" w:cstheme="minorHAnsi"/>
          <w:sz w:val="22"/>
          <w:szCs w:val="22"/>
          <w:shd w:val="clear" w:color="auto" w:fill="FFFFFF"/>
        </w:rPr>
        <w:t xml:space="preserve">, J., &amp; </w:t>
      </w:r>
      <w:proofErr w:type="spellStart"/>
      <w:r w:rsidRPr="00025A28">
        <w:rPr>
          <w:rFonts w:asciiTheme="minorHAnsi" w:hAnsiTheme="minorHAnsi" w:cstheme="minorHAnsi"/>
          <w:sz w:val="22"/>
          <w:szCs w:val="22"/>
          <w:shd w:val="clear" w:color="auto" w:fill="FFFFFF"/>
        </w:rPr>
        <w:t>Šegota</w:t>
      </w:r>
      <w:proofErr w:type="spellEnd"/>
      <w:r w:rsidRPr="00025A28">
        <w:rPr>
          <w:rFonts w:asciiTheme="minorHAnsi" w:hAnsiTheme="minorHAnsi" w:cstheme="minorHAnsi"/>
          <w:sz w:val="22"/>
          <w:szCs w:val="22"/>
          <w:shd w:val="clear" w:color="auto" w:fill="FFFFFF"/>
        </w:rPr>
        <w:t xml:space="preserve">, S. (2020). The Structural Integrity of the Model Lipid Membrane during Induced Lipid Peroxidation: The Role of </w:t>
      </w:r>
      <w:proofErr w:type="spellStart"/>
      <w:r w:rsidRPr="00025A28">
        <w:rPr>
          <w:rFonts w:asciiTheme="minorHAnsi" w:hAnsiTheme="minorHAnsi" w:cstheme="minorHAnsi"/>
          <w:sz w:val="22"/>
          <w:szCs w:val="22"/>
          <w:shd w:val="clear" w:color="auto" w:fill="FFFFFF"/>
        </w:rPr>
        <w:t>Flavonols</w:t>
      </w:r>
      <w:proofErr w:type="spellEnd"/>
      <w:r w:rsidRPr="00025A28">
        <w:rPr>
          <w:rFonts w:asciiTheme="minorHAnsi" w:hAnsiTheme="minorHAnsi" w:cstheme="minorHAnsi"/>
          <w:sz w:val="22"/>
          <w:szCs w:val="22"/>
          <w:shd w:val="clear" w:color="auto" w:fill="FFFFFF"/>
        </w:rPr>
        <w:t xml:space="preserve"> in the Inhibition of Lipid Peroxidation. </w:t>
      </w:r>
      <w:r w:rsidRPr="00025A28">
        <w:rPr>
          <w:rFonts w:asciiTheme="minorHAnsi" w:hAnsiTheme="minorHAnsi" w:cstheme="minorHAnsi"/>
          <w:i/>
          <w:iCs/>
          <w:sz w:val="22"/>
          <w:szCs w:val="22"/>
          <w:shd w:val="clear" w:color="auto" w:fill="FFFFFF"/>
        </w:rPr>
        <w:t>Antioxidants (Basel, Switzerland)</w:t>
      </w:r>
      <w:r w:rsidRPr="00025A28">
        <w:rPr>
          <w:rFonts w:asciiTheme="minorHAnsi" w:hAnsiTheme="minorHAnsi" w:cstheme="minorHAnsi"/>
          <w:sz w:val="22"/>
          <w:szCs w:val="22"/>
          <w:shd w:val="clear" w:color="auto" w:fill="FFFFFF"/>
        </w:rPr>
        <w:t>, </w:t>
      </w:r>
      <w:r w:rsidRPr="00025A28">
        <w:rPr>
          <w:rFonts w:asciiTheme="minorHAnsi" w:hAnsiTheme="minorHAnsi" w:cstheme="minorHAnsi"/>
          <w:i/>
          <w:iCs/>
          <w:sz w:val="22"/>
          <w:szCs w:val="22"/>
          <w:shd w:val="clear" w:color="auto" w:fill="FFFFFF"/>
        </w:rPr>
        <w:t>9</w:t>
      </w:r>
      <w:r w:rsidRPr="00025A28">
        <w:rPr>
          <w:rFonts w:asciiTheme="minorHAnsi" w:hAnsiTheme="minorHAnsi" w:cstheme="minorHAnsi"/>
          <w:sz w:val="22"/>
          <w:szCs w:val="22"/>
          <w:shd w:val="clear" w:color="auto" w:fill="FFFFFF"/>
        </w:rPr>
        <w:t xml:space="preserve">(5), 430. </w:t>
      </w:r>
      <w:hyperlink r:id="rId51" w:history="1">
        <w:r w:rsidR="00510059" w:rsidRPr="00025A28">
          <w:rPr>
            <w:rStyle w:val="Hipervnculo"/>
            <w:rFonts w:asciiTheme="minorHAnsi" w:hAnsiTheme="minorHAnsi" w:cstheme="minorHAnsi"/>
            <w:sz w:val="22"/>
            <w:szCs w:val="22"/>
            <w:shd w:val="clear" w:color="auto" w:fill="FFFFFF"/>
          </w:rPr>
          <w:t>https://doi.org/10.3390/antiox9050430</w:t>
        </w:r>
      </w:hyperlink>
    </w:p>
    <w:p w14:paraId="2C34D1F2" w14:textId="77777777" w:rsidR="001628BE" w:rsidRPr="001628BE" w:rsidRDefault="001628BE" w:rsidP="0028383C">
      <w:pPr>
        <w:pStyle w:val="NormalWeb"/>
        <w:numPr>
          <w:ilvl w:val="0"/>
          <w:numId w:val="13"/>
        </w:numPr>
        <w:rPr>
          <w:rFonts w:asciiTheme="minorHAnsi" w:eastAsia="Times New Roman" w:hAnsiTheme="minorHAnsi" w:cstheme="minorHAnsi"/>
          <w:sz w:val="22"/>
          <w:szCs w:val="22"/>
          <w:lang w:val="es-ES" w:eastAsia="es-ES"/>
        </w:rPr>
      </w:pPr>
      <w:proofErr w:type="spellStart"/>
      <w:r w:rsidRPr="001628BE">
        <w:rPr>
          <w:rFonts w:asciiTheme="minorHAnsi" w:hAnsiTheme="minorHAnsi" w:cstheme="minorHAnsi"/>
          <w:color w:val="212121"/>
          <w:sz w:val="22"/>
          <w:szCs w:val="22"/>
          <w:shd w:val="clear" w:color="auto" w:fill="FFFFFF"/>
        </w:rPr>
        <w:t>Myeong</w:t>
      </w:r>
      <w:proofErr w:type="spellEnd"/>
      <w:r w:rsidRPr="001628BE">
        <w:rPr>
          <w:rFonts w:asciiTheme="minorHAnsi" w:hAnsiTheme="minorHAnsi" w:cstheme="minorHAnsi"/>
          <w:color w:val="212121"/>
          <w:sz w:val="22"/>
          <w:szCs w:val="22"/>
          <w:shd w:val="clear" w:color="auto" w:fill="FFFFFF"/>
        </w:rPr>
        <w:t xml:space="preserve">, J., Park, C. G., </w:t>
      </w:r>
      <w:proofErr w:type="spellStart"/>
      <w:r w:rsidRPr="001628BE">
        <w:rPr>
          <w:rFonts w:asciiTheme="minorHAnsi" w:hAnsiTheme="minorHAnsi" w:cstheme="minorHAnsi"/>
          <w:color w:val="212121"/>
          <w:sz w:val="22"/>
          <w:szCs w:val="22"/>
          <w:shd w:val="clear" w:color="auto" w:fill="FFFFFF"/>
        </w:rPr>
        <w:t>Suh</w:t>
      </w:r>
      <w:proofErr w:type="spellEnd"/>
      <w:r w:rsidRPr="001628BE">
        <w:rPr>
          <w:rFonts w:asciiTheme="minorHAnsi" w:hAnsiTheme="minorHAnsi" w:cstheme="minorHAnsi"/>
          <w:color w:val="212121"/>
          <w:sz w:val="22"/>
          <w:szCs w:val="22"/>
          <w:shd w:val="clear" w:color="auto" w:fill="FFFFFF"/>
        </w:rPr>
        <w:t xml:space="preserve">, B. C., &amp; </w:t>
      </w:r>
      <w:proofErr w:type="spellStart"/>
      <w:r w:rsidRPr="001628BE">
        <w:rPr>
          <w:rFonts w:asciiTheme="minorHAnsi" w:hAnsiTheme="minorHAnsi" w:cstheme="minorHAnsi"/>
          <w:color w:val="212121"/>
          <w:sz w:val="22"/>
          <w:szCs w:val="22"/>
          <w:shd w:val="clear" w:color="auto" w:fill="FFFFFF"/>
        </w:rPr>
        <w:t>Hille</w:t>
      </w:r>
      <w:proofErr w:type="spellEnd"/>
      <w:r w:rsidRPr="001628BE">
        <w:rPr>
          <w:rFonts w:asciiTheme="minorHAnsi" w:hAnsiTheme="minorHAnsi" w:cstheme="minorHAnsi"/>
          <w:color w:val="212121"/>
          <w:sz w:val="22"/>
          <w:szCs w:val="22"/>
          <w:shd w:val="clear" w:color="auto" w:fill="FFFFFF"/>
        </w:rPr>
        <w:t>, B. (2021). Compartmentalization of phosphatidylinositol 4</w:t>
      </w:r>
      <w:proofErr w:type="gramStart"/>
      <w:r w:rsidRPr="001628BE">
        <w:rPr>
          <w:rFonts w:asciiTheme="minorHAnsi" w:hAnsiTheme="minorHAnsi" w:cstheme="minorHAnsi"/>
          <w:color w:val="212121"/>
          <w:sz w:val="22"/>
          <w:szCs w:val="22"/>
          <w:shd w:val="clear" w:color="auto" w:fill="FFFFFF"/>
        </w:rPr>
        <w:t>,5</w:t>
      </w:r>
      <w:proofErr w:type="gramEnd"/>
      <w:r w:rsidRPr="001628BE">
        <w:rPr>
          <w:rFonts w:asciiTheme="minorHAnsi" w:hAnsiTheme="minorHAnsi" w:cstheme="minorHAnsi"/>
          <w:color w:val="212121"/>
          <w:sz w:val="22"/>
          <w:szCs w:val="22"/>
          <w:shd w:val="clear" w:color="auto" w:fill="FFFFFF"/>
        </w:rPr>
        <w:t>-bisphosphate metabolism into plasma membrane liquid-ordered/raft domains. </w:t>
      </w:r>
      <w:r w:rsidRPr="001628BE">
        <w:rPr>
          <w:rFonts w:asciiTheme="minorHAnsi" w:hAnsiTheme="minorHAnsi" w:cstheme="minorHAnsi"/>
          <w:i/>
          <w:iCs/>
          <w:color w:val="212121"/>
          <w:sz w:val="22"/>
          <w:szCs w:val="22"/>
          <w:shd w:val="clear" w:color="auto" w:fill="FFFFFF"/>
        </w:rPr>
        <w:t>Proceedings of the National Academy of Sciences of the United States of America</w:t>
      </w:r>
      <w:r w:rsidRPr="001628BE">
        <w:rPr>
          <w:rFonts w:asciiTheme="minorHAnsi" w:hAnsiTheme="minorHAnsi" w:cstheme="minorHAnsi"/>
          <w:color w:val="212121"/>
          <w:sz w:val="22"/>
          <w:szCs w:val="22"/>
          <w:shd w:val="clear" w:color="auto" w:fill="FFFFFF"/>
        </w:rPr>
        <w:t>, </w:t>
      </w:r>
      <w:r w:rsidRPr="001628BE">
        <w:rPr>
          <w:rFonts w:asciiTheme="minorHAnsi" w:hAnsiTheme="minorHAnsi" w:cstheme="minorHAnsi"/>
          <w:i/>
          <w:iCs/>
          <w:color w:val="212121"/>
          <w:sz w:val="22"/>
          <w:szCs w:val="22"/>
          <w:shd w:val="clear" w:color="auto" w:fill="FFFFFF"/>
        </w:rPr>
        <w:t>118</w:t>
      </w:r>
      <w:r w:rsidRPr="001628BE">
        <w:rPr>
          <w:rFonts w:asciiTheme="minorHAnsi" w:hAnsiTheme="minorHAnsi" w:cstheme="minorHAnsi"/>
          <w:color w:val="212121"/>
          <w:sz w:val="22"/>
          <w:szCs w:val="22"/>
          <w:shd w:val="clear" w:color="auto" w:fill="FFFFFF"/>
        </w:rPr>
        <w:t xml:space="preserve">(9), e2025343118. </w:t>
      </w:r>
      <w:hyperlink r:id="rId52" w:history="1">
        <w:r w:rsidRPr="001456AC">
          <w:rPr>
            <w:rStyle w:val="Hipervnculo"/>
            <w:rFonts w:ascii="Segoe UI" w:hAnsi="Segoe UI" w:cs="Segoe UI"/>
            <w:shd w:val="clear" w:color="auto" w:fill="FFFFFF"/>
          </w:rPr>
          <w:t>https://doi.org/10.1073/pnas.2025343118</w:t>
        </w:r>
      </w:hyperlink>
    </w:p>
    <w:p w14:paraId="0166F5BD" w14:textId="77777777" w:rsidR="00AA450B" w:rsidRPr="0028383C" w:rsidRDefault="008E1701" w:rsidP="0028383C">
      <w:pPr>
        <w:pStyle w:val="NormalWeb"/>
        <w:numPr>
          <w:ilvl w:val="0"/>
          <w:numId w:val="13"/>
        </w:numPr>
        <w:rPr>
          <w:rFonts w:asciiTheme="minorHAnsi" w:eastAsia="Times New Roman" w:hAnsiTheme="minorHAnsi" w:cstheme="minorHAnsi"/>
          <w:sz w:val="22"/>
          <w:szCs w:val="22"/>
          <w:lang w:val="es-ES" w:eastAsia="es-ES"/>
        </w:rPr>
      </w:pPr>
      <w:r w:rsidRPr="00025A28">
        <w:rPr>
          <w:rFonts w:asciiTheme="minorHAnsi" w:eastAsia="Times New Roman" w:hAnsiTheme="minorHAnsi" w:cstheme="minorHAnsi"/>
          <w:sz w:val="22"/>
          <w:szCs w:val="22"/>
          <w:lang w:val="es-ES" w:eastAsia="es-ES"/>
        </w:rPr>
        <w:t xml:space="preserve">Chang, C.-H., </w:t>
      </w:r>
      <w:proofErr w:type="spellStart"/>
      <w:r w:rsidRPr="00025A28">
        <w:rPr>
          <w:rFonts w:asciiTheme="minorHAnsi" w:eastAsia="Times New Roman" w:hAnsiTheme="minorHAnsi" w:cstheme="minorHAnsi"/>
          <w:sz w:val="22"/>
          <w:szCs w:val="22"/>
          <w:lang w:val="es-ES" w:eastAsia="es-ES"/>
        </w:rPr>
        <w:t>Yeh</w:t>
      </w:r>
      <w:proofErr w:type="spellEnd"/>
      <w:r w:rsidRPr="00025A28">
        <w:rPr>
          <w:rFonts w:asciiTheme="minorHAnsi" w:eastAsia="Times New Roman" w:hAnsiTheme="minorHAnsi" w:cstheme="minorHAnsi"/>
          <w:sz w:val="22"/>
          <w:szCs w:val="22"/>
          <w:lang w:val="es-ES" w:eastAsia="es-ES"/>
        </w:rPr>
        <w:t xml:space="preserve">, S.-T., </w:t>
      </w:r>
      <w:proofErr w:type="spellStart"/>
      <w:r w:rsidRPr="00025A28">
        <w:rPr>
          <w:rFonts w:asciiTheme="minorHAnsi" w:eastAsia="Times New Roman" w:hAnsiTheme="minorHAnsi" w:cstheme="minorHAnsi"/>
          <w:sz w:val="22"/>
          <w:szCs w:val="22"/>
          <w:lang w:val="es-ES" w:eastAsia="es-ES"/>
        </w:rPr>
        <w:t>Ooi</w:t>
      </w:r>
      <w:proofErr w:type="spellEnd"/>
      <w:r w:rsidRPr="00025A28">
        <w:rPr>
          <w:rFonts w:asciiTheme="minorHAnsi" w:eastAsia="Times New Roman" w:hAnsiTheme="minorHAnsi" w:cstheme="minorHAnsi"/>
          <w:sz w:val="22"/>
          <w:szCs w:val="22"/>
          <w:lang w:val="es-ES" w:eastAsia="es-ES"/>
        </w:rPr>
        <w:t xml:space="preserve">, S.-W., Li, C.-Y., &amp; </w:t>
      </w:r>
      <w:proofErr w:type="spellStart"/>
      <w:r w:rsidRPr="00025A28">
        <w:rPr>
          <w:rFonts w:asciiTheme="minorHAnsi" w:eastAsia="Times New Roman" w:hAnsiTheme="minorHAnsi" w:cstheme="minorHAnsi"/>
          <w:sz w:val="22"/>
          <w:szCs w:val="22"/>
          <w:lang w:val="es-ES" w:eastAsia="es-ES"/>
        </w:rPr>
        <w:t>Chen</w:t>
      </w:r>
      <w:proofErr w:type="spellEnd"/>
      <w:r w:rsidRPr="00025A28">
        <w:rPr>
          <w:rFonts w:asciiTheme="minorHAnsi" w:eastAsia="Times New Roman" w:hAnsiTheme="minorHAnsi" w:cstheme="minorHAnsi"/>
          <w:sz w:val="22"/>
          <w:szCs w:val="22"/>
          <w:lang w:val="es-ES" w:eastAsia="es-ES"/>
        </w:rPr>
        <w:t xml:space="preserve">, H.-F. (2023). </w:t>
      </w:r>
      <w:proofErr w:type="spellStart"/>
      <w:r w:rsidRPr="00025A28">
        <w:rPr>
          <w:rFonts w:asciiTheme="minorHAnsi" w:eastAsia="Times New Roman" w:hAnsiTheme="minorHAnsi" w:cstheme="minorHAnsi"/>
          <w:sz w:val="22"/>
          <w:szCs w:val="22"/>
          <w:lang w:val="es-ES" w:eastAsia="es-ES"/>
        </w:rPr>
        <w:t>The</w:t>
      </w:r>
      <w:proofErr w:type="spellEnd"/>
      <w:r w:rsidRPr="00025A28">
        <w:rPr>
          <w:rFonts w:asciiTheme="minorHAnsi" w:eastAsia="Times New Roman" w:hAnsiTheme="minorHAnsi" w:cstheme="minorHAnsi"/>
          <w:sz w:val="22"/>
          <w:szCs w:val="22"/>
          <w:lang w:val="es-ES" w:eastAsia="es-ES"/>
        </w:rPr>
        <w:t xml:space="preserve"> </w:t>
      </w:r>
      <w:proofErr w:type="spellStart"/>
      <w:r w:rsidRPr="00025A28">
        <w:rPr>
          <w:rFonts w:asciiTheme="minorHAnsi" w:eastAsia="Times New Roman" w:hAnsiTheme="minorHAnsi" w:cstheme="minorHAnsi"/>
          <w:sz w:val="22"/>
          <w:szCs w:val="22"/>
          <w:lang w:val="es-ES" w:eastAsia="es-ES"/>
        </w:rPr>
        <w:t>relationship</w:t>
      </w:r>
      <w:proofErr w:type="spellEnd"/>
      <w:r w:rsidRPr="00025A28">
        <w:rPr>
          <w:rFonts w:asciiTheme="minorHAnsi" w:eastAsia="Times New Roman" w:hAnsiTheme="minorHAnsi" w:cstheme="minorHAnsi"/>
          <w:sz w:val="22"/>
          <w:szCs w:val="22"/>
          <w:lang w:val="es-ES" w:eastAsia="es-ES"/>
        </w:rPr>
        <w:t xml:space="preserve"> of </w:t>
      </w:r>
      <w:proofErr w:type="spellStart"/>
      <w:r w:rsidRPr="00025A28">
        <w:rPr>
          <w:rFonts w:asciiTheme="minorHAnsi" w:eastAsia="Times New Roman" w:hAnsiTheme="minorHAnsi" w:cstheme="minorHAnsi"/>
          <w:sz w:val="22"/>
          <w:szCs w:val="22"/>
          <w:lang w:val="es-ES" w:eastAsia="es-ES"/>
        </w:rPr>
        <w:t>low-density</w:t>
      </w:r>
      <w:proofErr w:type="spellEnd"/>
      <w:r w:rsidRPr="00025A28">
        <w:rPr>
          <w:rFonts w:asciiTheme="minorHAnsi" w:eastAsia="Times New Roman" w:hAnsiTheme="minorHAnsi" w:cstheme="minorHAnsi"/>
          <w:sz w:val="22"/>
          <w:szCs w:val="22"/>
          <w:lang w:val="es-ES" w:eastAsia="es-ES"/>
        </w:rPr>
        <w:t xml:space="preserve"> </w:t>
      </w:r>
      <w:proofErr w:type="spellStart"/>
      <w:r w:rsidRPr="00025A28">
        <w:rPr>
          <w:rFonts w:asciiTheme="minorHAnsi" w:eastAsia="Times New Roman" w:hAnsiTheme="minorHAnsi" w:cstheme="minorHAnsi"/>
          <w:sz w:val="22"/>
          <w:szCs w:val="22"/>
          <w:lang w:val="es-ES" w:eastAsia="es-ES"/>
        </w:rPr>
        <w:t>lipoprotein</w:t>
      </w:r>
      <w:proofErr w:type="spellEnd"/>
      <w:r w:rsidRPr="00025A28">
        <w:rPr>
          <w:rFonts w:asciiTheme="minorHAnsi" w:eastAsia="Times New Roman" w:hAnsiTheme="minorHAnsi" w:cstheme="minorHAnsi"/>
          <w:sz w:val="22"/>
          <w:szCs w:val="22"/>
          <w:lang w:val="es-ES" w:eastAsia="es-ES"/>
        </w:rPr>
        <w:t xml:space="preserve"> </w:t>
      </w:r>
      <w:proofErr w:type="spellStart"/>
      <w:r w:rsidRPr="00025A28">
        <w:rPr>
          <w:rFonts w:asciiTheme="minorHAnsi" w:eastAsia="Times New Roman" w:hAnsiTheme="minorHAnsi" w:cstheme="minorHAnsi"/>
          <w:sz w:val="22"/>
          <w:szCs w:val="22"/>
          <w:lang w:val="es-ES" w:eastAsia="es-ES"/>
        </w:rPr>
        <w:t>cholesterol</w:t>
      </w:r>
      <w:proofErr w:type="spellEnd"/>
      <w:r w:rsidRPr="00025A28">
        <w:rPr>
          <w:rFonts w:asciiTheme="minorHAnsi" w:eastAsia="Times New Roman" w:hAnsiTheme="minorHAnsi" w:cstheme="minorHAnsi"/>
          <w:sz w:val="22"/>
          <w:szCs w:val="22"/>
          <w:lang w:val="es-ES" w:eastAsia="es-ES"/>
        </w:rPr>
        <w:t xml:space="preserve"> and </w:t>
      </w:r>
      <w:proofErr w:type="spellStart"/>
      <w:r w:rsidRPr="00025A28">
        <w:rPr>
          <w:rFonts w:asciiTheme="minorHAnsi" w:eastAsia="Times New Roman" w:hAnsiTheme="minorHAnsi" w:cstheme="minorHAnsi"/>
          <w:sz w:val="22"/>
          <w:szCs w:val="22"/>
          <w:lang w:val="es-ES" w:eastAsia="es-ES"/>
        </w:rPr>
        <w:t>all</w:t>
      </w:r>
      <w:proofErr w:type="spellEnd"/>
      <w:r w:rsidRPr="00025A28">
        <w:rPr>
          <w:rFonts w:asciiTheme="minorHAnsi" w:eastAsia="Times New Roman" w:hAnsiTheme="minorHAnsi" w:cstheme="minorHAnsi"/>
          <w:sz w:val="22"/>
          <w:szCs w:val="22"/>
          <w:lang w:val="es-ES" w:eastAsia="es-ES"/>
        </w:rPr>
        <w:t xml:space="preserve">-cause </w:t>
      </w:r>
      <w:proofErr w:type="spellStart"/>
      <w:r w:rsidRPr="00025A28">
        <w:rPr>
          <w:rFonts w:asciiTheme="minorHAnsi" w:eastAsia="Times New Roman" w:hAnsiTheme="minorHAnsi" w:cstheme="minorHAnsi"/>
          <w:sz w:val="22"/>
          <w:szCs w:val="22"/>
          <w:lang w:val="es-ES" w:eastAsia="es-ES"/>
        </w:rPr>
        <w:t>or</w:t>
      </w:r>
      <w:proofErr w:type="spellEnd"/>
      <w:r w:rsidRPr="00025A28">
        <w:rPr>
          <w:rFonts w:asciiTheme="minorHAnsi" w:eastAsia="Times New Roman" w:hAnsiTheme="minorHAnsi" w:cstheme="minorHAnsi"/>
          <w:sz w:val="22"/>
          <w:szCs w:val="22"/>
          <w:lang w:val="es-ES" w:eastAsia="es-ES"/>
        </w:rPr>
        <w:t xml:space="preserve"> cardiovascular </w:t>
      </w:r>
      <w:proofErr w:type="spellStart"/>
      <w:r w:rsidRPr="00025A28">
        <w:rPr>
          <w:rFonts w:asciiTheme="minorHAnsi" w:eastAsia="Times New Roman" w:hAnsiTheme="minorHAnsi" w:cstheme="minorHAnsi"/>
          <w:sz w:val="22"/>
          <w:szCs w:val="22"/>
          <w:lang w:val="es-ES" w:eastAsia="es-ES"/>
        </w:rPr>
        <w:t>mortality</w:t>
      </w:r>
      <w:proofErr w:type="spellEnd"/>
      <w:r w:rsidRPr="00025A28">
        <w:rPr>
          <w:rFonts w:asciiTheme="minorHAnsi" w:eastAsia="Times New Roman" w:hAnsiTheme="minorHAnsi" w:cstheme="minorHAnsi"/>
          <w:sz w:val="22"/>
          <w:szCs w:val="22"/>
          <w:lang w:val="es-ES" w:eastAsia="es-ES"/>
        </w:rPr>
        <w:t xml:space="preserve"> in </w:t>
      </w:r>
      <w:proofErr w:type="spellStart"/>
      <w:r w:rsidRPr="00025A28">
        <w:rPr>
          <w:rFonts w:asciiTheme="minorHAnsi" w:eastAsia="Times New Roman" w:hAnsiTheme="minorHAnsi" w:cstheme="minorHAnsi"/>
          <w:sz w:val="22"/>
          <w:szCs w:val="22"/>
          <w:lang w:val="es-ES" w:eastAsia="es-ES"/>
        </w:rPr>
        <w:t>patients</w:t>
      </w:r>
      <w:proofErr w:type="spellEnd"/>
      <w:r w:rsidRPr="00025A28">
        <w:rPr>
          <w:rFonts w:asciiTheme="minorHAnsi" w:eastAsia="Times New Roman" w:hAnsiTheme="minorHAnsi" w:cstheme="minorHAnsi"/>
          <w:sz w:val="22"/>
          <w:szCs w:val="22"/>
          <w:lang w:val="es-ES" w:eastAsia="es-ES"/>
        </w:rPr>
        <w:t xml:space="preserve"> </w:t>
      </w:r>
      <w:proofErr w:type="spellStart"/>
      <w:r w:rsidRPr="00025A28">
        <w:rPr>
          <w:rFonts w:asciiTheme="minorHAnsi" w:eastAsia="Times New Roman" w:hAnsiTheme="minorHAnsi" w:cstheme="minorHAnsi"/>
          <w:sz w:val="22"/>
          <w:szCs w:val="22"/>
          <w:lang w:val="es-ES" w:eastAsia="es-ES"/>
        </w:rPr>
        <w:t>with</w:t>
      </w:r>
      <w:proofErr w:type="spellEnd"/>
      <w:r w:rsidRPr="00025A28">
        <w:rPr>
          <w:rFonts w:asciiTheme="minorHAnsi" w:eastAsia="Times New Roman" w:hAnsiTheme="minorHAnsi" w:cstheme="minorHAnsi"/>
          <w:sz w:val="22"/>
          <w:szCs w:val="22"/>
          <w:lang w:val="es-ES" w:eastAsia="es-ES"/>
        </w:rPr>
        <w:t xml:space="preserve"> </w:t>
      </w:r>
      <w:proofErr w:type="spellStart"/>
      <w:r w:rsidRPr="00025A28">
        <w:rPr>
          <w:rFonts w:asciiTheme="minorHAnsi" w:eastAsia="Times New Roman" w:hAnsiTheme="minorHAnsi" w:cstheme="minorHAnsi"/>
          <w:sz w:val="22"/>
          <w:szCs w:val="22"/>
          <w:lang w:val="es-ES" w:eastAsia="es-ES"/>
        </w:rPr>
        <w:t>type</w:t>
      </w:r>
      <w:proofErr w:type="spellEnd"/>
      <w:r w:rsidRPr="00025A28">
        <w:rPr>
          <w:rFonts w:asciiTheme="minorHAnsi" w:eastAsia="Times New Roman" w:hAnsiTheme="minorHAnsi" w:cstheme="minorHAnsi"/>
          <w:sz w:val="22"/>
          <w:szCs w:val="22"/>
          <w:lang w:val="es-ES" w:eastAsia="es-ES"/>
        </w:rPr>
        <w:t xml:space="preserve"> 2 diabetes: A </w:t>
      </w:r>
      <w:proofErr w:type="spellStart"/>
      <w:r w:rsidRPr="00025A28">
        <w:rPr>
          <w:rFonts w:asciiTheme="minorHAnsi" w:eastAsia="Times New Roman" w:hAnsiTheme="minorHAnsi" w:cstheme="minorHAnsi"/>
          <w:sz w:val="22"/>
          <w:szCs w:val="22"/>
          <w:lang w:val="es-ES" w:eastAsia="es-ES"/>
        </w:rPr>
        <w:t>retrospective</w:t>
      </w:r>
      <w:proofErr w:type="spellEnd"/>
      <w:r w:rsidRPr="00025A28">
        <w:rPr>
          <w:rFonts w:asciiTheme="minorHAnsi" w:eastAsia="Times New Roman" w:hAnsiTheme="minorHAnsi" w:cstheme="minorHAnsi"/>
          <w:sz w:val="22"/>
          <w:szCs w:val="22"/>
          <w:lang w:val="es-ES" w:eastAsia="es-ES"/>
        </w:rPr>
        <w:t xml:space="preserve"> </w:t>
      </w:r>
      <w:proofErr w:type="spellStart"/>
      <w:r w:rsidRPr="00025A28">
        <w:rPr>
          <w:rFonts w:asciiTheme="minorHAnsi" w:eastAsia="Times New Roman" w:hAnsiTheme="minorHAnsi" w:cstheme="minorHAnsi"/>
          <w:sz w:val="22"/>
          <w:szCs w:val="22"/>
          <w:lang w:val="es-ES" w:eastAsia="es-ES"/>
        </w:rPr>
        <w:t>study</w:t>
      </w:r>
      <w:proofErr w:type="spellEnd"/>
      <w:r w:rsidRPr="00025A28">
        <w:rPr>
          <w:rFonts w:asciiTheme="minorHAnsi" w:eastAsia="Times New Roman" w:hAnsiTheme="minorHAnsi" w:cstheme="minorHAnsi"/>
          <w:sz w:val="22"/>
          <w:szCs w:val="22"/>
          <w:lang w:val="es-ES" w:eastAsia="es-ES"/>
        </w:rPr>
        <w:t xml:space="preserve">. </w:t>
      </w:r>
      <w:proofErr w:type="spellStart"/>
      <w:r w:rsidRPr="00025A28">
        <w:rPr>
          <w:rFonts w:asciiTheme="minorHAnsi" w:eastAsia="Times New Roman" w:hAnsiTheme="minorHAnsi" w:cstheme="minorHAnsi"/>
          <w:i/>
          <w:iCs/>
          <w:sz w:val="22"/>
          <w:szCs w:val="22"/>
          <w:lang w:val="es-ES" w:eastAsia="es-ES"/>
        </w:rPr>
        <w:t>PeerJ</w:t>
      </w:r>
      <w:proofErr w:type="spellEnd"/>
      <w:r w:rsidRPr="00025A28">
        <w:rPr>
          <w:rFonts w:asciiTheme="minorHAnsi" w:eastAsia="Times New Roman" w:hAnsiTheme="minorHAnsi" w:cstheme="minorHAnsi"/>
          <w:i/>
          <w:iCs/>
          <w:sz w:val="22"/>
          <w:szCs w:val="22"/>
          <w:lang w:val="es-ES" w:eastAsia="es-ES"/>
        </w:rPr>
        <w:t>, 11,</w:t>
      </w:r>
      <w:r w:rsidRPr="00025A28">
        <w:rPr>
          <w:rFonts w:asciiTheme="minorHAnsi" w:eastAsia="Times New Roman" w:hAnsiTheme="minorHAnsi" w:cstheme="minorHAnsi"/>
          <w:sz w:val="22"/>
          <w:szCs w:val="22"/>
          <w:lang w:val="es-ES" w:eastAsia="es-ES"/>
        </w:rPr>
        <w:t xml:space="preserve"> e14609. </w:t>
      </w:r>
      <w:hyperlink r:id="rId53" w:history="1">
        <w:r w:rsidR="005C63D4" w:rsidRPr="00025A28">
          <w:rPr>
            <w:rStyle w:val="Hipervnculo"/>
            <w:rFonts w:asciiTheme="minorHAnsi" w:eastAsia="Times New Roman" w:hAnsiTheme="minorHAnsi" w:cstheme="minorHAnsi"/>
            <w:sz w:val="22"/>
            <w:szCs w:val="22"/>
            <w:lang w:val="es-ES" w:eastAsia="es-ES"/>
          </w:rPr>
          <w:t>https://doi.org/10.7717/peerj.14609</w:t>
        </w:r>
      </w:hyperlink>
      <w:r w:rsidR="005C63D4" w:rsidRPr="00025A28">
        <w:rPr>
          <w:rFonts w:asciiTheme="minorHAnsi" w:eastAsia="Times New Roman" w:hAnsiTheme="minorHAnsi" w:cstheme="minorHAnsi"/>
          <w:sz w:val="22"/>
          <w:szCs w:val="22"/>
          <w:lang w:val="es-ES" w:eastAsia="es-ES"/>
        </w:rPr>
        <w:t xml:space="preserve"> </w:t>
      </w:r>
    </w:p>
    <w:p w14:paraId="65EE140F" w14:textId="77777777" w:rsidR="00AA450B" w:rsidRPr="0028383C" w:rsidRDefault="008E1701" w:rsidP="0028383C">
      <w:pPr>
        <w:pStyle w:val="Prrafodelista"/>
        <w:widowControl/>
        <w:numPr>
          <w:ilvl w:val="0"/>
          <w:numId w:val="13"/>
        </w:numPr>
        <w:wordWrap/>
        <w:autoSpaceDE/>
        <w:autoSpaceDN/>
        <w:spacing w:before="100" w:beforeAutospacing="1" w:after="100" w:afterAutospacing="1"/>
        <w:jc w:val="left"/>
        <w:rPr>
          <w:rFonts w:eastAsia="Times New Roman" w:cstheme="minorHAnsi"/>
          <w:kern w:val="0"/>
          <w:sz w:val="22"/>
          <w:lang w:val="es-ES" w:eastAsia="es-ES"/>
        </w:rPr>
      </w:pPr>
      <w:proofErr w:type="spellStart"/>
      <w:r w:rsidRPr="00025A28">
        <w:rPr>
          <w:rFonts w:eastAsia="Times New Roman" w:cstheme="minorHAnsi"/>
          <w:kern w:val="0"/>
          <w:sz w:val="22"/>
          <w:lang w:val="es-ES" w:eastAsia="es-ES"/>
        </w:rPr>
        <w:t>Kawamoto</w:t>
      </w:r>
      <w:proofErr w:type="spellEnd"/>
      <w:r w:rsidRPr="00025A28">
        <w:rPr>
          <w:rFonts w:eastAsia="Times New Roman" w:cstheme="minorHAnsi"/>
          <w:kern w:val="0"/>
          <w:sz w:val="22"/>
          <w:lang w:val="es-ES" w:eastAsia="es-ES"/>
        </w:rPr>
        <w:t xml:space="preserve">, R., </w:t>
      </w:r>
      <w:proofErr w:type="spellStart"/>
      <w:r w:rsidRPr="00025A28">
        <w:rPr>
          <w:rFonts w:eastAsia="Times New Roman" w:cstheme="minorHAnsi"/>
          <w:kern w:val="0"/>
          <w:sz w:val="22"/>
          <w:lang w:val="es-ES" w:eastAsia="es-ES"/>
        </w:rPr>
        <w:t>Kikuchi</w:t>
      </w:r>
      <w:proofErr w:type="spellEnd"/>
      <w:r w:rsidRPr="00025A28">
        <w:rPr>
          <w:rFonts w:eastAsia="Times New Roman" w:cstheme="minorHAnsi"/>
          <w:kern w:val="0"/>
          <w:sz w:val="22"/>
          <w:lang w:val="es-ES" w:eastAsia="es-ES"/>
        </w:rPr>
        <w:t xml:space="preserve">, A., </w:t>
      </w:r>
      <w:proofErr w:type="spellStart"/>
      <w:r w:rsidRPr="00025A28">
        <w:rPr>
          <w:rFonts w:eastAsia="Times New Roman" w:cstheme="minorHAnsi"/>
          <w:kern w:val="0"/>
          <w:sz w:val="22"/>
          <w:lang w:val="es-ES" w:eastAsia="es-ES"/>
        </w:rPr>
        <w:t>Akase</w:t>
      </w:r>
      <w:proofErr w:type="spellEnd"/>
      <w:r w:rsidRPr="00025A28">
        <w:rPr>
          <w:rFonts w:eastAsia="Times New Roman" w:cstheme="minorHAnsi"/>
          <w:kern w:val="0"/>
          <w:sz w:val="22"/>
          <w:lang w:val="es-ES" w:eastAsia="es-ES"/>
        </w:rPr>
        <w:t xml:space="preserve">, T., </w:t>
      </w:r>
      <w:proofErr w:type="spellStart"/>
      <w:r w:rsidRPr="00025A28">
        <w:rPr>
          <w:rFonts w:eastAsia="Times New Roman" w:cstheme="minorHAnsi"/>
          <w:kern w:val="0"/>
          <w:sz w:val="22"/>
          <w:lang w:val="es-ES" w:eastAsia="es-ES"/>
        </w:rPr>
        <w:t>Ninomiya</w:t>
      </w:r>
      <w:proofErr w:type="spellEnd"/>
      <w:r w:rsidRPr="00025A28">
        <w:rPr>
          <w:rFonts w:eastAsia="Times New Roman" w:cstheme="minorHAnsi"/>
          <w:kern w:val="0"/>
          <w:sz w:val="22"/>
          <w:lang w:val="es-ES" w:eastAsia="es-ES"/>
        </w:rPr>
        <w:t xml:space="preserve">, D., &amp; </w:t>
      </w:r>
      <w:proofErr w:type="spellStart"/>
      <w:r w:rsidRPr="00025A28">
        <w:rPr>
          <w:rFonts w:eastAsia="Times New Roman" w:cstheme="minorHAnsi"/>
          <w:kern w:val="0"/>
          <w:sz w:val="22"/>
          <w:lang w:val="es-ES" w:eastAsia="es-ES"/>
        </w:rPr>
        <w:t>Kumagi</w:t>
      </w:r>
      <w:proofErr w:type="spellEnd"/>
      <w:r w:rsidRPr="00025A28">
        <w:rPr>
          <w:rFonts w:eastAsia="Times New Roman" w:cstheme="minorHAnsi"/>
          <w:kern w:val="0"/>
          <w:sz w:val="22"/>
          <w:lang w:val="es-ES" w:eastAsia="es-ES"/>
        </w:rPr>
        <w:t xml:space="preserve">, T. (2021). </w:t>
      </w:r>
      <w:proofErr w:type="spellStart"/>
      <w:r w:rsidRPr="00025A28">
        <w:rPr>
          <w:rFonts w:eastAsia="Times New Roman" w:cstheme="minorHAnsi"/>
          <w:kern w:val="0"/>
          <w:sz w:val="22"/>
          <w:lang w:val="es-ES" w:eastAsia="es-ES"/>
        </w:rPr>
        <w:t>Low-density</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lipoprotein</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cholesterol</w:t>
      </w:r>
      <w:proofErr w:type="spellEnd"/>
      <w:r w:rsidRPr="00025A28">
        <w:rPr>
          <w:rFonts w:eastAsia="Times New Roman" w:cstheme="minorHAnsi"/>
          <w:kern w:val="0"/>
          <w:sz w:val="22"/>
          <w:lang w:val="es-ES" w:eastAsia="es-ES"/>
        </w:rPr>
        <w:t xml:space="preserve"> and </w:t>
      </w:r>
      <w:proofErr w:type="spellStart"/>
      <w:r w:rsidRPr="00025A28">
        <w:rPr>
          <w:rFonts w:eastAsia="Times New Roman" w:cstheme="minorHAnsi"/>
          <w:kern w:val="0"/>
          <w:sz w:val="22"/>
          <w:lang w:val="es-ES" w:eastAsia="es-ES"/>
        </w:rPr>
        <w:t>all</w:t>
      </w:r>
      <w:proofErr w:type="spellEnd"/>
      <w:r w:rsidRPr="00025A28">
        <w:rPr>
          <w:rFonts w:eastAsia="Times New Roman" w:cstheme="minorHAnsi"/>
          <w:kern w:val="0"/>
          <w:sz w:val="22"/>
          <w:lang w:val="es-ES" w:eastAsia="es-ES"/>
        </w:rPr>
        <w:t xml:space="preserve">-cause </w:t>
      </w:r>
      <w:proofErr w:type="spellStart"/>
      <w:r w:rsidRPr="00025A28">
        <w:rPr>
          <w:rFonts w:eastAsia="Times New Roman" w:cstheme="minorHAnsi"/>
          <w:kern w:val="0"/>
          <w:sz w:val="22"/>
          <w:lang w:val="es-ES" w:eastAsia="es-ES"/>
        </w:rPr>
        <w:t>mortality</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rate</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Findings</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from</w:t>
      </w:r>
      <w:proofErr w:type="spellEnd"/>
      <w:r w:rsidRPr="00025A28">
        <w:rPr>
          <w:rFonts w:eastAsia="Times New Roman" w:cstheme="minorHAnsi"/>
          <w:kern w:val="0"/>
          <w:sz w:val="22"/>
          <w:lang w:val="es-ES" w:eastAsia="es-ES"/>
        </w:rPr>
        <w:t xml:space="preserve"> a </w:t>
      </w:r>
      <w:proofErr w:type="spellStart"/>
      <w:r w:rsidRPr="00025A28">
        <w:rPr>
          <w:rFonts w:eastAsia="Times New Roman" w:cstheme="minorHAnsi"/>
          <w:kern w:val="0"/>
          <w:sz w:val="22"/>
          <w:lang w:val="es-ES" w:eastAsia="es-ES"/>
        </w:rPr>
        <w:t>study</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on</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Japanese</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community-dwelling</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persons</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i/>
          <w:iCs/>
          <w:kern w:val="0"/>
          <w:sz w:val="22"/>
          <w:lang w:val="es-ES" w:eastAsia="es-ES"/>
        </w:rPr>
        <w:t>Lipids</w:t>
      </w:r>
      <w:proofErr w:type="spellEnd"/>
      <w:r w:rsidRPr="00025A28">
        <w:rPr>
          <w:rFonts w:eastAsia="Times New Roman" w:cstheme="minorHAnsi"/>
          <w:i/>
          <w:iCs/>
          <w:kern w:val="0"/>
          <w:sz w:val="22"/>
          <w:lang w:val="es-ES" w:eastAsia="es-ES"/>
        </w:rPr>
        <w:t xml:space="preserve"> in </w:t>
      </w:r>
      <w:proofErr w:type="spellStart"/>
      <w:r w:rsidRPr="00025A28">
        <w:rPr>
          <w:rFonts w:eastAsia="Times New Roman" w:cstheme="minorHAnsi"/>
          <w:i/>
          <w:iCs/>
          <w:kern w:val="0"/>
          <w:sz w:val="22"/>
          <w:lang w:val="es-ES" w:eastAsia="es-ES"/>
        </w:rPr>
        <w:t>Health</w:t>
      </w:r>
      <w:proofErr w:type="spellEnd"/>
      <w:r w:rsidRPr="00025A28">
        <w:rPr>
          <w:rFonts w:eastAsia="Times New Roman" w:cstheme="minorHAnsi"/>
          <w:i/>
          <w:iCs/>
          <w:kern w:val="0"/>
          <w:sz w:val="22"/>
          <w:lang w:val="es-ES" w:eastAsia="es-ES"/>
        </w:rPr>
        <w:t xml:space="preserve"> and </w:t>
      </w:r>
      <w:proofErr w:type="spellStart"/>
      <w:r w:rsidRPr="00025A28">
        <w:rPr>
          <w:rFonts w:eastAsia="Times New Roman" w:cstheme="minorHAnsi"/>
          <w:i/>
          <w:iCs/>
          <w:kern w:val="0"/>
          <w:sz w:val="22"/>
          <w:lang w:val="es-ES" w:eastAsia="es-ES"/>
        </w:rPr>
        <w:t>Disease</w:t>
      </w:r>
      <w:proofErr w:type="spellEnd"/>
      <w:r w:rsidRPr="00025A28">
        <w:rPr>
          <w:rFonts w:eastAsia="Times New Roman" w:cstheme="minorHAnsi"/>
          <w:i/>
          <w:iCs/>
          <w:kern w:val="0"/>
          <w:sz w:val="22"/>
          <w:lang w:val="es-ES" w:eastAsia="es-ES"/>
        </w:rPr>
        <w:t>, 20,</w:t>
      </w:r>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Article</w:t>
      </w:r>
      <w:proofErr w:type="spellEnd"/>
      <w:r w:rsidRPr="00025A28">
        <w:rPr>
          <w:rFonts w:eastAsia="Times New Roman" w:cstheme="minorHAnsi"/>
          <w:kern w:val="0"/>
          <w:sz w:val="22"/>
          <w:lang w:val="es-ES" w:eastAsia="es-ES"/>
        </w:rPr>
        <w:t xml:space="preserve"> 80. </w:t>
      </w:r>
      <w:hyperlink r:id="rId54" w:history="1">
        <w:r w:rsidR="001628BE" w:rsidRPr="001628BE">
          <w:rPr>
            <w:rStyle w:val="Hipervnculo"/>
            <w:rFonts w:eastAsia="Times New Roman" w:cstheme="minorHAnsi"/>
            <w:kern w:val="0"/>
            <w:sz w:val="22"/>
            <w:lang w:val="es-ES" w:eastAsia="es-ES"/>
          </w:rPr>
          <w:t>https://doi.org/10.1186/s12944-021-01533-6</w:t>
        </w:r>
      </w:hyperlink>
    </w:p>
    <w:p w14:paraId="79847513" w14:textId="77777777" w:rsidR="00AA450B" w:rsidRPr="0028383C" w:rsidRDefault="000208AE" w:rsidP="0028383C">
      <w:pPr>
        <w:pStyle w:val="Prrafodelista"/>
        <w:widowControl/>
        <w:numPr>
          <w:ilvl w:val="0"/>
          <w:numId w:val="13"/>
        </w:numPr>
        <w:wordWrap/>
        <w:autoSpaceDE/>
        <w:autoSpaceDN/>
        <w:spacing w:before="100" w:beforeAutospacing="1" w:after="100" w:afterAutospacing="1"/>
        <w:jc w:val="left"/>
        <w:rPr>
          <w:rFonts w:eastAsia="Times New Roman" w:cstheme="minorHAnsi"/>
          <w:kern w:val="0"/>
          <w:sz w:val="22"/>
          <w:lang w:val="es-ES" w:eastAsia="es-ES"/>
        </w:rPr>
      </w:pPr>
      <w:proofErr w:type="spellStart"/>
      <w:r w:rsidRPr="00025A28">
        <w:rPr>
          <w:rFonts w:cstheme="minorHAnsi"/>
          <w:sz w:val="22"/>
        </w:rPr>
        <w:t>Mansi</w:t>
      </w:r>
      <w:proofErr w:type="spellEnd"/>
      <w:r w:rsidRPr="00025A28">
        <w:rPr>
          <w:rFonts w:cstheme="minorHAnsi"/>
          <w:sz w:val="22"/>
        </w:rPr>
        <w:t xml:space="preserve">, I. A., </w:t>
      </w:r>
      <w:proofErr w:type="spellStart"/>
      <w:r w:rsidRPr="00025A28">
        <w:rPr>
          <w:rFonts w:cstheme="minorHAnsi"/>
          <w:sz w:val="22"/>
        </w:rPr>
        <w:t>Chansard</w:t>
      </w:r>
      <w:proofErr w:type="spellEnd"/>
      <w:r w:rsidRPr="00025A28">
        <w:rPr>
          <w:rFonts w:cstheme="minorHAnsi"/>
          <w:sz w:val="22"/>
        </w:rPr>
        <w:t xml:space="preserve">, M., </w:t>
      </w:r>
      <w:proofErr w:type="spellStart"/>
      <w:r w:rsidRPr="00025A28">
        <w:rPr>
          <w:rFonts w:cstheme="minorHAnsi"/>
          <w:sz w:val="22"/>
        </w:rPr>
        <w:t>Lingvay</w:t>
      </w:r>
      <w:proofErr w:type="spellEnd"/>
      <w:r w:rsidRPr="00025A28">
        <w:rPr>
          <w:rFonts w:cstheme="minorHAnsi"/>
          <w:sz w:val="22"/>
        </w:rPr>
        <w:t xml:space="preserve">, I., Zhang, S., &amp; </w:t>
      </w:r>
      <w:proofErr w:type="spellStart"/>
      <w:r w:rsidRPr="00025A28">
        <w:rPr>
          <w:rFonts w:cstheme="minorHAnsi"/>
          <w:sz w:val="22"/>
        </w:rPr>
        <w:t>Halm</w:t>
      </w:r>
      <w:proofErr w:type="spellEnd"/>
      <w:r w:rsidRPr="00025A28">
        <w:rPr>
          <w:rFonts w:cstheme="minorHAnsi"/>
          <w:sz w:val="22"/>
        </w:rPr>
        <w:t xml:space="preserve">, E. A. (2021). Association of statin therapy initiation with diabetes progression: A retrospective matched-cohort study. </w:t>
      </w:r>
      <w:r w:rsidRPr="00025A28">
        <w:rPr>
          <w:rStyle w:val="nfasis"/>
          <w:rFonts w:cstheme="minorHAnsi"/>
          <w:sz w:val="22"/>
        </w:rPr>
        <w:t>JAMA Internal Medicine, 181</w:t>
      </w:r>
      <w:r w:rsidRPr="00025A28">
        <w:rPr>
          <w:rFonts w:cstheme="minorHAnsi"/>
          <w:sz w:val="22"/>
        </w:rPr>
        <w:t xml:space="preserve">(11), 1436–1446. </w:t>
      </w:r>
      <w:hyperlink r:id="rId55" w:history="1">
        <w:r w:rsidR="00AA450B" w:rsidRPr="00025A28">
          <w:rPr>
            <w:rStyle w:val="Hipervnculo"/>
            <w:rFonts w:cstheme="minorHAnsi"/>
            <w:sz w:val="22"/>
          </w:rPr>
          <w:t>https://doi.org/10.1001/jamainternmed.2021.4123</w:t>
        </w:r>
      </w:hyperlink>
      <w:r w:rsidR="00432D70" w:rsidRPr="00025A28">
        <w:rPr>
          <w:rStyle w:val="Hipervnculo"/>
          <w:rFonts w:cstheme="minorHAnsi"/>
          <w:sz w:val="22"/>
        </w:rPr>
        <w:t xml:space="preserve"> </w:t>
      </w:r>
    </w:p>
    <w:p w14:paraId="698C63FE" w14:textId="77777777" w:rsidR="001628BE" w:rsidRDefault="00927842" w:rsidP="0028383C">
      <w:pPr>
        <w:pStyle w:val="Prrafodelista"/>
        <w:numPr>
          <w:ilvl w:val="0"/>
          <w:numId w:val="13"/>
        </w:numPr>
        <w:wordWrap/>
        <w:rPr>
          <w:rFonts w:cstheme="minorHAnsi"/>
          <w:sz w:val="22"/>
        </w:rPr>
      </w:pPr>
      <w:proofErr w:type="spellStart"/>
      <w:r w:rsidRPr="00025A28">
        <w:rPr>
          <w:rFonts w:cstheme="minorHAnsi"/>
          <w:sz w:val="22"/>
        </w:rPr>
        <w:t>Tsilingiris</w:t>
      </w:r>
      <w:proofErr w:type="spellEnd"/>
      <w:r w:rsidRPr="00025A28">
        <w:rPr>
          <w:rFonts w:cstheme="minorHAnsi"/>
          <w:sz w:val="22"/>
        </w:rPr>
        <w:t xml:space="preserve">, D., </w:t>
      </w:r>
      <w:proofErr w:type="spellStart"/>
      <w:r w:rsidRPr="00025A28">
        <w:rPr>
          <w:rFonts w:cstheme="minorHAnsi"/>
          <w:sz w:val="22"/>
        </w:rPr>
        <w:t>Schimpfle</w:t>
      </w:r>
      <w:proofErr w:type="spellEnd"/>
      <w:r w:rsidRPr="00025A28">
        <w:rPr>
          <w:rFonts w:cstheme="minorHAnsi"/>
          <w:sz w:val="22"/>
        </w:rPr>
        <w:t xml:space="preserve">, L., </w:t>
      </w:r>
      <w:proofErr w:type="spellStart"/>
      <w:r w:rsidRPr="00025A28">
        <w:rPr>
          <w:rFonts w:cstheme="minorHAnsi"/>
          <w:sz w:val="22"/>
        </w:rPr>
        <w:t>Kender</w:t>
      </w:r>
      <w:proofErr w:type="spellEnd"/>
      <w:r w:rsidRPr="00025A28">
        <w:rPr>
          <w:rFonts w:cstheme="minorHAnsi"/>
          <w:sz w:val="22"/>
        </w:rPr>
        <w:t xml:space="preserve">, Z., </w:t>
      </w:r>
      <w:proofErr w:type="spellStart"/>
      <w:r w:rsidRPr="00025A28">
        <w:rPr>
          <w:rFonts w:cstheme="minorHAnsi"/>
          <w:sz w:val="22"/>
        </w:rPr>
        <w:t>Sulaj</w:t>
      </w:r>
      <w:proofErr w:type="spellEnd"/>
      <w:r w:rsidRPr="00025A28">
        <w:rPr>
          <w:rFonts w:cstheme="minorHAnsi"/>
          <w:sz w:val="22"/>
        </w:rPr>
        <w:t xml:space="preserve">, A., von </w:t>
      </w:r>
      <w:proofErr w:type="spellStart"/>
      <w:r w:rsidRPr="00025A28">
        <w:rPr>
          <w:rFonts w:cstheme="minorHAnsi"/>
          <w:sz w:val="22"/>
        </w:rPr>
        <w:t>Rauchhaupt</w:t>
      </w:r>
      <w:proofErr w:type="spellEnd"/>
      <w:r w:rsidRPr="00025A28">
        <w:rPr>
          <w:rFonts w:cstheme="minorHAnsi"/>
          <w:sz w:val="22"/>
        </w:rPr>
        <w:t xml:space="preserve">, E., </w:t>
      </w:r>
      <w:proofErr w:type="spellStart"/>
      <w:r w:rsidRPr="00025A28">
        <w:rPr>
          <w:rFonts w:cstheme="minorHAnsi"/>
          <w:sz w:val="22"/>
        </w:rPr>
        <w:t>Herzig</w:t>
      </w:r>
      <w:proofErr w:type="spellEnd"/>
      <w:r w:rsidRPr="00025A28">
        <w:rPr>
          <w:rFonts w:cstheme="minorHAnsi"/>
          <w:sz w:val="22"/>
        </w:rPr>
        <w:t xml:space="preserve">, S., </w:t>
      </w:r>
      <w:proofErr w:type="spellStart"/>
      <w:r w:rsidRPr="00025A28">
        <w:rPr>
          <w:rFonts w:cstheme="minorHAnsi"/>
          <w:sz w:val="22"/>
        </w:rPr>
        <w:t>Szendroedi</w:t>
      </w:r>
      <w:proofErr w:type="spellEnd"/>
      <w:r w:rsidRPr="00025A28">
        <w:rPr>
          <w:rFonts w:cstheme="minorHAnsi"/>
          <w:sz w:val="22"/>
        </w:rPr>
        <w:t xml:space="preserve">, J., &amp; Kopf, S. (2024). Utility of bioelectrical phase angle for cardiovascular risk assessment among individuals with and without diabetes mellitus. </w:t>
      </w:r>
      <w:r w:rsidRPr="00025A28">
        <w:rPr>
          <w:rStyle w:val="nfasis"/>
          <w:rFonts w:cstheme="minorHAnsi"/>
          <w:sz w:val="22"/>
        </w:rPr>
        <w:t>Diabetes &amp; Vascular Disease Research, 21</w:t>
      </w:r>
      <w:r w:rsidRPr="00025A28">
        <w:rPr>
          <w:rFonts w:cstheme="minorHAnsi"/>
          <w:sz w:val="22"/>
        </w:rPr>
        <w:t xml:space="preserve">, Article 14791641231223701. </w:t>
      </w:r>
      <w:hyperlink r:id="rId56" w:history="1">
        <w:r w:rsidR="0028383C" w:rsidRPr="0028383C">
          <w:rPr>
            <w:rStyle w:val="Hipervnculo"/>
            <w:rFonts w:cstheme="minorHAnsi"/>
            <w:sz w:val="22"/>
          </w:rPr>
          <w:t>https://doi.org/10.1177/14791641231223701</w:t>
        </w:r>
      </w:hyperlink>
    </w:p>
    <w:p w14:paraId="49E4FE7C" w14:textId="77777777" w:rsidR="006875F7" w:rsidRPr="0028383C" w:rsidRDefault="00927842" w:rsidP="0028383C">
      <w:pPr>
        <w:pStyle w:val="Prrafodelista"/>
        <w:widowControl/>
        <w:numPr>
          <w:ilvl w:val="0"/>
          <w:numId w:val="13"/>
        </w:numPr>
        <w:wordWrap/>
        <w:autoSpaceDE/>
        <w:autoSpaceDN/>
        <w:spacing w:before="100" w:beforeAutospacing="1" w:after="100" w:afterAutospacing="1"/>
        <w:jc w:val="left"/>
        <w:rPr>
          <w:rFonts w:eastAsia="Times New Roman" w:cstheme="minorHAnsi"/>
          <w:kern w:val="0"/>
          <w:sz w:val="22"/>
          <w:lang w:val="es-ES" w:eastAsia="es-ES"/>
        </w:rPr>
      </w:pPr>
      <w:proofErr w:type="spellStart"/>
      <w:r w:rsidRPr="00025A28">
        <w:rPr>
          <w:rFonts w:eastAsia="Times New Roman" w:cstheme="minorHAnsi"/>
          <w:kern w:val="0"/>
          <w:sz w:val="22"/>
          <w:lang w:val="es-ES" w:eastAsia="es-ES"/>
        </w:rPr>
        <w:t>Mattiello</w:t>
      </w:r>
      <w:proofErr w:type="spellEnd"/>
      <w:r w:rsidRPr="00025A28">
        <w:rPr>
          <w:rFonts w:eastAsia="Times New Roman" w:cstheme="minorHAnsi"/>
          <w:kern w:val="0"/>
          <w:sz w:val="22"/>
          <w:lang w:val="es-ES" w:eastAsia="es-ES"/>
        </w:rPr>
        <w:t xml:space="preserve">, R., </w:t>
      </w:r>
      <w:proofErr w:type="spellStart"/>
      <w:r w:rsidRPr="00025A28">
        <w:rPr>
          <w:rFonts w:eastAsia="Times New Roman" w:cstheme="minorHAnsi"/>
          <w:kern w:val="0"/>
          <w:sz w:val="22"/>
          <w:lang w:val="es-ES" w:eastAsia="es-ES"/>
        </w:rPr>
        <w:t>Lopes</w:t>
      </w:r>
      <w:proofErr w:type="spellEnd"/>
      <w:r w:rsidRPr="00025A28">
        <w:rPr>
          <w:rFonts w:eastAsia="Times New Roman" w:cstheme="minorHAnsi"/>
          <w:kern w:val="0"/>
          <w:sz w:val="22"/>
          <w:lang w:val="es-ES" w:eastAsia="es-ES"/>
        </w:rPr>
        <w:t xml:space="preserve">, W. A., Pires, L. E., &amp; Miller, M. E. (2020). </w:t>
      </w:r>
      <w:proofErr w:type="spellStart"/>
      <w:r w:rsidRPr="00025A28">
        <w:rPr>
          <w:rFonts w:eastAsia="Times New Roman" w:cstheme="minorHAnsi"/>
          <w:kern w:val="0"/>
          <w:sz w:val="22"/>
          <w:lang w:val="es-ES" w:eastAsia="es-ES"/>
        </w:rPr>
        <w:t>Phase</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angle</w:t>
      </w:r>
      <w:proofErr w:type="spellEnd"/>
      <w:r w:rsidRPr="00025A28">
        <w:rPr>
          <w:rFonts w:eastAsia="Times New Roman" w:cstheme="minorHAnsi"/>
          <w:kern w:val="0"/>
          <w:sz w:val="22"/>
          <w:lang w:val="es-ES" w:eastAsia="es-ES"/>
        </w:rPr>
        <w:t xml:space="preserve"> as a </w:t>
      </w:r>
      <w:proofErr w:type="spellStart"/>
      <w:r w:rsidRPr="00025A28">
        <w:rPr>
          <w:rFonts w:eastAsia="Times New Roman" w:cstheme="minorHAnsi"/>
          <w:kern w:val="0"/>
          <w:sz w:val="22"/>
          <w:lang w:val="es-ES" w:eastAsia="es-ES"/>
        </w:rPr>
        <w:t>prognostic</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marker</w:t>
      </w:r>
      <w:proofErr w:type="spellEnd"/>
      <w:r w:rsidRPr="00025A28">
        <w:rPr>
          <w:rFonts w:eastAsia="Times New Roman" w:cstheme="minorHAnsi"/>
          <w:kern w:val="0"/>
          <w:sz w:val="22"/>
          <w:lang w:val="es-ES" w:eastAsia="es-ES"/>
        </w:rPr>
        <w:t xml:space="preserve"> in </w:t>
      </w:r>
      <w:proofErr w:type="spellStart"/>
      <w:r w:rsidRPr="00025A28">
        <w:rPr>
          <w:rFonts w:eastAsia="Times New Roman" w:cstheme="minorHAnsi"/>
          <w:kern w:val="0"/>
          <w:sz w:val="22"/>
          <w:lang w:val="es-ES" w:eastAsia="es-ES"/>
        </w:rPr>
        <w:t>advanced-stage</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cancer</w:t>
      </w:r>
      <w:proofErr w:type="spellEnd"/>
      <w:r w:rsidRPr="00025A28">
        <w:rPr>
          <w:rFonts w:eastAsia="Times New Roman" w:cstheme="minorHAnsi"/>
          <w:kern w:val="0"/>
          <w:sz w:val="22"/>
          <w:lang w:val="es-ES" w:eastAsia="es-ES"/>
        </w:rPr>
        <w:t xml:space="preserve">: A </w:t>
      </w:r>
      <w:proofErr w:type="spellStart"/>
      <w:r w:rsidRPr="00025A28">
        <w:rPr>
          <w:rFonts w:eastAsia="Times New Roman" w:cstheme="minorHAnsi"/>
          <w:kern w:val="0"/>
          <w:sz w:val="22"/>
          <w:lang w:val="es-ES" w:eastAsia="es-ES"/>
        </w:rPr>
        <w:t>systematic</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kern w:val="0"/>
          <w:sz w:val="22"/>
          <w:lang w:val="es-ES" w:eastAsia="es-ES"/>
        </w:rPr>
        <w:t>review</w:t>
      </w:r>
      <w:proofErr w:type="spellEnd"/>
      <w:r w:rsidRPr="00025A28">
        <w:rPr>
          <w:rFonts w:eastAsia="Times New Roman" w:cstheme="minorHAnsi"/>
          <w:kern w:val="0"/>
          <w:sz w:val="22"/>
          <w:lang w:val="es-ES" w:eastAsia="es-ES"/>
        </w:rPr>
        <w:t xml:space="preserve">. </w:t>
      </w:r>
      <w:proofErr w:type="spellStart"/>
      <w:r w:rsidRPr="00025A28">
        <w:rPr>
          <w:rFonts w:eastAsia="Times New Roman" w:cstheme="minorHAnsi"/>
          <w:i/>
          <w:iCs/>
          <w:kern w:val="0"/>
          <w:sz w:val="22"/>
          <w:lang w:val="es-ES" w:eastAsia="es-ES"/>
        </w:rPr>
        <w:t>Nutrition</w:t>
      </w:r>
      <w:proofErr w:type="spellEnd"/>
      <w:r w:rsidRPr="00025A28">
        <w:rPr>
          <w:rFonts w:eastAsia="Times New Roman" w:cstheme="minorHAnsi"/>
          <w:i/>
          <w:iCs/>
          <w:kern w:val="0"/>
          <w:sz w:val="22"/>
          <w:lang w:val="es-ES" w:eastAsia="es-ES"/>
        </w:rPr>
        <w:t xml:space="preserve"> </w:t>
      </w:r>
      <w:proofErr w:type="spellStart"/>
      <w:r w:rsidRPr="00025A28">
        <w:rPr>
          <w:rFonts w:eastAsia="Times New Roman" w:cstheme="minorHAnsi"/>
          <w:i/>
          <w:iCs/>
          <w:kern w:val="0"/>
          <w:sz w:val="22"/>
          <w:lang w:val="es-ES" w:eastAsia="es-ES"/>
        </w:rPr>
        <w:t>Reviews</w:t>
      </w:r>
      <w:proofErr w:type="spellEnd"/>
      <w:r w:rsidRPr="00025A28">
        <w:rPr>
          <w:rFonts w:eastAsia="Times New Roman" w:cstheme="minorHAnsi"/>
          <w:i/>
          <w:iCs/>
          <w:kern w:val="0"/>
          <w:sz w:val="22"/>
          <w:lang w:val="es-ES" w:eastAsia="es-ES"/>
        </w:rPr>
        <w:t>, 78</w:t>
      </w:r>
      <w:r w:rsidRPr="00025A28">
        <w:rPr>
          <w:rFonts w:eastAsia="Times New Roman" w:cstheme="minorHAnsi"/>
          <w:kern w:val="0"/>
          <w:sz w:val="22"/>
          <w:lang w:val="es-ES" w:eastAsia="es-ES"/>
        </w:rPr>
        <w:t xml:space="preserve">(9), 791–806. </w:t>
      </w:r>
      <w:hyperlink r:id="rId57" w:history="1">
        <w:r w:rsidR="006875F7" w:rsidRPr="0028383C">
          <w:rPr>
            <w:rStyle w:val="Hipervnculo"/>
            <w:rFonts w:eastAsia="Times New Roman" w:cstheme="minorHAnsi"/>
            <w:kern w:val="0"/>
            <w:sz w:val="22"/>
            <w:lang w:val="es-ES" w:eastAsia="es-ES"/>
          </w:rPr>
          <w:t>https:</w:t>
        </w:r>
        <w:r w:rsidR="0028383C" w:rsidRPr="0028383C">
          <w:rPr>
            <w:rStyle w:val="Hipervnculo"/>
            <w:rFonts w:eastAsia="Times New Roman" w:cstheme="minorHAnsi"/>
            <w:kern w:val="0"/>
            <w:sz w:val="22"/>
            <w:lang w:val="es-ES" w:eastAsia="es-ES"/>
          </w:rPr>
          <w:t>//doi.org/10.1093/nutrit/nuz101</w:t>
        </w:r>
      </w:hyperlink>
    </w:p>
    <w:p w14:paraId="7103B482" w14:textId="77777777" w:rsidR="0028383C" w:rsidRPr="0028383C" w:rsidRDefault="0028383C" w:rsidP="00084989">
      <w:pPr>
        <w:pStyle w:val="Prrafodelista"/>
        <w:numPr>
          <w:ilvl w:val="0"/>
          <w:numId w:val="13"/>
        </w:numPr>
        <w:wordWrap/>
        <w:rPr>
          <w:rFonts w:cstheme="minorHAnsi"/>
          <w:sz w:val="22"/>
          <w:shd w:val="clear" w:color="auto" w:fill="FFFFFF"/>
        </w:rPr>
      </w:pPr>
      <w:r w:rsidRPr="0028383C">
        <w:rPr>
          <w:rFonts w:cstheme="minorHAnsi"/>
          <w:color w:val="212121"/>
          <w:sz w:val="22"/>
          <w:shd w:val="clear" w:color="auto" w:fill="FFFFFF"/>
        </w:rPr>
        <w:t xml:space="preserve">Arab, A., </w:t>
      </w:r>
      <w:proofErr w:type="spellStart"/>
      <w:r w:rsidRPr="0028383C">
        <w:rPr>
          <w:rFonts w:cstheme="minorHAnsi"/>
          <w:color w:val="212121"/>
          <w:sz w:val="22"/>
          <w:shd w:val="clear" w:color="auto" w:fill="FFFFFF"/>
        </w:rPr>
        <w:t>Karimi</w:t>
      </w:r>
      <w:proofErr w:type="spellEnd"/>
      <w:r w:rsidRPr="0028383C">
        <w:rPr>
          <w:rFonts w:cstheme="minorHAnsi"/>
          <w:color w:val="212121"/>
          <w:sz w:val="22"/>
          <w:shd w:val="clear" w:color="auto" w:fill="FFFFFF"/>
        </w:rPr>
        <w:t xml:space="preserve">, E., </w:t>
      </w:r>
      <w:proofErr w:type="spellStart"/>
      <w:r w:rsidRPr="0028383C">
        <w:rPr>
          <w:rFonts w:cstheme="minorHAnsi"/>
          <w:color w:val="212121"/>
          <w:sz w:val="22"/>
          <w:shd w:val="clear" w:color="auto" w:fill="FFFFFF"/>
        </w:rPr>
        <w:t>Vingrys</w:t>
      </w:r>
      <w:proofErr w:type="spellEnd"/>
      <w:r w:rsidRPr="0028383C">
        <w:rPr>
          <w:rFonts w:cstheme="minorHAnsi"/>
          <w:color w:val="212121"/>
          <w:sz w:val="22"/>
          <w:shd w:val="clear" w:color="auto" w:fill="FFFFFF"/>
        </w:rPr>
        <w:t xml:space="preserve">, K., &amp; </w:t>
      </w:r>
      <w:proofErr w:type="spellStart"/>
      <w:r w:rsidRPr="0028383C">
        <w:rPr>
          <w:rFonts w:cstheme="minorHAnsi"/>
          <w:color w:val="212121"/>
          <w:sz w:val="22"/>
          <w:shd w:val="clear" w:color="auto" w:fill="FFFFFF"/>
        </w:rPr>
        <w:t>Shirani</w:t>
      </w:r>
      <w:proofErr w:type="spellEnd"/>
      <w:r w:rsidRPr="0028383C">
        <w:rPr>
          <w:rFonts w:cstheme="minorHAnsi"/>
          <w:color w:val="212121"/>
          <w:sz w:val="22"/>
          <w:shd w:val="clear" w:color="auto" w:fill="FFFFFF"/>
        </w:rPr>
        <w:t>, F. (2021). Is phase angle a valuable prognostic tool in cancer patients' survival? A systematic review and meta-analysis of available literature. </w:t>
      </w:r>
      <w:r w:rsidRPr="0028383C">
        <w:rPr>
          <w:rFonts w:cstheme="minorHAnsi"/>
          <w:i/>
          <w:iCs/>
          <w:color w:val="212121"/>
          <w:sz w:val="22"/>
          <w:shd w:val="clear" w:color="auto" w:fill="FFFFFF"/>
        </w:rPr>
        <w:t>Clinical nutrition (Edinburgh, Scotland)</w:t>
      </w:r>
      <w:r w:rsidRPr="0028383C">
        <w:rPr>
          <w:rFonts w:cstheme="minorHAnsi"/>
          <w:color w:val="212121"/>
          <w:sz w:val="22"/>
          <w:shd w:val="clear" w:color="auto" w:fill="FFFFFF"/>
        </w:rPr>
        <w:t>, </w:t>
      </w:r>
      <w:r w:rsidRPr="0028383C">
        <w:rPr>
          <w:rFonts w:cstheme="minorHAnsi"/>
          <w:i/>
          <w:iCs/>
          <w:color w:val="212121"/>
          <w:sz w:val="22"/>
          <w:shd w:val="clear" w:color="auto" w:fill="FFFFFF"/>
        </w:rPr>
        <w:t>40</w:t>
      </w:r>
      <w:r w:rsidRPr="0028383C">
        <w:rPr>
          <w:rFonts w:cstheme="minorHAnsi"/>
          <w:color w:val="212121"/>
          <w:sz w:val="22"/>
          <w:shd w:val="clear" w:color="auto" w:fill="FFFFFF"/>
        </w:rPr>
        <w:t>(5), 3182–3190.</w:t>
      </w:r>
      <w:r>
        <w:rPr>
          <w:rFonts w:ascii="Segoe UI" w:hAnsi="Segoe UI" w:cs="Segoe UI"/>
          <w:color w:val="212121"/>
          <w:shd w:val="clear" w:color="auto" w:fill="FFFFFF"/>
        </w:rPr>
        <w:t xml:space="preserve"> </w:t>
      </w:r>
      <w:hyperlink r:id="rId58" w:history="1">
        <w:r w:rsidRPr="001456AC">
          <w:rPr>
            <w:rStyle w:val="Hipervnculo"/>
            <w:rFonts w:ascii="Segoe UI" w:hAnsi="Segoe UI" w:cs="Segoe UI"/>
            <w:shd w:val="clear" w:color="auto" w:fill="FFFFFF"/>
          </w:rPr>
          <w:t>https://doi.org/10.1016/j.clnu.2021.01.027</w:t>
        </w:r>
      </w:hyperlink>
    </w:p>
    <w:p w14:paraId="3630DAC9" w14:textId="77777777" w:rsidR="00084989" w:rsidRPr="0028383C" w:rsidRDefault="00084989" w:rsidP="00084989">
      <w:pPr>
        <w:pStyle w:val="Prrafodelista"/>
        <w:numPr>
          <w:ilvl w:val="0"/>
          <w:numId w:val="13"/>
        </w:numPr>
        <w:wordWrap/>
        <w:rPr>
          <w:rFonts w:cstheme="minorHAnsi"/>
          <w:sz w:val="22"/>
          <w:shd w:val="clear" w:color="auto" w:fill="FFFFFF"/>
        </w:rPr>
      </w:pPr>
      <w:proofErr w:type="spellStart"/>
      <w:r w:rsidRPr="00025A28">
        <w:rPr>
          <w:rFonts w:cstheme="minorHAnsi"/>
          <w:sz w:val="22"/>
          <w:shd w:val="clear" w:color="auto" w:fill="FFFFFF"/>
        </w:rPr>
        <w:t>Vujčić</w:t>
      </w:r>
      <w:proofErr w:type="spellEnd"/>
      <w:r w:rsidRPr="00025A28">
        <w:rPr>
          <w:rFonts w:cstheme="minorHAnsi"/>
          <w:sz w:val="22"/>
          <w:shd w:val="clear" w:color="auto" w:fill="FFFFFF"/>
        </w:rPr>
        <w:t xml:space="preserve">, S., </w:t>
      </w:r>
      <w:proofErr w:type="spellStart"/>
      <w:r w:rsidRPr="00025A28">
        <w:rPr>
          <w:rFonts w:cstheme="minorHAnsi"/>
          <w:sz w:val="22"/>
          <w:shd w:val="clear" w:color="auto" w:fill="FFFFFF"/>
        </w:rPr>
        <w:t>Kotur-Stevuljević</w:t>
      </w:r>
      <w:proofErr w:type="spellEnd"/>
      <w:r w:rsidRPr="00025A28">
        <w:rPr>
          <w:rFonts w:cstheme="minorHAnsi"/>
          <w:sz w:val="22"/>
          <w:shd w:val="clear" w:color="auto" w:fill="FFFFFF"/>
        </w:rPr>
        <w:t xml:space="preserve">, J., </w:t>
      </w:r>
      <w:proofErr w:type="spellStart"/>
      <w:r w:rsidRPr="00025A28">
        <w:rPr>
          <w:rFonts w:cstheme="minorHAnsi"/>
          <w:sz w:val="22"/>
          <w:shd w:val="clear" w:color="auto" w:fill="FFFFFF"/>
        </w:rPr>
        <w:t>Vekić</w:t>
      </w:r>
      <w:proofErr w:type="spellEnd"/>
      <w:r w:rsidRPr="00025A28">
        <w:rPr>
          <w:rFonts w:cstheme="minorHAnsi"/>
          <w:sz w:val="22"/>
          <w:shd w:val="clear" w:color="auto" w:fill="FFFFFF"/>
        </w:rPr>
        <w:t xml:space="preserve">, J., </w:t>
      </w:r>
      <w:proofErr w:type="spellStart"/>
      <w:r w:rsidRPr="00025A28">
        <w:rPr>
          <w:rFonts w:cstheme="minorHAnsi"/>
          <w:sz w:val="22"/>
          <w:shd w:val="clear" w:color="auto" w:fill="FFFFFF"/>
        </w:rPr>
        <w:t>Perović-Blagojević</w:t>
      </w:r>
      <w:proofErr w:type="spellEnd"/>
      <w:r w:rsidRPr="00025A28">
        <w:rPr>
          <w:rFonts w:cstheme="minorHAnsi"/>
          <w:sz w:val="22"/>
          <w:shd w:val="clear" w:color="auto" w:fill="FFFFFF"/>
        </w:rPr>
        <w:t xml:space="preserve">, I., </w:t>
      </w:r>
      <w:proofErr w:type="spellStart"/>
      <w:r w:rsidRPr="00025A28">
        <w:rPr>
          <w:rFonts w:cstheme="minorHAnsi"/>
          <w:sz w:val="22"/>
          <w:shd w:val="clear" w:color="auto" w:fill="FFFFFF"/>
        </w:rPr>
        <w:t>Stefanović</w:t>
      </w:r>
      <w:proofErr w:type="spellEnd"/>
      <w:r w:rsidRPr="00025A28">
        <w:rPr>
          <w:rFonts w:cstheme="minorHAnsi"/>
          <w:sz w:val="22"/>
          <w:shd w:val="clear" w:color="auto" w:fill="FFFFFF"/>
        </w:rPr>
        <w:t xml:space="preserve">, T., </w:t>
      </w:r>
      <w:proofErr w:type="spellStart"/>
      <w:r w:rsidRPr="00025A28">
        <w:rPr>
          <w:rFonts w:cstheme="minorHAnsi"/>
          <w:sz w:val="22"/>
          <w:shd w:val="clear" w:color="auto" w:fill="FFFFFF"/>
        </w:rPr>
        <w:t>Ilić-Mijailović</w:t>
      </w:r>
      <w:proofErr w:type="spellEnd"/>
      <w:r w:rsidRPr="00025A28">
        <w:rPr>
          <w:rFonts w:cstheme="minorHAnsi"/>
          <w:sz w:val="22"/>
          <w:shd w:val="clear" w:color="auto" w:fill="FFFFFF"/>
        </w:rPr>
        <w:t xml:space="preserve">, S., </w:t>
      </w:r>
      <w:proofErr w:type="spellStart"/>
      <w:r w:rsidRPr="00025A28">
        <w:rPr>
          <w:rFonts w:cstheme="minorHAnsi"/>
          <w:sz w:val="22"/>
          <w:shd w:val="clear" w:color="auto" w:fill="FFFFFF"/>
        </w:rPr>
        <w:t>Koprivica</w:t>
      </w:r>
      <w:proofErr w:type="spellEnd"/>
      <w:r w:rsidRPr="00025A28">
        <w:rPr>
          <w:rFonts w:cstheme="minorHAnsi"/>
          <w:sz w:val="22"/>
          <w:shd w:val="clear" w:color="auto" w:fill="FFFFFF"/>
        </w:rPr>
        <w:t xml:space="preserve"> </w:t>
      </w:r>
      <w:proofErr w:type="spellStart"/>
      <w:r w:rsidRPr="00025A28">
        <w:rPr>
          <w:rFonts w:cstheme="minorHAnsi"/>
          <w:sz w:val="22"/>
          <w:shd w:val="clear" w:color="auto" w:fill="FFFFFF"/>
        </w:rPr>
        <w:t>Uzelac</w:t>
      </w:r>
      <w:proofErr w:type="spellEnd"/>
      <w:r w:rsidRPr="00025A28">
        <w:rPr>
          <w:rFonts w:cstheme="minorHAnsi"/>
          <w:sz w:val="22"/>
          <w:shd w:val="clear" w:color="auto" w:fill="FFFFFF"/>
        </w:rPr>
        <w:t xml:space="preserve">, B., </w:t>
      </w:r>
      <w:proofErr w:type="spellStart"/>
      <w:r w:rsidRPr="00025A28">
        <w:rPr>
          <w:rFonts w:cstheme="minorHAnsi"/>
          <w:sz w:val="22"/>
          <w:shd w:val="clear" w:color="auto" w:fill="FFFFFF"/>
        </w:rPr>
        <w:t>Bosić</w:t>
      </w:r>
      <w:proofErr w:type="spellEnd"/>
      <w:r w:rsidRPr="00025A28">
        <w:rPr>
          <w:rFonts w:cstheme="minorHAnsi"/>
          <w:sz w:val="22"/>
          <w:shd w:val="clear" w:color="auto" w:fill="FFFFFF"/>
        </w:rPr>
        <w:t xml:space="preserve">, S., </w:t>
      </w:r>
      <w:proofErr w:type="spellStart"/>
      <w:r w:rsidRPr="00025A28">
        <w:rPr>
          <w:rFonts w:cstheme="minorHAnsi"/>
          <w:sz w:val="22"/>
          <w:shd w:val="clear" w:color="auto" w:fill="FFFFFF"/>
        </w:rPr>
        <w:t>Antonić</w:t>
      </w:r>
      <w:proofErr w:type="spellEnd"/>
      <w:r w:rsidRPr="00025A28">
        <w:rPr>
          <w:rFonts w:cstheme="minorHAnsi"/>
          <w:sz w:val="22"/>
          <w:shd w:val="clear" w:color="auto" w:fill="FFFFFF"/>
        </w:rPr>
        <w:t xml:space="preserve">, T., </w:t>
      </w:r>
      <w:proofErr w:type="spellStart"/>
      <w:r w:rsidRPr="00025A28">
        <w:rPr>
          <w:rFonts w:cstheme="minorHAnsi"/>
          <w:sz w:val="22"/>
          <w:shd w:val="clear" w:color="auto" w:fill="FFFFFF"/>
        </w:rPr>
        <w:t>Guzonjić</w:t>
      </w:r>
      <w:proofErr w:type="spellEnd"/>
      <w:r w:rsidRPr="00025A28">
        <w:rPr>
          <w:rFonts w:cstheme="minorHAnsi"/>
          <w:sz w:val="22"/>
          <w:shd w:val="clear" w:color="auto" w:fill="FFFFFF"/>
        </w:rPr>
        <w:t xml:space="preserve">, A., </w:t>
      </w:r>
      <w:proofErr w:type="spellStart"/>
      <w:r w:rsidRPr="00025A28">
        <w:rPr>
          <w:rFonts w:cstheme="minorHAnsi"/>
          <w:sz w:val="22"/>
          <w:shd w:val="clear" w:color="auto" w:fill="FFFFFF"/>
        </w:rPr>
        <w:t>Mastilović</w:t>
      </w:r>
      <w:proofErr w:type="spellEnd"/>
      <w:r w:rsidRPr="00025A28">
        <w:rPr>
          <w:rFonts w:cstheme="minorHAnsi"/>
          <w:sz w:val="22"/>
          <w:shd w:val="clear" w:color="auto" w:fill="FFFFFF"/>
        </w:rPr>
        <w:t xml:space="preserve">, A. -M., </w:t>
      </w:r>
      <w:proofErr w:type="spellStart"/>
      <w:r w:rsidRPr="00025A28">
        <w:rPr>
          <w:rFonts w:cstheme="minorHAnsi"/>
          <w:sz w:val="22"/>
          <w:shd w:val="clear" w:color="auto" w:fill="FFFFFF"/>
        </w:rPr>
        <w:t>Marković</w:t>
      </w:r>
      <w:proofErr w:type="spellEnd"/>
      <w:r w:rsidRPr="00025A28">
        <w:rPr>
          <w:rFonts w:cstheme="minorHAnsi"/>
          <w:sz w:val="22"/>
          <w:shd w:val="clear" w:color="auto" w:fill="FFFFFF"/>
        </w:rPr>
        <w:t>, Z., &amp; Rizzo, M. (2022). Oxidative Stress and Inflammatory Biomarkers in Patients with Diabetic Foot. </w:t>
      </w:r>
      <w:proofErr w:type="spellStart"/>
      <w:r w:rsidRPr="00025A28">
        <w:rPr>
          <w:rStyle w:val="nfasis"/>
          <w:rFonts w:cstheme="minorHAnsi"/>
          <w:sz w:val="22"/>
          <w:shd w:val="clear" w:color="auto" w:fill="FFFFFF"/>
        </w:rPr>
        <w:t>Medicina</w:t>
      </w:r>
      <w:proofErr w:type="spellEnd"/>
      <w:r w:rsidRPr="00025A28">
        <w:rPr>
          <w:rFonts w:cstheme="minorHAnsi"/>
          <w:sz w:val="22"/>
          <w:shd w:val="clear" w:color="auto" w:fill="FFFFFF"/>
        </w:rPr>
        <w:t>, </w:t>
      </w:r>
      <w:r w:rsidRPr="00025A28">
        <w:rPr>
          <w:rStyle w:val="nfasis"/>
          <w:rFonts w:cstheme="minorHAnsi"/>
          <w:sz w:val="22"/>
          <w:shd w:val="clear" w:color="auto" w:fill="FFFFFF"/>
        </w:rPr>
        <w:t>58</w:t>
      </w:r>
      <w:r w:rsidRPr="00025A28">
        <w:rPr>
          <w:rFonts w:cstheme="minorHAnsi"/>
          <w:sz w:val="22"/>
          <w:shd w:val="clear" w:color="auto" w:fill="FFFFFF"/>
        </w:rPr>
        <w:t xml:space="preserve">(12), 1866. </w:t>
      </w:r>
      <w:hyperlink r:id="rId59" w:history="1">
        <w:r w:rsidRPr="0028383C">
          <w:rPr>
            <w:rStyle w:val="Hipervnculo"/>
            <w:rFonts w:cstheme="minorHAnsi"/>
            <w:sz w:val="22"/>
            <w:shd w:val="clear" w:color="auto" w:fill="FFFFFF"/>
          </w:rPr>
          <w:t>https://d</w:t>
        </w:r>
        <w:r w:rsidR="0028383C" w:rsidRPr="0028383C">
          <w:rPr>
            <w:rStyle w:val="Hipervnculo"/>
            <w:rFonts w:cstheme="minorHAnsi"/>
            <w:sz w:val="22"/>
            <w:shd w:val="clear" w:color="auto" w:fill="FFFFFF"/>
          </w:rPr>
          <w:t>oi.org/10.3390/medicina58121866</w:t>
        </w:r>
      </w:hyperlink>
    </w:p>
    <w:p w14:paraId="0B4618BB" w14:textId="77777777" w:rsidR="00AA450B" w:rsidRPr="0028383C" w:rsidRDefault="003F1494" w:rsidP="006F5F5A">
      <w:pPr>
        <w:pStyle w:val="Prrafodelista"/>
        <w:numPr>
          <w:ilvl w:val="0"/>
          <w:numId w:val="13"/>
        </w:numPr>
        <w:wordWrap/>
        <w:rPr>
          <w:rStyle w:val="Textoennegrita"/>
          <w:rFonts w:cstheme="minorHAnsi"/>
          <w:b w:val="0"/>
          <w:bCs w:val="0"/>
          <w:sz w:val="22"/>
          <w:shd w:val="clear" w:color="auto" w:fill="FFFFFF"/>
        </w:rPr>
      </w:pPr>
      <w:proofErr w:type="spellStart"/>
      <w:r w:rsidRPr="00025A28">
        <w:rPr>
          <w:rFonts w:cstheme="minorHAnsi"/>
          <w:sz w:val="22"/>
          <w:shd w:val="clear" w:color="auto" w:fill="FFFFFF"/>
        </w:rPr>
        <w:t>Ruperto</w:t>
      </w:r>
      <w:proofErr w:type="spellEnd"/>
      <w:r w:rsidRPr="00025A28">
        <w:rPr>
          <w:rFonts w:cstheme="minorHAnsi"/>
          <w:sz w:val="22"/>
          <w:shd w:val="clear" w:color="auto" w:fill="FFFFFF"/>
        </w:rPr>
        <w:t xml:space="preserve">, M., Sánchez-Muniz, F. J., &amp; </w:t>
      </w:r>
      <w:proofErr w:type="spellStart"/>
      <w:r w:rsidRPr="00025A28">
        <w:rPr>
          <w:rFonts w:cstheme="minorHAnsi"/>
          <w:sz w:val="22"/>
          <w:shd w:val="clear" w:color="auto" w:fill="FFFFFF"/>
        </w:rPr>
        <w:t>Barril</w:t>
      </w:r>
      <w:proofErr w:type="spellEnd"/>
      <w:r w:rsidRPr="00025A28">
        <w:rPr>
          <w:rFonts w:cstheme="minorHAnsi"/>
          <w:sz w:val="22"/>
          <w:shd w:val="clear" w:color="auto" w:fill="FFFFFF"/>
        </w:rPr>
        <w:t>, G. (2020). Extracellular mass to body cell mass ratio as a potential index of wasting and fluid overload in hemodialysis patients. A case-control study. </w:t>
      </w:r>
      <w:r w:rsidRPr="00025A28">
        <w:rPr>
          <w:rFonts w:cstheme="minorHAnsi"/>
          <w:i/>
          <w:iCs/>
          <w:sz w:val="22"/>
          <w:shd w:val="clear" w:color="auto" w:fill="FFFFFF"/>
        </w:rPr>
        <w:t>Clinical nutrition (Edinburgh, Scotland)</w:t>
      </w:r>
      <w:r w:rsidRPr="00025A28">
        <w:rPr>
          <w:rFonts w:cstheme="minorHAnsi"/>
          <w:sz w:val="22"/>
          <w:shd w:val="clear" w:color="auto" w:fill="FFFFFF"/>
        </w:rPr>
        <w:t>, </w:t>
      </w:r>
      <w:r w:rsidRPr="00025A28">
        <w:rPr>
          <w:rFonts w:cstheme="minorHAnsi"/>
          <w:i/>
          <w:iCs/>
          <w:sz w:val="22"/>
          <w:shd w:val="clear" w:color="auto" w:fill="FFFFFF"/>
        </w:rPr>
        <w:t>39</w:t>
      </w:r>
      <w:r w:rsidRPr="00025A28">
        <w:rPr>
          <w:rFonts w:cstheme="minorHAnsi"/>
          <w:sz w:val="22"/>
          <w:shd w:val="clear" w:color="auto" w:fill="FFFFFF"/>
        </w:rPr>
        <w:t xml:space="preserve">(4), 1117–1123. </w:t>
      </w:r>
      <w:hyperlink r:id="rId60" w:history="1">
        <w:r w:rsidRPr="0028383C">
          <w:rPr>
            <w:rStyle w:val="Hipervnculo"/>
            <w:rFonts w:cstheme="minorHAnsi"/>
            <w:sz w:val="22"/>
            <w:shd w:val="clear" w:color="auto" w:fill="FFFFFF"/>
          </w:rPr>
          <w:t>https://doi.org/10.1016/j.clnu.2019.04.021</w:t>
        </w:r>
      </w:hyperlink>
      <w:r w:rsidR="00CA2438" w:rsidRPr="00025A28">
        <w:rPr>
          <w:rStyle w:val="Hipervnculo"/>
          <w:rFonts w:cstheme="minorHAnsi"/>
          <w:color w:val="auto"/>
          <w:sz w:val="22"/>
          <w:shd w:val="clear" w:color="auto" w:fill="FFFFFF"/>
        </w:rPr>
        <w:t xml:space="preserve"> </w:t>
      </w:r>
    </w:p>
    <w:p w14:paraId="1B2F6AE5" w14:textId="77777777" w:rsidR="005B6875" w:rsidRPr="0028383C" w:rsidRDefault="005B6875" w:rsidP="006F5F5A">
      <w:pPr>
        <w:pStyle w:val="Prrafodelista"/>
        <w:numPr>
          <w:ilvl w:val="0"/>
          <w:numId w:val="13"/>
        </w:numPr>
        <w:wordWrap/>
        <w:rPr>
          <w:rFonts w:cstheme="minorHAnsi"/>
          <w:sz w:val="22"/>
        </w:rPr>
      </w:pPr>
      <w:proofErr w:type="spellStart"/>
      <w:r w:rsidRPr="00025A28">
        <w:rPr>
          <w:rFonts w:cstheme="minorHAnsi"/>
          <w:sz w:val="22"/>
        </w:rPr>
        <w:t>Vishnyakova</w:t>
      </w:r>
      <w:proofErr w:type="spellEnd"/>
      <w:r w:rsidRPr="00025A28">
        <w:rPr>
          <w:rFonts w:cstheme="minorHAnsi"/>
          <w:sz w:val="22"/>
        </w:rPr>
        <w:t xml:space="preserve">, T., </w:t>
      </w:r>
      <w:proofErr w:type="spellStart"/>
      <w:r w:rsidRPr="00025A28">
        <w:rPr>
          <w:rFonts w:cstheme="minorHAnsi"/>
          <w:sz w:val="22"/>
        </w:rPr>
        <w:t>Bocharov</w:t>
      </w:r>
      <w:proofErr w:type="spellEnd"/>
      <w:r w:rsidRPr="00025A28">
        <w:rPr>
          <w:rFonts w:cstheme="minorHAnsi"/>
          <w:sz w:val="22"/>
        </w:rPr>
        <w:t xml:space="preserve">, A., </w:t>
      </w:r>
      <w:proofErr w:type="spellStart"/>
      <w:r w:rsidRPr="00025A28">
        <w:rPr>
          <w:rFonts w:cstheme="minorHAnsi"/>
          <w:sz w:val="22"/>
        </w:rPr>
        <w:t>Baranova</w:t>
      </w:r>
      <w:proofErr w:type="spellEnd"/>
      <w:r w:rsidRPr="00025A28">
        <w:rPr>
          <w:rFonts w:cstheme="minorHAnsi"/>
          <w:sz w:val="22"/>
        </w:rPr>
        <w:t xml:space="preserve">, I., </w:t>
      </w:r>
      <w:proofErr w:type="spellStart"/>
      <w:r w:rsidRPr="00025A28">
        <w:rPr>
          <w:rFonts w:cstheme="minorHAnsi"/>
          <w:sz w:val="22"/>
        </w:rPr>
        <w:t>Kurlander</w:t>
      </w:r>
      <w:proofErr w:type="spellEnd"/>
      <w:r w:rsidRPr="00025A28">
        <w:rPr>
          <w:rFonts w:cstheme="minorHAnsi"/>
          <w:sz w:val="22"/>
        </w:rPr>
        <w:t xml:space="preserve">, R., Drake, S., Chen, Z., Amar, M., </w:t>
      </w:r>
      <w:proofErr w:type="spellStart"/>
      <w:r w:rsidRPr="00025A28">
        <w:rPr>
          <w:rFonts w:cstheme="minorHAnsi"/>
          <w:sz w:val="22"/>
        </w:rPr>
        <w:t>Sviridov</w:t>
      </w:r>
      <w:proofErr w:type="spellEnd"/>
      <w:r w:rsidRPr="00025A28">
        <w:rPr>
          <w:rFonts w:cstheme="minorHAnsi"/>
          <w:sz w:val="22"/>
        </w:rPr>
        <w:t xml:space="preserve">, D., </w:t>
      </w:r>
      <w:proofErr w:type="spellStart"/>
      <w:r w:rsidRPr="00025A28">
        <w:rPr>
          <w:rFonts w:cstheme="minorHAnsi"/>
          <w:sz w:val="22"/>
        </w:rPr>
        <w:t>Vaisman</w:t>
      </w:r>
      <w:proofErr w:type="spellEnd"/>
      <w:r w:rsidRPr="00025A28">
        <w:rPr>
          <w:rFonts w:cstheme="minorHAnsi"/>
          <w:sz w:val="22"/>
        </w:rPr>
        <w:t xml:space="preserve">, B., </w:t>
      </w:r>
      <w:proofErr w:type="spellStart"/>
      <w:r w:rsidRPr="00025A28">
        <w:rPr>
          <w:rFonts w:cstheme="minorHAnsi"/>
          <w:sz w:val="22"/>
        </w:rPr>
        <w:t>Poliakov</w:t>
      </w:r>
      <w:proofErr w:type="spellEnd"/>
      <w:r w:rsidRPr="00025A28">
        <w:rPr>
          <w:rFonts w:cstheme="minorHAnsi"/>
          <w:sz w:val="22"/>
        </w:rPr>
        <w:t xml:space="preserve">, E., </w:t>
      </w:r>
      <w:proofErr w:type="spellStart"/>
      <w:r w:rsidRPr="00025A28">
        <w:rPr>
          <w:rFonts w:cstheme="minorHAnsi"/>
          <w:sz w:val="22"/>
        </w:rPr>
        <w:t>Remaley</w:t>
      </w:r>
      <w:proofErr w:type="spellEnd"/>
      <w:r w:rsidRPr="00025A28">
        <w:rPr>
          <w:rFonts w:cstheme="minorHAnsi"/>
          <w:sz w:val="22"/>
        </w:rPr>
        <w:t xml:space="preserve">, A., </w:t>
      </w:r>
      <w:proofErr w:type="spellStart"/>
      <w:r w:rsidRPr="00025A28">
        <w:rPr>
          <w:rFonts w:cstheme="minorHAnsi"/>
          <w:sz w:val="22"/>
        </w:rPr>
        <w:t>Eggerman</w:t>
      </w:r>
      <w:proofErr w:type="spellEnd"/>
      <w:r w:rsidRPr="00025A28">
        <w:rPr>
          <w:rFonts w:cstheme="minorHAnsi"/>
          <w:sz w:val="22"/>
        </w:rPr>
        <w:t>, T., &amp; Patterson, A. (2020). SR-BI mediates neutral lipid sorting from LDL to lipid droplets and facilitates their formation. </w:t>
      </w:r>
      <w:proofErr w:type="spellStart"/>
      <w:r w:rsidRPr="00025A28">
        <w:rPr>
          <w:rStyle w:val="nfasis"/>
          <w:rFonts w:cstheme="minorHAnsi"/>
          <w:sz w:val="22"/>
          <w:bdr w:val="single" w:sz="2" w:space="0" w:color="DEE0E3" w:frame="1"/>
        </w:rPr>
        <w:t>PLoS</w:t>
      </w:r>
      <w:proofErr w:type="spellEnd"/>
      <w:r w:rsidRPr="00025A28">
        <w:rPr>
          <w:rStyle w:val="nfasis"/>
          <w:rFonts w:cstheme="minorHAnsi"/>
          <w:sz w:val="22"/>
          <w:bdr w:val="single" w:sz="2" w:space="0" w:color="DEE0E3" w:frame="1"/>
        </w:rPr>
        <w:t xml:space="preserve"> ONE</w:t>
      </w:r>
      <w:r w:rsidRPr="00025A28">
        <w:rPr>
          <w:rFonts w:cstheme="minorHAnsi"/>
          <w:sz w:val="22"/>
        </w:rPr>
        <w:t xml:space="preserve">, 15. </w:t>
      </w:r>
      <w:hyperlink r:id="rId61" w:history="1">
        <w:r w:rsidR="00923487" w:rsidRPr="00025A28">
          <w:rPr>
            <w:rStyle w:val="Hipervnculo"/>
            <w:rFonts w:cstheme="minorHAnsi"/>
            <w:sz w:val="22"/>
          </w:rPr>
          <w:t>https://doi.org/10.1371/journal.pone.0240659.es</w:t>
        </w:r>
      </w:hyperlink>
    </w:p>
    <w:p w14:paraId="05248612" w14:textId="77777777" w:rsidR="00084989" w:rsidRPr="0028383C" w:rsidRDefault="003F1494" w:rsidP="0028383C">
      <w:pPr>
        <w:pStyle w:val="Prrafodelista"/>
        <w:numPr>
          <w:ilvl w:val="0"/>
          <w:numId w:val="13"/>
        </w:numPr>
        <w:wordWrap/>
        <w:rPr>
          <w:rFonts w:cstheme="minorHAnsi"/>
          <w:sz w:val="22"/>
          <w:shd w:val="clear" w:color="auto" w:fill="FFFFFF"/>
        </w:rPr>
      </w:pPr>
      <w:r w:rsidRPr="00025A28">
        <w:rPr>
          <w:rFonts w:cstheme="minorHAnsi"/>
          <w:sz w:val="22"/>
          <w:shd w:val="clear" w:color="auto" w:fill="FFFFFF"/>
        </w:rPr>
        <w:t xml:space="preserve">Lo, Z. J., Tan, E., </w:t>
      </w:r>
      <w:proofErr w:type="spellStart"/>
      <w:r w:rsidRPr="00025A28">
        <w:rPr>
          <w:rFonts w:cstheme="minorHAnsi"/>
          <w:sz w:val="22"/>
          <w:shd w:val="clear" w:color="auto" w:fill="FFFFFF"/>
        </w:rPr>
        <w:t>Chandrasekar</w:t>
      </w:r>
      <w:proofErr w:type="spellEnd"/>
      <w:r w:rsidRPr="00025A28">
        <w:rPr>
          <w:rFonts w:cstheme="minorHAnsi"/>
          <w:sz w:val="22"/>
          <w:shd w:val="clear" w:color="auto" w:fill="FFFFFF"/>
        </w:rPr>
        <w:t xml:space="preserve">, S., </w:t>
      </w:r>
      <w:proofErr w:type="spellStart"/>
      <w:r w:rsidRPr="00025A28">
        <w:rPr>
          <w:rFonts w:cstheme="minorHAnsi"/>
          <w:sz w:val="22"/>
          <w:shd w:val="clear" w:color="auto" w:fill="FFFFFF"/>
        </w:rPr>
        <w:t>Ooi</w:t>
      </w:r>
      <w:proofErr w:type="spellEnd"/>
      <w:r w:rsidRPr="00025A28">
        <w:rPr>
          <w:rFonts w:cstheme="minorHAnsi"/>
          <w:sz w:val="22"/>
          <w:shd w:val="clear" w:color="auto" w:fill="FFFFFF"/>
        </w:rPr>
        <w:t xml:space="preserve">, D., </w:t>
      </w:r>
      <w:proofErr w:type="spellStart"/>
      <w:r w:rsidRPr="00025A28">
        <w:rPr>
          <w:rFonts w:cstheme="minorHAnsi"/>
          <w:sz w:val="22"/>
          <w:shd w:val="clear" w:color="auto" w:fill="FFFFFF"/>
        </w:rPr>
        <w:t>Liew</w:t>
      </w:r>
      <w:proofErr w:type="spellEnd"/>
      <w:r w:rsidRPr="00025A28">
        <w:rPr>
          <w:rFonts w:cstheme="minorHAnsi"/>
          <w:sz w:val="22"/>
          <w:shd w:val="clear" w:color="auto" w:fill="FFFFFF"/>
        </w:rPr>
        <w:t xml:space="preserve">, H., </w:t>
      </w:r>
      <w:proofErr w:type="spellStart"/>
      <w:r w:rsidRPr="00025A28">
        <w:rPr>
          <w:rFonts w:cstheme="minorHAnsi"/>
          <w:sz w:val="22"/>
          <w:shd w:val="clear" w:color="auto" w:fill="FFFFFF"/>
        </w:rPr>
        <w:t>Ang</w:t>
      </w:r>
      <w:proofErr w:type="spellEnd"/>
      <w:r w:rsidRPr="00025A28">
        <w:rPr>
          <w:rFonts w:cstheme="minorHAnsi"/>
          <w:sz w:val="22"/>
          <w:shd w:val="clear" w:color="auto" w:fill="FFFFFF"/>
        </w:rPr>
        <w:t xml:space="preserve">, G., Yong, E., Hong, Q., Chew, T., Muhammad </w:t>
      </w:r>
      <w:proofErr w:type="spellStart"/>
      <w:r w:rsidRPr="00025A28">
        <w:rPr>
          <w:rFonts w:cstheme="minorHAnsi"/>
          <w:sz w:val="22"/>
          <w:shd w:val="clear" w:color="auto" w:fill="FFFFFF"/>
        </w:rPr>
        <w:t>Farhan</w:t>
      </w:r>
      <w:proofErr w:type="spellEnd"/>
      <w:r w:rsidRPr="00025A28">
        <w:rPr>
          <w:rFonts w:cstheme="minorHAnsi"/>
          <w:sz w:val="22"/>
          <w:shd w:val="clear" w:color="auto" w:fill="FFFFFF"/>
        </w:rPr>
        <w:t xml:space="preserve">, M. F., Zhu, X., </w:t>
      </w:r>
      <w:proofErr w:type="spellStart"/>
      <w:r w:rsidRPr="00025A28">
        <w:rPr>
          <w:rFonts w:cstheme="minorHAnsi"/>
          <w:sz w:val="22"/>
          <w:shd w:val="clear" w:color="auto" w:fill="FFFFFF"/>
        </w:rPr>
        <w:t>Ang</w:t>
      </w:r>
      <w:proofErr w:type="spellEnd"/>
      <w:r w:rsidRPr="00025A28">
        <w:rPr>
          <w:rFonts w:cstheme="minorHAnsi"/>
          <w:sz w:val="22"/>
          <w:shd w:val="clear" w:color="auto" w:fill="FFFFFF"/>
        </w:rPr>
        <w:t xml:space="preserve">, P., Law, C., Raman, N., Park, D., </w:t>
      </w:r>
      <w:proofErr w:type="spellStart"/>
      <w:r w:rsidRPr="00025A28">
        <w:rPr>
          <w:rFonts w:cstheme="minorHAnsi"/>
          <w:sz w:val="22"/>
          <w:shd w:val="clear" w:color="auto" w:fill="FFFFFF"/>
        </w:rPr>
        <w:t>Tavintharan</w:t>
      </w:r>
      <w:proofErr w:type="spellEnd"/>
      <w:r w:rsidRPr="00025A28">
        <w:rPr>
          <w:rFonts w:cstheme="minorHAnsi"/>
          <w:sz w:val="22"/>
          <w:shd w:val="clear" w:color="auto" w:fill="FFFFFF"/>
        </w:rPr>
        <w:t xml:space="preserve">, S., Hoi, W. H., Lin, J., Koo, H. Y., </w:t>
      </w:r>
      <w:proofErr w:type="spellStart"/>
      <w:r w:rsidRPr="00025A28">
        <w:rPr>
          <w:rFonts w:cstheme="minorHAnsi"/>
          <w:sz w:val="22"/>
          <w:shd w:val="clear" w:color="auto" w:fill="FFFFFF"/>
        </w:rPr>
        <w:t>Choo</w:t>
      </w:r>
      <w:proofErr w:type="spellEnd"/>
      <w:r w:rsidRPr="00025A28">
        <w:rPr>
          <w:rFonts w:cstheme="minorHAnsi"/>
          <w:sz w:val="22"/>
          <w:shd w:val="clear" w:color="auto" w:fill="FFFFFF"/>
        </w:rPr>
        <w:t>, J., … DEFINITE Care collaborators (2023). Diabetic foot in primary and tertiary (DEFINITE) Care: A health services innovation in coordination of diabetic foot ulcer (DFU) Care within a healthcare cluster - 18-month results from an observational population health cohort study. </w:t>
      </w:r>
      <w:r w:rsidRPr="00025A28">
        <w:rPr>
          <w:rFonts w:cstheme="minorHAnsi"/>
          <w:i/>
          <w:iCs/>
          <w:sz w:val="22"/>
          <w:shd w:val="clear" w:color="auto" w:fill="FFFFFF"/>
        </w:rPr>
        <w:t>International wound journal</w:t>
      </w:r>
      <w:r w:rsidRPr="00025A28">
        <w:rPr>
          <w:rFonts w:cstheme="minorHAnsi"/>
          <w:sz w:val="22"/>
          <w:shd w:val="clear" w:color="auto" w:fill="FFFFFF"/>
        </w:rPr>
        <w:t>, </w:t>
      </w:r>
      <w:r w:rsidRPr="00025A28">
        <w:rPr>
          <w:rFonts w:cstheme="minorHAnsi"/>
          <w:i/>
          <w:iCs/>
          <w:sz w:val="22"/>
          <w:shd w:val="clear" w:color="auto" w:fill="FFFFFF"/>
        </w:rPr>
        <w:t>20</w:t>
      </w:r>
      <w:r w:rsidRPr="00025A28">
        <w:rPr>
          <w:rFonts w:cstheme="minorHAnsi"/>
          <w:sz w:val="22"/>
          <w:shd w:val="clear" w:color="auto" w:fill="FFFFFF"/>
        </w:rPr>
        <w:t xml:space="preserve">(5), 1609–1621. </w:t>
      </w:r>
      <w:hyperlink r:id="rId62" w:history="1">
        <w:r w:rsidR="00084989" w:rsidRPr="0028383C">
          <w:rPr>
            <w:rStyle w:val="Hipervnculo"/>
            <w:rFonts w:cstheme="minorHAnsi"/>
            <w:sz w:val="22"/>
            <w:shd w:val="clear" w:color="auto" w:fill="FFFFFF"/>
          </w:rPr>
          <w:t>ht</w:t>
        </w:r>
        <w:r w:rsidR="0028383C" w:rsidRPr="0028383C">
          <w:rPr>
            <w:rStyle w:val="Hipervnculo"/>
            <w:rFonts w:cstheme="minorHAnsi"/>
            <w:sz w:val="22"/>
            <w:shd w:val="clear" w:color="auto" w:fill="FFFFFF"/>
          </w:rPr>
          <w:t>tps://doi.org/10.1111/iwj.14016</w:t>
        </w:r>
      </w:hyperlink>
    </w:p>
    <w:p w14:paraId="653820D3" w14:textId="77777777" w:rsidR="0028383C" w:rsidRPr="0028383C" w:rsidRDefault="0028383C" w:rsidP="006F5F5A">
      <w:pPr>
        <w:pStyle w:val="Prrafodelista"/>
        <w:numPr>
          <w:ilvl w:val="0"/>
          <w:numId w:val="13"/>
        </w:numPr>
        <w:wordWrap/>
        <w:rPr>
          <w:rStyle w:val="Hipervnculo"/>
          <w:rFonts w:cstheme="minorHAnsi"/>
          <w:sz w:val="22"/>
        </w:rPr>
      </w:pPr>
      <w:proofErr w:type="spellStart"/>
      <w:r w:rsidRPr="0028383C">
        <w:rPr>
          <w:rFonts w:cstheme="minorHAnsi"/>
          <w:sz w:val="22"/>
        </w:rPr>
        <w:t>Ohashi</w:t>
      </w:r>
      <w:proofErr w:type="spellEnd"/>
      <w:r w:rsidRPr="0028383C">
        <w:rPr>
          <w:rFonts w:cstheme="minorHAnsi"/>
          <w:sz w:val="22"/>
        </w:rPr>
        <w:t xml:space="preserve">, Y., </w:t>
      </w:r>
      <w:proofErr w:type="spellStart"/>
      <w:r w:rsidRPr="0028383C">
        <w:rPr>
          <w:rFonts w:cstheme="minorHAnsi"/>
          <w:sz w:val="22"/>
        </w:rPr>
        <w:t>Joki</w:t>
      </w:r>
      <w:proofErr w:type="spellEnd"/>
      <w:r w:rsidRPr="0028383C">
        <w:rPr>
          <w:rFonts w:cstheme="minorHAnsi"/>
          <w:sz w:val="22"/>
        </w:rPr>
        <w:t xml:space="preserve">, N., Yamazaki, K., Kawamura, T., Tai, R., </w:t>
      </w:r>
      <w:proofErr w:type="spellStart"/>
      <w:r w:rsidRPr="0028383C">
        <w:rPr>
          <w:rFonts w:cstheme="minorHAnsi"/>
          <w:sz w:val="22"/>
        </w:rPr>
        <w:t>Oguchi</w:t>
      </w:r>
      <w:proofErr w:type="spellEnd"/>
      <w:r w:rsidRPr="0028383C">
        <w:rPr>
          <w:rFonts w:cstheme="minorHAnsi"/>
          <w:sz w:val="22"/>
        </w:rPr>
        <w:t xml:space="preserve">, H., Yuasa, R., &amp; Sakai, K. (2018). Changes in the fluid volume balance between intra- and extracellular water in a sample of Japanese adults aged 15-88 </w:t>
      </w:r>
      <w:proofErr w:type="spellStart"/>
      <w:r w:rsidRPr="0028383C">
        <w:rPr>
          <w:rFonts w:cstheme="minorHAnsi"/>
          <w:sz w:val="22"/>
        </w:rPr>
        <w:t>yr</w:t>
      </w:r>
      <w:proofErr w:type="spellEnd"/>
      <w:r w:rsidRPr="0028383C">
        <w:rPr>
          <w:rFonts w:cstheme="minorHAnsi"/>
          <w:sz w:val="22"/>
        </w:rPr>
        <w:t xml:space="preserve"> old: a cross-sectional study. American journal of physiology. Renal physiology, 314(4), F614–F622. </w:t>
      </w:r>
      <w:r>
        <w:rPr>
          <w:rFonts w:cstheme="minorHAnsi"/>
          <w:sz w:val="22"/>
        </w:rPr>
        <w:fldChar w:fldCharType="begin"/>
      </w:r>
      <w:r>
        <w:rPr>
          <w:rFonts w:cstheme="minorHAnsi"/>
          <w:sz w:val="22"/>
        </w:rPr>
        <w:instrText xml:space="preserve"> HYPERLINK "https://doi.org/10.1152/ajprenal.00477.2017" </w:instrText>
      </w:r>
      <w:r>
        <w:rPr>
          <w:rFonts w:cstheme="minorHAnsi"/>
          <w:sz w:val="22"/>
        </w:rPr>
        <w:fldChar w:fldCharType="separate"/>
      </w:r>
      <w:r w:rsidRPr="0028383C">
        <w:rPr>
          <w:rStyle w:val="Hipervnculo"/>
          <w:rFonts w:cstheme="minorHAnsi"/>
          <w:sz w:val="22"/>
        </w:rPr>
        <w:t>https://doi.org/10.1152/ajprenal.00477.2017</w:t>
      </w:r>
    </w:p>
    <w:p w14:paraId="35503903" w14:textId="77777777" w:rsidR="00953BD0" w:rsidRPr="0028383C" w:rsidRDefault="0028383C" w:rsidP="006F5F5A">
      <w:pPr>
        <w:pStyle w:val="Prrafodelista"/>
        <w:numPr>
          <w:ilvl w:val="0"/>
          <w:numId w:val="13"/>
        </w:numPr>
        <w:wordWrap/>
        <w:rPr>
          <w:rFonts w:cstheme="minorHAnsi"/>
          <w:sz w:val="22"/>
          <w:lang w:val="es-ES"/>
        </w:rPr>
      </w:pPr>
      <w:r>
        <w:rPr>
          <w:rFonts w:cstheme="minorHAnsi"/>
          <w:sz w:val="22"/>
        </w:rPr>
        <w:fldChar w:fldCharType="end"/>
      </w:r>
      <w:r w:rsidR="00233695" w:rsidRPr="00025A28">
        <w:rPr>
          <w:rFonts w:cstheme="minorHAnsi"/>
          <w:sz w:val="22"/>
        </w:rPr>
        <w:t xml:space="preserve">Hori T, Nakamura S, </w:t>
      </w:r>
      <w:proofErr w:type="spellStart"/>
      <w:r w:rsidR="00233695" w:rsidRPr="00025A28">
        <w:rPr>
          <w:rFonts w:cstheme="minorHAnsi"/>
          <w:sz w:val="22"/>
        </w:rPr>
        <w:t>Yamagami</w:t>
      </w:r>
      <w:proofErr w:type="spellEnd"/>
      <w:r w:rsidR="00233695" w:rsidRPr="00025A28">
        <w:rPr>
          <w:rFonts w:cstheme="minorHAnsi"/>
          <w:sz w:val="22"/>
        </w:rPr>
        <w:t xml:space="preserve"> H, </w:t>
      </w:r>
      <w:proofErr w:type="spellStart"/>
      <w:r w:rsidR="00233695" w:rsidRPr="00025A28">
        <w:rPr>
          <w:rFonts w:cstheme="minorHAnsi"/>
          <w:sz w:val="22"/>
        </w:rPr>
        <w:t>Yasui</w:t>
      </w:r>
      <w:proofErr w:type="spellEnd"/>
      <w:r w:rsidR="00233695" w:rsidRPr="00025A28">
        <w:rPr>
          <w:rFonts w:cstheme="minorHAnsi"/>
          <w:sz w:val="22"/>
        </w:rPr>
        <w:t xml:space="preserve"> S, </w:t>
      </w:r>
      <w:proofErr w:type="spellStart"/>
      <w:r w:rsidR="00233695" w:rsidRPr="00025A28">
        <w:rPr>
          <w:rFonts w:cstheme="minorHAnsi"/>
          <w:sz w:val="22"/>
        </w:rPr>
        <w:t>Hosoki</w:t>
      </w:r>
      <w:proofErr w:type="spellEnd"/>
      <w:r w:rsidR="00233695" w:rsidRPr="00025A28">
        <w:rPr>
          <w:rFonts w:cstheme="minorHAnsi"/>
          <w:sz w:val="22"/>
        </w:rPr>
        <w:t xml:space="preserve"> M, Hara T, et al. </w:t>
      </w:r>
      <w:r w:rsidR="00195D8A" w:rsidRPr="00025A28">
        <w:rPr>
          <w:rFonts w:cstheme="minorHAnsi"/>
          <w:sz w:val="22"/>
        </w:rPr>
        <w:t>PA</w:t>
      </w:r>
      <w:r w:rsidR="00233695" w:rsidRPr="00025A28">
        <w:rPr>
          <w:rFonts w:cstheme="minorHAnsi"/>
          <w:sz w:val="22"/>
        </w:rPr>
        <w:t xml:space="preserve"> and extracellular water-to-total body water ratio estimated by bioelectrical impedance analysis are associated with levels of hemoglobin and hematocrit in patients with diabetes. </w:t>
      </w:r>
      <w:proofErr w:type="spellStart"/>
      <w:r w:rsidR="00233695" w:rsidRPr="00025A28">
        <w:rPr>
          <w:rFonts w:cstheme="minorHAnsi"/>
          <w:sz w:val="22"/>
          <w:lang w:val="es-ES"/>
        </w:rPr>
        <w:t>Heliyon</w:t>
      </w:r>
      <w:proofErr w:type="spellEnd"/>
      <w:r w:rsidR="00233695" w:rsidRPr="00025A28">
        <w:rPr>
          <w:rFonts w:cstheme="minorHAnsi"/>
          <w:sz w:val="22"/>
          <w:lang w:val="es-ES"/>
        </w:rPr>
        <w:t>. 2023</w:t>
      </w:r>
      <w:proofErr w:type="gramStart"/>
      <w:r w:rsidR="00233695" w:rsidRPr="00025A28">
        <w:rPr>
          <w:rFonts w:cstheme="minorHAnsi"/>
          <w:sz w:val="22"/>
          <w:lang w:val="es-ES"/>
        </w:rPr>
        <w:t>;9:e14724</w:t>
      </w:r>
      <w:proofErr w:type="gramEnd"/>
      <w:r w:rsidR="00233695" w:rsidRPr="00025A28">
        <w:rPr>
          <w:rFonts w:cstheme="minorHAnsi"/>
          <w:sz w:val="22"/>
          <w:lang w:val="es-ES"/>
        </w:rPr>
        <w:t xml:space="preserve">. </w:t>
      </w:r>
      <w:hyperlink r:id="rId63" w:history="1">
        <w:r w:rsidR="00233695" w:rsidRPr="0028383C">
          <w:rPr>
            <w:rStyle w:val="Hipervnculo"/>
            <w:rFonts w:cstheme="minorHAnsi"/>
            <w:sz w:val="22"/>
            <w:lang w:val="es-ES"/>
          </w:rPr>
          <w:t>https://doi.org/10.1016/j.heliyon.2023.e14724</w:t>
        </w:r>
      </w:hyperlink>
    </w:p>
    <w:p w14:paraId="61A7F351" w14:textId="77777777" w:rsidR="00AA450B" w:rsidRPr="0028383C" w:rsidRDefault="00953BD0" w:rsidP="0028383C">
      <w:pPr>
        <w:pStyle w:val="Prrafodelista"/>
        <w:numPr>
          <w:ilvl w:val="0"/>
          <w:numId w:val="13"/>
        </w:numPr>
        <w:wordWrap/>
        <w:rPr>
          <w:rFonts w:cstheme="minorHAnsi"/>
          <w:sz w:val="22"/>
        </w:rPr>
      </w:pPr>
      <w:proofErr w:type="spellStart"/>
      <w:r w:rsidRPr="00025A28">
        <w:rPr>
          <w:rFonts w:cstheme="minorHAnsi"/>
          <w:sz w:val="22"/>
          <w:lang w:val="es-ES"/>
        </w:rPr>
        <w:t>Abuajwa</w:t>
      </w:r>
      <w:proofErr w:type="spellEnd"/>
      <w:r w:rsidRPr="00025A28">
        <w:rPr>
          <w:rFonts w:cstheme="minorHAnsi"/>
          <w:sz w:val="22"/>
          <w:lang w:val="es-ES"/>
        </w:rPr>
        <w:t xml:space="preserve">, A. E. S., et al. </w:t>
      </w:r>
      <w:r w:rsidRPr="00025A28">
        <w:rPr>
          <w:rFonts w:cstheme="minorHAnsi"/>
          <w:sz w:val="22"/>
        </w:rPr>
        <w:t xml:space="preserve">(2023). </w:t>
      </w:r>
      <w:r w:rsidRPr="00025A28">
        <w:rPr>
          <w:rFonts w:cstheme="minorHAnsi"/>
          <w:i/>
          <w:iCs/>
          <w:sz w:val="22"/>
        </w:rPr>
        <w:t>The HDL level in diabetic foot ulcer patients with and without amputation</w:t>
      </w:r>
      <w:r w:rsidRPr="00025A28">
        <w:rPr>
          <w:rFonts w:cstheme="minorHAnsi"/>
          <w:sz w:val="22"/>
        </w:rPr>
        <w:t xml:space="preserve">. </w:t>
      </w:r>
      <w:proofErr w:type="spellStart"/>
      <w:r w:rsidRPr="00025A28">
        <w:rPr>
          <w:rFonts w:cstheme="minorHAnsi"/>
          <w:i/>
          <w:iCs/>
          <w:sz w:val="22"/>
        </w:rPr>
        <w:t>Majalah</w:t>
      </w:r>
      <w:proofErr w:type="spellEnd"/>
      <w:r w:rsidRPr="00025A28">
        <w:rPr>
          <w:rFonts w:cstheme="minorHAnsi"/>
          <w:i/>
          <w:iCs/>
          <w:sz w:val="22"/>
        </w:rPr>
        <w:t xml:space="preserve"> </w:t>
      </w:r>
      <w:proofErr w:type="spellStart"/>
      <w:r w:rsidRPr="00025A28">
        <w:rPr>
          <w:rFonts w:cstheme="minorHAnsi"/>
          <w:i/>
          <w:iCs/>
          <w:sz w:val="22"/>
        </w:rPr>
        <w:t>Biomorfologi</w:t>
      </w:r>
      <w:proofErr w:type="spellEnd"/>
      <w:r w:rsidRPr="00025A28">
        <w:rPr>
          <w:rFonts w:cstheme="minorHAnsi"/>
          <w:sz w:val="22"/>
        </w:rPr>
        <w:t xml:space="preserve">. DOI: </w:t>
      </w:r>
      <w:hyperlink r:id="rId64" w:history="1">
        <w:r w:rsidR="00164CA7" w:rsidRPr="00025A28">
          <w:rPr>
            <w:rStyle w:val="Hipervnculo"/>
            <w:rFonts w:cstheme="minorHAnsi"/>
            <w:sz w:val="22"/>
            <w:shd w:val="clear" w:color="auto" w:fill="FFFFFF"/>
          </w:rPr>
          <w:t>https://doi.org/</w:t>
        </w:r>
        <w:r w:rsidR="00164CA7" w:rsidRPr="00025A28">
          <w:rPr>
            <w:rStyle w:val="Hipervnculo"/>
            <w:rFonts w:cstheme="minorHAnsi"/>
            <w:bCs/>
            <w:sz w:val="22"/>
            <w:shd w:val="clear" w:color="auto" w:fill="FFFFFF"/>
          </w:rPr>
          <w:t>10.20473</w:t>
        </w:r>
        <w:r w:rsidR="00164CA7" w:rsidRPr="00025A28">
          <w:rPr>
            <w:rStyle w:val="Hipervnculo"/>
            <w:rFonts w:cstheme="minorHAnsi"/>
            <w:sz w:val="22"/>
            <w:shd w:val="clear" w:color="auto" w:fill="FFFFFF"/>
          </w:rPr>
          <w:t>/</w:t>
        </w:r>
        <w:r w:rsidR="00164CA7" w:rsidRPr="00025A28">
          <w:rPr>
            <w:rStyle w:val="Hipervnculo"/>
            <w:rFonts w:cstheme="minorHAnsi"/>
            <w:bCs/>
            <w:sz w:val="22"/>
            <w:shd w:val="clear" w:color="auto" w:fill="FFFFFF"/>
          </w:rPr>
          <w:t>mbiom</w:t>
        </w:r>
        <w:r w:rsidR="00164CA7" w:rsidRPr="00025A28">
          <w:rPr>
            <w:rStyle w:val="Hipervnculo"/>
            <w:rFonts w:cstheme="minorHAnsi"/>
            <w:sz w:val="22"/>
            <w:shd w:val="clear" w:color="auto" w:fill="FFFFFF"/>
          </w:rPr>
          <w:t>.</w:t>
        </w:r>
        <w:r w:rsidR="00164CA7" w:rsidRPr="00025A28">
          <w:rPr>
            <w:rStyle w:val="Hipervnculo"/>
            <w:rFonts w:cstheme="minorHAnsi"/>
            <w:bCs/>
            <w:sz w:val="22"/>
            <w:shd w:val="clear" w:color="auto" w:fill="FFFFFF"/>
          </w:rPr>
          <w:t>v33i1</w:t>
        </w:r>
        <w:r w:rsidR="00164CA7" w:rsidRPr="00025A28">
          <w:rPr>
            <w:rStyle w:val="Hipervnculo"/>
            <w:rFonts w:cstheme="minorHAnsi"/>
            <w:sz w:val="22"/>
            <w:shd w:val="clear" w:color="auto" w:fill="FFFFFF"/>
          </w:rPr>
          <w:t>.</w:t>
        </w:r>
        <w:r w:rsidR="00164CA7" w:rsidRPr="00025A28">
          <w:rPr>
            <w:rStyle w:val="Hipervnculo"/>
            <w:rFonts w:cstheme="minorHAnsi"/>
            <w:bCs/>
            <w:sz w:val="22"/>
            <w:shd w:val="clear" w:color="auto" w:fill="FFFFFF"/>
          </w:rPr>
          <w:t>2023.30-37</w:t>
        </w:r>
        <w:r w:rsidR="00164CA7" w:rsidRPr="00025A28">
          <w:rPr>
            <w:rStyle w:val="Hipervnculo"/>
            <w:rFonts w:cstheme="minorHAnsi"/>
            <w:sz w:val="22"/>
          </w:rPr>
          <w:t>.es</w:t>
        </w:r>
      </w:hyperlink>
      <w:r w:rsidR="00164CA7" w:rsidRPr="00025A28">
        <w:rPr>
          <w:rFonts w:cstheme="minorHAnsi"/>
          <w:sz w:val="22"/>
        </w:rPr>
        <w:t xml:space="preserve"> </w:t>
      </w:r>
    </w:p>
    <w:p w14:paraId="032E525B" w14:textId="77777777" w:rsidR="004B58C1" w:rsidRPr="0028383C" w:rsidRDefault="00197A9B" w:rsidP="006F5F5A">
      <w:pPr>
        <w:pStyle w:val="Prrafodelista"/>
        <w:widowControl/>
        <w:numPr>
          <w:ilvl w:val="0"/>
          <w:numId w:val="13"/>
        </w:numPr>
        <w:shd w:val="clear" w:color="auto" w:fill="FFFFFF"/>
        <w:wordWrap/>
        <w:autoSpaceDE/>
        <w:autoSpaceDN/>
        <w:spacing w:before="100" w:beforeAutospacing="1" w:after="100" w:afterAutospacing="1"/>
        <w:jc w:val="left"/>
        <w:rPr>
          <w:rFonts w:eastAsia="Times New Roman" w:cstheme="minorHAnsi"/>
          <w:kern w:val="0"/>
          <w:sz w:val="22"/>
          <w:lang w:val="es-ES" w:eastAsia="es-ES"/>
        </w:rPr>
      </w:pPr>
      <w:proofErr w:type="spellStart"/>
      <w:r w:rsidRPr="00025A28">
        <w:rPr>
          <w:rFonts w:cstheme="minorHAnsi"/>
          <w:sz w:val="22"/>
        </w:rPr>
        <w:t>Ikura</w:t>
      </w:r>
      <w:proofErr w:type="spellEnd"/>
      <w:r w:rsidRPr="00025A28">
        <w:rPr>
          <w:rFonts w:cstheme="minorHAnsi"/>
          <w:sz w:val="22"/>
        </w:rPr>
        <w:t xml:space="preserve">, K., </w:t>
      </w:r>
      <w:proofErr w:type="spellStart"/>
      <w:r w:rsidRPr="00025A28">
        <w:rPr>
          <w:rFonts w:cstheme="minorHAnsi"/>
          <w:sz w:val="22"/>
        </w:rPr>
        <w:t>Hanai</w:t>
      </w:r>
      <w:proofErr w:type="spellEnd"/>
      <w:r w:rsidRPr="00025A28">
        <w:rPr>
          <w:rFonts w:cstheme="minorHAnsi"/>
          <w:sz w:val="22"/>
        </w:rPr>
        <w:t xml:space="preserve">, K., </w:t>
      </w:r>
      <w:proofErr w:type="spellStart"/>
      <w:r w:rsidRPr="00025A28">
        <w:rPr>
          <w:rFonts w:cstheme="minorHAnsi"/>
          <w:sz w:val="22"/>
        </w:rPr>
        <w:t>Shinjyo</w:t>
      </w:r>
      <w:proofErr w:type="spellEnd"/>
      <w:r w:rsidRPr="00025A28">
        <w:rPr>
          <w:rFonts w:cstheme="minorHAnsi"/>
          <w:sz w:val="22"/>
        </w:rPr>
        <w:t xml:space="preserve">, T., &amp; </w:t>
      </w:r>
      <w:proofErr w:type="spellStart"/>
      <w:r w:rsidRPr="00025A28">
        <w:rPr>
          <w:rFonts w:cstheme="minorHAnsi"/>
          <w:sz w:val="22"/>
        </w:rPr>
        <w:t>Uchigata</w:t>
      </w:r>
      <w:proofErr w:type="spellEnd"/>
      <w:r w:rsidRPr="00025A28">
        <w:rPr>
          <w:rFonts w:cstheme="minorHAnsi"/>
          <w:sz w:val="22"/>
        </w:rPr>
        <w:t>, Y. (2015). HDL cholesterol as a predictor for the incidence of lower extremity amputation and wound-related death in patients with diabetic foot ulcers</w:t>
      </w:r>
      <w:proofErr w:type="gramStart"/>
      <w:r w:rsidRPr="00025A28">
        <w:rPr>
          <w:rFonts w:cstheme="minorHAnsi"/>
          <w:sz w:val="22"/>
        </w:rPr>
        <w:t>..</w:t>
      </w:r>
      <w:proofErr w:type="gramEnd"/>
      <w:r w:rsidRPr="00025A28">
        <w:rPr>
          <w:rFonts w:cstheme="minorHAnsi"/>
          <w:sz w:val="22"/>
        </w:rPr>
        <w:t> </w:t>
      </w:r>
      <w:r w:rsidRPr="00025A28">
        <w:rPr>
          <w:rStyle w:val="nfasis"/>
          <w:rFonts w:cstheme="minorHAnsi"/>
          <w:sz w:val="22"/>
          <w:bdr w:val="single" w:sz="2" w:space="0" w:color="DEE0E3" w:frame="1"/>
        </w:rPr>
        <w:t>Atherosclerosis</w:t>
      </w:r>
      <w:r w:rsidR="0028383C">
        <w:rPr>
          <w:rFonts w:cstheme="minorHAnsi"/>
          <w:sz w:val="22"/>
        </w:rPr>
        <w:t xml:space="preserve">, 239 2, 465-9 </w:t>
      </w:r>
      <w:hyperlink r:id="rId65" w:history="1">
        <w:r w:rsidRPr="0028383C">
          <w:rPr>
            <w:rStyle w:val="Hipervnculo"/>
            <w:rFonts w:cstheme="minorHAnsi"/>
            <w:sz w:val="22"/>
          </w:rPr>
          <w:t>https://doi.org/10.101</w:t>
        </w:r>
        <w:r w:rsidR="0028383C" w:rsidRPr="0028383C">
          <w:rPr>
            <w:rStyle w:val="Hipervnculo"/>
            <w:rFonts w:cstheme="minorHAnsi"/>
            <w:sz w:val="22"/>
          </w:rPr>
          <w:t>6/j.atherosclerosis.2015.02.006</w:t>
        </w:r>
      </w:hyperlink>
    </w:p>
    <w:p w14:paraId="3C001DB6" w14:textId="7664EE93" w:rsidR="00953BD0" w:rsidRPr="00BE0151" w:rsidRDefault="00233695" w:rsidP="00BE0151">
      <w:pPr>
        <w:pStyle w:val="Prrafodelista"/>
        <w:numPr>
          <w:ilvl w:val="0"/>
          <w:numId w:val="13"/>
        </w:numPr>
        <w:wordWrap/>
        <w:rPr>
          <w:rFonts w:cstheme="minorHAnsi"/>
          <w:sz w:val="22"/>
        </w:rPr>
      </w:pPr>
      <w:proofErr w:type="spellStart"/>
      <w:r w:rsidRPr="00025A28">
        <w:rPr>
          <w:rFonts w:cstheme="minorHAnsi"/>
          <w:sz w:val="22"/>
        </w:rPr>
        <w:t>Raghavan</w:t>
      </w:r>
      <w:proofErr w:type="spellEnd"/>
      <w:r w:rsidRPr="00025A28">
        <w:rPr>
          <w:rFonts w:cstheme="minorHAnsi"/>
          <w:sz w:val="22"/>
        </w:rPr>
        <w:t xml:space="preserve">, J. V., </w:t>
      </w:r>
      <w:proofErr w:type="spellStart"/>
      <w:r w:rsidRPr="00025A28">
        <w:rPr>
          <w:rFonts w:cstheme="minorHAnsi"/>
          <w:sz w:val="22"/>
        </w:rPr>
        <w:t>Sagar</w:t>
      </w:r>
      <w:proofErr w:type="spellEnd"/>
      <w:r w:rsidRPr="00025A28">
        <w:rPr>
          <w:rFonts w:cstheme="minorHAnsi"/>
          <w:sz w:val="22"/>
        </w:rPr>
        <w:t xml:space="preserve">, S. K., </w:t>
      </w:r>
      <w:proofErr w:type="spellStart"/>
      <w:r w:rsidRPr="00025A28">
        <w:rPr>
          <w:rFonts w:cstheme="minorHAnsi"/>
          <w:sz w:val="22"/>
        </w:rPr>
        <w:t>Dorai</w:t>
      </w:r>
      <w:proofErr w:type="spellEnd"/>
      <w:r w:rsidRPr="00025A28">
        <w:rPr>
          <w:rFonts w:cstheme="minorHAnsi"/>
          <w:sz w:val="22"/>
        </w:rPr>
        <w:t xml:space="preserve">, V., et al. Cholesterol levels and monocyte phenotype are predictors of non-healing in individuals with low-grade diabetic foot ulcers: A prospective cohort study. Advances in Wound Care. </w:t>
      </w:r>
      <w:hyperlink r:id="rId66" w:history="1">
        <w:r w:rsidR="00953BD0" w:rsidRPr="0028383C">
          <w:rPr>
            <w:rStyle w:val="Hipervnculo"/>
            <w:rFonts w:cstheme="minorHAnsi"/>
            <w:sz w:val="22"/>
          </w:rPr>
          <w:t>https://doi.org/10.1089/wound.2021.0182</w:t>
        </w:r>
      </w:hyperlink>
    </w:p>
    <w:p w14:paraId="6B80AE0D" w14:textId="77777777" w:rsidR="00B87D4F" w:rsidRPr="0028383C" w:rsidRDefault="00953BD0" w:rsidP="0028383C">
      <w:pPr>
        <w:pStyle w:val="Prrafodelista"/>
        <w:numPr>
          <w:ilvl w:val="0"/>
          <w:numId w:val="13"/>
        </w:numPr>
        <w:wordWrap/>
        <w:rPr>
          <w:rFonts w:cstheme="minorHAnsi"/>
          <w:sz w:val="22"/>
          <w:u w:val="single"/>
        </w:rPr>
      </w:pPr>
      <w:r w:rsidRPr="00025A28">
        <w:rPr>
          <w:rFonts w:cstheme="minorHAnsi"/>
          <w:sz w:val="22"/>
        </w:rPr>
        <w:t xml:space="preserve">Park, C. H. (2023). Unveiling the challenges of diabetic foot infections: diagnosis, pathogenesis, treatment, and rehabilitation. Journal of </w:t>
      </w:r>
      <w:proofErr w:type="spellStart"/>
      <w:r w:rsidRPr="00025A28">
        <w:rPr>
          <w:rFonts w:cstheme="minorHAnsi"/>
          <w:sz w:val="22"/>
        </w:rPr>
        <w:t>Yeungnam</w:t>
      </w:r>
      <w:proofErr w:type="spellEnd"/>
      <w:r w:rsidRPr="00025A28">
        <w:rPr>
          <w:rFonts w:cstheme="minorHAnsi"/>
          <w:sz w:val="22"/>
        </w:rPr>
        <w:t xml:space="preserve"> Medical Science. DOI: </w:t>
      </w:r>
      <w:hyperlink r:id="rId67" w:history="1">
        <w:r w:rsidR="00206807" w:rsidRPr="0028383C">
          <w:rPr>
            <w:rStyle w:val="Hipervnculo"/>
            <w:rFonts w:cstheme="minorHAnsi"/>
            <w:sz w:val="22"/>
            <w:shd w:val="clear" w:color="auto" w:fill="FFFFFF"/>
          </w:rPr>
          <w:t>https://doi.org/</w:t>
        </w:r>
        <w:r w:rsidR="00206807" w:rsidRPr="0028383C">
          <w:rPr>
            <w:rStyle w:val="Hipervnculo"/>
            <w:rFonts w:cstheme="minorHAnsi"/>
            <w:bCs/>
            <w:sz w:val="22"/>
            <w:shd w:val="clear" w:color="auto" w:fill="FFFFFF"/>
          </w:rPr>
          <w:t>10.12701</w:t>
        </w:r>
        <w:r w:rsidR="00206807" w:rsidRPr="0028383C">
          <w:rPr>
            <w:rStyle w:val="Hipervnculo"/>
            <w:rFonts w:cstheme="minorHAnsi"/>
            <w:sz w:val="22"/>
            <w:shd w:val="clear" w:color="auto" w:fill="FFFFFF"/>
          </w:rPr>
          <w:t>/</w:t>
        </w:r>
        <w:r w:rsidR="00206807" w:rsidRPr="0028383C">
          <w:rPr>
            <w:rStyle w:val="Hipervnculo"/>
            <w:rFonts w:cstheme="minorHAnsi"/>
            <w:bCs/>
            <w:sz w:val="22"/>
            <w:shd w:val="clear" w:color="auto" w:fill="FFFFFF"/>
          </w:rPr>
          <w:t>jyms</w:t>
        </w:r>
        <w:r w:rsidR="00206807" w:rsidRPr="0028383C">
          <w:rPr>
            <w:rStyle w:val="Hipervnculo"/>
            <w:rFonts w:cstheme="minorHAnsi"/>
            <w:sz w:val="22"/>
            <w:shd w:val="clear" w:color="auto" w:fill="FFFFFF"/>
          </w:rPr>
          <w:t>.</w:t>
        </w:r>
        <w:r w:rsidR="00206807" w:rsidRPr="0028383C">
          <w:rPr>
            <w:rStyle w:val="Hipervnculo"/>
            <w:rFonts w:cstheme="minorHAnsi"/>
            <w:bCs/>
            <w:sz w:val="22"/>
            <w:shd w:val="clear" w:color="auto" w:fill="FFFFFF"/>
          </w:rPr>
          <w:t>2023.01011</w:t>
        </w:r>
      </w:hyperlink>
    </w:p>
    <w:p w14:paraId="42A207E2" w14:textId="77777777" w:rsidR="00B87D4F" w:rsidRPr="0028383C" w:rsidRDefault="00603906" w:rsidP="0028383C">
      <w:pPr>
        <w:pStyle w:val="Prrafodelista"/>
        <w:numPr>
          <w:ilvl w:val="0"/>
          <w:numId w:val="13"/>
        </w:numPr>
        <w:wordWrap/>
        <w:rPr>
          <w:rFonts w:cstheme="minorHAnsi"/>
          <w:sz w:val="22"/>
          <w:u w:val="single"/>
        </w:rPr>
      </w:pPr>
      <w:r w:rsidRPr="00025A28">
        <w:rPr>
          <w:rFonts w:cstheme="minorHAnsi"/>
          <w:color w:val="212121"/>
          <w:sz w:val="22"/>
          <w:shd w:val="clear" w:color="auto" w:fill="FFFFFF"/>
        </w:rPr>
        <w:t xml:space="preserve">Mortensen, M. B., &amp; </w:t>
      </w:r>
      <w:proofErr w:type="spellStart"/>
      <w:r w:rsidRPr="00025A28">
        <w:rPr>
          <w:rFonts w:cstheme="minorHAnsi"/>
          <w:color w:val="212121"/>
          <w:sz w:val="22"/>
          <w:shd w:val="clear" w:color="auto" w:fill="FFFFFF"/>
        </w:rPr>
        <w:t>Nordestgaard</w:t>
      </w:r>
      <w:proofErr w:type="spellEnd"/>
      <w:r w:rsidRPr="00025A28">
        <w:rPr>
          <w:rFonts w:cstheme="minorHAnsi"/>
          <w:color w:val="212121"/>
          <w:sz w:val="22"/>
          <w:shd w:val="clear" w:color="auto" w:fill="FFFFFF"/>
        </w:rPr>
        <w:t>, B. G. (2018). Comparison of Five Major Guidelines for Statin Use in Primary Prevention in a Contemporary General Population. </w:t>
      </w:r>
      <w:r w:rsidRPr="00025A28">
        <w:rPr>
          <w:rFonts w:cstheme="minorHAnsi"/>
          <w:i/>
          <w:iCs/>
          <w:color w:val="212121"/>
          <w:sz w:val="22"/>
          <w:shd w:val="clear" w:color="auto" w:fill="FFFFFF"/>
        </w:rPr>
        <w:t>Annals of internal medicine</w:t>
      </w:r>
      <w:r w:rsidRPr="00025A28">
        <w:rPr>
          <w:rFonts w:cstheme="minorHAnsi"/>
          <w:color w:val="212121"/>
          <w:sz w:val="22"/>
          <w:shd w:val="clear" w:color="auto" w:fill="FFFFFF"/>
        </w:rPr>
        <w:t>, </w:t>
      </w:r>
      <w:r w:rsidRPr="00025A28">
        <w:rPr>
          <w:rFonts w:cstheme="minorHAnsi"/>
          <w:i/>
          <w:iCs/>
          <w:color w:val="212121"/>
          <w:sz w:val="22"/>
          <w:shd w:val="clear" w:color="auto" w:fill="FFFFFF"/>
        </w:rPr>
        <w:t>168</w:t>
      </w:r>
      <w:r w:rsidRPr="00025A28">
        <w:rPr>
          <w:rFonts w:cstheme="minorHAnsi"/>
          <w:color w:val="212121"/>
          <w:sz w:val="22"/>
          <w:shd w:val="clear" w:color="auto" w:fill="FFFFFF"/>
        </w:rPr>
        <w:t xml:space="preserve">(2), 85–92. </w:t>
      </w:r>
      <w:hyperlink r:id="rId68" w:history="1">
        <w:r w:rsidRPr="00025A28">
          <w:rPr>
            <w:rStyle w:val="Hipervnculo"/>
            <w:rFonts w:cstheme="minorHAnsi"/>
            <w:sz w:val="22"/>
            <w:shd w:val="clear" w:color="auto" w:fill="FFFFFF"/>
          </w:rPr>
          <w:t>https://doi.org/10.7326/M17-0681</w:t>
        </w:r>
      </w:hyperlink>
    </w:p>
    <w:p w14:paraId="5D1536F3" w14:textId="77777777" w:rsidR="00B87D4F" w:rsidRPr="0028383C" w:rsidRDefault="00603906" w:rsidP="0028383C">
      <w:pPr>
        <w:pStyle w:val="Prrafodelista"/>
        <w:numPr>
          <w:ilvl w:val="0"/>
          <w:numId w:val="13"/>
        </w:numPr>
        <w:wordWrap/>
        <w:rPr>
          <w:rFonts w:cstheme="minorHAnsi"/>
          <w:sz w:val="22"/>
          <w:u w:val="single"/>
        </w:rPr>
      </w:pPr>
      <w:proofErr w:type="spellStart"/>
      <w:r w:rsidRPr="00025A28">
        <w:rPr>
          <w:rFonts w:cstheme="minorHAnsi"/>
          <w:color w:val="212121"/>
          <w:sz w:val="22"/>
          <w:shd w:val="clear" w:color="auto" w:fill="FFFFFF"/>
        </w:rPr>
        <w:t>Danchin</w:t>
      </w:r>
      <w:proofErr w:type="spellEnd"/>
      <w:r w:rsidRPr="00025A28">
        <w:rPr>
          <w:rFonts w:cstheme="minorHAnsi"/>
          <w:color w:val="212121"/>
          <w:sz w:val="22"/>
          <w:shd w:val="clear" w:color="auto" w:fill="FFFFFF"/>
        </w:rPr>
        <w:t xml:space="preserve">, N., </w:t>
      </w:r>
      <w:proofErr w:type="spellStart"/>
      <w:r w:rsidRPr="00025A28">
        <w:rPr>
          <w:rFonts w:cstheme="minorHAnsi"/>
          <w:color w:val="212121"/>
          <w:sz w:val="22"/>
          <w:shd w:val="clear" w:color="auto" w:fill="FFFFFF"/>
        </w:rPr>
        <w:t>Almahmeed</w:t>
      </w:r>
      <w:proofErr w:type="spellEnd"/>
      <w:r w:rsidRPr="00025A28">
        <w:rPr>
          <w:rFonts w:cstheme="minorHAnsi"/>
          <w:color w:val="212121"/>
          <w:sz w:val="22"/>
          <w:shd w:val="clear" w:color="auto" w:fill="FFFFFF"/>
        </w:rPr>
        <w:t>, W., Al-</w:t>
      </w:r>
      <w:proofErr w:type="spellStart"/>
      <w:r w:rsidRPr="00025A28">
        <w:rPr>
          <w:rFonts w:cstheme="minorHAnsi"/>
          <w:color w:val="212121"/>
          <w:sz w:val="22"/>
          <w:shd w:val="clear" w:color="auto" w:fill="FFFFFF"/>
        </w:rPr>
        <w:t>Rasadi</w:t>
      </w:r>
      <w:proofErr w:type="spellEnd"/>
      <w:r w:rsidRPr="00025A28">
        <w:rPr>
          <w:rFonts w:cstheme="minorHAnsi"/>
          <w:color w:val="212121"/>
          <w:sz w:val="22"/>
          <w:shd w:val="clear" w:color="auto" w:fill="FFFFFF"/>
        </w:rPr>
        <w:t xml:space="preserve">, K., </w:t>
      </w:r>
      <w:proofErr w:type="spellStart"/>
      <w:r w:rsidRPr="00025A28">
        <w:rPr>
          <w:rFonts w:cstheme="minorHAnsi"/>
          <w:color w:val="212121"/>
          <w:sz w:val="22"/>
          <w:shd w:val="clear" w:color="auto" w:fill="FFFFFF"/>
        </w:rPr>
        <w:t>Azuri</w:t>
      </w:r>
      <w:proofErr w:type="spellEnd"/>
      <w:r w:rsidRPr="00025A28">
        <w:rPr>
          <w:rFonts w:cstheme="minorHAnsi"/>
          <w:color w:val="212121"/>
          <w:sz w:val="22"/>
          <w:shd w:val="clear" w:color="auto" w:fill="FFFFFF"/>
        </w:rPr>
        <w:t xml:space="preserve">, J., </w:t>
      </w:r>
      <w:proofErr w:type="spellStart"/>
      <w:r w:rsidRPr="00025A28">
        <w:rPr>
          <w:rFonts w:cstheme="minorHAnsi"/>
          <w:color w:val="212121"/>
          <w:sz w:val="22"/>
          <w:shd w:val="clear" w:color="auto" w:fill="FFFFFF"/>
        </w:rPr>
        <w:t>Berrah</w:t>
      </w:r>
      <w:proofErr w:type="spellEnd"/>
      <w:r w:rsidRPr="00025A28">
        <w:rPr>
          <w:rFonts w:cstheme="minorHAnsi"/>
          <w:color w:val="212121"/>
          <w:sz w:val="22"/>
          <w:shd w:val="clear" w:color="auto" w:fill="FFFFFF"/>
        </w:rPr>
        <w:t xml:space="preserve">, A., Cuneo, C. A., </w:t>
      </w:r>
      <w:proofErr w:type="spellStart"/>
      <w:r w:rsidRPr="00025A28">
        <w:rPr>
          <w:rFonts w:cstheme="minorHAnsi"/>
          <w:color w:val="212121"/>
          <w:sz w:val="22"/>
          <w:shd w:val="clear" w:color="auto" w:fill="FFFFFF"/>
        </w:rPr>
        <w:t>Karpov</w:t>
      </w:r>
      <w:proofErr w:type="spellEnd"/>
      <w:r w:rsidRPr="00025A28">
        <w:rPr>
          <w:rFonts w:cstheme="minorHAnsi"/>
          <w:color w:val="212121"/>
          <w:sz w:val="22"/>
          <w:shd w:val="clear" w:color="auto" w:fill="FFFFFF"/>
        </w:rPr>
        <w:t xml:space="preserve">, Y., </w:t>
      </w:r>
      <w:proofErr w:type="spellStart"/>
      <w:r w:rsidRPr="00025A28">
        <w:rPr>
          <w:rFonts w:cstheme="minorHAnsi"/>
          <w:color w:val="212121"/>
          <w:sz w:val="22"/>
          <w:shd w:val="clear" w:color="auto" w:fill="FFFFFF"/>
        </w:rPr>
        <w:t>Kaul</w:t>
      </w:r>
      <w:proofErr w:type="spellEnd"/>
      <w:r w:rsidRPr="00025A28">
        <w:rPr>
          <w:rFonts w:cstheme="minorHAnsi"/>
          <w:color w:val="212121"/>
          <w:sz w:val="22"/>
          <w:shd w:val="clear" w:color="auto" w:fill="FFFFFF"/>
        </w:rPr>
        <w:t xml:space="preserve">, U., </w:t>
      </w:r>
      <w:proofErr w:type="spellStart"/>
      <w:r w:rsidRPr="00025A28">
        <w:rPr>
          <w:rFonts w:cstheme="minorHAnsi"/>
          <w:color w:val="212121"/>
          <w:sz w:val="22"/>
          <w:shd w:val="clear" w:color="auto" w:fill="FFFFFF"/>
        </w:rPr>
        <w:t>Kayıkçıoğlu</w:t>
      </w:r>
      <w:proofErr w:type="spellEnd"/>
      <w:r w:rsidRPr="00025A28">
        <w:rPr>
          <w:rFonts w:cstheme="minorHAnsi"/>
          <w:color w:val="212121"/>
          <w:sz w:val="22"/>
          <w:shd w:val="clear" w:color="auto" w:fill="FFFFFF"/>
        </w:rPr>
        <w:t xml:space="preserve">, M., </w:t>
      </w:r>
      <w:proofErr w:type="spellStart"/>
      <w:r w:rsidRPr="00025A28">
        <w:rPr>
          <w:rFonts w:cstheme="minorHAnsi"/>
          <w:color w:val="212121"/>
          <w:sz w:val="22"/>
          <w:shd w:val="clear" w:color="auto" w:fill="FFFFFF"/>
        </w:rPr>
        <w:t>Mitchenko</w:t>
      </w:r>
      <w:proofErr w:type="spellEnd"/>
      <w:r w:rsidRPr="00025A28">
        <w:rPr>
          <w:rFonts w:cstheme="minorHAnsi"/>
          <w:color w:val="212121"/>
          <w:sz w:val="22"/>
          <w:shd w:val="clear" w:color="auto" w:fill="FFFFFF"/>
        </w:rPr>
        <w:t xml:space="preserve">, O., Ruiz, A. J., Aguilar Salinas, C. A., Santos, R. D., Mercier, F., </w:t>
      </w:r>
      <w:proofErr w:type="spellStart"/>
      <w:r w:rsidRPr="00025A28">
        <w:rPr>
          <w:rFonts w:cstheme="minorHAnsi"/>
          <w:color w:val="212121"/>
          <w:sz w:val="22"/>
          <w:shd w:val="clear" w:color="auto" w:fill="FFFFFF"/>
        </w:rPr>
        <w:t>Blom</w:t>
      </w:r>
      <w:proofErr w:type="spellEnd"/>
      <w:r w:rsidRPr="00025A28">
        <w:rPr>
          <w:rFonts w:cstheme="minorHAnsi"/>
          <w:color w:val="212121"/>
          <w:sz w:val="22"/>
          <w:shd w:val="clear" w:color="auto" w:fill="FFFFFF"/>
        </w:rPr>
        <w:t xml:space="preserve">, D., &amp; ICLPS Investigators (2018). Achievement of low-density lipoprotein cholesterol goals in 18 countries outside Western Europe: The International </w:t>
      </w:r>
      <w:proofErr w:type="spellStart"/>
      <w:r w:rsidRPr="00025A28">
        <w:rPr>
          <w:rFonts w:cstheme="minorHAnsi"/>
          <w:color w:val="212121"/>
          <w:sz w:val="22"/>
          <w:shd w:val="clear" w:color="auto" w:fill="FFFFFF"/>
        </w:rPr>
        <w:t>ChoLesterol</w:t>
      </w:r>
      <w:proofErr w:type="spellEnd"/>
      <w:r w:rsidRPr="00025A28">
        <w:rPr>
          <w:rFonts w:cstheme="minorHAnsi"/>
          <w:color w:val="212121"/>
          <w:sz w:val="22"/>
          <w:shd w:val="clear" w:color="auto" w:fill="FFFFFF"/>
        </w:rPr>
        <w:t xml:space="preserve"> management Practice Study (ICLPS). </w:t>
      </w:r>
      <w:r w:rsidRPr="00025A28">
        <w:rPr>
          <w:rFonts w:cstheme="minorHAnsi"/>
          <w:i/>
          <w:iCs/>
          <w:color w:val="212121"/>
          <w:sz w:val="22"/>
          <w:shd w:val="clear" w:color="auto" w:fill="FFFFFF"/>
        </w:rPr>
        <w:t>European journal of preventive cardiology</w:t>
      </w:r>
      <w:r w:rsidRPr="00025A28">
        <w:rPr>
          <w:rFonts w:cstheme="minorHAnsi"/>
          <w:color w:val="212121"/>
          <w:sz w:val="22"/>
          <w:shd w:val="clear" w:color="auto" w:fill="FFFFFF"/>
        </w:rPr>
        <w:t>, </w:t>
      </w:r>
      <w:r w:rsidRPr="00025A28">
        <w:rPr>
          <w:rFonts w:cstheme="minorHAnsi"/>
          <w:i/>
          <w:iCs/>
          <w:color w:val="212121"/>
          <w:sz w:val="22"/>
          <w:shd w:val="clear" w:color="auto" w:fill="FFFFFF"/>
        </w:rPr>
        <w:t>25</w:t>
      </w:r>
      <w:r w:rsidRPr="00025A28">
        <w:rPr>
          <w:rFonts w:cstheme="minorHAnsi"/>
          <w:color w:val="212121"/>
          <w:sz w:val="22"/>
          <w:shd w:val="clear" w:color="auto" w:fill="FFFFFF"/>
        </w:rPr>
        <w:t xml:space="preserve">(10), 1087–1094. </w:t>
      </w:r>
      <w:hyperlink r:id="rId69" w:history="1">
        <w:r w:rsidRPr="00025A28">
          <w:rPr>
            <w:rStyle w:val="Hipervnculo"/>
            <w:rFonts w:cstheme="minorHAnsi"/>
            <w:sz w:val="22"/>
            <w:shd w:val="clear" w:color="auto" w:fill="FFFFFF"/>
          </w:rPr>
          <w:t>https://doi.org/10.1177/2047487318777079</w:t>
        </w:r>
      </w:hyperlink>
    </w:p>
    <w:p w14:paraId="11E9FDEB" w14:textId="77777777" w:rsidR="00603906" w:rsidRPr="00025A28" w:rsidRDefault="00603906" w:rsidP="00603906">
      <w:pPr>
        <w:pStyle w:val="Prrafodelista"/>
        <w:numPr>
          <w:ilvl w:val="0"/>
          <w:numId w:val="13"/>
        </w:numPr>
        <w:wordWrap/>
        <w:rPr>
          <w:rFonts w:cstheme="minorHAnsi"/>
          <w:sz w:val="22"/>
          <w:u w:val="single"/>
        </w:rPr>
      </w:pPr>
      <w:proofErr w:type="spellStart"/>
      <w:r w:rsidRPr="00025A28">
        <w:rPr>
          <w:rFonts w:cstheme="minorHAnsi"/>
          <w:color w:val="212121"/>
          <w:sz w:val="22"/>
          <w:shd w:val="clear" w:color="auto" w:fill="FFFFFF"/>
        </w:rPr>
        <w:t>Leusink</w:t>
      </w:r>
      <w:proofErr w:type="spellEnd"/>
      <w:r w:rsidRPr="00025A28">
        <w:rPr>
          <w:rFonts w:cstheme="minorHAnsi"/>
          <w:color w:val="212121"/>
          <w:sz w:val="22"/>
          <w:shd w:val="clear" w:color="auto" w:fill="FFFFFF"/>
        </w:rPr>
        <w:t xml:space="preserve">, M., Maitland-van der Zee, A. H., Ding, B., </w:t>
      </w:r>
      <w:proofErr w:type="spellStart"/>
      <w:r w:rsidRPr="00025A28">
        <w:rPr>
          <w:rFonts w:cstheme="minorHAnsi"/>
          <w:color w:val="212121"/>
          <w:sz w:val="22"/>
          <w:shd w:val="clear" w:color="auto" w:fill="FFFFFF"/>
        </w:rPr>
        <w:t>Drenos</w:t>
      </w:r>
      <w:proofErr w:type="spellEnd"/>
      <w:r w:rsidRPr="00025A28">
        <w:rPr>
          <w:rFonts w:cstheme="minorHAnsi"/>
          <w:color w:val="212121"/>
          <w:sz w:val="22"/>
          <w:shd w:val="clear" w:color="auto" w:fill="FFFFFF"/>
        </w:rPr>
        <w:t xml:space="preserve">, F., van </w:t>
      </w:r>
      <w:proofErr w:type="spellStart"/>
      <w:r w:rsidRPr="00025A28">
        <w:rPr>
          <w:rFonts w:cstheme="minorHAnsi"/>
          <w:color w:val="212121"/>
          <w:sz w:val="22"/>
          <w:shd w:val="clear" w:color="auto" w:fill="FFFFFF"/>
        </w:rPr>
        <w:t>Iperen</w:t>
      </w:r>
      <w:proofErr w:type="spellEnd"/>
      <w:r w:rsidRPr="00025A28">
        <w:rPr>
          <w:rFonts w:cstheme="minorHAnsi"/>
          <w:color w:val="212121"/>
          <w:sz w:val="22"/>
          <w:shd w:val="clear" w:color="auto" w:fill="FFFFFF"/>
        </w:rPr>
        <w:t xml:space="preserve">, E. P., Warren, H. R., Caulfield, M. J., </w:t>
      </w:r>
      <w:proofErr w:type="spellStart"/>
      <w:r w:rsidRPr="00025A28">
        <w:rPr>
          <w:rFonts w:cstheme="minorHAnsi"/>
          <w:color w:val="212121"/>
          <w:sz w:val="22"/>
          <w:shd w:val="clear" w:color="auto" w:fill="FFFFFF"/>
        </w:rPr>
        <w:t>Cupples</w:t>
      </w:r>
      <w:proofErr w:type="spellEnd"/>
      <w:r w:rsidRPr="00025A28">
        <w:rPr>
          <w:rFonts w:cstheme="minorHAnsi"/>
          <w:color w:val="212121"/>
          <w:sz w:val="22"/>
          <w:shd w:val="clear" w:color="auto" w:fill="FFFFFF"/>
        </w:rPr>
        <w:t xml:space="preserve">, L. A., Cushman, M., </w:t>
      </w:r>
      <w:proofErr w:type="spellStart"/>
      <w:r w:rsidRPr="00025A28">
        <w:rPr>
          <w:rFonts w:cstheme="minorHAnsi"/>
          <w:color w:val="212121"/>
          <w:sz w:val="22"/>
          <w:shd w:val="clear" w:color="auto" w:fill="FFFFFF"/>
        </w:rPr>
        <w:t>Hingorani</w:t>
      </w:r>
      <w:proofErr w:type="spellEnd"/>
      <w:r w:rsidRPr="00025A28">
        <w:rPr>
          <w:rFonts w:cstheme="minorHAnsi"/>
          <w:color w:val="212121"/>
          <w:sz w:val="22"/>
          <w:shd w:val="clear" w:color="auto" w:fill="FFFFFF"/>
        </w:rPr>
        <w:t xml:space="preserve">, A. D., </w:t>
      </w:r>
      <w:proofErr w:type="spellStart"/>
      <w:r w:rsidRPr="00025A28">
        <w:rPr>
          <w:rFonts w:cstheme="minorHAnsi"/>
          <w:color w:val="212121"/>
          <w:sz w:val="22"/>
          <w:shd w:val="clear" w:color="auto" w:fill="FFFFFF"/>
        </w:rPr>
        <w:t>Hoogeveen</w:t>
      </w:r>
      <w:proofErr w:type="spellEnd"/>
      <w:r w:rsidRPr="00025A28">
        <w:rPr>
          <w:rFonts w:cstheme="minorHAnsi"/>
          <w:color w:val="212121"/>
          <w:sz w:val="22"/>
          <w:shd w:val="clear" w:color="auto" w:fill="FFFFFF"/>
        </w:rPr>
        <w:t xml:space="preserve">, R. C., </w:t>
      </w:r>
      <w:proofErr w:type="spellStart"/>
      <w:r w:rsidRPr="00025A28">
        <w:rPr>
          <w:rFonts w:cstheme="minorHAnsi"/>
          <w:color w:val="212121"/>
          <w:sz w:val="22"/>
          <w:shd w:val="clear" w:color="auto" w:fill="FFFFFF"/>
        </w:rPr>
        <w:t>Hovingh</w:t>
      </w:r>
      <w:proofErr w:type="spellEnd"/>
      <w:r w:rsidRPr="00025A28">
        <w:rPr>
          <w:rFonts w:cstheme="minorHAnsi"/>
          <w:color w:val="212121"/>
          <w:sz w:val="22"/>
          <w:shd w:val="clear" w:color="auto" w:fill="FFFFFF"/>
        </w:rPr>
        <w:t xml:space="preserve">, G. K., </w:t>
      </w:r>
      <w:proofErr w:type="spellStart"/>
      <w:r w:rsidRPr="00025A28">
        <w:rPr>
          <w:rFonts w:cstheme="minorHAnsi"/>
          <w:color w:val="212121"/>
          <w:sz w:val="22"/>
          <w:shd w:val="clear" w:color="auto" w:fill="FFFFFF"/>
        </w:rPr>
        <w:t>Kumari</w:t>
      </w:r>
      <w:proofErr w:type="spellEnd"/>
      <w:r w:rsidRPr="00025A28">
        <w:rPr>
          <w:rFonts w:cstheme="minorHAnsi"/>
          <w:color w:val="212121"/>
          <w:sz w:val="22"/>
          <w:shd w:val="clear" w:color="auto" w:fill="FFFFFF"/>
        </w:rPr>
        <w:t xml:space="preserve">, M., Lange, L. A., Munroe, P. B., Nyberg, F., Schreiner, P. J., </w:t>
      </w:r>
      <w:proofErr w:type="spellStart"/>
      <w:r w:rsidRPr="00025A28">
        <w:rPr>
          <w:rFonts w:cstheme="minorHAnsi"/>
          <w:color w:val="212121"/>
          <w:sz w:val="22"/>
          <w:shd w:val="clear" w:color="auto" w:fill="FFFFFF"/>
        </w:rPr>
        <w:t>Sivapalaratnam</w:t>
      </w:r>
      <w:proofErr w:type="spellEnd"/>
      <w:r w:rsidRPr="00025A28">
        <w:rPr>
          <w:rFonts w:cstheme="minorHAnsi"/>
          <w:color w:val="212121"/>
          <w:sz w:val="22"/>
          <w:shd w:val="clear" w:color="auto" w:fill="FFFFFF"/>
        </w:rPr>
        <w:t xml:space="preserve">, S., de Bakker, P. I., de Boer, A., … </w:t>
      </w:r>
      <w:proofErr w:type="spellStart"/>
      <w:r w:rsidRPr="00025A28">
        <w:rPr>
          <w:rFonts w:cstheme="minorHAnsi"/>
          <w:color w:val="212121"/>
          <w:sz w:val="22"/>
          <w:shd w:val="clear" w:color="auto" w:fill="FFFFFF"/>
        </w:rPr>
        <w:t>Onland-Moret</w:t>
      </w:r>
      <w:proofErr w:type="spellEnd"/>
      <w:r w:rsidRPr="00025A28">
        <w:rPr>
          <w:rFonts w:cstheme="minorHAnsi"/>
          <w:color w:val="212121"/>
          <w:sz w:val="22"/>
          <w:shd w:val="clear" w:color="auto" w:fill="FFFFFF"/>
        </w:rPr>
        <w:t>, N. C. (2016). A genetic risk score is associated with statin-induced low-density lipoprotein cholesterol lowering. </w:t>
      </w:r>
      <w:r w:rsidRPr="00025A28">
        <w:rPr>
          <w:rFonts w:cstheme="minorHAnsi"/>
          <w:i/>
          <w:iCs/>
          <w:color w:val="212121"/>
          <w:sz w:val="22"/>
          <w:shd w:val="clear" w:color="auto" w:fill="FFFFFF"/>
        </w:rPr>
        <w:t>Pharmacogenomics</w:t>
      </w:r>
      <w:r w:rsidRPr="00025A28">
        <w:rPr>
          <w:rFonts w:cstheme="minorHAnsi"/>
          <w:color w:val="212121"/>
          <w:sz w:val="22"/>
          <w:shd w:val="clear" w:color="auto" w:fill="FFFFFF"/>
        </w:rPr>
        <w:t>, </w:t>
      </w:r>
      <w:r w:rsidRPr="00025A28">
        <w:rPr>
          <w:rFonts w:cstheme="minorHAnsi"/>
          <w:i/>
          <w:iCs/>
          <w:color w:val="212121"/>
          <w:sz w:val="22"/>
          <w:shd w:val="clear" w:color="auto" w:fill="FFFFFF"/>
        </w:rPr>
        <w:t>17</w:t>
      </w:r>
      <w:r w:rsidRPr="00025A28">
        <w:rPr>
          <w:rFonts w:cstheme="minorHAnsi"/>
          <w:color w:val="212121"/>
          <w:sz w:val="22"/>
          <w:shd w:val="clear" w:color="auto" w:fill="FFFFFF"/>
        </w:rPr>
        <w:t xml:space="preserve">(6), 583–591. </w:t>
      </w:r>
      <w:hyperlink r:id="rId70" w:history="1">
        <w:r w:rsidR="00A42C35" w:rsidRPr="00025A28">
          <w:rPr>
            <w:rStyle w:val="Hipervnculo"/>
            <w:rFonts w:cstheme="minorHAnsi"/>
            <w:sz w:val="22"/>
            <w:shd w:val="clear" w:color="auto" w:fill="FFFFFF"/>
          </w:rPr>
          <w:t>https://doi.org/10.2217/pgs.16.8</w:t>
        </w:r>
      </w:hyperlink>
    </w:p>
    <w:sectPr w:rsidR="00603906" w:rsidRPr="00025A28" w:rsidSect="00385D77">
      <w:footerReference w:type="default" r:id="rId71"/>
      <w:pgSz w:w="11906" w:h="16838"/>
      <w:pgMar w:top="1417" w:right="1133" w:bottom="1417" w:left="1701" w:header="708" w:footer="708" w:gutter="0"/>
      <w:lnNumType w:countBy="1" w:restart="continuous"/>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ESTHER SOLER CLIMENT" w:date="2025-04-07T14:45:00Z" w:initials="ESC">
    <w:p w14:paraId="78373817" w14:textId="796FD425" w:rsidR="00773DD1" w:rsidRDefault="00773DD1">
      <w:pPr>
        <w:pStyle w:val="Textocomentario"/>
      </w:pPr>
      <w:r>
        <w:rPr>
          <w:rStyle w:val="Refdecomentario"/>
        </w:rPr>
        <w:annotationRef/>
      </w:r>
    </w:p>
  </w:comment>
  <w:comment w:id="66" w:author="ESTHER SOLER CLIMENT" w:date="2025-04-07T14:36:00Z" w:initials="ESC">
    <w:p w14:paraId="60BA1432" w14:textId="5DA59E66" w:rsidR="006F632C" w:rsidRDefault="006F632C">
      <w:pPr>
        <w:pStyle w:val="Textocomentario"/>
      </w:pPr>
      <w:r>
        <w:rPr>
          <w:rStyle w:val="Refdecomentario"/>
        </w:rPr>
        <w:annotationRef/>
      </w:r>
    </w:p>
  </w:comment>
  <w:comment w:id="77" w:author="ESTHER SOLER CLIMENT" w:date="2025-04-07T14:46:00Z" w:initials="ESC">
    <w:p w14:paraId="25435F2A" w14:textId="77777777" w:rsidR="00773DD1" w:rsidRDefault="00773DD1" w:rsidP="00773DD1">
      <w:pPr>
        <w:widowControl/>
        <w:wordWrap/>
        <w:autoSpaceDE/>
        <w:autoSpaceDN/>
        <w:spacing w:before="100" w:beforeAutospacing="1" w:after="100" w:afterAutospacing="1" w:line="480" w:lineRule="auto"/>
        <w:rPr>
          <w:rFonts w:eastAsia="Times New Roman" w:cstheme="minorHAnsi"/>
          <w:sz w:val="22"/>
          <w:lang w:eastAsia="es-ES"/>
        </w:rPr>
      </w:pPr>
      <w:r>
        <w:rPr>
          <w:rStyle w:val="Refdecomentario"/>
        </w:rPr>
        <w:annotationRef/>
      </w:r>
      <w:r w:rsidRPr="00631B0D">
        <w:rPr>
          <w:rFonts w:eastAsia="Times New Roman" w:cstheme="minorHAnsi"/>
          <w:sz w:val="22"/>
          <w:highlight w:val="green"/>
          <w:lang w:eastAsia="es-ES"/>
        </w:rPr>
        <w:t xml:space="preserve">RESPUESTA AL REVISOR: </w:t>
      </w:r>
      <w:r w:rsidRPr="00631B0D">
        <w:rPr>
          <w:rFonts w:ascii="Segoe UI" w:hAnsi="Segoe UI" w:cs="Segoe UI"/>
          <w:highlight w:val="green"/>
        </w:rPr>
        <w:t>Thank you for pointing out the need for clarification. We have added a few lines to provide background on what we refer to as 'cellular quality' in this context</w:t>
      </w:r>
    </w:p>
    <w:p w14:paraId="2BACD3C6" w14:textId="20452281" w:rsidR="00773DD1" w:rsidRDefault="00773DD1">
      <w:pPr>
        <w:pStyle w:val="Textocomentario"/>
      </w:pPr>
    </w:p>
  </w:comment>
  <w:comment w:id="88" w:author="ESTHER SOLER CLIMENT" w:date="2025-04-07T14:37:00Z" w:initials="ESC">
    <w:p w14:paraId="3BDA34D4" w14:textId="7BE025AC" w:rsidR="006F632C" w:rsidRDefault="006F632C">
      <w:pPr>
        <w:pStyle w:val="Textocomentario"/>
      </w:pPr>
      <w:r>
        <w:rPr>
          <w:rStyle w:val="Refdecomentario"/>
        </w:rPr>
        <w:annotationRef/>
      </w:r>
      <w:r w:rsidRPr="00631B0D">
        <w:rPr>
          <w:rFonts w:eastAsia="Times New Roman" w:cstheme="minorHAnsi"/>
          <w:sz w:val="22"/>
          <w:highlight w:val="green"/>
          <w:lang w:eastAsia="es-ES"/>
        </w:rPr>
        <w:t xml:space="preserve">: </w:t>
      </w:r>
      <w:r w:rsidRPr="00631B0D">
        <w:rPr>
          <w:rFonts w:ascii="Segoe UI" w:hAnsi="Segoe UI" w:cs="Segoe UI"/>
          <w:highlight w:val="green"/>
        </w:rPr>
        <w:t>Thank you for pointing out the need for clarification. We have added a few lines to provide background on what we refer to as 'cellular quality' in this context</w:t>
      </w:r>
    </w:p>
  </w:comment>
  <w:comment w:id="95" w:author="ESTHER SOLER CLIMENT" w:date="2025-04-07T14:38:00Z" w:initials="ESC">
    <w:p w14:paraId="2E3B91BF" w14:textId="05EBFD70" w:rsidR="006F632C" w:rsidRDefault="006F632C">
      <w:pPr>
        <w:pStyle w:val="Textocomentario"/>
      </w:pPr>
      <w:r>
        <w:rPr>
          <w:rStyle w:val="Refdecomentario"/>
        </w:rPr>
        <w:annotationRef/>
      </w:r>
      <w:r w:rsidRPr="00631B0D">
        <w:rPr>
          <w:rFonts w:cstheme="minorHAnsi"/>
          <w:highlight w:val="green"/>
        </w:rPr>
        <w:t>Thank you for your observation. We have revised the manuscript accordingly. The name of the Research Ethics Committee has been added. The sentence now reads:</w:t>
      </w:r>
      <w:r w:rsidRPr="00631B0D">
        <w:rPr>
          <w:rFonts w:cstheme="minorHAnsi"/>
          <w:highlight w:val="green"/>
        </w:rPr>
        <w:br/>
      </w:r>
      <w:r w:rsidRPr="00631B0D">
        <w:rPr>
          <w:rStyle w:val="nfasis"/>
          <w:rFonts w:cstheme="minorHAnsi"/>
          <w:highlight w:val="green"/>
        </w:rPr>
        <w:t>"Ethical approval was obtained from the Research Ethics Committee of the Elche General Hospital Health Department (</w:t>
      </w:r>
      <w:proofErr w:type="spellStart"/>
      <w:r w:rsidRPr="00631B0D">
        <w:rPr>
          <w:rStyle w:val="nfasis"/>
          <w:rFonts w:cstheme="minorHAnsi"/>
          <w:highlight w:val="green"/>
        </w:rPr>
        <w:t>Departamento</w:t>
      </w:r>
      <w:proofErr w:type="spellEnd"/>
      <w:r w:rsidRPr="00631B0D">
        <w:rPr>
          <w:rStyle w:val="nfasis"/>
          <w:rFonts w:cstheme="minorHAnsi"/>
          <w:highlight w:val="green"/>
        </w:rPr>
        <w:t xml:space="preserve"> de</w:t>
      </w:r>
      <w:r w:rsidRPr="00631B0D">
        <w:rPr>
          <w:rStyle w:val="nfasis"/>
          <w:highlight w:val="green"/>
        </w:rPr>
        <w:t xml:space="preserve"> </w:t>
      </w:r>
      <w:proofErr w:type="spellStart"/>
      <w:r w:rsidRPr="00631B0D">
        <w:rPr>
          <w:rStyle w:val="nfasis"/>
          <w:highlight w:val="green"/>
        </w:rPr>
        <w:t>Salud</w:t>
      </w:r>
      <w:proofErr w:type="spellEnd"/>
      <w:r w:rsidRPr="00631B0D">
        <w:rPr>
          <w:rStyle w:val="nfasis"/>
          <w:highlight w:val="green"/>
        </w:rPr>
        <w:t xml:space="preserve"> Elche - Hospital General) (protocol PI 138/2022) on January 31, 2023."</w:t>
      </w:r>
    </w:p>
  </w:comment>
  <w:comment w:id="98" w:author="ESTHER SOLER CLIMENT" w:date="2025-04-07T14:39:00Z" w:initials="ESC">
    <w:p w14:paraId="17B24599" w14:textId="77777777" w:rsidR="006F632C" w:rsidRPr="00EB0220" w:rsidRDefault="006F632C" w:rsidP="006F632C">
      <w:pPr>
        <w:widowControl/>
        <w:wordWrap/>
        <w:autoSpaceDE/>
        <w:autoSpaceDN/>
        <w:spacing w:before="100" w:beforeAutospacing="1" w:after="100" w:afterAutospacing="1"/>
        <w:jc w:val="left"/>
        <w:rPr>
          <w:rFonts w:ascii="Times New Roman" w:eastAsia="Times New Roman" w:hAnsi="Times New Roman" w:cs="Times New Roman"/>
          <w:kern w:val="0"/>
          <w:sz w:val="24"/>
          <w:szCs w:val="24"/>
          <w:highlight w:val="green"/>
          <w:lang w:val="es-ES" w:eastAsia="es-ES"/>
        </w:rPr>
      </w:pPr>
      <w:r>
        <w:rPr>
          <w:rStyle w:val="Refdecomentario"/>
        </w:rPr>
        <w:annotationRef/>
      </w:r>
      <w:proofErr w:type="spellStart"/>
      <w:r w:rsidRPr="00EB0220">
        <w:rPr>
          <w:rFonts w:ascii="Times New Roman" w:eastAsia="Times New Roman" w:hAnsi="Times New Roman" w:cs="Times New Roman"/>
          <w:kern w:val="0"/>
          <w:sz w:val="24"/>
          <w:szCs w:val="24"/>
          <w:highlight w:val="green"/>
          <w:lang w:val="es-ES" w:eastAsia="es-ES"/>
        </w:rPr>
        <w:t>Thank</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you</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for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your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valuable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comment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minimum</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sample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size</w:t>
      </w:r>
      <w:proofErr w:type="spellEnd"/>
      <w:r w:rsidRPr="00EB0220">
        <w:rPr>
          <w:rFonts w:ascii="Times New Roman" w:eastAsia="Times New Roman" w:hAnsi="Times New Roman" w:cs="Times New Roman"/>
          <w:kern w:val="0"/>
          <w:sz w:val="24"/>
          <w:szCs w:val="24"/>
          <w:highlight w:val="green"/>
          <w:lang w:val="es-ES" w:eastAsia="es-ES"/>
        </w:rPr>
        <w:t xml:space="preserve"> of 26 </w:t>
      </w:r>
      <w:proofErr w:type="spellStart"/>
      <w:r w:rsidRPr="00EB0220">
        <w:rPr>
          <w:rFonts w:ascii="Times New Roman" w:eastAsia="Times New Roman" w:hAnsi="Times New Roman" w:cs="Times New Roman"/>
          <w:kern w:val="0"/>
          <w:sz w:val="24"/>
          <w:szCs w:val="24"/>
          <w:highlight w:val="green"/>
          <w:lang w:val="es-ES" w:eastAsia="es-ES"/>
        </w:rPr>
        <w:t>participants</w:t>
      </w:r>
      <w:proofErr w:type="spellEnd"/>
      <w:r w:rsidRPr="00EB0220">
        <w:rPr>
          <w:rFonts w:ascii="Times New Roman" w:eastAsia="Times New Roman" w:hAnsi="Times New Roman" w:cs="Times New Roman"/>
          <w:kern w:val="0"/>
          <w:sz w:val="24"/>
          <w:szCs w:val="24"/>
          <w:highlight w:val="green"/>
          <w:lang w:val="es-ES" w:eastAsia="es-ES"/>
        </w:rPr>
        <w:t xml:space="preserve"> per </w:t>
      </w:r>
      <w:proofErr w:type="spellStart"/>
      <w:r w:rsidRPr="00EB0220">
        <w:rPr>
          <w:rFonts w:ascii="Times New Roman" w:eastAsia="Times New Roman" w:hAnsi="Times New Roman" w:cs="Times New Roman"/>
          <w:kern w:val="0"/>
          <w:sz w:val="24"/>
          <w:szCs w:val="24"/>
          <w:highlight w:val="green"/>
          <w:lang w:val="es-ES" w:eastAsia="es-ES"/>
        </w:rPr>
        <w:t>group</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was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calculated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using</w:t>
      </w:r>
      <w:proofErr w:type="spellEnd"/>
      <w:r w:rsidRPr="00EB0220">
        <w:rPr>
          <w:rFonts w:ascii="Times New Roman" w:eastAsia="Times New Roman" w:hAnsi="Times New Roman" w:cs="Times New Roman"/>
          <w:kern w:val="0"/>
          <w:sz w:val="24"/>
          <w:szCs w:val="24"/>
          <w:highlight w:val="green"/>
          <w:lang w:val="es-ES" w:eastAsia="es-ES"/>
        </w:rPr>
        <w:t xml:space="preserve"> standard </w:t>
      </w:r>
      <w:proofErr w:type="spellStart"/>
      <w:r w:rsidRPr="00EB0220">
        <w:rPr>
          <w:rFonts w:ascii="Times New Roman" w:eastAsia="Times New Roman" w:hAnsi="Times New Roman" w:cs="Times New Roman"/>
          <w:kern w:val="0"/>
          <w:sz w:val="24"/>
          <w:szCs w:val="24"/>
          <w:highlight w:val="green"/>
          <w:lang w:val="es-ES" w:eastAsia="es-ES"/>
        </w:rPr>
        <w:t>sample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size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estimation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methods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for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proportions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with</w:t>
      </w:r>
      <w:proofErr w:type="spellEnd"/>
      <w:r w:rsidRPr="00EB0220">
        <w:rPr>
          <w:rFonts w:ascii="Times New Roman" w:eastAsia="Times New Roman" w:hAnsi="Times New Roman" w:cs="Times New Roman"/>
          <w:kern w:val="0"/>
          <w:sz w:val="24"/>
          <w:szCs w:val="24"/>
          <w:highlight w:val="green"/>
          <w:lang w:val="es-ES" w:eastAsia="es-ES"/>
        </w:rPr>
        <w:t xml:space="preserve"> a 95% </w:t>
      </w:r>
      <w:proofErr w:type="spellStart"/>
      <w:r w:rsidRPr="00EB0220">
        <w:rPr>
          <w:rFonts w:ascii="Times New Roman" w:eastAsia="Times New Roman" w:hAnsi="Times New Roman" w:cs="Times New Roman"/>
          <w:kern w:val="0"/>
          <w:sz w:val="24"/>
          <w:szCs w:val="24"/>
          <w:highlight w:val="green"/>
          <w:lang w:val="es-ES" w:eastAsia="es-ES"/>
        </w:rPr>
        <w:t>confidence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level</w:t>
      </w:r>
      <w:proofErr w:type="spellEnd"/>
      <w:r w:rsidRPr="00EB0220">
        <w:rPr>
          <w:rFonts w:ascii="Times New Roman" w:eastAsia="Times New Roman" w:hAnsi="Times New Roman" w:cs="Times New Roman"/>
          <w:kern w:val="0"/>
          <w:sz w:val="24"/>
          <w:szCs w:val="24"/>
          <w:highlight w:val="green"/>
          <w:lang w:val="es-ES" w:eastAsia="es-ES"/>
        </w:rPr>
        <w:t xml:space="preserve"> and a 9% </w:t>
      </w:r>
      <w:proofErr w:type="spellStart"/>
      <w:r w:rsidRPr="00EB0220">
        <w:rPr>
          <w:rFonts w:ascii="Times New Roman" w:eastAsia="Times New Roman" w:hAnsi="Times New Roman" w:cs="Times New Roman"/>
          <w:kern w:val="0"/>
          <w:sz w:val="24"/>
          <w:szCs w:val="24"/>
          <w:highlight w:val="green"/>
          <w:lang w:val="es-ES" w:eastAsia="es-ES"/>
        </w:rPr>
        <w:t>confidence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limit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which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aligns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with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commonly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accepted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thresholds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for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exploratory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studies</w:t>
      </w:r>
      <w:proofErr w:type="spellEnd"/>
      <w:r w:rsidRPr="00EB0220">
        <w:rPr>
          <w:rFonts w:ascii="Times New Roman" w:eastAsia="Times New Roman" w:hAnsi="Times New Roman" w:cs="Times New Roman"/>
          <w:kern w:val="0"/>
          <w:sz w:val="24"/>
          <w:szCs w:val="24"/>
          <w:highlight w:val="green"/>
          <w:lang w:val="es-ES" w:eastAsia="es-ES"/>
        </w:rPr>
        <w:t xml:space="preserve"> in </w:t>
      </w:r>
      <w:proofErr w:type="spellStart"/>
      <w:r w:rsidRPr="00EB0220">
        <w:rPr>
          <w:rFonts w:ascii="Times New Roman" w:eastAsia="Times New Roman" w:hAnsi="Times New Roman" w:cs="Times New Roman"/>
          <w:kern w:val="0"/>
          <w:sz w:val="24"/>
          <w:szCs w:val="24"/>
          <w:highlight w:val="green"/>
          <w:lang w:val="es-ES" w:eastAsia="es-ES"/>
        </w:rPr>
        <w:t>health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research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While</w:t>
      </w:r>
      <w:proofErr w:type="spellEnd"/>
      <w:r w:rsidRPr="00EB0220">
        <w:rPr>
          <w:rFonts w:ascii="Times New Roman" w:eastAsia="Times New Roman" w:hAnsi="Times New Roman" w:cs="Times New Roman"/>
          <w:kern w:val="0"/>
          <w:sz w:val="24"/>
          <w:szCs w:val="24"/>
          <w:highlight w:val="green"/>
          <w:lang w:val="es-ES" w:eastAsia="es-ES"/>
        </w:rPr>
        <w:t xml:space="preserve"> no formal </w:t>
      </w:r>
      <w:proofErr w:type="spellStart"/>
      <w:r w:rsidRPr="00EB0220">
        <w:rPr>
          <w:rFonts w:ascii="Times New Roman" w:eastAsia="Times New Roman" w:hAnsi="Times New Roman" w:cs="Times New Roman"/>
          <w:kern w:val="0"/>
          <w:sz w:val="24"/>
          <w:szCs w:val="24"/>
          <w:highlight w:val="green"/>
          <w:lang w:val="es-ES" w:eastAsia="es-ES"/>
        </w:rPr>
        <w:t>citation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always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required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for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widely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accepted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statistical</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assumptions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such</w:t>
      </w:r>
      <w:proofErr w:type="spellEnd"/>
      <w:r w:rsidRPr="00EB0220">
        <w:rPr>
          <w:rFonts w:ascii="Times New Roman" w:eastAsia="Times New Roman" w:hAnsi="Times New Roman" w:cs="Times New Roman"/>
          <w:kern w:val="0"/>
          <w:sz w:val="24"/>
          <w:szCs w:val="24"/>
          <w:highlight w:val="green"/>
          <w:lang w:val="es-ES" w:eastAsia="es-ES"/>
        </w:rPr>
        <w:t xml:space="preserve"> as </w:t>
      </w:r>
      <w:proofErr w:type="spellStart"/>
      <w:r w:rsidRPr="00EB0220">
        <w:rPr>
          <w:rFonts w:ascii="Times New Roman" w:eastAsia="Times New Roman" w:hAnsi="Times New Roman" w:cs="Times New Roman"/>
          <w:kern w:val="0"/>
          <w:sz w:val="24"/>
          <w:szCs w:val="24"/>
          <w:highlight w:val="green"/>
          <w:lang w:val="es-ES" w:eastAsia="es-ES"/>
        </w:rPr>
        <w:t>using</w:t>
      </w:r>
      <w:proofErr w:type="spellEnd"/>
      <w:r w:rsidRPr="00EB0220">
        <w:rPr>
          <w:rFonts w:ascii="Times New Roman" w:eastAsia="Times New Roman" w:hAnsi="Times New Roman" w:cs="Times New Roman"/>
          <w:kern w:val="0"/>
          <w:sz w:val="24"/>
          <w:szCs w:val="24"/>
          <w:highlight w:val="green"/>
          <w:lang w:val="es-ES" w:eastAsia="es-ES"/>
        </w:rPr>
        <w:t xml:space="preserve"> a 95% </w:t>
      </w:r>
      <w:proofErr w:type="spellStart"/>
      <w:r w:rsidRPr="00EB0220">
        <w:rPr>
          <w:rFonts w:ascii="Times New Roman" w:eastAsia="Times New Roman" w:hAnsi="Times New Roman" w:cs="Times New Roman"/>
          <w:kern w:val="0"/>
          <w:sz w:val="24"/>
          <w:szCs w:val="24"/>
          <w:highlight w:val="green"/>
          <w:lang w:val="es-ES" w:eastAsia="es-ES"/>
        </w:rPr>
        <w:t>confidence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level</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formula </w:t>
      </w:r>
      <w:proofErr w:type="spellStart"/>
      <w:r w:rsidRPr="00EB0220">
        <w:rPr>
          <w:rFonts w:ascii="Times New Roman" w:eastAsia="Times New Roman" w:hAnsi="Times New Roman" w:cs="Times New Roman"/>
          <w:kern w:val="0"/>
          <w:sz w:val="24"/>
          <w:szCs w:val="24"/>
          <w:highlight w:val="green"/>
          <w:lang w:val="es-ES" w:eastAsia="es-ES"/>
        </w:rPr>
        <w:t>applied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based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on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conventional</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epidemiological</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methodology</w:t>
      </w:r>
      <w:proofErr w:type="spellEnd"/>
      <w:r w:rsidRPr="00EB0220">
        <w:rPr>
          <w:rFonts w:ascii="Times New Roman" w:eastAsia="Times New Roman" w:hAnsi="Times New Roman" w:cs="Times New Roman"/>
          <w:kern w:val="0"/>
          <w:sz w:val="24"/>
          <w:szCs w:val="24"/>
          <w:highlight w:val="green"/>
          <w:lang w:val="es-ES" w:eastAsia="es-ES"/>
        </w:rPr>
        <w:t xml:space="preserve">, as </w:t>
      </w:r>
      <w:proofErr w:type="spellStart"/>
      <w:r w:rsidRPr="00EB0220">
        <w:rPr>
          <w:rFonts w:ascii="Times New Roman" w:eastAsia="Times New Roman" w:hAnsi="Times New Roman" w:cs="Times New Roman"/>
          <w:kern w:val="0"/>
          <w:sz w:val="24"/>
          <w:szCs w:val="24"/>
          <w:highlight w:val="green"/>
          <w:lang w:val="es-ES" w:eastAsia="es-ES"/>
        </w:rPr>
        <w:t>described</w:t>
      </w:r>
      <w:proofErr w:type="spellEnd"/>
      <w:r w:rsidRPr="00EB0220">
        <w:rPr>
          <w:rFonts w:ascii="Times New Roman" w:eastAsia="Times New Roman" w:hAnsi="Times New Roman" w:cs="Times New Roman"/>
          <w:kern w:val="0"/>
          <w:sz w:val="24"/>
          <w:szCs w:val="24"/>
          <w:highlight w:val="green"/>
          <w:lang w:val="es-ES" w:eastAsia="es-ES"/>
        </w:rPr>
        <w:t xml:space="preserve"> in </w:t>
      </w:r>
      <w:proofErr w:type="spellStart"/>
      <w:r w:rsidRPr="00EB0220">
        <w:rPr>
          <w:rFonts w:ascii="Times New Roman" w:eastAsia="Times New Roman" w:hAnsi="Times New Roman" w:cs="Times New Roman"/>
          <w:kern w:val="0"/>
          <w:sz w:val="24"/>
          <w:szCs w:val="24"/>
          <w:highlight w:val="green"/>
          <w:lang w:val="es-ES" w:eastAsia="es-ES"/>
        </w:rPr>
        <w:t>sources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such</w:t>
      </w:r>
      <w:proofErr w:type="spellEnd"/>
      <w:r w:rsidRPr="00EB0220">
        <w:rPr>
          <w:rFonts w:ascii="Times New Roman" w:eastAsia="Times New Roman" w:hAnsi="Times New Roman" w:cs="Times New Roman"/>
          <w:kern w:val="0"/>
          <w:sz w:val="24"/>
          <w:szCs w:val="24"/>
          <w:highlight w:val="green"/>
          <w:lang w:val="es-ES" w:eastAsia="es-ES"/>
        </w:rPr>
        <w:t xml:space="preserve"> as </w:t>
      </w:r>
      <w:proofErr w:type="spellStart"/>
      <w:r w:rsidRPr="00EB0220">
        <w:rPr>
          <w:rFonts w:ascii="Times New Roman" w:eastAsia="Times New Roman" w:hAnsi="Times New Roman" w:cs="Times New Roman"/>
          <w:kern w:val="0"/>
          <w:sz w:val="24"/>
          <w:szCs w:val="24"/>
          <w:highlight w:val="green"/>
          <w:lang w:val="es-ES" w:eastAsia="es-ES"/>
        </w:rPr>
        <w:t>Lwanga</w:t>
      </w:r>
      <w:proofErr w:type="spellEnd"/>
      <w:r w:rsidRPr="00EB0220">
        <w:rPr>
          <w:rFonts w:ascii="Times New Roman" w:eastAsia="Times New Roman" w:hAnsi="Times New Roman" w:cs="Times New Roman"/>
          <w:kern w:val="0"/>
          <w:sz w:val="24"/>
          <w:szCs w:val="24"/>
          <w:highlight w:val="green"/>
          <w:lang w:val="es-ES" w:eastAsia="es-ES"/>
        </w:rPr>
        <w:t xml:space="preserve"> &amp; </w:t>
      </w:r>
      <w:proofErr w:type="spellStart"/>
      <w:r w:rsidRPr="00EB0220">
        <w:rPr>
          <w:rFonts w:ascii="Times New Roman" w:eastAsia="Times New Roman" w:hAnsi="Times New Roman" w:cs="Times New Roman"/>
          <w:kern w:val="0"/>
          <w:sz w:val="24"/>
          <w:szCs w:val="24"/>
          <w:highlight w:val="green"/>
          <w:lang w:val="es-ES" w:eastAsia="es-ES"/>
        </w:rPr>
        <w:t>Lemeshow's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Sample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Size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Determination</w:t>
      </w:r>
      <w:proofErr w:type="spellEnd"/>
      <w:r w:rsidRPr="00EB0220">
        <w:rPr>
          <w:rFonts w:ascii="Times New Roman" w:eastAsia="Times New Roman" w:hAnsi="Times New Roman" w:cs="Times New Roman"/>
          <w:kern w:val="0"/>
          <w:sz w:val="24"/>
          <w:szCs w:val="24"/>
          <w:highlight w:val="green"/>
          <w:lang w:val="es-ES" w:eastAsia="es-ES"/>
        </w:rPr>
        <w:t xml:space="preserve"> in </w:t>
      </w:r>
      <w:proofErr w:type="spellStart"/>
      <w:r w:rsidRPr="00EB0220">
        <w:rPr>
          <w:rFonts w:ascii="Times New Roman" w:eastAsia="Times New Roman" w:hAnsi="Times New Roman" w:cs="Times New Roman"/>
          <w:kern w:val="0"/>
          <w:sz w:val="24"/>
          <w:szCs w:val="24"/>
          <w:highlight w:val="green"/>
          <w:lang w:val="es-ES" w:eastAsia="es-ES"/>
        </w:rPr>
        <w:t>Health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Studies</w:t>
      </w:r>
      <w:proofErr w:type="spellEnd"/>
      <w:r w:rsidRPr="00EB0220">
        <w:rPr>
          <w:rFonts w:ascii="Times New Roman" w:eastAsia="Times New Roman" w:hAnsi="Times New Roman" w:cs="Times New Roman"/>
          <w:kern w:val="0"/>
          <w:sz w:val="24"/>
          <w:szCs w:val="24"/>
          <w:highlight w:val="green"/>
          <w:lang w:val="es-ES" w:eastAsia="es-ES"/>
        </w:rPr>
        <w:t>" (WHO, 1991).</w:t>
      </w:r>
    </w:p>
    <w:p w14:paraId="2D24AF70" w14:textId="77777777" w:rsidR="006F632C" w:rsidRPr="00EB0220" w:rsidRDefault="006F632C" w:rsidP="006F632C">
      <w:pPr>
        <w:widowControl/>
        <w:wordWrap/>
        <w:autoSpaceDE/>
        <w:autoSpaceDN/>
        <w:spacing w:before="100" w:beforeAutospacing="1" w:after="100" w:afterAutospacing="1"/>
        <w:jc w:val="left"/>
        <w:rPr>
          <w:rFonts w:ascii="Times New Roman" w:eastAsia="Times New Roman" w:hAnsi="Times New Roman" w:cs="Times New Roman"/>
          <w:kern w:val="0"/>
          <w:sz w:val="24"/>
          <w:szCs w:val="24"/>
          <w:lang w:val="es-ES" w:eastAsia="es-ES"/>
        </w:rPr>
      </w:pPr>
      <w:proofErr w:type="spellStart"/>
      <w:r w:rsidRPr="00EB0220">
        <w:rPr>
          <w:rFonts w:ascii="Times New Roman" w:eastAsia="Times New Roman" w:hAnsi="Times New Roman" w:cs="Times New Roman"/>
          <w:kern w:val="0"/>
          <w:sz w:val="24"/>
          <w:szCs w:val="24"/>
          <w:highlight w:val="green"/>
          <w:lang w:val="es-ES" w:eastAsia="es-ES"/>
        </w:rPr>
        <w:t>Furthermore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although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minimum</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required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sample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size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was</w:t>
      </w:r>
      <w:proofErr w:type="spellEnd"/>
      <w:r w:rsidRPr="00EB0220">
        <w:rPr>
          <w:rFonts w:ascii="Times New Roman" w:eastAsia="Times New Roman" w:hAnsi="Times New Roman" w:cs="Times New Roman"/>
          <w:kern w:val="0"/>
          <w:sz w:val="24"/>
          <w:szCs w:val="24"/>
          <w:highlight w:val="green"/>
          <w:lang w:val="es-ES" w:eastAsia="es-ES"/>
        </w:rPr>
        <w:t xml:space="preserve"> 26 </w:t>
      </w:r>
      <w:proofErr w:type="spellStart"/>
      <w:r w:rsidRPr="00EB0220">
        <w:rPr>
          <w:rFonts w:ascii="Times New Roman" w:eastAsia="Times New Roman" w:hAnsi="Times New Roman" w:cs="Times New Roman"/>
          <w:kern w:val="0"/>
          <w:sz w:val="24"/>
          <w:szCs w:val="24"/>
          <w:highlight w:val="green"/>
          <w:lang w:val="es-ES" w:eastAsia="es-ES"/>
        </w:rPr>
        <w:t>participants</w:t>
      </w:r>
      <w:proofErr w:type="spellEnd"/>
      <w:r w:rsidRPr="00EB0220">
        <w:rPr>
          <w:rFonts w:ascii="Times New Roman" w:eastAsia="Times New Roman" w:hAnsi="Times New Roman" w:cs="Times New Roman"/>
          <w:kern w:val="0"/>
          <w:sz w:val="24"/>
          <w:szCs w:val="24"/>
          <w:highlight w:val="green"/>
          <w:lang w:val="es-ES" w:eastAsia="es-ES"/>
        </w:rPr>
        <w:t xml:space="preserve"> per </w:t>
      </w:r>
      <w:proofErr w:type="spellStart"/>
      <w:r w:rsidRPr="00EB0220">
        <w:rPr>
          <w:rFonts w:ascii="Times New Roman" w:eastAsia="Times New Roman" w:hAnsi="Times New Roman" w:cs="Times New Roman"/>
          <w:kern w:val="0"/>
          <w:sz w:val="24"/>
          <w:szCs w:val="24"/>
          <w:highlight w:val="green"/>
          <w:lang w:val="es-ES" w:eastAsia="es-ES"/>
        </w:rPr>
        <w:t>group</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recruited</w:t>
      </w:r>
      <w:proofErr w:type="spellEnd"/>
      <w:r w:rsidRPr="00EB0220">
        <w:rPr>
          <w:rFonts w:ascii="Times New Roman" w:eastAsia="Times New Roman" w:hAnsi="Times New Roman" w:cs="Times New Roman"/>
          <w:kern w:val="0"/>
          <w:sz w:val="24"/>
          <w:szCs w:val="24"/>
          <w:highlight w:val="green"/>
          <w:lang w:val="es-ES" w:eastAsia="es-ES"/>
        </w:rPr>
        <w:t xml:space="preserve"> more </w:t>
      </w:r>
      <w:proofErr w:type="spellStart"/>
      <w:r w:rsidRPr="00EB0220">
        <w:rPr>
          <w:rFonts w:ascii="Times New Roman" w:eastAsia="Times New Roman" w:hAnsi="Times New Roman" w:cs="Times New Roman"/>
          <w:kern w:val="0"/>
          <w:sz w:val="24"/>
          <w:szCs w:val="24"/>
          <w:highlight w:val="green"/>
          <w:lang w:val="es-ES" w:eastAsia="es-ES"/>
        </w:rPr>
        <w:t>than</w:t>
      </w:r>
      <w:proofErr w:type="spellEnd"/>
      <w:r w:rsidRPr="00EB0220">
        <w:rPr>
          <w:rFonts w:ascii="Times New Roman" w:eastAsia="Times New Roman" w:hAnsi="Times New Roman" w:cs="Times New Roman"/>
          <w:kern w:val="0"/>
          <w:sz w:val="24"/>
          <w:szCs w:val="24"/>
          <w:highlight w:val="green"/>
          <w:lang w:val="es-ES" w:eastAsia="es-ES"/>
        </w:rPr>
        <w:t xml:space="preserve"> 30 </w:t>
      </w:r>
      <w:proofErr w:type="spellStart"/>
      <w:r w:rsidRPr="00EB0220">
        <w:rPr>
          <w:rFonts w:ascii="Times New Roman" w:eastAsia="Times New Roman" w:hAnsi="Times New Roman" w:cs="Times New Roman"/>
          <w:kern w:val="0"/>
          <w:sz w:val="24"/>
          <w:szCs w:val="24"/>
          <w:highlight w:val="green"/>
          <w:lang w:val="es-ES" w:eastAsia="es-ES"/>
        </w:rPr>
        <w:t>participants</w:t>
      </w:r>
      <w:proofErr w:type="spellEnd"/>
      <w:r w:rsidRPr="00EB0220">
        <w:rPr>
          <w:rFonts w:ascii="Times New Roman" w:eastAsia="Times New Roman" w:hAnsi="Times New Roman" w:cs="Times New Roman"/>
          <w:kern w:val="0"/>
          <w:sz w:val="24"/>
          <w:szCs w:val="24"/>
          <w:highlight w:val="green"/>
          <w:lang w:val="es-ES" w:eastAsia="es-ES"/>
        </w:rPr>
        <w:t xml:space="preserve"> in </w:t>
      </w:r>
      <w:proofErr w:type="spellStart"/>
      <w:r w:rsidRPr="00EB0220">
        <w:rPr>
          <w:rFonts w:ascii="Times New Roman" w:eastAsia="Times New Roman" w:hAnsi="Times New Roman" w:cs="Times New Roman"/>
          <w:kern w:val="0"/>
          <w:sz w:val="24"/>
          <w:szCs w:val="24"/>
          <w:highlight w:val="green"/>
          <w:lang w:val="es-ES" w:eastAsia="es-ES"/>
        </w:rPr>
        <w:t>each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group</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This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improves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robustness</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our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findings</w:t>
      </w:r>
      <w:proofErr w:type="spellEnd"/>
      <w:r w:rsidRPr="00EB0220">
        <w:rPr>
          <w:rFonts w:ascii="Times New Roman" w:eastAsia="Times New Roman" w:hAnsi="Times New Roman" w:cs="Times New Roman"/>
          <w:kern w:val="0"/>
          <w:sz w:val="24"/>
          <w:szCs w:val="24"/>
          <w:highlight w:val="green"/>
          <w:lang w:val="es-ES" w:eastAsia="es-ES"/>
        </w:rPr>
        <w:t xml:space="preserve"> and </w:t>
      </w:r>
      <w:proofErr w:type="spellStart"/>
      <w:r w:rsidRPr="00EB0220">
        <w:rPr>
          <w:rFonts w:ascii="Times New Roman" w:eastAsia="Times New Roman" w:hAnsi="Times New Roman" w:cs="Times New Roman"/>
          <w:kern w:val="0"/>
          <w:sz w:val="24"/>
          <w:szCs w:val="24"/>
          <w:highlight w:val="green"/>
          <w:lang w:val="es-ES" w:eastAsia="es-ES"/>
        </w:rPr>
        <w:t>increases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power</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statistical</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analysis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Having</w:t>
      </w:r>
      <w:proofErr w:type="spellEnd"/>
      <w:r w:rsidRPr="00EB0220">
        <w:rPr>
          <w:rFonts w:ascii="Times New Roman" w:eastAsia="Times New Roman" w:hAnsi="Times New Roman" w:cs="Times New Roman"/>
          <w:kern w:val="0"/>
          <w:sz w:val="24"/>
          <w:szCs w:val="24"/>
          <w:highlight w:val="green"/>
          <w:lang w:val="es-ES" w:eastAsia="es-ES"/>
        </w:rPr>
        <w:t xml:space="preserve"> more </w:t>
      </w:r>
      <w:proofErr w:type="spellStart"/>
      <w:r w:rsidRPr="00EB0220">
        <w:rPr>
          <w:rFonts w:ascii="Times New Roman" w:eastAsia="Times New Roman" w:hAnsi="Times New Roman" w:cs="Times New Roman"/>
          <w:kern w:val="0"/>
          <w:sz w:val="24"/>
          <w:szCs w:val="24"/>
          <w:highlight w:val="green"/>
          <w:lang w:val="es-ES" w:eastAsia="es-ES"/>
        </w:rPr>
        <w:t>than</w:t>
      </w:r>
      <w:proofErr w:type="spellEnd"/>
      <w:r w:rsidRPr="00EB0220">
        <w:rPr>
          <w:rFonts w:ascii="Times New Roman" w:eastAsia="Times New Roman" w:hAnsi="Times New Roman" w:cs="Times New Roman"/>
          <w:kern w:val="0"/>
          <w:sz w:val="24"/>
          <w:szCs w:val="24"/>
          <w:highlight w:val="green"/>
          <w:lang w:val="es-ES" w:eastAsia="es-ES"/>
        </w:rPr>
        <w:t xml:space="preserve"> 30 </w:t>
      </w:r>
      <w:proofErr w:type="spellStart"/>
      <w:r w:rsidRPr="00EB0220">
        <w:rPr>
          <w:rFonts w:ascii="Times New Roman" w:eastAsia="Times New Roman" w:hAnsi="Times New Roman" w:cs="Times New Roman"/>
          <w:kern w:val="0"/>
          <w:sz w:val="24"/>
          <w:szCs w:val="24"/>
          <w:highlight w:val="green"/>
          <w:lang w:val="es-ES" w:eastAsia="es-ES"/>
        </w:rPr>
        <w:t>participants</w:t>
      </w:r>
      <w:proofErr w:type="spellEnd"/>
      <w:r w:rsidRPr="00EB0220">
        <w:rPr>
          <w:rFonts w:ascii="Times New Roman" w:eastAsia="Times New Roman" w:hAnsi="Times New Roman" w:cs="Times New Roman"/>
          <w:kern w:val="0"/>
          <w:sz w:val="24"/>
          <w:szCs w:val="24"/>
          <w:highlight w:val="green"/>
          <w:lang w:val="es-ES" w:eastAsia="es-ES"/>
        </w:rPr>
        <w:t xml:space="preserve"> per </w:t>
      </w:r>
      <w:proofErr w:type="spellStart"/>
      <w:r w:rsidRPr="00EB0220">
        <w:rPr>
          <w:rFonts w:ascii="Times New Roman" w:eastAsia="Times New Roman" w:hAnsi="Times New Roman" w:cs="Times New Roman"/>
          <w:kern w:val="0"/>
          <w:sz w:val="24"/>
          <w:szCs w:val="24"/>
          <w:highlight w:val="green"/>
          <w:lang w:val="es-ES" w:eastAsia="es-ES"/>
        </w:rPr>
        <w:t>group</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also</w:t>
      </w:r>
      <w:proofErr w:type="spellEnd"/>
      <w:r w:rsidRPr="00EB0220">
        <w:rPr>
          <w:rFonts w:ascii="Times New Roman" w:eastAsia="Times New Roman" w:hAnsi="Times New Roman" w:cs="Times New Roman"/>
          <w:kern w:val="0"/>
          <w:sz w:val="24"/>
          <w:szCs w:val="24"/>
          <w:highlight w:val="green"/>
          <w:lang w:val="es-ES" w:eastAsia="es-ES"/>
        </w:rPr>
        <w:t xml:space="preserve"> beneficial </w:t>
      </w:r>
      <w:proofErr w:type="spellStart"/>
      <w:r w:rsidRPr="00EB0220">
        <w:rPr>
          <w:rFonts w:ascii="Times New Roman" w:eastAsia="Times New Roman" w:hAnsi="Times New Roman" w:cs="Times New Roman"/>
          <w:kern w:val="0"/>
          <w:sz w:val="24"/>
          <w:szCs w:val="24"/>
          <w:highlight w:val="green"/>
          <w:lang w:val="es-ES" w:eastAsia="es-ES"/>
        </w:rPr>
        <w:t>because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allows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for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approximation</w:t>
      </w:r>
      <w:proofErr w:type="spellEnd"/>
      <w:r w:rsidRPr="00EB0220">
        <w:rPr>
          <w:rFonts w:ascii="Times New Roman" w:eastAsia="Times New Roman" w:hAnsi="Times New Roman" w:cs="Times New Roman"/>
          <w:kern w:val="0"/>
          <w:sz w:val="24"/>
          <w:szCs w:val="24"/>
          <w:highlight w:val="green"/>
          <w:lang w:val="es-ES" w:eastAsia="es-ES"/>
        </w:rPr>
        <w:t xml:space="preserve"> of normal </w:t>
      </w:r>
      <w:proofErr w:type="spellStart"/>
      <w:r w:rsidRPr="00EB0220">
        <w:rPr>
          <w:rFonts w:ascii="Times New Roman" w:eastAsia="Times New Roman" w:hAnsi="Times New Roman" w:cs="Times New Roman"/>
          <w:kern w:val="0"/>
          <w:sz w:val="24"/>
          <w:szCs w:val="24"/>
          <w:highlight w:val="green"/>
          <w:lang w:val="es-ES" w:eastAsia="es-ES"/>
        </w:rPr>
        <w:t>distribution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assumptions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according</w:t>
      </w:r>
      <w:proofErr w:type="spellEnd"/>
      <w:r w:rsidRPr="00EB0220">
        <w:rPr>
          <w:rFonts w:ascii="Times New Roman" w:eastAsia="Times New Roman" w:hAnsi="Times New Roman" w:cs="Times New Roman"/>
          <w:kern w:val="0"/>
          <w:sz w:val="24"/>
          <w:szCs w:val="24"/>
          <w:highlight w:val="green"/>
          <w:lang w:val="es-ES" w:eastAsia="es-ES"/>
        </w:rPr>
        <w:t xml:space="preserve"> to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central </w:t>
      </w:r>
      <w:proofErr w:type="spellStart"/>
      <w:r w:rsidRPr="00EB0220">
        <w:rPr>
          <w:rFonts w:ascii="Times New Roman" w:eastAsia="Times New Roman" w:hAnsi="Times New Roman" w:cs="Times New Roman"/>
          <w:kern w:val="0"/>
          <w:sz w:val="24"/>
          <w:szCs w:val="24"/>
          <w:highlight w:val="green"/>
          <w:lang w:val="es-ES" w:eastAsia="es-ES"/>
        </w:rPr>
        <w:t>limit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theorem</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which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strengthens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validity</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parametric</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tests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concern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would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arise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if</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fewer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participants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than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required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had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been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recruited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however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our</w:t>
      </w:r>
      <w:proofErr w:type="spellEnd"/>
      <w:r w:rsidRPr="00EB0220">
        <w:rPr>
          <w:rFonts w:ascii="Times New Roman" w:eastAsia="Times New Roman" w:hAnsi="Times New Roman" w:cs="Times New Roman"/>
          <w:kern w:val="0"/>
          <w:sz w:val="24"/>
          <w:szCs w:val="24"/>
          <w:highlight w:val="green"/>
          <w:lang w:val="es-ES" w:eastAsia="es-ES"/>
        </w:rPr>
        <w:t xml:space="preserve"> final </w:t>
      </w:r>
      <w:proofErr w:type="spellStart"/>
      <w:r w:rsidRPr="00EB0220">
        <w:rPr>
          <w:rFonts w:ascii="Times New Roman" w:eastAsia="Times New Roman" w:hAnsi="Times New Roman" w:cs="Times New Roman"/>
          <w:kern w:val="0"/>
          <w:sz w:val="24"/>
          <w:szCs w:val="24"/>
          <w:highlight w:val="green"/>
          <w:lang w:val="es-ES" w:eastAsia="es-ES"/>
        </w:rPr>
        <w:t>sample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exceeds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minimum</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required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supporting</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reliability</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our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results</w:t>
      </w:r>
      <w:proofErr w:type="spellEnd"/>
      <w:r w:rsidRPr="00EB0220">
        <w:rPr>
          <w:rFonts w:ascii="Times New Roman" w:eastAsia="Times New Roman" w:hAnsi="Times New Roman" w:cs="Times New Roman"/>
          <w:kern w:val="0"/>
          <w:sz w:val="24"/>
          <w:szCs w:val="24"/>
          <w:highlight w:val="green"/>
          <w:lang w:val="es-ES" w:eastAsia="es-ES"/>
        </w:rPr>
        <w:t>.</w:t>
      </w:r>
    </w:p>
    <w:p w14:paraId="4A3BC865" w14:textId="72839578" w:rsidR="006F632C" w:rsidRDefault="006F632C">
      <w:pPr>
        <w:pStyle w:val="Textocomentario"/>
      </w:pPr>
    </w:p>
  </w:comment>
  <w:comment w:id="124" w:author="ESTHER SOLER CLIMENT" w:date="2025-04-07T14:51:00Z" w:initials="ESC">
    <w:p w14:paraId="2952EC24" w14:textId="77777777" w:rsidR="00773DD1" w:rsidRPr="00773DD1" w:rsidRDefault="00773DD1" w:rsidP="00773DD1">
      <w:pPr>
        <w:widowControl/>
        <w:wordWrap/>
        <w:autoSpaceDE/>
        <w:autoSpaceDN/>
        <w:spacing w:before="100" w:beforeAutospacing="1" w:after="100" w:afterAutospacing="1"/>
        <w:jc w:val="left"/>
        <w:rPr>
          <w:rFonts w:ascii="Times New Roman" w:eastAsia="Times New Roman" w:hAnsi="Times New Roman" w:cs="Times New Roman"/>
          <w:kern w:val="0"/>
          <w:sz w:val="24"/>
          <w:szCs w:val="24"/>
          <w:lang w:val="es-ES" w:eastAsia="es-ES"/>
        </w:rPr>
      </w:pPr>
      <w:r>
        <w:rPr>
          <w:rStyle w:val="Refdecomentario"/>
        </w:rPr>
        <w:annotationRef/>
      </w:r>
      <w:proofErr w:type="spellStart"/>
      <w:r w:rsidRPr="00773DD1">
        <w:rPr>
          <w:rFonts w:ascii="Times New Roman" w:eastAsia="Times New Roman" w:hAnsi="Times New Roman" w:cs="Times New Roman"/>
          <w:kern w:val="0"/>
          <w:sz w:val="24"/>
          <w:szCs w:val="24"/>
          <w:lang w:val="es-ES" w:eastAsia="es-ES"/>
        </w:rPr>
        <w:t>Thank</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you</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for</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your</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observation</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We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clarify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that</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none</w:t>
      </w:r>
      <w:proofErr w:type="spellEnd"/>
      <w:r w:rsidRPr="00773DD1">
        <w:rPr>
          <w:rFonts w:ascii="Times New Roman" w:eastAsia="Times New Roman" w:hAnsi="Times New Roman" w:cs="Times New Roman"/>
          <w:b/>
          <w:bCs/>
          <w:kern w:val="0"/>
          <w:sz w:val="24"/>
          <w:szCs w:val="24"/>
          <w:lang w:val="es-ES" w:eastAsia="es-ES"/>
        </w:rPr>
        <w:t xml:space="preserve"> of </w:t>
      </w:r>
      <w:proofErr w:type="spellStart"/>
      <w:r w:rsidRPr="00773DD1">
        <w:rPr>
          <w:rFonts w:ascii="Times New Roman" w:eastAsia="Times New Roman" w:hAnsi="Times New Roman" w:cs="Times New Roman"/>
          <w:b/>
          <w:bCs/>
          <w:kern w:val="0"/>
          <w:sz w:val="24"/>
          <w:szCs w:val="24"/>
          <w:lang w:val="es-ES" w:eastAsia="es-ES"/>
        </w:rPr>
        <w:t>the</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diabetic</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participants</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included</w:t>
      </w:r>
      <w:proofErr w:type="spellEnd"/>
      <w:r w:rsidRPr="00773DD1">
        <w:rPr>
          <w:rFonts w:ascii="Times New Roman" w:eastAsia="Times New Roman" w:hAnsi="Times New Roman" w:cs="Times New Roman"/>
          <w:b/>
          <w:bCs/>
          <w:kern w:val="0"/>
          <w:sz w:val="24"/>
          <w:szCs w:val="24"/>
          <w:lang w:val="es-ES" w:eastAsia="es-ES"/>
        </w:rPr>
        <w:t xml:space="preserve"> in </w:t>
      </w:r>
      <w:proofErr w:type="spellStart"/>
      <w:r w:rsidRPr="00773DD1">
        <w:rPr>
          <w:rFonts w:ascii="Times New Roman" w:eastAsia="Times New Roman" w:hAnsi="Times New Roman" w:cs="Times New Roman"/>
          <w:b/>
          <w:bCs/>
          <w:kern w:val="0"/>
          <w:sz w:val="24"/>
          <w:szCs w:val="24"/>
          <w:lang w:val="es-ES" w:eastAsia="es-ES"/>
        </w:rPr>
        <w:t>this</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study</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had</w:t>
      </w:r>
      <w:proofErr w:type="spellEnd"/>
      <w:r w:rsidRPr="00773DD1">
        <w:rPr>
          <w:rFonts w:ascii="Times New Roman" w:eastAsia="Times New Roman" w:hAnsi="Times New Roman" w:cs="Times New Roman"/>
          <w:b/>
          <w:bCs/>
          <w:kern w:val="0"/>
          <w:sz w:val="24"/>
          <w:szCs w:val="24"/>
          <w:lang w:val="es-ES" w:eastAsia="es-ES"/>
        </w:rPr>
        <w:t xml:space="preserve"> a </w:t>
      </w:r>
      <w:proofErr w:type="spellStart"/>
      <w:r w:rsidRPr="00773DD1">
        <w:rPr>
          <w:rFonts w:ascii="Times New Roman" w:eastAsia="Times New Roman" w:hAnsi="Times New Roman" w:cs="Times New Roman"/>
          <w:b/>
          <w:bCs/>
          <w:kern w:val="0"/>
          <w:sz w:val="24"/>
          <w:szCs w:val="24"/>
          <w:lang w:val="es-ES" w:eastAsia="es-ES"/>
        </w:rPr>
        <w:t>current</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or</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past</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diabetic</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foot</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ulcer</w:t>
      </w:r>
      <w:proofErr w:type="spellEnd"/>
      <w:r w:rsidRPr="00773DD1">
        <w:rPr>
          <w:rFonts w:ascii="Times New Roman" w:eastAsia="Times New Roman" w:hAnsi="Times New Roman" w:cs="Times New Roman"/>
          <w:b/>
          <w:bCs/>
          <w:kern w:val="0"/>
          <w:sz w:val="24"/>
          <w:szCs w:val="24"/>
          <w:lang w:val="es-ES" w:eastAsia="es-ES"/>
        </w:rPr>
        <w:t xml:space="preserve"> (DFU)</w:t>
      </w:r>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classification</w:t>
      </w:r>
      <w:proofErr w:type="spellEnd"/>
      <w:r w:rsidRPr="00773DD1">
        <w:rPr>
          <w:rFonts w:ascii="Times New Roman" w:eastAsia="Times New Roman" w:hAnsi="Times New Roman" w:cs="Times New Roman"/>
          <w:kern w:val="0"/>
          <w:sz w:val="24"/>
          <w:szCs w:val="24"/>
          <w:lang w:val="es-ES" w:eastAsia="es-ES"/>
        </w:rPr>
        <w:t xml:space="preserve"> of </w:t>
      </w:r>
      <w:proofErr w:type="spellStart"/>
      <w:r w:rsidRPr="00773DD1">
        <w:rPr>
          <w:rFonts w:ascii="Times New Roman" w:eastAsia="Times New Roman" w:hAnsi="Times New Roman" w:cs="Times New Roman"/>
          <w:kern w:val="0"/>
          <w:sz w:val="24"/>
          <w:szCs w:val="24"/>
          <w:lang w:val="es-ES" w:eastAsia="es-ES"/>
        </w:rPr>
        <w:t>diabetic</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foot</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risk</w:t>
      </w:r>
      <w:proofErr w:type="spellEnd"/>
      <w:r w:rsidRPr="00773DD1">
        <w:rPr>
          <w:rFonts w:ascii="Times New Roman" w:eastAsia="Times New Roman" w:hAnsi="Times New Roman" w:cs="Times New Roman"/>
          <w:kern w:val="0"/>
          <w:sz w:val="24"/>
          <w:szCs w:val="24"/>
          <w:lang w:val="es-ES" w:eastAsia="es-ES"/>
        </w:rPr>
        <w:t xml:space="preserve"> in </w:t>
      </w:r>
      <w:proofErr w:type="spellStart"/>
      <w:r w:rsidRPr="00773DD1">
        <w:rPr>
          <w:rFonts w:ascii="Times New Roman" w:eastAsia="Times New Roman" w:hAnsi="Times New Roman" w:cs="Times New Roman"/>
          <w:kern w:val="0"/>
          <w:sz w:val="24"/>
          <w:szCs w:val="24"/>
          <w:lang w:val="es-ES" w:eastAsia="es-ES"/>
        </w:rPr>
        <w:t>our</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study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strictly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followed</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guidelines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established</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by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the</w:t>
      </w:r>
      <w:proofErr w:type="spellEnd"/>
      <w:r w:rsidRPr="00773DD1">
        <w:rPr>
          <w:rFonts w:ascii="Times New Roman" w:eastAsia="Times New Roman" w:hAnsi="Times New Roman" w:cs="Times New Roman"/>
          <w:kern w:val="0"/>
          <w:sz w:val="24"/>
          <w:szCs w:val="24"/>
          <w:lang w:val="es-ES" w:eastAsia="es-ES"/>
        </w:rPr>
        <w:t xml:space="preserve"> </w:t>
      </w:r>
      <w:r w:rsidRPr="00773DD1">
        <w:rPr>
          <w:rFonts w:ascii="Times New Roman" w:eastAsia="Times New Roman" w:hAnsi="Times New Roman" w:cs="Times New Roman"/>
          <w:b/>
          <w:bCs/>
          <w:kern w:val="0"/>
          <w:sz w:val="24"/>
          <w:szCs w:val="24"/>
          <w:lang w:val="es-ES" w:eastAsia="es-ES"/>
        </w:rPr>
        <w:t xml:space="preserve">International </w:t>
      </w:r>
      <w:proofErr w:type="spellStart"/>
      <w:r w:rsidRPr="00773DD1">
        <w:rPr>
          <w:rFonts w:ascii="Times New Roman" w:eastAsia="Times New Roman" w:hAnsi="Times New Roman" w:cs="Times New Roman"/>
          <w:b/>
          <w:bCs/>
          <w:kern w:val="0"/>
          <w:sz w:val="24"/>
          <w:szCs w:val="24"/>
          <w:lang w:val="es-ES" w:eastAsia="es-ES"/>
        </w:rPr>
        <w:t>Working</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Group</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on</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the</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Diabetic</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Foot</w:t>
      </w:r>
      <w:proofErr w:type="spellEnd"/>
      <w:r w:rsidRPr="00773DD1">
        <w:rPr>
          <w:rFonts w:ascii="Times New Roman" w:eastAsia="Times New Roman" w:hAnsi="Times New Roman" w:cs="Times New Roman"/>
          <w:b/>
          <w:bCs/>
          <w:kern w:val="0"/>
          <w:sz w:val="24"/>
          <w:szCs w:val="24"/>
          <w:lang w:val="es-ES" w:eastAsia="es-ES"/>
        </w:rPr>
        <w:t xml:space="preserve"> (IWGDF)</w:t>
      </w:r>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According</w:t>
      </w:r>
      <w:proofErr w:type="spellEnd"/>
      <w:r w:rsidRPr="00773DD1">
        <w:rPr>
          <w:rFonts w:ascii="Times New Roman" w:eastAsia="Times New Roman" w:hAnsi="Times New Roman" w:cs="Times New Roman"/>
          <w:kern w:val="0"/>
          <w:sz w:val="24"/>
          <w:szCs w:val="24"/>
          <w:lang w:val="es-ES" w:eastAsia="es-ES"/>
        </w:rPr>
        <w:t xml:space="preserve"> to </w:t>
      </w:r>
      <w:proofErr w:type="spellStart"/>
      <w:r w:rsidRPr="00773DD1">
        <w:rPr>
          <w:rFonts w:ascii="Times New Roman" w:eastAsia="Times New Roman" w:hAnsi="Times New Roman" w:cs="Times New Roman"/>
          <w:kern w:val="0"/>
          <w:sz w:val="24"/>
          <w:szCs w:val="24"/>
          <w:lang w:val="es-ES" w:eastAsia="es-ES"/>
        </w:rPr>
        <w:t>these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guidelines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patients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with</w:t>
      </w:r>
      <w:proofErr w:type="spellEnd"/>
      <w:r w:rsidRPr="00773DD1">
        <w:rPr>
          <w:rFonts w:ascii="Times New Roman" w:eastAsia="Times New Roman" w:hAnsi="Times New Roman" w:cs="Times New Roman"/>
          <w:kern w:val="0"/>
          <w:sz w:val="24"/>
          <w:szCs w:val="24"/>
          <w:lang w:val="es-ES" w:eastAsia="es-ES"/>
        </w:rPr>
        <w:t xml:space="preserve"> a </w:t>
      </w:r>
      <w:proofErr w:type="spellStart"/>
      <w:r w:rsidRPr="00773DD1">
        <w:rPr>
          <w:rFonts w:ascii="Times New Roman" w:eastAsia="Times New Roman" w:hAnsi="Times New Roman" w:cs="Times New Roman"/>
          <w:kern w:val="0"/>
          <w:sz w:val="24"/>
          <w:szCs w:val="24"/>
          <w:lang w:val="es-ES" w:eastAsia="es-ES"/>
        </w:rPr>
        <w:t>history</w:t>
      </w:r>
      <w:proofErr w:type="spellEnd"/>
      <w:r w:rsidRPr="00773DD1">
        <w:rPr>
          <w:rFonts w:ascii="Times New Roman" w:eastAsia="Times New Roman" w:hAnsi="Times New Roman" w:cs="Times New Roman"/>
          <w:kern w:val="0"/>
          <w:sz w:val="24"/>
          <w:szCs w:val="24"/>
          <w:lang w:val="es-ES" w:eastAsia="es-ES"/>
        </w:rPr>
        <w:t xml:space="preserve"> of a </w:t>
      </w:r>
      <w:proofErr w:type="spellStart"/>
      <w:r w:rsidRPr="00773DD1">
        <w:rPr>
          <w:rFonts w:ascii="Times New Roman" w:eastAsia="Times New Roman" w:hAnsi="Times New Roman" w:cs="Times New Roman"/>
          <w:kern w:val="0"/>
          <w:sz w:val="24"/>
          <w:szCs w:val="24"/>
          <w:lang w:val="es-ES" w:eastAsia="es-ES"/>
        </w:rPr>
        <w:t>diabetic</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foot</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ulcer</w:t>
      </w:r>
      <w:proofErr w:type="spellEnd"/>
      <w:r w:rsidRPr="00773DD1">
        <w:rPr>
          <w:rFonts w:ascii="Times New Roman" w:eastAsia="Times New Roman" w:hAnsi="Times New Roman" w:cs="Times New Roman"/>
          <w:kern w:val="0"/>
          <w:sz w:val="24"/>
          <w:szCs w:val="24"/>
          <w:lang w:val="es-ES" w:eastAsia="es-ES"/>
        </w:rPr>
        <w:t xml:space="preserve"> are </w:t>
      </w:r>
      <w:proofErr w:type="spellStart"/>
      <w:r w:rsidRPr="00773DD1">
        <w:rPr>
          <w:rFonts w:ascii="Times New Roman" w:eastAsia="Times New Roman" w:hAnsi="Times New Roman" w:cs="Times New Roman"/>
          <w:kern w:val="0"/>
          <w:sz w:val="24"/>
          <w:szCs w:val="24"/>
          <w:lang w:val="es-ES" w:eastAsia="es-ES"/>
        </w:rPr>
        <w:t>automatically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classified</w:t>
      </w:r>
      <w:proofErr w:type="spellEnd"/>
      <w:r w:rsidRPr="00773DD1">
        <w:rPr>
          <w:rFonts w:ascii="Times New Roman" w:eastAsia="Times New Roman" w:hAnsi="Times New Roman" w:cs="Times New Roman"/>
          <w:kern w:val="0"/>
          <w:sz w:val="24"/>
          <w:szCs w:val="24"/>
          <w:lang w:val="es-ES" w:eastAsia="es-ES"/>
        </w:rPr>
        <w:t xml:space="preserve"> as </w:t>
      </w:r>
      <w:proofErr w:type="spellStart"/>
      <w:r w:rsidRPr="00773DD1">
        <w:rPr>
          <w:rFonts w:ascii="Times New Roman" w:eastAsia="Times New Roman" w:hAnsi="Times New Roman" w:cs="Times New Roman"/>
          <w:b/>
          <w:bCs/>
          <w:kern w:val="0"/>
          <w:sz w:val="24"/>
          <w:szCs w:val="24"/>
          <w:lang w:val="es-ES" w:eastAsia="es-ES"/>
        </w:rPr>
        <w:t>risk</w:t>
      </w:r>
      <w:proofErr w:type="spellEnd"/>
      <w:r w:rsidRPr="00773DD1">
        <w:rPr>
          <w:rFonts w:ascii="Times New Roman" w:eastAsia="Times New Roman" w:hAnsi="Times New Roman" w:cs="Times New Roman"/>
          <w:b/>
          <w:bCs/>
          <w:kern w:val="0"/>
          <w:sz w:val="24"/>
          <w:szCs w:val="24"/>
          <w:lang w:val="es-ES" w:eastAsia="es-ES"/>
        </w:rPr>
        <w:t xml:space="preserve"> grade 3</w:t>
      </w:r>
      <w:r w:rsidRPr="00773DD1">
        <w:rPr>
          <w:rFonts w:ascii="Times New Roman" w:eastAsia="Times New Roman" w:hAnsi="Times New Roman" w:cs="Times New Roman"/>
          <w:kern w:val="0"/>
          <w:sz w:val="24"/>
          <w:szCs w:val="24"/>
          <w:lang w:val="es-ES" w:eastAsia="es-ES"/>
        </w:rPr>
        <w:t>.</w:t>
      </w:r>
    </w:p>
    <w:p w14:paraId="6D39F645" w14:textId="77777777" w:rsidR="00773DD1" w:rsidRPr="00773DD1" w:rsidRDefault="00773DD1" w:rsidP="00773DD1">
      <w:pPr>
        <w:widowControl/>
        <w:wordWrap/>
        <w:autoSpaceDE/>
        <w:autoSpaceDN/>
        <w:spacing w:before="100" w:beforeAutospacing="1" w:after="100" w:afterAutospacing="1"/>
        <w:jc w:val="left"/>
        <w:rPr>
          <w:rFonts w:ascii="Times New Roman" w:eastAsia="Times New Roman" w:hAnsi="Times New Roman" w:cs="Times New Roman"/>
          <w:kern w:val="0"/>
          <w:sz w:val="24"/>
          <w:szCs w:val="24"/>
          <w:lang w:val="es-ES" w:eastAsia="es-ES"/>
        </w:rPr>
      </w:pPr>
      <w:r w:rsidRPr="00773DD1">
        <w:rPr>
          <w:rFonts w:ascii="Times New Roman" w:eastAsia="Times New Roman" w:hAnsi="Times New Roman" w:cs="Times New Roman"/>
          <w:kern w:val="0"/>
          <w:sz w:val="24"/>
          <w:szCs w:val="24"/>
          <w:lang w:val="es-ES" w:eastAsia="es-ES"/>
        </w:rPr>
        <w:t xml:space="preserve">As </w:t>
      </w:r>
      <w:proofErr w:type="spellStart"/>
      <w:r w:rsidRPr="00773DD1">
        <w:rPr>
          <w:rFonts w:ascii="Times New Roman" w:eastAsia="Times New Roman" w:hAnsi="Times New Roman" w:cs="Times New Roman"/>
          <w:kern w:val="0"/>
          <w:sz w:val="24"/>
          <w:szCs w:val="24"/>
          <w:lang w:val="es-ES" w:eastAsia="es-ES"/>
        </w:rPr>
        <w:t>explicitly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stated</w:t>
      </w:r>
      <w:proofErr w:type="spellEnd"/>
      <w:r w:rsidRPr="00773DD1">
        <w:rPr>
          <w:rFonts w:ascii="Times New Roman" w:eastAsia="Times New Roman" w:hAnsi="Times New Roman" w:cs="Times New Roman"/>
          <w:kern w:val="0"/>
          <w:sz w:val="24"/>
          <w:szCs w:val="24"/>
          <w:lang w:val="es-ES" w:eastAsia="es-ES"/>
        </w:rPr>
        <w:t xml:space="preserve"> in </w:t>
      </w:r>
      <w:proofErr w:type="spellStart"/>
      <w:r w:rsidRPr="00773DD1">
        <w:rPr>
          <w:rFonts w:ascii="Times New Roman" w:eastAsia="Times New Roman" w:hAnsi="Times New Roman" w:cs="Times New Roman"/>
          <w:kern w:val="0"/>
          <w:sz w:val="24"/>
          <w:szCs w:val="24"/>
          <w:lang w:val="es-ES" w:eastAsia="es-ES"/>
        </w:rPr>
        <w:t>the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Methods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section</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individuals</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with</w:t>
      </w:r>
      <w:proofErr w:type="spellEnd"/>
      <w:r w:rsidRPr="00773DD1">
        <w:rPr>
          <w:rFonts w:ascii="Times New Roman" w:eastAsia="Times New Roman" w:hAnsi="Times New Roman" w:cs="Times New Roman"/>
          <w:b/>
          <w:bCs/>
          <w:kern w:val="0"/>
          <w:sz w:val="24"/>
          <w:szCs w:val="24"/>
          <w:lang w:val="es-ES" w:eastAsia="es-ES"/>
        </w:rPr>
        <w:t xml:space="preserve"> active </w:t>
      </w:r>
      <w:proofErr w:type="spellStart"/>
      <w:r w:rsidRPr="00773DD1">
        <w:rPr>
          <w:rFonts w:ascii="Times New Roman" w:eastAsia="Times New Roman" w:hAnsi="Times New Roman" w:cs="Times New Roman"/>
          <w:b/>
          <w:bCs/>
          <w:kern w:val="0"/>
          <w:sz w:val="24"/>
          <w:szCs w:val="24"/>
          <w:lang w:val="es-ES" w:eastAsia="es-ES"/>
        </w:rPr>
        <w:t>or</w:t>
      </w:r>
      <w:proofErr w:type="spellEnd"/>
      <w:r w:rsidRPr="00773DD1">
        <w:rPr>
          <w:rFonts w:ascii="Times New Roman" w:eastAsia="Times New Roman" w:hAnsi="Times New Roman" w:cs="Times New Roman"/>
          <w:b/>
          <w:bCs/>
          <w:kern w:val="0"/>
          <w:sz w:val="24"/>
          <w:szCs w:val="24"/>
          <w:lang w:val="es-ES" w:eastAsia="es-ES"/>
        </w:rPr>
        <w:t xml:space="preserve"> prior DFU (</w:t>
      </w:r>
      <w:proofErr w:type="spellStart"/>
      <w:r w:rsidRPr="00773DD1">
        <w:rPr>
          <w:rFonts w:ascii="Times New Roman" w:eastAsia="Times New Roman" w:hAnsi="Times New Roman" w:cs="Times New Roman"/>
          <w:b/>
          <w:bCs/>
          <w:kern w:val="0"/>
          <w:sz w:val="24"/>
          <w:szCs w:val="24"/>
          <w:lang w:val="es-ES" w:eastAsia="es-ES"/>
        </w:rPr>
        <w:t>risk</w:t>
      </w:r>
      <w:proofErr w:type="spellEnd"/>
      <w:r w:rsidRPr="00773DD1">
        <w:rPr>
          <w:rFonts w:ascii="Times New Roman" w:eastAsia="Times New Roman" w:hAnsi="Times New Roman" w:cs="Times New Roman"/>
          <w:b/>
          <w:bCs/>
          <w:kern w:val="0"/>
          <w:sz w:val="24"/>
          <w:szCs w:val="24"/>
          <w:lang w:val="es-ES" w:eastAsia="es-ES"/>
        </w:rPr>
        <w:t xml:space="preserve"> 3) </w:t>
      </w:r>
      <w:proofErr w:type="spellStart"/>
      <w:r w:rsidRPr="00773DD1">
        <w:rPr>
          <w:rFonts w:ascii="Times New Roman" w:eastAsia="Times New Roman" w:hAnsi="Times New Roman" w:cs="Times New Roman"/>
          <w:b/>
          <w:bCs/>
          <w:kern w:val="0"/>
          <w:sz w:val="24"/>
          <w:szCs w:val="24"/>
          <w:lang w:val="es-ES" w:eastAsia="es-ES"/>
        </w:rPr>
        <w:t>were</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excluded</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from</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study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Therefore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diabetic</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participants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included</w:t>
      </w:r>
      <w:proofErr w:type="spellEnd"/>
      <w:r w:rsidRPr="00773DD1">
        <w:rPr>
          <w:rFonts w:ascii="Times New Roman" w:eastAsia="Times New Roman" w:hAnsi="Times New Roman" w:cs="Times New Roman"/>
          <w:kern w:val="0"/>
          <w:sz w:val="24"/>
          <w:szCs w:val="24"/>
          <w:lang w:val="es-ES" w:eastAsia="es-ES"/>
        </w:rPr>
        <w:t xml:space="preserve"> in </w:t>
      </w:r>
      <w:proofErr w:type="spellStart"/>
      <w:r w:rsidRPr="00773DD1">
        <w:rPr>
          <w:rFonts w:ascii="Times New Roman" w:eastAsia="Times New Roman" w:hAnsi="Times New Roman" w:cs="Times New Roman"/>
          <w:kern w:val="0"/>
          <w:sz w:val="24"/>
          <w:szCs w:val="24"/>
          <w:lang w:val="es-ES" w:eastAsia="es-ES"/>
        </w:rPr>
        <w:t>our</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sample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met</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criteria</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for</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risk</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categories</w:t>
      </w:r>
      <w:proofErr w:type="spellEnd"/>
      <w:r w:rsidRPr="00773DD1">
        <w:rPr>
          <w:rFonts w:ascii="Times New Roman" w:eastAsia="Times New Roman" w:hAnsi="Times New Roman" w:cs="Times New Roman"/>
          <w:b/>
          <w:bCs/>
          <w:kern w:val="0"/>
          <w:sz w:val="24"/>
          <w:szCs w:val="24"/>
          <w:lang w:val="es-ES" w:eastAsia="es-ES"/>
        </w:rPr>
        <w:t xml:space="preserve"> 0, 1, </w:t>
      </w:r>
      <w:proofErr w:type="spellStart"/>
      <w:r w:rsidRPr="00773DD1">
        <w:rPr>
          <w:rFonts w:ascii="Times New Roman" w:eastAsia="Times New Roman" w:hAnsi="Times New Roman" w:cs="Times New Roman"/>
          <w:b/>
          <w:bCs/>
          <w:kern w:val="0"/>
          <w:sz w:val="24"/>
          <w:szCs w:val="24"/>
          <w:lang w:val="es-ES" w:eastAsia="es-ES"/>
        </w:rPr>
        <w:t>or</w:t>
      </w:r>
      <w:proofErr w:type="spellEnd"/>
      <w:r w:rsidRPr="00773DD1">
        <w:rPr>
          <w:rFonts w:ascii="Times New Roman" w:eastAsia="Times New Roman" w:hAnsi="Times New Roman" w:cs="Times New Roman"/>
          <w:b/>
          <w:bCs/>
          <w:kern w:val="0"/>
          <w:sz w:val="24"/>
          <w:szCs w:val="24"/>
          <w:lang w:val="es-ES" w:eastAsia="es-ES"/>
        </w:rPr>
        <w:t xml:space="preserve"> 2 </w:t>
      </w:r>
      <w:proofErr w:type="spellStart"/>
      <w:r w:rsidRPr="00773DD1">
        <w:rPr>
          <w:rFonts w:ascii="Times New Roman" w:eastAsia="Times New Roman" w:hAnsi="Times New Roman" w:cs="Times New Roman"/>
          <w:b/>
          <w:bCs/>
          <w:kern w:val="0"/>
          <w:sz w:val="24"/>
          <w:szCs w:val="24"/>
          <w:lang w:val="es-ES" w:eastAsia="es-ES"/>
        </w:rPr>
        <w:t>only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with</w:t>
      </w:r>
      <w:proofErr w:type="spellEnd"/>
      <w:r w:rsidRPr="00773DD1">
        <w:rPr>
          <w:rFonts w:ascii="Times New Roman" w:eastAsia="Times New Roman" w:hAnsi="Times New Roman" w:cs="Times New Roman"/>
          <w:kern w:val="0"/>
          <w:sz w:val="24"/>
          <w:szCs w:val="24"/>
          <w:lang w:val="es-ES" w:eastAsia="es-ES"/>
        </w:rPr>
        <w:t xml:space="preserve"> no </w:t>
      </w:r>
      <w:proofErr w:type="spellStart"/>
      <w:r w:rsidRPr="00773DD1">
        <w:rPr>
          <w:rFonts w:ascii="Times New Roman" w:eastAsia="Times New Roman" w:hAnsi="Times New Roman" w:cs="Times New Roman"/>
          <w:kern w:val="0"/>
          <w:sz w:val="24"/>
          <w:szCs w:val="24"/>
          <w:lang w:val="es-ES" w:eastAsia="es-ES"/>
        </w:rPr>
        <w:t>history</w:t>
      </w:r>
      <w:proofErr w:type="spellEnd"/>
      <w:r w:rsidRPr="00773DD1">
        <w:rPr>
          <w:rFonts w:ascii="Times New Roman" w:eastAsia="Times New Roman" w:hAnsi="Times New Roman" w:cs="Times New Roman"/>
          <w:kern w:val="0"/>
          <w:sz w:val="24"/>
          <w:szCs w:val="24"/>
          <w:lang w:val="es-ES" w:eastAsia="es-ES"/>
        </w:rPr>
        <w:t xml:space="preserve"> of </w:t>
      </w:r>
      <w:proofErr w:type="spellStart"/>
      <w:r w:rsidRPr="00773DD1">
        <w:rPr>
          <w:rFonts w:ascii="Times New Roman" w:eastAsia="Times New Roman" w:hAnsi="Times New Roman" w:cs="Times New Roman"/>
          <w:kern w:val="0"/>
          <w:sz w:val="24"/>
          <w:szCs w:val="24"/>
          <w:lang w:val="es-ES" w:eastAsia="es-ES"/>
        </w:rPr>
        <w:t>foot</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ulceration</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This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design</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ensures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that</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analysis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focuses</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on</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identifying</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early</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predictive</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biomarkers</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for</w:t>
      </w:r>
      <w:proofErr w:type="spellEnd"/>
      <w:r w:rsidRPr="00773DD1">
        <w:rPr>
          <w:rFonts w:ascii="Times New Roman" w:eastAsia="Times New Roman" w:hAnsi="Times New Roman" w:cs="Times New Roman"/>
          <w:b/>
          <w:bCs/>
          <w:kern w:val="0"/>
          <w:sz w:val="24"/>
          <w:szCs w:val="24"/>
          <w:lang w:val="es-ES" w:eastAsia="es-ES"/>
        </w:rPr>
        <w:t xml:space="preserve"> </w:t>
      </w:r>
      <w:proofErr w:type="spellStart"/>
      <w:r w:rsidRPr="00773DD1">
        <w:rPr>
          <w:rFonts w:ascii="Times New Roman" w:eastAsia="Times New Roman" w:hAnsi="Times New Roman" w:cs="Times New Roman"/>
          <w:b/>
          <w:bCs/>
          <w:kern w:val="0"/>
          <w:sz w:val="24"/>
          <w:szCs w:val="24"/>
          <w:lang w:val="es-ES" w:eastAsia="es-ES"/>
        </w:rPr>
        <w:t>future</w:t>
      </w:r>
      <w:proofErr w:type="spellEnd"/>
      <w:r w:rsidRPr="00773DD1">
        <w:rPr>
          <w:rFonts w:ascii="Times New Roman" w:eastAsia="Times New Roman" w:hAnsi="Times New Roman" w:cs="Times New Roman"/>
          <w:b/>
          <w:bCs/>
          <w:kern w:val="0"/>
          <w:sz w:val="24"/>
          <w:szCs w:val="24"/>
          <w:lang w:val="es-ES" w:eastAsia="es-ES"/>
        </w:rPr>
        <w:t xml:space="preserve"> DFU </w:t>
      </w:r>
      <w:proofErr w:type="spellStart"/>
      <w:r w:rsidRPr="00773DD1">
        <w:rPr>
          <w:rFonts w:ascii="Times New Roman" w:eastAsia="Times New Roman" w:hAnsi="Times New Roman" w:cs="Times New Roman"/>
          <w:b/>
          <w:bCs/>
          <w:kern w:val="0"/>
          <w:sz w:val="24"/>
          <w:szCs w:val="24"/>
          <w:lang w:val="es-ES" w:eastAsia="es-ES"/>
        </w:rPr>
        <w:t>risk</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rather</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than</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studying</w:t>
      </w:r>
      <w:proofErr w:type="spellEnd"/>
      <w:r w:rsidRPr="00773DD1">
        <w:rPr>
          <w:rFonts w:ascii="Times New Roman" w:eastAsia="Times New Roman" w:hAnsi="Times New Roman" w:cs="Times New Roman"/>
          <w:kern w:val="0"/>
          <w:sz w:val="24"/>
          <w:szCs w:val="24"/>
          <w:lang w:val="es-ES" w:eastAsia="es-ES"/>
        </w:rPr>
        <w:t xml:space="preserve"> cases </w:t>
      </w:r>
      <w:proofErr w:type="spellStart"/>
      <w:r w:rsidRPr="00773DD1">
        <w:rPr>
          <w:rFonts w:ascii="Times New Roman" w:eastAsia="Times New Roman" w:hAnsi="Times New Roman" w:cs="Times New Roman"/>
          <w:kern w:val="0"/>
          <w:sz w:val="24"/>
          <w:szCs w:val="24"/>
          <w:lang w:val="es-ES" w:eastAsia="es-ES"/>
        </w:rPr>
        <w:t>with</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already</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established</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ulcerative</w:t>
      </w:r>
      <w:proofErr w:type="spellEnd"/>
      <w:r w:rsidRPr="00773DD1">
        <w:rPr>
          <w:rFonts w:ascii="Times New Roman" w:eastAsia="Times New Roman" w:hAnsi="Times New Roman" w:cs="Times New Roman"/>
          <w:kern w:val="0"/>
          <w:sz w:val="24"/>
          <w:szCs w:val="24"/>
          <w:lang w:val="es-ES" w:eastAsia="es-ES"/>
        </w:rPr>
        <w:t xml:space="preserve"> </w:t>
      </w:r>
      <w:proofErr w:type="spellStart"/>
      <w:r w:rsidRPr="00773DD1">
        <w:rPr>
          <w:rFonts w:ascii="Times New Roman" w:eastAsia="Times New Roman" w:hAnsi="Times New Roman" w:cs="Times New Roman"/>
          <w:kern w:val="0"/>
          <w:sz w:val="24"/>
          <w:szCs w:val="24"/>
          <w:lang w:val="es-ES" w:eastAsia="es-ES"/>
        </w:rPr>
        <w:t>complications</w:t>
      </w:r>
      <w:proofErr w:type="spellEnd"/>
      <w:r w:rsidRPr="00773DD1">
        <w:rPr>
          <w:rFonts w:ascii="Times New Roman" w:eastAsia="Times New Roman" w:hAnsi="Times New Roman" w:cs="Times New Roman"/>
          <w:kern w:val="0"/>
          <w:sz w:val="24"/>
          <w:szCs w:val="24"/>
          <w:lang w:val="es-ES" w:eastAsia="es-ES"/>
        </w:rPr>
        <w:t>.</w:t>
      </w:r>
    </w:p>
    <w:p w14:paraId="0AE404E4" w14:textId="689C493C" w:rsidR="00773DD1" w:rsidRDefault="00773DD1">
      <w:pPr>
        <w:pStyle w:val="Textocomentario"/>
      </w:pPr>
    </w:p>
  </w:comment>
  <w:comment w:id="126" w:author="ESTHER SOLER CLIMENT" w:date="2025-04-07T14:40:00Z" w:initials="ESC">
    <w:p w14:paraId="3AAF771D" w14:textId="77777777" w:rsidR="006F632C" w:rsidRPr="00EB0220" w:rsidRDefault="006F632C" w:rsidP="006F632C">
      <w:pPr>
        <w:widowControl/>
        <w:wordWrap/>
        <w:autoSpaceDE/>
        <w:autoSpaceDN/>
        <w:spacing w:before="100" w:beforeAutospacing="1" w:after="100" w:afterAutospacing="1"/>
        <w:jc w:val="left"/>
        <w:rPr>
          <w:rFonts w:ascii="Times New Roman" w:eastAsia="Times New Roman" w:hAnsi="Times New Roman" w:cs="Times New Roman"/>
          <w:kern w:val="0"/>
          <w:sz w:val="24"/>
          <w:szCs w:val="24"/>
          <w:highlight w:val="green"/>
          <w:lang w:val="es-ES" w:eastAsia="es-ES"/>
        </w:rPr>
      </w:pPr>
      <w:r>
        <w:rPr>
          <w:rStyle w:val="Refdecomentario"/>
        </w:rPr>
        <w:annotationRef/>
      </w:r>
      <w:proofErr w:type="spellStart"/>
      <w:r w:rsidRPr="00EB0220">
        <w:rPr>
          <w:rFonts w:ascii="Times New Roman" w:eastAsia="Times New Roman" w:hAnsi="Times New Roman" w:cs="Times New Roman"/>
          <w:kern w:val="0"/>
          <w:sz w:val="24"/>
          <w:szCs w:val="24"/>
          <w:highlight w:val="green"/>
          <w:lang w:val="es-ES" w:eastAsia="es-ES"/>
        </w:rPr>
        <w:t>We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appreciate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reviewer’s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thoughtful</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observation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Indeed</w:t>
      </w:r>
      <w:proofErr w:type="spellEnd"/>
      <w:r w:rsidRPr="00EB0220">
        <w:rPr>
          <w:rFonts w:ascii="Times New Roman" w:eastAsia="Times New Roman" w:hAnsi="Times New Roman" w:cs="Times New Roman"/>
          <w:kern w:val="0"/>
          <w:sz w:val="24"/>
          <w:szCs w:val="24"/>
          <w:highlight w:val="green"/>
          <w:lang w:val="es-ES" w:eastAsia="es-ES"/>
        </w:rPr>
        <w:t>, sex-</w:t>
      </w:r>
      <w:proofErr w:type="spellStart"/>
      <w:r w:rsidRPr="00EB0220">
        <w:rPr>
          <w:rFonts w:ascii="Times New Roman" w:eastAsia="Times New Roman" w:hAnsi="Times New Roman" w:cs="Times New Roman"/>
          <w:kern w:val="0"/>
          <w:sz w:val="24"/>
          <w:szCs w:val="24"/>
          <w:highlight w:val="green"/>
          <w:lang w:val="es-ES" w:eastAsia="es-ES"/>
        </w:rPr>
        <w:t>based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analyses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were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considered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during</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statistical</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planning</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study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Preliminary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analyses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stratified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by</w:t>
      </w:r>
      <w:proofErr w:type="spellEnd"/>
      <w:r w:rsidRPr="00EB0220">
        <w:rPr>
          <w:rFonts w:ascii="Times New Roman" w:eastAsia="Times New Roman" w:hAnsi="Times New Roman" w:cs="Times New Roman"/>
          <w:kern w:val="0"/>
          <w:sz w:val="24"/>
          <w:szCs w:val="24"/>
          <w:highlight w:val="green"/>
          <w:lang w:val="es-ES" w:eastAsia="es-ES"/>
        </w:rPr>
        <w:t xml:space="preserve"> sex </w:t>
      </w:r>
      <w:proofErr w:type="spellStart"/>
      <w:r w:rsidRPr="00EB0220">
        <w:rPr>
          <w:rFonts w:ascii="Times New Roman" w:eastAsia="Times New Roman" w:hAnsi="Times New Roman" w:cs="Times New Roman"/>
          <w:kern w:val="0"/>
          <w:sz w:val="24"/>
          <w:szCs w:val="24"/>
          <w:highlight w:val="green"/>
          <w:lang w:val="es-ES" w:eastAsia="es-ES"/>
        </w:rPr>
        <w:t>were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performed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however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sample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size</w:t>
      </w:r>
      <w:proofErr w:type="spellEnd"/>
      <w:r w:rsidRPr="00EB0220">
        <w:rPr>
          <w:rFonts w:ascii="Times New Roman" w:eastAsia="Times New Roman" w:hAnsi="Times New Roman" w:cs="Times New Roman"/>
          <w:kern w:val="0"/>
          <w:sz w:val="24"/>
          <w:szCs w:val="24"/>
          <w:highlight w:val="green"/>
          <w:lang w:val="es-ES" w:eastAsia="es-ES"/>
        </w:rPr>
        <w:t>—</w:t>
      </w:r>
      <w:proofErr w:type="spellStart"/>
      <w:r w:rsidRPr="00EB0220">
        <w:rPr>
          <w:rFonts w:ascii="Times New Roman" w:eastAsia="Times New Roman" w:hAnsi="Times New Roman" w:cs="Times New Roman"/>
          <w:kern w:val="0"/>
          <w:sz w:val="24"/>
          <w:szCs w:val="24"/>
          <w:highlight w:val="green"/>
          <w:lang w:val="es-ES" w:eastAsia="es-ES"/>
        </w:rPr>
        <w:t>although</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adequate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for</w:t>
      </w:r>
      <w:proofErr w:type="spellEnd"/>
      <w:r w:rsidRPr="00EB0220">
        <w:rPr>
          <w:rFonts w:ascii="Times New Roman" w:eastAsia="Times New Roman" w:hAnsi="Times New Roman" w:cs="Times New Roman"/>
          <w:kern w:val="0"/>
          <w:sz w:val="24"/>
          <w:szCs w:val="24"/>
          <w:highlight w:val="green"/>
          <w:lang w:val="es-ES" w:eastAsia="es-ES"/>
        </w:rPr>
        <w:t xml:space="preserve"> general </w:t>
      </w:r>
      <w:proofErr w:type="spellStart"/>
      <w:r w:rsidRPr="00EB0220">
        <w:rPr>
          <w:rFonts w:ascii="Times New Roman" w:eastAsia="Times New Roman" w:hAnsi="Times New Roman" w:cs="Times New Roman"/>
          <w:kern w:val="0"/>
          <w:sz w:val="24"/>
          <w:szCs w:val="24"/>
          <w:highlight w:val="green"/>
          <w:lang w:val="es-ES" w:eastAsia="es-ES"/>
        </w:rPr>
        <w:t>exploratory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purposes</w:t>
      </w:r>
      <w:proofErr w:type="spellEnd"/>
      <w:r w:rsidRPr="00EB0220">
        <w:rPr>
          <w:rFonts w:ascii="Times New Roman" w:eastAsia="Times New Roman" w:hAnsi="Times New Roman" w:cs="Times New Roman"/>
          <w:kern w:val="0"/>
          <w:sz w:val="24"/>
          <w:szCs w:val="24"/>
          <w:highlight w:val="green"/>
          <w:lang w:val="es-ES" w:eastAsia="es-ES"/>
        </w:rPr>
        <w:t>—</w:t>
      </w:r>
      <w:proofErr w:type="spellStart"/>
      <w:r w:rsidRPr="00EB0220">
        <w:rPr>
          <w:rFonts w:ascii="Times New Roman" w:eastAsia="Times New Roman" w:hAnsi="Times New Roman" w:cs="Times New Roman"/>
          <w:kern w:val="0"/>
          <w:sz w:val="24"/>
          <w:szCs w:val="24"/>
          <w:highlight w:val="green"/>
          <w:lang w:val="es-ES" w:eastAsia="es-ES"/>
        </w:rPr>
        <w:t>was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not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sufficiently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powered</w:t>
      </w:r>
      <w:proofErr w:type="spellEnd"/>
      <w:r w:rsidRPr="00EB0220">
        <w:rPr>
          <w:rFonts w:ascii="Times New Roman" w:eastAsia="Times New Roman" w:hAnsi="Times New Roman" w:cs="Times New Roman"/>
          <w:kern w:val="0"/>
          <w:sz w:val="24"/>
          <w:szCs w:val="24"/>
          <w:highlight w:val="green"/>
          <w:lang w:val="es-ES" w:eastAsia="es-ES"/>
        </w:rPr>
        <w:t xml:space="preserve"> to </w:t>
      </w:r>
      <w:proofErr w:type="spellStart"/>
      <w:r w:rsidRPr="00EB0220">
        <w:rPr>
          <w:rFonts w:ascii="Times New Roman" w:eastAsia="Times New Roman" w:hAnsi="Times New Roman" w:cs="Times New Roman"/>
          <w:kern w:val="0"/>
          <w:sz w:val="24"/>
          <w:szCs w:val="24"/>
          <w:highlight w:val="green"/>
          <w:lang w:val="es-ES" w:eastAsia="es-ES"/>
        </w:rPr>
        <w:t>support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robust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subgroup</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analyses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particularly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for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correlation</w:t>
      </w:r>
      <w:proofErr w:type="spellEnd"/>
      <w:r w:rsidRPr="00EB0220">
        <w:rPr>
          <w:rFonts w:ascii="Times New Roman" w:eastAsia="Times New Roman" w:hAnsi="Times New Roman" w:cs="Times New Roman"/>
          <w:kern w:val="0"/>
          <w:sz w:val="24"/>
          <w:szCs w:val="24"/>
          <w:highlight w:val="green"/>
          <w:lang w:val="es-ES" w:eastAsia="es-ES"/>
        </w:rPr>
        <w:t xml:space="preserve"> and </w:t>
      </w:r>
      <w:proofErr w:type="spellStart"/>
      <w:r w:rsidRPr="00EB0220">
        <w:rPr>
          <w:rFonts w:ascii="Times New Roman" w:eastAsia="Times New Roman" w:hAnsi="Times New Roman" w:cs="Times New Roman"/>
          <w:kern w:val="0"/>
          <w:sz w:val="24"/>
          <w:szCs w:val="24"/>
          <w:highlight w:val="green"/>
          <w:lang w:val="es-ES" w:eastAsia="es-ES"/>
        </w:rPr>
        <w:t>regression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models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Given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that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total </w:t>
      </w:r>
      <w:proofErr w:type="spellStart"/>
      <w:r w:rsidRPr="00EB0220">
        <w:rPr>
          <w:rFonts w:ascii="Times New Roman" w:eastAsia="Times New Roman" w:hAnsi="Times New Roman" w:cs="Times New Roman"/>
          <w:kern w:val="0"/>
          <w:sz w:val="24"/>
          <w:szCs w:val="24"/>
          <w:highlight w:val="green"/>
          <w:lang w:val="es-ES" w:eastAsia="es-ES"/>
        </w:rPr>
        <w:t>sample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included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only</w:t>
      </w:r>
      <w:proofErr w:type="spellEnd"/>
      <w:r w:rsidRPr="00EB0220">
        <w:rPr>
          <w:rFonts w:ascii="Times New Roman" w:eastAsia="Times New Roman" w:hAnsi="Times New Roman" w:cs="Times New Roman"/>
          <w:kern w:val="0"/>
          <w:sz w:val="24"/>
          <w:szCs w:val="24"/>
          <w:highlight w:val="green"/>
          <w:lang w:val="es-ES" w:eastAsia="es-ES"/>
        </w:rPr>
        <w:t xml:space="preserve"> 70 </w:t>
      </w:r>
      <w:proofErr w:type="spellStart"/>
      <w:r w:rsidRPr="00EB0220">
        <w:rPr>
          <w:rFonts w:ascii="Times New Roman" w:eastAsia="Times New Roman" w:hAnsi="Times New Roman" w:cs="Times New Roman"/>
          <w:kern w:val="0"/>
          <w:sz w:val="24"/>
          <w:szCs w:val="24"/>
          <w:highlight w:val="green"/>
          <w:lang w:val="es-ES" w:eastAsia="es-ES"/>
        </w:rPr>
        <w:t>participants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with</w:t>
      </w:r>
      <w:proofErr w:type="spellEnd"/>
      <w:r w:rsidRPr="00EB0220">
        <w:rPr>
          <w:rFonts w:ascii="Times New Roman" w:eastAsia="Times New Roman" w:hAnsi="Times New Roman" w:cs="Times New Roman"/>
          <w:kern w:val="0"/>
          <w:sz w:val="24"/>
          <w:szCs w:val="24"/>
          <w:highlight w:val="green"/>
          <w:lang w:val="es-ES" w:eastAsia="es-ES"/>
        </w:rPr>
        <w:t xml:space="preserve"> 27 </w:t>
      </w:r>
      <w:proofErr w:type="spellStart"/>
      <w:r w:rsidRPr="00EB0220">
        <w:rPr>
          <w:rFonts w:ascii="Times New Roman" w:eastAsia="Times New Roman" w:hAnsi="Times New Roman" w:cs="Times New Roman"/>
          <w:kern w:val="0"/>
          <w:sz w:val="24"/>
          <w:szCs w:val="24"/>
          <w:highlight w:val="green"/>
          <w:lang w:val="es-ES" w:eastAsia="es-ES"/>
        </w:rPr>
        <w:t>men</w:t>
      </w:r>
      <w:proofErr w:type="spellEnd"/>
      <w:r w:rsidRPr="00EB0220">
        <w:rPr>
          <w:rFonts w:ascii="Times New Roman" w:eastAsia="Times New Roman" w:hAnsi="Times New Roman" w:cs="Times New Roman"/>
          <w:kern w:val="0"/>
          <w:sz w:val="24"/>
          <w:szCs w:val="24"/>
          <w:highlight w:val="green"/>
          <w:lang w:val="es-ES" w:eastAsia="es-ES"/>
        </w:rPr>
        <w:t xml:space="preserve"> and 43 </w:t>
      </w:r>
      <w:proofErr w:type="spellStart"/>
      <w:r w:rsidRPr="00EB0220">
        <w:rPr>
          <w:rFonts w:ascii="Times New Roman" w:eastAsia="Times New Roman" w:hAnsi="Times New Roman" w:cs="Times New Roman"/>
          <w:kern w:val="0"/>
          <w:sz w:val="24"/>
          <w:szCs w:val="24"/>
          <w:highlight w:val="green"/>
          <w:lang w:val="es-ES" w:eastAsia="es-ES"/>
        </w:rPr>
        <w:t>women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disaggregating</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data </w:t>
      </w:r>
      <w:proofErr w:type="spellStart"/>
      <w:r w:rsidRPr="00EB0220">
        <w:rPr>
          <w:rFonts w:ascii="Times New Roman" w:eastAsia="Times New Roman" w:hAnsi="Times New Roman" w:cs="Times New Roman"/>
          <w:kern w:val="0"/>
          <w:sz w:val="24"/>
          <w:szCs w:val="24"/>
          <w:highlight w:val="green"/>
          <w:lang w:val="es-ES" w:eastAsia="es-ES"/>
        </w:rPr>
        <w:t>by</w:t>
      </w:r>
      <w:proofErr w:type="spellEnd"/>
      <w:r w:rsidRPr="00EB0220">
        <w:rPr>
          <w:rFonts w:ascii="Times New Roman" w:eastAsia="Times New Roman" w:hAnsi="Times New Roman" w:cs="Times New Roman"/>
          <w:kern w:val="0"/>
          <w:sz w:val="24"/>
          <w:szCs w:val="24"/>
          <w:highlight w:val="green"/>
          <w:lang w:val="es-ES" w:eastAsia="es-ES"/>
        </w:rPr>
        <w:t xml:space="preserve"> sex </w:t>
      </w:r>
      <w:proofErr w:type="spellStart"/>
      <w:r w:rsidRPr="00EB0220">
        <w:rPr>
          <w:rFonts w:ascii="Times New Roman" w:eastAsia="Times New Roman" w:hAnsi="Times New Roman" w:cs="Times New Roman"/>
          <w:kern w:val="0"/>
          <w:sz w:val="24"/>
          <w:szCs w:val="24"/>
          <w:highlight w:val="green"/>
          <w:lang w:val="es-ES" w:eastAsia="es-ES"/>
        </w:rPr>
        <w:t>would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have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considerably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reduced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statistical</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power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increasing</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likelihood</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type</w:t>
      </w:r>
      <w:proofErr w:type="spellEnd"/>
      <w:r w:rsidRPr="00EB0220">
        <w:rPr>
          <w:rFonts w:ascii="Times New Roman" w:eastAsia="Times New Roman" w:hAnsi="Times New Roman" w:cs="Times New Roman"/>
          <w:kern w:val="0"/>
          <w:sz w:val="24"/>
          <w:szCs w:val="24"/>
          <w:highlight w:val="green"/>
          <w:lang w:val="es-ES" w:eastAsia="es-ES"/>
        </w:rPr>
        <w:t xml:space="preserve"> II </w:t>
      </w:r>
      <w:proofErr w:type="spellStart"/>
      <w:r w:rsidRPr="00EB0220">
        <w:rPr>
          <w:rFonts w:ascii="Times New Roman" w:eastAsia="Times New Roman" w:hAnsi="Times New Roman" w:cs="Times New Roman"/>
          <w:kern w:val="0"/>
          <w:sz w:val="24"/>
          <w:szCs w:val="24"/>
          <w:highlight w:val="green"/>
          <w:lang w:val="es-ES" w:eastAsia="es-ES"/>
        </w:rPr>
        <w:t>errors</w:t>
      </w:r>
      <w:proofErr w:type="spellEnd"/>
      <w:r w:rsidRPr="00EB0220">
        <w:rPr>
          <w:rFonts w:ascii="Times New Roman" w:eastAsia="Times New Roman" w:hAnsi="Times New Roman" w:cs="Times New Roman"/>
          <w:kern w:val="0"/>
          <w:sz w:val="24"/>
          <w:szCs w:val="24"/>
          <w:highlight w:val="green"/>
          <w:lang w:val="es-ES" w:eastAsia="es-ES"/>
        </w:rPr>
        <w:t xml:space="preserve"> and </w:t>
      </w:r>
      <w:proofErr w:type="spellStart"/>
      <w:r w:rsidRPr="00EB0220">
        <w:rPr>
          <w:rFonts w:ascii="Times New Roman" w:eastAsia="Times New Roman" w:hAnsi="Times New Roman" w:cs="Times New Roman"/>
          <w:kern w:val="0"/>
          <w:sz w:val="24"/>
          <w:szCs w:val="24"/>
          <w:highlight w:val="green"/>
          <w:lang w:val="es-ES" w:eastAsia="es-ES"/>
        </w:rPr>
        <w:t>limiting</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interpretability</w:t>
      </w:r>
      <w:proofErr w:type="spellEnd"/>
      <w:r w:rsidRPr="00EB0220">
        <w:rPr>
          <w:rFonts w:ascii="Times New Roman" w:eastAsia="Times New Roman" w:hAnsi="Times New Roman" w:cs="Times New Roman"/>
          <w:kern w:val="0"/>
          <w:sz w:val="24"/>
          <w:szCs w:val="24"/>
          <w:highlight w:val="green"/>
          <w:lang w:val="es-ES" w:eastAsia="es-ES"/>
        </w:rPr>
        <w:t xml:space="preserve"> and </w:t>
      </w:r>
      <w:proofErr w:type="spellStart"/>
      <w:r w:rsidRPr="00EB0220">
        <w:rPr>
          <w:rFonts w:ascii="Times New Roman" w:eastAsia="Times New Roman" w:hAnsi="Times New Roman" w:cs="Times New Roman"/>
          <w:kern w:val="0"/>
          <w:sz w:val="24"/>
          <w:szCs w:val="24"/>
          <w:highlight w:val="green"/>
          <w:lang w:val="es-ES" w:eastAsia="es-ES"/>
        </w:rPr>
        <w:t>reliability</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any</w:t>
      </w:r>
      <w:proofErr w:type="spellEnd"/>
      <w:r w:rsidRPr="00EB0220">
        <w:rPr>
          <w:rFonts w:ascii="Times New Roman" w:eastAsia="Times New Roman" w:hAnsi="Times New Roman" w:cs="Times New Roman"/>
          <w:kern w:val="0"/>
          <w:sz w:val="24"/>
          <w:szCs w:val="24"/>
          <w:highlight w:val="green"/>
          <w:lang w:val="es-ES" w:eastAsia="es-ES"/>
        </w:rPr>
        <w:t xml:space="preserve"> sex-</w:t>
      </w:r>
      <w:proofErr w:type="spellStart"/>
      <w:r w:rsidRPr="00EB0220">
        <w:rPr>
          <w:rFonts w:ascii="Times New Roman" w:eastAsia="Times New Roman" w:hAnsi="Times New Roman" w:cs="Times New Roman"/>
          <w:kern w:val="0"/>
          <w:sz w:val="24"/>
          <w:szCs w:val="24"/>
          <w:highlight w:val="green"/>
          <w:lang w:val="es-ES" w:eastAsia="es-ES"/>
        </w:rPr>
        <w:t>specific</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associations</w:t>
      </w:r>
      <w:proofErr w:type="spellEnd"/>
      <w:r w:rsidRPr="00EB0220">
        <w:rPr>
          <w:rFonts w:ascii="Times New Roman" w:eastAsia="Times New Roman" w:hAnsi="Times New Roman" w:cs="Times New Roman"/>
          <w:kern w:val="0"/>
          <w:sz w:val="24"/>
          <w:szCs w:val="24"/>
          <w:highlight w:val="green"/>
          <w:lang w:val="es-ES" w:eastAsia="es-ES"/>
        </w:rPr>
        <w:t>.</w:t>
      </w:r>
    </w:p>
    <w:p w14:paraId="78795BB0" w14:textId="77777777" w:rsidR="006F632C" w:rsidRPr="00EB0220" w:rsidRDefault="006F632C" w:rsidP="006F632C">
      <w:pPr>
        <w:widowControl/>
        <w:wordWrap/>
        <w:autoSpaceDE/>
        <w:autoSpaceDN/>
        <w:spacing w:before="100" w:beforeAutospacing="1" w:after="100" w:afterAutospacing="1"/>
        <w:jc w:val="left"/>
        <w:rPr>
          <w:rFonts w:ascii="Times New Roman" w:eastAsia="Times New Roman" w:hAnsi="Times New Roman" w:cs="Times New Roman"/>
          <w:kern w:val="0"/>
          <w:sz w:val="24"/>
          <w:szCs w:val="24"/>
          <w:lang w:val="es-ES" w:eastAsia="es-ES"/>
        </w:rPr>
      </w:pPr>
      <w:proofErr w:type="spellStart"/>
      <w:r w:rsidRPr="00EB0220">
        <w:rPr>
          <w:rFonts w:ascii="Times New Roman" w:eastAsia="Times New Roman" w:hAnsi="Times New Roman" w:cs="Times New Roman"/>
          <w:kern w:val="0"/>
          <w:sz w:val="24"/>
          <w:szCs w:val="24"/>
          <w:highlight w:val="green"/>
          <w:lang w:val="es-ES" w:eastAsia="es-ES"/>
        </w:rPr>
        <w:t>For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this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reason</w:t>
      </w:r>
      <w:proofErr w:type="spellEnd"/>
      <w:r w:rsidRPr="00EB0220">
        <w:rPr>
          <w:rFonts w:ascii="Times New Roman" w:eastAsia="Times New Roman" w:hAnsi="Times New Roman" w:cs="Times New Roman"/>
          <w:kern w:val="0"/>
          <w:sz w:val="24"/>
          <w:szCs w:val="24"/>
          <w:highlight w:val="green"/>
          <w:lang w:val="es-ES" w:eastAsia="es-ES"/>
        </w:rPr>
        <w:t xml:space="preserve">, and in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interest</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presenting</w:t>
      </w:r>
      <w:proofErr w:type="spellEnd"/>
      <w:r w:rsidRPr="00EB0220">
        <w:rPr>
          <w:rFonts w:ascii="Times New Roman" w:eastAsia="Times New Roman" w:hAnsi="Times New Roman" w:cs="Times New Roman"/>
          <w:kern w:val="0"/>
          <w:sz w:val="24"/>
          <w:szCs w:val="24"/>
          <w:highlight w:val="green"/>
          <w:lang w:val="es-ES" w:eastAsia="es-ES"/>
        </w:rPr>
        <w:t xml:space="preserve"> more </w:t>
      </w:r>
      <w:proofErr w:type="spellStart"/>
      <w:r w:rsidRPr="00EB0220">
        <w:rPr>
          <w:rFonts w:ascii="Times New Roman" w:eastAsia="Times New Roman" w:hAnsi="Times New Roman" w:cs="Times New Roman"/>
          <w:kern w:val="0"/>
          <w:sz w:val="24"/>
          <w:szCs w:val="24"/>
          <w:highlight w:val="green"/>
          <w:lang w:val="es-ES" w:eastAsia="es-ES"/>
        </w:rPr>
        <w:t>stable</w:t>
      </w:r>
      <w:proofErr w:type="spellEnd"/>
      <w:r w:rsidRPr="00EB0220">
        <w:rPr>
          <w:rFonts w:ascii="Times New Roman" w:eastAsia="Times New Roman" w:hAnsi="Times New Roman" w:cs="Times New Roman"/>
          <w:kern w:val="0"/>
          <w:sz w:val="24"/>
          <w:szCs w:val="24"/>
          <w:highlight w:val="green"/>
          <w:lang w:val="es-ES" w:eastAsia="es-ES"/>
        </w:rPr>
        <w:t xml:space="preserve"> and generalizable </w:t>
      </w:r>
      <w:proofErr w:type="spellStart"/>
      <w:r w:rsidRPr="00EB0220">
        <w:rPr>
          <w:rFonts w:ascii="Times New Roman" w:eastAsia="Times New Roman" w:hAnsi="Times New Roman" w:cs="Times New Roman"/>
          <w:kern w:val="0"/>
          <w:sz w:val="24"/>
          <w:szCs w:val="24"/>
          <w:highlight w:val="green"/>
          <w:lang w:val="es-ES" w:eastAsia="es-ES"/>
        </w:rPr>
        <w:t>results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chose</w:t>
      </w:r>
      <w:proofErr w:type="spellEnd"/>
      <w:r w:rsidRPr="00EB0220">
        <w:rPr>
          <w:rFonts w:ascii="Times New Roman" w:eastAsia="Times New Roman" w:hAnsi="Times New Roman" w:cs="Times New Roman"/>
          <w:kern w:val="0"/>
          <w:sz w:val="24"/>
          <w:szCs w:val="24"/>
          <w:highlight w:val="green"/>
          <w:lang w:val="es-ES" w:eastAsia="es-ES"/>
        </w:rPr>
        <w:t xml:space="preserve"> to </w:t>
      </w:r>
      <w:proofErr w:type="spellStart"/>
      <w:r w:rsidRPr="00EB0220">
        <w:rPr>
          <w:rFonts w:ascii="Times New Roman" w:eastAsia="Times New Roman" w:hAnsi="Times New Roman" w:cs="Times New Roman"/>
          <w:kern w:val="0"/>
          <w:sz w:val="24"/>
          <w:szCs w:val="24"/>
          <w:highlight w:val="green"/>
          <w:lang w:val="es-ES" w:eastAsia="es-ES"/>
        </w:rPr>
        <w:t>report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findings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based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on</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entire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sample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Nevertheless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acknowledge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relevance</w:t>
      </w:r>
      <w:proofErr w:type="spellEnd"/>
      <w:r w:rsidRPr="00EB0220">
        <w:rPr>
          <w:rFonts w:ascii="Times New Roman" w:eastAsia="Times New Roman" w:hAnsi="Times New Roman" w:cs="Times New Roman"/>
          <w:kern w:val="0"/>
          <w:sz w:val="24"/>
          <w:szCs w:val="24"/>
          <w:highlight w:val="green"/>
          <w:lang w:val="es-ES" w:eastAsia="es-ES"/>
        </w:rPr>
        <w:t xml:space="preserve"> of sex-</w:t>
      </w:r>
      <w:proofErr w:type="spellStart"/>
      <w:r w:rsidRPr="00EB0220">
        <w:rPr>
          <w:rFonts w:ascii="Times New Roman" w:eastAsia="Times New Roman" w:hAnsi="Times New Roman" w:cs="Times New Roman"/>
          <w:kern w:val="0"/>
          <w:sz w:val="24"/>
          <w:szCs w:val="24"/>
          <w:highlight w:val="green"/>
          <w:lang w:val="es-ES" w:eastAsia="es-ES"/>
        </w:rPr>
        <w:t>specific</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analyses</w:t>
      </w:r>
      <w:proofErr w:type="spellEnd"/>
      <w:r w:rsidRPr="00EB0220">
        <w:rPr>
          <w:rFonts w:ascii="Times New Roman" w:eastAsia="Times New Roman" w:hAnsi="Times New Roman" w:cs="Times New Roman"/>
          <w:kern w:val="0"/>
          <w:sz w:val="24"/>
          <w:szCs w:val="24"/>
          <w:highlight w:val="green"/>
          <w:lang w:val="es-ES" w:eastAsia="es-ES"/>
        </w:rPr>
        <w:t xml:space="preserve"> and </w:t>
      </w:r>
      <w:proofErr w:type="spellStart"/>
      <w:r w:rsidRPr="00EB0220">
        <w:rPr>
          <w:rFonts w:ascii="Times New Roman" w:eastAsia="Times New Roman" w:hAnsi="Times New Roman" w:cs="Times New Roman"/>
          <w:kern w:val="0"/>
          <w:sz w:val="24"/>
          <w:szCs w:val="24"/>
          <w:highlight w:val="green"/>
          <w:lang w:val="es-ES" w:eastAsia="es-ES"/>
        </w:rPr>
        <w:t>have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now</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included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this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consideration</w:t>
      </w:r>
      <w:proofErr w:type="spellEnd"/>
      <w:r w:rsidRPr="00EB0220">
        <w:rPr>
          <w:rFonts w:ascii="Times New Roman" w:eastAsia="Times New Roman" w:hAnsi="Times New Roman" w:cs="Times New Roman"/>
          <w:kern w:val="0"/>
          <w:sz w:val="24"/>
          <w:szCs w:val="24"/>
          <w:highlight w:val="green"/>
          <w:lang w:val="es-ES" w:eastAsia="es-ES"/>
        </w:rPr>
        <w:t xml:space="preserve"> in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limitations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section</w:t>
      </w:r>
      <w:proofErr w:type="spellEnd"/>
      <w:r w:rsidRPr="00EB0220">
        <w:rPr>
          <w:rFonts w:ascii="Times New Roman" w:eastAsia="Times New Roman" w:hAnsi="Times New Roman" w:cs="Times New Roman"/>
          <w:kern w:val="0"/>
          <w:sz w:val="24"/>
          <w:szCs w:val="24"/>
          <w:highlight w:val="green"/>
          <w:lang w:val="es-ES" w:eastAsia="es-ES"/>
        </w:rPr>
        <w:t xml:space="preserve"> of </w:t>
      </w:r>
      <w:proofErr w:type="spellStart"/>
      <w:r w:rsidRPr="00EB0220">
        <w:rPr>
          <w:rFonts w:ascii="Times New Roman" w:eastAsia="Times New Roman" w:hAnsi="Times New Roman" w:cs="Times New Roman"/>
          <w:kern w:val="0"/>
          <w:sz w:val="24"/>
          <w:szCs w:val="24"/>
          <w:highlight w:val="green"/>
          <w:lang w:val="es-ES" w:eastAsia="es-ES"/>
        </w:rPr>
        <w:t>the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manuscript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We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explicitly</w:t>
      </w:r>
      <w:proofErr w:type="spellEnd"/>
      <w:r w:rsidRPr="00EB0220">
        <w:rPr>
          <w:rFonts w:ascii="Times New Roman" w:eastAsia="Times New Roman" w:hAnsi="Times New Roman" w:cs="Times New Roman"/>
          <w:kern w:val="0"/>
          <w:sz w:val="24"/>
          <w:szCs w:val="24"/>
          <w:highlight w:val="green"/>
          <w:lang w:val="es-ES" w:eastAsia="es-ES"/>
        </w:rPr>
        <w:t xml:space="preserve"> note </w:t>
      </w:r>
      <w:proofErr w:type="spellStart"/>
      <w:r w:rsidRPr="00EB0220">
        <w:rPr>
          <w:rFonts w:ascii="Times New Roman" w:eastAsia="Times New Roman" w:hAnsi="Times New Roman" w:cs="Times New Roman"/>
          <w:kern w:val="0"/>
          <w:sz w:val="24"/>
          <w:szCs w:val="24"/>
          <w:highlight w:val="green"/>
          <w:lang w:val="es-ES" w:eastAsia="es-ES"/>
        </w:rPr>
        <w:t>that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future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studies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should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incorporate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larger</w:t>
      </w:r>
      <w:proofErr w:type="spellEnd"/>
      <w:r w:rsidRPr="00EB0220">
        <w:rPr>
          <w:rFonts w:ascii="Times New Roman" w:eastAsia="Times New Roman" w:hAnsi="Times New Roman" w:cs="Times New Roman"/>
          <w:kern w:val="0"/>
          <w:sz w:val="24"/>
          <w:szCs w:val="24"/>
          <w:highlight w:val="green"/>
          <w:lang w:val="es-ES" w:eastAsia="es-ES"/>
        </w:rPr>
        <w:t xml:space="preserve"> and more </w:t>
      </w:r>
      <w:proofErr w:type="spellStart"/>
      <w:r w:rsidRPr="00EB0220">
        <w:rPr>
          <w:rFonts w:ascii="Times New Roman" w:eastAsia="Times New Roman" w:hAnsi="Times New Roman" w:cs="Times New Roman"/>
          <w:kern w:val="0"/>
          <w:sz w:val="24"/>
          <w:szCs w:val="24"/>
          <w:highlight w:val="green"/>
          <w:lang w:val="es-ES" w:eastAsia="es-ES"/>
        </w:rPr>
        <w:t>balanced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samples</w:t>
      </w:r>
      <w:proofErr w:type="spellEnd"/>
      <w:r w:rsidRPr="00EB0220">
        <w:rPr>
          <w:rFonts w:ascii="Times New Roman" w:eastAsia="Times New Roman" w:hAnsi="Times New Roman" w:cs="Times New Roman"/>
          <w:kern w:val="0"/>
          <w:sz w:val="24"/>
          <w:szCs w:val="24"/>
          <w:highlight w:val="green"/>
          <w:lang w:val="es-ES" w:eastAsia="es-ES"/>
        </w:rPr>
        <w:t xml:space="preserve"> to </w:t>
      </w:r>
      <w:proofErr w:type="spellStart"/>
      <w:r w:rsidRPr="00EB0220">
        <w:rPr>
          <w:rFonts w:ascii="Times New Roman" w:eastAsia="Times New Roman" w:hAnsi="Times New Roman" w:cs="Times New Roman"/>
          <w:kern w:val="0"/>
          <w:sz w:val="24"/>
          <w:szCs w:val="24"/>
          <w:highlight w:val="green"/>
          <w:lang w:val="es-ES" w:eastAsia="es-ES"/>
        </w:rPr>
        <w:t>enable</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stratified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analyses</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by</w:t>
      </w:r>
      <w:proofErr w:type="spellEnd"/>
      <w:r w:rsidRPr="00EB0220">
        <w:rPr>
          <w:rFonts w:ascii="Times New Roman" w:eastAsia="Times New Roman" w:hAnsi="Times New Roman" w:cs="Times New Roman"/>
          <w:kern w:val="0"/>
          <w:sz w:val="24"/>
          <w:szCs w:val="24"/>
          <w:highlight w:val="green"/>
          <w:lang w:val="es-ES" w:eastAsia="es-ES"/>
        </w:rPr>
        <w:t xml:space="preserve"> sex, </w:t>
      </w:r>
      <w:proofErr w:type="spellStart"/>
      <w:r w:rsidRPr="00EB0220">
        <w:rPr>
          <w:rFonts w:ascii="Times New Roman" w:eastAsia="Times New Roman" w:hAnsi="Times New Roman" w:cs="Times New Roman"/>
          <w:kern w:val="0"/>
          <w:sz w:val="24"/>
          <w:szCs w:val="24"/>
          <w:highlight w:val="green"/>
          <w:lang w:val="es-ES" w:eastAsia="es-ES"/>
        </w:rPr>
        <w:t>thereby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uncovering</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potentially</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meaningful</w:t>
      </w:r>
      <w:proofErr w:type="spellEnd"/>
      <w:r w:rsidRPr="00EB0220">
        <w:rPr>
          <w:rFonts w:ascii="Times New Roman" w:eastAsia="Times New Roman" w:hAnsi="Times New Roman" w:cs="Times New Roman"/>
          <w:kern w:val="0"/>
          <w:sz w:val="24"/>
          <w:szCs w:val="24"/>
          <w:highlight w:val="green"/>
          <w:lang w:val="es-ES" w:eastAsia="es-ES"/>
        </w:rPr>
        <w:t xml:space="preserve"> sex-</w:t>
      </w:r>
      <w:proofErr w:type="spellStart"/>
      <w:r w:rsidRPr="00EB0220">
        <w:rPr>
          <w:rFonts w:ascii="Times New Roman" w:eastAsia="Times New Roman" w:hAnsi="Times New Roman" w:cs="Times New Roman"/>
          <w:kern w:val="0"/>
          <w:sz w:val="24"/>
          <w:szCs w:val="24"/>
          <w:highlight w:val="green"/>
          <w:lang w:val="es-ES" w:eastAsia="es-ES"/>
        </w:rPr>
        <w:t>based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differences</w:t>
      </w:r>
      <w:proofErr w:type="spellEnd"/>
      <w:r w:rsidRPr="00EB0220">
        <w:rPr>
          <w:rFonts w:ascii="Times New Roman" w:eastAsia="Times New Roman" w:hAnsi="Times New Roman" w:cs="Times New Roman"/>
          <w:kern w:val="0"/>
          <w:sz w:val="24"/>
          <w:szCs w:val="24"/>
          <w:highlight w:val="green"/>
          <w:lang w:val="es-ES" w:eastAsia="es-ES"/>
        </w:rPr>
        <w:t xml:space="preserve"> in </w:t>
      </w:r>
      <w:proofErr w:type="spellStart"/>
      <w:r w:rsidRPr="00EB0220">
        <w:rPr>
          <w:rFonts w:ascii="Times New Roman" w:eastAsia="Times New Roman" w:hAnsi="Times New Roman" w:cs="Times New Roman"/>
          <w:kern w:val="0"/>
          <w:sz w:val="24"/>
          <w:szCs w:val="24"/>
          <w:highlight w:val="green"/>
          <w:lang w:val="es-ES" w:eastAsia="es-ES"/>
        </w:rPr>
        <w:t>lipid</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metabolism</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cellular</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health</w:t>
      </w:r>
      <w:proofErr w:type="spellEnd"/>
      <w:r w:rsidRPr="00EB0220">
        <w:rPr>
          <w:rFonts w:ascii="Times New Roman" w:eastAsia="Times New Roman" w:hAnsi="Times New Roman" w:cs="Times New Roman"/>
          <w:kern w:val="0"/>
          <w:sz w:val="24"/>
          <w:szCs w:val="24"/>
          <w:highlight w:val="green"/>
          <w:lang w:val="es-ES" w:eastAsia="es-ES"/>
        </w:rPr>
        <w:t xml:space="preserve">, and </w:t>
      </w:r>
      <w:proofErr w:type="spellStart"/>
      <w:r w:rsidRPr="00EB0220">
        <w:rPr>
          <w:rFonts w:ascii="Times New Roman" w:eastAsia="Times New Roman" w:hAnsi="Times New Roman" w:cs="Times New Roman"/>
          <w:kern w:val="0"/>
          <w:sz w:val="24"/>
          <w:szCs w:val="24"/>
          <w:highlight w:val="green"/>
          <w:lang w:val="es-ES" w:eastAsia="es-ES"/>
        </w:rPr>
        <w:t>diabetic</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foot</w:t>
      </w:r>
      <w:proofErr w:type="spellEnd"/>
      <w:r w:rsidRPr="00EB0220">
        <w:rPr>
          <w:rFonts w:ascii="Times New Roman" w:eastAsia="Times New Roman" w:hAnsi="Times New Roman" w:cs="Times New Roman"/>
          <w:kern w:val="0"/>
          <w:sz w:val="24"/>
          <w:szCs w:val="24"/>
          <w:highlight w:val="green"/>
          <w:lang w:val="es-ES" w:eastAsia="es-ES"/>
        </w:rPr>
        <w:t xml:space="preserve"> </w:t>
      </w:r>
      <w:proofErr w:type="spellStart"/>
      <w:r w:rsidRPr="00EB0220">
        <w:rPr>
          <w:rFonts w:ascii="Times New Roman" w:eastAsia="Times New Roman" w:hAnsi="Times New Roman" w:cs="Times New Roman"/>
          <w:kern w:val="0"/>
          <w:sz w:val="24"/>
          <w:szCs w:val="24"/>
          <w:highlight w:val="green"/>
          <w:lang w:val="es-ES" w:eastAsia="es-ES"/>
        </w:rPr>
        <w:t>risk</w:t>
      </w:r>
      <w:proofErr w:type="spellEnd"/>
      <w:r w:rsidRPr="00EB0220">
        <w:rPr>
          <w:rFonts w:ascii="Times New Roman" w:eastAsia="Times New Roman" w:hAnsi="Times New Roman" w:cs="Times New Roman"/>
          <w:kern w:val="0"/>
          <w:sz w:val="24"/>
          <w:szCs w:val="24"/>
          <w:highlight w:val="green"/>
          <w:lang w:val="es-ES" w:eastAsia="es-ES"/>
        </w:rPr>
        <w:t>.</w:t>
      </w:r>
    </w:p>
    <w:p w14:paraId="020B9BC1" w14:textId="1262F6FC" w:rsidR="006F632C" w:rsidRDefault="006F632C">
      <w:pPr>
        <w:pStyle w:val="Textocomentario"/>
      </w:pPr>
    </w:p>
  </w:comment>
  <w:comment w:id="138" w:author="ESTHER SOLER CLIMENT" w:date="2025-04-07T14:41:00Z" w:initials="ESC">
    <w:p w14:paraId="50F4E391" w14:textId="295841C9" w:rsidR="006F632C" w:rsidRDefault="006F632C">
      <w:pPr>
        <w:pStyle w:val="Textocomentario"/>
      </w:pPr>
      <w:r>
        <w:rPr>
          <w:rStyle w:val="Refdecomentario"/>
        </w:rPr>
        <w:annotationRef/>
      </w:r>
      <w:r w:rsidRPr="00EB0220">
        <w:rPr>
          <w:highlight w:val="green"/>
        </w:rPr>
        <w:t>Thank you for your observation. You are absolutely right, and we appreciate your attention to detail. We have revised the manuscript to ensure consistency and have replaced “diabetic foot cases” with “diabetic patients (cases)” throughout the text to maintain uniform terminology.</w:t>
      </w:r>
    </w:p>
  </w:comment>
  <w:comment w:id="142" w:author="ESTHER SOLER CLIMENT" w:date="2025-04-07T14:42:00Z" w:initials="ESC">
    <w:p w14:paraId="4A5E74D2" w14:textId="59E8CB43" w:rsidR="006F632C" w:rsidRDefault="006F632C">
      <w:pPr>
        <w:pStyle w:val="Textocomentario"/>
      </w:pPr>
      <w:r>
        <w:rPr>
          <w:rStyle w:val="Refdecomentario"/>
        </w:rPr>
        <w:annotationRef/>
      </w:r>
      <w:r w:rsidRPr="00161E95">
        <w:rPr>
          <w:highlight w:val="green"/>
        </w:rPr>
        <w:t xml:space="preserve">Thank you for your valuable observation. We have now clarified the number of patients in each group to provide a more precise interpretation of the comparison described in line 254. Among the total sample, </w:t>
      </w:r>
      <w:r w:rsidRPr="00161E95">
        <w:rPr>
          <w:rStyle w:val="Textoennegrita"/>
          <w:highlight w:val="green"/>
        </w:rPr>
        <w:t>24 participants were receiving cholesterol-lowering treatment</w:t>
      </w:r>
      <w:r w:rsidRPr="00161E95">
        <w:rPr>
          <w:highlight w:val="green"/>
        </w:rPr>
        <w:t xml:space="preserve">, of which </w:t>
      </w:r>
      <w:r w:rsidRPr="00161E95">
        <w:rPr>
          <w:rStyle w:val="Textoennegrita"/>
          <w:highlight w:val="green"/>
        </w:rPr>
        <w:t>18 were diabetic patients (cases)</w:t>
      </w:r>
      <w:r w:rsidRPr="00161E95">
        <w:rPr>
          <w:highlight w:val="green"/>
        </w:rPr>
        <w:t xml:space="preserve">—representing </w:t>
      </w:r>
      <w:r w:rsidRPr="00161E95">
        <w:rPr>
          <w:rStyle w:val="Textoennegrita"/>
          <w:highlight w:val="green"/>
        </w:rPr>
        <w:t>54.5% of all cases</w:t>
      </w:r>
      <w:r w:rsidRPr="00161E95">
        <w:rPr>
          <w:highlight w:val="green"/>
        </w:rPr>
        <w:t xml:space="preserve">—and </w:t>
      </w:r>
      <w:r w:rsidRPr="00161E95">
        <w:rPr>
          <w:rStyle w:val="Textoennegrita"/>
          <w:highlight w:val="green"/>
        </w:rPr>
        <w:t>6 were controls</w:t>
      </w:r>
      <w:r w:rsidRPr="00161E95">
        <w:rPr>
          <w:highlight w:val="green"/>
        </w:rPr>
        <w:t xml:space="preserve">, representing </w:t>
      </w:r>
      <w:r w:rsidRPr="00161E95">
        <w:rPr>
          <w:rStyle w:val="Textoennegrita"/>
          <w:highlight w:val="green"/>
        </w:rPr>
        <w:t>16.2% of the control group</w:t>
      </w:r>
      <w:r w:rsidRPr="00161E95">
        <w:rPr>
          <w:highlight w:val="green"/>
        </w:rPr>
        <w:t>.</w:t>
      </w:r>
    </w:p>
  </w:comment>
  <w:comment w:id="210" w:author="ESTHER SOLER CLIMENT" w:date="2025-04-07T14:43:00Z" w:initials="ESC">
    <w:p w14:paraId="6B144475" w14:textId="77777777" w:rsidR="006F632C" w:rsidRPr="00A832C1" w:rsidRDefault="006F632C" w:rsidP="006F632C">
      <w:pPr>
        <w:widowControl/>
        <w:wordWrap/>
        <w:autoSpaceDE/>
        <w:autoSpaceDN/>
        <w:spacing w:before="100" w:beforeAutospacing="1" w:after="100" w:afterAutospacing="1"/>
        <w:rPr>
          <w:rFonts w:ascii="Times New Roman" w:eastAsia="Times New Roman" w:hAnsi="Times New Roman" w:cs="Times New Roman"/>
          <w:kern w:val="0"/>
          <w:sz w:val="24"/>
          <w:szCs w:val="24"/>
          <w:highlight w:val="green"/>
          <w:lang w:val="es-ES" w:eastAsia="es-ES"/>
        </w:rPr>
      </w:pPr>
      <w:r>
        <w:rPr>
          <w:rStyle w:val="Refdecomentario"/>
        </w:rPr>
        <w:annotationRef/>
      </w:r>
      <w:r w:rsidRPr="00A832C1">
        <w:rPr>
          <w:rFonts w:eastAsia="Times New Roman" w:cstheme="minorHAnsi"/>
          <w:b/>
          <w:sz w:val="22"/>
          <w:highlight w:val="green"/>
          <w:lang w:eastAsia="es-ES"/>
        </w:rPr>
        <w:t xml:space="preserve">RESPUESTA AL REVISOR: </w:t>
      </w:r>
      <w:proofErr w:type="spellStart"/>
      <w:r w:rsidRPr="00A832C1">
        <w:rPr>
          <w:rFonts w:ascii="Times New Roman" w:eastAsia="Times New Roman" w:hAnsi="Times New Roman" w:cs="Times New Roman"/>
          <w:kern w:val="0"/>
          <w:sz w:val="24"/>
          <w:szCs w:val="24"/>
          <w:highlight w:val="green"/>
          <w:lang w:val="es-ES" w:eastAsia="es-ES"/>
        </w:rPr>
        <w:t>Thank</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you</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for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your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comment</w:t>
      </w:r>
      <w:proofErr w:type="spellEnd"/>
      <w:r w:rsidRPr="00A832C1">
        <w:rPr>
          <w:rFonts w:ascii="Times New Roman" w:eastAsia="Times New Roman" w:hAnsi="Times New Roman" w:cs="Times New Roman"/>
          <w:kern w:val="0"/>
          <w:sz w:val="24"/>
          <w:szCs w:val="24"/>
          <w:highlight w:val="green"/>
          <w:lang w:val="es-ES" w:eastAsia="es-ES"/>
        </w:rPr>
        <w:t xml:space="preserve"> and </w:t>
      </w:r>
      <w:proofErr w:type="spellStart"/>
      <w:r w:rsidRPr="00A832C1">
        <w:rPr>
          <w:rFonts w:ascii="Times New Roman" w:eastAsia="Times New Roman" w:hAnsi="Times New Roman" w:cs="Times New Roman"/>
          <w:kern w:val="0"/>
          <w:sz w:val="24"/>
          <w:szCs w:val="24"/>
          <w:highlight w:val="green"/>
          <w:lang w:val="es-ES" w:eastAsia="es-ES"/>
        </w:rPr>
        <w:t>for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highlighting</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this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important</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point</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acknowledge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interest</w:t>
      </w:r>
      <w:proofErr w:type="spellEnd"/>
      <w:r w:rsidRPr="00A832C1">
        <w:rPr>
          <w:rFonts w:ascii="Times New Roman" w:eastAsia="Times New Roman" w:hAnsi="Times New Roman" w:cs="Times New Roman"/>
          <w:kern w:val="0"/>
          <w:sz w:val="24"/>
          <w:szCs w:val="24"/>
          <w:highlight w:val="green"/>
          <w:lang w:val="es-ES" w:eastAsia="es-ES"/>
        </w:rPr>
        <w:t xml:space="preserve"> in </w:t>
      </w:r>
      <w:proofErr w:type="spellStart"/>
      <w:r w:rsidRPr="00A832C1">
        <w:rPr>
          <w:rFonts w:ascii="Times New Roman" w:eastAsia="Times New Roman" w:hAnsi="Times New Roman" w:cs="Times New Roman"/>
          <w:kern w:val="0"/>
          <w:sz w:val="24"/>
          <w:szCs w:val="24"/>
          <w:highlight w:val="green"/>
          <w:lang w:val="es-ES" w:eastAsia="es-ES"/>
        </w:rPr>
        <w:t>visualizing</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distribution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across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all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four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groups</w:t>
      </w:r>
      <w:proofErr w:type="spellEnd"/>
      <w:r w:rsidRPr="00A832C1">
        <w:rPr>
          <w:rFonts w:ascii="Times New Roman" w:eastAsia="Times New Roman" w:hAnsi="Times New Roman" w:cs="Times New Roman"/>
          <w:kern w:val="0"/>
          <w:sz w:val="24"/>
          <w:szCs w:val="24"/>
          <w:highlight w:val="green"/>
          <w:lang w:val="es-ES" w:eastAsia="es-ES"/>
        </w:rPr>
        <w:t xml:space="preserve"> (Control, 0, 1, and 2). </w:t>
      </w:r>
      <w:proofErr w:type="spellStart"/>
      <w:r w:rsidRPr="00A832C1">
        <w:rPr>
          <w:rFonts w:ascii="Times New Roman" w:eastAsia="Times New Roman" w:hAnsi="Times New Roman" w:cs="Times New Roman"/>
          <w:kern w:val="0"/>
          <w:sz w:val="24"/>
          <w:szCs w:val="24"/>
          <w:highlight w:val="green"/>
          <w:lang w:val="es-ES" w:eastAsia="es-ES"/>
        </w:rPr>
        <w:t>However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made</w:t>
      </w:r>
      <w:proofErr w:type="spellEnd"/>
      <w:r w:rsidRPr="00A832C1">
        <w:rPr>
          <w:rFonts w:ascii="Times New Roman" w:eastAsia="Times New Roman" w:hAnsi="Times New Roman" w:cs="Times New Roman"/>
          <w:kern w:val="0"/>
          <w:sz w:val="24"/>
          <w:szCs w:val="24"/>
          <w:highlight w:val="green"/>
          <w:lang w:val="es-ES" w:eastAsia="es-ES"/>
        </w:rPr>
        <w:t xml:space="preserve"> a </w:t>
      </w:r>
      <w:proofErr w:type="spellStart"/>
      <w:r w:rsidRPr="00A832C1">
        <w:rPr>
          <w:rFonts w:ascii="Times New Roman" w:eastAsia="Times New Roman" w:hAnsi="Times New Roman" w:cs="Times New Roman"/>
          <w:kern w:val="0"/>
          <w:sz w:val="24"/>
          <w:szCs w:val="24"/>
          <w:highlight w:val="green"/>
          <w:lang w:val="es-ES" w:eastAsia="es-ES"/>
        </w:rPr>
        <w:t>deliberate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methodological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choice</w:t>
      </w:r>
      <w:proofErr w:type="spellEnd"/>
      <w:r w:rsidRPr="00A832C1">
        <w:rPr>
          <w:rFonts w:ascii="Times New Roman" w:eastAsia="Times New Roman" w:hAnsi="Times New Roman" w:cs="Times New Roman"/>
          <w:kern w:val="0"/>
          <w:sz w:val="24"/>
          <w:szCs w:val="24"/>
          <w:highlight w:val="green"/>
          <w:lang w:val="es-ES" w:eastAsia="es-ES"/>
        </w:rPr>
        <w:t xml:space="preserve"> to </w:t>
      </w:r>
      <w:proofErr w:type="spellStart"/>
      <w:r w:rsidRPr="00A832C1">
        <w:rPr>
          <w:rFonts w:ascii="Times New Roman" w:eastAsia="Times New Roman" w:hAnsi="Times New Roman" w:cs="Times New Roman"/>
          <w:kern w:val="0"/>
          <w:sz w:val="24"/>
          <w:szCs w:val="24"/>
          <w:highlight w:val="green"/>
          <w:lang w:val="es-ES" w:eastAsia="es-ES"/>
        </w:rPr>
        <w:t>group</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participants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into</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two</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combined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categories</w:t>
      </w:r>
      <w:proofErr w:type="spellEnd"/>
      <w:r w:rsidRPr="00A832C1">
        <w:rPr>
          <w:rFonts w:ascii="Times New Roman" w:eastAsia="Times New Roman" w:hAnsi="Times New Roman" w:cs="Times New Roman"/>
          <w:kern w:val="0"/>
          <w:sz w:val="24"/>
          <w:szCs w:val="24"/>
          <w:highlight w:val="green"/>
          <w:lang w:val="es-ES" w:eastAsia="es-ES"/>
        </w:rPr>
        <w:t xml:space="preserve"> in </w:t>
      </w:r>
      <w:r w:rsidRPr="00A832C1">
        <w:rPr>
          <w:rFonts w:ascii="Times New Roman" w:eastAsia="Times New Roman" w:hAnsi="Times New Roman" w:cs="Times New Roman"/>
          <w:b/>
          <w:bCs/>
          <w:kern w:val="0"/>
          <w:sz w:val="24"/>
          <w:szCs w:val="24"/>
          <w:highlight w:val="green"/>
          <w:lang w:val="es-ES" w:eastAsia="es-ES"/>
        </w:rPr>
        <w:t>Figure 1</w:t>
      </w:r>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due</w:t>
      </w:r>
      <w:proofErr w:type="spellEnd"/>
      <w:r w:rsidRPr="00A832C1">
        <w:rPr>
          <w:rFonts w:ascii="Times New Roman" w:eastAsia="Times New Roman" w:hAnsi="Times New Roman" w:cs="Times New Roman"/>
          <w:kern w:val="0"/>
          <w:sz w:val="24"/>
          <w:szCs w:val="24"/>
          <w:highlight w:val="green"/>
          <w:lang w:val="es-ES" w:eastAsia="es-ES"/>
        </w:rPr>
        <w:t xml:space="preserve"> to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limited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sample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size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within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some</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individual </w:t>
      </w:r>
      <w:proofErr w:type="spellStart"/>
      <w:r w:rsidRPr="00A832C1">
        <w:rPr>
          <w:rFonts w:ascii="Times New Roman" w:eastAsia="Times New Roman" w:hAnsi="Times New Roman" w:cs="Times New Roman"/>
          <w:kern w:val="0"/>
          <w:sz w:val="24"/>
          <w:szCs w:val="24"/>
          <w:highlight w:val="green"/>
          <w:lang w:val="es-ES" w:eastAsia="es-ES"/>
        </w:rPr>
        <w:t>risk</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groups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which</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substantially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reduced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statistical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power</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pairwise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comparisons</w:t>
      </w:r>
      <w:proofErr w:type="spellEnd"/>
      <w:r w:rsidRPr="00A832C1">
        <w:rPr>
          <w:rFonts w:ascii="Times New Roman" w:eastAsia="Times New Roman" w:hAnsi="Times New Roman" w:cs="Times New Roman"/>
          <w:kern w:val="0"/>
          <w:sz w:val="24"/>
          <w:szCs w:val="24"/>
          <w:highlight w:val="green"/>
          <w:lang w:val="es-ES" w:eastAsia="es-ES"/>
        </w:rPr>
        <w:t>.</w:t>
      </w:r>
    </w:p>
    <w:p w14:paraId="03932209" w14:textId="77777777" w:rsidR="006F632C" w:rsidRPr="00A832C1" w:rsidRDefault="006F632C" w:rsidP="006F632C">
      <w:pPr>
        <w:widowControl/>
        <w:wordWrap/>
        <w:autoSpaceDE/>
        <w:autoSpaceDN/>
        <w:spacing w:before="100" w:beforeAutospacing="1" w:after="100" w:afterAutospacing="1"/>
        <w:rPr>
          <w:rFonts w:ascii="Times New Roman" w:eastAsia="Times New Roman" w:hAnsi="Times New Roman" w:cs="Times New Roman"/>
          <w:kern w:val="0"/>
          <w:sz w:val="24"/>
          <w:szCs w:val="24"/>
          <w:highlight w:val="green"/>
          <w:lang w:val="es-ES" w:eastAsia="es-ES"/>
        </w:rPr>
      </w:pPr>
      <w:proofErr w:type="spellStart"/>
      <w:r w:rsidRPr="00A832C1">
        <w:rPr>
          <w:rFonts w:ascii="Times New Roman" w:eastAsia="Times New Roman" w:hAnsi="Times New Roman" w:cs="Times New Roman"/>
          <w:kern w:val="0"/>
          <w:sz w:val="24"/>
          <w:szCs w:val="24"/>
          <w:highlight w:val="green"/>
          <w:lang w:val="es-ES" w:eastAsia="es-ES"/>
        </w:rPr>
        <w:t>Specifically</w:t>
      </w:r>
      <w:proofErr w:type="spellEnd"/>
      <w:r w:rsidRPr="00A832C1">
        <w:rPr>
          <w:rFonts w:ascii="Times New Roman" w:eastAsia="Times New Roman" w:hAnsi="Times New Roman" w:cs="Times New Roman"/>
          <w:kern w:val="0"/>
          <w:sz w:val="24"/>
          <w:szCs w:val="24"/>
          <w:highlight w:val="green"/>
          <w:lang w:val="es-ES" w:eastAsia="es-ES"/>
        </w:rPr>
        <w:t xml:space="preserve">, </w:t>
      </w:r>
      <w:r w:rsidRPr="00A832C1">
        <w:rPr>
          <w:rFonts w:ascii="Times New Roman" w:eastAsia="Times New Roman" w:hAnsi="Times New Roman" w:cs="Times New Roman"/>
          <w:b/>
          <w:bCs/>
          <w:kern w:val="0"/>
          <w:sz w:val="24"/>
          <w:szCs w:val="24"/>
          <w:highlight w:val="green"/>
          <w:lang w:val="es-ES" w:eastAsia="es-ES"/>
        </w:rPr>
        <w:t>Control</w:t>
      </w:r>
      <w:r w:rsidRPr="00A832C1">
        <w:rPr>
          <w:rFonts w:ascii="Times New Roman" w:eastAsia="Times New Roman" w:hAnsi="Times New Roman" w:cs="Times New Roman"/>
          <w:kern w:val="0"/>
          <w:sz w:val="24"/>
          <w:szCs w:val="24"/>
          <w:highlight w:val="green"/>
          <w:lang w:val="es-ES" w:eastAsia="es-ES"/>
        </w:rPr>
        <w:t xml:space="preserve"> and </w:t>
      </w:r>
      <w:proofErr w:type="spellStart"/>
      <w:r w:rsidRPr="00A832C1">
        <w:rPr>
          <w:rFonts w:ascii="Times New Roman" w:eastAsia="Times New Roman" w:hAnsi="Times New Roman" w:cs="Times New Roman"/>
          <w:b/>
          <w:bCs/>
          <w:kern w:val="0"/>
          <w:sz w:val="24"/>
          <w:szCs w:val="24"/>
          <w:highlight w:val="green"/>
          <w:lang w:val="es-ES" w:eastAsia="es-ES"/>
        </w:rPr>
        <w:t>Risk</w:t>
      </w:r>
      <w:proofErr w:type="spellEnd"/>
      <w:r w:rsidRPr="00A832C1">
        <w:rPr>
          <w:rFonts w:ascii="Times New Roman" w:eastAsia="Times New Roman" w:hAnsi="Times New Roman" w:cs="Times New Roman"/>
          <w:b/>
          <w:bCs/>
          <w:kern w:val="0"/>
          <w:sz w:val="24"/>
          <w:szCs w:val="24"/>
          <w:highlight w:val="green"/>
          <w:lang w:val="es-ES" w:eastAsia="es-ES"/>
        </w:rPr>
        <w:t xml:space="preserve"> 0</w:t>
      </w:r>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participants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were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combined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into</w:t>
      </w:r>
      <w:proofErr w:type="spellEnd"/>
      <w:r w:rsidRPr="00A832C1">
        <w:rPr>
          <w:rFonts w:ascii="Times New Roman" w:eastAsia="Times New Roman" w:hAnsi="Times New Roman" w:cs="Times New Roman"/>
          <w:kern w:val="0"/>
          <w:sz w:val="24"/>
          <w:szCs w:val="24"/>
          <w:highlight w:val="green"/>
          <w:lang w:val="es-ES" w:eastAsia="es-ES"/>
        </w:rPr>
        <w:t xml:space="preserve"> a single </w:t>
      </w:r>
      <w:proofErr w:type="spellStart"/>
      <w:r w:rsidRPr="00A832C1">
        <w:rPr>
          <w:rFonts w:ascii="Times New Roman" w:eastAsia="Times New Roman" w:hAnsi="Times New Roman" w:cs="Times New Roman"/>
          <w:kern w:val="0"/>
          <w:sz w:val="24"/>
          <w:szCs w:val="24"/>
          <w:highlight w:val="green"/>
          <w:lang w:val="es-ES" w:eastAsia="es-ES"/>
        </w:rPr>
        <w:t>group</w:t>
      </w:r>
      <w:proofErr w:type="spellEnd"/>
      <w:r w:rsidRPr="00A832C1">
        <w:rPr>
          <w:rFonts w:ascii="Times New Roman" w:eastAsia="Times New Roman" w:hAnsi="Times New Roman" w:cs="Times New Roman"/>
          <w:kern w:val="0"/>
          <w:sz w:val="24"/>
          <w:szCs w:val="24"/>
          <w:highlight w:val="green"/>
          <w:lang w:val="es-ES" w:eastAsia="es-ES"/>
        </w:rPr>
        <w:t xml:space="preserve"> (C-0) </w:t>
      </w:r>
      <w:proofErr w:type="spellStart"/>
      <w:r w:rsidRPr="00A832C1">
        <w:rPr>
          <w:rFonts w:ascii="Times New Roman" w:eastAsia="Times New Roman" w:hAnsi="Times New Roman" w:cs="Times New Roman"/>
          <w:kern w:val="0"/>
          <w:sz w:val="24"/>
          <w:szCs w:val="24"/>
          <w:highlight w:val="green"/>
          <w:lang w:val="es-ES" w:eastAsia="es-ES"/>
        </w:rPr>
        <w:t>because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they</w:t>
      </w:r>
      <w:proofErr w:type="spellEnd"/>
      <w:r w:rsidRPr="00A832C1">
        <w:rPr>
          <w:rFonts w:ascii="Times New Roman" w:eastAsia="Times New Roman" w:hAnsi="Times New Roman" w:cs="Times New Roman"/>
          <w:kern w:val="0"/>
          <w:sz w:val="24"/>
          <w:szCs w:val="24"/>
          <w:highlight w:val="green"/>
          <w:lang w:val="es-ES" w:eastAsia="es-ES"/>
        </w:rPr>
        <w:t xml:space="preserve"> share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absence</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any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neurological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or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structural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alterations</w:t>
      </w:r>
      <w:proofErr w:type="spellEnd"/>
      <w:r w:rsidRPr="00A832C1">
        <w:rPr>
          <w:rFonts w:ascii="Times New Roman" w:eastAsia="Times New Roman" w:hAnsi="Times New Roman" w:cs="Times New Roman"/>
          <w:kern w:val="0"/>
          <w:sz w:val="24"/>
          <w:szCs w:val="24"/>
          <w:highlight w:val="green"/>
          <w:lang w:val="es-ES" w:eastAsia="es-ES"/>
        </w:rPr>
        <w:t xml:space="preserve"> in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feet</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Conversely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Risk</w:t>
      </w:r>
      <w:proofErr w:type="spellEnd"/>
      <w:r w:rsidRPr="00A832C1">
        <w:rPr>
          <w:rFonts w:ascii="Times New Roman" w:eastAsia="Times New Roman" w:hAnsi="Times New Roman" w:cs="Times New Roman"/>
          <w:b/>
          <w:bCs/>
          <w:kern w:val="0"/>
          <w:sz w:val="24"/>
          <w:szCs w:val="24"/>
          <w:highlight w:val="green"/>
          <w:lang w:val="es-ES" w:eastAsia="es-ES"/>
        </w:rPr>
        <w:t xml:space="preserve"> 1</w:t>
      </w:r>
      <w:r w:rsidRPr="00A832C1">
        <w:rPr>
          <w:rFonts w:ascii="Times New Roman" w:eastAsia="Times New Roman" w:hAnsi="Times New Roman" w:cs="Times New Roman"/>
          <w:kern w:val="0"/>
          <w:sz w:val="24"/>
          <w:szCs w:val="24"/>
          <w:highlight w:val="green"/>
          <w:lang w:val="es-ES" w:eastAsia="es-ES"/>
        </w:rPr>
        <w:t xml:space="preserve"> and </w:t>
      </w:r>
      <w:proofErr w:type="spellStart"/>
      <w:r w:rsidRPr="00A832C1">
        <w:rPr>
          <w:rFonts w:ascii="Times New Roman" w:eastAsia="Times New Roman" w:hAnsi="Times New Roman" w:cs="Times New Roman"/>
          <w:b/>
          <w:bCs/>
          <w:kern w:val="0"/>
          <w:sz w:val="24"/>
          <w:szCs w:val="24"/>
          <w:highlight w:val="green"/>
          <w:lang w:val="es-ES" w:eastAsia="es-ES"/>
        </w:rPr>
        <w:t>Risk</w:t>
      </w:r>
      <w:proofErr w:type="spellEnd"/>
      <w:r w:rsidRPr="00A832C1">
        <w:rPr>
          <w:rFonts w:ascii="Times New Roman" w:eastAsia="Times New Roman" w:hAnsi="Times New Roman" w:cs="Times New Roman"/>
          <w:b/>
          <w:bCs/>
          <w:kern w:val="0"/>
          <w:sz w:val="24"/>
          <w:szCs w:val="24"/>
          <w:highlight w:val="green"/>
          <w:lang w:val="es-ES" w:eastAsia="es-ES"/>
        </w:rPr>
        <w:t xml:space="preserve"> 2</w:t>
      </w:r>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participants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were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grouped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together</w:t>
      </w:r>
      <w:proofErr w:type="spellEnd"/>
      <w:r w:rsidRPr="00A832C1">
        <w:rPr>
          <w:rFonts w:ascii="Times New Roman" w:eastAsia="Times New Roman" w:hAnsi="Times New Roman" w:cs="Times New Roman"/>
          <w:kern w:val="0"/>
          <w:sz w:val="24"/>
          <w:szCs w:val="24"/>
          <w:highlight w:val="green"/>
          <w:lang w:val="es-ES" w:eastAsia="es-ES"/>
        </w:rPr>
        <w:t xml:space="preserve"> (1-2) as </w:t>
      </w:r>
      <w:proofErr w:type="spellStart"/>
      <w:r w:rsidRPr="00A832C1">
        <w:rPr>
          <w:rFonts w:ascii="Times New Roman" w:eastAsia="Times New Roman" w:hAnsi="Times New Roman" w:cs="Times New Roman"/>
          <w:kern w:val="0"/>
          <w:sz w:val="24"/>
          <w:szCs w:val="24"/>
          <w:highlight w:val="green"/>
          <w:lang w:val="es-ES" w:eastAsia="es-ES"/>
        </w:rPr>
        <w:t>they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both</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present</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relevant</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neurological</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alterations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with</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some</w:t>
      </w:r>
      <w:proofErr w:type="spellEnd"/>
      <w:r w:rsidRPr="00A832C1">
        <w:rPr>
          <w:rFonts w:ascii="Times New Roman" w:eastAsia="Times New Roman" w:hAnsi="Times New Roman" w:cs="Times New Roman"/>
          <w:kern w:val="0"/>
          <w:sz w:val="24"/>
          <w:szCs w:val="24"/>
          <w:highlight w:val="green"/>
          <w:lang w:val="es-ES" w:eastAsia="es-ES"/>
        </w:rPr>
        <w:t xml:space="preserve"> in </w:t>
      </w:r>
      <w:proofErr w:type="spellStart"/>
      <w:r w:rsidRPr="00A832C1">
        <w:rPr>
          <w:rFonts w:ascii="Times New Roman" w:eastAsia="Times New Roman" w:hAnsi="Times New Roman" w:cs="Times New Roman"/>
          <w:b/>
          <w:bCs/>
          <w:kern w:val="0"/>
          <w:sz w:val="24"/>
          <w:szCs w:val="24"/>
          <w:highlight w:val="green"/>
          <w:lang w:val="es-ES" w:eastAsia="es-ES"/>
        </w:rPr>
        <w:t>Risk</w:t>
      </w:r>
      <w:proofErr w:type="spellEnd"/>
      <w:r w:rsidRPr="00A832C1">
        <w:rPr>
          <w:rFonts w:ascii="Times New Roman" w:eastAsia="Times New Roman" w:hAnsi="Times New Roman" w:cs="Times New Roman"/>
          <w:b/>
          <w:bCs/>
          <w:kern w:val="0"/>
          <w:sz w:val="24"/>
          <w:szCs w:val="24"/>
          <w:highlight w:val="green"/>
          <w:lang w:val="es-ES" w:eastAsia="es-ES"/>
        </w:rPr>
        <w:t xml:space="preserve"> 2</w:t>
      </w:r>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also</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displaying</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structural</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changes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This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dichotomous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classification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reflects</w:t>
      </w:r>
      <w:proofErr w:type="spellEnd"/>
      <w:r w:rsidRPr="00A832C1">
        <w:rPr>
          <w:rFonts w:ascii="Times New Roman" w:eastAsia="Times New Roman" w:hAnsi="Times New Roman" w:cs="Times New Roman"/>
          <w:kern w:val="0"/>
          <w:sz w:val="24"/>
          <w:szCs w:val="24"/>
          <w:highlight w:val="green"/>
          <w:lang w:val="es-ES" w:eastAsia="es-ES"/>
        </w:rPr>
        <w:t xml:space="preserve"> a </w:t>
      </w:r>
      <w:proofErr w:type="spellStart"/>
      <w:r w:rsidRPr="00A832C1">
        <w:rPr>
          <w:rFonts w:ascii="Times New Roman" w:eastAsia="Times New Roman" w:hAnsi="Times New Roman" w:cs="Times New Roman"/>
          <w:kern w:val="0"/>
          <w:sz w:val="24"/>
          <w:szCs w:val="24"/>
          <w:highlight w:val="green"/>
          <w:lang w:val="es-ES" w:eastAsia="es-ES"/>
        </w:rPr>
        <w:t>clinically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meaningful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distinction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based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on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presence</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or</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absence</w:t>
      </w:r>
      <w:proofErr w:type="spellEnd"/>
      <w:r w:rsidRPr="00A832C1">
        <w:rPr>
          <w:rFonts w:ascii="Times New Roman" w:eastAsia="Times New Roman" w:hAnsi="Times New Roman" w:cs="Times New Roman"/>
          <w:b/>
          <w:bCs/>
          <w:kern w:val="0"/>
          <w:sz w:val="24"/>
          <w:szCs w:val="24"/>
          <w:highlight w:val="green"/>
          <w:lang w:val="es-ES" w:eastAsia="es-ES"/>
        </w:rPr>
        <w:t xml:space="preserve"> of </w:t>
      </w:r>
      <w:proofErr w:type="spellStart"/>
      <w:r w:rsidRPr="00A832C1">
        <w:rPr>
          <w:rFonts w:ascii="Times New Roman" w:eastAsia="Times New Roman" w:hAnsi="Times New Roman" w:cs="Times New Roman"/>
          <w:b/>
          <w:bCs/>
          <w:kern w:val="0"/>
          <w:sz w:val="24"/>
          <w:szCs w:val="24"/>
          <w:highlight w:val="green"/>
          <w:lang w:val="es-ES" w:eastAsia="es-ES"/>
        </w:rPr>
        <w:t>pathologic</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foot</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findings</w:t>
      </w:r>
      <w:proofErr w:type="spellEnd"/>
      <w:r w:rsidRPr="00A832C1">
        <w:rPr>
          <w:rFonts w:ascii="Times New Roman" w:eastAsia="Times New Roman" w:hAnsi="Times New Roman" w:cs="Times New Roman"/>
          <w:kern w:val="0"/>
          <w:sz w:val="24"/>
          <w:szCs w:val="24"/>
          <w:highlight w:val="green"/>
          <w:lang w:val="es-ES" w:eastAsia="es-ES"/>
        </w:rPr>
        <w:t xml:space="preserve"> and </w:t>
      </w:r>
      <w:proofErr w:type="spellStart"/>
      <w:r w:rsidRPr="00A832C1">
        <w:rPr>
          <w:rFonts w:ascii="Times New Roman" w:eastAsia="Times New Roman" w:hAnsi="Times New Roman" w:cs="Times New Roman"/>
          <w:kern w:val="0"/>
          <w:sz w:val="24"/>
          <w:szCs w:val="24"/>
          <w:highlight w:val="green"/>
          <w:lang w:val="es-ES" w:eastAsia="es-ES"/>
        </w:rPr>
        <w:t>increases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number</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observations</w:t>
      </w:r>
      <w:proofErr w:type="spellEnd"/>
      <w:r w:rsidRPr="00A832C1">
        <w:rPr>
          <w:rFonts w:ascii="Times New Roman" w:eastAsia="Times New Roman" w:hAnsi="Times New Roman" w:cs="Times New Roman"/>
          <w:kern w:val="0"/>
          <w:sz w:val="24"/>
          <w:szCs w:val="24"/>
          <w:highlight w:val="green"/>
          <w:lang w:val="es-ES" w:eastAsia="es-ES"/>
        </w:rPr>
        <w:t xml:space="preserve"> per </w:t>
      </w:r>
      <w:proofErr w:type="spellStart"/>
      <w:r w:rsidRPr="00A832C1">
        <w:rPr>
          <w:rFonts w:ascii="Times New Roman" w:eastAsia="Times New Roman" w:hAnsi="Times New Roman" w:cs="Times New Roman"/>
          <w:kern w:val="0"/>
          <w:sz w:val="24"/>
          <w:szCs w:val="24"/>
          <w:highlight w:val="green"/>
          <w:lang w:val="es-ES" w:eastAsia="es-ES"/>
        </w:rPr>
        <w:t>group</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thus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enhancing</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robustness</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statistical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comparisons</w:t>
      </w:r>
      <w:proofErr w:type="spellEnd"/>
      <w:r w:rsidRPr="00A832C1">
        <w:rPr>
          <w:rFonts w:ascii="Times New Roman" w:eastAsia="Times New Roman" w:hAnsi="Times New Roman" w:cs="Times New Roman"/>
          <w:kern w:val="0"/>
          <w:sz w:val="24"/>
          <w:szCs w:val="24"/>
          <w:highlight w:val="green"/>
          <w:lang w:val="es-ES" w:eastAsia="es-ES"/>
        </w:rPr>
        <w:t>.</w:t>
      </w:r>
    </w:p>
    <w:p w14:paraId="3E8D6B8B" w14:textId="77777777" w:rsidR="006F632C" w:rsidRPr="00A832C1" w:rsidRDefault="006F632C" w:rsidP="006F632C">
      <w:pPr>
        <w:widowControl/>
        <w:wordWrap/>
        <w:autoSpaceDE/>
        <w:autoSpaceDN/>
        <w:spacing w:before="100" w:beforeAutospacing="1" w:after="100" w:afterAutospacing="1"/>
        <w:rPr>
          <w:rFonts w:ascii="Times New Roman" w:eastAsia="Times New Roman" w:hAnsi="Times New Roman" w:cs="Times New Roman"/>
          <w:kern w:val="0"/>
          <w:sz w:val="24"/>
          <w:szCs w:val="24"/>
          <w:highlight w:val="green"/>
          <w:lang w:val="es-ES" w:eastAsia="es-ES"/>
        </w:rPr>
      </w:pPr>
      <w:proofErr w:type="spellStart"/>
      <w:r w:rsidRPr="00A832C1">
        <w:rPr>
          <w:rFonts w:ascii="Times New Roman" w:eastAsia="Times New Roman" w:hAnsi="Times New Roman" w:cs="Times New Roman"/>
          <w:kern w:val="0"/>
          <w:sz w:val="24"/>
          <w:szCs w:val="24"/>
          <w:highlight w:val="green"/>
          <w:lang w:val="es-ES" w:eastAsia="es-ES"/>
        </w:rPr>
        <w:t>This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approach</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allowed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us</w:t>
      </w:r>
      <w:proofErr w:type="spellEnd"/>
      <w:r w:rsidRPr="00A832C1">
        <w:rPr>
          <w:rFonts w:ascii="Times New Roman" w:eastAsia="Times New Roman" w:hAnsi="Times New Roman" w:cs="Times New Roman"/>
          <w:kern w:val="0"/>
          <w:sz w:val="24"/>
          <w:szCs w:val="24"/>
          <w:highlight w:val="green"/>
          <w:lang w:val="es-ES" w:eastAsia="es-ES"/>
        </w:rPr>
        <w:t xml:space="preserve"> to </w:t>
      </w:r>
      <w:proofErr w:type="spellStart"/>
      <w:r w:rsidRPr="00A832C1">
        <w:rPr>
          <w:rFonts w:ascii="Times New Roman" w:eastAsia="Times New Roman" w:hAnsi="Times New Roman" w:cs="Times New Roman"/>
          <w:kern w:val="0"/>
          <w:sz w:val="24"/>
          <w:szCs w:val="24"/>
          <w:highlight w:val="green"/>
          <w:lang w:val="es-ES" w:eastAsia="es-ES"/>
        </w:rPr>
        <w:t>detect</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statistically</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significant</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differences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between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two</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broader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categories</w:t>
      </w:r>
      <w:proofErr w:type="spellEnd"/>
      <w:r w:rsidRPr="00A832C1">
        <w:rPr>
          <w:rFonts w:ascii="Times New Roman" w:eastAsia="Times New Roman" w:hAnsi="Times New Roman" w:cs="Times New Roman"/>
          <w:kern w:val="0"/>
          <w:sz w:val="24"/>
          <w:szCs w:val="24"/>
          <w:highlight w:val="green"/>
          <w:lang w:val="es-ES" w:eastAsia="es-ES"/>
        </w:rPr>
        <w:t xml:space="preserve"> (C-0 vs. 1-2) in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AEC/ACT </w:t>
      </w:r>
      <w:proofErr w:type="spellStart"/>
      <w:r w:rsidRPr="00A832C1">
        <w:rPr>
          <w:rFonts w:ascii="Times New Roman" w:eastAsia="Times New Roman" w:hAnsi="Times New Roman" w:cs="Times New Roman"/>
          <w:kern w:val="0"/>
          <w:sz w:val="24"/>
          <w:szCs w:val="24"/>
          <w:highlight w:val="green"/>
          <w:lang w:val="es-ES" w:eastAsia="es-ES"/>
        </w:rPr>
        <w:t>index</w:t>
      </w:r>
      <w:proofErr w:type="spellEnd"/>
      <w:r w:rsidRPr="00A832C1">
        <w:rPr>
          <w:rFonts w:ascii="Times New Roman" w:eastAsia="Times New Roman" w:hAnsi="Times New Roman" w:cs="Times New Roman"/>
          <w:kern w:val="0"/>
          <w:sz w:val="24"/>
          <w:szCs w:val="24"/>
          <w:highlight w:val="green"/>
          <w:lang w:val="es-ES" w:eastAsia="es-ES"/>
        </w:rPr>
        <w:t xml:space="preserve">, as </w:t>
      </w:r>
      <w:proofErr w:type="spellStart"/>
      <w:r w:rsidRPr="00A832C1">
        <w:rPr>
          <w:rFonts w:ascii="Times New Roman" w:eastAsia="Times New Roman" w:hAnsi="Times New Roman" w:cs="Times New Roman"/>
          <w:kern w:val="0"/>
          <w:sz w:val="24"/>
          <w:szCs w:val="24"/>
          <w:highlight w:val="green"/>
          <w:lang w:val="es-ES" w:eastAsia="es-ES"/>
        </w:rPr>
        <w:t>shown</w:t>
      </w:r>
      <w:proofErr w:type="spellEnd"/>
      <w:r w:rsidRPr="00A832C1">
        <w:rPr>
          <w:rFonts w:ascii="Times New Roman" w:eastAsia="Times New Roman" w:hAnsi="Times New Roman" w:cs="Times New Roman"/>
          <w:kern w:val="0"/>
          <w:sz w:val="24"/>
          <w:szCs w:val="24"/>
          <w:highlight w:val="green"/>
          <w:lang w:val="es-ES" w:eastAsia="es-ES"/>
        </w:rPr>
        <w:t xml:space="preserve"> in Figure 1 (t=3.131, </w:t>
      </w:r>
      <w:proofErr w:type="spellStart"/>
      <w:r w:rsidRPr="00A832C1">
        <w:rPr>
          <w:rFonts w:ascii="Times New Roman" w:eastAsia="Times New Roman" w:hAnsi="Times New Roman" w:cs="Times New Roman"/>
          <w:kern w:val="0"/>
          <w:sz w:val="24"/>
          <w:szCs w:val="24"/>
          <w:highlight w:val="green"/>
          <w:lang w:val="es-ES" w:eastAsia="es-ES"/>
        </w:rPr>
        <w:t>df</w:t>
      </w:r>
      <w:proofErr w:type="spellEnd"/>
      <w:r w:rsidRPr="00A832C1">
        <w:rPr>
          <w:rFonts w:ascii="Times New Roman" w:eastAsia="Times New Roman" w:hAnsi="Times New Roman" w:cs="Times New Roman"/>
          <w:kern w:val="0"/>
          <w:sz w:val="24"/>
          <w:szCs w:val="24"/>
          <w:highlight w:val="green"/>
          <w:lang w:val="es-ES" w:eastAsia="es-ES"/>
        </w:rPr>
        <w:t xml:space="preserve">=67, p=0.003). </w:t>
      </w:r>
      <w:proofErr w:type="spellStart"/>
      <w:r w:rsidRPr="00A832C1">
        <w:rPr>
          <w:rFonts w:ascii="Times New Roman" w:eastAsia="Times New Roman" w:hAnsi="Times New Roman" w:cs="Times New Roman"/>
          <w:kern w:val="0"/>
          <w:sz w:val="24"/>
          <w:szCs w:val="24"/>
          <w:highlight w:val="green"/>
          <w:lang w:val="es-ES" w:eastAsia="es-ES"/>
        </w:rPr>
        <w:t>While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an</w:t>
      </w:r>
      <w:proofErr w:type="spellEnd"/>
      <w:r w:rsidRPr="00A832C1">
        <w:rPr>
          <w:rFonts w:ascii="Times New Roman" w:eastAsia="Times New Roman" w:hAnsi="Times New Roman" w:cs="Times New Roman"/>
          <w:kern w:val="0"/>
          <w:sz w:val="24"/>
          <w:szCs w:val="24"/>
          <w:highlight w:val="green"/>
          <w:lang w:val="es-ES" w:eastAsia="es-ES"/>
        </w:rPr>
        <w:t xml:space="preserve"> ANOVA test </w:t>
      </w:r>
      <w:proofErr w:type="spellStart"/>
      <w:r w:rsidRPr="00A832C1">
        <w:rPr>
          <w:rFonts w:ascii="Times New Roman" w:eastAsia="Times New Roman" w:hAnsi="Times New Roman" w:cs="Times New Roman"/>
          <w:kern w:val="0"/>
          <w:sz w:val="24"/>
          <w:szCs w:val="24"/>
          <w:highlight w:val="green"/>
          <w:lang w:val="es-ES" w:eastAsia="es-ES"/>
        </w:rPr>
        <w:t>comparing</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four</w:t>
      </w:r>
      <w:proofErr w:type="spellEnd"/>
      <w:r w:rsidRPr="00A832C1">
        <w:rPr>
          <w:rFonts w:ascii="Times New Roman" w:eastAsia="Times New Roman" w:hAnsi="Times New Roman" w:cs="Times New Roman"/>
          <w:kern w:val="0"/>
          <w:sz w:val="24"/>
          <w:szCs w:val="24"/>
          <w:highlight w:val="green"/>
          <w:lang w:val="es-ES" w:eastAsia="es-ES"/>
        </w:rPr>
        <w:t xml:space="preserve"> individual </w:t>
      </w:r>
      <w:proofErr w:type="spellStart"/>
      <w:r w:rsidRPr="00A832C1">
        <w:rPr>
          <w:rFonts w:ascii="Times New Roman" w:eastAsia="Times New Roman" w:hAnsi="Times New Roman" w:cs="Times New Roman"/>
          <w:kern w:val="0"/>
          <w:sz w:val="24"/>
          <w:szCs w:val="24"/>
          <w:highlight w:val="green"/>
          <w:lang w:val="es-ES" w:eastAsia="es-ES"/>
        </w:rPr>
        <w:t>groups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did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reach</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statistical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significance</w:t>
      </w:r>
      <w:proofErr w:type="spellEnd"/>
      <w:r w:rsidRPr="00A832C1">
        <w:rPr>
          <w:rFonts w:ascii="Times New Roman" w:eastAsia="Times New Roman" w:hAnsi="Times New Roman" w:cs="Times New Roman"/>
          <w:kern w:val="0"/>
          <w:sz w:val="24"/>
          <w:szCs w:val="24"/>
          <w:highlight w:val="green"/>
          <w:lang w:val="es-ES" w:eastAsia="es-ES"/>
        </w:rPr>
        <w:t xml:space="preserve"> (F=3.498, p=0.020),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r w:rsidRPr="00A832C1">
        <w:rPr>
          <w:rFonts w:ascii="Times New Roman" w:eastAsia="Times New Roman" w:hAnsi="Times New Roman" w:cs="Times New Roman"/>
          <w:b/>
          <w:bCs/>
          <w:kern w:val="0"/>
          <w:sz w:val="24"/>
          <w:szCs w:val="24"/>
          <w:highlight w:val="green"/>
          <w:lang w:val="es-ES" w:eastAsia="es-ES"/>
        </w:rPr>
        <w:t xml:space="preserve">post hoc </w:t>
      </w:r>
      <w:proofErr w:type="spellStart"/>
      <w:r w:rsidRPr="00A832C1">
        <w:rPr>
          <w:rFonts w:ascii="Times New Roman" w:eastAsia="Times New Roman" w:hAnsi="Times New Roman" w:cs="Times New Roman"/>
          <w:b/>
          <w:bCs/>
          <w:kern w:val="0"/>
          <w:sz w:val="24"/>
          <w:szCs w:val="24"/>
          <w:highlight w:val="green"/>
          <w:lang w:val="es-ES" w:eastAsia="es-ES"/>
        </w:rPr>
        <w:t>analyses</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revealed</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limited</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pairwise</w:t>
      </w:r>
      <w:proofErr w:type="spellEnd"/>
      <w:r w:rsidRPr="00A832C1">
        <w:rPr>
          <w:rFonts w:ascii="Times New Roman" w:eastAsia="Times New Roman" w:hAnsi="Times New Roman" w:cs="Times New Roman"/>
          <w:b/>
          <w:bCs/>
          <w:kern w:val="0"/>
          <w:sz w:val="24"/>
          <w:szCs w:val="24"/>
          <w:highlight w:val="green"/>
          <w:lang w:val="es-ES" w:eastAsia="es-ES"/>
        </w:rPr>
        <w:t xml:space="preserve"> </w:t>
      </w:r>
      <w:proofErr w:type="spellStart"/>
      <w:r w:rsidRPr="00A832C1">
        <w:rPr>
          <w:rFonts w:ascii="Times New Roman" w:eastAsia="Times New Roman" w:hAnsi="Times New Roman" w:cs="Times New Roman"/>
          <w:b/>
          <w:bCs/>
          <w:kern w:val="0"/>
          <w:sz w:val="24"/>
          <w:szCs w:val="24"/>
          <w:highlight w:val="green"/>
          <w:lang w:val="es-ES" w:eastAsia="es-ES"/>
        </w:rPr>
        <w:t>significance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only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between</w:t>
      </w:r>
      <w:proofErr w:type="spellEnd"/>
      <w:r w:rsidRPr="00A832C1">
        <w:rPr>
          <w:rFonts w:ascii="Times New Roman" w:eastAsia="Times New Roman" w:hAnsi="Times New Roman" w:cs="Times New Roman"/>
          <w:kern w:val="0"/>
          <w:sz w:val="24"/>
          <w:szCs w:val="24"/>
          <w:highlight w:val="green"/>
          <w:lang w:val="es-ES" w:eastAsia="es-ES"/>
        </w:rPr>
        <w:t xml:space="preserve"> Control and </w:t>
      </w:r>
      <w:proofErr w:type="spellStart"/>
      <w:r w:rsidRPr="00A832C1">
        <w:rPr>
          <w:rFonts w:ascii="Times New Roman" w:eastAsia="Times New Roman" w:hAnsi="Times New Roman" w:cs="Times New Roman"/>
          <w:kern w:val="0"/>
          <w:sz w:val="24"/>
          <w:szCs w:val="24"/>
          <w:highlight w:val="green"/>
          <w:lang w:val="es-ES" w:eastAsia="es-ES"/>
        </w:rPr>
        <w:t>Risk</w:t>
      </w:r>
      <w:proofErr w:type="spellEnd"/>
      <w:r w:rsidRPr="00A832C1">
        <w:rPr>
          <w:rFonts w:ascii="Times New Roman" w:eastAsia="Times New Roman" w:hAnsi="Times New Roman" w:cs="Times New Roman"/>
          <w:kern w:val="0"/>
          <w:sz w:val="24"/>
          <w:szCs w:val="24"/>
          <w:highlight w:val="green"/>
          <w:lang w:val="es-ES" w:eastAsia="es-ES"/>
        </w:rPr>
        <w:t xml:space="preserve"> 1: p=0.048), </w:t>
      </w:r>
      <w:proofErr w:type="spellStart"/>
      <w:r w:rsidRPr="00A832C1">
        <w:rPr>
          <w:rFonts w:ascii="Times New Roman" w:eastAsia="Times New Roman" w:hAnsi="Times New Roman" w:cs="Times New Roman"/>
          <w:kern w:val="0"/>
          <w:sz w:val="24"/>
          <w:szCs w:val="24"/>
          <w:highlight w:val="green"/>
          <w:lang w:val="es-ES" w:eastAsia="es-ES"/>
        </w:rPr>
        <w:t>likely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due</w:t>
      </w:r>
      <w:proofErr w:type="spellEnd"/>
      <w:r w:rsidRPr="00A832C1">
        <w:rPr>
          <w:rFonts w:ascii="Times New Roman" w:eastAsia="Times New Roman" w:hAnsi="Times New Roman" w:cs="Times New Roman"/>
          <w:kern w:val="0"/>
          <w:sz w:val="24"/>
          <w:szCs w:val="24"/>
          <w:highlight w:val="green"/>
          <w:lang w:val="es-ES" w:eastAsia="es-ES"/>
        </w:rPr>
        <w:t xml:space="preserve"> to </w:t>
      </w:r>
      <w:proofErr w:type="spellStart"/>
      <w:r w:rsidRPr="00A832C1">
        <w:rPr>
          <w:rFonts w:ascii="Times New Roman" w:eastAsia="Times New Roman" w:hAnsi="Times New Roman" w:cs="Times New Roman"/>
          <w:kern w:val="0"/>
          <w:sz w:val="24"/>
          <w:szCs w:val="24"/>
          <w:highlight w:val="green"/>
          <w:lang w:val="es-ES" w:eastAsia="es-ES"/>
        </w:rPr>
        <w:t>reduced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group</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sizes</w:t>
      </w:r>
      <w:proofErr w:type="spellEnd"/>
      <w:r w:rsidRPr="00A832C1">
        <w:rPr>
          <w:rFonts w:ascii="Times New Roman" w:eastAsia="Times New Roman" w:hAnsi="Times New Roman" w:cs="Times New Roman"/>
          <w:kern w:val="0"/>
          <w:sz w:val="24"/>
          <w:szCs w:val="24"/>
          <w:highlight w:val="green"/>
          <w:lang w:val="es-ES" w:eastAsia="es-ES"/>
        </w:rPr>
        <w:t>.</w:t>
      </w:r>
    </w:p>
    <w:p w14:paraId="526376C8" w14:textId="77777777" w:rsidR="006F632C" w:rsidRPr="00A832C1" w:rsidRDefault="006F632C" w:rsidP="006F632C">
      <w:pPr>
        <w:widowControl/>
        <w:wordWrap/>
        <w:autoSpaceDE/>
        <w:autoSpaceDN/>
        <w:spacing w:before="100" w:beforeAutospacing="1" w:after="100" w:afterAutospacing="1"/>
        <w:rPr>
          <w:rFonts w:ascii="Times New Roman" w:eastAsia="Times New Roman" w:hAnsi="Times New Roman" w:cs="Times New Roman"/>
          <w:kern w:val="0"/>
          <w:sz w:val="24"/>
          <w:szCs w:val="24"/>
          <w:highlight w:val="green"/>
          <w:lang w:val="es-ES" w:eastAsia="es-ES"/>
        </w:rPr>
      </w:pPr>
      <w:proofErr w:type="spellStart"/>
      <w:r w:rsidRPr="00A832C1">
        <w:rPr>
          <w:rFonts w:ascii="Times New Roman" w:eastAsia="Times New Roman" w:hAnsi="Times New Roman" w:cs="Times New Roman"/>
          <w:kern w:val="0"/>
          <w:sz w:val="24"/>
          <w:szCs w:val="24"/>
          <w:highlight w:val="green"/>
          <w:lang w:val="es-ES" w:eastAsia="es-ES"/>
        </w:rPr>
        <w:t>Moreover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assumptions</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normality</w:t>
      </w:r>
      <w:proofErr w:type="spellEnd"/>
      <w:r w:rsidRPr="00A832C1">
        <w:rPr>
          <w:rFonts w:ascii="Times New Roman" w:eastAsia="Times New Roman" w:hAnsi="Times New Roman" w:cs="Times New Roman"/>
          <w:kern w:val="0"/>
          <w:sz w:val="24"/>
          <w:szCs w:val="24"/>
          <w:highlight w:val="green"/>
          <w:lang w:val="es-ES" w:eastAsia="es-ES"/>
        </w:rPr>
        <w:t xml:space="preserve"> and </w:t>
      </w:r>
      <w:proofErr w:type="spellStart"/>
      <w:r w:rsidRPr="00A832C1">
        <w:rPr>
          <w:rFonts w:ascii="Times New Roman" w:eastAsia="Times New Roman" w:hAnsi="Times New Roman" w:cs="Times New Roman"/>
          <w:kern w:val="0"/>
          <w:sz w:val="24"/>
          <w:szCs w:val="24"/>
          <w:highlight w:val="green"/>
          <w:lang w:val="es-ES" w:eastAsia="es-ES"/>
        </w:rPr>
        <w:t>homogeneity</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variances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were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satisfied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Shapiro-Wilk</w:t>
      </w:r>
      <w:proofErr w:type="spellEnd"/>
      <w:r w:rsidRPr="00A832C1">
        <w:rPr>
          <w:rFonts w:ascii="Times New Roman" w:eastAsia="Times New Roman" w:hAnsi="Times New Roman" w:cs="Times New Roman"/>
          <w:kern w:val="0"/>
          <w:sz w:val="24"/>
          <w:szCs w:val="24"/>
          <w:highlight w:val="green"/>
          <w:lang w:val="es-ES" w:eastAsia="es-ES"/>
        </w:rPr>
        <w:t xml:space="preserve">: p=0.280; </w:t>
      </w:r>
      <w:proofErr w:type="spellStart"/>
      <w:r w:rsidRPr="00A832C1">
        <w:rPr>
          <w:rFonts w:ascii="Times New Roman" w:eastAsia="Times New Roman" w:hAnsi="Times New Roman" w:cs="Times New Roman"/>
          <w:kern w:val="0"/>
          <w:sz w:val="24"/>
          <w:szCs w:val="24"/>
          <w:highlight w:val="green"/>
          <w:lang w:val="es-ES" w:eastAsia="es-ES"/>
        </w:rPr>
        <w:t>Levene’s</w:t>
      </w:r>
      <w:proofErr w:type="spellEnd"/>
      <w:r w:rsidRPr="00A832C1">
        <w:rPr>
          <w:rFonts w:ascii="Times New Roman" w:eastAsia="Times New Roman" w:hAnsi="Times New Roman" w:cs="Times New Roman"/>
          <w:kern w:val="0"/>
          <w:sz w:val="24"/>
          <w:szCs w:val="24"/>
          <w:highlight w:val="green"/>
          <w:lang w:val="es-ES" w:eastAsia="es-ES"/>
        </w:rPr>
        <w:t xml:space="preserve"> test: p=0.728), </w:t>
      </w:r>
      <w:proofErr w:type="spellStart"/>
      <w:r w:rsidRPr="00A832C1">
        <w:rPr>
          <w:rFonts w:ascii="Times New Roman" w:eastAsia="Times New Roman" w:hAnsi="Times New Roman" w:cs="Times New Roman"/>
          <w:kern w:val="0"/>
          <w:sz w:val="24"/>
          <w:szCs w:val="24"/>
          <w:highlight w:val="green"/>
          <w:lang w:val="es-ES" w:eastAsia="es-ES"/>
        </w:rPr>
        <w:t>supporting</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validity</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our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grouping</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strategy</w:t>
      </w:r>
      <w:proofErr w:type="spellEnd"/>
      <w:r w:rsidRPr="00A832C1">
        <w:rPr>
          <w:rFonts w:ascii="Times New Roman" w:eastAsia="Times New Roman" w:hAnsi="Times New Roman" w:cs="Times New Roman"/>
          <w:kern w:val="0"/>
          <w:sz w:val="24"/>
          <w:szCs w:val="24"/>
          <w:highlight w:val="green"/>
          <w:lang w:val="es-ES" w:eastAsia="es-ES"/>
        </w:rPr>
        <w:t>.</w:t>
      </w:r>
    </w:p>
    <w:p w14:paraId="4CD0B4D7" w14:textId="77777777" w:rsidR="006F632C" w:rsidRPr="001165C4" w:rsidRDefault="006F632C" w:rsidP="006F632C">
      <w:pPr>
        <w:widowControl/>
        <w:wordWrap/>
        <w:autoSpaceDE/>
        <w:autoSpaceDN/>
        <w:spacing w:before="100" w:beforeAutospacing="1" w:after="100" w:afterAutospacing="1"/>
        <w:rPr>
          <w:rFonts w:ascii="Times New Roman" w:eastAsia="Times New Roman" w:hAnsi="Times New Roman" w:cs="Times New Roman"/>
          <w:kern w:val="0"/>
          <w:sz w:val="24"/>
          <w:szCs w:val="24"/>
          <w:lang w:val="es-ES" w:eastAsia="es-ES"/>
        </w:rPr>
      </w:pPr>
      <w:proofErr w:type="spellStart"/>
      <w:r w:rsidRPr="00A832C1">
        <w:rPr>
          <w:rFonts w:ascii="Times New Roman" w:eastAsia="Times New Roman" w:hAnsi="Times New Roman" w:cs="Times New Roman"/>
          <w:kern w:val="0"/>
          <w:sz w:val="24"/>
          <w:szCs w:val="24"/>
          <w:highlight w:val="green"/>
          <w:lang w:val="es-ES" w:eastAsia="es-ES"/>
        </w:rPr>
        <w:t>For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transparency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have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clarified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this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rationale</w:t>
      </w:r>
      <w:proofErr w:type="spellEnd"/>
      <w:r w:rsidRPr="00A832C1">
        <w:rPr>
          <w:rFonts w:ascii="Times New Roman" w:eastAsia="Times New Roman" w:hAnsi="Times New Roman" w:cs="Times New Roman"/>
          <w:kern w:val="0"/>
          <w:sz w:val="24"/>
          <w:szCs w:val="24"/>
          <w:highlight w:val="green"/>
          <w:lang w:val="es-ES" w:eastAsia="es-ES"/>
        </w:rPr>
        <w:t xml:space="preserve"> in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figure </w:t>
      </w:r>
      <w:proofErr w:type="spellStart"/>
      <w:r w:rsidRPr="00A832C1">
        <w:rPr>
          <w:rFonts w:ascii="Times New Roman" w:eastAsia="Times New Roman" w:hAnsi="Times New Roman" w:cs="Times New Roman"/>
          <w:kern w:val="0"/>
          <w:sz w:val="24"/>
          <w:szCs w:val="24"/>
          <w:highlight w:val="green"/>
          <w:lang w:val="es-ES" w:eastAsia="es-ES"/>
        </w:rPr>
        <w:t>legend</w:t>
      </w:r>
      <w:proofErr w:type="spellEnd"/>
      <w:r w:rsidRPr="00A832C1">
        <w:rPr>
          <w:rFonts w:ascii="Times New Roman" w:eastAsia="Times New Roman" w:hAnsi="Times New Roman" w:cs="Times New Roman"/>
          <w:kern w:val="0"/>
          <w:sz w:val="24"/>
          <w:szCs w:val="24"/>
          <w:highlight w:val="green"/>
          <w:lang w:val="es-ES" w:eastAsia="es-ES"/>
        </w:rPr>
        <w:t xml:space="preserve"> and </w:t>
      </w:r>
      <w:proofErr w:type="spellStart"/>
      <w:r w:rsidRPr="00A832C1">
        <w:rPr>
          <w:rFonts w:ascii="Times New Roman" w:eastAsia="Times New Roman" w:hAnsi="Times New Roman" w:cs="Times New Roman"/>
          <w:kern w:val="0"/>
          <w:sz w:val="24"/>
          <w:szCs w:val="24"/>
          <w:highlight w:val="green"/>
          <w:lang w:val="es-ES" w:eastAsia="es-ES"/>
        </w:rPr>
        <w:t>methods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section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However</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given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small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subgroup</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sizes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we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opted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not</w:t>
      </w:r>
      <w:proofErr w:type="spellEnd"/>
      <w:r w:rsidRPr="00A832C1">
        <w:rPr>
          <w:rFonts w:ascii="Times New Roman" w:eastAsia="Times New Roman" w:hAnsi="Times New Roman" w:cs="Times New Roman"/>
          <w:kern w:val="0"/>
          <w:sz w:val="24"/>
          <w:szCs w:val="24"/>
          <w:highlight w:val="green"/>
          <w:lang w:val="es-ES" w:eastAsia="es-ES"/>
        </w:rPr>
        <w:t xml:space="preserve"> to </w:t>
      </w:r>
      <w:proofErr w:type="spellStart"/>
      <w:r w:rsidRPr="00A832C1">
        <w:rPr>
          <w:rFonts w:ascii="Times New Roman" w:eastAsia="Times New Roman" w:hAnsi="Times New Roman" w:cs="Times New Roman"/>
          <w:kern w:val="0"/>
          <w:sz w:val="24"/>
          <w:szCs w:val="24"/>
          <w:highlight w:val="green"/>
          <w:lang w:val="es-ES" w:eastAsia="es-ES"/>
        </w:rPr>
        <w:t>include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an</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additional</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supplementary</w:t>
      </w:r>
      <w:proofErr w:type="spellEnd"/>
      <w:r w:rsidRPr="00A832C1">
        <w:rPr>
          <w:rFonts w:ascii="Times New Roman" w:eastAsia="Times New Roman" w:hAnsi="Times New Roman" w:cs="Times New Roman"/>
          <w:kern w:val="0"/>
          <w:sz w:val="24"/>
          <w:szCs w:val="24"/>
          <w:highlight w:val="green"/>
          <w:lang w:val="es-ES" w:eastAsia="es-ES"/>
        </w:rPr>
        <w:t xml:space="preserve"> figure </w:t>
      </w:r>
      <w:proofErr w:type="spellStart"/>
      <w:r w:rsidRPr="00A832C1">
        <w:rPr>
          <w:rFonts w:ascii="Times New Roman" w:eastAsia="Times New Roman" w:hAnsi="Times New Roman" w:cs="Times New Roman"/>
          <w:kern w:val="0"/>
          <w:sz w:val="24"/>
          <w:szCs w:val="24"/>
          <w:highlight w:val="green"/>
          <w:lang w:val="es-ES" w:eastAsia="es-ES"/>
        </w:rPr>
        <w:t>with</w:t>
      </w:r>
      <w:proofErr w:type="spellEnd"/>
      <w:r w:rsidRPr="00A832C1">
        <w:rPr>
          <w:rFonts w:ascii="Times New Roman" w:eastAsia="Times New Roman" w:hAnsi="Times New Roman" w:cs="Times New Roman"/>
          <w:kern w:val="0"/>
          <w:sz w:val="24"/>
          <w:szCs w:val="24"/>
          <w:highlight w:val="green"/>
          <w:lang w:val="es-ES" w:eastAsia="es-ES"/>
        </w:rPr>
        <w:t xml:space="preserve"> individual </w:t>
      </w:r>
      <w:proofErr w:type="spellStart"/>
      <w:r w:rsidRPr="00A832C1">
        <w:rPr>
          <w:rFonts w:ascii="Times New Roman" w:eastAsia="Times New Roman" w:hAnsi="Times New Roman" w:cs="Times New Roman"/>
          <w:kern w:val="0"/>
          <w:sz w:val="24"/>
          <w:szCs w:val="24"/>
          <w:highlight w:val="green"/>
          <w:lang w:val="es-ES" w:eastAsia="es-ES"/>
        </w:rPr>
        <w:t>group</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comparisons</w:t>
      </w:r>
      <w:proofErr w:type="spellEnd"/>
      <w:r w:rsidRPr="00A832C1">
        <w:rPr>
          <w:rFonts w:ascii="Times New Roman" w:eastAsia="Times New Roman" w:hAnsi="Times New Roman" w:cs="Times New Roman"/>
          <w:kern w:val="0"/>
          <w:sz w:val="24"/>
          <w:szCs w:val="24"/>
          <w:highlight w:val="green"/>
          <w:lang w:val="es-ES" w:eastAsia="es-ES"/>
        </w:rPr>
        <w:t xml:space="preserve">, as </w:t>
      </w:r>
      <w:proofErr w:type="spellStart"/>
      <w:r w:rsidRPr="00A832C1">
        <w:rPr>
          <w:rFonts w:ascii="Times New Roman" w:eastAsia="Times New Roman" w:hAnsi="Times New Roman" w:cs="Times New Roman"/>
          <w:kern w:val="0"/>
          <w:sz w:val="24"/>
          <w:szCs w:val="24"/>
          <w:highlight w:val="green"/>
          <w:lang w:val="es-ES" w:eastAsia="es-ES"/>
        </w:rPr>
        <w:t>it</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may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visually</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mislead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readers</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regarding</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the</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strength</w:t>
      </w:r>
      <w:proofErr w:type="spellEnd"/>
      <w:r w:rsidRPr="00A832C1">
        <w:rPr>
          <w:rFonts w:ascii="Times New Roman" w:eastAsia="Times New Roman" w:hAnsi="Times New Roman" w:cs="Times New Roman"/>
          <w:kern w:val="0"/>
          <w:sz w:val="24"/>
          <w:szCs w:val="24"/>
          <w:highlight w:val="green"/>
          <w:lang w:val="es-ES" w:eastAsia="es-ES"/>
        </w:rPr>
        <w:t xml:space="preserve"> of </w:t>
      </w:r>
      <w:proofErr w:type="spellStart"/>
      <w:r w:rsidRPr="00A832C1">
        <w:rPr>
          <w:rFonts w:ascii="Times New Roman" w:eastAsia="Times New Roman" w:hAnsi="Times New Roman" w:cs="Times New Roman"/>
          <w:kern w:val="0"/>
          <w:sz w:val="24"/>
          <w:szCs w:val="24"/>
          <w:highlight w:val="green"/>
          <w:lang w:val="es-ES" w:eastAsia="es-ES"/>
        </w:rPr>
        <w:t>observed</w:t>
      </w:r>
      <w:proofErr w:type="spellEnd"/>
      <w:r w:rsidRPr="00A832C1">
        <w:rPr>
          <w:rFonts w:ascii="Times New Roman" w:eastAsia="Times New Roman" w:hAnsi="Times New Roman" w:cs="Times New Roman"/>
          <w:kern w:val="0"/>
          <w:sz w:val="24"/>
          <w:szCs w:val="24"/>
          <w:highlight w:val="green"/>
          <w:lang w:val="es-ES" w:eastAsia="es-ES"/>
        </w:rPr>
        <w:t xml:space="preserve"> </w:t>
      </w:r>
      <w:proofErr w:type="spellStart"/>
      <w:r w:rsidRPr="00A832C1">
        <w:rPr>
          <w:rFonts w:ascii="Times New Roman" w:eastAsia="Times New Roman" w:hAnsi="Times New Roman" w:cs="Times New Roman"/>
          <w:kern w:val="0"/>
          <w:sz w:val="24"/>
          <w:szCs w:val="24"/>
          <w:highlight w:val="green"/>
          <w:lang w:val="es-ES" w:eastAsia="es-ES"/>
        </w:rPr>
        <w:t>differences</w:t>
      </w:r>
      <w:proofErr w:type="spellEnd"/>
      <w:r w:rsidRPr="00A832C1">
        <w:rPr>
          <w:rFonts w:ascii="Times New Roman" w:eastAsia="Times New Roman" w:hAnsi="Times New Roman" w:cs="Times New Roman"/>
          <w:kern w:val="0"/>
          <w:sz w:val="24"/>
          <w:szCs w:val="24"/>
          <w:highlight w:val="green"/>
          <w:lang w:val="es-ES" w:eastAsia="es-ES"/>
        </w:rPr>
        <w:t>.</w:t>
      </w:r>
    </w:p>
    <w:p w14:paraId="41EB4DE3" w14:textId="7B17E324" w:rsidR="006F632C" w:rsidRDefault="006F632C">
      <w:pPr>
        <w:pStyle w:val="Textocomentario"/>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8373817" w15:done="0"/>
  <w15:commentEx w15:paraId="60BA1432" w15:done="0"/>
  <w15:commentEx w15:paraId="2BACD3C6" w15:done="0"/>
  <w15:commentEx w15:paraId="3BDA34D4" w15:done="0"/>
  <w15:commentEx w15:paraId="2E3B91BF" w15:done="0"/>
  <w15:commentEx w15:paraId="4A3BC865" w15:done="0"/>
  <w15:commentEx w15:paraId="0AE404E4" w15:done="0"/>
  <w15:commentEx w15:paraId="020B9BC1" w15:done="0"/>
  <w15:commentEx w15:paraId="50F4E391" w15:done="0"/>
  <w15:commentEx w15:paraId="4A5E74D2" w15:done="0"/>
  <w15:commentEx w15:paraId="41EB4D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3BBE17" w16cex:dateUtc="2025-01-22T17:57:00Z"/>
  <w16cex:commentExtensible w16cex:durableId="2B3BBE95" w16cex:dateUtc="2025-01-22T1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BECCE4" w16cid:durableId="2B3BBE17"/>
  <w16cid:commentId w16cid:paraId="52829AC4" w16cid:durableId="2B3BBE9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BC72B1" w14:textId="77777777" w:rsidR="003B1239" w:rsidRDefault="003B1239" w:rsidP="00407A6B">
      <w:r>
        <w:separator/>
      </w:r>
    </w:p>
  </w:endnote>
  <w:endnote w:type="continuationSeparator" w:id="0">
    <w:p w14:paraId="071ABB11" w14:textId="77777777" w:rsidR="003B1239" w:rsidRDefault="003B1239" w:rsidP="00407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Gulim">
    <w:altName w:val="Arial Unicode MS"/>
    <w:panose1 w:val="020B0600000101010101"/>
    <w:charset w:val="81"/>
    <w:family w:val="roman"/>
    <w:notTrueType/>
    <w:pitch w:val="fixed"/>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8214888"/>
      <w:docPartObj>
        <w:docPartGallery w:val="Page Numbers (Bottom of Page)"/>
        <w:docPartUnique/>
      </w:docPartObj>
    </w:sdtPr>
    <w:sdtEndPr/>
    <w:sdtContent>
      <w:p w14:paraId="28B56439" w14:textId="77777777" w:rsidR="003B1239" w:rsidRDefault="003B1239">
        <w:pPr>
          <w:pStyle w:val="Piedepgina"/>
          <w:jc w:val="center"/>
        </w:pPr>
        <w:r>
          <w:fldChar w:fldCharType="begin"/>
        </w:r>
        <w:r>
          <w:instrText>PAGE   \* MERGEFORMAT</w:instrText>
        </w:r>
        <w:r>
          <w:fldChar w:fldCharType="separate"/>
        </w:r>
        <w:r w:rsidR="00302F23" w:rsidRPr="00302F23">
          <w:rPr>
            <w:noProof/>
            <w:lang w:val="es-ES"/>
          </w:rPr>
          <w:t>21</w:t>
        </w:r>
        <w:r>
          <w:fldChar w:fldCharType="end"/>
        </w:r>
      </w:p>
    </w:sdtContent>
  </w:sdt>
  <w:p w14:paraId="51D2B506" w14:textId="77777777" w:rsidR="003B1239" w:rsidRDefault="003B123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B8B99" w14:textId="77777777" w:rsidR="003B1239" w:rsidRDefault="003B1239" w:rsidP="00407A6B">
      <w:r>
        <w:separator/>
      </w:r>
    </w:p>
  </w:footnote>
  <w:footnote w:type="continuationSeparator" w:id="0">
    <w:p w14:paraId="527787AE" w14:textId="77777777" w:rsidR="003B1239" w:rsidRDefault="003B1239" w:rsidP="00407A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27E67"/>
    <w:multiLevelType w:val="multilevel"/>
    <w:tmpl w:val="FBC41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BC5EC6"/>
    <w:multiLevelType w:val="multilevel"/>
    <w:tmpl w:val="49CA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5D1100"/>
    <w:multiLevelType w:val="hybridMultilevel"/>
    <w:tmpl w:val="68EA6C42"/>
    <w:lvl w:ilvl="0" w:tplc="7BACF6C4">
      <w:start w:val="4"/>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F461E82"/>
    <w:multiLevelType w:val="multilevel"/>
    <w:tmpl w:val="2FA4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5C697D"/>
    <w:multiLevelType w:val="hybridMultilevel"/>
    <w:tmpl w:val="D68EB0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F064D44"/>
    <w:multiLevelType w:val="hybridMultilevel"/>
    <w:tmpl w:val="038C753C"/>
    <w:lvl w:ilvl="0" w:tplc="0D18D374">
      <w:start w:val="1"/>
      <w:numFmt w:val="decimal"/>
      <w:lvlText w:val="%1."/>
      <w:lvlJc w:val="left"/>
      <w:pPr>
        <w:ind w:left="720" w:hanging="360"/>
      </w:pPr>
      <w:rPr>
        <w:rFonts w:asciiTheme="minorHAnsi" w:eastAsiaTheme="minorEastAsia" w:hAnsiTheme="minorHAnsi" w:cstheme="minorBid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1957C73"/>
    <w:multiLevelType w:val="multilevel"/>
    <w:tmpl w:val="5A6E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7342E6"/>
    <w:multiLevelType w:val="multilevel"/>
    <w:tmpl w:val="4D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DC1167"/>
    <w:multiLevelType w:val="hybridMultilevel"/>
    <w:tmpl w:val="A6D49884"/>
    <w:lvl w:ilvl="0" w:tplc="7D886D9E">
      <w:start w:val="1"/>
      <w:numFmt w:val="decimal"/>
      <w:lvlText w:val="%1."/>
      <w:lvlJc w:val="left"/>
      <w:pPr>
        <w:ind w:left="720" w:hanging="360"/>
      </w:pPr>
      <w:rPr>
        <w:rFonts w:ascii="Segoe UI" w:hAnsi="Segoe UI" w:cs="Segoe UI" w:hint="default"/>
        <w:color w:val="212121"/>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F3001A9"/>
    <w:multiLevelType w:val="hybridMultilevel"/>
    <w:tmpl w:val="7E3683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F3778C7"/>
    <w:multiLevelType w:val="multilevel"/>
    <w:tmpl w:val="5A04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005FE4"/>
    <w:multiLevelType w:val="hybridMultilevel"/>
    <w:tmpl w:val="DF4269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A6E57D5"/>
    <w:multiLevelType w:val="hybridMultilevel"/>
    <w:tmpl w:val="EE48F7E8"/>
    <w:lvl w:ilvl="0" w:tplc="0C0A000F">
      <w:start w:val="2"/>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70065B93"/>
    <w:multiLevelType w:val="multilevel"/>
    <w:tmpl w:val="AFA8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4"/>
  </w:num>
  <w:num w:numId="5">
    <w:abstractNumId w:val="0"/>
  </w:num>
  <w:num w:numId="6">
    <w:abstractNumId w:val="10"/>
  </w:num>
  <w:num w:numId="7">
    <w:abstractNumId w:val="3"/>
  </w:num>
  <w:num w:numId="8">
    <w:abstractNumId w:val="9"/>
  </w:num>
  <w:num w:numId="9">
    <w:abstractNumId w:val="12"/>
  </w:num>
  <w:num w:numId="10">
    <w:abstractNumId w:val="13"/>
  </w:num>
  <w:num w:numId="11">
    <w:abstractNumId w:val="7"/>
  </w:num>
  <w:num w:numId="12">
    <w:abstractNumId w:val="8"/>
  </w:num>
  <w:num w:numId="13">
    <w:abstractNumId w:val="11"/>
  </w:num>
  <w:num w:numId="14">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STHER SOLER CLIMENT">
    <w15:presenceInfo w15:providerId="AD" w15:userId="S-1-5-21-3250121673-2960929984-2855548160-2446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trackRevisions/>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BA9"/>
    <w:rsid w:val="00002148"/>
    <w:rsid w:val="00005B2C"/>
    <w:rsid w:val="00006A6B"/>
    <w:rsid w:val="000208AE"/>
    <w:rsid w:val="00022D00"/>
    <w:rsid w:val="00025A28"/>
    <w:rsid w:val="00025B06"/>
    <w:rsid w:val="00030831"/>
    <w:rsid w:val="000333EC"/>
    <w:rsid w:val="000364E2"/>
    <w:rsid w:val="00036BA2"/>
    <w:rsid w:val="00054DAD"/>
    <w:rsid w:val="00054F57"/>
    <w:rsid w:val="00057527"/>
    <w:rsid w:val="00064AE5"/>
    <w:rsid w:val="00066EC0"/>
    <w:rsid w:val="00067FDD"/>
    <w:rsid w:val="000763C0"/>
    <w:rsid w:val="00080864"/>
    <w:rsid w:val="00081C74"/>
    <w:rsid w:val="00084989"/>
    <w:rsid w:val="0009124C"/>
    <w:rsid w:val="000B3C22"/>
    <w:rsid w:val="000B6E92"/>
    <w:rsid w:val="000C02DB"/>
    <w:rsid w:val="000C717C"/>
    <w:rsid w:val="000D16FD"/>
    <w:rsid w:val="000D235E"/>
    <w:rsid w:val="000E1AF4"/>
    <w:rsid w:val="000E493C"/>
    <w:rsid w:val="000F4A75"/>
    <w:rsid w:val="00100882"/>
    <w:rsid w:val="00105575"/>
    <w:rsid w:val="0010781B"/>
    <w:rsid w:val="001165C4"/>
    <w:rsid w:val="00122F6F"/>
    <w:rsid w:val="00124C45"/>
    <w:rsid w:val="001312A3"/>
    <w:rsid w:val="00146296"/>
    <w:rsid w:val="00147575"/>
    <w:rsid w:val="00161E95"/>
    <w:rsid w:val="001628BE"/>
    <w:rsid w:val="001640BC"/>
    <w:rsid w:val="00164CA7"/>
    <w:rsid w:val="001839F2"/>
    <w:rsid w:val="001848F8"/>
    <w:rsid w:val="00190F9F"/>
    <w:rsid w:val="00195D8A"/>
    <w:rsid w:val="00195FC8"/>
    <w:rsid w:val="00197A9B"/>
    <w:rsid w:val="001A45BD"/>
    <w:rsid w:val="001C0355"/>
    <w:rsid w:val="001C15AB"/>
    <w:rsid w:val="001D4880"/>
    <w:rsid w:val="001D48DF"/>
    <w:rsid w:val="001D6D8C"/>
    <w:rsid w:val="001D6E53"/>
    <w:rsid w:val="001D7557"/>
    <w:rsid w:val="001E2AB6"/>
    <w:rsid w:val="001F5679"/>
    <w:rsid w:val="0020602B"/>
    <w:rsid w:val="00206807"/>
    <w:rsid w:val="0021015F"/>
    <w:rsid w:val="00210BA9"/>
    <w:rsid w:val="00233695"/>
    <w:rsid w:val="002444CA"/>
    <w:rsid w:val="00246E4B"/>
    <w:rsid w:val="00253033"/>
    <w:rsid w:val="00254E0B"/>
    <w:rsid w:val="0026043F"/>
    <w:rsid w:val="00267067"/>
    <w:rsid w:val="00280EC0"/>
    <w:rsid w:val="0028383C"/>
    <w:rsid w:val="0028455D"/>
    <w:rsid w:val="002906AF"/>
    <w:rsid w:val="00296FD0"/>
    <w:rsid w:val="002A12A0"/>
    <w:rsid w:val="002A45FB"/>
    <w:rsid w:val="002D2A35"/>
    <w:rsid w:val="002E6061"/>
    <w:rsid w:val="002F075D"/>
    <w:rsid w:val="002F11B5"/>
    <w:rsid w:val="002F2F56"/>
    <w:rsid w:val="002F4646"/>
    <w:rsid w:val="002F7739"/>
    <w:rsid w:val="00300DBB"/>
    <w:rsid w:val="00302F23"/>
    <w:rsid w:val="00303305"/>
    <w:rsid w:val="00347305"/>
    <w:rsid w:val="003538C2"/>
    <w:rsid w:val="00355A05"/>
    <w:rsid w:val="003578B6"/>
    <w:rsid w:val="00361BA6"/>
    <w:rsid w:val="00371D7B"/>
    <w:rsid w:val="003760FE"/>
    <w:rsid w:val="00385D77"/>
    <w:rsid w:val="003876E9"/>
    <w:rsid w:val="003917C9"/>
    <w:rsid w:val="003935D0"/>
    <w:rsid w:val="003A160B"/>
    <w:rsid w:val="003A1D36"/>
    <w:rsid w:val="003A4240"/>
    <w:rsid w:val="003A467A"/>
    <w:rsid w:val="003B1239"/>
    <w:rsid w:val="003B22B1"/>
    <w:rsid w:val="003B614A"/>
    <w:rsid w:val="003C56C4"/>
    <w:rsid w:val="003C794D"/>
    <w:rsid w:val="003C795E"/>
    <w:rsid w:val="003E684B"/>
    <w:rsid w:val="003E77F5"/>
    <w:rsid w:val="003F1494"/>
    <w:rsid w:val="004075FB"/>
    <w:rsid w:val="00407A6B"/>
    <w:rsid w:val="00410E4A"/>
    <w:rsid w:val="0041182F"/>
    <w:rsid w:val="00432D70"/>
    <w:rsid w:val="00435C86"/>
    <w:rsid w:val="004377BC"/>
    <w:rsid w:val="004410C2"/>
    <w:rsid w:val="00451687"/>
    <w:rsid w:val="00452B0C"/>
    <w:rsid w:val="004535F4"/>
    <w:rsid w:val="00456482"/>
    <w:rsid w:val="004568D0"/>
    <w:rsid w:val="00460978"/>
    <w:rsid w:val="00461961"/>
    <w:rsid w:val="00466A5F"/>
    <w:rsid w:val="004760A8"/>
    <w:rsid w:val="00480A7E"/>
    <w:rsid w:val="0048582C"/>
    <w:rsid w:val="004923A4"/>
    <w:rsid w:val="00496DFC"/>
    <w:rsid w:val="004A1103"/>
    <w:rsid w:val="004A3788"/>
    <w:rsid w:val="004B58C1"/>
    <w:rsid w:val="004B5BB6"/>
    <w:rsid w:val="004C3B4E"/>
    <w:rsid w:val="004C4614"/>
    <w:rsid w:val="004C462F"/>
    <w:rsid w:val="004C5F1A"/>
    <w:rsid w:val="004D360A"/>
    <w:rsid w:val="004D4D63"/>
    <w:rsid w:val="004D687A"/>
    <w:rsid w:val="004D7947"/>
    <w:rsid w:val="00510059"/>
    <w:rsid w:val="005169DC"/>
    <w:rsid w:val="005238ED"/>
    <w:rsid w:val="00534744"/>
    <w:rsid w:val="00546729"/>
    <w:rsid w:val="005558D7"/>
    <w:rsid w:val="00571485"/>
    <w:rsid w:val="00572054"/>
    <w:rsid w:val="005734BD"/>
    <w:rsid w:val="005740EA"/>
    <w:rsid w:val="0057487D"/>
    <w:rsid w:val="005767E7"/>
    <w:rsid w:val="00582B72"/>
    <w:rsid w:val="005A08C3"/>
    <w:rsid w:val="005A39C4"/>
    <w:rsid w:val="005B6875"/>
    <w:rsid w:val="005C1900"/>
    <w:rsid w:val="005C2A6C"/>
    <w:rsid w:val="005C63D4"/>
    <w:rsid w:val="005D1D57"/>
    <w:rsid w:val="005F297F"/>
    <w:rsid w:val="005F49C3"/>
    <w:rsid w:val="00603906"/>
    <w:rsid w:val="00613F76"/>
    <w:rsid w:val="0061573C"/>
    <w:rsid w:val="00623B04"/>
    <w:rsid w:val="00631B0D"/>
    <w:rsid w:val="006460D8"/>
    <w:rsid w:val="00654FD7"/>
    <w:rsid w:val="00656571"/>
    <w:rsid w:val="00675029"/>
    <w:rsid w:val="00682510"/>
    <w:rsid w:val="006875F7"/>
    <w:rsid w:val="00691CB0"/>
    <w:rsid w:val="006A1F91"/>
    <w:rsid w:val="006A6D51"/>
    <w:rsid w:val="006B2FE2"/>
    <w:rsid w:val="006B4031"/>
    <w:rsid w:val="006E76B0"/>
    <w:rsid w:val="006F5F5A"/>
    <w:rsid w:val="006F632C"/>
    <w:rsid w:val="007169AF"/>
    <w:rsid w:val="00720B83"/>
    <w:rsid w:val="007240CB"/>
    <w:rsid w:val="00724737"/>
    <w:rsid w:val="007263B9"/>
    <w:rsid w:val="00735EF0"/>
    <w:rsid w:val="00736376"/>
    <w:rsid w:val="00752724"/>
    <w:rsid w:val="0075710F"/>
    <w:rsid w:val="007606F1"/>
    <w:rsid w:val="0076290B"/>
    <w:rsid w:val="00773DD1"/>
    <w:rsid w:val="007B1D23"/>
    <w:rsid w:val="007B4C57"/>
    <w:rsid w:val="007E454C"/>
    <w:rsid w:val="007F258E"/>
    <w:rsid w:val="007F59AE"/>
    <w:rsid w:val="008119D1"/>
    <w:rsid w:val="008160BB"/>
    <w:rsid w:val="00817118"/>
    <w:rsid w:val="008173A3"/>
    <w:rsid w:val="00825A7E"/>
    <w:rsid w:val="00830CD4"/>
    <w:rsid w:val="00834D8B"/>
    <w:rsid w:val="00835DB6"/>
    <w:rsid w:val="00881EA9"/>
    <w:rsid w:val="0088516C"/>
    <w:rsid w:val="00891B60"/>
    <w:rsid w:val="008A1B22"/>
    <w:rsid w:val="008A42AE"/>
    <w:rsid w:val="008B2D8C"/>
    <w:rsid w:val="008B3D83"/>
    <w:rsid w:val="008B68EF"/>
    <w:rsid w:val="008C230D"/>
    <w:rsid w:val="008E1701"/>
    <w:rsid w:val="008E67EC"/>
    <w:rsid w:val="00900769"/>
    <w:rsid w:val="00922617"/>
    <w:rsid w:val="00923487"/>
    <w:rsid w:val="00927842"/>
    <w:rsid w:val="00946EC7"/>
    <w:rsid w:val="009502E7"/>
    <w:rsid w:val="00953BD0"/>
    <w:rsid w:val="00960EC4"/>
    <w:rsid w:val="009619B4"/>
    <w:rsid w:val="00964DA7"/>
    <w:rsid w:val="00972ED2"/>
    <w:rsid w:val="0097442B"/>
    <w:rsid w:val="0097496C"/>
    <w:rsid w:val="00976724"/>
    <w:rsid w:val="00980153"/>
    <w:rsid w:val="009807FB"/>
    <w:rsid w:val="00990A33"/>
    <w:rsid w:val="009B77DC"/>
    <w:rsid w:val="009C2FEC"/>
    <w:rsid w:val="009D5454"/>
    <w:rsid w:val="009F1BBD"/>
    <w:rsid w:val="009F751C"/>
    <w:rsid w:val="00A03C34"/>
    <w:rsid w:val="00A23B38"/>
    <w:rsid w:val="00A379DD"/>
    <w:rsid w:val="00A42C35"/>
    <w:rsid w:val="00A45C54"/>
    <w:rsid w:val="00A578F8"/>
    <w:rsid w:val="00A62189"/>
    <w:rsid w:val="00A7350C"/>
    <w:rsid w:val="00AA0B71"/>
    <w:rsid w:val="00AA450B"/>
    <w:rsid w:val="00AA5D71"/>
    <w:rsid w:val="00AA6E94"/>
    <w:rsid w:val="00AB72FB"/>
    <w:rsid w:val="00AC2B6D"/>
    <w:rsid w:val="00AC459D"/>
    <w:rsid w:val="00AC68F7"/>
    <w:rsid w:val="00B010AF"/>
    <w:rsid w:val="00B31B68"/>
    <w:rsid w:val="00B3454D"/>
    <w:rsid w:val="00B42FE8"/>
    <w:rsid w:val="00B444BD"/>
    <w:rsid w:val="00B445E3"/>
    <w:rsid w:val="00B60679"/>
    <w:rsid w:val="00B725D5"/>
    <w:rsid w:val="00B81A70"/>
    <w:rsid w:val="00B8597E"/>
    <w:rsid w:val="00B87D4F"/>
    <w:rsid w:val="00BA64BD"/>
    <w:rsid w:val="00BB4CFF"/>
    <w:rsid w:val="00BB7408"/>
    <w:rsid w:val="00BC6480"/>
    <w:rsid w:val="00BC6F49"/>
    <w:rsid w:val="00BD6332"/>
    <w:rsid w:val="00BE0151"/>
    <w:rsid w:val="00BF405C"/>
    <w:rsid w:val="00BF70F7"/>
    <w:rsid w:val="00BF783C"/>
    <w:rsid w:val="00C16BDA"/>
    <w:rsid w:val="00C176D2"/>
    <w:rsid w:val="00C22353"/>
    <w:rsid w:val="00C23425"/>
    <w:rsid w:val="00C26CBA"/>
    <w:rsid w:val="00C26D06"/>
    <w:rsid w:val="00C270BC"/>
    <w:rsid w:val="00C42BC1"/>
    <w:rsid w:val="00C44373"/>
    <w:rsid w:val="00C44EF0"/>
    <w:rsid w:val="00C5129D"/>
    <w:rsid w:val="00C54BB8"/>
    <w:rsid w:val="00C55003"/>
    <w:rsid w:val="00C571F7"/>
    <w:rsid w:val="00C7376A"/>
    <w:rsid w:val="00C7423F"/>
    <w:rsid w:val="00C74442"/>
    <w:rsid w:val="00C774C0"/>
    <w:rsid w:val="00C822BE"/>
    <w:rsid w:val="00C951F4"/>
    <w:rsid w:val="00CA09F1"/>
    <w:rsid w:val="00CA2438"/>
    <w:rsid w:val="00CA2F39"/>
    <w:rsid w:val="00CB02EF"/>
    <w:rsid w:val="00CB327D"/>
    <w:rsid w:val="00CB66C6"/>
    <w:rsid w:val="00CD46B8"/>
    <w:rsid w:val="00CD7190"/>
    <w:rsid w:val="00CE3CD0"/>
    <w:rsid w:val="00CF3603"/>
    <w:rsid w:val="00D01DC9"/>
    <w:rsid w:val="00D02C67"/>
    <w:rsid w:val="00D04480"/>
    <w:rsid w:val="00D217EC"/>
    <w:rsid w:val="00D27704"/>
    <w:rsid w:val="00D3223C"/>
    <w:rsid w:val="00D42AC7"/>
    <w:rsid w:val="00D43A3C"/>
    <w:rsid w:val="00D53330"/>
    <w:rsid w:val="00D76439"/>
    <w:rsid w:val="00D77318"/>
    <w:rsid w:val="00D9109F"/>
    <w:rsid w:val="00D955FE"/>
    <w:rsid w:val="00DA769C"/>
    <w:rsid w:val="00DA7F1C"/>
    <w:rsid w:val="00DB17B0"/>
    <w:rsid w:val="00DB753D"/>
    <w:rsid w:val="00DC59C1"/>
    <w:rsid w:val="00DC658F"/>
    <w:rsid w:val="00DD4726"/>
    <w:rsid w:val="00DE1C4F"/>
    <w:rsid w:val="00DE7618"/>
    <w:rsid w:val="00DF664E"/>
    <w:rsid w:val="00E012BE"/>
    <w:rsid w:val="00E01BD7"/>
    <w:rsid w:val="00E06578"/>
    <w:rsid w:val="00E221C9"/>
    <w:rsid w:val="00E27CC6"/>
    <w:rsid w:val="00E3074C"/>
    <w:rsid w:val="00E3267E"/>
    <w:rsid w:val="00E32CEC"/>
    <w:rsid w:val="00E60BB8"/>
    <w:rsid w:val="00E8253E"/>
    <w:rsid w:val="00E86BA9"/>
    <w:rsid w:val="00E903F2"/>
    <w:rsid w:val="00E93D7F"/>
    <w:rsid w:val="00EA20C7"/>
    <w:rsid w:val="00EB0220"/>
    <w:rsid w:val="00EB1DAD"/>
    <w:rsid w:val="00EB5239"/>
    <w:rsid w:val="00EB5578"/>
    <w:rsid w:val="00EC693E"/>
    <w:rsid w:val="00ED41F0"/>
    <w:rsid w:val="00EF744D"/>
    <w:rsid w:val="00F077C9"/>
    <w:rsid w:val="00F2031D"/>
    <w:rsid w:val="00F23794"/>
    <w:rsid w:val="00F24C4B"/>
    <w:rsid w:val="00F31D82"/>
    <w:rsid w:val="00F36671"/>
    <w:rsid w:val="00F41697"/>
    <w:rsid w:val="00F54444"/>
    <w:rsid w:val="00F702E4"/>
    <w:rsid w:val="00F823EC"/>
    <w:rsid w:val="00F83484"/>
    <w:rsid w:val="00F83CD9"/>
    <w:rsid w:val="00F8740A"/>
    <w:rsid w:val="00FA00E9"/>
    <w:rsid w:val="00FA7570"/>
    <w:rsid w:val="00FB274F"/>
    <w:rsid w:val="00FB7EC2"/>
    <w:rsid w:val="00FC4DA6"/>
    <w:rsid w:val="00FE3B49"/>
    <w:rsid w:val="00FF2F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595C2A6"/>
  <w15:chartTrackingRefBased/>
  <w15:docId w15:val="{BCDF557C-8E63-4EC8-9C04-97895E6D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B0D"/>
    <w:pPr>
      <w:widowControl w:val="0"/>
      <w:wordWrap w:val="0"/>
      <w:autoSpaceDE w:val="0"/>
      <w:autoSpaceDN w:val="0"/>
      <w:spacing w:after="0" w:line="240" w:lineRule="auto"/>
      <w:jc w:val="both"/>
    </w:pPr>
    <w:rPr>
      <w:rFonts w:eastAsiaTheme="minorEastAsia"/>
      <w:kern w:val="2"/>
      <w:sz w:val="20"/>
      <w:lang w:val="en-US" w:eastAsia="ko-KR"/>
    </w:rPr>
  </w:style>
  <w:style w:type="paragraph" w:styleId="Ttulo3">
    <w:name w:val="heading 3"/>
    <w:basedOn w:val="Normal"/>
    <w:link w:val="Ttulo3Car"/>
    <w:uiPriority w:val="9"/>
    <w:qFormat/>
    <w:rsid w:val="00233695"/>
    <w:pPr>
      <w:widowControl/>
      <w:wordWrap/>
      <w:autoSpaceDE/>
      <w:autoSpaceDN/>
      <w:spacing w:before="100" w:beforeAutospacing="1" w:after="100" w:afterAutospacing="1"/>
      <w:jc w:val="left"/>
      <w:outlineLvl w:val="2"/>
    </w:pPr>
    <w:rPr>
      <w:rFonts w:ascii="Times New Roman" w:eastAsia="Times New Roman" w:hAnsi="Times New Roman" w:cs="Times New Roman"/>
      <w:b/>
      <w:bCs/>
      <w:kern w:val="0"/>
      <w:sz w:val="27"/>
      <w:szCs w:val="27"/>
      <w:lang w:val="es-ES" w:eastAsia="es-ES"/>
    </w:rPr>
  </w:style>
  <w:style w:type="paragraph" w:styleId="Ttulo4">
    <w:name w:val="heading 4"/>
    <w:basedOn w:val="Normal"/>
    <w:next w:val="Normal"/>
    <w:link w:val="Ttulo4Car"/>
    <w:uiPriority w:val="9"/>
    <w:unhideWhenUsed/>
    <w:qFormat/>
    <w:rsid w:val="003578B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2authors">
    <w:name w:val="02.authors"/>
    <w:basedOn w:val="Normal"/>
    <w:next w:val="Normal"/>
    <w:rsid w:val="00CA09F1"/>
    <w:pPr>
      <w:widowControl/>
      <w:wordWrap/>
      <w:autoSpaceDE/>
      <w:autoSpaceDN/>
      <w:spacing w:line="480" w:lineRule="auto"/>
      <w:jc w:val="center"/>
    </w:pPr>
    <w:rPr>
      <w:rFonts w:ascii="Times New Roman" w:eastAsia="Batang" w:hAnsi="Times New Roman" w:cs="Times New Roman"/>
      <w:b/>
      <w:kern w:val="0"/>
      <w:sz w:val="24"/>
      <w:szCs w:val="24"/>
      <w:lang w:eastAsia="en-US"/>
    </w:rPr>
  </w:style>
  <w:style w:type="character" w:styleId="Hipervnculo">
    <w:name w:val="Hyperlink"/>
    <w:basedOn w:val="Fuentedeprrafopredeter"/>
    <w:uiPriority w:val="99"/>
    <w:unhideWhenUsed/>
    <w:rsid w:val="00CA09F1"/>
    <w:rPr>
      <w:color w:val="0563C1" w:themeColor="hyperlink"/>
      <w:u w:val="single"/>
    </w:rPr>
  </w:style>
  <w:style w:type="paragraph" w:styleId="NormalWeb">
    <w:name w:val="Normal (Web)"/>
    <w:basedOn w:val="Normal"/>
    <w:uiPriority w:val="99"/>
    <w:unhideWhenUsed/>
    <w:rsid w:val="00CA09F1"/>
    <w:pPr>
      <w:widowControl/>
      <w:wordWrap/>
      <w:autoSpaceDE/>
      <w:autoSpaceDN/>
      <w:spacing w:before="100" w:beforeAutospacing="1" w:after="100" w:afterAutospacing="1"/>
      <w:jc w:val="left"/>
    </w:pPr>
    <w:rPr>
      <w:rFonts w:ascii="Gulim" w:eastAsia="Gulim" w:hAnsi="Gulim" w:cs="Gulim"/>
      <w:kern w:val="0"/>
      <w:sz w:val="24"/>
      <w:szCs w:val="24"/>
    </w:rPr>
  </w:style>
  <w:style w:type="paragraph" w:styleId="Encabezado">
    <w:name w:val="header"/>
    <w:basedOn w:val="Normal"/>
    <w:link w:val="EncabezadoCar"/>
    <w:uiPriority w:val="99"/>
    <w:unhideWhenUsed/>
    <w:rsid w:val="00407A6B"/>
    <w:pPr>
      <w:tabs>
        <w:tab w:val="center" w:pos="4252"/>
        <w:tab w:val="right" w:pos="8504"/>
      </w:tabs>
    </w:pPr>
  </w:style>
  <w:style w:type="character" w:customStyle="1" w:styleId="EncabezadoCar">
    <w:name w:val="Encabezado Car"/>
    <w:basedOn w:val="Fuentedeprrafopredeter"/>
    <w:link w:val="Encabezado"/>
    <w:uiPriority w:val="99"/>
    <w:rsid w:val="00407A6B"/>
    <w:rPr>
      <w:rFonts w:eastAsiaTheme="minorEastAsia"/>
      <w:kern w:val="2"/>
      <w:sz w:val="20"/>
      <w:lang w:val="en-US" w:eastAsia="ko-KR"/>
    </w:rPr>
  </w:style>
  <w:style w:type="paragraph" w:styleId="Piedepgina">
    <w:name w:val="footer"/>
    <w:basedOn w:val="Normal"/>
    <w:link w:val="PiedepginaCar"/>
    <w:uiPriority w:val="99"/>
    <w:unhideWhenUsed/>
    <w:rsid w:val="00407A6B"/>
    <w:pPr>
      <w:tabs>
        <w:tab w:val="center" w:pos="4252"/>
        <w:tab w:val="right" w:pos="8504"/>
      </w:tabs>
    </w:pPr>
  </w:style>
  <w:style w:type="character" w:customStyle="1" w:styleId="PiedepginaCar">
    <w:name w:val="Pie de página Car"/>
    <w:basedOn w:val="Fuentedeprrafopredeter"/>
    <w:link w:val="Piedepgina"/>
    <w:uiPriority w:val="99"/>
    <w:rsid w:val="00407A6B"/>
    <w:rPr>
      <w:rFonts w:eastAsiaTheme="minorEastAsia"/>
      <w:kern w:val="2"/>
      <w:sz w:val="20"/>
      <w:lang w:val="en-US" w:eastAsia="ko-KR"/>
    </w:rPr>
  </w:style>
  <w:style w:type="character" w:styleId="Nmerodelnea">
    <w:name w:val="line number"/>
    <w:basedOn w:val="Fuentedeprrafopredeter"/>
    <w:uiPriority w:val="99"/>
    <w:semiHidden/>
    <w:unhideWhenUsed/>
    <w:rsid w:val="00407A6B"/>
  </w:style>
  <w:style w:type="character" w:styleId="Textoennegrita">
    <w:name w:val="Strong"/>
    <w:basedOn w:val="Fuentedeprrafopredeter"/>
    <w:uiPriority w:val="22"/>
    <w:qFormat/>
    <w:rsid w:val="00067FDD"/>
    <w:rPr>
      <w:b/>
      <w:bCs/>
    </w:rPr>
  </w:style>
  <w:style w:type="paragraph" w:styleId="Textodeglobo">
    <w:name w:val="Balloon Text"/>
    <w:basedOn w:val="Normal"/>
    <w:link w:val="TextodegloboCar"/>
    <w:uiPriority w:val="99"/>
    <w:semiHidden/>
    <w:unhideWhenUsed/>
    <w:rsid w:val="007606F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606F1"/>
    <w:rPr>
      <w:rFonts w:ascii="Segoe UI" w:eastAsiaTheme="minorEastAsia" w:hAnsi="Segoe UI" w:cs="Segoe UI"/>
      <w:kern w:val="2"/>
      <w:sz w:val="18"/>
      <w:szCs w:val="18"/>
      <w:lang w:val="en-US" w:eastAsia="ko-KR"/>
    </w:rPr>
  </w:style>
  <w:style w:type="table" w:styleId="Tablaconcuadrcula">
    <w:name w:val="Table Grid"/>
    <w:basedOn w:val="Tablanormal"/>
    <w:uiPriority w:val="39"/>
    <w:rsid w:val="007F59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A1F91"/>
    <w:pPr>
      <w:ind w:left="720"/>
      <w:contextualSpacing/>
    </w:pPr>
  </w:style>
  <w:style w:type="character" w:customStyle="1" w:styleId="Ttulo3Car">
    <w:name w:val="Título 3 Car"/>
    <w:basedOn w:val="Fuentedeprrafopredeter"/>
    <w:link w:val="Ttulo3"/>
    <w:uiPriority w:val="9"/>
    <w:rsid w:val="00233695"/>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3578B6"/>
    <w:rPr>
      <w:rFonts w:asciiTheme="majorHAnsi" w:eastAsiaTheme="majorEastAsia" w:hAnsiTheme="majorHAnsi" w:cstheme="majorBidi"/>
      <w:i/>
      <w:iCs/>
      <w:color w:val="2E74B5" w:themeColor="accent1" w:themeShade="BF"/>
      <w:kern w:val="2"/>
      <w:sz w:val="20"/>
      <w:lang w:val="en-US" w:eastAsia="ko-KR"/>
    </w:rPr>
  </w:style>
  <w:style w:type="character" w:customStyle="1" w:styleId="mord">
    <w:name w:val="mord"/>
    <w:basedOn w:val="Fuentedeprrafopredeter"/>
    <w:rsid w:val="00BB7408"/>
  </w:style>
  <w:style w:type="character" w:customStyle="1" w:styleId="mrel">
    <w:name w:val="mrel"/>
    <w:basedOn w:val="Fuentedeprrafopredeter"/>
    <w:rsid w:val="00BB7408"/>
  </w:style>
  <w:style w:type="character" w:customStyle="1" w:styleId="delimsizing">
    <w:name w:val="delimsizing"/>
    <w:basedOn w:val="Fuentedeprrafopredeter"/>
    <w:rsid w:val="00BB7408"/>
  </w:style>
  <w:style w:type="character" w:customStyle="1" w:styleId="vlist-s">
    <w:name w:val="vlist-s"/>
    <w:basedOn w:val="Fuentedeprrafopredeter"/>
    <w:rsid w:val="00BB7408"/>
  </w:style>
  <w:style w:type="character" w:customStyle="1" w:styleId="mbin">
    <w:name w:val="mbin"/>
    <w:basedOn w:val="Fuentedeprrafopredeter"/>
    <w:rsid w:val="00BB7408"/>
  </w:style>
  <w:style w:type="character" w:customStyle="1" w:styleId="katex-mathml">
    <w:name w:val="katex-mathml"/>
    <w:basedOn w:val="Fuentedeprrafopredeter"/>
    <w:rsid w:val="00BB7408"/>
  </w:style>
  <w:style w:type="character" w:styleId="nfasis">
    <w:name w:val="Emphasis"/>
    <w:basedOn w:val="Fuentedeprrafopredeter"/>
    <w:uiPriority w:val="20"/>
    <w:qFormat/>
    <w:rsid w:val="008E67EC"/>
    <w:rPr>
      <w:i/>
      <w:iCs/>
    </w:rPr>
  </w:style>
  <w:style w:type="character" w:styleId="Hipervnculovisitado">
    <w:name w:val="FollowedHyperlink"/>
    <w:basedOn w:val="Fuentedeprrafopredeter"/>
    <w:uiPriority w:val="99"/>
    <w:semiHidden/>
    <w:unhideWhenUsed/>
    <w:rsid w:val="00C55003"/>
    <w:rPr>
      <w:color w:val="954F72" w:themeColor="followedHyperlink"/>
      <w:u w:val="single"/>
    </w:rPr>
  </w:style>
  <w:style w:type="character" w:customStyle="1" w:styleId="identifier">
    <w:name w:val="identifier"/>
    <w:basedOn w:val="Fuentedeprrafopredeter"/>
    <w:rsid w:val="00BC6F49"/>
  </w:style>
  <w:style w:type="character" w:customStyle="1" w:styleId="id-label">
    <w:name w:val="id-label"/>
    <w:basedOn w:val="Fuentedeprrafopredeter"/>
    <w:rsid w:val="00BC6F49"/>
  </w:style>
  <w:style w:type="character" w:styleId="Refdecomentario">
    <w:name w:val="annotation reference"/>
    <w:basedOn w:val="Fuentedeprrafopredeter"/>
    <w:uiPriority w:val="99"/>
    <w:semiHidden/>
    <w:unhideWhenUsed/>
    <w:rsid w:val="009C2FEC"/>
    <w:rPr>
      <w:sz w:val="16"/>
      <w:szCs w:val="16"/>
    </w:rPr>
  </w:style>
  <w:style w:type="paragraph" w:styleId="Textocomentario">
    <w:name w:val="annotation text"/>
    <w:basedOn w:val="Normal"/>
    <w:link w:val="TextocomentarioCar"/>
    <w:uiPriority w:val="99"/>
    <w:semiHidden/>
    <w:unhideWhenUsed/>
    <w:rsid w:val="009C2FEC"/>
    <w:rPr>
      <w:szCs w:val="20"/>
    </w:rPr>
  </w:style>
  <w:style w:type="character" w:customStyle="1" w:styleId="TextocomentarioCar">
    <w:name w:val="Texto comentario Car"/>
    <w:basedOn w:val="Fuentedeprrafopredeter"/>
    <w:link w:val="Textocomentario"/>
    <w:uiPriority w:val="99"/>
    <w:semiHidden/>
    <w:rsid w:val="009C2FEC"/>
    <w:rPr>
      <w:rFonts w:eastAsiaTheme="minorEastAsia"/>
      <w:kern w:val="2"/>
      <w:sz w:val="20"/>
      <w:szCs w:val="20"/>
      <w:lang w:val="en-US" w:eastAsia="ko-KR"/>
    </w:rPr>
  </w:style>
  <w:style w:type="paragraph" w:styleId="Asuntodelcomentario">
    <w:name w:val="annotation subject"/>
    <w:basedOn w:val="Textocomentario"/>
    <w:next w:val="Textocomentario"/>
    <w:link w:val="AsuntodelcomentarioCar"/>
    <w:uiPriority w:val="99"/>
    <w:semiHidden/>
    <w:unhideWhenUsed/>
    <w:rsid w:val="009C2FEC"/>
    <w:rPr>
      <w:b/>
      <w:bCs/>
    </w:rPr>
  </w:style>
  <w:style w:type="character" w:customStyle="1" w:styleId="AsuntodelcomentarioCar">
    <w:name w:val="Asunto del comentario Car"/>
    <w:basedOn w:val="TextocomentarioCar"/>
    <w:link w:val="Asuntodelcomentario"/>
    <w:uiPriority w:val="99"/>
    <w:semiHidden/>
    <w:rsid w:val="009C2FEC"/>
    <w:rPr>
      <w:rFonts w:eastAsiaTheme="minorEastAsia"/>
      <w:b/>
      <w:bCs/>
      <w:kern w:val="2"/>
      <w:sz w:val="20"/>
      <w:szCs w:val="20"/>
      <w:lang w:val="en-US" w:eastAsia="ko-KR"/>
    </w:rPr>
  </w:style>
  <w:style w:type="paragraph" w:styleId="Revisin">
    <w:name w:val="Revision"/>
    <w:hidden/>
    <w:uiPriority w:val="99"/>
    <w:semiHidden/>
    <w:rsid w:val="00AA6E94"/>
    <w:pPr>
      <w:spacing w:after="0" w:line="240" w:lineRule="auto"/>
    </w:pPr>
    <w:rPr>
      <w:rFonts w:eastAsiaTheme="minorEastAsia"/>
      <w:kern w:val="2"/>
      <w:sz w:val="20"/>
      <w:lang w:val="en-US" w:eastAsia="ko-KR"/>
    </w:rPr>
  </w:style>
  <w:style w:type="paragraph" w:customStyle="1" w:styleId="my-0">
    <w:name w:val="my-0"/>
    <w:basedOn w:val="Normal"/>
    <w:rsid w:val="004535F4"/>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504349">
      <w:bodyDiv w:val="1"/>
      <w:marLeft w:val="0"/>
      <w:marRight w:val="0"/>
      <w:marTop w:val="0"/>
      <w:marBottom w:val="0"/>
      <w:divBdr>
        <w:top w:val="none" w:sz="0" w:space="0" w:color="auto"/>
        <w:left w:val="none" w:sz="0" w:space="0" w:color="auto"/>
        <w:bottom w:val="none" w:sz="0" w:space="0" w:color="auto"/>
        <w:right w:val="none" w:sz="0" w:space="0" w:color="auto"/>
      </w:divBdr>
    </w:div>
    <w:div w:id="175779131">
      <w:bodyDiv w:val="1"/>
      <w:marLeft w:val="0"/>
      <w:marRight w:val="0"/>
      <w:marTop w:val="0"/>
      <w:marBottom w:val="0"/>
      <w:divBdr>
        <w:top w:val="none" w:sz="0" w:space="0" w:color="auto"/>
        <w:left w:val="none" w:sz="0" w:space="0" w:color="auto"/>
        <w:bottom w:val="none" w:sz="0" w:space="0" w:color="auto"/>
        <w:right w:val="none" w:sz="0" w:space="0" w:color="auto"/>
      </w:divBdr>
    </w:div>
    <w:div w:id="281351492">
      <w:bodyDiv w:val="1"/>
      <w:marLeft w:val="0"/>
      <w:marRight w:val="0"/>
      <w:marTop w:val="0"/>
      <w:marBottom w:val="0"/>
      <w:divBdr>
        <w:top w:val="none" w:sz="0" w:space="0" w:color="auto"/>
        <w:left w:val="none" w:sz="0" w:space="0" w:color="auto"/>
        <w:bottom w:val="none" w:sz="0" w:space="0" w:color="auto"/>
        <w:right w:val="none" w:sz="0" w:space="0" w:color="auto"/>
      </w:divBdr>
    </w:div>
    <w:div w:id="281425455">
      <w:bodyDiv w:val="1"/>
      <w:marLeft w:val="0"/>
      <w:marRight w:val="0"/>
      <w:marTop w:val="0"/>
      <w:marBottom w:val="0"/>
      <w:divBdr>
        <w:top w:val="none" w:sz="0" w:space="0" w:color="auto"/>
        <w:left w:val="none" w:sz="0" w:space="0" w:color="auto"/>
        <w:bottom w:val="none" w:sz="0" w:space="0" w:color="auto"/>
        <w:right w:val="none" w:sz="0" w:space="0" w:color="auto"/>
      </w:divBdr>
    </w:div>
    <w:div w:id="337855868">
      <w:bodyDiv w:val="1"/>
      <w:marLeft w:val="0"/>
      <w:marRight w:val="0"/>
      <w:marTop w:val="0"/>
      <w:marBottom w:val="0"/>
      <w:divBdr>
        <w:top w:val="none" w:sz="0" w:space="0" w:color="auto"/>
        <w:left w:val="none" w:sz="0" w:space="0" w:color="auto"/>
        <w:bottom w:val="none" w:sz="0" w:space="0" w:color="auto"/>
        <w:right w:val="none" w:sz="0" w:space="0" w:color="auto"/>
      </w:divBdr>
    </w:div>
    <w:div w:id="371417555">
      <w:bodyDiv w:val="1"/>
      <w:marLeft w:val="0"/>
      <w:marRight w:val="0"/>
      <w:marTop w:val="0"/>
      <w:marBottom w:val="0"/>
      <w:divBdr>
        <w:top w:val="none" w:sz="0" w:space="0" w:color="auto"/>
        <w:left w:val="none" w:sz="0" w:space="0" w:color="auto"/>
        <w:bottom w:val="none" w:sz="0" w:space="0" w:color="auto"/>
        <w:right w:val="none" w:sz="0" w:space="0" w:color="auto"/>
      </w:divBdr>
    </w:div>
    <w:div w:id="410587309">
      <w:bodyDiv w:val="1"/>
      <w:marLeft w:val="0"/>
      <w:marRight w:val="0"/>
      <w:marTop w:val="0"/>
      <w:marBottom w:val="0"/>
      <w:divBdr>
        <w:top w:val="none" w:sz="0" w:space="0" w:color="auto"/>
        <w:left w:val="none" w:sz="0" w:space="0" w:color="auto"/>
        <w:bottom w:val="none" w:sz="0" w:space="0" w:color="auto"/>
        <w:right w:val="none" w:sz="0" w:space="0" w:color="auto"/>
      </w:divBdr>
    </w:div>
    <w:div w:id="432437689">
      <w:bodyDiv w:val="1"/>
      <w:marLeft w:val="0"/>
      <w:marRight w:val="0"/>
      <w:marTop w:val="0"/>
      <w:marBottom w:val="0"/>
      <w:divBdr>
        <w:top w:val="none" w:sz="0" w:space="0" w:color="auto"/>
        <w:left w:val="none" w:sz="0" w:space="0" w:color="auto"/>
        <w:bottom w:val="none" w:sz="0" w:space="0" w:color="auto"/>
        <w:right w:val="none" w:sz="0" w:space="0" w:color="auto"/>
      </w:divBdr>
    </w:div>
    <w:div w:id="437873087">
      <w:bodyDiv w:val="1"/>
      <w:marLeft w:val="0"/>
      <w:marRight w:val="0"/>
      <w:marTop w:val="0"/>
      <w:marBottom w:val="0"/>
      <w:divBdr>
        <w:top w:val="none" w:sz="0" w:space="0" w:color="auto"/>
        <w:left w:val="none" w:sz="0" w:space="0" w:color="auto"/>
        <w:bottom w:val="none" w:sz="0" w:space="0" w:color="auto"/>
        <w:right w:val="none" w:sz="0" w:space="0" w:color="auto"/>
      </w:divBdr>
    </w:div>
    <w:div w:id="451366173">
      <w:bodyDiv w:val="1"/>
      <w:marLeft w:val="0"/>
      <w:marRight w:val="0"/>
      <w:marTop w:val="0"/>
      <w:marBottom w:val="0"/>
      <w:divBdr>
        <w:top w:val="none" w:sz="0" w:space="0" w:color="auto"/>
        <w:left w:val="none" w:sz="0" w:space="0" w:color="auto"/>
        <w:bottom w:val="none" w:sz="0" w:space="0" w:color="auto"/>
        <w:right w:val="none" w:sz="0" w:space="0" w:color="auto"/>
      </w:divBdr>
    </w:div>
    <w:div w:id="465127148">
      <w:bodyDiv w:val="1"/>
      <w:marLeft w:val="0"/>
      <w:marRight w:val="0"/>
      <w:marTop w:val="0"/>
      <w:marBottom w:val="0"/>
      <w:divBdr>
        <w:top w:val="none" w:sz="0" w:space="0" w:color="auto"/>
        <w:left w:val="none" w:sz="0" w:space="0" w:color="auto"/>
        <w:bottom w:val="none" w:sz="0" w:space="0" w:color="auto"/>
        <w:right w:val="none" w:sz="0" w:space="0" w:color="auto"/>
      </w:divBdr>
    </w:div>
    <w:div w:id="499350903">
      <w:bodyDiv w:val="1"/>
      <w:marLeft w:val="0"/>
      <w:marRight w:val="0"/>
      <w:marTop w:val="0"/>
      <w:marBottom w:val="0"/>
      <w:divBdr>
        <w:top w:val="none" w:sz="0" w:space="0" w:color="auto"/>
        <w:left w:val="none" w:sz="0" w:space="0" w:color="auto"/>
        <w:bottom w:val="none" w:sz="0" w:space="0" w:color="auto"/>
        <w:right w:val="none" w:sz="0" w:space="0" w:color="auto"/>
      </w:divBdr>
      <w:divsChild>
        <w:div w:id="1095904557">
          <w:marLeft w:val="0"/>
          <w:marRight w:val="0"/>
          <w:marTop w:val="0"/>
          <w:marBottom w:val="0"/>
          <w:divBdr>
            <w:top w:val="none" w:sz="0" w:space="0" w:color="auto"/>
            <w:left w:val="none" w:sz="0" w:space="0" w:color="auto"/>
            <w:bottom w:val="none" w:sz="0" w:space="0" w:color="auto"/>
            <w:right w:val="none" w:sz="0" w:space="0" w:color="auto"/>
          </w:divBdr>
        </w:div>
      </w:divsChild>
    </w:div>
    <w:div w:id="551695939">
      <w:bodyDiv w:val="1"/>
      <w:marLeft w:val="0"/>
      <w:marRight w:val="0"/>
      <w:marTop w:val="0"/>
      <w:marBottom w:val="0"/>
      <w:divBdr>
        <w:top w:val="none" w:sz="0" w:space="0" w:color="auto"/>
        <w:left w:val="none" w:sz="0" w:space="0" w:color="auto"/>
        <w:bottom w:val="none" w:sz="0" w:space="0" w:color="auto"/>
        <w:right w:val="none" w:sz="0" w:space="0" w:color="auto"/>
      </w:divBdr>
    </w:div>
    <w:div w:id="557665013">
      <w:bodyDiv w:val="1"/>
      <w:marLeft w:val="0"/>
      <w:marRight w:val="0"/>
      <w:marTop w:val="0"/>
      <w:marBottom w:val="0"/>
      <w:divBdr>
        <w:top w:val="none" w:sz="0" w:space="0" w:color="auto"/>
        <w:left w:val="none" w:sz="0" w:space="0" w:color="auto"/>
        <w:bottom w:val="none" w:sz="0" w:space="0" w:color="auto"/>
        <w:right w:val="none" w:sz="0" w:space="0" w:color="auto"/>
      </w:divBdr>
    </w:div>
    <w:div w:id="628164492">
      <w:bodyDiv w:val="1"/>
      <w:marLeft w:val="0"/>
      <w:marRight w:val="0"/>
      <w:marTop w:val="0"/>
      <w:marBottom w:val="0"/>
      <w:divBdr>
        <w:top w:val="none" w:sz="0" w:space="0" w:color="auto"/>
        <w:left w:val="none" w:sz="0" w:space="0" w:color="auto"/>
        <w:bottom w:val="none" w:sz="0" w:space="0" w:color="auto"/>
        <w:right w:val="none" w:sz="0" w:space="0" w:color="auto"/>
      </w:divBdr>
    </w:div>
    <w:div w:id="635568634">
      <w:bodyDiv w:val="1"/>
      <w:marLeft w:val="0"/>
      <w:marRight w:val="0"/>
      <w:marTop w:val="0"/>
      <w:marBottom w:val="0"/>
      <w:divBdr>
        <w:top w:val="none" w:sz="0" w:space="0" w:color="auto"/>
        <w:left w:val="none" w:sz="0" w:space="0" w:color="auto"/>
        <w:bottom w:val="none" w:sz="0" w:space="0" w:color="auto"/>
        <w:right w:val="none" w:sz="0" w:space="0" w:color="auto"/>
      </w:divBdr>
    </w:div>
    <w:div w:id="645663740">
      <w:bodyDiv w:val="1"/>
      <w:marLeft w:val="0"/>
      <w:marRight w:val="0"/>
      <w:marTop w:val="0"/>
      <w:marBottom w:val="0"/>
      <w:divBdr>
        <w:top w:val="none" w:sz="0" w:space="0" w:color="auto"/>
        <w:left w:val="none" w:sz="0" w:space="0" w:color="auto"/>
        <w:bottom w:val="none" w:sz="0" w:space="0" w:color="auto"/>
        <w:right w:val="none" w:sz="0" w:space="0" w:color="auto"/>
      </w:divBdr>
    </w:div>
    <w:div w:id="656375317">
      <w:bodyDiv w:val="1"/>
      <w:marLeft w:val="0"/>
      <w:marRight w:val="0"/>
      <w:marTop w:val="0"/>
      <w:marBottom w:val="0"/>
      <w:divBdr>
        <w:top w:val="none" w:sz="0" w:space="0" w:color="auto"/>
        <w:left w:val="none" w:sz="0" w:space="0" w:color="auto"/>
        <w:bottom w:val="none" w:sz="0" w:space="0" w:color="auto"/>
        <w:right w:val="none" w:sz="0" w:space="0" w:color="auto"/>
      </w:divBdr>
    </w:div>
    <w:div w:id="658851642">
      <w:bodyDiv w:val="1"/>
      <w:marLeft w:val="0"/>
      <w:marRight w:val="0"/>
      <w:marTop w:val="0"/>
      <w:marBottom w:val="0"/>
      <w:divBdr>
        <w:top w:val="none" w:sz="0" w:space="0" w:color="auto"/>
        <w:left w:val="none" w:sz="0" w:space="0" w:color="auto"/>
        <w:bottom w:val="none" w:sz="0" w:space="0" w:color="auto"/>
        <w:right w:val="none" w:sz="0" w:space="0" w:color="auto"/>
      </w:divBdr>
    </w:div>
    <w:div w:id="668601820">
      <w:bodyDiv w:val="1"/>
      <w:marLeft w:val="0"/>
      <w:marRight w:val="0"/>
      <w:marTop w:val="0"/>
      <w:marBottom w:val="0"/>
      <w:divBdr>
        <w:top w:val="none" w:sz="0" w:space="0" w:color="auto"/>
        <w:left w:val="none" w:sz="0" w:space="0" w:color="auto"/>
        <w:bottom w:val="none" w:sz="0" w:space="0" w:color="auto"/>
        <w:right w:val="none" w:sz="0" w:space="0" w:color="auto"/>
      </w:divBdr>
    </w:div>
    <w:div w:id="672757678">
      <w:bodyDiv w:val="1"/>
      <w:marLeft w:val="0"/>
      <w:marRight w:val="0"/>
      <w:marTop w:val="0"/>
      <w:marBottom w:val="0"/>
      <w:divBdr>
        <w:top w:val="none" w:sz="0" w:space="0" w:color="auto"/>
        <w:left w:val="none" w:sz="0" w:space="0" w:color="auto"/>
        <w:bottom w:val="none" w:sz="0" w:space="0" w:color="auto"/>
        <w:right w:val="none" w:sz="0" w:space="0" w:color="auto"/>
      </w:divBdr>
    </w:div>
    <w:div w:id="683945472">
      <w:bodyDiv w:val="1"/>
      <w:marLeft w:val="0"/>
      <w:marRight w:val="0"/>
      <w:marTop w:val="0"/>
      <w:marBottom w:val="0"/>
      <w:divBdr>
        <w:top w:val="none" w:sz="0" w:space="0" w:color="auto"/>
        <w:left w:val="none" w:sz="0" w:space="0" w:color="auto"/>
        <w:bottom w:val="none" w:sz="0" w:space="0" w:color="auto"/>
        <w:right w:val="none" w:sz="0" w:space="0" w:color="auto"/>
      </w:divBdr>
    </w:div>
    <w:div w:id="692221374">
      <w:bodyDiv w:val="1"/>
      <w:marLeft w:val="0"/>
      <w:marRight w:val="0"/>
      <w:marTop w:val="0"/>
      <w:marBottom w:val="0"/>
      <w:divBdr>
        <w:top w:val="none" w:sz="0" w:space="0" w:color="auto"/>
        <w:left w:val="none" w:sz="0" w:space="0" w:color="auto"/>
        <w:bottom w:val="none" w:sz="0" w:space="0" w:color="auto"/>
        <w:right w:val="none" w:sz="0" w:space="0" w:color="auto"/>
      </w:divBdr>
    </w:div>
    <w:div w:id="763958510">
      <w:bodyDiv w:val="1"/>
      <w:marLeft w:val="0"/>
      <w:marRight w:val="0"/>
      <w:marTop w:val="0"/>
      <w:marBottom w:val="0"/>
      <w:divBdr>
        <w:top w:val="none" w:sz="0" w:space="0" w:color="auto"/>
        <w:left w:val="none" w:sz="0" w:space="0" w:color="auto"/>
        <w:bottom w:val="none" w:sz="0" w:space="0" w:color="auto"/>
        <w:right w:val="none" w:sz="0" w:space="0" w:color="auto"/>
      </w:divBdr>
    </w:div>
    <w:div w:id="790635584">
      <w:bodyDiv w:val="1"/>
      <w:marLeft w:val="0"/>
      <w:marRight w:val="0"/>
      <w:marTop w:val="0"/>
      <w:marBottom w:val="0"/>
      <w:divBdr>
        <w:top w:val="none" w:sz="0" w:space="0" w:color="auto"/>
        <w:left w:val="none" w:sz="0" w:space="0" w:color="auto"/>
        <w:bottom w:val="none" w:sz="0" w:space="0" w:color="auto"/>
        <w:right w:val="none" w:sz="0" w:space="0" w:color="auto"/>
      </w:divBdr>
    </w:div>
    <w:div w:id="816650011">
      <w:bodyDiv w:val="1"/>
      <w:marLeft w:val="0"/>
      <w:marRight w:val="0"/>
      <w:marTop w:val="0"/>
      <w:marBottom w:val="0"/>
      <w:divBdr>
        <w:top w:val="none" w:sz="0" w:space="0" w:color="auto"/>
        <w:left w:val="none" w:sz="0" w:space="0" w:color="auto"/>
        <w:bottom w:val="none" w:sz="0" w:space="0" w:color="auto"/>
        <w:right w:val="none" w:sz="0" w:space="0" w:color="auto"/>
      </w:divBdr>
    </w:div>
    <w:div w:id="832453791">
      <w:bodyDiv w:val="1"/>
      <w:marLeft w:val="0"/>
      <w:marRight w:val="0"/>
      <w:marTop w:val="0"/>
      <w:marBottom w:val="0"/>
      <w:divBdr>
        <w:top w:val="none" w:sz="0" w:space="0" w:color="auto"/>
        <w:left w:val="none" w:sz="0" w:space="0" w:color="auto"/>
        <w:bottom w:val="none" w:sz="0" w:space="0" w:color="auto"/>
        <w:right w:val="none" w:sz="0" w:space="0" w:color="auto"/>
      </w:divBdr>
    </w:div>
    <w:div w:id="836698982">
      <w:bodyDiv w:val="1"/>
      <w:marLeft w:val="0"/>
      <w:marRight w:val="0"/>
      <w:marTop w:val="0"/>
      <w:marBottom w:val="0"/>
      <w:divBdr>
        <w:top w:val="none" w:sz="0" w:space="0" w:color="auto"/>
        <w:left w:val="none" w:sz="0" w:space="0" w:color="auto"/>
        <w:bottom w:val="none" w:sz="0" w:space="0" w:color="auto"/>
        <w:right w:val="none" w:sz="0" w:space="0" w:color="auto"/>
      </w:divBdr>
    </w:div>
    <w:div w:id="882597674">
      <w:bodyDiv w:val="1"/>
      <w:marLeft w:val="0"/>
      <w:marRight w:val="0"/>
      <w:marTop w:val="0"/>
      <w:marBottom w:val="0"/>
      <w:divBdr>
        <w:top w:val="none" w:sz="0" w:space="0" w:color="auto"/>
        <w:left w:val="none" w:sz="0" w:space="0" w:color="auto"/>
        <w:bottom w:val="none" w:sz="0" w:space="0" w:color="auto"/>
        <w:right w:val="none" w:sz="0" w:space="0" w:color="auto"/>
      </w:divBdr>
    </w:div>
    <w:div w:id="892741600">
      <w:bodyDiv w:val="1"/>
      <w:marLeft w:val="0"/>
      <w:marRight w:val="0"/>
      <w:marTop w:val="0"/>
      <w:marBottom w:val="0"/>
      <w:divBdr>
        <w:top w:val="none" w:sz="0" w:space="0" w:color="auto"/>
        <w:left w:val="none" w:sz="0" w:space="0" w:color="auto"/>
        <w:bottom w:val="none" w:sz="0" w:space="0" w:color="auto"/>
        <w:right w:val="none" w:sz="0" w:space="0" w:color="auto"/>
      </w:divBdr>
    </w:div>
    <w:div w:id="918322091">
      <w:bodyDiv w:val="1"/>
      <w:marLeft w:val="0"/>
      <w:marRight w:val="0"/>
      <w:marTop w:val="0"/>
      <w:marBottom w:val="0"/>
      <w:divBdr>
        <w:top w:val="none" w:sz="0" w:space="0" w:color="auto"/>
        <w:left w:val="none" w:sz="0" w:space="0" w:color="auto"/>
        <w:bottom w:val="none" w:sz="0" w:space="0" w:color="auto"/>
        <w:right w:val="none" w:sz="0" w:space="0" w:color="auto"/>
      </w:divBdr>
    </w:div>
    <w:div w:id="956914332">
      <w:bodyDiv w:val="1"/>
      <w:marLeft w:val="0"/>
      <w:marRight w:val="0"/>
      <w:marTop w:val="0"/>
      <w:marBottom w:val="0"/>
      <w:divBdr>
        <w:top w:val="none" w:sz="0" w:space="0" w:color="auto"/>
        <w:left w:val="none" w:sz="0" w:space="0" w:color="auto"/>
        <w:bottom w:val="none" w:sz="0" w:space="0" w:color="auto"/>
        <w:right w:val="none" w:sz="0" w:space="0" w:color="auto"/>
      </w:divBdr>
    </w:div>
    <w:div w:id="966355939">
      <w:bodyDiv w:val="1"/>
      <w:marLeft w:val="0"/>
      <w:marRight w:val="0"/>
      <w:marTop w:val="0"/>
      <w:marBottom w:val="0"/>
      <w:divBdr>
        <w:top w:val="none" w:sz="0" w:space="0" w:color="auto"/>
        <w:left w:val="none" w:sz="0" w:space="0" w:color="auto"/>
        <w:bottom w:val="none" w:sz="0" w:space="0" w:color="auto"/>
        <w:right w:val="none" w:sz="0" w:space="0" w:color="auto"/>
      </w:divBdr>
    </w:div>
    <w:div w:id="1003582367">
      <w:bodyDiv w:val="1"/>
      <w:marLeft w:val="0"/>
      <w:marRight w:val="0"/>
      <w:marTop w:val="0"/>
      <w:marBottom w:val="0"/>
      <w:divBdr>
        <w:top w:val="none" w:sz="0" w:space="0" w:color="auto"/>
        <w:left w:val="none" w:sz="0" w:space="0" w:color="auto"/>
        <w:bottom w:val="none" w:sz="0" w:space="0" w:color="auto"/>
        <w:right w:val="none" w:sz="0" w:space="0" w:color="auto"/>
      </w:divBdr>
    </w:div>
    <w:div w:id="1004405409">
      <w:bodyDiv w:val="1"/>
      <w:marLeft w:val="0"/>
      <w:marRight w:val="0"/>
      <w:marTop w:val="0"/>
      <w:marBottom w:val="0"/>
      <w:divBdr>
        <w:top w:val="none" w:sz="0" w:space="0" w:color="auto"/>
        <w:left w:val="none" w:sz="0" w:space="0" w:color="auto"/>
        <w:bottom w:val="none" w:sz="0" w:space="0" w:color="auto"/>
        <w:right w:val="none" w:sz="0" w:space="0" w:color="auto"/>
      </w:divBdr>
    </w:div>
    <w:div w:id="1034118948">
      <w:bodyDiv w:val="1"/>
      <w:marLeft w:val="0"/>
      <w:marRight w:val="0"/>
      <w:marTop w:val="0"/>
      <w:marBottom w:val="0"/>
      <w:divBdr>
        <w:top w:val="none" w:sz="0" w:space="0" w:color="auto"/>
        <w:left w:val="none" w:sz="0" w:space="0" w:color="auto"/>
        <w:bottom w:val="none" w:sz="0" w:space="0" w:color="auto"/>
        <w:right w:val="none" w:sz="0" w:space="0" w:color="auto"/>
      </w:divBdr>
    </w:div>
    <w:div w:id="1058820207">
      <w:bodyDiv w:val="1"/>
      <w:marLeft w:val="0"/>
      <w:marRight w:val="0"/>
      <w:marTop w:val="0"/>
      <w:marBottom w:val="0"/>
      <w:divBdr>
        <w:top w:val="none" w:sz="0" w:space="0" w:color="auto"/>
        <w:left w:val="none" w:sz="0" w:space="0" w:color="auto"/>
        <w:bottom w:val="none" w:sz="0" w:space="0" w:color="auto"/>
        <w:right w:val="none" w:sz="0" w:space="0" w:color="auto"/>
      </w:divBdr>
    </w:div>
    <w:div w:id="1071776085">
      <w:bodyDiv w:val="1"/>
      <w:marLeft w:val="0"/>
      <w:marRight w:val="0"/>
      <w:marTop w:val="0"/>
      <w:marBottom w:val="0"/>
      <w:divBdr>
        <w:top w:val="none" w:sz="0" w:space="0" w:color="auto"/>
        <w:left w:val="none" w:sz="0" w:space="0" w:color="auto"/>
        <w:bottom w:val="none" w:sz="0" w:space="0" w:color="auto"/>
        <w:right w:val="none" w:sz="0" w:space="0" w:color="auto"/>
      </w:divBdr>
    </w:div>
    <w:div w:id="1092773403">
      <w:bodyDiv w:val="1"/>
      <w:marLeft w:val="0"/>
      <w:marRight w:val="0"/>
      <w:marTop w:val="0"/>
      <w:marBottom w:val="0"/>
      <w:divBdr>
        <w:top w:val="none" w:sz="0" w:space="0" w:color="auto"/>
        <w:left w:val="none" w:sz="0" w:space="0" w:color="auto"/>
        <w:bottom w:val="none" w:sz="0" w:space="0" w:color="auto"/>
        <w:right w:val="none" w:sz="0" w:space="0" w:color="auto"/>
      </w:divBdr>
    </w:div>
    <w:div w:id="1122765167">
      <w:bodyDiv w:val="1"/>
      <w:marLeft w:val="0"/>
      <w:marRight w:val="0"/>
      <w:marTop w:val="0"/>
      <w:marBottom w:val="0"/>
      <w:divBdr>
        <w:top w:val="none" w:sz="0" w:space="0" w:color="auto"/>
        <w:left w:val="none" w:sz="0" w:space="0" w:color="auto"/>
        <w:bottom w:val="none" w:sz="0" w:space="0" w:color="auto"/>
        <w:right w:val="none" w:sz="0" w:space="0" w:color="auto"/>
      </w:divBdr>
    </w:div>
    <w:div w:id="1125779967">
      <w:bodyDiv w:val="1"/>
      <w:marLeft w:val="0"/>
      <w:marRight w:val="0"/>
      <w:marTop w:val="0"/>
      <w:marBottom w:val="0"/>
      <w:divBdr>
        <w:top w:val="none" w:sz="0" w:space="0" w:color="auto"/>
        <w:left w:val="none" w:sz="0" w:space="0" w:color="auto"/>
        <w:bottom w:val="none" w:sz="0" w:space="0" w:color="auto"/>
        <w:right w:val="none" w:sz="0" w:space="0" w:color="auto"/>
      </w:divBdr>
    </w:div>
    <w:div w:id="1159883206">
      <w:bodyDiv w:val="1"/>
      <w:marLeft w:val="0"/>
      <w:marRight w:val="0"/>
      <w:marTop w:val="0"/>
      <w:marBottom w:val="0"/>
      <w:divBdr>
        <w:top w:val="none" w:sz="0" w:space="0" w:color="auto"/>
        <w:left w:val="none" w:sz="0" w:space="0" w:color="auto"/>
        <w:bottom w:val="none" w:sz="0" w:space="0" w:color="auto"/>
        <w:right w:val="none" w:sz="0" w:space="0" w:color="auto"/>
      </w:divBdr>
    </w:div>
    <w:div w:id="1176774074">
      <w:bodyDiv w:val="1"/>
      <w:marLeft w:val="0"/>
      <w:marRight w:val="0"/>
      <w:marTop w:val="0"/>
      <w:marBottom w:val="0"/>
      <w:divBdr>
        <w:top w:val="none" w:sz="0" w:space="0" w:color="auto"/>
        <w:left w:val="none" w:sz="0" w:space="0" w:color="auto"/>
        <w:bottom w:val="none" w:sz="0" w:space="0" w:color="auto"/>
        <w:right w:val="none" w:sz="0" w:space="0" w:color="auto"/>
      </w:divBdr>
    </w:div>
    <w:div w:id="1247037805">
      <w:bodyDiv w:val="1"/>
      <w:marLeft w:val="0"/>
      <w:marRight w:val="0"/>
      <w:marTop w:val="0"/>
      <w:marBottom w:val="0"/>
      <w:divBdr>
        <w:top w:val="none" w:sz="0" w:space="0" w:color="auto"/>
        <w:left w:val="none" w:sz="0" w:space="0" w:color="auto"/>
        <w:bottom w:val="none" w:sz="0" w:space="0" w:color="auto"/>
        <w:right w:val="none" w:sz="0" w:space="0" w:color="auto"/>
      </w:divBdr>
    </w:div>
    <w:div w:id="1247228830">
      <w:bodyDiv w:val="1"/>
      <w:marLeft w:val="0"/>
      <w:marRight w:val="0"/>
      <w:marTop w:val="0"/>
      <w:marBottom w:val="0"/>
      <w:divBdr>
        <w:top w:val="none" w:sz="0" w:space="0" w:color="auto"/>
        <w:left w:val="none" w:sz="0" w:space="0" w:color="auto"/>
        <w:bottom w:val="none" w:sz="0" w:space="0" w:color="auto"/>
        <w:right w:val="none" w:sz="0" w:space="0" w:color="auto"/>
      </w:divBdr>
    </w:div>
    <w:div w:id="1251738154">
      <w:bodyDiv w:val="1"/>
      <w:marLeft w:val="0"/>
      <w:marRight w:val="0"/>
      <w:marTop w:val="0"/>
      <w:marBottom w:val="0"/>
      <w:divBdr>
        <w:top w:val="none" w:sz="0" w:space="0" w:color="auto"/>
        <w:left w:val="none" w:sz="0" w:space="0" w:color="auto"/>
        <w:bottom w:val="none" w:sz="0" w:space="0" w:color="auto"/>
        <w:right w:val="none" w:sz="0" w:space="0" w:color="auto"/>
      </w:divBdr>
    </w:div>
    <w:div w:id="1254126574">
      <w:bodyDiv w:val="1"/>
      <w:marLeft w:val="0"/>
      <w:marRight w:val="0"/>
      <w:marTop w:val="0"/>
      <w:marBottom w:val="0"/>
      <w:divBdr>
        <w:top w:val="none" w:sz="0" w:space="0" w:color="auto"/>
        <w:left w:val="none" w:sz="0" w:space="0" w:color="auto"/>
        <w:bottom w:val="none" w:sz="0" w:space="0" w:color="auto"/>
        <w:right w:val="none" w:sz="0" w:space="0" w:color="auto"/>
      </w:divBdr>
    </w:div>
    <w:div w:id="1338657495">
      <w:bodyDiv w:val="1"/>
      <w:marLeft w:val="0"/>
      <w:marRight w:val="0"/>
      <w:marTop w:val="0"/>
      <w:marBottom w:val="0"/>
      <w:divBdr>
        <w:top w:val="none" w:sz="0" w:space="0" w:color="auto"/>
        <w:left w:val="none" w:sz="0" w:space="0" w:color="auto"/>
        <w:bottom w:val="none" w:sz="0" w:space="0" w:color="auto"/>
        <w:right w:val="none" w:sz="0" w:space="0" w:color="auto"/>
      </w:divBdr>
    </w:div>
    <w:div w:id="1349600490">
      <w:bodyDiv w:val="1"/>
      <w:marLeft w:val="0"/>
      <w:marRight w:val="0"/>
      <w:marTop w:val="0"/>
      <w:marBottom w:val="0"/>
      <w:divBdr>
        <w:top w:val="none" w:sz="0" w:space="0" w:color="auto"/>
        <w:left w:val="none" w:sz="0" w:space="0" w:color="auto"/>
        <w:bottom w:val="none" w:sz="0" w:space="0" w:color="auto"/>
        <w:right w:val="none" w:sz="0" w:space="0" w:color="auto"/>
      </w:divBdr>
      <w:divsChild>
        <w:div w:id="595940560">
          <w:marLeft w:val="0"/>
          <w:marRight w:val="0"/>
          <w:marTop w:val="0"/>
          <w:marBottom w:val="0"/>
          <w:divBdr>
            <w:top w:val="none" w:sz="0" w:space="0" w:color="auto"/>
            <w:left w:val="none" w:sz="0" w:space="0" w:color="auto"/>
            <w:bottom w:val="none" w:sz="0" w:space="0" w:color="auto"/>
            <w:right w:val="none" w:sz="0" w:space="0" w:color="auto"/>
          </w:divBdr>
          <w:divsChild>
            <w:div w:id="1988321701">
              <w:marLeft w:val="0"/>
              <w:marRight w:val="0"/>
              <w:marTop w:val="0"/>
              <w:marBottom w:val="0"/>
              <w:divBdr>
                <w:top w:val="none" w:sz="0" w:space="0" w:color="auto"/>
                <w:left w:val="none" w:sz="0" w:space="0" w:color="auto"/>
                <w:bottom w:val="none" w:sz="0" w:space="0" w:color="auto"/>
                <w:right w:val="none" w:sz="0" w:space="0" w:color="auto"/>
              </w:divBdr>
              <w:divsChild>
                <w:div w:id="690499203">
                  <w:marLeft w:val="0"/>
                  <w:marRight w:val="0"/>
                  <w:marTop w:val="0"/>
                  <w:marBottom w:val="0"/>
                  <w:divBdr>
                    <w:top w:val="none" w:sz="0" w:space="0" w:color="auto"/>
                    <w:left w:val="none" w:sz="0" w:space="0" w:color="auto"/>
                    <w:bottom w:val="none" w:sz="0" w:space="0" w:color="auto"/>
                    <w:right w:val="none" w:sz="0" w:space="0" w:color="auto"/>
                  </w:divBdr>
                  <w:divsChild>
                    <w:div w:id="1645698012">
                      <w:marLeft w:val="0"/>
                      <w:marRight w:val="0"/>
                      <w:marTop w:val="0"/>
                      <w:marBottom w:val="0"/>
                      <w:divBdr>
                        <w:top w:val="none" w:sz="0" w:space="0" w:color="auto"/>
                        <w:left w:val="none" w:sz="0" w:space="0" w:color="auto"/>
                        <w:bottom w:val="none" w:sz="0" w:space="0" w:color="auto"/>
                        <w:right w:val="none" w:sz="0" w:space="0" w:color="auto"/>
                      </w:divBdr>
                      <w:divsChild>
                        <w:div w:id="1691444480">
                          <w:marLeft w:val="0"/>
                          <w:marRight w:val="0"/>
                          <w:marTop w:val="0"/>
                          <w:marBottom w:val="0"/>
                          <w:divBdr>
                            <w:top w:val="none" w:sz="0" w:space="0" w:color="auto"/>
                            <w:left w:val="none" w:sz="0" w:space="0" w:color="auto"/>
                            <w:bottom w:val="none" w:sz="0" w:space="0" w:color="auto"/>
                            <w:right w:val="none" w:sz="0" w:space="0" w:color="auto"/>
                          </w:divBdr>
                          <w:divsChild>
                            <w:div w:id="155465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599174">
      <w:bodyDiv w:val="1"/>
      <w:marLeft w:val="0"/>
      <w:marRight w:val="0"/>
      <w:marTop w:val="0"/>
      <w:marBottom w:val="0"/>
      <w:divBdr>
        <w:top w:val="none" w:sz="0" w:space="0" w:color="auto"/>
        <w:left w:val="none" w:sz="0" w:space="0" w:color="auto"/>
        <w:bottom w:val="none" w:sz="0" w:space="0" w:color="auto"/>
        <w:right w:val="none" w:sz="0" w:space="0" w:color="auto"/>
      </w:divBdr>
    </w:div>
    <w:div w:id="1558936576">
      <w:bodyDiv w:val="1"/>
      <w:marLeft w:val="0"/>
      <w:marRight w:val="0"/>
      <w:marTop w:val="0"/>
      <w:marBottom w:val="0"/>
      <w:divBdr>
        <w:top w:val="none" w:sz="0" w:space="0" w:color="auto"/>
        <w:left w:val="none" w:sz="0" w:space="0" w:color="auto"/>
        <w:bottom w:val="none" w:sz="0" w:space="0" w:color="auto"/>
        <w:right w:val="none" w:sz="0" w:space="0" w:color="auto"/>
      </w:divBdr>
    </w:div>
    <w:div w:id="1564871310">
      <w:bodyDiv w:val="1"/>
      <w:marLeft w:val="0"/>
      <w:marRight w:val="0"/>
      <w:marTop w:val="0"/>
      <w:marBottom w:val="0"/>
      <w:divBdr>
        <w:top w:val="none" w:sz="0" w:space="0" w:color="auto"/>
        <w:left w:val="none" w:sz="0" w:space="0" w:color="auto"/>
        <w:bottom w:val="none" w:sz="0" w:space="0" w:color="auto"/>
        <w:right w:val="none" w:sz="0" w:space="0" w:color="auto"/>
      </w:divBdr>
    </w:div>
    <w:div w:id="1617908335">
      <w:bodyDiv w:val="1"/>
      <w:marLeft w:val="0"/>
      <w:marRight w:val="0"/>
      <w:marTop w:val="0"/>
      <w:marBottom w:val="0"/>
      <w:divBdr>
        <w:top w:val="none" w:sz="0" w:space="0" w:color="auto"/>
        <w:left w:val="none" w:sz="0" w:space="0" w:color="auto"/>
        <w:bottom w:val="none" w:sz="0" w:space="0" w:color="auto"/>
        <w:right w:val="none" w:sz="0" w:space="0" w:color="auto"/>
      </w:divBdr>
    </w:div>
    <w:div w:id="1625696699">
      <w:bodyDiv w:val="1"/>
      <w:marLeft w:val="0"/>
      <w:marRight w:val="0"/>
      <w:marTop w:val="0"/>
      <w:marBottom w:val="0"/>
      <w:divBdr>
        <w:top w:val="none" w:sz="0" w:space="0" w:color="auto"/>
        <w:left w:val="none" w:sz="0" w:space="0" w:color="auto"/>
        <w:bottom w:val="none" w:sz="0" w:space="0" w:color="auto"/>
        <w:right w:val="none" w:sz="0" w:space="0" w:color="auto"/>
      </w:divBdr>
    </w:div>
    <w:div w:id="1654523944">
      <w:bodyDiv w:val="1"/>
      <w:marLeft w:val="0"/>
      <w:marRight w:val="0"/>
      <w:marTop w:val="0"/>
      <w:marBottom w:val="0"/>
      <w:divBdr>
        <w:top w:val="none" w:sz="0" w:space="0" w:color="auto"/>
        <w:left w:val="none" w:sz="0" w:space="0" w:color="auto"/>
        <w:bottom w:val="none" w:sz="0" w:space="0" w:color="auto"/>
        <w:right w:val="none" w:sz="0" w:space="0" w:color="auto"/>
      </w:divBdr>
    </w:div>
    <w:div w:id="1662737800">
      <w:bodyDiv w:val="1"/>
      <w:marLeft w:val="0"/>
      <w:marRight w:val="0"/>
      <w:marTop w:val="0"/>
      <w:marBottom w:val="0"/>
      <w:divBdr>
        <w:top w:val="none" w:sz="0" w:space="0" w:color="auto"/>
        <w:left w:val="none" w:sz="0" w:space="0" w:color="auto"/>
        <w:bottom w:val="none" w:sz="0" w:space="0" w:color="auto"/>
        <w:right w:val="none" w:sz="0" w:space="0" w:color="auto"/>
      </w:divBdr>
    </w:div>
    <w:div w:id="1724938671">
      <w:bodyDiv w:val="1"/>
      <w:marLeft w:val="0"/>
      <w:marRight w:val="0"/>
      <w:marTop w:val="0"/>
      <w:marBottom w:val="0"/>
      <w:divBdr>
        <w:top w:val="none" w:sz="0" w:space="0" w:color="auto"/>
        <w:left w:val="none" w:sz="0" w:space="0" w:color="auto"/>
        <w:bottom w:val="none" w:sz="0" w:space="0" w:color="auto"/>
        <w:right w:val="none" w:sz="0" w:space="0" w:color="auto"/>
      </w:divBdr>
    </w:div>
    <w:div w:id="1734236915">
      <w:bodyDiv w:val="1"/>
      <w:marLeft w:val="0"/>
      <w:marRight w:val="0"/>
      <w:marTop w:val="0"/>
      <w:marBottom w:val="0"/>
      <w:divBdr>
        <w:top w:val="none" w:sz="0" w:space="0" w:color="auto"/>
        <w:left w:val="none" w:sz="0" w:space="0" w:color="auto"/>
        <w:bottom w:val="none" w:sz="0" w:space="0" w:color="auto"/>
        <w:right w:val="none" w:sz="0" w:space="0" w:color="auto"/>
      </w:divBdr>
    </w:div>
    <w:div w:id="1741176521">
      <w:bodyDiv w:val="1"/>
      <w:marLeft w:val="0"/>
      <w:marRight w:val="0"/>
      <w:marTop w:val="0"/>
      <w:marBottom w:val="0"/>
      <w:divBdr>
        <w:top w:val="none" w:sz="0" w:space="0" w:color="auto"/>
        <w:left w:val="none" w:sz="0" w:space="0" w:color="auto"/>
        <w:bottom w:val="none" w:sz="0" w:space="0" w:color="auto"/>
        <w:right w:val="none" w:sz="0" w:space="0" w:color="auto"/>
      </w:divBdr>
    </w:div>
    <w:div w:id="1778016837">
      <w:bodyDiv w:val="1"/>
      <w:marLeft w:val="0"/>
      <w:marRight w:val="0"/>
      <w:marTop w:val="0"/>
      <w:marBottom w:val="0"/>
      <w:divBdr>
        <w:top w:val="none" w:sz="0" w:space="0" w:color="auto"/>
        <w:left w:val="none" w:sz="0" w:space="0" w:color="auto"/>
        <w:bottom w:val="none" w:sz="0" w:space="0" w:color="auto"/>
        <w:right w:val="none" w:sz="0" w:space="0" w:color="auto"/>
      </w:divBdr>
    </w:div>
    <w:div w:id="1824740444">
      <w:bodyDiv w:val="1"/>
      <w:marLeft w:val="0"/>
      <w:marRight w:val="0"/>
      <w:marTop w:val="0"/>
      <w:marBottom w:val="0"/>
      <w:divBdr>
        <w:top w:val="none" w:sz="0" w:space="0" w:color="auto"/>
        <w:left w:val="none" w:sz="0" w:space="0" w:color="auto"/>
        <w:bottom w:val="none" w:sz="0" w:space="0" w:color="auto"/>
        <w:right w:val="none" w:sz="0" w:space="0" w:color="auto"/>
      </w:divBdr>
    </w:div>
    <w:div w:id="1830050297">
      <w:bodyDiv w:val="1"/>
      <w:marLeft w:val="0"/>
      <w:marRight w:val="0"/>
      <w:marTop w:val="0"/>
      <w:marBottom w:val="0"/>
      <w:divBdr>
        <w:top w:val="none" w:sz="0" w:space="0" w:color="auto"/>
        <w:left w:val="none" w:sz="0" w:space="0" w:color="auto"/>
        <w:bottom w:val="none" w:sz="0" w:space="0" w:color="auto"/>
        <w:right w:val="none" w:sz="0" w:space="0" w:color="auto"/>
      </w:divBdr>
    </w:div>
    <w:div w:id="1865820255">
      <w:bodyDiv w:val="1"/>
      <w:marLeft w:val="0"/>
      <w:marRight w:val="0"/>
      <w:marTop w:val="0"/>
      <w:marBottom w:val="0"/>
      <w:divBdr>
        <w:top w:val="none" w:sz="0" w:space="0" w:color="auto"/>
        <w:left w:val="none" w:sz="0" w:space="0" w:color="auto"/>
        <w:bottom w:val="none" w:sz="0" w:space="0" w:color="auto"/>
        <w:right w:val="none" w:sz="0" w:space="0" w:color="auto"/>
      </w:divBdr>
    </w:div>
    <w:div w:id="1865895768">
      <w:bodyDiv w:val="1"/>
      <w:marLeft w:val="0"/>
      <w:marRight w:val="0"/>
      <w:marTop w:val="0"/>
      <w:marBottom w:val="0"/>
      <w:divBdr>
        <w:top w:val="none" w:sz="0" w:space="0" w:color="auto"/>
        <w:left w:val="none" w:sz="0" w:space="0" w:color="auto"/>
        <w:bottom w:val="none" w:sz="0" w:space="0" w:color="auto"/>
        <w:right w:val="none" w:sz="0" w:space="0" w:color="auto"/>
      </w:divBdr>
    </w:div>
    <w:div w:id="2026593642">
      <w:bodyDiv w:val="1"/>
      <w:marLeft w:val="0"/>
      <w:marRight w:val="0"/>
      <w:marTop w:val="0"/>
      <w:marBottom w:val="0"/>
      <w:divBdr>
        <w:top w:val="none" w:sz="0" w:space="0" w:color="auto"/>
        <w:left w:val="none" w:sz="0" w:space="0" w:color="auto"/>
        <w:bottom w:val="none" w:sz="0" w:space="0" w:color="auto"/>
        <w:right w:val="none" w:sz="0" w:space="0" w:color="auto"/>
      </w:divBdr>
    </w:div>
    <w:div w:id="2027247912">
      <w:bodyDiv w:val="1"/>
      <w:marLeft w:val="0"/>
      <w:marRight w:val="0"/>
      <w:marTop w:val="0"/>
      <w:marBottom w:val="0"/>
      <w:divBdr>
        <w:top w:val="none" w:sz="0" w:space="0" w:color="auto"/>
        <w:left w:val="none" w:sz="0" w:space="0" w:color="auto"/>
        <w:bottom w:val="none" w:sz="0" w:space="0" w:color="auto"/>
        <w:right w:val="none" w:sz="0" w:space="0" w:color="auto"/>
      </w:divBdr>
    </w:div>
    <w:div w:id="2046716490">
      <w:bodyDiv w:val="1"/>
      <w:marLeft w:val="0"/>
      <w:marRight w:val="0"/>
      <w:marTop w:val="0"/>
      <w:marBottom w:val="0"/>
      <w:divBdr>
        <w:top w:val="none" w:sz="0" w:space="0" w:color="auto"/>
        <w:left w:val="none" w:sz="0" w:space="0" w:color="auto"/>
        <w:bottom w:val="none" w:sz="0" w:space="0" w:color="auto"/>
        <w:right w:val="none" w:sz="0" w:space="0" w:color="auto"/>
      </w:divBdr>
    </w:div>
    <w:div w:id="2074964967">
      <w:bodyDiv w:val="1"/>
      <w:marLeft w:val="0"/>
      <w:marRight w:val="0"/>
      <w:marTop w:val="0"/>
      <w:marBottom w:val="0"/>
      <w:divBdr>
        <w:top w:val="none" w:sz="0" w:space="0" w:color="auto"/>
        <w:left w:val="none" w:sz="0" w:space="0" w:color="auto"/>
        <w:bottom w:val="none" w:sz="0" w:space="0" w:color="auto"/>
        <w:right w:val="none" w:sz="0" w:space="0" w:color="auto"/>
      </w:divBdr>
    </w:div>
    <w:div w:id="2093313092">
      <w:bodyDiv w:val="1"/>
      <w:marLeft w:val="0"/>
      <w:marRight w:val="0"/>
      <w:marTop w:val="0"/>
      <w:marBottom w:val="0"/>
      <w:divBdr>
        <w:top w:val="none" w:sz="0" w:space="0" w:color="auto"/>
        <w:left w:val="none" w:sz="0" w:space="0" w:color="auto"/>
        <w:bottom w:val="none" w:sz="0" w:space="0" w:color="auto"/>
        <w:right w:val="none" w:sz="0" w:space="0" w:color="auto"/>
      </w:divBdr>
    </w:div>
    <w:div w:id="2109152105">
      <w:bodyDiv w:val="1"/>
      <w:marLeft w:val="0"/>
      <w:marRight w:val="0"/>
      <w:marTop w:val="0"/>
      <w:marBottom w:val="0"/>
      <w:divBdr>
        <w:top w:val="none" w:sz="0" w:space="0" w:color="auto"/>
        <w:left w:val="none" w:sz="0" w:space="0" w:color="auto"/>
        <w:bottom w:val="none" w:sz="0" w:space="0" w:color="auto"/>
        <w:right w:val="none" w:sz="0" w:space="0" w:color="auto"/>
      </w:divBdr>
    </w:div>
    <w:div w:id="2113816527">
      <w:bodyDiv w:val="1"/>
      <w:marLeft w:val="0"/>
      <w:marRight w:val="0"/>
      <w:marTop w:val="0"/>
      <w:marBottom w:val="0"/>
      <w:divBdr>
        <w:top w:val="none" w:sz="0" w:space="0" w:color="auto"/>
        <w:left w:val="none" w:sz="0" w:space="0" w:color="auto"/>
        <w:bottom w:val="none" w:sz="0" w:space="0" w:color="auto"/>
        <w:right w:val="none" w:sz="0" w:space="0" w:color="auto"/>
      </w:divBdr>
    </w:div>
    <w:div w:id="213313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6755-5962" TargetMode="External"/><Relationship Id="rId18" Type="http://schemas.microsoft.com/office/2011/relationships/commentsExtended" Target="commentsExtended.xml"/><Relationship Id="rId26" Type="http://schemas.openxmlformats.org/officeDocument/2006/relationships/hyperlink" Target="https://diabetesatlas.org" TargetMode="External"/><Relationship Id="rId39" Type="http://schemas.openxmlformats.org/officeDocument/2006/relationships/hyperlink" Target="https://doi.org/10.1016/j.metop.2024.100315" TargetMode="External"/><Relationship Id="rId21" Type="http://schemas.openxmlformats.org/officeDocument/2006/relationships/hyperlink" Target="mailto:ijungod@ci2b.upv.es" TargetMode="External"/><Relationship Id="rId34" Type="http://schemas.openxmlformats.org/officeDocument/2006/relationships/hyperlink" Target="https://doi.org/10.2337/dci22-0043" TargetMode="External"/><Relationship Id="rId42" Type="http://schemas.openxmlformats.org/officeDocument/2006/relationships/hyperlink" Target="https://doi.org/10.3390/antiox11112183" TargetMode="External"/><Relationship Id="rId47" Type="http://schemas.openxmlformats.org/officeDocument/2006/relationships/hyperlink" Target="https://doi.org/10.1155/2022/5450173" TargetMode="External"/><Relationship Id="rId50" Type="http://schemas.openxmlformats.org/officeDocument/2006/relationships/hyperlink" Target="https://doi.org/10.1016/j.clnu.2021.03.008" TargetMode="External"/><Relationship Id="rId55" Type="http://schemas.openxmlformats.org/officeDocument/2006/relationships/hyperlink" Target="https://doi.org/10.1001/jamainternmed.2021.4123" TargetMode="External"/><Relationship Id="rId63" Type="http://schemas.openxmlformats.org/officeDocument/2006/relationships/hyperlink" Target="https://doi.org/10.1016/j.heliyon.2023.e14724" TargetMode="External"/><Relationship Id="rId68" Type="http://schemas.openxmlformats.org/officeDocument/2006/relationships/hyperlink" Target="https://doi.org/10.7326/M17-0681" TargetMode="External"/><Relationship Id="rId76" Type="http://schemas.microsoft.com/office/2018/08/relationships/commentsExtensible" Target="commentsExtensible.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orcid.org/" TargetMode="External"/><Relationship Id="rId29" Type="http://schemas.openxmlformats.org/officeDocument/2006/relationships/hyperlink" Target="https://doi.org/10.3390/ijms25010108" TargetMode="External"/><Relationship Id="rId11" Type="http://schemas.openxmlformats.org/officeDocument/2006/relationships/hyperlink" Target="http://orcid.org/0009-0000-6762-6479" TargetMode="External"/><Relationship Id="rId24" Type="http://schemas.openxmlformats.org/officeDocument/2006/relationships/hyperlink" Target="https://orcid.org/" TargetMode="External"/><Relationship Id="rId32" Type="http://schemas.openxmlformats.org/officeDocument/2006/relationships/hyperlink" Target="https://doi.org/10.2337/dc21-1596" TargetMode="External"/><Relationship Id="rId37" Type="http://schemas.openxmlformats.org/officeDocument/2006/relationships/hyperlink" Target="https://doi.org/10.1507/endocrj.EJ23-0022" TargetMode="External"/><Relationship Id="rId40" Type="http://schemas.openxmlformats.org/officeDocument/2006/relationships/hyperlink" Target="https://doi.org/10.1016/j.nut.2021.111426" TargetMode="External"/><Relationship Id="rId45" Type="http://schemas.openxmlformats.org/officeDocument/2006/relationships/hyperlink" Target="https://doi.org/10.1093/ageing/afy169" TargetMode="External"/><Relationship Id="rId53" Type="http://schemas.openxmlformats.org/officeDocument/2006/relationships/hyperlink" Target="https://doi.org/10.7717/peerj.14609" TargetMode="External"/><Relationship Id="rId58" Type="http://schemas.openxmlformats.org/officeDocument/2006/relationships/hyperlink" Target="https://doi.org/10.1016/j.clnu.2021.01.027" TargetMode="External"/><Relationship Id="rId66" Type="http://schemas.openxmlformats.org/officeDocument/2006/relationships/hyperlink" Target="https://doi.org/10.1089/wound.2021.0182"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2-9362-5055" TargetMode="External"/><Relationship Id="rId23" Type="http://schemas.openxmlformats.org/officeDocument/2006/relationships/hyperlink" Target="https://orcid.org/0009-0003-9506-3396" TargetMode="External"/><Relationship Id="rId28" Type="http://schemas.openxmlformats.org/officeDocument/2006/relationships/hyperlink" Target="https://doi.org/10.1210/endocr/bqab136" TargetMode="External"/><Relationship Id="rId36" Type="http://schemas.openxmlformats.org/officeDocument/2006/relationships/hyperlink" Target="https://doi.org/10.3390/metabo12111092" TargetMode="External"/><Relationship Id="rId49" Type="http://schemas.openxmlformats.org/officeDocument/2006/relationships/hyperlink" Target="https://doi.org/10.1016/j.atherosclerosis.2020.07.019" TargetMode="External"/><Relationship Id="rId57" Type="http://schemas.openxmlformats.org/officeDocument/2006/relationships/hyperlink" Target="https://doi.org/10.1093/nutrit/nuz101" TargetMode="External"/><Relationship Id="rId61" Type="http://schemas.openxmlformats.org/officeDocument/2006/relationships/hyperlink" Target="https://doi.org/10.1371/journal.pone.0240659.es" TargetMode="External"/><Relationship Id="rId10" Type="http://schemas.openxmlformats.org/officeDocument/2006/relationships/hyperlink" Target="http://orcid.org/0000-0002-8543-4865" TargetMode="External"/><Relationship Id="rId19" Type="http://schemas.openxmlformats.org/officeDocument/2006/relationships/hyperlink" Target="mailto:soler_estcli@gva.es" TargetMode="External"/><Relationship Id="rId31" Type="http://schemas.openxmlformats.org/officeDocument/2006/relationships/hyperlink" Target="https://doi.org/10.3389/fendo.2023.1263650" TargetMode="External"/><Relationship Id="rId44" Type="http://schemas.openxmlformats.org/officeDocument/2006/relationships/hyperlink" Target="https://doi.org/10.1053/j.jrn.2022.03.004" TargetMode="External"/><Relationship Id="rId52" Type="http://schemas.openxmlformats.org/officeDocument/2006/relationships/hyperlink" Target="https://doi.org/10.1073/pnas.2025343118" TargetMode="External"/><Relationship Id="rId60" Type="http://schemas.openxmlformats.org/officeDocument/2006/relationships/hyperlink" Target="https://doi.org/10.1016/j.clnu.2019.04.021" TargetMode="External"/><Relationship Id="rId65" Type="http://schemas.openxmlformats.org/officeDocument/2006/relationships/hyperlink" Target="https://doi.org/10.1016/j.atherosclerosis.2015.02.006" TargetMode="External"/><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soler_estcli@gva.es" TargetMode="External"/><Relationship Id="rId14" Type="http://schemas.openxmlformats.org/officeDocument/2006/relationships/hyperlink" Target="https://orcid.org/0009-0003-9506-3396" TargetMode="External"/><Relationship Id="rId22" Type="http://schemas.openxmlformats.org/officeDocument/2006/relationships/hyperlink" Target="https://orcid.org/0000-0002-6755-5962" TargetMode="External"/><Relationship Id="rId27" Type="http://schemas.openxmlformats.org/officeDocument/2006/relationships/hyperlink" Target="https://doi.org/10.3389/fendo.2024.1370489" TargetMode="External"/><Relationship Id="rId30" Type="http://schemas.openxmlformats.org/officeDocument/2006/relationships/hyperlink" Target="https://doi.org/10.1111/jdi.13970" TargetMode="External"/><Relationship Id="rId35" Type="http://schemas.openxmlformats.org/officeDocument/2006/relationships/hyperlink" Target="https://doi.org/10.1002/dmrr.3266" TargetMode="External"/><Relationship Id="rId43" Type="http://schemas.openxmlformats.org/officeDocument/2006/relationships/hyperlink" Target="https://doi.org/10.1016/j.jdiacomp.2021.107930" TargetMode="External"/><Relationship Id="rId48" Type="http://schemas.openxmlformats.org/officeDocument/2006/relationships/hyperlink" Target="https://doi.org/10.1093/ajcn.82.1.49" TargetMode="External"/><Relationship Id="rId56" Type="http://schemas.openxmlformats.org/officeDocument/2006/relationships/hyperlink" Target="https://doi.org/10.1177/14791641231223701" TargetMode="External"/><Relationship Id="rId64" Type="http://schemas.openxmlformats.org/officeDocument/2006/relationships/hyperlink" Target="https://doi.org/10.20473/mbiom.v33i1.2023.30-37.es" TargetMode="External"/><Relationship Id="rId69" Type="http://schemas.openxmlformats.org/officeDocument/2006/relationships/hyperlink" Target="https://doi.org/10.1177/2047487318777079" TargetMode="External"/><Relationship Id="rId8" Type="http://schemas.openxmlformats.org/officeDocument/2006/relationships/hyperlink" Target="mailto:estcli@gva.es" TargetMode="External"/><Relationship Id="rId51" Type="http://schemas.openxmlformats.org/officeDocument/2006/relationships/hyperlink" Target="https://doi.org/10.3390/antiox9050430"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ijungod@ci2b.upv.es" TargetMode="External"/><Relationship Id="rId17" Type="http://schemas.openxmlformats.org/officeDocument/2006/relationships/comments" Target="comments.xml"/><Relationship Id="rId25" Type="http://schemas.openxmlformats.org/officeDocument/2006/relationships/hyperlink" Target="https://doi.org/10.1136/bmjopen-2018-025300" TargetMode="External"/><Relationship Id="rId33" Type="http://schemas.openxmlformats.org/officeDocument/2006/relationships/hyperlink" Target="https://doi.org/10.1007/s40200-022-00947-7" TargetMode="External"/><Relationship Id="rId38" Type="http://schemas.openxmlformats.org/officeDocument/2006/relationships/hyperlink" Target="https://doi.org/10.1111/iwj.14076.es" TargetMode="External"/><Relationship Id="rId46" Type="http://schemas.openxmlformats.org/officeDocument/2006/relationships/hyperlink" Target="https://doi.org/10.3143/geriatrics.54.356" TargetMode="External"/><Relationship Id="rId59" Type="http://schemas.openxmlformats.org/officeDocument/2006/relationships/hyperlink" Target="https://doi.org/10.3390/medicina58121866" TargetMode="External"/><Relationship Id="rId67" Type="http://schemas.openxmlformats.org/officeDocument/2006/relationships/hyperlink" Target="https://doi.org/10.12701/jyms.2023.01011" TargetMode="External"/><Relationship Id="rId20" Type="http://schemas.openxmlformats.org/officeDocument/2006/relationships/hyperlink" Target="http://orcid.org/0000-0002-8543-4865" TargetMode="External"/><Relationship Id="rId41" Type="http://schemas.openxmlformats.org/officeDocument/2006/relationships/hyperlink" Target="https://doi.org/10.1038/s41577-019-0198-4" TargetMode="External"/><Relationship Id="rId54" Type="http://schemas.openxmlformats.org/officeDocument/2006/relationships/hyperlink" Target="https://doi.org/10.1186/s12944-021-01533-6" TargetMode="External"/><Relationship Id="rId62" Type="http://schemas.openxmlformats.org/officeDocument/2006/relationships/hyperlink" Target="https://doi.org/10.1111/iwj.14016" TargetMode="External"/><Relationship Id="rId70" Type="http://schemas.openxmlformats.org/officeDocument/2006/relationships/hyperlink" Target="https://doi.org/10.2217/pgs.16.8" TargetMode="External"/><Relationship Id="rId75"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A83CB-D610-43A8-BA1D-5157EE61A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27</Pages>
  <Words>8021</Words>
  <Characters>66833</Characters>
  <Application>Microsoft Office Word</Application>
  <DocSecurity>0</DocSecurity>
  <Lines>556</Lines>
  <Paragraphs>149</Paragraphs>
  <ScaleCrop>false</ScaleCrop>
  <HeadingPairs>
    <vt:vector size="2" baseType="variant">
      <vt:variant>
        <vt:lpstr>Título</vt:lpstr>
      </vt:variant>
      <vt:variant>
        <vt:i4>1</vt:i4>
      </vt:variant>
    </vt:vector>
  </HeadingPairs>
  <TitlesOfParts>
    <vt:vector size="1" baseType="lpstr">
      <vt:lpstr/>
    </vt:vector>
  </TitlesOfParts>
  <Company>CS</Company>
  <LinksUpToDate>false</LinksUpToDate>
  <CharactersWithSpaces>74705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ARIADNA OLIVER GONZALEZ</dc:creator>
  <cp:keywords/>
  <dc:description/>
  <cp:lastModifiedBy>ESTHER SOLER CLIMENT</cp:lastModifiedBy>
  <cp:revision>36</cp:revision>
  <cp:lastPrinted>2025-04-07T09:33:00Z</cp:lastPrinted>
  <dcterms:created xsi:type="dcterms:W3CDTF">2025-01-23T14:27:00Z</dcterms:created>
  <dcterms:modified xsi:type="dcterms:W3CDTF">2025-04-07T14:31:00Z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b5a786a448889c47c09581a85c00c3071958333d5d0c90d03a94ec04fd9b9f81</vt:lpwstr>
  </property>
</Properties>
</file>