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C5A124" w14:textId="2D764A45" w:rsidR="00BE276E" w:rsidRDefault="006F7AFB" w:rsidP="00BE276E">
      <w:pPr>
        <w:suppressAutoHyphens w:val="0"/>
        <w:autoSpaceDE w:val="0"/>
        <w:autoSpaceDN w:val="0"/>
        <w:adjustRightInd w:val="0"/>
        <w:spacing w:after="0" w:line="240" w:lineRule="auto"/>
        <w:rPr>
          <w:rFonts w:ascii="Arial-BoldMT" w:eastAsiaTheme="minorEastAsia" w:hAnsi="Arial-BoldMT" w:cs="Arial-BoldMT"/>
          <w:b/>
          <w:bCs/>
          <w:color w:val="4F82BE"/>
          <w:kern w:val="0"/>
          <w:sz w:val="20"/>
          <w:szCs w:val="20"/>
          <w:lang w:eastAsia="zh-CN"/>
        </w:rPr>
      </w:pPr>
      <w:r>
        <w:rPr>
          <w:rFonts w:ascii="Arial-BoldMT" w:eastAsiaTheme="minorEastAsia" w:hAnsi="Arial-BoldMT" w:cs="Arial-BoldMT"/>
          <w:b/>
          <w:bCs/>
          <w:kern w:val="0"/>
          <w:sz w:val="20"/>
          <w:szCs w:val="20"/>
          <w:lang w:eastAsia="zh-CN"/>
        </w:rPr>
        <w:t xml:space="preserve"> </w:t>
      </w:r>
      <w:r w:rsidR="00BE276E" w:rsidRPr="00BE276E">
        <w:rPr>
          <w:rFonts w:ascii="Arial-BoldMT" w:eastAsiaTheme="minorEastAsia" w:hAnsi="Arial-BoldMT" w:cs="Arial-BoldMT"/>
          <w:b/>
          <w:bCs/>
          <w:kern w:val="0"/>
          <w:sz w:val="20"/>
          <w:szCs w:val="20"/>
          <w:lang w:eastAsia="zh-CN"/>
        </w:rPr>
        <w:t xml:space="preserve">Table </w:t>
      </w:r>
      <w:r w:rsidR="00BE276E">
        <w:rPr>
          <w:rFonts w:ascii="Arial-BoldMT" w:eastAsiaTheme="minorEastAsia" w:hAnsi="Arial-BoldMT" w:cs="Arial-BoldMT"/>
          <w:b/>
          <w:bCs/>
          <w:kern w:val="0"/>
          <w:sz w:val="20"/>
          <w:szCs w:val="20"/>
          <w:lang w:eastAsia="zh-CN"/>
        </w:rPr>
        <w:t>S1</w:t>
      </w:r>
      <w:r w:rsidR="00BE276E" w:rsidRPr="00BE276E">
        <w:rPr>
          <w:rFonts w:ascii="Arial-BoldMT" w:eastAsiaTheme="minorEastAsia" w:hAnsi="Arial-BoldMT" w:cs="Arial-BoldMT"/>
          <w:b/>
          <w:bCs/>
          <w:kern w:val="0"/>
          <w:sz w:val="20"/>
          <w:szCs w:val="20"/>
          <w:lang w:eastAsia="zh-CN"/>
        </w:rPr>
        <w:t xml:space="preserve"> </w:t>
      </w:r>
      <w:r w:rsidR="00BE276E" w:rsidRPr="00BE276E">
        <w:rPr>
          <w:rFonts w:ascii="Arial-BoldMT" w:eastAsiaTheme="minorEastAsia" w:hAnsi="Arial-BoldMT" w:cs="Arial-BoldMT"/>
          <w:bCs/>
          <w:kern w:val="0"/>
          <w:sz w:val="20"/>
          <w:szCs w:val="20"/>
          <w:lang w:eastAsia="zh-CN"/>
        </w:rPr>
        <w:t>IROHLA taxonomy for health interventions</w:t>
      </w:r>
      <w:r w:rsidR="00EC2BE2">
        <w:rPr>
          <w:rFonts w:ascii="Arial-BoldMT" w:eastAsiaTheme="minorEastAsia" w:hAnsi="Arial-BoldMT" w:cs="Arial-BoldMT"/>
          <w:bCs/>
          <w:kern w:val="0"/>
          <w:sz w:val="20"/>
          <w:szCs w:val="20"/>
          <w:lang w:eastAsia="zh-CN"/>
        </w:rPr>
        <w:t xml:space="preserve"> </w:t>
      </w:r>
      <w:r w:rsidR="00EC2BE2">
        <w:rPr>
          <w:rFonts w:ascii="Arial-BoldMT" w:eastAsiaTheme="minorEastAsia" w:hAnsi="Arial-BoldMT" w:cs="Arial-BoldMT"/>
          <w:bCs/>
          <w:kern w:val="0"/>
          <w:sz w:val="20"/>
          <w:szCs w:val="20"/>
          <w:lang w:eastAsia="zh-CN"/>
        </w:rPr>
        <w:fldChar w:fldCharType="begin">
          <w:fldData xml:space="preserve">PEVuZE5vdGU+PENpdGU+PEF1dGhvcj5Jcm9obGEgQ29uc29ydGl1bTwvQXV0aG9yPjxZZWFyPjIw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</w:fldData>
        </w:fldChar>
      </w:r>
      <w:r w:rsidR="004D4514">
        <w:rPr>
          <w:rFonts w:ascii="Arial-BoldMT" w:eastAsiaTheme="minorEastAsia" w:hAnsi="Arial-BoldMT" w:cs="Arial-BoldMT"/>
          <w:bCs/>
          <w:kern w:val="0"/>
          <w:sz w:val="20"/>
          <w:szCs w:val="20"/>
          <w:lang w:eastAsia="zh-CN"/>
        </w:rPr>
        <w:instrText xml:space="preserve"> ADDIN EN.CITE </w:instrText>
      </w:r>
      <w:r w:rsidR="004D4514">
        <w:rPr>
          <w:rFonts w:ascii="Arial-BoldMT" w:eastAsiaTheme="minorEastAsia" w:hAnsi="Arial-BoldMT" w:cs="Arial-BoldMT"/>
          <w:bCs/>
          <w:kern w:val="0"/>
          <w:sz w:val="20"/>
          <w:szCs w:val="20"/>
          <w:lang w:eastAsia="zh-CN"/>
        </w:rPr>
        <w:fldChar w:fldCharType="begin">
          <w:fldData xml:space="preserve">PEVuZE5vdGU+PENpdGU+PEF1dGhvcj5Jcm9obGEgQ29uc29ydGl1bTwvQXV0aG9yPjxZZWFyPjIw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</w:fldData>
        </w:fldChar>
      </w:r>
      <w:r w:rsidR="004D4514">
        <w:rPr>
          <w:rFonts w:ascii="Arial-BoldMT" w:eastAsiaTheme="minorEastAsia" w:hAnsi="Arial-BoldMT" w:cs="Arial-BoldMT"/>
          <w:bCs/>
          <w:kern w:val="0"/>
          <w:sz w:val="20"/>
          <w:szCs w:val="20"/>
          <w:lang w:eastAsia="zh-CN"/>
        </w:rPr>
        <w:instrText xml:space="preserve"> ADDIN EN.CITE.DATA </w:instrText>
      </w:r>
      <w:r w:rsidR="004D4514">
        <w:rPr>
          <w:rFonts w:ascii="Arial-BoldMT" w:eastAsiaTheme="minorEastAsia" w:hAnsi="Arial-BoldMT" w:cs="Arial-BoldMT"/>
          <w:bCs/>
          <w:kern w:val="0"/>
          <w:sz w:val="20"/>
          <w:szCs w:val="20"/>
          <w:lang w:eastAsia="zh-CN"/>
        </w:rPr>
      </w:r>
      <w:r w:rsidR="004D4514">
        <w:rPr>
          <w:rFonts w:ascii="Arial-BoldMT" w:eastAsiaTheme="minorEastAsia" w:hAnsi="Arial-BoldMT" w:cs="Arial-BoldMT"/>
          <w:bCs/>
          <w:kern w:val="0"/>
          <w:sz w:val="20"/>
          <w:szCs w:val="20"/>
          <w:lang w:eastAsia="zh-CN"/>
        </w:rPr>
        <w:fldChar w:fldCharType="end"/>
      </w:r>
      <w:r w:rsidR="00EC2BE2">
        <w:rPr>
          <w:rFonts w:ascii="Arial-BoldMT" w:eastAsiaTheme="minorEastAsia" w:hAnsi="Arial-BoldMT" w:cs="Arial-BoldMT"/>
          <w:bCs/>
          <w:kern w:val="0"/>
          <w:sz w:val="20"/>
          <w:szCs w:val="20"/>
          <w:lang w:eastAsia="zh-CN"/>
        </w:rPr>
      </w:r>
      <w:r w:rsidR="00EC2BE2">
        <w:rPr>
          <w:rFonts w:ascii="Arial-BoldMT" w:eastAsiaTheme="minorEastAsia" w:hAnsi="Arial-BoldMT" w:cs="Arial-BoldMT"/>
          <w:bCs/>
          <w:kern w:val="0"/>
          <w:sz w:val="20"/>
          <w:szCs w:val="20"/>
          <w:lang w:eastAsia="zh-CN"/>
        </w:rPr>
        <w:fldChar w:fldCharType="separate"/>
      </w:r>
      <w:r w:rsidR="004D4514">
        <w:rPr>
          <w:rFonts w:ascii="Arial-BoldMT" w:eastAsiaTheme="minorEastAsia" w:hAnsi="Arial-BoldMT" w:cs="Arial-BoldMT"/>
          <w:bCs/>
          <w:noProof/>
          <w:kern w:val="0"/>
          <w:sz w:val="20"/>
          <w:szCs w:val="20"/>
          <w:lang w:eastAsia="zh-CN"/>
        </w:rPr>
        <w:t>[</w:t>
      </w:r>
      <w:hyperlink w:anchor="_ENREF_1" w:tooltip="Irohla Consortium, 2013 #33" w:history="1">
        <w:r w:rsidR="004D4514">
          <w:rPr>
            <w:rFonts w:ascii="Arial-BoldMT" w:eastAsiaTheme="minorEastAsia" w:hAnsi="Arial-BoldMT" w:cs="Arial-BoldMT"/>
            <w:bCs/>
            <w:noProof/>
            <w:kern w:val="0"/>
            <w:sz w:val="20"/>
            <w:szCs w:val="20"/>
            <w:lang w:eastAsia="zh-CN"/>
          </w:rPr>
          <w:t>1-3</w:t>
        </w:r>
      </w:hyperlink>
      <w:r w:rsidR="004D4514">
        <w:rPr>
          <w:rFonts w:ascii="Arial-BoldMT" w:eastAsiaTheme="minorEastAsia" w:hAnsi="Arial-BoldMT" w:cs="Arial-BoldMT"/>
          <w:bCs/>
          <w:noProof/>
          <w:kern w:val="0"/>
          <w:sz w:val="20"/>
          <w:szCs w:val="20"/>
          <w:lang w:eastAsia="zh-CN"/>
        </w:rPr>
        <w:t>]</w:t>
      </w:r>
      <w:r w:rsidR="00EC2BE2">
        <w:rPr>
          <w:rFonts w:ascii="Arial-BoldMT" w:eastAsiaTheme="minorEastAsia" w:hAnsi="Arial-BoldMT" w:cs="Arial-BoldMT"/>
          <w:bCs/>
          <w:kern w:val="0"/>
          <w:sz w:val="20"/>
          <w:szCs w:val="20"/>
          <w:lang w:eastAsia="zh-CN"/>
        </w:rPr>
        <w:fldChar w:fldCharType="end"/>
      </w:r>
    </w:p>
    <w:p w14:paraId="111E2C82" w14:textId="77777777" w:rsidR="00BE276E" w:rsidRPr="004D4514" w:rsidRDefault="00BE276E" w:rsidP="00BE276E">
      <w:pPr>
        <w:suppressAutoHyphens w:val="0"/>
        <w:autoSpaceDE w:val="0"/>
        <w:autoSpaceDN w:val="0"/>
        <w:adjustRightInd w:val="0"/>
        <w:spacing w:after="0" w:line="240" w:lineRule="auto"/>
        <w:rPr>
          <w:rFonts w:ascii="Arial-BoldMT" w:eastAsiaTheme="minorEastAsia" w:hAnsi="Arial-BoldMT" w:cs="Arial-BoldMT"/>
          <w:b/>
          <w:bCs/>
          <w:kern w:val="0"/>
          <w:sz w:val="20"/>
          <w:szCs w:val="20"/>
          <w:lang w:eastAsia="zh-CN"/>
        </w:rPr>
      </w:pPr>
    </w:p>
    <w:tbl>
      <w:tblPr>
        <w:tblStyle w:val="TableGrid"/>
        <w:tblW w:w="0" w:type="auto"/>
        <w:jc w:val="center"/>
        <w:tblLook w:val="04A0" w:firstRow="1" w:lastRow="0" w:firstColumn="1" w:lastColumn="0" w:noHBand="0" w:noVBand="1"/>
      </w:tblPr>
      <w:tblGrid>
        <w:gridCol w:w="328"/>
        <w:gridCol w:w="1368"/>
        <w:gridCol w:w="2882"/>
        <w:gridCol w:w="4438"/>
      </w:tblGrid>
      <w:tr w:rsidR="003D3525" w:rsidRPr="004D4514" w14:paraId="1F6004F5" w14:textId="77777777" w:rsidTr="003D3525">
        <w:trPr>
          <w:jc w:val="center"/>
        </w:trPr>
        <w:tc>
          <w:tcPr>
            <w:tcW w:w="328" w:type="dxa"/>
          </w:tcPr>
          <w:p w14:paraId="19E6513D" w14:textId="77777777" w:rsidR="003D3525" w:rsidRPr="004D4514" w:rsidRDefault="003D3525" w:rsidP="00FE5E74">
            <w:pPr>
              <w:suppressAutoHyphens w:val="0"/>
              <w:autoSpaceDE w:val="0"/>
              <w:autoSpaceDN w:val="0"/>
              <w:adjustRightInd w:val="0"/>
              <w:rPr>
                <w:rFonts w:ascii="Arial-BoldMT" w:eastAsiaTheme="minorEastAsia" w:hAnsi="Arial-BoldMT" w:cs="Arial-BoldMT"/>
                <w:b/>
                <w:bCs/>
                <w:kern w:val="0"/>
                <w:sz w:val="20"/>
                <w:szCs w:val="20"/>
                <w:lang w:eastAsia="zh-CN"/>
              </w:rPr>
            </w:pPr>
          </w:p>
        </w:tc>
        <w:tc>
          <w:tcPr>
            <w:tcW w:w="1368" w:type="dxa"/>
          </w:tcPr>
          <w:p w14:paraId="455927F5" w14:textId="27D462FD" w:rsidR="003D3525" w:rsidRPr="004D4514" w:rsidRDefault="003D3525" w:rsidP="00FE5E74">
            <w:pPr>
              <w:suppressAutoHyphens w:val="0"/>
              <w:autoSpaceDE w:val="0"/>
              <w:autoSpaceDN w:val="0"/>
              <w:adjustRightInd w:val="0"/>
              <w:rPr>
                <w:rFonts w:ascii="Arial-BoldMT" w:eastAsiaTheme="minorEastAsia" w:hAnsi="Arial-BoldMT" w:cs="Arial-BoldMT"/>
                <w:b/>
                <w:bCs/>
                <w:kern w:val="0"/>
                <w:sz w:val="20"/>
                <w:szCs w:val="20"/>
                <w:lang w:eastAsia="zh-CN"/>
              </w:rPr>
            </w:pPr>
            <w:r w:rsidRPr="004D4514">
              <w:rPr>
                <w:rFonts w:ascii="Arial-BoldMT" w:eastAsiaTheme="minorEastAsia" w:hAnsi="Arial-BoldMT" w:cs="Arial-BoldMT"/>
                <w:b/>
                <w:bCs/>
                <w:kern w:val="0"/>
                <w:sz w:val="20"/>
                <w:szCs w:val="20"/>
                <w:lang w:eastAsia="zh-CN"/>
              </w:rPr>
              <w:t>Objectives</w:t>
            </w:r>
          </w:p>
        </w:tc>
        <w:tc>
          <w:tcPr>
            <w:tcW w:w="2882" w:type="dxa"/>
          </w:tcPr>
          <w:p w14:paraId="085EBD92" w14:textId="77777777" w:rsidR="003D3525" w:rsidRPr="004D4514" w:rsidRDefault="003D3525" w:rsidP="00FE5E74">
            <w:pPr>
              <w:suppressAutoHyphens w:val="0"/>
              <w:autoSpaceDE w:val="0"/>
              <w:autoSpaceDN w:val="0"/>
              <w:adjustRightInd w:val="0"/>
              <w:rPr>
                <w:rFonts w:ascii="Arial-BoldMT" w:eastAsiaTheme="minorEastAsia" w:hAnsi="Arial-BoldMT" w:cs="Arial-BoldMT"/>
                <w:b/>
                <w:bCs/>
                <w:kern w:val="0"/>
                <w:sz w:val="20"/>
                <w:szCs w:val="20"/>
                <w:lang w:eastAsia="zh-CN"/>
              </w:rPr>
            </w:pPr>
            <w:r w:rsidRPr="004D4514">
              <w:rPr>
                <w:rFonts w:ascii="Arial-BoldMT" w:eastAsiaTheme="minorEastAsia" w:hAnsi="Arial-BoldMT" w:cs="Arial-BoldMT"/>
                <w:b/>
                <w:bCs/>
                <w:kern w:val="0"/>
                <w:sz w:val="20"/>
                <w:szCs w:val="20"/>
                <w:lang w:eastAsia="zh-CN"/>
              </w:rPr>
              <w:t>Activities</w:t>
            </w:r>
          </w:p>
        </w:tc>
        <w:tc>
          <w:tcPr>
            <w:tcW w:w="4438" w:type="dxa"/>
          </w:tcPr>
          <w:p w14:paraId="359B3C2B" w14:textId="77777777" w:rsidR="003D3525" w:rsidRPr="004D4514" w:rsidRDefault="003D3525" w:rsidP="00FE5E74">
            <w:pPr>
              <w:suppressAutoHyphens w:val="0"/>
              <w:autoSpaceDE w:val="0"/>
              <w:autoSpaceDN w:val="0"/>
              <w:adjustRightInd w:val="0"/>
              <w:rPr>
                <w:rFonts w:ascii="Arial-BoldMT" w:eastAsiaTheme="minorEastAsia" w:hAnsi="Arial-BoldMT" w:cs="Arial-BoldMT"/>
                <w:b/>
                <w:bCs/>
                <w:kern w:val="0"/>
                <w:sz w:val="20"/>
                <w:szCs w:val="20"/>
                <w:lang w:eastAsia="zh-CN"/>
              </w:rPr>
            </w:pPr>
            <w:r w:rsidRPr="004D4514">
              <w:rPr>
                <w:rFonts w:ascii="Arial-BoldMT" w:eastAsiaTheme="minorEastAsia" w:hAnsi="Arial-BoldMT" w:cs="Arial-BoldMT"/>
                <w:b/>
                <w:bCs/>
                <w:kern w:val="0"/>
                <w:sz w:val="20"/>
                <w:szCs w:val="20"/>
                <w:lang w:eastAsia="zh-CN"/>
              </w:rPr>
              <w:t>Examples</w:t>
            </w:r>
          </w:p>
        </w:tc>
      </w:tr>
      <w:tr w:rsidR="003D3525" w:rsidRPr="004D4514" w14:paraId="48EFAC14" w14:textId="77777777" w:rsidTr="003D3525">
        <w:trPr>
          <w:jc w:val="center"/>
        </w:trPr>
        <w:tc>
          <w:tcPr>
            <w:tcW w:w="328" w:type="dxa"/>
          </w:tcPr>
          <w:p w14:paraId="013BD4E3" w14:textId="40AFCFCF" w:rsidR="003D3525" w:rsidRPr="003D3525" w:rsidRDefault="003D3525" w:rsidP="00FE5E74">
            <w:pPr>
              <w:suppressAutoHyphens w:val="0"/>
              <w:autoSpaceDE w:val="0"/>
              <w:autoSpaceDN w:val="0"/>
              <w:adjustRightInd w:val="0"/>
              <w:rPr>
                <w:rFonts w:ascii="Arial-BoldMT" w:eastAsiaTheme="minorEastAsia" w:hAnsi="Arial-BoldMT" w:cs="Arial-BoldMT"/>
                <w:b/>
                <w:bCs/>
                <w:kern w:val="0"/>
                <w:sz w:val="20"/>
                <w:szCs w:val="20"/>
                <w:lang w:eastAsia="zh-CN"/>
              </w:rPr>
            </w:pPr>
            <w:r w:rsidRPr="003D3525">
              <w:rPr>
                <w:rFonts w:ascii="Arial-BoldMT" w:eastAsiaTheme="minorEastAsia" w:hAnsi="Arial-BoldMT" w:cs="Arial-BoldMT"/>
                <w:b/>
                <w:bCs/>
                <w:kern w:val="0"/>
                <w:sz w:val="20"/>
                <w:szCs w:val="20"/>
                <w:lang w:eastAsia="zh-CN"/>
              </w:rPr>
              <w:t>1</w:t>
            </w:r>
          </w:p>
        </w:tc>
        <w:tc>
          <w:tcPr>
            <w:tcW w:w="1368" w:type="dxa"/>
          </w:tcPr>
          <w:p w14:paraId="3BC823E4" w14:textId="33C75605" w:rsidR="003D3525" w:rsidRPr="004D4514" w:rsidRDefault="003D3525" w:rsidP="00FE5E74">
            <w:pPr>
              <w:suppressAutoHyphens w:val="0"/>
              <w:autoSpaceDE w:val="0"/>
              <w:autoSpaceDN w:val="0"/>
              <w:adjustRightInd w:val="0"/>
              <w:rPr>
                <w:rFonts w:ascii="Arial-BoldMT" w:eastAsiaTheme="minorEastAsia" w:hAnsi="Arial-BoldMT" w:cs="Arial-BoldMT"/>
                <w:bCs/>
                <w:kern w:val="0"/>
                <w:sz w:val="20"/>
                <w:szCs w:val="20"/>
                <w:lang w:eastAsia="zh-CN"/>
              </w:rPr>
            </w:pPr>
            <w:r w:rsidRPr="004D4514">
              <w:rPr>
                <w:rFonts w:ascii="Arial-BoldMT" w:eastAsiaTheme="minorEastAsia" w:hAnsi="Arial-BoldMT" w:cs="Arial-BoldMT"/>
                <w:bCs/>
                <w:kern w:val="0"/>
                <w:sz w:val="20"/>
                <w:szCs w:val="20"/>
                <w:lang w:eastAsia="zh-CN"/>
              </w:rPr>
              <w:t>Inform and educate</w:t>
            </w:r>
          </w:p>
        </w:tc>
        <w:tc>
          <w:tcPr>
            <w:tcW w:w="2882" w:type="dxa"/>
          </w:tcPr>
          <w:p w14:paraId="62911608" w14:textId="77777777" w:rsidR="003D3525" w:rsidRPr="004D4514" w:rsidRDefault="003D3525" w:rsidP="004D4514">
            <w:pPr>
              <w:suppressAutoHyphens w:val="0"/>
              <w:autoSpaceDE w:val="0"/>
              <w:autoSpaceDN w:val="0"/>
              <w:adjustRightInd w:val="0"/>
              <w:rPr>
                <w:rFonts w:eastAsiaTheme="minorEastAsia" w:cs="Calibri"/>
                <w:kern w:val="0"/>
                <w:sz w:val="20"/>
                <w:szCs w:val="20"/>
                <w:lang w:eastAsia="zh-CN"/>
              </w:rPr>
            </w:pPr>
            <w:r w:rsidRPr="004D4514">
              <w:rPr>
                <w:rFonts w:eastAsiaTheme="minorEastAsia" w:cs="Calibri"/>
                <w:kern w:val="0"/>
                <w:sz w:val="20"/>
                <w:szCs w:val="20"/>
                <w:lang w:eastAsia="zh-CN"/>
              </w:rPr>
              <w:t>Provide easily accessible and</w:t>
            </w:r>
          </w:p>
          <w:p w14:paraId="0815C75C" w14:textId="5FCF7C64" w:rsidR="003D3525" w:rsidRPr="004D4514" w:rsidRDefault="003D3525" w:rsidP="004D4514">
            <w:pPr>
              <w:suppressAutoHyphens w:val="0"/>
              <w:autoSpaceDE w:val="0"/>
              <w:autoSpaceDN w:val="0"/>
              <w:adjustRightInd w:val="0"/>
              <w:rPr>
                <w:rFonts w:ascii="Arial-BoldMT" w:eastAsiaTheme="minorEastAsia" w:hAnsi="Arial-BoldMT" w:cs="Arial-BoldMT"/>
                <w:bCs/>
                <w:kern w:val="0"/>
                <w:sz w:val="20"/>
                <w:szCs w:val="20"/>
                <w:lang w:eastAsia="zh-CN"/>
              </w:rPr>
            </w:pPr>
            <w:r w:rsidRPr="004D4514">
              <w:rPr>
                <w:rFonts w:eastAsiaTheme="minorEastAsia" w:cs="Calibri"/>
                <w:kern w:val="0"/>
                <w:sz w:val="20"/>
                <w:szCs w:val="20"/>
                <w:lang w:eastAsia="zh-CN"/>
              </w:rPr>
              <w:t>understandable information in</w:t>
            </w:r>
            <w:r>
              <w:rPr>
                <w:rFonts w:eastAsiaTheme="minorEastAsia" w:cs="Calibri"/>
                <w:kern w:val="0"/>
                <w:sz w:val="20"/>
                <w:szCs w:val="20"/>
                <w:lang w:eastAsia="zh-CN"/>
              </w:rPr>
              <w:t xml:space="preserve"> </w:t>
            </w:r>
            <w:r w:rsidRPr="004D4514">
              <w:rPr>
                <w:rFonts w:eastAsiaTheme="minorEastAsia" w:cs="Calibri"/>
                <w:kern w:val="0"/>
                <w:sz w:val="20"/>
                <w:szCs w:val="20"/>
                <w:lang w:eastAsia="zh-CN"/>
              </w:rPr>
              <w:t>plain language</w:t>
            </w:r>
          </w:p>
        </w:tc>
        <w:tc>
          <w:tcPr>
            <w:tcW w:w="4438" w:type="dxa"/>
          </w:tcPr>
          <w:p w14:paraId="468DCC9E" w14:textId="7669C219" w:rsidR="003D3525" w:rsidRPr="004D4514" w:rsidRDefault="003D3525" w:rsidP="004D4514">
            <w:pPr>
              <w:suppressAutoHyphens w:val="0"/>
              <w:autoSpaceDE w:val="0"/>
              <w:autoSpaceDN w:val="0"/>
              <w:adjustRightInd w:val="0"/>
              <w:rPr>
                <w:rFonts w:ascii="Arial-BoldMT" w:eastAsiaTheme="minorEastAsia" w:hAnsi="Arial-BoldMT" w:cs="Arial-BoldMT"/>
                <w:b/>
                <w:bCs/>
                <w:kern w:val="0"/>
                <w:sz w:val="20"/>
                <w:szCs w:val="20"/>
                <w:lang w:eastAsia="zh-CN"/>
              </w:rPr>
            </w:pPr>
            <w:proofErr w:type="spellStart"/>
            <w:r>
              <w:rPr>
                <w:rFonts w:eastAsiaTheme="minorEastAsia" w:cs="Calibri"/>
                <w:kern w:val="0"/>
                <w:sz w:val="20"/>
                <w:szCs w:val="20"/>
                <w:lang w:eastAsia="zh-CN"/>
              </w:rPr>
              <w:t>Resdesign</w:t>
            </w:r>
            <w:proofErr w:type="spellEnd"/>
            <w:r>
              <w:rPr>
                <w:rFonts w:eastAsiaTheme="minorEastAsia" w:cs="Calibri"/>
                <w:kern w:val="0"/>
                <w:sz w:val="20"/>
                <w:szCs w:val="20"/>
                <w:lang w:eastAsia="zh-CN"/>
              </w:rPr>
              <w:t xml:space="preserve"> information materials; use innovative communication. Develop easily accessible websites or apps. Integrate health literacy into adult literacy programmes. Sensitise professionals about health literacy and their role in patient support.</w:t>
            </w:r>
          </w:p>
        </w:tc>
      </w:tr>
      <w:tr w:rsidR="003D3525" w:rsidRPr="004D4514" w14:paraId="45B21956" w14:textId="77777777" w:rsidTr="003D3525">
        <w:trPr>
          <w:jc w:val="center"/>
        </w:trPr>
        <w:tc>
          <w:tcPr>
            <w:tcW w:w="328" w:type="dxa"/>
          </w:tcPr>
          <w:p w14:paraId="3A3299D4" w14:textId="33C3FF62" w:rsidR="003D3525" w:rsidRPr="004D4514" w:rsidRDefault="003D3525" w:rsidP="00FE5E74">
            <w:pPr>
              <w:suppressAutoHyphens w:val="0"/>
              <w:autoSpaceDE w:val="0"/>
              <w:autoSpaceDN w:val="0"/>
              <w:adjustRightInd w:val="0"/>
              <w:rPr>
                <w:rFonts w:ascii="Arial-BoldMT" w:eastAsiaTheme="minorEastAsia" w:hAnsi="Arial-BoldMT" w:cs="Arial-BoldMT"/>
                <w:b/>
                <w:bCs/>
                <w:kern w:val="0"/>
                <w:sz w:val="20"/>
                <w:szCs w:val="20"/>
                <w:lang w:eastAsia="zh-CN"/>
              </w:rPr>
            </w:pPr>
            <w:r>
              <w:rPr>
                <w:rFonts w:ascii="Arial-BoldMT" w:eastAsiaTheme="minorEastAsia" w:hAnsi="Arial-BoldMT" w:cs="Arial-BoldMT"/>
                <w:b/>
                <w:bCs/>
                <w:kern w:val="0"/>
                <w:sz w:val="20"/>
                <w:szCs w:val="20"/>
                <w:lang w:eastAsia="zh-CN"/>
              </w:rPr>
              <w:t>2</w:t>
            </w:r>
          </w:p>
        </w:tc>
        <w:tc>
          <w:tcPr>
            <w:tcW w:w="1368" w:type="dxa"/>
          </w:tcPr>
          <w:p w14:paraId="62E9640A" w14:textId="7007BF41" w:rsidR="003D3525" w:rsidRPr="003D3525" w:rsidRDefault="003D3525" w:rsidP="003D3525">
            <w:pPr>
              <w:suppressAutoHyphens w:val="0"/>
              <w:autoSpaceDE w:val="0"/>
              <w:autoSpaceDN w:val="0"/>
              <w:adjustRightInd w:val="0"/>
              <w:rPr>
                <w:rFonts w:ascii="Arial-BoldMT" w:eastAsiaTheme="minorEastAsia" w:hAnsi="Arial-BoldMT" w:cs="Arial-BoldMT"/>
                <w:bCs/>
                <w:kern w:val="0"/>
                <w:sz w:val="20"/>
                <w:szCs w:val="20"/>
                <w:lang w:eastAsia="zh-CN"/>
              </w:rPr>
            </w:pPr>
            <w:r w:rsidRPr="003D3525">
              <w:rPr>
                <w:rFonts w:ascii="Arial-BoldMT" w:eastAsiaTheme="minorEastAsia" w:hAnsi="Arial-BoldMT" w:cs="Arial-BoldMT"/>
                <w:bCs/>
                <w:kern w:val="0"/>
                <w:sz w:val="20"/>
                <w:szCs w:val="20"/>
                <w:lang w:eastAsia="zh-CN"/>
              </w:rPr>
              <w:t xml:space="preserve">Teach </w:t>
            </w:r>
            <w:r>
              <w:rPr>
                <w:rFonts w:ascii="Arial-BoldMT" w:eastAsiaTheme="minorEastAsia" w:hAnsi="Arial-BoldMT" w:cs="Arial-BoldMT"/>
                <w:bCs/>
                <w:kern w:val="0"/>
                <w:sz w:val="20"/>
                <w:szCs w:val="20"/>
                <w:lang w:eastAsia="zh-CN"/>
              </w:rPr>
              <w:t>s</w:t>
            </w:r>
            <w:r w:rsidRPr="003D3525">
              <w:rPr>
                <w:rFonts w:ascii="Arial-BoldMT" w:eastAsiaTheme="minorEastAsia" w:hAnsi="Arial-BoldMT" w:cs="Arial-BoldMT"/>
                <w:bCs/>
                <w:kern w:val="0"/>
                <w:sz w:val="20"/>
                <w:szCs w:val="20"/>
                <w:lang w:eastAsia="zh-CN"/>
              </w:rPr>
              <w:t>ki</w:t>
            </w:r>
            <w:r>
              <w:rPr>
                <w:rFonts w:ascii="Arial-BoldMT" w:eastAsiaTheme="minorEastAsia" w:hAnsi="Arial-BoldMT" w:cs="Arial-BoldMT"/>
                <w:bCs/>
                <w:kern w:val="0"/>
                <w:sz w:val="20"/>
                <w:szCs w:val="20"/>
                <w:lang w:eastAsia="zh-CN"/>
              </w:rPr>
              <w:t>lls</w:t>
            </w:r>
          </w:p>
        </w:tc>
        <w:tc>
          <w:tcPr>
            <w:tcW w:w="2882" w:type="dxa"/>
          </w:tcPr>
          <w:p w14:paraId="35F53E73"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Teach people how to handle</w:t>
            </w:r>
          </w:p>
          <w:p w14:paraId="2EAFB770" w14:textId="1C698B22" w:rsidR="003D3525" w:rsidRPr="004D4514" w:rsidRDefault="003D3525" w:rsidP="003D3525">
            <w:pPr>
              <w:suppressAutoHyphens w:val="0"/>
              <w:autoSpaceDE w:val="0"/>
              <w:autoSpaceDN w:val="0"/>
              <w:adjustRightInd w:val="0"/>
              <w:rPr>
                <w:rFonts w:ascii="Arial-BoldMT" w:eastAsiaTheme="minorEastAsia" w:hAnsi="Arial-BoldMT" w:cs="Arial-BoldMT"/>
                <w:b/>
                <w:bCs/>
                <w:kern w:val="0"/>
                <w:sz w:val="20"/>
                <w:szCs w:val="20"/>
                <w:lang w:eastAsia="zh-CN"/>
              </w:rPr>
            </w:pPr>
            <w:r>
              <w:rPr>
                <w:rFonts w:eastAsiaTheme="minorEastAsia" w:cs="Calibri"/>
                <w:kern w:val="0"/>
                <w:sz w:val="20"/>
                <w:szCs w:val="20"/>
                <w:lang w:eastAsia="zh-CN"/>
              </w:rPr>
              <w:t>concrete situations in real life</w:t>
            </w:r>
          </w:p>
        </w:tc>
        <w:tc>
          <w:tcPr>
            <w:tcW w:w="4438" w:type="dxa"/>
          </w:tcPr>
          <w:p w14:paraId="261D1B6E" w14:textId="15943363" w:rsidR="003D3525" w:rsidRPr="004D4514" w:rsidRDefault="003D3525" w:rsidP="00ED519B">
            <w:pPr>
              <w:suppressAutoHyphens w:val="0"/>
              <w:autoSpaceDE w:val="0"/>
              <w:autoSpaceDN w:val="0"/>
              <w:adjustRightInd w:val="0"/>
              <w:rPr>
                <w:rFonts w:ascii="Arial-BoldMT" w:eastAsiaTheme="minorEastAsia" w:hAnsi="Arial-BoldMT" w:cs="Arial-BoldMT"/>
                <w:b/>
                <w:bCs/>
                <w:kern w:val="0"/>
                <w:sz w:val="20"/>
                <w:szCs w:val="20"/>
                <w:lang w:eastAsia="zh-CN"/>
              </w:rPr>
            </w:pPr>
            <w:r>
              <w:rPr>
                <w:rFonts w:eastAsiaTheme="minorEastAsia" w:cs="Calibri"/>
                <w:kern w:val="0"/>
                <w:sz w:val="20"/>
                <w:szCs w:val="20"/>
                <w:lang w:eastAsia="zh-CN"/>
              </w:rPr>
              <w:t>Develop computer literacy among older people. Instruct them how to use e-health apps.</w:t>
            </w:r>
            <w:r w:rsidR="00ED519B">
              <w:rPr>
                <w:rFonts w:eastAsiaTheme="minorEastAsia" w:cs="Calibri"/>
                <w:kern w:val="0"/>
                <w:sz w:val="20"/>
                <w:szCs w:val="20"/>
                <w:lang w:eastAsia="zh-CN"/>
              </w:rPr>
              <w:t xml:space="preserve">  </w:t>
            </w:r>
            <w:r>
              <w:rPr>
                <w:rFonts w:eastAsiaTheme="minorEastAsia" w:cs="Calibri"/>
                <w:kern w:val="0"/>
                <w:sz w:val="20"/>
                <w:szCs w:val="20"/>
                <w:lang w:eastAsia="zh-CN"/>
              </w:rPr>
              <w:t>Train older people and professionals in</w:t>
            </w:r>
            <w:r w:rsidR="00ED519B">
              <w:rPr>
                <w:rFonts w:eastAsiaTheme="minorEastAsia" w:cs="Calibri"/>
                <w:kern w:val="0"/>
                <w:sz w:val="20"/>
                <w:szCs w:val="20"/>
                <w:lang w:eastAsia="zh-CN"/>
              </w:rPr>
              <w:t xml:space="preserve"> </w:t>
            </w:r>
            <w:r>
              <w:rPr>
                <w:rFonts w:eastAsiaTheme="minorEastAsia" w:cs="Calibri"/>
                <w:kern w:val="0"/>
                <w:sz w:val="20"/>
                <w:szCs w:val="20"/>
                <w:lang w:eastAsia="zh-CN"/>
              </w:rPr>
              <w:t>communication, asking the right questions, testing whether answers were understood.</w:t>
            </w:r>
          </w:p>
        </w:tc>
      </w:tr>
      <w:tr w:rsidR="003D3525" w:rsidRPr="004D4514" w14:paraId="6A0CFBDB" w14:textId="77777777" w:rsidTr="003D3525">
        <w:trPr>
          <w:jc w:val="center"/>
        </w:trPr>
        <w:tc>
          <w:tcPr>
            <w:tcW w:w="328" w:type="dxa"/>
          </w:tcPr>
          <w:p w14:paraId="4B6F8249" w14:textId="01291B83" w:rsidR="003D3525" w:rsidRPr="004D4514" w:rsidRDefault="003D3525" w:rsidP="00FE5E74">
            <w:pPr>
              <w:suppressAutoHyphens w:val="0"/>
              <w:autoSpaceDE w:val="0"/>
              <w:autoSpaceDN w:val="0"/>
              <w:adjustRightInd w:val="0"/>
              <w:rPr>
                <w:rFonts w:ascii="Arial-BoldMT" w:eastAsiaTheme="minorEastAsia" w:hAnsi="Arial-BoldMT" w:cs="Arial-BoldMT"/>
                <w:b/>
                <w:bCs/>
                <w:kern w:val="0"/>
                <w:sz w:val="20"/>
                <w:szCs w:val="20"/>
                <w:lang w:eastAsia="zh-CN"/>
              </w:rPr>
            </w:pPr>
            <w:r>
              <w:rPr>
                <w:rFonts w:ascii="Arial-BoldMT" w:eastAsiaTheme="minorEastAsia" w:hAnsi="Arial-BoldMT" w:cs="Arial-BoldMT"/>
                <w:b/>
                <w:bCs/>
                <w:kern w:val="0"/>
                <w:sz w:val="20"/>
                <w:szCs w:val="20"/>
                <w:lang w:eastAsia="zh-CN"/>
              </w:rPr>
              <w:t>3</w:t>
            </w:r>
          </w:p>
        </w:tc>
        <w:tc>
          <w:tcPr>
            <w:tcW w:w="1368" w:type="dxa"/>
          </w:tcPr>
          <w:p w14:paraId="012B59CF"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Support behavioural</w:t>
            </w:r>
          </w:p>
          <w:p w14:paraId="7720FC5D"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change and maintain</w:t>
            </w:r>
          </w:p>
          <w:p w14:paraId="75921D9A" w14:textId="477E7565" w:rsidR="003D3525" w:rsidRPr="003D3525" w:rsidRDefault="003D3525" w:rsidP="003D3525">
            <w:pPr>
              <w:suppressAutoHyphens w:val="0"/>
              <w:autoSpaceDE w:val="0"/>
              <w:autoSpaceDN w:val="0"/>
              <w:adjustRightInd w:val="0"/>
              <w:rPr>
                <w:rFonts w:ascii="Arial-BoldMT" w:eastAsiaTheme="minorEastAsia" w:hAnsi="Arial-BoldMT" w:cs="Arial-BoldMT"/>
                <w:bCs/>
                <w:kern w:val="0"/>
                <w:sz w:val="20"/>
                <w:szCs w:val="20"/>
                <w:lang w:eastAsia="zh-CN"/>
              </w:rPr>
            </w:pPr>
            <w:r>
              <w:rPr>
                <w:rFonts w:eastAsiaTheme="minorEastAsia" w:cs="Calibri"/>
                <w:kern w:val="0"/>
                <w:sz w:val="20"/>
                <w:szCs w:val="20"/>
                <w:lang w:eastAsia="zh-CN"/>
              </w:rPr>
              <w:t>it over time</w:t>
            </w:r>
          </w:p>
        </w:tc>
        <w:tc>
          <w:tcPr>
            <w:tcW w:w="2882" w:type="dxa"/>
          </w:tcPr>
          <w:p w14:paraId="0186961C" w14:textId="3036E7A0" w:rsidR="003D3525" w:rsidRDefault="003D3525" w:rsidP="003D3525">
            <w:pPr>
              <w:suppressAutoHyphens w:val="0"/>
              <w:autoSpaceDE w:val="0"/>
              <w:autoSpaceDN w:val="0"/>
              <w:adjustRightInd w:val="0"/>
              <w:rPr>
                <w:rFonts w:ascii="Arial-BoldMT" w:eastAsiaTheme="minorEastAsia" w:hAnsi="Arial-BoldMT" w:cs="Arial-BoldMT"/>
                <w:b/>
                <w:bCs/>
                <w:kern w:val="0"/>
                <w:sz w:val="20"/>
                <w:szCs w:val="20"/>
                <w:lang w:eastAsia="zh-CN"/>
              </w:rPr>
            </w:pPr>
            <w:r>
              <w:rPr>
                <w:rFonts w:eastAsiaTheme="minorEastAsia" w:cs="Calibri"/>
                <w:kern w:val="0"/>
                <w:sz w:val="20"/>
                <w:szCs w:val="20"/>
                <w:lang w:eastAsia="zh-CN"/>
              </w:rPr>
              <w:t>Help people to acquire a positive attitude to overcoming health literacy challenges and keep it up over time</w:t>
            </w:r>
          </w:p>
          <w:p w14:paraId="65F9D518" w14:textId="3C70DAC0" w:rsidR="003D3525" w:rsidRDefault="003D3525" w:rsidP="003D3525">
            <w:pPr>
              <w:rPr>
                <w:rFonts w:ascii="Arial-BoldMT" w:eastAsiaTheme="minorEastAsia" w:hAnsi="Arial-BoldMT" w:cs="Arial-BoldMT"/>
                <w:sz w:val="20"/>
                <w:szCs w:val="20"/>
                <w:lang w:eastAsia="zh-CN"/>
              </w:rPr>
            </w:pPr>
          </w:p>
          <w:p w14:paraId="5084DA35" w14:textId="77777777" w:rsidR="003D3525" w:rsidRPr="003D3525" w:rsidRDefault="003D3525" w:rsidP="003D3525">
            <w:pPr>
              <w:jc w:val="center"/>
              <w:rPr>
                <w:rFonts w:ascii="Arial-BoldMT" w:eastAsiaTheme="minorEastAsia" w:hAnsi="Arial-BoldMT" w:cs="Arial-BoldMT"/>
                <w:sz w:val="20"/>
                <w:szCs w:val="20"/>
                <w:lang w:eastAsia="zh-CN"/>
              </w:rPr>
            </w:pPr>
          </w:p>
        </w:tc>
        <w:tc>
          <w:tcPr>
            <w:tcW w:w="4438" w:type="dxa"/>
          </w:tcPr>
          <w:p w14:paraId="233958B6" w14:textId="59D57FC3" w:rsidR="003D3525" w:rsidRDefault="003D3525" w:rsidP="003D3525">
            <w:pPr>
              <w:suppressAutoHyphens w:val="0"/>
              <w:autoSpaceDE w:val="0"/>
              <w:autoSpaceDN w:val="0"/>
              <w:adjustRightInd w:val="0"/>
              <w:rPr>
                <w:rFonts w:ascii="Arial-BoldMT" w:eastAsiaTheme="minorEastAsia" w:hAnsi="Arial-BoldMT" w:cs="Arial-BoldMT"/>
                <w:b/>
                <w:bCs/>
                <w:kern w:val="0"/>
                <w:sz w:val="20"/>
                <w:szCs w:val="20"/>
                <w:lang w:eastAsia="zh-CN"/>
              </w:rPr>
            </w:pPr>
            <w:r>
              <w:rPr>
                <w:rFonts w:eastAsiaTheme="minorEastAsia" w:cs="Calibri"/>
                <w:kern w:val="0"/>
                <w:sz w:val="20"/>
                <w:szCs w:val="20"/>
                <w:lang w:eastAsia="zh-CN"/>
              </w:rPr>
              <w:t>Changing behaviour takes time: ensure follow up, e.g. telephone, home visits, community clubs, or virtual communities.  Motivate older people, and also health care professionals in (virtual) communities.</w:t>
            </w:r>
          </w:p>
          <w:p w14:paraId="2B7C7C0D" w14:textId="61AFC65A" w:rsidR="003D3525" w:rsidRDefault="003D3525" w:rsidP="003D3525">
            <w:pPr>
              <w:rPr>
                <w:rFonts w:ascii="Arial-BoldMT" w:eastAsiaTheme="minorEastAsia" w:hAnsi="Arial-BoldMT" w:cs="Arial-BoldMT"/>
                <w:sz w:val="20"/>
                <w:szCs w:val="20"/>
                <w:lang w:eastAsia="zh-CN"/>
              </w:rPr>
            </w:pPr>
          </w:p>
          <w:p w14:paraId="2F595D69" w14:textId="12616282" w:rsidR="003D3525" w:rsidRPr="003D3525" w:rsidRDefault="003D3525" w:rsidP="003D3525">
            <w:pPr>
              <w:tabs>
                <w:tab w:val="left" w:pos="1650"/>
              </w:tabs>
              <w:rPr>
                <w:rFonts w:ascii="Arial-BoldMT" w:eastAsiaTheme="minorEastAsia" w:hAnsi="Arial-BoldMT" w:cs="Arial-BoldMT"/>
                <w:sz w:val="20"/>
                <w:szCs w:val="20"/>
                <w:lang w:eastAsia="zh-CN"/>
              </w:rPr>
            </w:pPr>
            <w:r>
              <w:rPr>
                <w:rFonts w:ascii="Arial-BoldMT" w:eastAsiaTheme="minorEastAsia" w:hAnsi="Arial-BoldMT" w:cs="Arial-BoldMT"/>
                <w:sz w:val="20"/>
                <w:szCs w:val="20"/>
                <w:lang w:eastAsia="zh-CN"/>
              </w:rPr>
              <w:tab/>
            </w:r>
          </w:p>
        </w:tc>
      </w:tr>
      <w:tr w:rsidR="003D3525" w:rsidRPr="004D4514" w14:paraId="4C15CA80" w14:textId="77777777" w:rsidTr="003D3525">
        <w:trPr>
          <w:jc w:val="center"/>
        </w:trPr>
        <w:tc>
          <w:tcPr>
            <w:tcW w:w="328" w:type="dxa"/>
          </w:tcPr>
          <w:p w14:paraId="0614112B" w14:textId="211119F4" w:rsidR="003D3525" w:rsidRPr="004D4514" w:rsidRDefault="003D3525" w:rsidP="00FE5E74">
            <w:pPr>
              <w:suppressAutoHyphens w:val="0"/>
              <w:autoSpaceDE w:val="0"/>
              <w:autoSpaceDN w:val="0"/>
              <w:adjustRightInd w:val="0"/>
              <w:rPr>
                <w:rFonts w:ascii="Arial-BoldMT" w:eastAsiaTheme="minorEastAsia" w:hAnsi="Arial-BoldMT" w:cs="Arial-BoldMT"/>
                <w:b/>
                <w:bCs/>
                <w:kern w:val="0"/>
                <w:sz w:val="20"/>
                <w:szCs w:val="20"/>
                <w:lang w:eastAsia="zh-CN"/>
              </w:rPr>
            </w:pPr>
            <w:r>
              <w:rPr>
                <w:rFonts w:ascii="Arial-BoldMT" w:eastAsiaTheme="minorEastAsia" w:hAnsi="Arial-BoldMT" w:cs="Arial-BoldMT"/>
                <w:b/>
                <w:bCs/>
                <w:kern w:val="0"/>
                <w:sz w:val="20"/>
                <w:szCs w:val="20"/>
                <w:lang w:eastAsia="zh-CN"/>
              </w:rPr>
              <w:t>4</w:t>
            </w:r>
          </w:p>
        </w:tc>
        <w:tc>
          <w:tcPr>
            <w:tcW w:w="1368" w:type="dxa"/>
          </w:tcPr>
          <w:p w14:paraId="4E99E413"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Strengthen</w:t>
            </w:r>
          </w:p>
          <w:p w14:paraId="2692416A" w14:textId="00CF96DB" w:rsidR="003D3525" w:rsidRPr="003D3525" w:rsidRDefault="003D3525" w:rsidP="003D3525">
            <w:pPr>
              <w:suppressAutoHyphens w:val="0"/>
              <w:autoSpaceDE w:val="0"/>
              <w:autoSpaceDN w:val="0"/>
              <w:adjustRightInd w:val="0"/>
              <w:rPr>
                <w:rFonts w:ascii="Arial-BoldMT" w:eastAsiaTheme="minorEastAsia" w:hAnsi="Arial-BoldMT" w:cs="Arial-BoldMT"/>
                <w:bCs/>
                <w:kern w:val="0"/>
                <w:sz w:val="20"/>
                <w:szCs w:val="20"/>
                <w:lang w:eastAsia="zh-CN"/>
              </w:rPr>
            </w:pPr>
            <w:r>
              <w:rPr>
                <w:rFonts w:eastAsiaTheme="minorEastAsia" w:cs="Calibri"/>
                <w:kern w:val="0"/>
                <w:sz w:val="20"/>
                <w:szCs w:val="20"/>
                <w:lang w:eastAsia="zh-CN"/>
              </w:rPr>
              <w:t>contextual support</w:t>
            </w:r>
          </w:p>
        </w:tc>
        <w:tc>
          <w:tcPr>
            <w:tcW w:w="2882" w:type="dxa"/>
          </w:tcPr>
          <w:p w14:paraId="62846E5C"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Mobilise and empower relatives,</w:t>
            </w:r>
          </w:p>
          <w:p w14:paraId="0D8AB510"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friends, communities to support</w:t>
            </w:r>
          </w:p>
          <w:p w14:paraId="53E45826" w14:textId="1D50E109" w:rsidR="003D3525" w:rsidRPr="004D4514" w:rsidRDefault="003D3525" w:rsidP="003D3525">
            <w:pPr>
              <w:suppressAutoHyphens w:val="0"/>
              <w:autoSpaceDE w:val="0"/>
              <w:autoSpaceDN w:val="0"/>
              <w:adjustRightInd w:val="0"/>
              <w:rPr>
                <w:rFonts w:ascii="Arial-BoldMT" w:eastAsiaTheme="minorEastAsia" w:hAnsi="Arial-BoldMT" w:cs="Arial-BoldMT"/>
                <w:b/>
                <w:bCs/>
                <w:kern w:val="0"/>
                <w:sz w:val="20"/>
                <w:szCs w:val="20"/>
                <w:lang w:eastAsia="zh-CN"/>
              </w:rPr>
            </w:pPr>
            <w:r>
              <w:rPr>
                <w:rFonts w:eastAsiaTheme="minorEastAsia" w:cs="Calibri"/>
                <w:kern w:val="0"/>
                <w:sz w:val="20"/>
                <w:szCs w:val="20"/>
                <w:lang w:eastAsia="zh-CN"/>
              </w:rPr>
              <w:t>persons with health literacy needs</w:t>
            </w:r>
          </w:p>
        </w:tc>
        <w:tc>
          <w:tcPr>
            <w:tcW w:w="4438" w:type="dxa"/>
          </w:tcPr>
          <w:p w14:paraId="7A167F12" w14:textId="746A47E3" w:rsidR="003D3525" w:rsidRPr="004D4514" w:rsidRDefault="003D3525" w:rsidP="003D3525">
            <w:pPr>
              <w:suppressAutoHyphens w:val="0"/>
              <w:autoSpaceDE w:val="0"/>
              <w:autoSpaceDN w:val="0"/>
              <w:adjustRightInd w:val="0"/>
              <w:rPr>
                <w:rFonts w:ascii="Arial-BoldMT" w:eastAsiaTheme="minorEastAsia" w:hAnsi="Arial-BoldMT" w:cs="Arial-BoldMT"/>
                <w:b/>
                <w:bCs/>
                <w:kern w:val="0"/>
                <w:sz w:val="20"/>
                <w:szCs w:val="20"/>
                <w:lang w:eastAsia="zh-CN"/>
              </w:rPr>
            </w:pPr>
            <w:r>
              <w:rPr>
                <w:rFonts w:eastAsiaTheme="minorEastAsia" w:cs="Calibri"/>
                <w:kern w:val="0"/>
                <w:sz w:val="20"/>
                <w:szCs w:val="20"/>
                <w:lang w:eastAsia="zh-CN"/>
              </w:rPr>
              <w:t>Train caregivers in understanding and handling the health issues of older people.  Organise clubs or meeting places for social contacts among older people. Facilitate mutual support groups.</w:t>
            </w:r>
          </w:p>
        </w:tc>
      </w:tr>
      <w:tr w:rsidR="003D3525" w:rsidRPr="004D4514" w14:paraId="7E22999C" w14:textId="77777777" w:rsidTr="003D3525">
        <w:trPr>
          <w:jc w:val="center"/>
        </w:trPr>
        <w:tc>
          <w:tcPr>
            <w:tcW w:w="328" w:type="dxa"/>
          </w:tcPr>
          <w:p w14:paraId="0C222E28" w14:textId="281D634F" w:rsidR="003D3525" w:rsidRPr="004D4514" w:rsidRDefault="003D3525" w:rsidP="00FE5E74">
            <w:pPr>
              <w:suppressAutoHyphens w:val="0"/>
              <w:autoSpaceDE w:val="0"/>
              <w:autoSpaceDN w:val="0"/>
              <w:adjustRightInd w:val="0"/>
              <w:rPr>
                <w:rFonts w:ascii="Arial-BoldMT" w:eastAsiaTheme="minorEastAsia" w:hAnsi="Arial-BoldMT" w:cs="Arial-BoldMT"/>
                <w:b/>
                <w:bCs/>
                <w:kern w:val="0"/>
                <w:sz w:val="20"/>
                <w:szCs w:val="20"/>
                <w:lang w:eastAsia="zh-CN"/>
              </w:rPr>
            </w:pPr>
            <w:r>
              <w:rPr>
                <w:rFonts w:ascii="Arial-BoldMT" w:eastAsiaTheme="minorEastAsia" w:hAnsi="Arial-BoldMT" w:cs="Arial-BoldMT"/>
                <w:b/>
                <w:bCs/>
                <w:kern w:val="0"/>
                <w:sz w:val="20"/>
                <w:szCs w:val="20"/>
                <w:lang w:eastAsia="zh-CN"/>
              </w:rPr>
              <w:t>5</w:t>
            </w:r>
          </w:p>
        </w:tc>
        <w:tc>
          <w:tcPr>
            <w:tcW w:w="1368" w:type="dxa"/>
          </w:tcPr>
          <w:p w14:paraId="5061B821"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Facilitate</w:t>
            </w:r>
          </w:p>
          <w:p w14:paraId="4FE1A5B3"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involvement of</w:t>
            </w:r>
          </w:p>
          <w:p w14:paraId="0EF55FAC" w14:textId="3EF3004B" w:rsidR="003D3525" w:rsidRPr="003D3525" w:rsidRDefault="003D3525" w:rsidP="003D3525">
            <w:pPr>
              <w:suppressAutoHyphens w:val="0"/>
              <w:autoSpaceDE w:val="0"/>
              <w:autoSpaceDN w:val="0"/>
              <w:adjustRightInd w:val="0"/>
              <w:rPr>
                <w:rFonts w:ascii="Arial-BoldMT" w:eastAsiaTheme="minorEastAsia" w:hAnsi="Arial-BoldMT" w:cs="Arial-BoldMT"/>
                <w:bCs/>
                <w:kern w:val="0"/>
                <w:sz w:val="20"/>
                <w:szCs w:val="20"/>
                <w:lang w:eastAsia="zh-CN"/>
              </w:rPr>
            </w:pPr>
            <w:r>
              <w:rPr>
                <w:rFonts w:eastAsiaTheme="minorEastAsia" w:cs="Calibri"/>
                <w:kern w:val="0"/>
                <w:sz w:val="20"/>
                <w:szCs w:val="20"/>
                <w:lang w:eastAsia="zh-CN"/>
              </w:rPr>
              <w:t>individuals at the system level</w:t>
            </w:r>
          </w:p>
        </w:tc>
        <w:tc>
          <w:tcPr>
            <w:tcW w:w="2882" w:type="dxa"/>
          </w:tcPr>
          <w:p w14:paraId="3B88ECE0"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Give people a voice in changing</w:t>
            </w:r>
          </w:p>
          <w:p w14:paraId="0EF41DB4" w14:textId="77777777" w:rsidR="003D3525" w:rsidRDefault="003D3525" w:rsidP="003D3525">
            <w:pPr>
              <w:suppressAutoHyphens w:val="0"/>
              <w:autoSpaceDE w:val="0"/>
              <w:autoSpaceDN w:val="0"/>
              <w:adjustRightInd w:val="0"/>
              <w:rPr>
                <w:rFonts w:eastAsiaTheme="minorEastAsia" w:cs="Calibri"/>
                <w:kern w:val="0"/>
                <w:sz w:val="20"/>
                <w:szCs w:val="20"/>
                <w:lang w:eastAsia="zh-CN"/>
              </w:rPr>
            </w:pPr>
            <w:r>
              <w:rPr>
                <w:rFonts w:eastAsiaTheme="minorEastAsia" w:cs="Calibri"/>
                <w:kern w:val="0"/>
                <w:sz w:val="20"/>
                <w:szCs w:val="20"/>
                <w:lang w:eastAsia="zh-CN"/>
              </w:rPr>
              <w:t>organisations and in addressing</w:t>
            </w:r>
          </w:p>
          <w:p w14:paraId="76640174" w14:textId="0E1B6939" w:rsidR="003D3525" w:rsidRPr="004D4514" w:rsidRDefault="003D3525" w:rsidP="003D3525">
            <w:pPr>
              <w:suppressAutoHyphens w:val="0"/>
              <w:autoSpaceDE w:val="0"/>
              <w:autoSpaceDN w:val="0"/>
              <w:adjustRightInd w:val="0"/>
              <w:rPr>
                <w:rFonts w:ascii="Arial-BoldMT" w:eastAsiaTheme="minorEastAsia" w:hAnsi="Arial-BoldMT" w:cs="Arial-BoldMT"/>
                <w:b/>
                <w:bCs/>
                <w:kern w:val="0"/>
                <w:sz w:val="20"/>
                <w:szCs w:val="20"/>
                <w:lang w:eastAsia="zh-CN"/>
              </w:rPr>
            </w:pPr>
            <w:r>
              <w:rPr>
                <w:rFonts w:eastAsiaTheme="minorEastAsia" w:cs="Calibri"/>
                <w:kern w:val="0"/>
                <w:sz w:val="20"/>
                <w:szCs w:val="20"/>
                <w:lang w:eastAsia="zh-CN"/>
              </w:rPr>
              <w:t>relevant issues for improvement of health literacy</w:t>
            </w:r>
          </w:p>
        </w:tc>
        <w:tc>
          <w:tcPr>
            <w:tcW w:w="4438" w:type="dxa"/>
          </w:tcPr>
          <w:p w14:paraId="7598B347" w14:textId="75C97083" w:rsidR="003D3525" w:rsidRPr="004D4514" w:rsidRDefault="003D3525" w:rsidP="003D3525">
            <w:pPr>
              <w:suppressAutoHyphens w:val="0"/>
              <w:autoSpaceDE w:val="0"/>
              <w:autoSpaceDN w:val="0"/>
              <w:adjustRightInd w:val="0"/>
              <w:rPr>
                <w:rFonts w:ascii="Arial-BoldMT" w:eastAsiaTheme="minorEastAsia" w:hAnsi="Arial-BoldMT" w:cs="Arial-BoldMT"/>
                <w:b/>
                <w:bCs/>
                <w:kern w:val="0"/>
                <w:sz w:val="20"/>
                <w:szCs w:val="20"/>
                <w:lang w:eastAsia="zh-CN"/>
              </w:rPr>
            </w:pPr>
            <w:r>
              <w:rPr>
                <w:rFonts w:eastAsiaTheme="minorEastAsia" w:cs="Calibri"/>
                <w:kern w:val="0"/>
                <w:sz w:val="20"/>
                <w:szCs w:val="20"/>
                <w:lang w:eastAsia="zh-CN"/>
              </w:rPr>
              <w:t>Develop e-health together with users. Develop training courses with the future clients. Use patient panels to give feedback on performance of health institutions and to give suggestions.</w:t>
            </w:r>
          </w:p>
        </w:tc>
      </w:tr>
      <w:tr w:rsidR="00CE26BA" w:rsidRPr="004D4514" w14:paraId="2E9D034A" w14:textId="77777777" w:rsidTr="003D3525">
        <w:trPr>
          <w:jc w:val="center"/>
        </w:trPr>
        <w:tc>
          <w:tcPr>
            <w:tcW w:w="328" w:type="dxa"/>
          </w:tcPr>
          <w:p w14:paraId="30DD5574" w14:textId="452B6603" w:rsidR="00CE26BA" w:rsidRDefault="00CE26BA" w:rsidP="00CE26BA">
            <w:pPr>
              <w:suppressAutoHyphens w:val="0"/>
              <w:autoSpaceDE w:val="0"/>
              <w:autoSpaceDN w:val="0"/>
              <w:adjustRightInd w:val="0"/>
              <w:rPr>
                <w:rFonts w:ascii="Arial-BoldMT" w:eastAsiaTheme="minorEastAsia" w:hAnsi="Arial-BoldMT" w:cs="Arial-BoldMT"/>
                <w:b/>
                <w:bCs/>
                <w:kern w:val="0"/>
                <w:sz w:val="20"/>
                <w:szCs w:val="20"/>
                <w:lang w:eastAsia="zh-CN"/>
              </w:rPr>
            </w:pPr>
            <w:r>
              <w:rPr>
                <w:rFonts w:ascii="Arial-BoldMT" w:eastAsiaTheme="minorEastAsia" w:hAnsi="Arial-BoldMT" w:cs="Arial-BoldMT"/>
                <w:b/>
                <w:bCs/>
                <w:kern w:val="0"/>
                <w:sz w:val="20"/>
                <w:szCs w:val="20"/>
                <w:lang w:eastAsia="zh-CN"/>
              </w:rPr>
              <w:t>6</w:t>
            </w:r>
          </w:p>
        </w:tc>
        <w:tc>
          <w:tcPr>
            <w:tcW w:w="1368" w:type="dxa"/>
          </w:tcPr>
          <w:p w14:paraId="36241C88" w14:textId="2CF565A5" w:rsidR="00CE26BA" w:rsidRDefault="00CE26BA" w:rsidP="00CE26BA">
            <w:pPr>
              <w:suppressAutoHyphens w:val="0"/>
              <w:autoSpaceDE w:val="0"/>
              <w:autoSpaceDN w:val="0"/>
              <w:adjustRightInd w:val="0"/>
              <w:rPr>
                <w:rFonts w:asciiTheme="minorHAnsi" w:eastAsiaTheme="minorEastAsia" w:hAnsiTheme="minorHAnsi" w:cs="Calibri"/>
                <w:kern w:val="0"/>
                <w:sz w:val="20"/>
                <w:szCs w:val="20"/>
                <w:lang w:eastAsia="zh-CN"/>
              </w:rPr>
            </w:pPr>
            <w:r>
              <w:rPr>
                <w:rFonts w:asciiTheme="minorHAnsi" w:eastAsiaTheme="minorEastAsia" w:hAnsiTheme="minorHAnsi" w:cs="Arial-BoldMT"/>
                <w:bCs/>
                <w:kern w:val="0"/>
                <w:sz w:val="20"/>
                <w:szCs w:val="20"/>
                <w:lang w:eastAsia="zh-CN"/>
              </w:rPr>
              <w:t xml:space="preserve">Customise or enhance </w:t>
            </w:r>
            <w:r w:rsidRPr="00ED519B">
              <w:rPr>
                <w:rFonts w:asciiTheme="minorHAnsi" w:eastAsiaTheme="minorEastAsia" w:hAnsiTheme="minorHAnsi" w:cs="Arial-BoldMT"/>
                <w:bCs/>
                <w:kern w:val="0"/>
                <w:sz w:val="20"/>
                <w:szCs w:val="20"/>
                <w:lang w:eastAsia="zh-CN"/>
              </w:rPr>
              <w:t xml:space="preserve">intervention </w:t>
            </w:r>
          </w:p>
        </w:tc>
        <w:tc>
          <w:tcPr>
            <w:tcW w:w="2882" w:type="dxa"/>
          </w:tcPr>
          <w:p w14:paraId="22675BA2" w14:textId="0FE79F94" w:rsidR="00CE26BA" w:rsidRPr="00ED519B" w:rsidRDefault="00CE26BA" w:rsidP="00CE26BA">
            <w:pPr>
              <w:suppressAutoHyphens w:val="0"/>
              <w:autoSpaceDE w:val="0"/>
              <w:autoSpaceDN w:val="0"/>
              <w:adjustRightInd w:val="0"/>
              <w:rPr>
                <w:rFonts w:asciiTheme="minorHAnsi" w:eastAsiaTheme="minorEastAsia" w:hAnsiTheme="minorHAnsi" w:cs="Calibri"/>
                <w:kern w:val="0"/>
                <w:sz w:val="20"/>
                <w:szCs w:val="20"/>
                <w:lang w:eastAsia="zh-CN"/>
              </w:rPr>
            </w:pPr>
            <w:r>
              <w:rPr>
                <w:rFonts w:asciiTheme="minorHAnsi" w:eastAsiaTheme="minorEastAsia" w:hAnsiTheme="minorHAnsi" w:cs="Arial-BoldMT"/>
                <w:bCs/>
                <w:kern w:val="0"/>
                <w:sz w:val="20"/>
                <w:szCs w:val="20"/>
                <w:lang w:eastAsia="zh-CN"/>
              </w:rPr>
              <w:t>Adjust</w:t>
            </w:r>
            <w:r w:rsidRPr="00ED519B">
              <w:rPr>
                <w:rFonts w:asciiTheme="minorHAnsi" w:eastAsiaTheme="minorEastAsia" w:hAnsiTheme="minorHAnsi" w:cs="Arial-BoldMT"/>
                <w:bCs/>
                <w:kern w:val="0"/>
                <w:sz w:val="20"/>
                <w:szCs w:val="20"/>
                <w:lang w:eastAsia="zh-CN"/>
              </w:rPr>
              <w:t xml:space="preserve"> implementation to increase chances of intervention success</w:t>
            </w:r>
          </w:p>
        </w:tc>
        <w:tc>
          <w:tcPr>
            <w:tcW w:w="4438" w:type="dxa"/>
          </w:tcPr>
          <w:p w14:paraId="5D81CE1B" w14:textId="77777777" w:rsidR="00CE26BA" w:rsidRPr="00ED519B" w:rsidRDefault="00CE26BA" w:rsidP="00CE26BA">
            <w:pPr>
              <w:suppressAutoHyphens w:val="0"/>
              <w:autoSpaceDE w:val="0"/>
              <w:autoSpaceDN w:val="0"/>
              <w:adjustRightInd w:val="0"/>
              <w:rPr>
                <w:rFonts w:asciiTheme="minorHAnsi" w:eastAsiaTheme="minorEastAsia" w:hAnsiTheme="minorHAnsi" w:cs="Arial-BoldMT"/>
                <w:bCs/>
                <w:kern w:val="0"/>
                <w:sz w:val="20"/>
                <w:szCs w:val="20"/>
                <w:lang w:eastAsia="zh-CN"/>
              </w:rPr>
            </w:pPr>
            <w:r w:rsidRPr="00ED519B">
              <w:rPr>
                <w:rFonts w:asciiTheme="minorHAnsi" w:eastAsiaTheme="minorEastAsia" w:hAnsiTheme="minorHAnsi" w:cs="Arial-BoldMT"/>
                <w:bCs/>
                <w:kern w:val="0"/>
                <w:sz w:val="20"/>
                <w:szCs w:val="20"/>
                <w:lang w:eastAsia="zh-CN"/>
              </w:rPr>
              <w:t>Provide cues-to action, or appointment reminders.</w:t>
            </w:r>
          </w:p>
          <w:p w14:paraId="7233219A" w14:textId="582B4AF6" w:rsidR="00CE26BA" w:rsidRPr="00ED519B" w:rsidRDefault="00CE26BA" w:rsidP="00CE26BA">
            <w:pPr>
              <w:suppressAutoHyphens w:val="0"/>
              <w:autoSpaceDE w:val="0"/>
              <w:autoSpaceDN w:val="0"/>
              <w:adjustRightInd w:val="0"/>
              <w:rPr>
                <w:rFonts w:asciiTheme="minorHAnsi" w:eastAsiaTheme="minorEastAsia" w:hAnsiTheme="minorHAnsi" w:cs="Calibri"/>
                <w:kern w:val="0"/>
                <w:sz w:val="20"/>
                <w:szCs w:val="20"/>
                <w:lang w:eastAsia="zh-CN"/>
              </w:rPr>
            </w:pPr>
            <w:r w:rsidRPr="00ED519B">
              <w:rPr>
                <w:rFonts w:asciiTheme="minorHAnsi" w:eastAsiaTheme="minorEastAsia" w:hAnsiTheme="minorHAnsi" w:cs="Arial-BoldMT"/>
                <w:bCs/>
                <w:kern w:val="0"/>
                <w:sz w:val="20"/>
                <w:szCs w:val="20"/>
                <w:lang w:eastAsia="zh-CN"/>
              </w:rPr>
              <w:t>Increase duration of consultations with individuals who have low health literacy</w:t>
            </w:r>
            <w:r>
              <w:rPr>
                <w:rFonts w:asciiTheme="minorHAnsi" w:eastAsiaTheme="minorEastAsia" w:hAnsiTheme="minorHAnsi" w:cs="Arial-BoldMT"/>
                <w:bCs/>
                <w:kern w:val="0"/>
                <w:sz w:val="20"/>
                <w:szCs w:val="20"/>
                <w:lang w:eastAsia="zh-CN"/>
              </w:rPr>
              <w:t>.</w:t>
            </w:r>
            <w:r w:rsidRPr="00ED519B">
              <w:rPr>
                <w:rFonts w:asciiTheme="minorHAnsi" w:eastAsiaTheme="minorEastAsia" w:hAnsiTheme="minorHAnsi" w:cs="Arial-BoldMT"/>
                <w:bCs/>
                <w:kern w:val="0"/>
                <w:sz w:val="20"/>
                <w:szCs w:val="20"/>
                <w:lang w:eastAsia="zh-CN"/>
              </w:rPr>
              <w:t xml:space="preserve"> </w:t>
            </w:r>
          </w:p>
        </w:tc>
      </w:tr>
      <w:tr w:rsidR="00CE26BA" w:rsidRPr="004D4514" w14:paraId="7953324C" w14:textId="77777777" w:rsidTr="003D3525">
        <w:trPr>
          <w:jc w:val="center"/>
        </w:trPr>
        <w:tc>
          <w:tcPr>
            <w:tcW w:w="328" w:type="dxa"/>
          </w:tcPr>
          <w:p w14:paraId="4CA55FAC" w14:textId="3D4D4BAE" w:rsidR="00CE26BA" w:rsidRPr="004D4514" w:rsidRDefault="00CE26BA" w:rsidP="00CE26BA">
            <w:pPr>
              <w:suppressAutoHyphens w:val="0"/>
              <w:autoSpaceDE w:val="0"/>
              <w:autoSpaceDN w:val="0"/>
              <w:adjustRightInd w:val="0"/>
              <w:rPr>
                <w:rFonts w:ascii="Arial-BoldMT" w:eastAsiaTheme="minorEastAsia" w:hAnsi="Arial-BoldMT" w:cs="Arial-BoldMT"/>
                <w:b/>
                <w:bCs/>
                <w:kern w:val="0"/>
                <w:sz w:val="20"/>
                <w:szCs w:val="20"/>
                <w:lang w:eastAsia="zh-CN"/>
              </w:rPr>
            </w:pPr>
            <w:r>
              <w:rPr>
                <w:rFonts w:ascii="Arial-BoldMT" w:eastAsiaTheme="minorEastAsia" w:hAnsi="Arial-BoldMT" w:cs="Arial-BoldMT"/>
                <w:b/>
                <w:bCs/>
                <w:kern w:val="0"/>
                <w:sz w:val="20"/>
                <w:szCs w:val="20"/>
                <w:lang w:eastAsia="zh-CN"/>
              </w:rPr>
              <w:t>7</w:t>
            </w:r>
          </w:p>
        </w:tc>
        <w:tc>
          <w:tcPr>
            <w:tcW w:w="1368" w:type="dxa"/>
          </w:tcPr>
          <w:p w14:paraId="449E0E5E" w14:textId="37943855" w:rsidR="00CE26BA" w:rsidRPr="00ED519B" w:rsidRDefault="00CE26BA" w:rsidP="00CE26BA">
            <w:pPr>
              <w:suppressAutoHyphens w:val="0"/>
              <w:autoSpaceDE w:val="0"/>
              <w:autoSpaceDN w:val="0"/>
              <w:adjustRightInd w:val="0"/>
              <w:rPr>
                <w:rFonts w:asciiTheme="minorHAnsi" w:eastAsiaTheme="minorEastAsia" w:hAnsiTheme="minorHAnsi" w:cs="Arial-BoldMT"/>
                <w:bCs/>
                <w:kern w:val="0"/>
                <w:sz w:val="20"/>
                <w:szCs w:val="20"/>
                <w:lang w:eastAsia="zh-CN"/>
              </w:rPr>
            </w:pPr>
            <w:r>
              <w:rPr>
                <w:rFonts w:asciiTheme="minorHAnsi" w:eastAsiaTheme="minorEastAsia" w:hAnsiTheme="minorHAnsi" w:cs="Calibri"/>
                <w:kern w:val="0"/>
                <w:sz w:val="20"/>
                <w:szCs w:val="20"/>
                <w:lang w:eastAsia="zh-CN"/>
              </w:rPr>
              <w:t>Change the environment to enhance impact</w:t>
            </w:r>
          </w:p>
        </w:tc>
        <w:tc>
          <w:tcPr>
            <w:tcW w:w="2882" w:type="dxa"/>
          </w:tcPr>
          <w:p w14:paraId="4F850630" w14:textId="77777777" w:rsidR="00CE26BA" w:rsidRPr="00ED519B" w:rsidRDefault="00CE26BA" w:rsidP="00CE26BA">
            <w:pPr>
              <w:suppressAutoHyphens w:val="0"/>
              <w:autoSpaceDE w:val="0"/>
              <w:autoSpaceDN w:val="0"/>
              <w:adjustRightInd w:val="0"/>
              <w:rPr>
                <w:rFonts w:asciiTheme="minorHAnsi" w:eastAsiaTheme="minorEastAsia" w:hAnsiTheme="minorHAnsi" w:cs="Calibri"/>
                <w:kern w:val="0"/>
                <w:sz w:val="20"/>
                <w:szCs w:val="20"/>
                <w:lang w:eastAsia="zh-CN"/>
              </w:rPr>
            </w:pPr>
            <w:r w:rsidRPr="00ED519B">
              <w:rPr>
                <w:rFonts w:asciiTheme="minorHAnsi" w:eastAsiaTheme="minorEastAsia" w:hAnsiTheme="minorHAnsi" w:cs="Calibri"/>
                <w:kern w:val="0"/>
                <w:sz w:val="20"/>
                <w:szCs w:val="20"/>
                <w:lang w:eastAsia="zh-CN"/>
              </w:rPr>
              <w:t>Change the social, cultural or</w:t>
            </w:r>
          </w:p>
          <w:p w14:paraId="7E9A0C5A" w14:textId="3D4B3B13" w:rsidR="00CE26BA" w:rsidRPr="00ED519B" w:rsidRDefault="00CE26BA" w:rsidP="00CE26BA">
            <w:pPr>
              <w:suppressAutoHyphens w:val="0"/>
              <w:autoSpaceDE w:val="0"/>
              <w:autoSpaceDN w:val="0"/>
              <w:adjustRightInd w:val="0"/>
              <w:rPr>
                <w:rFonts w:asciiTheme="minorHAnsi" w:eastAsiaTheme="minorEastAsia" w:hAnsiTheme="minorHAnsi" w:cs="Arial-BoldMT"/>
                <w:bCs/>
                <w:kern w:val="0"/>
                <w:sz w:val="20"/>
                <w:szCs w:val="20"/>
                <w:lang w:eastAsia="zh-CN"/>
              </w:rPr>
            </w:pPr>
            <w:r w:rsidRPr="00ED519B">
              <w:rPr>
                <w:rFonts w:asciiTheme="minorHAnsi" w:eastAsiaTheme="minorEastAsia" w:hAnsiTheme="minorHAnsi" w:cs="Calibri"/>
                <w:kern w:val="0"/>
                <w:sz w:val="20"/>
                <w:szCs w:val="20"/>
                <w:lang w:eastAsia="zh-CN"/>
              </w:rPr>
              <w:t>physical environment and make it easier for people to obtain access to the support they need</w:t>
            </w:r>
          </w:p>
        </w:tc>
        <w:tc>
          <w:tcPr>
            <w:tcW w:w="4438" w:type="dxa"/>
          </w:tcPr>
          <w:p w14:paraId="76D8E196" w14:textId="47D43083" w:rsidR="00CE26BA" w:rsidRPr="00ED519B" w:rsidRDefault="00CE26BA" w:rsidP="00111FB0">
            <w:pPr>
              <w:suppressAutoHyphens w:val="0"/>
              <w:autoSpaceDE w:val="0"/>
              <w:autoSpaceDN w:val="0"/>
              <w:adjustRightInd w:val="0"/>
              <w:rPr>
                <w:rFonts w:asciiTheme="minorHAnsi" w:eastAsiaTheme="minorEastAsia" w:hAnsiTheme="minorHAnsi" w:cs="Arial-BoldMT"/>
                <w:bCs/>
                <w:kern w:val="0"/>
                <w:sz w:val="20"/>
                <w:szCs w:val="20"/>
                <w:lang w:eastAsia="zh-CN"/>
              </w:rPr>
            </w:pPr>
            <w:r w:rsidRPr="00ED519B">
              <w:rPr>
                <w:rFonts w:asciiTheme="minorHAnsi" w:eastAsiaTheme="minorEastAsia" w:hAnsiTheme="minorHAnsi" w:cs="Calibri"/>
                <w:kern w:val="0"/>
                <w:sz w:val="20"/>
                <w:szCs w:val="20"/>
                <w:lang w:eastAsia="zh-CN"/>
              </w:rPr>
              <w:t>Make signboards and (electronic) appointment systems in hospitals easy to understand. Give tablets or iPads for communication in homecare. Provide transport.</w:t>
            </w:r>
          </w:p>
        </w:tc>
        <w:bookmarkStart w:id="0" w:name="_GoBack"/>
        <w:bookmarkEnd w:id="0"/>
      </w:tr>
    </w:tbl>
    <w:p w14:paraId="06DAE9C0" w14:textId="05FD1016" w:rsidR="00BE276E" w:rsidRPr="004D4514" w:rsidRDefault="00BE276E" w:rsidP="00BE276E">
      <w:pPr>
        <w:suppressAutoHyphens w:val="0"/>
        <w:autoSpaceDE w:val="0"/>
        <w:autoSpaceDN w:val="0"/>
        <w:adjustRightInd w:val="0"/>
        <w:spacing w:after="0" w:line="240" w:lineRule="auto"/>
        <w:rPr>
          <w:rFonts w:ascii="Calibri Bold" w:hAnsi="Calibri Bold" w:cs="Calibri Bold"/>
        </w:rPr>
      </w:pPr>
    </w:p>
    <w:p w14:paraId="60D77490" w14:textId="699B7D77" w:rsidR="00BE276E" w:rsidRDefault="00BE276E" w:rsidP="00BE276E">
      <w:pPr>
        <w:suppressAutoHyphens w:val="0"/>
        <w:rPr>
          <w:rFonts w:ascii="Calibri Bold" w:hAnsi="Calibri Bold" w:cs="Calibri Bold"/>
        </w:rPr>
      </w:pPr>
      <w:r>
        <w:rPr>
          <w:rFonts w:ascii="Calibri Bold" w:hAnsi="Calibri Bold" w:cs="Calibri Bold"/>
        </w:rPr>
        <w:br w:type="page"/>
      </w:r>
    </w:p>
    <w:p w14:paraId="3A54A138" w14:textId="77777777" w:rsidR="00BE276E" w:rsidRDefault="00BE276E" w:rsidP="004B5428">
      <w:pPr>
        <w:spacing w:after="0" w:line="240" w:lineRule="auto"/>
        <w:rPr>
          <w:rFonts w:ascii="Calibri Bold" w:hAnsi="Calibri Bold" w:cs="Calibri Bold"/>
        </w:rPr>
      </w:pPr>
    </w:p>
    <w:p w14:paraId="5E6C03CB" w14:textId="0CC3B953" w:rsidR="00BA3F85" w:rsidRPr="00C2290A" w:rsidRDefault="00BA3F85" w:rsidP="004B5428">
      <w:pPr>
        <w:spacing w:after="0" w:line="240" w:lineRule="auto"/>
      </w:pPr>
      <w:r w:rsidRPr="00C2290A">
        <w:rPr>
          <w:noProof/>
          <w:lang w:val="en-US" w:eastAsia="en-US"/>
        </w:rPr>
        <mc:AlternateContent>
          <mc:Choice Requires="wps">
            <w:drawing>
              <wp:anchor distT="45720" distB="45720" distL="114300" distR="114300" simplePos="0" relativeHeight="251657216" behindDoc="0" locked="0" layoutInCell="1" allowOverlap="1" wp14:anchorId="6B76A265" wp14:editId="4140FB18">
                <wp:simplePos x="0" y="0"/>
                <wp:positionH relativeFrom="column">
                  <wp:posOffset>-126365</wp:posOffset>
                </wp:positionH>
                <wp:positionV relativeFrom="paragraph">
                  <wp:posOffset>242570</wp:posOffset>
                </wp:positionV>
                <wp:extent cx="6132195" cy="4870450"/>
                <wp:effectExtent l="12065" t="6985" r="8890" b="889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195" cy="4870450"/>
                        </a:xfrm>
                        <a:prstGeom prst="rect">
                          <a:avLst/>
                        </a:prstGeom>
                        <a:solidFill>
                          <a:srgbClr val="FFFFFF"/>
                        </a:solidFill>
                        <a:ln w="9525">
                          <a:solidFill>
                            <a:srgbClr val="000000"/>
                          </a:solidFill>
                          <a:miter lim="800000"/>
                          <a:headEnd/>
                          <a:tailEnd/>
                        </a:ln>
                      </wps:spPr>
                      <wps:txbx>
                        <w:txbxContent>
                          <w:p w14:paraId="7780C7BD" w14:textId="77777777" w:rsidR="00BA3F85" w:rsidRPr="00B826A6" w:rsidRDefault="00BA3F85" w:rsidP="00BA3F85">
                            <w:pPr>
                              <w:pStyle w:val="ListParagraph"/>
                              <w:numPr>
                                <w:ilvl w:val="0"/>
                                <w:numId w:val="1"/>
                              </w:numPr>
                              <w:suppressAutoHyphens w:val="0"/>
                              <w:spacing w:after="0" w:line="240" w:lineRule="auto"/>
                              <w:contextualSpacing/>
                            </w:pPr>
                            <w:r w:rsidRPr="00B826A6">
                              <w:t xml:space="preserve">Most </w:t>
                            </w:r>
                            <w:r w:rsidRPr="00B826A6">
                              <w:rPr>
                                <w:u w:val="single"/>
                              </w:rPr>
                              <w:t>review and policy documents</w:t>
                            </w:r>
                            <w:r w:rsidRPr="00B826A6">
                              <w:t xml:space="preserve"> were searched by hand </w:t>
                            </w:r>
                            <w:r>
                              <w:t>if they contained relevant keywords (eg older adults, health literacy)</w:t>
                            </w:r>
                          </w:p>
                          <w:p w14:paraId="227BA668" w14:textId="532E1982" w:rsidR="00BA3F85" w:rsidRPr="00B826A6" w:rsidRDefault="00BA3F85" w:rsidP="00BA3F85">
                            <w:pPr>
                              <w:pStyle w:val="ListParagraph"/>
                              <w:numPr>
                                <w:ilvl w:val="0"/>
                                <w:numId w:val="1"/>
                              </w:numPr>
                              <w:suppressAutoHyphens w:val="0"/>
                              <w:spacing w:after="0" w:line="240" w:lineRule="auto"/>
                              <w:contextualSpacing/>
                            </w:pPr>
                            <w:r w:rsidRPr="00B826A6">
                              <w:rPr>
                                <w:u w:val="single"/>
                              </w:rPr>
                              <w:t>EIP-AHA</w:t>
                            </w:r>
                            <w:r w:rsidRPr="008015FF">
                              <w:t xml:space="preserve"> </w:t>
                            </w:r>
                            <w:r w:rsidRPr="008015FF">
                              <w:fldChar w:fldCharType="begin"/>
                            </w:r>
                            <w:r w:rsidR="004D4514">
                              <w:instrText xml:space="preserve"> ADDIN EN.CITE &lt;EndNote&gt;&lt;Cite&gt;&lt;Author&gt;EIP-AHA&lt;/Author&gt;&lt;Year&gt;2014&lt;/Year&gt;&lt;RecNum&gt;70&lt;/RecNum&gt;&lt;DisplayText&gt;[4, 5]&lt;/DisplayText&gt;&lt;record&gt;&lt;rec-number&gt;70&lt;/rec-number&gt;&lt;foreign-keys&gt;&lt;key app="EN" db-id="0sapdvtvdf5xwae0xprxtd0iw2xaaffpxpw0" timestamp="1416399568"&gt;70&lt;/key&gt;&lt;/foreign-keys&gt;&lt;ref-type name="Web Page"&gt;12&lt;/ref-type&gt;&lt;contributors&gt;&lt;authors&gt;&lt;author&gt;EIP-AHA,&lt;/author&gt;&lt;/authors&gt;&lt;/contributors&gt;&lt;titles&gt;&lt;title&gt;European Innovation Partnership on Active and Healthy Aging Action Group A1&lt;/title&gt;&lt;/titles&gt;&lt;number&gt;November 2013&lt;/number&gt;&lt;dates&gt;&lt;year&gt;2014&lt;/year&gt;&lt;/dates&gt;&lt;urls&gt;&lt;related-urls&gt;&lt;url&gt;https://webgate.ec.europa.eu/eipaha/library/index/download/id/726&lt;/url&gt;&lt;/related-urls&gt;&lt;/urls&gt;&lt;/record&gt;&lt;/Cite&gt;&lt;Cite&gt;&lt;Author&gt;EIP-AHA&lt;/Author&gt;&lt;Year&gt;2014&lt;/Year&gt;&lt;RecNum&gt;71&lt;/RecNum&gt;&lt;record&gt;&lt;rec-number&gt;71&lt;/rec-number&gt;&lt;foreign-keys&gt;&lt;key app="EN" db-id="0sapdvtvdf5xwae0xprxtd0iw2xaaffpxpw0" timestamp="1416399633"&gt;71&lt;/key&gt;&lt;/foreign-keys&gt;&lt;ref-type name="Web Page"&gt;12&lt;/ref-type&gt;&lt;contributors&gt;&lt;authors&gt;&lt;author&gt;EIP-AHA,&lt;/author&gt;&lt;/authors&gt;&lt;/contributors&gt;&lt;titles&gt;&lt;title&gt;European Innovation Partnership on Active and Healthy Initiatives&lt;/title&gt;&lt;/titles&gt;&lt;number&gt;January 2014&lt;/number&gt;&lt;dates&gt;&lt;year&gt;2014&lt;/year&gt;&lt;/dates&gt;&lt;urls&gt;&lt;related-urls&gt;&lt;url&gt;https://webgate.ec.europa.eu/eipaha/initiative&lt;/url&gt;&lt;/related-urls&gt;&lt;/urls&gt;&lt;/record&gt;&lt;/Cite&gt;&lt;/EndNote&gt;</w:instrText>
                            </w:r>
                            <w:r w:rsidRPr="008015FF">
                              <w:fldChar w:fldCharType="separate"/>
                            </w:r>
                            <w:r w:rsidR="004D4514">
                              <w:rPr>
                                <w:noProof/>
                              </w:rPr>
                              <w:t>[</w:t>
                            </w:r>
                            <w:hyperlink w:anchor="_ENREF_4" w:tooltip="EIP-AHA, 2014 #70" w:history="1">
                              <w:r w:rsidR="004D4514">
                                <w:rPr>
                                  <w:noProof/>
                                </w:rPr>
                                <w:t>4</w:t>
                              </w:r>
                            </w:hyperlink>
                            <w:r w:rsidR="004D4514">
                              <w:rPr>
                                <w:noProof/>
                              </w:rPr>
                              <w:t xml:space="preserve">, </w:t>
                            </w:r>
                            <w:hyperlink w:anchor="_ENREF_5" w:tooltip="EIP-AHA, 2014 #71" w:history="1">
                              <w:r w:rsidR="004D4514">
                                <w:rPr>
                                  <w:noProof/>
                                </w:rPr>
                                <w:t>5</w:t>
                              </w:r>
                            </w:hyperlink>
                            <w:r w:rsidR="004D4514">
                              <w:rPr>
                                <w:noProof/>
                              </w:rPr>
                              <w:t>]</w:t>
                            </w:r>
                            <w:r w:rsidRPr="008015FF">
                              <w:fldChar w:fldCharType="end"/>
                            </w:r>
                            <w:r w:rsidRPr="00B826A6">
                              <w:t xml:space="preserve"> adherence best practice booklet: the phrases older and literacy were used to find interventions.   EIP-AHA marketplace initiative: all 99 items within the “health literacy” pillar were searched for relevance</w:t>
                            </w:r>
                          </w:p>
                          <w:p w14:paraId="7CABAA49" w14:textId="4DDDCBF0" w:rsidR="00BA3F85" w:rsidRPr="00B826A6" w:rsidRDefault="00BA3F85" w:rsidP="00BA3F85">
                            <w:pPr>
                              <w:pStyle w:val="ListParagraph"/>
                              <w:numPr>
                                <w:ilvl w:val="0"/>
                                <w:numId w:val="1"/>
                              </w:numPr>
                              <w:suppressAutoHyphens w:val="0"/>
                              <w:spacing w:after="0" w:line="240" w:lineRule="auto"/>
                              <w:contextualSpacing/>
                            </w:pPr>
                            <w:proofErr w:type="spellStart"/>
                            <w:r w:rsidRPr="00B826A6">
                              <w:rPr>
                                <w:u w:val="single"/>
                              </w:rPr>
                              <w:t>BZgA</w:t>
                            </w:r>
                            <w:proofErr w:type="spellEnd"/>
                            <w:r w:rsidRPr="00B826A6">
                              <w:t xml:space="preserve"> </w:t>
                            </w:r>
                            <w:r w:rsidR="00EC2BE2">
                              <w:fldChar w:fldCharType="begin"/>
                            </w:r>
                            <w:r w:rsidR="004D4514">
                              <w:instrText xml:space="preserve"> ADDIN EN.CITE &lt;EndNote&gt;&lt;Cite&gt;&lt;Author&gt;BZgA&lt;/Author&gt;&lt;RecNum&gt;96&lt;/RecNum&gt;&lt;DisplayText&gt;[6]&lt;/DisplayText&gt;&lt;record&gt;&lt;rec-number&gt;96&lt;/rec-number&gt;&lt;foreign-keys&gt;&lt;key app="EN" db-id="0sapdvtvdf5xwae0xprxtd0iw2xaaffpxpw0" timestamp="1416411432"&gt;96&lt;/key&gt;&lt;/foreign-keys&gt;&lt;ref-type name="Book"&gt;6&lt;/ref-type&gt;&lt;contributors&gt;&lt;authors&gt;&lt;author&gt;BZgA,&lt;/author&gt;&lt;/authors&gt;&lt;/contributors&gt;&lt;titles&gt;&lt;title&gt;Healthy and Active Ageing&lt;/title&gt;&lt;/titles&gt;&lt;pages&gt;77&lt;/pages&gt;&lt;dates&gt;&lt;/dates&gt;&lt;pub-location&gt;Brussels, Belgium&lt;/pub-location&gt;&lt;publisher&gt;Bundeszentrale für gesundheitliche Aufklärung, EurohealthNet&lt;/publisher&gt;&lt;urls&gt;&lt;related-urls&gt;&lt;url&gt;http://www.healthyageing.eu/sites/www.healthyageing.eu/files/resources/Healthy%20and%20Active%20Ageing.pdf&lt;/url&gt;&lt;/related-urls&gt;&lt;/urls&gt;&lt;/record&gt;&lt;/Cite&gt;&lt;/EndNote&gt;</w:instrText>
                            </w:r>
                            <w:r w:rsidR="00EC2BE2">
                              <w:fldChar w:fldCharType="separate"/>
                            </w:r>
                            <w:r w:rsidR="004D4514">
                              <w:rPr>
                                <w:noProof/>
                              </w:rPr>
                              <w:t>[</w:t>
                            </w:r>
                            <w:hyperlink w:anchor="_ENREF_6" w:tooltip="BZgA,  #96" w:history="1">
                              <w:r w:rsidR="004D4514">
                                <w:rPr>
                                  <w:noProof/>
                                </w:rPr>
                                <w:t>6</w:t>
                              </w:r>
                            </w:hyperlink>
                            <w:r w:rsidR="004D4514">
                              <w:rPr>
                                <w:noProof/>
                              </w:rPr>
                              <w:t>]</w:t>
                            </w:r>
                            <w:r w:rsidR="00EC2BE2">
                              <w:fldChar w:fldCharType="end"/>
                            </w:r>
                            <w:r>
                              <w:t xml:space="preserve"> </w:t>
                            </w:r>
                            <w:r w:rsidRPr="00B826A6">
                              <w:t>healthy and active ageing  compendium 2012</w:t>
                            </w:r>
                            <w:r>
                              <w:t xml:space="preserve">: </w:t>
                            </w:r>
                            <w:r w:rsidRPr="00B826A6">
                              <w:t xml:space="preserve"> searched by hand</w:t>
                            </w:r>
                          </w:p>
                          <w:p w14:paraId="60B0AFCC" w14:textId="2ADDEE1F" w:rsidR="00BA3F85" w:rsidRPr="00B826A6" w:rsidRDefault="00BA3F85" w:rsidP="00BA3F85">
                            <w:pPr>
                              <w:pStyle w:val="ListParagraph"/>
                              <w:numPr>
                                <w:ilvl w:val="0"/>
                                <w:numId w:val="1"/>
                              </w:numPr>
                              <w:suppressAutoHyphens w:val="0"/>
                              <w:spacing w:after="0" w:line="240" w:lineRule="auto"/>
                              <w:contextualSpacing/>
                            </w:pPr>
                            <w:r w:rsidRPr="00B826A6">
                              <w:rPr>
                                <w:u w:val="single"/>
                              </w:rPr>
                              <w:t>RIVM</w:t>
                            </w:r>
                            <w:r>
                              <w:t xml:space="preserve"> </w:t>
                            </w:r>
                            <w:r w:rsidR="00EC2BE2">
                              <w:fldChar w:fldCharType="begin"/>
                            </w:r>
                            <w:r w:rsidR="004D4514">
                              <w:instrText xml:space="preserve"> ADDIN EN.CITE &lt;EndNote&gt;&lt;Cite&gt;&lt;Author&gt;Netherlands National Institute for Public Health and the Environment&lt;/Author&gt;&lt;Year&gt;2013&lt;/Year&gt;&lt;RecNum&gt;104&lt;/RecNum&gt;&lt;DisplayText&gt;[7]&lt;/DisplayText&gt;&lt;record&gt;&lt;rec-number&gt;104&lt;/rec-number&gt;&lt;foreign-keys&gt;&lt;key app="EN" db-id="0sapdvtvdf5xwae0xprxtd0iw2xaaffpxpw0" timestamp="1416412722"&gt;104&lt;/key&gt;&lt;/foreign-keys&gt;&lt;ref-type name="Web Page"&gt;12&lt;/ref-type&gt;&lt;contributors&gt;&lt;authors&gt;&lt;author&gt;Netherlands National Institute for Public Health and the Environment,&lt;/author&gt;&lt;/authors&gt;&lt;/contributors&gt;&lt;titles&gt;&lt;/titles&gt;&lt;volume&gt;2013&lt;/volume&gt;&lt;number&gt;15 December 2013&lt;/number&gt;&lt;dates&gt;&lt;year&gt;2013&lt;/year&gt;&lt;/dates&gt;&lt;publisher&gt;Rijksinstituut voor Volksgezondheid en Milieu&lt;/publisher&gt;&lt;urls&gt;&lt;related-urls&gt;&lt;url&gt;http://www.rivm.nl/English&lt;/url&gt;&lt;/related-urls&gt;&lt;/urls&gt;&lt;/record&gt;&lt;/Cite&gt;&lt;/EndNote&gt;</w:instrText>
                            </w:r>
                            <w:r w:rsidR="00EC2BE2">
                              <w:fldChar w:fldCharType="separate"/>
                            </w:r>
                            <w:r w:rsidR="004D4514">
                              <w:rPr>
                                <w:noProof/>
                              </w:rPr>
                              <w:t>[</w:t>
                            </w:r>
                            <w:hyperlink w:anchor="_ENREF_7" w:tooltip="Netherlands National Institute for Public Health and the Environment, 2013 #104" w:history="1">
                              <w:r w:rsidR="004D4514">
                                <w:rPr>
                                  <w:noProof/>
                                </w:rPr>
                                <w:t>7</w:t>
                              </w:r>
                            </w:hyperlink>
                            <w:r w:rsidR="004D4514">
                              <w:rPr>
                                <w:noProof/>
                              </w:rPr>
                              <w:t>]</w:t>
                            </w:r>
                            <w:r w:rsidR="00EC2BE2">
                              <w:fldChar w:fldCharType="end"/>
                            </w:r>
                            <w:r>
                              <w:t xml:space="preserve"> : s</w:t>
                            </w:r>
                            <w:r w:rsidRPr="00B826A6">
                              <w:t>earch</w:t>
                            </w:r>
                            <w:r>
                              <w:t>ed</w:t>
                            </w:r>
                            <w:r w:rsidRPr="00B826A6">
                              <w:t xml:space="preserve"> (all types of document</w:t>
                            </w:r>
                            <w:r>
                              <w:t>)</w:t>
                            </w:r>
                            <w:r w:rsidRPr="00B826A6">
                              <w:t xml:space="preserve"> using the terms “health literacy” or “health promotion” </w:t>
                            </w:r>
                          </w:p>
                          <w:p w14:paraId="755519EB" w14:textId="415F4557" w:rsidR="00BA3F85" w:rsidRPr="00B826A6" w:rsidRDefault="00BA3F85" w:rsidP="00BA3F85">
                            <w:pPr>
                              <w:pStyle w:val="ListParagraph"/>
                              <w:numPr>
                                <w:ilvl w:val="0"/>
                                <w:numId w:val="1"/>
                              </w:numPr>
                              <w:suppressAutoHyphens w:val="0"/>
                              <w:spacing w:after="0" w:line="240" w:lineRule="auto"/>
                              <w:contextualSpacing/>
                            </w:pPr>
                            <w:r w:rsidRPr="00B826A6">
                              <w:rPr>
                                <w:u w:val="single"/>
                              </w:rPr>
                              <w:t>NICE</w:t>
                            </w:r>
                            <w:r>
                              <w:t xml:space="preserve"> </w:t>
                            </w:r>
                            <w:r w:rsidR="00EC2BE2">
                              <w:fldChar w:fldCharType="begin"/>
                            </w:r>
                            <w:r w:rsidR="004D4514">
                              <w:instrText xml:space="preserve"> ADDIN EN.CITE &lt;EndNote&gt;&lt;Cite&gt;&lt;Author&gt;National Institute for Health and Care Excellence&lt;/Author&gt;&lt;Year&gt;2014&lt;/Year&gt;&lt;RecNum&gt;103&lt;/RecNum&gt;&lt;DisplayText&gt;[8]&lt;/DisplayText&gt;&lt;record&gt;&lt;rec-number&gt;103&lt;/rec-number&gt;&lt;foreign-keys&gt;&lt;key app="EN" db-id="0sapdvtvdf5xwae0xprxtd0iw2xaaffpxpw0" timestamp="1416412570"&gt;103&lt;/key&gt;&lt;/foreign-keys&gt;&lt;ref-type name="Web Page"&gt;12&lt;/ref-type&gt;&lt;contributors&gt;&lt;authors&gt;&lt;author&gt;National Institute for Health and Care Excellence,&lt;/author&gt;&lt;/authors&gt;&lt;/contributors&gt;&lt;titles&gt;&lt;/titles&gt;&lt;number&gt;20 July 2015&lt;/number&gt;&lt;dates&gt;&lt;year&gt;2014&lt;/year&gt;&lt;/dates&gt;&lt;urls&gt;&lt;related-urls&gt;&lt;url&gt;http://www.nice.org.uk/&lt;/url&gt;&lt;/related-urls&gt;&lt;/urls&gt;&lt;/record&gt;&lt;/Cite&gt;&lt;/EndNote&gt;</w:instrText>
                            </w:r>
                            <w:r w:rsidR="00EC2BE2">
                              <w:fldChar w:fldCharType="separate"/>
                            </w:r>
                            <w:r w:rsidR="004D4514">
                              <w:rPr>
                                <w:noProof/>
                              </w:rPr>
                              <w:t>[</w:t>
                            </w:r>
                            <w:hyperlink w:anchor="_ENREF_8" w:tooltip="National Institute for Health and Care Excellence, 2014 #103" w:history="1">
                              <w:r w:rsidR="004D4514">
                                <w:rPr>
                                  <w:noProof/>
                                </w:rPr>
                                <w:t>8</w:t>
                              </w:r>
                            </w:hyperlink>
                            <w:r w:rsidR="004D4514">
                              <w:rPr>
                                <w:noProof/>
                              </w:rPr>
                              <w:t>]</w:t>
                            </w:r>
                            <w:r w:rsidR="00EC2BE2">
                              <w:fldChar w:fldCharType="end"/>
                            </w:r>
                            <w:r>
                              <w:t xml:space="preserve"> : </w:t>
                            </w:r>
                            <w:r w:rsidRPr="00B826A6">
                              <w:t>searched using the phrase ( (“health literacy” or “adherence or self-management) AND (“older adults” or “senior citizens”) )</w:t>
                            </w:r>
                          </w:p>
                          <w:p w14:paraId="5CD05364" w14:textId="5B5741DC" w:rsidR="00BA3F85" w:rsidRPr="00B826A6" w:rsidRDefault="00BA3F85" w:rsidP="00BA3F85">
                            <w:pPr>
                              <w:pStyle w:val="ListParagraph"/>
                              <w:numPr>
                                <w:ilvl w:val="0"/>
                                <w:numId w:val="1"/>
                              </w:numPr>
                              <w:suppressAutoHyphens w:val="0"/>
                              <w:spacing w:after="0" w:line="240" w:lineRule="auto"/>
                              <w:contextualSpacing/>
                            </w:pPr>
                            <w:r w:rsidRPr="00B826A6">
                              <w:rPr>
                                <w:u w:val="single"/>
                              </w:rPr>
                              <w:t>EPHA</w:t>
                            </w:r>
                            <w:r>
                              <w:t xml:space="preserve"> </w:t>
                            </w:r>
                            <w:r w:rsidR="00EC2BE2">
                              <w:fldChar w:fldCharType="begin"/>
                            </w:r>
                            <w:r w:rsidR="004D4514">
                              <w:instrText xml:space="preserve"> ADDIN EN.CITE &lt;EndNote&gt;&lt;Cite&gt;&lt;Author&gt;European Public Health Alliance&lt;/Author&gt;&lt;Year&gt;2014&lt;/Year&gt;&lt;RecNum&gt;99&lt;/RecNum&gt;&lt;DisplayText&gt;[9]&lt;/DisplayText&gt;&lt;record&gt;&lt;rec-number&gt;99&lt;/rec-number&gt;&lt;foreign-keys&gt;&lt;key app="EN" db-id="0sapdvtvdf5xwae0xprxtd0iw2xaaffpxpw0" timestamp="1416412063"&gt;99&lt;/key&gt;&lt;/foreign-keys&gt;&lt;ref-type name="Web Page"&gt;12&lt;/ref-type&gt;&lt;contributors&gt;&lt;authors&gt;&lt;author&gt;European Public Health Alliance,&lt;/author&gt;&lt;/authors&gt;&lt;/contributors&gt;&lt;titles&gt;&lt;/titles&gt;&lt;number&gt;20 July 2015&lt;/number&gt;&lt;dates&gt;&lt;year&gt;2014&lt;/year&gt;&lt;/dates&gt;&lt;urls&gt;&lt;related-urls&gt;&lt;url&gt;http://www.epha.org/&lt;/url&gt;&lt;/related-urls&gt;&lt;/urls&gt;&lt;/record&gt;&lt;/Cite&gt;&lt;/EndNote&gt;</w:instrText>
                            </w:r>
                            <w:r w:rsidR="00EC2BE2">
                              <w:fldChar w:fldCharType="separate"/>
                            </w:r>
                            <w:r w:rsidR="004D4514">
                              <w:rPr>
                                <w:noProof/>
                              </w:rPr>
                              <w:t>[</w:t>
                            </w:r>
                            <w:hyperlink w:anchor="_ENREF_9" w:tooltip="European Public Health Alliance, 2014 #99" w:history="1">
                              <w:r w:rsidR="004D4514">
                                <w:rPr>
                                  <w:noProof/>
                                </w:rPr>
                                <w:t>9</w:t>
                              </w:r>
                            </w:hyperlink>
                            <w:r w:rsidR="004D4514">
                              <w:rPr>
                                <w:noProof/>
                              </w:rPr>
                              <w:t>]</w:t>
                            </w:r>
                            <w:r w:rsidR="00EC2BE2">
                              <w:fldChar w:fldCharType="end"/>
                            </w:r>
                            <w:r>
                              <w:t xml:space="preserve"> :</w:t>
                            </w:r>
                            <w:r w:rsidRPr="00B826A6">
                              <w:t xml:space="preserve"> some review of website; their conference events are usually indexed in scientific literature</w:t>
                            </w:r>
                          </w:p>
                          <w:p w14:paraId="3F1C0975" w14:textId="72C99470" w:rsidR="00BA3F85" w:rsidRPr="00B826A6" w:rsidRDefault="00BA3F85" w:rsidP="00BA3F85">
                            <w:pPr>
                              <w:pStyle w:val="ListParagraph"/>
                              <w:numPr>
                                <w:ilvl w:val="0"/>
                                <w:numId w:val="1"/>
                              </w:numPr>
                              <w:suppressAutoHyphens w:val="0"/>
                              <w:spacing w:after="0" w:line="240" w:lineRule="auto"/>
                              <w:contextualSpacing/>
                            </w:pPr>
                            <w:r w:rsidRPr="00B826A6">
                              <w:rPr>
                                <w:u w:val="single"/>
                              </w:rPr>
                              <w:t>IUHPE</w:t>
                            </w:r>
                            <w:r w:rsidRPr="00B826A6">
                              <w:t xml:space="preserve"> </w:t>
                            </w:r>
                            <w:r w:rsidR="00EC2BE2">
                              <w:fldChar w:fldCharType="begin"/>
                            </w:r>
                            <w:r w:rsidR="004D4514">
                              <w:instrText xml:space="preserve"> ADDIN EN.CITE &lt;EndNote&gt;&lt;Cite&gt;&lt;Author&gt;International Union for Health Promotion and Education&lt;/Author&gt;&lt;Year&gt;2014&lt;/Year&gt;&lt;RecNum&gt;100&lt;/RecNum&gt;&lt;DisplayText&gt;[10]&lt;/DisplayText&gt;&lt;record&gt;&lt;rec-number&gt;100&lt;/rec-number&gt;&lt;foreign-keys&gt;&lt;key app="EN" db-id="0sapdvtvdf5xwae0xprxtd0iw2xaaffpxpw0" timestamp="1416412155"&gt;100&lt;/key&gt;&lt;/foreign-keys&gt;&lt;ref-type name="Web Page"&gt;12&lt;/ref-type&gt;&lt;contributors&gt;&lt;authors&gt;&lt;author&gt;International Union for Health Promotion and Education,&lt;/author&gt;&lt;/authors&gt;&lt;/contributors&gt;&lt;titles&gt;&lt;/titles&gt;&lt;number&gt;16 December 2013&lt;/number&gt;&lt;dates&gt;&lt;year&gt;2014&lt;/year&gt;&lt;/dates&gt;&lt;urls&gt;&lt;related-urls&gt;&lt;url&gt;http://www.iuhpe.org/index.php/en/&lt;/url&gt;&lt;/related-urls&gt;&lt;/urls&gt;&lt;/record&gt;&lt;/Cite&gt;&lt;/EndNote&gt;</w:instrText>
                            </w:r>
                            <w:r w:rsidR="00EC2BE2">
                              <w:fldChar w:fldCharType="separate"/>
                            </w:r>
                            <w:r w:rsidR="004D4514">
                              <w:rPr>
                                <w:noProof/>
                              </w:rPr>
                              <w:t>[</w:t>
                            </w:r>
                            <w:hyperlink w:anchor="_ENREF_10" w:tooltip="International Union for Health Promotion and Education, 2014 #100" w:history="1">
                              <w:r w:rsidR="004D4514">
                                <w:rPr>
                                  <w:noProof/>
                                </w:rPr>
                                <w:t>10</w:t>
                              </w:r>
                            </w:hyperlink>
                            <w:r w:rsidR="004D4514">
                              <w:rPr>
                                <w:noProof/>
                              </w:rPr>
                              <w:t>]</w:t>
                            </w:r>
                            <w:r w:rsidR="00EC2BE2">
                              <w:fldChar w:fldCharType="end"/>
                            </w:r>
                            <w:r>
                              <w:t xml:space="preserve"> : </w:t>
                            </w:r>
                            <w:r w:rsidRPr="00B826A6">
                              <w:t>some review of website; articles in the organisation’s official journal and associated journals are indexed in OVID, CINAHL, etc.</w:t>
                            </w:r>
                          </w:p>
                          <w:p w14:paraId="31A39716" w14:textId="0736843B" w:rsidR="00BA3F85" w:rsidRPr="00B826A6" w:rsidRDefault="00BA3F85" w:rsidP="00BA3F85">
                            <w:pPr>
                              <w:pStyle w:val="ListParagraph"/>
                              <w:numPr>
                                <w:ilvl w:val="0"/>
                                <w:numId w:val="1"/>
                              </w:numPr>
                              <w:suppressAutoHyphens w:val="0"/>
                              <w:spacing w:after="0" w:line="240" w:lineRule="auto"/>
                              <w:contextualSpacing/>
                            </w:pPr>
                            <w:r>
                              <w:rPr>
                                <w:u w:val="single"/>
                              </w:rPr>
                              <w:t>EU</w:t>
                            </w:r>
                            <w:r w:rsidRPr="00B826A6">
                              <w:rPr>
                                <w:u w:val="single"/>
                              </w:rPr>
                              <w:t>PHA</w:t>
                            </w:r>
                            <w:r>
                              <w:t xml:space="preserve"> </w:t>
                            </w:r>
                            <w:r w:rsidR="00EC2BE2">
                              <w:fldChar w:fldCharType="begin"/>
                            </w:r>
                            <w:r w:rsidR="004D4514">
                              <w:instrText xml:space="preserve"> ADDIN EN.CITE &lt;EndNote&gt;&lt;Cite&gt;&lt;Author&gt;European Public Health Association&lt;/Author&gt;&lt;Year&gt;2014&lt;/Year&gt;&lt;RecNum&gt;102&lt;/RecNum&gt;&lt;DisplayText&gt;[11]&lt;/DisplayText&gt;&lt;record&gt;&lt;rec-number&gt;102&lt;/rec-number&gt;&lt;foreign-keys&gt;&lt;key app="EN" db-id="0sapdvtvdf5xwae0xprxtd0iw2xaaffpxpw0" timestamp="1416412445"&gt;102&lt;/key&gt;&lt;/foreign-keys&gt;&lt;ref-type name="Web Page"&gt;12&lt;/ref-type&gt;&lt;contributors&gt;&lt;authors&gt;&lt;author&gt;European Public Health Association,&lt;/author&gt;&lt;/authors&gt;&lt;/contributors&gt;&lt;titles&gt;&lt;/titles&gt;&lt;dates&gt;&lt;year&gt;2014&lt;/year&gt;&lt;/dates&gt;&lt;urls&gt;&lt;related-urls&gt;&lt;url&gt;http://www.eupha.org/&lt;/url&gt;&lt;/related-urls&gt;&lt;/urls&gt;&lt;/record&gt;&lt;/Cite&gt;&lt;/EndNote&gt;</w:instrText>
                            </w:r>
                            <w:r w:rsidR="00EC2BE2">
                              <w:fldChar w:fldCharType="separate"/>
                            </w:r>
                            <w:r w:rsidR="004D4514">
                              <w:rPr>
                                <w:noProof/>
                              </w:rPr>
                              <w:t>[</w:t>
                            </w:r>
                            <w:hyperlink w:anchor="_ENREF_11" w:tooltip="European Public Health Association, 2014 #102" w:history="1">
                              <w:r w:rsidR="004D4514">
                                <w:rPr>
                                  <w:noProof/>
                                </w:rPr>
                                <w:t>11</w:t>
                              </w:r>
                            </w:hyperlink>
                            <w:r w:rsidR="004D4514">
                              <w:rPr>
                                <w:noProof/>
                              </w:rPr>
                              <w:t>]</w:t>
                            </w:r>
                            <w:r w:rsidR="00EC2BE2">
                              <w:fldChar w:fldCharType="end"/>
                            </w:r>
                            <w:r>
                              <w:t xml:space="preserve"> : </w:t>
                            </w:r>
                            <w:r w:rsidRPr="00B826A6">
                              <w:t>some review of website; articles in the organisation’s official journal is indexed in OVID, CINAHL, etc.</w:t>
                            </w:r>
                          </w:p>
                          <w:p w14:paraId="6BE7E8B4" w14:textId="4CCB809A" w:rsidR="00BA3F85" w:rsidRPr="00B826A6" w:rsidRDefault="00BA3F85" w:rsidP="00BA3F85">
                            <w:pPr>
                              <w:pStyle w:val="ListParagraph"/>
                              <w:numPr>
                                <w:ilvl w:val="0"/>
                                <w:numId w:val="1"/>
                              </w:numPr>
                              <w:suppressAutoHyphens w:val="0"/>
                              <w:spacing w:after="0" w:line="240" w:lineRule="auto"/>
                              <w:contextualSpacing/>
                            </w:pPr>
                            <w:r w:rsidRPr="00B826A6">
                              <w:rPr>
                                <w:u w:val="single"/>
                              </w:rPr>
                              <w:t>PROGRESS</w:t>
                            </w:r>
                            <w:r w:rsidRPr="00B826A6">
                              <w:t xml:space="preserve"> </w:t>
                            </w:r>
                            <w:r w:rsidR="00EC2BE2">
                              <w:fldChar w:fldCharType="begin"/>
                            </w:r>
                            <w:r w:rsidR="004D4514">
                              <w:instrText xml:space="preserve"> ADDIN EN.CITE &lt;EndNote&gt;&lt;Cite&gt;&lt;Author&gt;Progress Towards healthy ageing in Europe&lt;/Author&gt;&lt;Year&gt;2014&lt;/Year&gt;&lt;RecNum&gt;101&lt;/RecNum&gt;&lt;DisplayText&gt;[12]&lt;/DisplayText&gt;&lt;record&gt;&lt;rec-number&gt;101&lt;/rec-number&gt;&lt;foreign-keys&gt;&lt;key app="EN" db-id="0sapdvtvdf5xwae0xprxtd0iw2xaaffpxpw0" timestamp="1416412294"&gt;101&lt;/key&gt;&lt;/foreign-keys&gt;&lt;ref-type name="Web Page"&gt;12&lt;/ref-type&gt;&lt;contributors&gt;&lt;authors&gt;&lt;author&gt;Progress Towards healthy ageing in Europe,&lt;/author&gt;&lt;/authors&gt;&lt;/contributors&gt;&lt;titles&gt;&lt;/titles&gt;&lt;number&gt;20 July 2015&lt;/number&gt;&lt;dates&gt;&lt;year&gt;2014&lt;/year&gt;&lt;/dates&gt;&lt;urls&gt;&lt;related-urls&gt;&lt;url&gt;http://www.progresshealthyageing.eu/&lt;/url&gt;&lt;/related-urls&gt;&lt;/urls&gt;&lt;/record&gt;&lt;/Cite&gt;&lt;/EndNote&gt;</w:instrText>
                            </w:r>
                            <w:r w:rsidR="00EC2BE2">
                              <w:fldChar w:fldCharType="separate"/>
                            </w:r>
                            <w:r w:rsidR="004D4514">
                              <w:rPr>
                                <w:noProof/>
                              </w:rPr>
                              <w:t>[</w:t>
                            </w:r>
                            <w:hyperlink w:anchor="_ENREF_12" w:tooltip="Progress Towards healthy ageing in Europe, 2014 #101" w:history="1">
                              <w:r w:rsidR="004D4514">
                                <w:rPr>
                                  <w:noProof/>
                                </w:rPr>
                                <w:t>12</w:t>
                              </w:r>
                            </w:hyperlink>
                            <w:r w:rsidR="004D4514">
                              <w:rPr>
                                <w:noProof/>
                              </w:rPr>
                              <w:t>]</w:t>
                            </w:r>
                            <w:r w:rsidR="00EC2BE2">
                              <w:fldChar w:fldCharType="end"/>
                            </w:r>
                            <w:r>
                              <w:t xml:space="preserve"> : </w:t>
                            </w:r>
                            <w:r w:rsidRPr="00B826A6">
                              <w:t>searched on website for health literacy</w:t>
                            </w:r>
                          </w:p>
                          <w:p w14:paraId="3AD726B2" w14:textId="77777777" w:rsidR="00BA3F85" w:rsidRDefault="00BA3F85" w:rsidP="00BA3F85">
                            <w:pPr>
                              <w:pStyle w:val="ListParagraph"/>
                              <w:numPr>
                                <w:ilvl w:val="0"/>
                                <w:numId w:val="1"/>
                              </w:numPr>
                              <w:suppressAutoHyphens w:val="0"/>
                              <w:spacing w:after="0" w:line="240" w:lineRule="auto"/>
                              <w:contextualSpacing/>
                            </w:pPr>
                            <w:r w:rsidRPr="00B826A6">
                              <w:rPr>
                                <w:u w:val="single"/>
                              </w:rPr>
                              <w:t>Expert</w:t>
                            </w:r>
                            <w:r w:rsidRPr="00B826A6">
                              <w:t xml:space="preserve"> recommendations: </w:t>
                            </w:r>
                            <w:r>
                              <w:t>Invited</w:t>
                            </w:r>
                            <w:r w:rsidRPr="00B826A6">
                              <w:t xml:space="preserve"> all experts in </w:t>
                            </w:r>
                            <w:r>
                              <w:t>project Delphi</w:t>
                            </w:r>
                            <w:r w:rsidRPr="00B826A6">
                              <w:t xml:space="preserve"> database </w:t>
                            </w:r>
                            <w:r>
                              <w:t xml:space="preserve">to take an </w:t>
                            </w:r>
                            <w:r w:rsidRPr="00B826A6">
                              <w:t>online su</w:t>
                            </w:r>
                            <w:r>
                              <w:t>rvey, to especially identify unpublished research</w:t>
                            </w:r>
                          </w:p>
                          <w:p w14:paraId="6AF44451" w14:textId="6F90566D" w:rsidR="00BA3F85" w:rsidRDefault="00BA3F85" w:rsidP="00BA3F85">
                            <w:pPr>
                              <w:pStyle w:val="ListParagraph"/>
                              <w:numPr>
                                <w:ilvl w:val="0"/>
                                <w:numId w:val="1"/>
                              </w:numPr>
                              <w:suppressAutoHyphens w:val="0"/>
                              <w:spacing w:after="0" w:line="240" w:lineRule="auto"/>
                              <w:contextualSpacing/>
                            </w:pPr>
                            <w:proofErr w:type="spellStart"/>
                            <w:r>
                              <w:rPr>
                                <w:u w:val="single"/>
                              </w:rPr>
                              <w:t>healthPROelderly</w:t>
                            </w:r>
                            <w:proofErr w:type="spellEnd"/>
                            <w:r>
                              <w:t xml:space="preserve"> </w:t>
                            </w:r>
                            <w:r w:rsidR="00EC2BE2">
                              <w:fldChar w:fldCharType="begin"/>
                            </w:r>
                            <w:r w:rsidR="004D4514">
                              <w:instrText xml:space="preserve"> ADDIN EN.CITE &lt;EndNote&gt;&lt;Cite&gt;&lt;Author&gt;Health Pro Elderly&lt;/Author&gt;&lt;Year&gt;2014&lt;/Year&gt;&lt;RecNum&gt;98&lt;/RecNum&gt;&lt;DisplayText&gt;[13]&lt;/DisplayText&gt;&lt;record&gt;&lt;rec-number&gt;98&lt;/rec-number&gt;&lt;foreign-keys&gt;&lt;key app="EN" db-id="0sapdvtvdf5xwae0xprxtd0iw2xaaffpxpw0" timestamp="1416411834"&gt;98&lt;/key&gt;&lt;/foreign-keys&gt;&lt;ref-type name="Web Page"&gt;12&lt;/ref-type&gt;&lt;contributors&gt;&lt;authors&gt;&lt;author&gt;Health Pro Elderly,&lt;/author&gt;&lt;/authors&gt;&lt;/contributors&gt;&lt;titles&gt;&lt;/titles&gt;&lt;volume&gt;2014&lt;/volume&gt;&lt;number&gt;20 January 2014&lt;/number&gt;&lt;dates&gt;&lt;year&gt;2014&lt;/year&gt;&lt;/dates&gt;&lt;publisher&gt;Bundesminsterium fur Gesundheit&lt;/publisher&gt;&lt;urls&gt;&lt;related-urls&gt;&lt;url&gt;http://www.healthproelderly.com/&lt;/url&gt;&lt;/related-urls&gt;&lt;/urls&gt;&lt;/record&gt;&lt;/Cite&gt;&lt;/EndNote&gt;</w:instrText>
                            </w:r>
                            <w:r w:rsidR="00EC2BE2">
                              <w:fldChar w:fldCharType="separate"/>
                            </w:r>
                            <w:r w:rsidR="004D4514">
                              <w:rPr>
                                <w:noProof/>
                              </w:rPr>
                              <w:t>[</w:t>
                            </w:r>
                            <w:hyperlink w:anchor="_ENREF_13" w:tooltip="Health Pro Elderly, 2014 #98" w:history="1">
                              <w:r w:rsidR="004D4514">
                                <w:rPr>
                                  <w:noProof/>
                                </w:rPr>
                                <w:t>13</w:t>
                              </w:r>
                            </w:hyperlink>
                            <w:r w:rsidR="004D4514">
                              <w:rPr>
                                <w:noProof/>
                              </w:rPr>
                              <w:t>]</w:t>
                            </w:r>
                            <w:r w:rsidR="00EC2BE2">
                              <w:fldChar w:fldCharType="end"/>
                            </w:r>
                            <w:r>
                              <w:t xml:space="preserve"> : s</w:t>
                            </w:r>
                            <w:r w:rsidRPr="00351152">
                              <w:t>earched</w:t>
                            </w:r>
                            <w:r>
                              <w:t xml:space="preserve"> among 174 projects for lifelong/learning education theme, with Targets = disadvantaged, handicapped, minority ethnic or migrants, excluding Lifestyle factor=violence</w:t>
                            </w:r>
                          </w:p>
                          <w:p w14:paraId="37EDC678" w14:textId="613DE365" w:rsidR="00BA3F85" w:rsidRPr="00B826A6" w:rsidRDefault="00BA3F85" w:rsidP="00BA3F85">
                            <w:pPr>
                              <w:pStyle w:val="ListParagraph"/>
                              <w:numPr>
                                <w:ilvl w:val="0"/>
                                <w:numId w:val="1"/>
                              </w:numPr>
                              <w:suppressAutoHyphens w:val="0"/>
                              <w:spacing w:after="0" w:line="240" w:lineRule="auto"/>
                              <w:contextualSpacing/>
                            </w:pPr>
                            <w:r>
                              <w:rPr>
                                <w:u w:val="single"/>
                              </w:rPr>
                              <w:t>RTIPS (NCI)</w:t>
                            </w:r>
                            <w:r>
                              <w:t xml:space="preserve"> </w:t>
                            </w:r>
                            <w:r w:rsidR="00EC2BE2">
                              <w:fldChar w:fldCharType="begin"/>
                            </w:r>
                            <w:r w:rsidR="004D4514">
                              <w:instrText xml:space="preserve"> ADDIN EN.CITE &lt;EndNote&gt;&lt;Cite&gt;&lt;Author&gt;RTIPS&lt;/Author&gt;&lt;Year&gt;2014&lt;/Year&gt;&lt;RecNum&gt;97&lt;/RecNum&gt;&lt;DisplayText&gt;[14]&lt;/DisplayText&gt;&lt;record&gt;&lt;rec-number&gt;97&lt;/rec-number&gt;&lt;foreign-keys&gt;&lt;key app="EN" db-id="0sapdvtvdf5xwae0xprxtd0iw2xaaffpxpw0" timestamp="1416411670"&gt;97&lt;/key&gt;&lt;/foreign-keys&gt;&lt;ref-type name="Web Page"&gt;12&lt;/ref-type&gt;&lt;contributors&gt;&lt;authors&gt;&lt;author&gt;Research Tested Innovation Programs (RTIPS),&lt;/author&gt;&lt;/authors&gt;&lt;/contributors&gt;&lt;titles&gt;&lt;/titles&gt;&lt;volume&gt;2014&lt;/volume&gt;&lt;number&gt;20 January 2014&lt;/number&gt;&lt;dates&gt;&lt;year&gt;2014&lt;/year&gt;&lt;/dates&gt;&lt;publisher&gt;National Cancer Institute&lt;/publisher&gt;&lt;urls&gt;&lt;related-urls&gt;&lt;url&gt;http://rtips.cancer.gov/rtips/index.do&lt;/url&gt;&lt;/related-urls&gt;&lt;/urls&gt;&lt;/record&gt;&lt;/Cite&gt;&lt;/EndNote&gt;</w:instrText>
                            </w:r>
                            <w:r w:rsidR="00EC2BE2">
                              <w:fldChar w:fldCharType="separate"/>
                            </w:r>
                            <w:r w:rsidR="004D4514">
                              <w:rPr>
                                <w:noProof/>
                              </w:rPr>
                              <w:t>[</w:t>
                            </w:r>
                            <w:hyperlink w:anchor="_ENREF_14" w:tooltip="Research Tested Innovation Programs (RTIPS), 2014 #97" w:history="1">
                              <w:r w:rsidR="004D4514">
                                <w:rPr>
                                  <w:noProof/>
                                </w:rPr>
                                <w:t>14</w:t>
                              </w:r>
                            </w:hyperlink>
                            <w:r w:rsidR="004D4514">
                              <w:rPr>
                                <w:noProof/>
                              </w:rPr>
                              <w:t>]</w:t>
                            </w:r>
                            <w:r w:rsidR="00EC2BE2">
                              <w:fldChar w:fldCharType="end"/>
                            </w:r>
                            <w:r>
                              <w:t xml:space="preserve"> :</w:t>
                            </w:r>
                            <w:r w:rsidRPr="00351152">
                              <w:t>search</w:t>
                            </w:r>
                            <w:r>
                              <w:t>ed among 143 programmes for target disease or risk factors, mentioning adults age 40+, not taking place in school or preschool venues</w:t>
                            </w:r>
                          </w:p>
                          <w:p w14:paraId="37E3CAED" w14:textId="77777777" w:rsidR="00BA3F85" w:rsidRDefault="00BA3F85" w:rsidP="00BA3F85">
                            <w:pPr>
                              <w:numPr>
                                <w:ilvl w:val="0"/>
                                <w:numId w:val="1"/>
                              </w:numPr>
                            </w:pPr>
                            <w:r w:rsidRPr="00B826A6">
                              <w:rPr>
                                <w:u w:val="single"/>
                              </w:rPr>
                              <w:t xml:space="preserve">Results from pre-project searches and items otherwise known to partners: </w:t>
                            </w:r>
                            <w:r w:rsidRPr="00B826A6">
                              <w:t>were also added to the databases in appropriate categories (such as scientific literature, Internet, etc.)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B76A265" id="_x0000_t202" coordsize="21600,21600" o:spt="202" path="m,l,21600r21600,l21600,xe">
                <v:stroke joinstyle="miter"/>
                <v:path gradientshapeok="t" o:connecttype="rect"/>
              </v:shapetype>
              <v:shape id="Text Box 1" o:spid="_x0000_s1026" type="#_x0000_t202" style="position:absolute;margin-left:-9.95pt;margin-top:19.1pt;width:482.85pt;height:38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">
                <v:textbox>
                  <w:txbxContent>
                    <w:p w14:paraId="7780C7BD" w14:textId="77777777" w:rsidR="00BA3F85" w:rsidRPr="00B826A6" w:rsidRDefault="00BA3F85" w:rsidP="00BA3F85">
                      <w:pPr>
                        <w:pStyle w:val="ListParagraph"/>
                        <w:numPr>
                          <w:ilvl w:val="0"/>
                          <w:numId w:val="1"/>
                        </w:numPr>
                        <w:suppressAutoHyphens w:val="0"/>
                        <w:spacing w:after="0" w:line="240" w:lineRule="auto"/>
                        <w:contextualSpacing/>
                      </w:pPr>
                      <w:r w:rsidRPr="00B826A6">
                        <w:t xml:space="preserve">Most </w:t>
                      </w:r>
                      <w:r w:rsidRPr="00B826A6">
                        <w:rPr>
                          <w:u w:val="single"/>
                        </w:rPr>
                        <w:t>review and policy documents</w:t>
                      </w:r>
                      <w:r w:rsidRPr="00B826A6">
                        <w:t xml:space="preserve"> were searched by hand </w:t>
                      </w:r>
                      <w:r>
                        <w:t>if they contained relevant keywords (eg older adults, health literacy)</w:t>
                      </w:r>
                    </w:p>
                    <w:p w14:paraId="227BA668" w14:textId="532E1982" w:rsidR="00BA3F85" w:rsidRPr="00B826A6" w:rsidRDefault="00BA3F85" w:rsidP="00BA3F85">
                      <w:pPr>
                        <w:pStyle w:val="ListParagraph"/>
                        <w:numPr>
                          <w:ilvl w:val="0"/>
                          <w:numId w:val="1"/>
                        </w:numPr>
                        <w:suppressAutoHyphens w:val="0"/>
                        <w:spacing w:after="0" w:line="240" w:lineRule="auto"/>
                        <w:contextualSpacing/>
                      </w:pPr>
                      <w:r w:rsidRPr="00B826A6">
                        <w:rPr>
                          <w:u w:val="single"/>
                        </w:rPr>
                        <w:t>EIP-AHA</w:t>
                      </w:r>
                      <w:r w:rsidRPr="008015FF">
                        <w:t xml:space="preserve"> </w:t>
                      </w:r>
                      <w:r w:rsidRPr="008015FF">
                        <w:fldChar w:fldCharType="begin"/>
                      </w:r>
                      <w:r w:rsidR="004D4514">
                        <w:instrText xml:space="preserve"> ADDIN EN.CITE &lt;EndNote&gt;&lt;Cite&gt;&lt;Author&gt;EIP-AHA&lt;/Author&gt;&lt;Year&gt;2014&lt;/Year&gt;&lt;RecNum&gt;70&lt;/RecNum&gt;&lt;DisplayText&gt;[4, 5]&lt;/DisplayText&gt;&lt;record&gt;&lt;rec-number&gt;70&lt;/rec-number&gt;&lt;foreign-keys&gt;&lt;key app="EN" db-id="0sapdvtvdf5xwae0xprxtd0iw2xaaffpxpw0" timestamp="1416399568"&gt;70&lt;/key&gt;&lt;/foreign-keys&gt;&lt;ref-type name="Web Page"&gt;12&lt;/ref-type&gt;&lt;contributors&gt;&lt;authors&gt;&lt;author&gt;EIP-AHA,&lt;/author&gt;&lt;/authors&gt;&lt;/contributors&gt;&lt;titles&gt;&lt;title&gt;European Innovation Partnership on Active and Healthy Aging Action Group A1&lt;/title&gt;&lt;/titles&gt;&lt;number&gt;November 2013&lt;/number&gt;&lt;dates&gt;&lt;year&gt;2014&lt;/year&gt;&lt;/dates&gt;&lt;urls&gt;&lt;related-urls&gt;&lt;url&gt;https://webgate.ec.europa.eu/eipaha/library/index/download/id/726&lt;/url&gt;&lt;/related-urls&gt;&lt;/urls&gt;&lt;/record&gt;&lt;/Cite&gt;&lt;Cite&gt;&lt;Author&gt;EIP-AHA&lt;/Author&gt;&lt;Year&gt;2014&lt;/Year&gt;&lt;RecNum&gt;71&lt;/RecNum&gt;&lt;record&gt;&lt;rec-number&gt;71&lt;/rec-number&gt;&lt;foreign-keys&gt;&lt;key app="EN" db-id="0sapdvtvdf5xwae0xprxtd0iw2xaaffpxpw0" timestamp="1416399633"&gt;71&lt;/key&gt;&lt;/foreign-keys&gt;&lt;ref-type name="Web Page"&gt;12&lt;/ref-type&gt;&lt;contributors&gt;&lt;authors&gt;&lt;author&gt;EIP-AHA,&lt;/author&gt;&lt;/authors&gt;&lt;/contributors&gt;&lt;titles&gt;&lt;title&gt;European Innovation Partnership on Active and Healthy Initiatives&lt;/title&gt;&lt;/titles&gt;&lt;number&gt;January 2014&lt;/number&gt;&lt;dates&gt;&lt;year&gt;2014&lt;/year&gt;&lt;/dates&gt;&lt;urls&gt;&lt;related-urls&gt;&lt;url&gt;https://webgate.ec.europa.eu/eipaha/initiative&lt;/url&gt;&lt;/related-urls&gt;&lt;/urls&gt;&lt;/record&gt;&lt;/Cite&gt;&lt;/EndNote&gt;</w:instrText>
                      </w:r>
                      <w:r w:rsidRPr="008015FF">
                        <w:fldChar w:fldCharType="separate"/>
                      </w:r>
                      <w:r w:rsidR="004D4514">
                        <w:rPr>
                          <w:noProof/>
                        </w:rPr>
                        <w:t>[</w:t>
                      </w:r>
                      <w:hyperlink w:anchor="_ENREF_4" w:tooltip="EIP-AHA, 2014 #70" w:history="1">
                        <w:r w:rsidR="004D4514">
                          <w:rPr>
                            <w:noProof/>
                          </w:rPr>
                          <w:t>4</w:t>
                        </w:r>
                      </w:hyperlink>
                      <w:r w:rsidR="004D4514">
                        <w:rPr>
                          <w:noProof/>
                        </w:rPr>
                        <w:t xml:space="preserve">, </w:t>
                      </w:r>
                      <w:hyperlink w:anchor="_ENREF_5" w:tooltip="EIP-AHA, 2014 #71" w:history="1">
                        <w:r w:rsidR="004D4514">
                          <w:rPr>
                            <w:noProof/>
                          </w:rPr>
                          <w:t>5</w:t>
                        </w:r>
                      </w:hyperlink>
                      <w:r w:rsidR="004D4514">
                        <w:rPr>
                          <w:noProof/>
                        </w:rPr>
                        <w:t>]</w:t>
                      </w:r>
                      <w:r w:rsidRPr="008015FF">
                        <w:fldChar w:fldCharType="end"/>
                      </w:r>
                      <w:r w:rsidRPr="00B826A6">
                        <w:t xml:space="preserve"> adherence best practice booklet: the phrases older and literacy were used to find interventions.   EIP-AHA marketplace initiative: all 99 items within the “health literacy” pillar were searched for relevance</w:t>
                      </w:r>
                    </w:p>
                    <w:p w14:paraId="7CABAA49" w14:textId="4DDDCBF0" w:rsidR="00BA3F85" w:rsidRPr="00B826A6" w:rsidRDefault="00BA3F85" w:rsidP="00BA3F85">
                      <w:pPr>
                        <w:pStyle w:val="ListParagraph"/>
                        <w:numPr>
                          <w:ilvl w:val="0"/>
                          <w:numId w:val="1"/>
                        </w:numPr>
                        <w:suppressAutoHyphens w:val="0"/>
                        <w:spacing w:after="0" w:line="240" w:lineRule="auto"/>
                        <w:contextualSpacing/>
                      </w:pPr>
                      <w:proofErr w:type="spellStart"/>
                      <w:r w:rsidRPr="00B826A6">
                        <w:rPr>
                          <w:u w:val="single"/>
                        </w:rPr>
                        <w:t>BZgA</w:t>
                      </w:r>
                      <w:proofErr w:type="spellEnd"/>
                      <w:r w:rsidRPr="00B826A6">
                        <w:t xml:space="preserve"> </w:t>
                      </w:r>
                      <w:r w:rsidR="00EC2BE2">
                        <w:fldChar w:fldCharType="begin"/>
                      </w:r>
                      <w:r w:rsidR="004D4514">
                        <w:instrText xml:space="preserve"> ADDIN EN.CITE &lt;EndNote&gt;&lt;Cite&gt;&lt;Author&gt;BZgA&lt;/Author&gt;&lt;RecNum&gt;96&lt;/RecNum&gt;&lt;DisplayText&gt;[6]&lt;/DisplayText&gt;&lt;record&gt;&lt;rec-number&gt;96&lt;/rec-number&gt;&lt;foreign-keys&gt;&lt;key app="EN" db-id="0sapdvtvdf5xwae0xprxtd0iw2xaaffpxpw0" timestamp="1416411432"&gt;96&lt;/key&gt;&lt;/foreign-keys&gt;&lt;ref-type name="Book"&gt;6&lt;/ref-type&gt;&lt;contributors&gt;&lt;authors&gt;&lt;author&gt;BZgA,&lt;/author&gt;&lt;/authors&gt;&lt;/contributors&gt;&lt;titles&gt;&lt;title&gt;Healthy and Active Ageing&lt;/title&gt;&lt;/titles&gt;&lt;pages&gt;77&lt;/pages&gt;&lt;dates&gt;&lt;/dates&gt;&lt;pub-location&gt;Brussels, Belgium&lt;/pub-location&gt;&lt;publisher&gt;Bundeszentrale für gesundheitliche Aufklärung, EurohealthNet&lt;/publisher&gt;&lt;urls&gt;&lt;related-urls&gt;&lt;url&gt;http://www.healthyageing.eu/sites/www.healthyageing.eu/files/resources/Healthy%20and%20Active%20Ageing.pdf&lt;/url&gt;&lt;/related-urls&gt;&lt;/urls&gt;&lt;/record&gt;&lt;/Cite&gt;&lt;/EndNote&gt;</w:instrText>
                      </w:r>
                      <w:r w:rsidR="00EC2BE2">
                        <w:fldChar w:fldCharType="separate"/>
                      </w:r>
                      <w:r w:rsidR="004D4514">
                        <w:rPr>
                          <w:noProof/>
                        </w:rPr>
                        <w:t>[</w:t>
                      </w:r>
                      <w:hyperlink w:anchor="_ENREF_6" w:tooltip="BZgA,  #96" w:history="1">
                        <w:r w:rsidR="004D4514">
                          <w:rPr>
                            <w:noProof/>
                          </w:rPr>
                          <w:t>6</w:t>
                        </w:r>
                      </w:hyperlink>
                      <w:r w:rsidR="004D4514">
                        <w:rPr>
                          <w:noProof/>
                        </w:rPr>
                        <w:t>]</w:t>
                      </w:r>
                      <w:r w:rsidR="00EC2BE2">
                        <w:fldChar w:fldCharType="end"/>
                      </w:r>
                      <w:r>
                        <w:t xml:space="preserve"> </w:t>
                      </w:r>
                      <w:r w:rsidRPr="00B826A6">
                        <w:t>healthy and active ageing  compendium 2012</w:t>
                      </w:r>
                      <w:r>
                        <w:t xml:space="preserve">: </w:t>
                      </w:r>
                      <w:r w:rsidRPr="00B826A6">
                        <w:t xml:space="preserve"> searched by hand</w:t>
                      </w:r>
                    </w:p>
                    <w:p w14:paraId="60B0AFCC" w14:textId="2ADDEE1F" w:rsidR="00BA3F85" w:rsidRPr="00B826A6" w:rsidRDefault="00BA3F85" w:rsidP="00BA3F85">
                      <w:pPr>
                        <w:pStyle w:val="ListParagraph"/>
                        <w:numPr>
                          <w:ilvl w:val="0"/>
                          <w:numId w:val="1"/>
                        </w:numPr>
                        <w:suppressAutoHyphens w:val="0"/>
                        <w:spacing w:after="0" w:line="240" w:lineRule="auto"/>
                        <w:contextualSpacing/>
                      </w:pPr>
                      <w:r w:rsidRPr="00B826A6">
                        <w:rPr>
                          <w:u w:val="single"/>
                        </w:rPr>
                        <w:t>RIVM</w:t>
                      </w:r>
                      <w:r>
                        <w:t xml:space="preserve"> </w:t>
                      </w:r>
                      <w:r w:rsidR="00EC2BE2">
                        <w:fldChar w:fldCharType="begin"/>
                      </w:r>
                      <w:r w:rsidR="004D4514">
                        <w:instrText xml:space="preserve"> ADDIN EN.CITE &lt;EndNote&gt;&lt;Cite&gt;&lt;Author&gt;Netherlands National Institute for Public Health and the Environment&lt;/Author&gt;&lt;Year&gt;2013&lt;/Year&gt;&lt;RecNum&gt;104&lt;/RecNum&gt;&lt;DisplayText&gt;[7]&lt;/DisplayText&gt;&lt;record&gt;&lt;rec-number&gt;104&lt;/rec-number&gt;&lt;foreign-keys&gt;&lt;key app="EN" db-id="0sapdvtvdf5xwae0xprxtd0iw2xaaffpxpw0" timestamp="1416412722"&gt;104&lt;/key&gt;&lt;/foreign-keys&gt;&lt;ref-type name="Web Page"&gt;12&lt;/ref-type&gt;&lt;contributors&gt;&lt;authors&gt;&lt;author&gt;Netherlands National Institute for Public Health and the Environment,&lt;/author&gt;&lt;/authors&gt;&lt;/contributors&gt;&lt;titles&gt;&lt;/titles&gt;&lt;volume&gt;2013&lt;/volume&gt;&lt;number&gt;15 December 2013&lt;/number&gt;&lt;dates&gt;&lt;year&gt;2013&lt;/year&gt;&lt;/dates&gt;&lt;publisher&gt;Rijksinstituut voor Volksgezondheid en Milieu&lt;/publisher&gt;&lt;urls&gt;&lt;related-urls&gt;&lt;url&gt;http://www.rivm.nl/English&lt;/url&gt;&lt;/related-urls&gt;&lt;/urls&gt;&lt;/record&gt;&lt;/Cite&gt;&lt;/EndNote&gt;</w:instrText>
                      </w:r>
                      <w:r w:rsidR="00EC2BE2">
                        <w:fldChar w:fldCharType="separate"/>
                      </w:r>
                      <w:r w:rsidR="004D4514">
                        <w:rPr>
                          <w:noProof/>
                        </w:rPr>
                        <w:t>[</w:t>
                      </w:r>
                      <w:hyperlink w:anchor="_ENREF_7" w:tooltip="Netherlands National Institute for Public Health and the Environment, 2013 #104" w:history="1">
                        <w:r w:rsidR="004D4514">
                          <w:rPr>
                            <w:noProof/>
                          </w:rPr>
                          <w:t>7</w:t>
                        </w:r>
                      </w:hyperlink>
                      <w:r w:rsidR="004D4514">
                        <w:rPr>
                          <w:noProof/>
                        </w:rPr>
                        <w:t>]</w:t>
                      </w:r>
                      <w:r w:rsidR="00EC2BE2">
                        <w:fldChar w:fldCharType="end"/>
                      </w:r>
                      <w:r>
                        <w:t xml:space="preserve"> : s</w:t>
                      </w:r>
                      <w:r w:rsidRPr="00B826A6">
                        <w:t>earch</w:t>
                      </w:r>
                      <w:r>
                        <w:t>ed</w:t>
                      </w:r>
                      <w:r w:rsidRPr="00B826A6">
                        <w:t xml:space="preserve"> (all types of document</w:t>
                      </w:r>
                      <w:r>
                        <w:t>)</w:t>
                      </w:r>
                      <w:r w:rsidRPr="00B826A6">
                        <w:t xml:space="preserve"> using the terms “health literacy” or “health promotion” </w:t>
                      </w:r>
                    </w:p>
                    <w:p w14:paraId="755519EB" w14:textId="415F4557" w:rsidR="00BA3F85" w:rsidRPr="00B826A6" w:rsidRDefault="00BA3F85" w:rsidP="00BA3F85">
                      <w:pPr>
                        <w:pStyle w:val="ListParagraph"/>
                        <w:numPr>
                          <w:ilvl w:val="0"/>
                          <w:numId w:val="1"/>
                        </w:numPr>
                        <w:suppressAutoHyphens w:val="0"/>
                        <w:spacing w:after="0" w:line="240" w:lineRule="auto"/>
                        <w:contextualSpacing/>
                      </w:pPr>
                      <w:r w:rsidRPr="00B826A6">
                        <w:rPr>
                          <w:u w:val="single"/>
                        </w:rPr>
                        <w:t>NICE</w:t>
                      </w:r>
                      <w:r>
                        <w:t xml:space="preserve"> </w:t>
                      </w:r>
                      <w:r w:rsidR="00EC2BE2">
                        <w:fldChar w:fldCharType="begin"/>
                      </w:r>
                      <w:r w:rsidR="004D4514">
                        <w:instrText xml:space="preserve"> ADDIN EN.CITE &lt;EndNote&gt;&lt;Cite&gt;&lt;Author&gt;National Institute for Health and Care Excellence&lt;/Author&gt;&lt;Year&gt;2014&lt;/Year&gt;&lt;RecNum&gt;103&lt;/RecNum&gt;&lt;DisplayText&gt;[8]&lt;/DisplayText&gt;&lt;record&gt;&lt;rec-number&gt;103&lt;/rec-number&gt;&lt;foreign-keys&gt;&lt;key app="EN" db-id="0sapdvtvdf5xwae0xprxtd0iw2xaaffpxpw0" timestamp="1416412570"&gt;103&lt;/key&gt;&lt;/foreign-keys&gt;&lt;ref-type name="Web Page"&gt;12&lt;/ref-type&gt;&lt;contributors&gt;&lt;authors&gt;&lt;author&gt;National Institute for Health and Care Excellence,&lt;/author&gt;&lt;/authors&gt;&lt;/contributors&gt;&lt;titles&gt;&lt;/titles&gt;&lt;number&gt;20 July 2015&lt;/number&gt;&lt;dates&gt;&lt;year&gt;2014&lt;/year&gt;&lt;/dates&gt;&lt;urls&gt;&lt;related-urls&gt;&lt;url&gt;http://www.nice.org.uk/&lt;/url&gt;&lt;/related-urls&gt;&lt;/urls&gt;&lt;/record&gt;&lt;/Cite&gt;&lt;/EndNote&gt;</w:instrText>
                      </w:r>
                      <w:r w:rsidR="00EC2BE2">
                        <w:fldChar w:fldCharType="separate"/>
                      </w:r>
                      <w:r w:rsidR="004D4514">
                        <w:rPr>
                          <w:noProof/>
                        </w:rPr>
                        <w:t>[</w:t>
                      </w:r>
                      <w:hyperlink w:anchor="_ENREF_8" w:tooltip="National Institute for Health and Care Excellence, 2014 #103" w:history="1">
                        <w:r w:rsidR="004D4514">
                          <w:rPr>
                            <w:noProof/>
                          </w:rPr>
                          <w:t>8</w:t>
                        </w:r>
                      </w:hyperlink>
                      <w:r w:rsidR="004D4514">
                        <w:rPr>
                          <w:noProof/>
                        </w:rPr>
                        <w:t>]</w:t>
                      </w:r>
                      <w:r w:rsidR="00EC2BE2">
                        <w:fldChar w:fldCharType="end"/>
                      </w:r>
                      <w:r>
                        <w:t xml:space="preserve"> : </w:t>
                      </w:r>
                      <w:r w:rsidRPr="00B826A6">
                        <w:t>searched using the phrase ( (“health literacy” or “adherence or self-management) AND (“older adults” or “senior citizens”) )</w:t>
                      </w:r>
                    </w:p>
                    <w:p w14:paraId="5CD05364" w14:textId="5B5741DC" w:rsidR="00BA3F85" w:rsidRPr="00B826A6" w:rsidRDefault="00BA3F85" w:rsidP="00BA3F85">
                      <w:pPr>
                        <w:pStyle w:val="ListParagraph"/>
                        <w:numPr>
                          <w:ilvl w:val="0"/>
                          <w:numId w:val="1"/>
                        </w:numPr>
                        <w:suppressAutoHyphens w:val="0"/>
                        <w:spacing w:after="0" w:line="240" w:lineRule="auto"/>
                        <w:contextualSpacing/>
                      </w:pPr>
                      <w:r w:rsidRPr="00B826A6">
                        <w:rPr>
                          <w:u w:val="single"/>
                        </w:rPr>
                        <w:t>EPHA</w:t>
                      </w:r>
                      <w:r>
                        <w:t xml:space="preserve"> </w:t>
                      </w:r>
                      <w:r w:rsidR="00EC2BE2">
                        <w:fldChar w:fldCharType="begin"/>
                      </w:r>
                      <w:r w:rsidR="004D4514">
                        <w:instrText xml:space="preserve"> ADDIN EN.CITE &lt;EndNote&gt;&lt;Cite&gt;&lt;Author&gt;European Public Health Alliance&lt;/Author&gt;&lt;Year&gt;2014&lt;/Year&gt;&lt;RecNum&gt;99&lt;/RecNum&gt;&lt;DisplayText&gt;[9]&lt;/DisplayText&gt;&lt;record&gt;&lt;rec-number&gt;99&lt;/rec-number&gt;&lt;foreign-keys&gt;&lt;key app="EN" db-id="0sapdvtvdf5xwae0xprxtd0iw2xaaffpxpw0" timestamp="1416412063"&gt;99&lt;/key&gt;&lt;/foreign-keys&gt;&lt;ref-type name="Web Page"&gt;12&lt;/ref-type&gt;&lt;contributors&gt;&lt;authors&gt;&lt;author&gt;European Public Health Alliance,&lt;/author&gt;&lt;/authors&gt;&lt;/contributors&gt;&lt;titles&gt;&lt;/titles&gt;&lt;number&gt;20 July 2015&lt;/number&gt;&lt;dates&gt;&lt;year&gt;2014&lt;/year&gt;&lt;/dates&gt;&lt;urls&gt;&lt;related-urls&gt;&lt;url&gt;http://www.epha.org/&lt;/url&gt;&lt;/related-urls&gt;&lt;/urls&gt;&lt;/record&gt;&lt;/Cite&gt;&lt;/EndNote&gt;</w:instrText>
                      </w:r>
                      <w:r w:rsidR="00EC2BE2">
                        <w:fldChar w:fldCharType="separate"/>
                      </w:r>
                      <w:r w:rsidR="004D4514">
                        <w:rPr>
                          <w:noProof/>
                        </w:rPr>
                        <w:t>[</w:t>
                      </w:r>
                      <w:hyperlink w:anchor="_ENREF_9" w:tooltip="European Public Health Alliance, 2014 #99" w:history="1">
                        <w:r w:rsidR="004D4514">
                          <w:rPr>
                            <w:noProof/>
                          </w:rPr>
                          <w:t>9</w:t>
                        </w:r>
                      </w:hyperlink>
                      <w:r w:rsidR="004D4514">
                        <w:rPr>
                          <w:noProof/>
                        </w:rPr>
                        <w:t>]</w:t>
                      </w:r>
                      <w:r w:rsidR="00EC2BE2">
                        <w:fldChar w:fldCharType="end"/>
                      </w:r>
                      <w:r>
                        <w:t xml:space="preserve"> :</w:t>
                      </w:r>
                      <w:r w:rsidRPr="00B826A6">
                        <w:t xml:space="preserve"> some review of website; their conference events are usually indexed in scientific literature</w:t>
                      </w:r>
                    </w:p>
                    <w:p w14:paraId="3F1C0975" w14:textId="72C99470" w:rsidR="00BA3F85" w:rsidRPr="00B826A6" w:rsidRDefault="00BA3F85" w:rsidP="00BA3F85">
                      <w:pPr>
                        <w:pStyle w:val="ListParagraph"/>
                        <w:numPr>
                          <w:ilvl w:val="0"/>
                          <w:numId w:val="1"/>
                        </w:numPr>
                        <w:suppressAutoHyphens w:val="0"/>
                        <w:spacing w:after="0" w:line="240" w:lineRule="auto"/>
                        <w:contextualSpacing/>
                      </w:pPr>
                      <w:r w:rsidRPr="00B826A6">
                        <w:rPr>
                          <w:u w:val="single"/>
                        </w:rPr>
                        <w:t>IUHPE</w:t>
                      </w:r>
                      <w:r w:rsidRPr="00B826A6">
                        <w:t xml:space="preserve"> </w:t>
                      </w:r>
                      <w:r w:rsidR="00EC2BE2">
                        <w:fldChar w:fldCharType="begin"/>
                      </w:r>
                      <w:r w:rsidR="004D4514">
                        <w:instrText xml:space="preserve"> ADDIN EN.CITE &lt;EndNote&gt;&lt;Cite&gt;&lt;Author&gt;International Union for Health Promotion and Education&lt;/Author&gt;&lt;Year&gt;2014&lt;/Year&gt;&lt;RecNum&gt;100&lt;/RecNum&gt;&lt;DisplayText&gt;[10]&lt;/DisplayText&gt;&lt;record&gt;&lt;rec-number&gt;100&lt;/rec-number&gt;&lt;foreign-keys&gt;&lt;key app="EN" db-id="0sapdvtvdf5xwae0xprxtd0iw2xaaffpxpw0" timestamp="1416412155"&gt;100&lt;/key&gt;&lt;/foreign-keys&gt;&lt;ref-type name="Web Page"&gt;12&lt;/ref-type&gt;&lt;contributors&gt;&lt;authors&gt;&lt;author&gt;International Union for Health Promotion and Education,&lt;/author&gt;&lt;/authors&gt;&lt;/contributors&gt;&lt;titles&gt;&lt;/titles&gt;&lt;number&gt;16 December 2013&lt;/number&gt;&lt;dates&gt;&lt;year&gt;2014&lt;/year&gt;&lt;/dates&gt;&lt;urls&gt;&lt;related-urls&gt;&lt;url&gt;http://www.iuhpe.org/index.php/en/&lt;/url&gt;&lt;/related-urls&gt;&lt;/urls&gt;&lt;/record&gt;&lt;/Cite&gt;&lt;/EndNote&gt;</w:instrText>
                      </w:r>
                      <w:r w:rsidR="00EC2BE2">
                        <w:fldChar w:fldCharType="separate"/>
                      </w:r>
                      <w:r w:rsidR="004D4514">
                        <w:rPr>
                          <w:noProof/>
                        </w:rPr>
                        <w:t>[</w:t>
                      </w:r>
                      <w:hyperlink w:anchor="_ENREF_10" w:tooltip="International Union for Health Promotion and Education, 2014 #100" w:history="1">
                        <w:r w:rsidR="004D4514">
                          <w:rPr>
                            <w:noProof/>
                          </w:rPr>
                          <w:t>10</w:t>
                        </w:r>
                      </w:hyperlink>
                      <w:r w:rsidR="004D4514">
                        <w:rPr>
                          <w:noProof/>
                        </w:rPr>
                        <w:t>]</w:t>
                      </w:r>
                      <w:r w:rsidR="00EC2BE2">
                        <w:fldChar w:fldCharType="end"/>
                      </w:r>
                      <w:r>
                        <w:t xml:space="preserve"> : </w:t>
                      </w:r>
                      <w:r w:rsidRPr="00B826A6">
                        <w:t>some review of website; articles in the organisation’s official journal and associated journals are indexed in OVID, CINAHL, etc.</w:t>
                      </w:r>
                    </w:p>
                    <w:p w14:paraId="31A39716" w14:textId="0736843B" w:rsidR="00BA3F85" w:rsidRPr="00B826A6" w:rsidRDefault="00BA3F85" w:rsidP="00BA3F85">
                      <w:pPr>
                        <w:pStyle w:val="ListParagraph"/>
                        <w:numPr>
                          <w:ilvl w:val="0"/>
                          <w:numId w:val="1"/>
                        </w:numPr>
                        <w:suppressAutoHyphens w:val="0"/>
                        <w:spacing w:after="0" w:line="240" w:lineRule="auto"/>
                        <w:contextualSpacing/>
                      </w:pPr>
                      <w:r>
                        <w:rPr>
                          <w:u w:val="single"/>
                        </w:rPr>
                        <w:t>EU</w:t>
                      </w:r>
                      <w:r w:rsidRPr="00B826A6">
                        <w:rPr>
                          <w:u w:val="single"/>
                        </w:rPr>
                        <w:t>PHA</w:t>
                      </w:r>
                      <w:r>
                        <w:t xml:space="preserve"> </w:t>
                      </w:r>
                      <w:r w:rsidR="00EC2BE2">
                        <w:fldChar w:fldCharType="begin"/>
                      </w:r>
                      <w:r w:rsidR="004D4514">
                        <w:instrText xml:space="preserve"> ADDIN EN.CITE &lt;EndNote&gt;&lt;Cite&gt;&lt;Author&gt;European Public Health Association&lt;/Author&gt;&lt;Year&gt;2014&lt;/Year&gt;&lt;RecNum&gt;102&lt;/RecNum&gt;&lt;DisplayText&gt;[11]&lt;/DisplayText&gt;&lt;record&gt;&lt;rec-number&gt;102&lt;/rec-number&gt;&lt;foreign-keys&gt;&lt;key app="EN" db-id="0sapdvtvdf5xwae0xprxtd0iw2xaaffpxpw0" timestamp="1416412445"&gt;102&lt;/key&gt;&lt;/foreign-keys&gt;&lt;ref-type name="Web Page"&gt;12&lt;/ref-type&gt;&lt;contributors&gt;&lt;authors&gt;&lt;author&gt;European Public Health Association,&lt;/author&gt;&lt;/authors&gt;&lt;/contributors&gt;&lt;titles&gt;&lt;/titles&gt;&lt;dates&gt;&lt;year&gt;2014&lt;/year&gt;&lt;/dates&gt;&lt;urls&gt;&lt;related-urls&gt;&lt;url&gt;http://www.eupha.org/&lt;/url&gt;&lt;/related-urls&gt;&lt;/urls&gt;&lt;/record&gt;&lt;/Cite&gt;&lt;/EndNote&gt;</w:instrText>
                      </w:r>
                      <w:r w:rsidR="00EC2BE2">
                        <w:fldChar w:fldCharType="separate"/>
                      </w:r>
                      <w:r w:rsidR="004D4514">
                        <w:rPr>
                          <w:noProof/>
                        </w:rPr>
                        <w:t>[</w:t>
                      </w:r>
                      <w:hyperlink w:anchor="_ENREF_11" w:tooltip="European Public Health Association, 2014 #102" w:history="1">
                        <w:r w:rsidR="004D4514">
                          <w:rPr>
                            <w:noProof/>
                          </w:rPr>
                          <w:t>11</w:t>
                        </w:r>
                      </w:hyperlink>
                      <w:r w:rsidR="004D4514">
                        <w:rPr>
                          <w:noProof/>
                        </w:rPr>
                        <w:t>]</w:t>
                      </w:r>
                      <w:r w:rsidR="00EC2BE2">
                        <w:fldChar w:fldCharType="end"/>
                      </w:r>
                      <w:r>
                        <w:t xml:space="preserve"> : </w:t>
                      </w:r>
                      <w:r w:rsidRPr="00B826A6">
                        <w:t>some review of website; articles in the organisation’s official journal is indexed in OVID, CINAHL, etc.</w:t>
                      </w:r>
                    </w:p>
                    <w:p w14:paraId="6BE7E8B4" w14:textId="4CCB809A" w:rsidR="00BA3F85" w:rsidRPr="00B826A6" w:rsidRDefault="00BA3F85" w:rsidP="00BA3F85">
                      <w:pPr>
                        <w:pStyle w:val="ListParagraph"/>
                        <w:numPr>
                          <w:ilvl w:val="0"/>
                          <w:numId w:val="1"/>
                        </w:numPr>
                        <w:suppressAutoHyphens w:val="0"/>
                        <w:spacing w:after="0" w:line="240" w:lineRule="auto"/>
                        <w:contextualSpacing/>
                      </w:pPr>
                      <w:r w:rsidRPr="00B826A6">
                        <w:rPr>
                          <w:u w:val="single"/>
                        </w:rPr>
                        <w:t>PROGRESS</w:t>
                      </w:r>
                      <w:r w:rsidRPr="00B826A6">
                        <w:t xml:space="preserve"> </w:t>
                      </w:r>
                      <w:r w:rsidR="00EC2BE2">
                        <w:fldChar w:fldCharType="begin"/>
                      </w:r>
                      <w:r w:rsidR="004D4514">
                        <w:instrText xml:space="preserve"> ADDIN EN.CITE &lt;EndNote&gt;&lt;Cite&gt;&lt;Author&gt;Progress Towards healthy ageing in Europe&lt;/Author&gt;&lt;Year&gt;2014&lt;/Year&gt;&lt;RecNum&gt;101&lt;/RecNum&gt;&lt;DisplayText&gt;[12]&lt;/DisplayText&gt;&lt;record&gt;&lt;rec-number&gt;101&lt;/rec-number&gt;&lt;foreign-keys&gt;&lt;key app="EN" db-id="0sapdvtvdf5xwae0xprxtd0iw2xaaffpxpw0" timestamp="1416412294"&gt;101&lt;/key&gt;&lt;/foreign-keys&gt;&lt;ref-type name="Web Page"&gt;12&lt;/ref-type&gt;&lt;contributors&gt;&lt;authors&gt;&lt;author&gt;Progress Towards healthy ageing in Europe,&lt;/author&gt;&lt;/authors&gt;&lt;/contributors&gt;&lt;titles&gt;&lt;/titles&gt;&lt;number&gt;20 July 2015&lt;/number&gt;&lt;dates&gt;&lt;year&gt;2014&lt;/year&gt;&lt;/dates&gt;&lt;urls&gt;&lt;related-urls&gt;&lt;url&gt;http://www.progresshealthyageing.eu/&lt;/url&gt;&lt;/related-urls&gt;&lt;/urls&gt;&lt;/record&gt;&lt;/Cite&gt;&lt;/EndNote&gt;</w:instrText>
                      </w:r>
                      <w:r w:rsidR="00EC2BE2">
                        <w:fldChar w:fldCharType="separate"/>
                      </w:r>
                      <w:r w:rsidR="004D4514">
                        <w:rPr>
                          <w:noProof/>
                        </w:rPr>
                        <w:t>[</w:t>
                      </w:r>
                      <w:hyperlink w:anchor="_ENREF_12" w:tooltip="Progress Towards healthy ageing in Europe, 2014 #101" w:history="1">
                        <w:r w:rsidR="004D4514">
                          <w:rPr>
                            <w:noProof/>
                          </w:rPr>
                          <w:t>12</w:t>
                        </w:r>
                      </w:hyperlink>
                      <w:r w:rsidR="004D4514">
                        <w:rPr>
                          <w:noProof/>
                        </w:rPr>
                        <w:t>]</w:t>
                      </w:r>
                      <w:r w:rsidR="00EC2BE2">
                        <w:fldChar w:fldCharType="end"/>
                      </w:r>
                      <w:r>
                        <w:t xml:space="preserve"> : </w:t>
                      </w:r>
                      <w:r w:rsidRPr="00B826A6">
                        <w:t>searched on website for health literacy</w:t>
                      </w:r>
                    </w:p>
                    <w:p w14:paraId="3AD726B2" w14:textId="77777777" w:rsidR="00BA3F85" w:rsidRDefault="00BA3F85" w:rsidP="00BA3F85">
                      <w:pPr>
                        <w:pStyle w:val="ListParagraph"/>
                        <w:numPr>
                          <w:ilvl w:val="0"/>
                          <w:numId w:val="1"/>
                        </w:numPr>
                        <w:suppressAutoHyphens w:val="0"/>
                        <w:spacing w:after="0" w:line="240" w:lineRule="auto"/>
                        <w:contextualSpacing/>
                      </w:pPr>
                      <w:r w:rsidRPr="00B826A6">
                        <w:rPr>
                          <w:u w:val="single"/>
                        </w:rPr>
                        <w:t>Expert</w:t>
                      </w:r>
                      <w:r w:rsidRPr="00B826A6">
                        <w:t xml:space="preserve"> recommendations: </w:t>
                      </w:r>
                      <w:r>
                        <w:t>Invited</w:t>
                      </w:r>
                      <w:r w:rsidRPr="00B826A6">
                        <w:t xml:space="preserve"> all experts in </w:t>
                      </w:r>
                      <w:r>
                        <w:t>project Delphi</w:t>
                      </w:r>
                      <w:r w:rsidRPr="00B826A6">
                        <w:t xml:space="preserve"> database </w:t>
                      </w:r>
                      <w:r>
                        <w:t xml:space="preserve">to take an </w:t>
                      </w:r>
                      <w:r w:rsidRPr="00B826A6">
                        <w:t>online su</w:t>
                      </w:r>
                      <w:r>
                        <w:t>rvey, to especially identify unpublished research</w:t>
                      </w:r>
                    </w:p>
                    <w:p w14:paraId="6AF44451" w14:textId="6F90566D" w:rsidR="00BA3F85" w:rsidRDefault="00BA3F85" w:rsidP="00BA3F85">
                      <w:pPr>
                        <w:pStyle w:val="ListParagraph"/>
                        <w:numPr>
                          <w:ilvl w:val="0"/>
                          <w:numId w:val="1"/>
                        </w:numPr>
                        <w:suppressAutoHyphens w:val="0"/>
                        <w:spacing w:after="0" w:line="240" w:lineRule="auto"/>
                        <w:contextualSpacing/>
                      </w:pPr>
                      <w:proofErr w:type="spellStart"/>
                      <w:r>
                        <w:rPr>
                          <w:u w:val="single"/>
                        </w:rPr>
                        <w:t>healthPROelderly</w:t>
                      </w:r>
                      <w:proofErr w:type="spellEnd"/>
                      <w:r>
                        <w:t xml:space="preserve"> </w:t>
                      </w:r>
                      <w:r w:rsidR="00EC2BE2">
                        <w:fldChar w:fldCharType="begin"/>
                      </w:r>
                      <w:r w:rsidR="004D4514">
                        <w:instrText xml:space="preserve"> ADDIN EN.CITE &lt;EndNote&gt;&lt;Cite&gt;&lt;Author&gt;Health Pro Elderly&lt;/Author&gt;&lt;Year&gt;2014&lt;/Year&gt;&lt;RecNum&gt;98&lt;/RecNum&gt;&lt;DisplayText&gt;[13]&lt;/DisplayText&gt;&lt;record&gt;&lt;rec-number&gt;98&lt;/rec-number&gt;&lt;foreign-keys&gt;&lt;key app="EN" db-id="0sapdvtvdf5xwae0xprxtd0iw2xaaffpxpw0" timestamp="1416411834"&gt;98&lt;/key&gt;&lt;/foreign-keys&gt;&lt;ref-type name="Web Page"&gt;12&lt;/ref-type&gt;&lt;contributors&gt;&lt;authors&gt;&lt;author&gt;Health Pro Elderly,&lt;/author&gt;&lt;/authors&gt;&lt;/contributors&gt;&lt;titles&gt;&lt;/titles&gt;&lt;volume&gt;2014&lt;/volume&gt;&lt;number&gt;20 January 2014&lt;/number&gt;&lt;dates&gt;&lt;year&gt;2014&lt;/year&gt;&lt;/dates&gt;&lt;publisher&gt;Bundesminsterium fur Gesundheit&lt;/publisher&gt;&lt;urls&gt;&lt;related-urls&gt;&lt;url&gt;http://www.healthproelderly.com/&lt;/url&gt;&lt;/related-urls&gt;&lt;/urls&gt;&lt;/record&gt;&lt;/Cite&gt;&lt;/EndNote&gt;</w:instrText>
                      </w:r>
                      <w:r w:rsidR="00EC2BE2">
                        <w:fldChar w:fldCharType="separate"/>
                      </w:r>
                      <w:r w:rsidR="004D4514">
                        <w:rPr>
                          <w:noProof/>
                        </w:rPr>
                        <w:t>[</w:t>
                      </w:r>
                      <w:hyperlink w:anchor="_ENREF_13" w:tooltip="Health Pro Elderly, 2014 #98" w:history="1">
                        <w:r w:rsidR="004D4514">
                          <w:rPr>
                            <w:noProof/>
                          </w:rPr>
                          <w:t>13</w:t>
                        </w:r>
                      </w:hyperlink>
                      <w:r w:rsidR="004D4514">
                        <w:rPr>
                          <w:noProof/>
                        </w:rPr>
                        <w:t>]</w:t>
                      </w:r>
                      <w:r w:rsidR="00EC2BE2">
                        <w:fldChar w:fldCharType="end"/>
                      </w:r>
                      <w:r>
                        <w:t xml:space="preserve"> : s</w:t>
                      </w:r>
                      <w:r w:rsidRPr="00351152">
                        <w:t>earched</w:t>
                      </w:r>
                      <w:r>
                        <w:t xml:space="preserve"> among 174 projects for lifelong/learning education theme, with Targets = disadvantaged, handicapped, minority ethnic or migrants, excluding Lifestyle factor=violence</w:t>
                      </w:r>
                    </w:p>
                    <w:p w14:paraId="37EDC678" w14:textId="613DE365" w:rsidR="00BA3F85" w:rsidRPr="00B826A6" w:rsidRDefault="00BA3F85" w:rsidP="00BA3F85">
                      <w:pPr>
                        <w:pStyle w:val="ListParagraph"/>
                        <w:numPr>
                          <w:ilvl w:val="0"/>
                          <w:numId w:val="1"/>
                        </w:numPr>
                        <w:suppressAutoHyphens w:val="0"/>
                        <w:spacing w:after="0" w:line="240" w:lineRule="auto"/>
                        <w:contextualSpacing/>
                      </w:pPr>
                      <w:r>
                        <w:rPr>
                          <w:u w:val="single"/>
                        </w:rPr>
                        <w:t>RTIPS (NCI)</w:t>
                      </w:r>
                      <w:r>
                        <w:t xml:space="preserve"> </w:t>
                      </w:r>
                      <w:r w:rsidR="00EC2BE2">
                        <w:fldChar w:fldCharType="begin"/>
                      </w:r>
                      <w:r w:rsidR="004D4514">
                        <w:instrText xml:space="preserve"> ADDIN EN.CITE &lt;EndNote&gt;&lt;Cite&gt;&lt;Author&gt;RTIPS&lt;/Author&gt;&lt;Year&gt;2014&lt;/Year&gt;&lt;RecNum&gt;97&lt;/RecNum&gt;&lt;DisplayText&gt;[14]&lt;/DisplayText&gt;&lt;record&gt;&lt;rec-number&gt;97&lt;/rec-number&gt;&lt;foreign-keys&gt;&lt;key app="EN" db-id="0sapdvtvdf5xwae0xprxtd0iw2xaaffpxpw0" timestamp="1416411670"&gt;97&lt;/key&gt;&lt;/foreign-keys&gt;&lt;ref-type name="Web Page"&gt;12&lt;/ref-type&gt;&lt;contributors&gt;&lt;authors&gt;&lt;author&gt;Research Tested Innovation Programs (RTIPS),&lt;/author&gt;&lt;/authors&gt;&lt;/contributors&gt;&lt;titles&gt;&lt;/titles&gt;&lt;volume&gt;2014&lt;/volume&gt;&lt;number&gt;20 January 2014&lt;/number&gt;&lt;dates&gt;&lt;year&gt;2014&lt;/year&gt;&lt;/dates&gt;&lt;publisher&gt;National Cancer Institute&lt;/publisher&gt;&lt;urls&gt;&lt;related-urls&gt;&lt;url&gt;http://rtips.cancer.gov/rtips/index.do&lt;/url&gt;&lt;/related-urls&gt;&lt;/urls&gt;&lt;/record&gt;&lt;/Cite&gt;&lt;/EndNote&gt;</w:instrText>
                      </w:r>
                      <w:r w:rsidR="00EC2BE2">
                        <w:fldChar w:fldCharType="separate"/>
                      </w:r>
                      <w:r w:rsidR="004D4514">
                        <w:rPr>
                          <w:noProof/>
                        </w:rPr>
                        <w:t>[</w:t>
                      </w:r>
                      <w:hyperlink w:anchor="_ENREF_14" w:tooltip="Research Tested Innovation Programs (RTIPS), 2014 #97" w:history="1">
                        <w:r w:rsidR="004D4514">
                          <w:rPr>
                            <w:noProof/>
                          </w:rPr>
                          <w:t>14</w:t>
                        </w:r>
                      </w:hyperlink>
                      <w:r w:rsidR="004D4514">
                        <w:rPr>
                          <w:noProof/>
                        </w:rPr>
                        <w:t>]</w:t>
                      </w:r>
                      <w:r w:rsidR="00EC2BE2">
                        <w:fldChar w:fldCharType="end"/>
                      </w:r>
                      <w:r>
                        <w:t xml:space="preserve"> :</w:t>
                      </w:r>
                      <w:r w:rsidRPr="00351152">
                        <w:t>search</w:t>
                      </w:r>
                      <w:r>
                        <w:t>ed among 143 programmes for target disease or risk factors, mentioning adults age 40+, not taking place in school or preschool venues</w:t>
                      </w:r>
                    </w:p>
                    <w:p w14:paraId="37E3CAED" w14:textId="77777777" w:rsidR="00BA3F85" w:rsidRDefault="00BA3F85" w:rsidP="00BA3F85">
                      <w:pPr>
                        <w:numPr>
                          <w:ilvl w:val="0"/>
                          <w:numId w:val="1"/>
                        </w:numPr>
                      </w:pPr>
                      <w:r w:rsidRPr="00B826A6">
                        <w:rPr>
                          <w:u w:val="single"/>
                        </w:rPr>
                        <w:t xml:space="preserve">Results from pre-project searches and items otherwise known to partners: </w:t>
                      </w:r>
                      <w:r w:rsidRPr="00B826A6">
                        <w:t>were also added to the databases in appropriate categories (such as scientific literature, Internet, etc.)</w:t>
                      </w:r>
                    </w:p>
                  </w:txbxContent>
                </v:textbox>
                <w10:wrap type="square"/>
              </v:shape>
            </w:pict>
          </mc:Fallback>
        </mc:AlternateContent>
      </w:r>
      <w:r w:rsidR="003C2B6A">
        <w:rPr>
          <w:rFonts w:ascii="Calibri Bold" w:hAnsi="Calibri Bold" w:cs="Calibri Bold"/>
        </w:rPr>
        <w:t>Box S</w:t>
      </w:r>
      <w:r w:rsidR="00EC2BE2">
        <w:rPr>
          <w:rFonts w:ascii="Calibri Bold" w:hAnsi="Calibri Bold" w:cs="Calibri Bold"/>
        </w:rPr>
        <w:t>2</w:t>
      </w:r>
      <w:r w:rsidRPr="00C2290A">
        <w:rPr>
          <w:rFonts w:ascii="Calibri Bold" w:hAnsi="Calibri Bold" w:cs="Calibri Bold"/>
        </w:rPr>
        <w:t xml:space="preserve">. </w:t>
      </w:r>
      <w:r w:rsidRPr="00C2290A">
        <w:t>Expert, specific database, snowballing and other search</w:t>
      </w:r>
      <w:r w:rsidR="004B5428" w:rsidRPr="00C2290A">
        <w:t xml:space="preserve"> methods</w:t>
      </w:r>
    </w:p>
    <w:p w14:paraId="70DA69C5" w14:textId="77777777" w:rsidR="004C086C" w:rsidRPr="003841E1" w:rsidRDefault="00BA3F85" w:rsidP="00BA3F85">
      <w:pPr>
        <w:spacing w:after="0" w:line="240" w:lineRule="auto"/>
        <w:rPr>
          <w:rFonts w:asciiTheme="minorHAnsi" w:hAnsiTheme="minorHAnsi"/>
          <w:b/>
          <w:bCs/>
          <w:u w:val="single"/>
          <w:lang w:val="de-DE"/>
        </w:rPr>
      </w:pPr>
      <w:r w:rsidRPr="00671DDC">
        <w:rPr>
          <w:b/>
          <w:bCs/>
          <w:u w:val="single"/>
          <w:lang w:val="de-DE"/>
        </w:rPr>
        <w:t>Acronyms:</w:t>
      </w:r>
    </w:p>
    <w:p w14:paraId="0618A168" w14:textId="1FC19DEB" w:rsidR="00C7523B" w:rsidRPr="003841E1" w:rsidRDefault="00671DDC" w:rsidP="00BA3F85">
      <w:pPr>
        <w:spacing w:after="0" w:line="240" w:lineRule="auto"/>
        <w:rPr>
          <w:rFonts w:asciiTheme="minorHAnsi" w:hAnsiTheme="minorHAnsi"/>
          <w:lang w:val="de-DE"/>
        </w:rPr>
      </w:pPr>
      <w:r w:rsidRPr="003841E1">
        <w:rPr>
          <w:rFonts w:asciiTheme="minorHAnsi" w:hAnsiTheme="minorHAnsi"/>
          <w:lang w:val="de-DE"/>
        </w:rPr>
        <w:t xml:space="preserve">BZgA: </w:t>
      </w:r>
      <w:r w:rsidRPr="003841E1">
        <w:rPr>
          <w:rFonts w:asciiTheme="minorHAnsi" w:hAnsiTheme="minorHAnsi"/>
          <w:noProof/>
          <w:lang w:val="de-DE"/>
        </w:rPr>
        <w:t>Bundeszentrale für gesundheitliche Aufklärung (</w:t>
      </w:r>
      <w:r w:rsidR="003841E1" w:rsidRPr="003841E1">
        <w:rPr>
          <w:rStyle w:val="st1"/>
          <w:rFonts w:asciiTheme="minorHAnsi" w:hAnsiTheme="minorHAnsi" w:cs="Arial"/>
        </w:rPr>
        <w:t>The Federal Centre for Health Education</w:t>
      </w:r>
      <w:r w:rsidRPr="003841E1">
        <w:rPr>
          <w:rFonts w:asciiTheme="minorHAnsi" w:hAnsiTheme="minorHAnsi"/>
          <w:noProof/>
          <w:lang w:val="de-DE"/>
        </w:rPr>
        <w:t>)</w:t>
      </w:r>
    </w:p>
    <w:p w14:paraId="79F4C98D" w14:textId="77777777" w:rsidR="00BA3F85" w:rsidRPr="003841E1" w:rsidRDefault="00BA3F85" w:rsidP="00BA3F85">
      <w:pPr>
        <w:spacing w:after="0" w:line="240" w:lineRule="auto"/>
        <w:rPr>
          <w:rFonts w:asciiTheme="minorHAnsi" w:hAnsiTheme="minorHAnsi"/>
          <w:lang w:val="en-US"/>
        </w:rPr>
      </w:pPr>
      <w:r w:rsidRPr="003841E1">
        <w:rPr>
          <w:rFonts w:asciiTheme="minorHAnsi" w:hAnsiTheme="minorHAnsi"/>
          <w:lang w:val="en-US"/>
        </w:rPr>
        <w:t>EIP-AHA: Euro</w:t>
      </w:r>
      <w:r w:rsidR="005A6A14" w:rsidRPr="003841E1">
        <w:rPr>
          <w:rFonts w:asciiTheme="minorHAnsi" w:hAnsiTheme="minorHAnsi"/>
          <w:lang w:val="en-US"/>
        </w:rPr>
        <w:t xml:space="preserve">pean Innovative Partnerships </w:t>
      </w:r>
      <w:proofErr w:type="gramStart"/>
      <w:r w:rsidR="005A6A14" w:rsidRPr="003841E1">
        <w:rPr>
          <w:rFonts w:asciiTheme="minorHAnsi" w:hAnsiTheme="minorHAnsi"/>
          <w:lang w:val="en-US"/>
        </w:rPr>
        <w:t xml:space="preserve">- </w:t>
      </w:r>
      <w:r w:rsidRPr="003841E1">
        <w:rPr>
          <w:rFonts w:asciiTheme="minorHAnsi" w:hAnsiTheme="minorHAnsi"/>
          <w:lang w:val="en-US"/>
        </w:rPr>
        <w:t xml:space="preserve"> Healthy</w:t>
      </w:r>
      <w:proofErr w:type="gramEnd"/>
      <w:r w:rsidRPr="003841E1">
        <w:rPr>
          <w:rFonts w:asciiTheme="minorHAnsi" w:hAnsiTheme="minorHAnsi"/>
          <w:lang w:val="en-US"/>
        </w:rPr>
        <w:t xml:space="preserve"> </w:t>
      </w:r>
      <w:r w:rsidR="005A6A14" w:rsidRPr="003841E1">
        <w:rPr>
          <w:rFonts w:asciiTheme="minorHAnsi" w:hAnsiTheme="minorHAnsi"/>
          <w:lang w:val="en-US"/>
        </w:rPr>
        <w:t>and Active Ageing</w:t>
      </w:r>
    </w:p>
    <w:p w14:paraId="3EE51DF5" w14:textId="77777777" w:rsidR="00BA3F85" w:rsidRPr="003841E1" w:rsidRDefault="00BA3F85" w:rsidP="00BA3F85">
      <w:pPr>
        <w:spacing w:after="0" w:line="240" w:lineRule="auto"/>
        <w:rPr>
          <w:rFonts w:asciiTheme="minorHAnsi" w:hAnsiTheme="minorHAnsi"/>
          <w:lang w:val="en-US"/>
        </w:rPr>
      </w:pPr>
      <w:r w:rsidRPr="003841E1">
        <w:rPr>
          <w:rFonts w:asciiTheme="minorHAnsi" w:hAnsiTheme="minorHAnsi"/>
          <w:lang w:val="en-US"/>
        </w:rPr>
        <w:t>EPHA:</w:t>
      </w:r>
      <w:r w:rsidR="003142F6" w:rsidRPr="003841E1">
        <w:rPr>
          <w:rFonts w:asciiTheme="minorHAnsi" w:hAnsiTheme="minorHAnsi"/>
          <w:lang w:val="en-US"/>
        </w:rPr>
        <w:t xml:space="preserve"> European Public Health Alliance</w:t>
      </w:r>
    </w:p>
    <w:p w14:paraId="76BB2408" w14:textId="77777777" w:rsidR="00BA3F85" w:rsidRPr="003841E1" w:rsidRDefault="00BA3F85" w:rsidP="00BA3F85">
      <w:pPr>
        <w:spacing w:after="0" w:line="240" w:lineRule="auto"/>
        <w:rPr>
          <w:rFonts w:asciiTheme="minorHAnsi" w:hAnsiTheme="minorHAnsi"/>
          <w:lang w:val="en-US"/>
        </w:rPr>
      </w:pPr>
      <w:r w:rsidRPr="003841E1">
        <w:rPr>
          <w:rFonts w:asciiTheme="minorHAnsi" w:hAnsiTheme="minorHAnsi"/>
          <w:lang w:val="en-US"/>
        </w:rPr>
        <w:t>EUPHA:</w:t>
      </w:r>
      <w:r w:rsidR="003142F6" w:rsidRPr="003841E1">
        <w:rPr>
          <w:rFonts w:asciiTheme="minorHAnsi" w:hAnsiTheme="minorHAnsi"/>
          <w:lang w:val="en-US"/>
        </w:rPr>
        <w:t xml:space="preserve"> European Public Health Association</w:t>
      </w:r>
    </w:p>
    <w:p w14:paraId="0462338E" w14:textId="670CA872" w:rsidR="00BA3F85" w:rsidRPr="003841E1" w:rsidRDefault="00BA3F85" w:rsidP="00BA3F85">
      <w:pPr>
        <w:spacing w:after="0" w:line="240" w:lineRule="auto"/>
        <w:rPr>
          <w:rFonts w:asciiTheme="minorHAnsi" w:hAnsiTheme="minorHAnsi"/>
          <w:lang w:val="en-US"/>
        </w:rPr>
      </w:pPr>
      <w:r w:rsidRPr="003841E1">
        <w:rPr>
          <w:rFonts w:asciiTheme="minorHAnsi" w:hAnsiTheme="minorHAnsi"/>
          <w:lang w:val="en-US"/>
        </w:rPr>
        <w:t>IUPHE:</w:t>
      </w:r>
      <w:r w:rsidR="003841E1" w:rsidRPr="003841E1">
        <w:rPr>
          <w:rFonts w:asciiTheme="minorHAnsi" w:hAnsiTheme="minorHAnsi"/>
          <w:lang w:val="en-US"/>
        </w:rPr>
        <w:t xml:space="preserve"> </w:t>
      </w:r>
      <w:hyperlink r:id="rId6" w:history="1">
        <w:r w:rsidR="003841E1" w:rsidRPr="003841E1">
          <w:rPr>
            <w:rFonts w:asciiTheme="minorHAnsi" w:hAnsiTheme="minorHAnsi" w:cs="Arial"/>
          </w:rPr>
          <w:t>International Union for Health Promotion and Education</w:t>
        </w:r>
      </w:hyperlink>
    </w:p>
    <w:p w14:paraId="466090BF" w14:textId="77777777" w:rsidR="00BA3F85" w:rsidRPr="003841E1" w:rsidRDefault="00BA3F85" w:rsidP="005A6A14">
      <w:pPr>
        <w:spacing w:after="0" w:line="240" w:lineRule="auto"/>
        <w:rPr>
          <w:rFonts w:asciiTheme="minorHAnsi" w:hAnsiTheme="minorHAnsi"/>
          <w:lang w:val="en-US"/>
        </w:rPr>
      </w:pPr>
      <w:r w:rsidRPr="003841E1">
        <w:rPr>
          <w:rFonts w:asciiTheme="minorHAnsi" w:hAnsiTheme="minorHAnsi"/>
          <w:lang w:val="en-US"/>
        </w:rPr>
        <w:t>NICE:</w:t>
      </w:r>
      <w:r w:rsidR="005A6A14" w:rsidRPr="003841E1">
        <w:rPr>
          <w:rFonts w:asciiTheme="minorHAnsi" w:hAnsiTheme="minorHAnsi"/>
          <w:lang w:val="en-US"/>
        </w:rPr>
        <w:t xml:space="preserve"> National Institute for Health</w:t>
      </w:r>
      <w:r w:rsidRPr="003841E1">
        <w:rPr>
          <w:rFonts w:asciiTheme="minorHAnsi" w:hAnsiTheme="minorHAnsi"/>
          <w:lang w:val="en-US"/>
        </w:rPr>
        <w:t xml:space="preserve"> and Care Excellence</w:t>
      </w:r>
    </w:p>
    <w:p w14:paraId="019DD824" w14:textId="3EA4C2D6" w:rsidR="00BA3F85" w:rsidRPr="003841E1" w:rsidRDefault="00BA3F85" w:rsidP="00BA3F85">
      <w:pPr>
        <w:spacing w:after="0" w:line="240" w:lineRule="auto"/>
        <w:rPr>
          <w:rFonts w:asciiTheme="minorHAnsi" w:hAnsiTheme="minorHAnsi"/>
          <w:lang w:val="en-US"/>
        </w:rPr>
      </w:pPr>
      <w:r w:rsidRPr="003841E1">
        <w:rPr>
          <w:rFonts w:asciiTheme="minorHAnsi" w:hAnsiTheme="minorHAnsi"/>
          <w:lang w:val="en-US"/>
        </w:rPr>
        <w:t>PROGRESS:</w:t>
      </w:r>
      <w:r w:rsidR="003841E1" w:rsidRPr="003841E1">
        <w:rPr>
          <w:rFonts w:asciiTheme="minorHAnsi" w:hAnsiTheme="minorHAnsi"/>
          <w:lang w:val="en-US"/>
        </w:rPr>
        <w:t xml:space="preserve"> Progress towards healthy ageing in </w:t>
      </w:r>
      <w:proofErr w:type="spellStart"/>
      <w:proofErr w:type="gramStart"/>
      <w:r w:rsidR="003841E1" w:rsidRPr="003841E1">
        <w:rPr>
          <w:rFonts w:asciiTheme="minorHAnsi" w:hAnsiTheme="minorHAnsi"/>
          <w:lang w:val="en-US"/>
        </w:rPr>
        <w:t>europe</w:t>
      </w:r>
      <w:proofErr w:type="spellEnd"/>
      <w:proofErr w:type="gramEnd"/>
    </w:p>
    <w:p w14:paraId="1F798E02" w14:textId="79DE0642" w:rsidR="00C7523B" w:rsidRPr="003841E1" w:rsidRDefault="00C7523B" w:rsidP="00BA3F85">
      <w:pPr>
        <w:spacing w:after="0" w:line="240" w:lineRule="auto"/>
        <w:rPr>
          <w:rFonts w:asciiTheme="minorHAnsi" w:hAnsiTheme="minorHAnsi"/>
          <w:lang w:val="en-US"/>
        </w:rPr>
      </w:pPr>
      <w:r w:rsidRPr="003841E1">
        <w:rPr>
          <w:rFonts w:asciiTheme="minorHAnsi" w:hAnsiTheme="minorHAnsi"/>
          <w:lang w:val="en-US"/>
        </w:rPr>
        <w:t xml:space="preserve">RIVM: </w:t>
      </w:r>
      <w:hyperlink r:id="rId7" w:history="1">
        <w:proofErr w:type="spellStart"/>
        <w:r w:rsidR="000A30A3" w:rsidRPr="003841E1">
          <w:rPr>
            <w:rFonts w:asciiTheme="minorHAnsi" w:hAnsiTheme="minorHAnsi" w:cs="Arial"/>
          </w:rPr>
          <w:t>Rijksinstituut</w:t>
        </w:r>
        <w:proofErr w:type="spellEnd"/>
        <w:r w:rsidR="000A30A3" w:rsidRPr="003841E1">
          <w:rPr>
            <w:rFonts w:asciiTheme="minorHAnsi" w:hAnsiTheme="minorHAnsi" w:cs="Arial"/>
          </w:rPr>
          <w:t xml:space="preserve"> </w:t>
        </w:r>
        <w:proofErr w:type="spellStart"/>
        <w:r w:rsidR="000A30A3" w:rsidRPr="003841E1">
          <w:rPr>
            <w:rFonts w:asciiTheme="minorHAnsi" w:hAnsiTheme="minorHAnsi" w:cs="Arial"/>
          </w:rPr>
          <w:t>voor</w:t>
        </w:r>
        <w:proofErr w:type="spellEnd"/>
        <w:r w:rsidR="000A30A3" w:rsidRPr="003841E1">
          <w:rPr>
            <w:rFonts w:asciiTheme="minorHAnsi" w:hAnsiTheme="minorHAnsi" w:cs="Arial"/>
          </w:rPr>
          <w:t xml:space="preserve"> </w:t>
        </w:r>
        <w:proofErr w:type="spellStart"/>
        <w:r w:rsidR="000A30A3" w:rsidRPr="003841E1">
          <w:rPr>
            <w:rFonts w:asciiTheme="minorHAnsi" w:hAnsiTheme="minorHAnsi" w:cs="Arial"/>
          </w:rPr>
          <w:t>Volksgezondheid</w:t>
        </w:r>
        <w:proofErr w:type="spellEnd"/>
        <w:r w:rsidR="000A30A3" w:rsidRPr="003841E1">
          <w:rPr>
            <w:rFonts w:asciiTheme="minorHAnsi" w:hAnsiTheme="minorHAnsi" w:cs="Arial"/>
          </w:rPr>
          <w:t xml:space="preserve"> en Milieu</w:t>
        </w:r>
      </w:hyperlink>
      <w:r w:rsidR="00E239E4" w:rsidRPr="003841E1">
        <w:rPr>
          <w:rFonts w:asciiTheme="minorHAnsi" w:hAnsiTheme="minorHAnsi"/>
          <w:lang w:val="en-US"/>
        </w:rPr>
        <w:t xml:space="preserve"> </w:t>
      </w:r>
      <w:r w:rsidR="00F549F0" w:rsidRPr="003841E1">
        <w:rPr>
          <w:rFonts w:asciiTheme="minorHAnsi" w:hAnsiTheme="minorHAnsi"/>
          <w:lang w:val="en-US"/>
        </w:rPr>
        <w:t>(</w:t>
      </w:r>
      <w:r w:rsidR="00F549F0" w:rsidRPr="003841E1">
        <w:rPr>
          <w:rFonts w:asciiTheme="minorHAnsi" w:hAnsiTheme="minorHAnsi"/>
          <w:noProof/>
        </w:rPr>
        <w:t>Netherlands National Institute for Public Health and the Environment:</w:t>
      </w:r>
      <w:r w:rsidR="00F549F0" w:rsidRPr="003841E1">
        <w:rPr>
          <w:rFonts w:asciiTheme="minorHAnsi" w:hAnsiTheme="minorHAnsi"/>
          <w:lang w:val="en-US"/>
        </w:rPr>
        <w:t>)</w:t>
      </w:r>
    </w:p>
    <w:p w14:paraId="1549ADA9" w14:textId="77777777" w:rsidR="00BA3F85" w:rsidRPr="003841E1" w:rsidRDefault="00BA3F85" w:rsidP="001167B2">
      <w:pPr>
        <w:spacing w:after="0" w:line="240" w:lineRule="auto"/>
        <w:rPr>
          <w:rFonts w:asciiTheme="minorHAnsi" w:hAnsiTheme="minorHAnsi"/>
          <w:lang w:val="en-US"/>
        </w:rPr>
      </w:pPr>
      <w:r w:rsidRPr="003841E1">
        <w:rPr>
          <w:rFonts w:asciiTheme="minorHAnsi" w:hAnsiTheme="minorHAnsi"/>
          <w:lang w:val="en-US"/>
        </w:rPr>
        <w:t xml:space="preserve">RTIPS (NCI): </w:t>
      </w:r>
      <w:r w:rsidR="001167B2" w:rsidRPr="003841E1">
        <w:rPr>
          <w:rFonts w:asciiTheme="minorHAnsi" w:hAnsiTheme="minorHAnsi"/>
          <w:noProof/>
        </w:rPr>
        <w:t>Research Tested Innovation Programs</w:t>
      </w:r>
      <w:r w:rsidR="001167B2" w:rsidRPr="003841E1">
        <w:rPr>
          <w:rFonts w:asciiTheme="minorHAnsi" w:hAnsiTheme="minorHAnsi"/>
          <w:lang w:val="en-US"/>
        </w:rPr>
        <w:t xml:space="preserve"> </w:t>
      </w:r>
      <w:r w:rsidRPr="003841E1">
        <w:rPr>
          <w:rFonts w:asciiTheme="minorHAnsi" w:hAnsiTheme="minorHAnsi"/>
          <w:lang w:val="en-US"/>
        </w:rPr>
        <w:t>(National Cancer Institute)</w:t>
      </w:r>
    </w:p>
    <w:p w14:paraId="496B5CC8" w14:textId="77777777" w:rsidR="00B50B6A" w:rsidRDefault="00B50B6A" w:rsidP="00BA3F85">
      <w:pPr>
        <w:spacing w:after="0" w:line="240" w:lineRule="auto"/>
        <w:rPr>
          <w:rFonts w:ascii="Calibri Bold" w:hAnsi="Calibri Bold" w:cs="Calibri Bold"/>
        </w:rPr>
      </w:pPr>
    </w:p>
    <w:p w14:paraId="36D35037" w14:textId="4BED511C" w:rsidR="00B50B6A" w:rsidRDefault="00B50B6A" w:rsidP="00BA3F85">
      <w:pPr>
        <w:spacing w:after="0" w:line="240" w:lineRule="auto"/>
        <w:rPr>
          <w:rFonts w:ascii="Calibri Bold" w:hAnsi="Calibri Bold" w:cs="Calibri Bold"/>
        </w:rPr>
      </w:pPr>
    </w:p>
    <w:p w14:paraId="3B8704F1" w14:textId="718EAD00" w:rsidR="000C08AA" w:rsidRDefault="000C08AA">
      <w:pPr>
        <w:suppressAutoHyphens w:val="0"/>
      </w:pPr>
      <w:r>
        <w:br w:type="page"/>
      </w:r>
    </w:p>
    <w:p w14:paraId="594C7857" w14:textId="30251E4F" w:rsidR="00B50B6A" w:rsidRDefault="00B50B6A" w:rsidP="00BA3F85">
      <w:pPr>
        <w:spacing w:after="0" w:line="240" w:lineRule="auto"/>
        <w:rPr>
          <w:rFonts w:ascii="Calibri Bold" w:hAnsi="Calibri Bold" w:cs="Calibri Bold"/>
        </w:rPr>
      </w:pPr>
    </w:p>
    <w:p w14:paraId="2F77EF0F" w14:textId="3C74963F" w:rsidR="00BA3F85" w:rsidRPr="00C2290A" w:rsidRDefault="00C2290A" w:rsidP="00BA3F85">
      <w:pPr>
        <w:spacing w:after="0" w:line="240" w:lineRule="auto"/>
        <w:rPr>
          <w:rFonts w:cs="Calibri Bold"/>
        </w:rPr>
      </w:pPr>
      <w:r>
        <w:rPr>
          <w:rFonts w:ascii="Calibri Bold" w:hAnsi="Calibri Bold" w:cs="Calibri Bold"/>
        </w:rPr>
        <w:t>Box</w:t>
      </w:r>
      <w:r w:rsidR="00BA3F85" w:rsidRPr="00C2290A">
        <w:rPr>
          <w:rFonts w:ascii="Calibri Bold" w:hAnsi="Calibri Bold" w:cs="Calibri Bold" w:hint="cs"/>
        </w:rPr>
        <w:t xml:space="preserve"> </w:t>
      </w:r>
      <w:r w:rsidR="003C2B6A">
        <w:rPr>
          <w:rFonts w:ascii="Calibri Bold" w:hAnsi="Calibri Bold" w:cs="Calibri Bold"/>
        </w:rPr>
        <w:t>S</w:t>
      </w:r>
      <w:r w:rsidR="00EC2BE2">
        <w:rPr>
          <w:rFonts w:ascii="Calibri Bold" w:hAnsi="Calibri Bold" w:cs="Calibri Bold"/>
        </w:rPr>
        <w:t>3</w:t>
      </w:r>
      <w:r w:rsidR="00BA3F85" w:rsidRPr="00C2290A">
        <w:rPr>
          <w:rFonts w:ascii="Calibri Bold" w:hAnsi="Calibri Bold" w:cs="Calibri Bold" w:hint="cs"/>
        </w:rPr>
        <w:t xml:space="preserve">: </w:t>
      </w:r>
      <w:r w:rsidR="00BA3F85" w:rsidRPr="00C2290A">
        <w:rPr>
          <w:rFonts w:cs="Calibri Bold"/>
        </w:rPr>
        <w:t>Search phrases used in Google Advanced Search to find Internet and Grey literature</w:t>
      </w:r>
    </w:p>
    <w:p w14:paraId="271AD9B5" w14:textId="77777777" w:rsidR="00BA3F85" w:rsidRPr="00C2290A" w:rsidRDefault="00BA3F85" w:rsidP="00BA3F85">
      <w:pPr>
        <w:spacing w:after="0" w:line="240" w:lineRule="auto"/>
        <w:rPr>
          <w:rFonts w:ascii="Calibri Bold" w:hAnsi="Calibri Bold" w:cs="Calibri Bold"/>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9242"/>
      </w:tblGrid>
      <w:tr w:rsidR="00C2290A" w:rsidRPr="00C2290A" w14:paraId="536A2017" w14:textId="77777777" w:rsidTr="00C2290A">
        <w:tc>
          <w:tcPr>
            <w:tcW w:w="9242" w:type="dxa"/>
            <w:shd w:val="clear" w:color="auto" w:fill="auto"/>
          </w:tcPr>
          <w:p w14:paraId="4C1EC4A1" w14:textId="77777777" w:rsidR="00BA3F85" w:rsidRPr="00C2290A" w:rsidRDefault="00BA3F85" w:rsidP="00C2290A">
            <w:pPr>
              <w:pStyle w:val="ListParagraph"/>
              <w:numPr>
                <w:ilvl w:val="0"/>
                <w:numId w:val="2"/>
              </w:numPr>
              <w:spacing w:after="0" w:line="240" w:lineRule="auto"/>
            </w:pPr>
            <w:r w:rsidRPr="00C2290A">
              <w:t>find and understand health related information AND interventions AND (older-adults OR seniors OR retired OR pensioners OR aging-population OR elderly OR aged or family OR community OR geriatric intention) OR (motivation OR adoption OR promotion OR self-efficacy OR personal-goal-setting OR maintenance OR behavioural-change)</w:t>
            </w:r>
          </w:p>
        </w:tc>
      </w:tr>
      <w:tr w:rsidR="00C2290A" w:rsidRPr="00C2290A" w14:paraId="180A3CB8" w14:textId="77777777" w:rsidTr="00C2290A">
        <w:tc>
          <w:tcPr>
            <w:tcW w:w="9242" w:type="dxa"/>
            <w:shd w:val="clear" w:color="auto" w:fill="auto"/>
          </w:tcPr>
          <w:p w14:paraId="295DF6C3" w14:textId="77777777" w:rsidR="00BA3F85" w:rsidRPr="00C2290A" w:rsidRDefault="00BA3F85" w:rsidP="00C2290A">
            <w:pPr>
              <w:pStyle w:val="ListParagraph"/>
              <w:numPr>
                <w:ilvl w:val="0"/>
                <w:numId w:val="2"/>
              </w:numPr>
              <w:spacing w:after="0" w:line="240" w:lineRule="auto"/>
            </w:pPr>
            <w:r w:rsidRPr="00C2290A">
              <w:t xml:space="preserve">management of disease programs AND (older adults OR seniors OR retired OR pensioners OR aging-population OR elderly) AND health literacy interventions </w:t>
            </w:r>
          </w:p>
          <w:p w14:paraId="14D0599B" w14:textId="77777777" w:rsidR="00BA3F85" w:rsidRPr="00C2290A" w:rsidRDefault="00BA3F85" w:rsidP="00C2290A">
            <w:pPr>
              <w:pStyle w:val="ListParagraph"/>
              <w:numPr>
                <w:ilvl w:val="0"/>
                <w:numId w:val="2"/>
              </w:numPr>
              <w:spacing w:after="0" w:line="240" w:lineRule="auto"/>
            </w:pPr>
            <w:r w:rsidRPr="00C2290A">
              <w:t>self-management in health AND (Older adults OR seniors OR retired OR pensioners OR aging-population OR elderly) AND "health literacy interventions for older adults"</w:t>
            </w:r>
          </w:p>
        </w:tc>
      </w:tr>
      <w:tr w:rsidR="00C2290A" w:rsidRPr="00C2290A" w14:paraId="25E0E08C" w14:textId="77777777" w:rsidTr="00C2290A">
        <w:tc>
          <w:tcPr>
            <w:tcW w:w="9242" w:type="dxa"/>
            <w:shd w:val="clear" w:color="auto" w:fill="auto"/>
          </w:tcPr>
          <w:p w14:paraId="5BC8152A" w14:textId="77777777" w:rsidR="00BA3F85" w:rsidRPr="00C2290A" w:rsidRDefault="00BA3F85" w:rsidP="00C2290A">
            <w:pPr>
              <w:pStyle w:val="ListParagraph"/>
              <w:numPr>
                <w:ilvl w:val="0"/>
                <w:numId w:val="2"/>
              </w:numPr>
              <w:spacing w:after="0" w:line="240" w:lineRule="auto"/>
              <w:rPr>
                <w:rFonts w:ascii="Calibri Bold" w:hAnsi="Calibri Bold" w:cs="Calibri Bold"/>
                <w:i/>
                <w:iCs/>
                <w:sz w:val="24"/>
              </w:rPr>
            </w:pPr>
            <w:r w:rsidRPr="00C2290A">
              <w:t>adherence to medication programs AND (older OR adults OR seniors OR retired OR pensioners OR aging-population) AND health literacy interventions elderly seniors</w:t>
            </w:r>
          </w:p>
        </w:tc>
      </w:tr>
      <w:tr w:rsidR="00C2290A" w:rsidRPr="00C2290A" w14:paraId="5E4F8EE8" w14:textId="77777777" w:rsidTr="00C2290A">
        <w:tc>
          <w:tcPr>
            <w:tcW w:w="9242" w:type="dxa"/>
            <w:shd w:val="clear" w:color="auto" w:fill="auto"/>
          </w:tcPr>
          <w:p w14:paraId="3F13311A" w14:textId="77777777" w:rsidR="00BA3F85" w:rsidRPr="00C2290A" w:rsidRDefault="00BA3F85" w:rsidP="00C2290A">
            <w:pPr>
              <w:pStyle w:val="ListParagraph"/>
              <w:numPr>
                <w:ilvl w:val="0"/>
                <w:numId w:val="2"/>
              </w:numPr>
              <w:spacing w:after="0" w:line="240" w:lineRule="auto"/>
              <w:rPr>
                <w:rFonts w:eastAsia="MS Mincho" w:cs="Arial"/>
              </w:rPr>
            </w:pPr>
            <w:r w:rsidRPr="00C2290A">
              <w:t>interventions communication of health professionals AND (older-adults OR seniors OR retired pensioners OR aging-population OR elderly OR carers) AND (Strategies OR programs OR campaigns OR Interventions OR activities OR examples OR practices OR innovations OR health OR promotion OR prevention OR "informed decision making")</w:t>
            </w:r>
          </w:p>
        </w:tc>
      </w:tr>
      <w:tr w:rsidR="00C2290A" w:rsidRPr="00C2290A" w14:paraId="47F3115D" w14:textId="77777777" w:rsidTr="00C2290A">
        <w:tc>
          <w:tcPr>
            <w:tcW w:w="9242" w:type="dxa"/>
            <w:shd w:val="clear" w:color="auto" w:fill="auto"/>
          </w:tcPr>
          <w:p w14:paraId="2D2A39AB" w14:textId="77777777" w:rsidR="00BA3F85" w:rsidRPr="00C2290A" w:rsidRDefault="00BA3F85" w:rsidP="00C2290A">
            <w:pPr>
              <w:pStyle w:val="ListParagraph"/>
              <w:numPr>
                <w:ilvl w:val="0"/>
                <w:numId w:val="2"/>
              </w:numPr>
              <w:spacing w:after="0" w:line="240" w:lineRule="auto"/>
              <w:rPr>
                <w:rFonts w:eastAsia="MS Mincho" w:cs="Arial"/>
              </w:rPr>
            </w:pPr>
            <w:r w:rsidRPr="00C2290A">
              <w:t>interventions communication of health professionals AND (older-adults OR seniors OR retired pensioners OR aging-population OR elderly OR carers) AND (Strategies OR programs OR campaigns OR Interventions OR activities OR examples OR practices OR innovations OR health OR promotion OR prevention "Quality of communication")</w:t>
            </w:r>
          </w:p>
        </w:tc>
      </w:tr>
      <w:tr w:rsidR="00C2290A" w:rsidRPr="00C2290A" w14:paraId="0E54A737" w14:textId="77777777" w:rsidTr="00C2290A">
        <w:tc>
          <w:tcPr>
            <w:tcW w:w="9242" w:type="dxa"/>
            <w:shd w:val="clear" w:color="auto" w:fill="auto"/>
          </w:tcPr>
          <w:p w14:paraId="52EDF81F" w14:textId="77777777" w:rsidR="00BA3F85" w:rsidRPr="00C2290A" w:rsidRDefault="00BA3F85" w:rsidP="00C2290A">
            <w:pPr>
              <w:pStyle w:val="ListParagraph"/>
              <w:numPr>
                <w:ilvl w:val="0"/>
                <w:numId w:val="2"/>
              </w:numPr>
              <w:spacing w:after="0" w:line="240" w:lineRule="auto"/>
              <w:rPr>
                <w:rFonts w:eastAsia="MS Mincho" w:cs="Arial"/>
              </w:rPr>
            </w:pPr>
            <w:r w:rsidRPr="00C2290A">
              <w:t>interventions skills of health professionals AND (older-adults OR seniors OR retired pensioners OR aging-population OR elderly OR carers) AND (Strategies OR programs OR campaigns OR Interventions OR activities OR examples OR practices OR innovations OR health promotion OR prevention "provide information ")</w:t>
            </w:r>
          </w:p>
        </w:tc>
      </w:tr>
      <w:tr w:rsidR="00C2290A" w:rsidRPr="00C2290A" w14:paraId="655650C7" w14:textId="77777777" w:rsidTr="00C2290A">
        <w:tc>
          <w:tcPr>
            <w:tcW w:w="9242" w:type="dxa"/>
            <w:shd w:val="clear" w:color="auto" w:fill="auto"/>
          </w:tcPr>
          <w:p w14:paraId="609F964F" w14:textId="77777777" w:rsidR="00BA3F85" w:rsidRPr="00C2290A" w:rsidRDefault="00BA3F85" w:rsidP="00C2290A">
            <w:pPr>
              <w:pStyle w:val="ListParagraph"/>
              <w:numPr>
                <w:ilvl w:val="0"/>
                <w:numId w:val="2"/>
              </w:numPr>
              <w:spacing w:after="0" w:line="240" w:lineRule="auto"/>
            </w:pPr>
            <w:r w:rsidRPr="00C2290A">
              <w:t>health professionals AND (older-adults OR seniors OR retired pensioners OR aging-population OR elderly OR carers awareness) OR knowledge OR "Doctor patient communication"</w:t>
            </w:r>
          </w:p>
        </w:tc>
      </w:tr>
      <w:tr w:rsidR="00C2290A" w:rsidRPr="00C2290A" w14:paraId="4D840142" w14:textId="77777777" w:rsidTr="00C2290A">
        <w:tc>
          <w:tcPr>
            <w:tcW w:w="9242" w:type="dxa"/>
            <w:shd w:val="clear" w:color="auto" w:fill="auto"/>
          </w:tcPr>
          <w:p w14:paraId="3B65DAB4" w14:textId="77777777" w:rsidR="00BA3F85" w:rsidRPr="00C2290A" w:rsidRDefault="00BA3F85" w:rsidP="00C2290A">
            <w:pPr>
              <w:pStyle w:val="ListParagraph"/>
              <w:numPr>
                <w:ilvl w:val="0"/>
                <w:numId w:val="2"/>
              </w:numPr>
              <w:spacing w:after="0" w:line="240" w:lineRule="auto"/>
            </w:pPr>
            <w:r w:rsidRPr="00C2290A">
              <w:rPr>
                <w:rFonts w:eastAsia="MS Mincho" w:cs="Arial"/>
              </w:rPr>
              <w:t>intervention AND (older adults OR seniors OR pensioners OR elderly OR older consumers OR geriatric) AND (social OR marketing OR pensions OR insurance) AND "numeracy literacy"</w:t>
            </w:r>
          </w:p>
        </w:tc>
      </w:tr>
      <w:tr w:rsidR="00C2290A" w:rsidRPr="00C2290A" w14:paraId="63CA4AFE" w14:textId="77777777" w:rsidTr="00C2290A">
        <w:tc>
          <w:tcPr>
            <w:tcW w:w="9242" w:type="dxa"/>
            <w:shd w:val="clear" w:color="auto" w:fill="auto"/>
          </w:tcPr>
          <w:p w14:paraId="5C3120F5" w14:textId="77777777" w:rsidR="00BA3F85" w:rsidRPr="00C2290A" w:rsidRDefault="00BA3F85" w:rsidP="00C2290A">
            <w:pPr>
              <w:pStyle w:val="ListParagraph"/>
              <w:numPr>
                <w:ilvl w:val="0"/>
                <w:numId w:val="2"/>
              </w:numPr>
              <w:spacing w:after="0" w:line="240" w:lineRule="auto"/>
              <w:rPr>
                <w:rFonts w:eastAsia="MS Mincho" w:cs="Arial"/>
              </w:rPr>
            </w:pPr>
            <w:r w:rsidRPr="00C2290A">
              <w:t>health professionals AND (older-adults OR seniors OR retired pensioners OR aging-population OR elderly OR carers) AND (awareness OR knowledge "health-literacy interventions")</w:t>
            </w:r>
          </w:p>
        </w:tc>
      </w:tr>
    </w:tbl>
    <w:p w14:paraId="62ABD301" w14:textId="77777777" w:rsidR="00BA3F85" w:rsidRPr="00C2290A" w:rsidRDefault="00BA3F85" w:rsidP="00BA3F85">
      <w:pPr>
        <w:spacing w:after="0" w:line="240" w:lineRule="auto"/>
      </w:pPr>
    </w:p>
    <w:p w14:paraId="74CABA4E" w14:textId="77777777" w:rsidR="00BA3F85" w:rsidRPr="00C2290A" w:rsidRDefault="00BA3F85" w:rsidP="00BA3F85">
      <w:pPr>
        <w:spacing w:after="0" w:line="240" w:lineRule="auto"/>
      </w:pPr>
    </w:p>
    <w:p w14:paraId="205A4696" w14:textId="77777777" w:rsidR="00BA3F85" w:rsidRPr="00C2290A" w:rsidRDefault="00BA3F85" w:rsidP="00BA3F85">
      <w:pPr>
        <w:spacing w:after="0" w:line="240" w:lineRule="auto"/>
        <w:rPr>
          <w:lang w:val="en-US"/>
        </w:rPr>
      </w:pPr>
    </w:p>
    <w:p w14:paraId="6C590AFC" w14:textId="77777777" w:rsidR="000C08AA" w:rsidRDefault="000C08AA">
      <w:pPr>
        <w:suppressAutoHyphens w:val="0"/>
        <w:rPr>
          <w:lang w:val="en-US"/>
        </w:rPr>
      </w:pPr>
    </w:p>
    <w:p w14:paraId="45621BEA" w14:textId="722B7DA5" w:rsidR="000C08AA" w:rsidRDefault="003C2B6A" w:rsidP="000C08AA">
      <w:pPr>
        <w:spacing w:after="0" w:line="240" w:lineRule="auto"/>
      </w:pPr>
      <w:r>
        <w:rPr>
          <w:b/>
        </w:rPr>
        <w:t>Box S</w:t>
      </w:r>
      <w:r w:rsidR="00EC2BE2">
        <w:rPr>
          <w:b/>
        </w:rPr>
        <w:t>4</w:t>
      </w:r>
      <w:r w:rsidR="000C08AA">
        <w:rPr>
          <w:b/>
        </w:rPr>
        <w:t xml:space="preserve">.  </w:t>
      </w:r>
      <w:r w:rsidR="000C08AA" w:rsidRPr="00B50B6A">
        <w:t>Keywords used to prioritise hand searches for</w:t>
      </w:r>
      <w:r w:rsidR="000C08AA">
        <w:t xml:space="preserve"> further references in systematic and other types of literature reviews from peer-review or grey literature, as well as policy documents or reports in grey literature:</w:t>
      </w:r>
    </w:p>
    <w:p w14:paraId="5FD5B9C5" w14:textId="6E227D80" w:rsidR="000C08AA" w:rsidRDefault="000C08AA" w:rsidP="000C08AA">
      <w:pPr>
        <w:spacing w:after="0" w:line="240" w:lineRule="auto"/>
      </w:pPr>
    </w:p>
    <w:p w14:paraId="2544ABA3" w14:textId="2AF854BE" w:rsidR="000C08AA" w:rsidRDefault="00021A31" w:rsidP="000C08AA">
      <w:pPr>
        <w:spacing w:after="0" w:line="240" w:lineRule="auto"/>
      </w:pPr>
      <w:r>
        <w:rPr>
          <w:noProof/>
          <w:lang w:val="en-US" w:eastAsia="en-US"/>
        </w:rPr>
        <mc:AlternateContent>
          <mc:Choice Requires="wps">
            <w:drawing>
              <wp:anchor distT="45720" distB="45720" distL="114300" distR="114300" simplePos="0" relativeHeight="251658240" behindDoc="0" locked="0" layoutInCell="1" allowOverlap="1" wp14:anchorId="051A14A4" wp14:editId="77535E1E">
                <wp:simplePos x="0" y="0"/>
                <wp:positionH relativeFrom="column">
                  <wp:posOffset>10160</wp:posOffset>
                </wp:positionH>
                <wp:positionV relativeFrom="paragraph">
                  <wp:posOffset>6985</wp:posOffset>
                </wp:positionV>
                <wp:extent cx="5305425" cy="605790"/>
                <wp:effectExtent l="0" t="0" r="2857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5425" cy="605790"/>
                        </a:xfrm>
                        <a:prstGeom prst="rect">
                          <a:avLst/>
                        </a:prstGeom>
                        <a:solidFill>
                          <a:srgbClr val="FFFFFF"/>
                        </a:solidFill>
                        <a:ln w="9525">
                          <a:solidFill>
                            <a:srgbClr val="000000"/>
                          </a:solidFill>
                          <a:miter lim="800000"/>
                          <a:headEnd/>
                          <a:tailEnd/>
                        </a:ln>
                      </wps:spPr>
                      <wps:txbx>
                        <w:txbxContent>
                          <w:p w14:paraId="2F074801" w14:textId="61CD67C3" w:rsidR="000C08AA" w:rsidRDefault="000C08AA" w:rsidP="000C08AA">
                            <w:r>
                              <w:t>Older adults, seniors, aged, age 50+, elderly, frail, elders, senior citizens, ethnic</w:t>
                            </w:r>
                            <w:proofErr w:type="gramStart"/>
                            <w:r>
                              <w:t xml:space="preserve">, </w:t>
                            </w:r>
                            <w:r w:rsidR="001C3A31">
                              <w:t xml:space="preserve"> </w:t>
                            </w:r>
                            <w:r w:rsidR="00E47162">
                              <w:t>health</w:t>
                            </w:r>
                            <w:proofErr w:type="gramEnd"/>
                            <w:r w:rsidR="00E47162">
                              <w:t xml:space="preserve"> literacy, European minorities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51A14A4" id="Text Box 2" o:spid="_x0000_s1027" type="#_x0000_t202" style="position:absolute;margin-left:.8pt;margin-top:.55pt;width:417.75pt;height:47.7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">
                <v:textbox>
                  <w:txbxContent>
                    <w:p w14:paraId="2F074801" w14:textId="61CD67C3" w:rsidR="000C08AA" w:rsidRDefault="000C08AA" w:rsidP="000C08AA">
                      <w:r>
                        <w:t>Older adults, seniors, aged, age 50+, elderly, frail, elders, senior citizens, ethnic</w:t>
                      </w:r>
                      <w:proofErr w:type="gramStart"/>
                      <w:r>
                        <w:t xml:space="preserve">, </w:t>
                      </w:r>
                      <w:r w:rsidR="001C3A31">
                        <w:t xml:space="preserve"> </w:t>
                      </w:r>
                      <w:r w:rsidR="00E47162">
                        <w:t>health</w:t>
                      </w:r>
                      <w:proofErr w:type="gramEnd"/>
                      <w:r w:rsidR="00E47162">
                        <w:t xml:space="preserve"> literacy, European minorities</w:t>
                      </w:r>
                    </w:p>
                  </w:txbxContent>
                </v:textbox>
                <w10:wrap type="square"/>
              </v:shape>
            </w:pict>
          </mc:Fallback>
        </mc:AlternateContent>
      </w:r>
    </w:p>
    <w:p w14:paraId="5679435C" w14:textId="77777777" w:rsidR="000C08AA" w:rsidRDefault="000C08AA" w:rsidP="000C08AA">
      <w:pPr>
        <w:spacing w:after="0" w:line="240" w:lineRule="auto"/>
      </w:pPr>
    </w:p>
    <w:p w14:paraId="4252B2E5" w14:textId="77777777" w:rsidR="00C4219A" w:rsidRDefault="00C4219A">
      <w:pPr>
        <w:suppressAutoHyphens w:val="0"/>
        <w:rPr>
          <w:lang w:val="en-US"/>
        </w:rPr>
      </w:pPr>
      <w:r>
        <w:rPr>
          <w:lang w:val="en-US"/>
        </w:rPr>
        <w:br w:type="page"/>
      </w:r>
    </w:p>
    <w:p w14:paraId="79A5E330" w14:textId="121C3363" w:rsidR="00C4219A" w:rsidRPr="00AC5BE5" w:rsidRDefault="00EC2BE2" w:rsidP="00AC5BE5">
      <w:pPr>
        <w:spacing w:after="0" w:line="240" w:lineRule="auto"/>
        <w:ind w:right="420"/>
        <w:jc w:val="center"/>
        <w:rPr>
          <w:rFonts w:asciiTheme="minorHAnsi" w:hAnsiTheme="minorHAnsi"/>
          <w:b/>
          <w:sz w:val="21"/>
          <w:szCs w:val="21"/>
          <w:lang w:val="en-US"/>
        </w:rPr>
      </w:pPr>
      <w:r>
        <w:rPr>
          <w:rFonts w:asciiTheme="minorHAnsi" w:hAnsiTheme="minorHAnsi"/>
          <w:b/>
          <w:sz w:val="21"/>
          <w:szCs w:val="21"/>
          <w:lang w:val="en-US"/>
        </w:rPr>
        <w:lastRenderedPageBreak/>
        <w:t>Supplemental Item S5</w:t>
      </w:r>
      <w:r w:rsidR="003C2B6A">
        <w:rPr>
          <w:rFonts w:asciiTheme="minorHAnsi" w:hAnsiTheme="minorHAnsi"/>
          <w:b/>
          <w:sz w:val="21"/>
          <w:szCs w:val="21"/>
          <w:lang w:val="en-US"/>
        </w:rPr>
        <w:t xml:space="preserve">.  </w:t>
      </w:r>
      <w:r w:rsidR="007F4E44">
        <w:rPr>
          <w:rFonts w:asciiTheme="minorHAnsi" w:hAnsiTheme="minorHAnsi"/>
          <w:b/>
          <w:sz w:val="21"/>
          <w:szCs w:val="21"/>
          <w:lang w:val="en-US"/>
        </w:rPr>
        <w:t>MULTI-CRITERIA</w:t>
      </w:r>
      <w:r w:rsidR="00AC5BE5">
        <w:rPr>
          <w:rFonts w:asciiTheme="minorHAnsi" w:hAnsiTheme="minorHAnsi"/>
          <w:b/>
          <w:sz w:val="21"/>
          <w:szCs w:val="21"/>
          <w:lang w:val="en-US"/>
        </w:rPr>
        <w:t xml:space="preserve"> SCORE SHEET INSTRUCTIONS</w:t>
      </w:r>
    </w:p>
    <w:p w14:paraId="6C09AD22" w14:textId="77777777" w:rsidR="00AC5BE5" w:rsidRDefault="00AC5BE5" w:rsidP="00C4219A">
      <w:pPr>
        <w:spacing w:after="0" w:line="240" w:lineRule="auto"/>
        <w:rPr>
          <w:rFonts w:asciiTheme="minorHAnsi" w:hAnsiTheme="minorHAnsi"/>
          <w:bCs/>
          <w:sz w:val="21"/>
          <w:szCs w:val="21"/>
          <w:lang w:val="en-US"/>
        </w:rPr>
      </w:pPr>
    </w:p>
    <w:p w14:paraId="4A43E591" w14:textId="77777777" w:rsidR="00C4219A" w:rsidRPr="000C1331" w:rsidRDefault="00C4219A" w:rsidP="00C4219A">
      <w:pPr>
        <w:spacing w:after="0" w:line="240" w:lineRule="auto"/>
        <w:rPr>
          <w:rFonts w:asciiTheme="minorHAnsi" w:hAnsiTheme="minorHAnsi"/>
          <w:bCs/>
          <w:sz w:val="21"/>
          <w:szCs w:val="21"/>
          <w:lang w:val="en-US"/>
        </w:rPr>
      </w:pPr>
      <w:r w:rsidRPr="000C1331">
        <w:rPr>
          <w:rFonts w:asciiTheme="minorHAnsi" w:hAnsiTheme="minorHAnsi"/>
          <w:bCs/>
          <w:sz w:val="21"/>
          <w:szCs w:val="21"/>
          <w:lang w:val="en-US"/>
        </w:rPr>
        <w:t>The questions are to help determine how well this interve</w:t>
      </w:r>
      <w:r w:rsidR="0086758E">
        <w:rPr>
          <w:rFonts w:asciiTheme="minorHAnsi" w:hAnsiTheme="minorHAnsi"/>
          <w:bCs/>
          <w:sz w:val="21"/>
          <w:szCs w:val="21"/>
          <w:lang w:val="en-US"/>
        </w:rPr>
        <w:t>ntion fits with the IROHLA objectives</w:t>
      </w:r>
      <w:r w:rsidRPr="000C1331">
        <w:rPr>
          <w:rFonts w:asciiTheme="minorHAnsi" w:hAnsiTheme="minorHAnsi"/>
          <w:bCs/>
          <w:sz w:val="21"/>
          <w:szCs w:val="21"/>
          <w:lang w:val="en-US"/>
        </w:rPr>
        <w:t>:</w:t>
      </w:r>
    </w:p>
    <w:p w14:paraId="29CABB07" w14:textId="77777777" w:rsidR="00C4219A" w:rsidRPr="000C1331" w:rsidRDefault="00C4219A" w:rsidP="00C4219A">
      <w:pPr>
        <w:spacing w:after="0" w:line="240" w:lineRule="auto"/>
        <w:rPr>
          <w:rFonts w:asciiTheme="minorHAnsi" w:hAnsiTheme="minorHAnsi"/>
          <w:bCs/>
          <w:sz w:val="21"/>
          <w:szCs w:val="21"/>
          <w:lang w:val="en-US"/>
        </w:rPr>
      </w:pPr>
    </w:p>
    <w:p w14:paraId="6175BCBB" w14:textId="77777777" w:rsidR="00C4219A" w:rsidRPr="000C1331" w:rsidRDefault="00C4219A" w:rsidP="00C4219A">
      <w:pPr>
        <w:spacing w:after="0" w:line="240" w:lineRule="auto"/>
        <w:rPr>
          <w:rFonts w:asciiTheme="minorHAnsi" w:hAnsiTheme="minorHAnsi"/>
          <w:bCs/>
          <w:sz w:val="21"/>
          <w:szCs w:val="21"/>
          <w:lang w:val="en-US"/>
        </w:rPr>
      </w:pPr>
      <w:r w:rsidRPr="000C1331">
        <w:rPr>
          <w:rFonts w:asciiTheme="minorHAnsi" w:hAnsiTheme="minorHAnsi"/>
          <w:bCs/>
          <w:sz w:val="21"/>
          <w:szCs w:val="21"/>
          <w:u w:val="single"/>
          <w:lang w:val="en-US"/>
        </w:rPr>
        <w:t>Question 1</w:t>
      </w:r>
      <w:r w:rsidRPr="000C1331">
        <w:rPr>
          <w:rFonts w:asciiTheme="minorHAnsi" w:hAnsiTheme="minorHAnsi"/>
          <w:bCs/>
          <w:sz w:val="21"/>
          <w:szCs w:val="21"/>
          <w:lang w:val="en-US"/>
        </w:rPr>
        <w:t xml:space="preserve">:  </w:t>
      </w:r>
    </w:p>
    <w:p w14:paraId="7CD62CD1" w14:textId="77777777" w:rsidR="00C4219A" w:rsidRPr="00E52E82" w:rsidRDefault="00C4219A" w:rsidP="0086758E">
      <w:pPr>
        <w:spacing w:after="0" w:line="240" w:lineRule="auto"/>
        <w:rPr>
          <w:rFonts w:asciiTheme="minorHAnsi" w:hAnsiTheme="minorHAnsi"/>
          <w:bCs/>
          <w:sz w:val="21"/>
          <w:szCs w:val="21"/>
          <w:lang w:val="en-US"/>
        </w:rPr>
      </w:pPr>
      <w:r w:rsidRPr="000C1331">
        <w:rPr>
          <w:rFonts w:asciiTheme="minorHAnsi" w:hAnsiTheme="minorHAnsi"/>
          <w:bCs/>
          <w:sz w:val="21"/>
          <w:szCs w:val="21"/>
          <w:lang w:val="en-US"/>
        </w:rPr>
        <w:t xml:space="preserve">In view of the taxonomy </w:t>
      </w:r>
      <w:r w:rsidR="0086758E">
        <w:rPr>
          <w:rFonts w:asciiTheme="minorHAnsi" w:hAnsiTheme="minorHAnsi"/>
          <w:bCs/>
          <w:sz w:val="21"/>
          <w:szCs w:val="21"/>
          <w:lang w:val="en-US"/>
        </w:rPr>
        <w:t xml:space="preserve">in the </w:t>
      </w:r>
      <w:r w:rsidRPr="000C1331">
        <w:rPr>
          <w:rFonts w:asciiTheme="minorHAnsi" w:hAnsiTheme="minorHAnsi"/>
          <w:bCs/>
          <w:sz w:val="21"/>
          <w:szCs w:val="21"/>
          <w:lang w:val="en-US"/>
        </w:rPr>
        <w:t>IROHLA model</w:t>
      </w:r>
      <w:r w:rsidR="0086758E">
        <w:rPr>
          <w:rFonts w:asciiTheme="minorHAnsi" w:hAnsiTheme="minorHAnsi"/>
          <w:bCs/>
          <w:sz w:val="21"/>
          <w:szCs w:val="21"/>
          <w:lang w:val="en-US"/>
        </w:rPr>
        <w:t xml:space="preserve"> of health literacy</w:t>
      </w:r>
      <w:r w:rsidR="001378F0">
        <w:rPr>
          <w:rFonts w:asciiTheme="minorHAnsi" w:hAnsiTheme="minorHAnsi"/>
          <w:bCs/>
          <w:sz w:val="21"/>
          <w:szCs w:val="21"/>
          <w:lang w:val="en-US"/>
        </w:rPr>
        <w:t xml:space="preserve"> (consult irohla deliverable 2.2)</w:t>
      </w:r>
      <w:r w:rsidRPr="000C1331">
        <w:rPr>
          <w:rFonts w:asciiTheme="minorHAnsi" w:hAnsiTheme="minorHAnsi"/>
          <w:bCs/>
          <w:sz w:val="21"/>
          <w:szCs w:val="21"/>
          <w:lang w:val="en-US"/>
        </w:rPr>
        <w:t>, interventions may be judged ‘Innovative’ if they</w:t>
      </w:r>
      <w:r w:rsidRPr="00E52E82">
        <w:rPr>
          <w:rFonts w:asciiTheme="minorHAnsi" w:hAnsiTheme="minorHAnsi"/>
          <w:bCs/>
          <w:sz w:val="21"/>
          <w:szCs w:val="21"/>
          <w:lang w:val="en-US"/>
        </w:rPr>
        <w:t xml:space="preserve"> have at least one of the following features:</w:t>
      </w:r>
    </w:p>
    <w:p w14:paraId="3F825ACB" w14:textId="75A69CF8" w:rsidR="00C4219A" w:rsidRPr="00E52E82" w:rsidRDefault="00C4219A" w:rsidP="0086758E">
      <w:pPr>
        <w:pStyle w:val="ListParagraph"/>
        <w:numPr>
          <w:ilvl w:val="0"/>
          <w:numId w:val="3"/>
        </w:numPr>
        <w:suppressAutoHyphens w:val="0"/>
        <w:autoSpaceDE w:val="0"/>
        <w:autoSpaceDN w:val="0"/>
        <w:adjustRightInd w:val="0"/>
        <w:spacing w:after="0" w:line="240" w:lineRule="auto"/>
        <w:contextualSpacing/>
        <w:rPr>
          <w:rFonts w:asciiTheme="minorHAnsi" w:hAnsiTheme="minorHAnsi"/>
          <w:bCs/>
          <w:sz w:val="21"/>
          <w:szCs w:val="21"/>
          <w:lang w:val="en-US"/>
        </w:rPr>
      </w:pPr>
      <w:r w:rsidRPr="00E52E82">
        <w:rPr>
          <w:rFonts w:asciiTheme="minorHAnsi" w:hAnsiTheme="minorHAnsi"/>
          <w:b/>
          <w:bCs/>
          <w:i/>
          <w:sz w:val="21"/>
          <w:szCs w:val="21"/>
          <w:lang w:val="en-US"/>
        </w:rPr>
        <w:t xml:space="preserve">Uncommon </w:t>
      </w:r>
      <w:r w:rsidR="001C3A31">
        <w:rPr>
          <w:rFonts w:asciiTheme="minorHAnsi" w:hAnsiTheme="minorHAnsi"/>
          <w:b/>
          <w:bCs/>
          <w:i/>
          <w:sz w:val="21"/>
          <w:szCs w:val="21"/>
          <w:lang w:val="en-US"/>
        </w:rPr>
        <w:t>Strategies</w:t>
      </w:r>
      <w:r w:rsidRPr="00E52E82">
        <w:rPr>
          <w:rFonts w:asciiTheme="minorHAnsi" w:hAnsiTheme="minorHAnsi"/>
          <w:b/>
          <w:bCs/>
          <w:i/>
          <w:sz w:val="21"/>
          <w:szCs w:val="21"/>
          <w:lang w:val="en-US"/>
        </w:rPr>
        <w:t>.</w:t>
      </w:r>
      <w:r w:rsidRPr="00E52E82">
        <w:rPr>
          <w:rFonts w:asciiTheme="minorHAnsi" w:hAnsiTheme="minorHAnsi"/>
          <w:bCs/>
          <w:sz w:val="21"/>
          <w:szCs w:val="21"/>
          <w:lang w:val="en-US"/>
        </w:rPr>
        <w:t xml:space="preserve"> </w:t>
      </w:r>
      <w:r w:rsidR="0086758E">
        <w:rPr>
          <w:rFonts w:asciiTheme="minorHAnsi" w:hAnsiTheme="minorHAnsi"/>
          <w:bCs/>
          <w:sz w:val="21"/>
          <w:szCs w:val="21"/>
          <w:lang w:val="en-US"/>
        </w:rPr>
        <w:t>S</w:t>
      </w:r>
      <w:r w:rsidRPr="00E52E82">
        <w:rPr>
          <w:rFonts w:asciiTheme="minorHAnsi" w:hAnsiTheme="minorHAnsi"/>
          <w:bCs/>
          <w:sz w:val="21"/>
          <w:szCs w:val="21"/>
          <w:lang w:val="en-US"/>
        </w:rPr>
        <w:t xml:space="preserve">ome </w:t>
      </w:r>
      <w:r w:rsidR="0086758E">
        <w:rPr>
          <w:rFonts w:asciiTheme="minorHAnsi" w:hAnsiTheme="minorHAnsi"/>
          <w:bCs/>
          <w:sz w:val="21"/>
          <w:szCs w:val="21"/>
          <w:lang w:val="en-US"/>
        </w:rPr>
        <w:t>strategi</w:t>
      </w:r>
      <w:r w:rsidRPr="00E52E82">
        <w:rPr>
          <w:rFonts w:asciiTheme="minorHAnsi" w:hAnsiTheme="minorHAnsi"/>
          <w:bCs/>
          <w:sz w:val="21"/>
          <w:szCs w:val="21"/>
          <w:lang w:val="en-US"/>
        </w:rPr>
        <w:t xml:space="preserve">es </w:t>
      </w:r>
      <w:r w:rsidR="0086758E">
        <w:rPr>
          <w:rFonts w:asciiTheme="minorHAnsi" w:hAnsiTheme="minorHAnsi"/>
          <w:bCs/>
          <w:sz w:val="21"/>
          <w:szCs w:val="21"/>
          <w:lang w:val="en-US"/>
        </w:rPr>
        <w:t>were</w:t>
      </w:r>
      <w:r w:rsidRPr="00E52E82">
        <w:rPr>
          <w:rFonts w:asciiTheme="minorHAnsi" w:hAnsiTheme="minorHAnsi"/>
          <w:bCs/>
          <w:sz w:val="21"/>
          <w:szCs w:val="21"/>
          <w:lang w:val="en-US"/>
        </w:rPr>
        <w:t xml:space="preserve"> seldom included in previous interventions, and thus might be considered as more innovative.  These </w:t>
      </w:r>
      <w:r w:rsidR="001C3A31">
        <w:rPr>
          <w:rFonts w:asciiTheme="minorHAnsi" w:hAnsiTheme="minorHAnsi"/>
          <w:bCs/>
          <w:sz w:val="21"/>
          <w:szCs w:val="21"/>
          <w:lang w:val="en-US"/>
        </w:rPr>
        <w:t xml:space="preserve">strategies </w:t>
      </w:r>
      <w:r w:rsidRPr="00E52E82">
        <w:rPr>
          <w:rFonts w:asciiTheme="minorHAnsi" w:hAnsiTheme="minorHAnsi"/>
          <w:bCs/>
          <w:sz w:val="21"/>
          <w:szCs w:val="21"/>
          <w:lang w:val="en-US"/>
        </w:rPr>
        <w:t xml:space="preserve">feature at least one of the following – </w:t>
      </w:r>
    </w:p>
    <w:p w14:paraId="06E1E3CF" w14:textId="77777777" w:rsidR="00C4219A" w:rsidRPr="00E52E82" w:rsidRDefault="00C4219A" w:rsidP="00C4219A">
      <w:pPr>
        <w:pStyle w:val="ListParagraph"/>
        <w:autoSpaceDE w:val="0"/>
        <w:autoSpaceDN w:val="0"/>
        <w:adjustRightInd w:val="0"/>
        <w:spacing w:after="0" w:line="240" w:lineRule="auto"/>
        <w:ind w:left="360"/>
        <w:rPr>
          <w:rFonts w:asciiTheme="minorHAnsi" w:eastAsiaTheme="minorEastAsia" w:hAnsiTheme="minorHAnsi" w:cs="TTE37EC550t00"/>
          <w:sz w:val="21"/>
          <w:szCs w:val="21"/>
          <w:lang w:val="en-US" w:eastAsia="zh-CN"/>
        </w:rPr>
      </w:pPr>
      <w:r w:rsidRPr="00E52E82">
        <w:rPr>
          <w:rFonts w:asciiTheme="minorHAnsi" w:hAnsiTheme="minorHAnsi"/>
          <w:b/>
          <w:bCs/>
          <w:i/>
          <w:sz w:val="21"/>
          <w:szCs w:val="21"/>
          <w:lang w:val="en-US"/>
        </w:rPr>
        <w:t>*</w:t>
      </w:r>
      <w:r w:rsidRPr="00E52E82">
        <w:rPr>
          <w:rFonts w:asciiTheme="minorHAnsi" w:eastAsiaTheme="minorEastAsia" w:hAnsiTheme="minorHAnsi" w:cs="TTE37EC550t00"/>
          <w:sz w:val="21"/>
          <w:szCs w:val="21"/>
          <w:lang w:val="en-US" w:eastAsia="zh-CN"/>
        </w:rPr>
        <w:t xml:space="preserve">strengthening contextual support, </w:t>
      </w:r>
    </w:p>
    <w:p w14:paraId="22ED294F" w14:textId="77777777" w:rsidR="00C4219A" w:rsidRPr="00E52E82" w:rsidRDefault="00C4219A" w:rsidP="00C4219A">
      <w:pPr>
        <w:pStyle w:val="ListParagraph"/>
        <w:autoSpaceDE w:val="0"/>
        <w:autoSpaceDN w:val="0"/>
        <w:adjustRightInd w:val="0"/>
        <w:spacing w:after="0" w:line="240" w:lineRule="auto"/>
        <w:ind w:left="360"/>
        <w:rPr>
          <w:rFonts w:asciiTheme="minorHAnsi" w:eastAsiaTheme="minorEastAsia" w:hAnsiTheme="minorHAnsi" w:cs="TTE37EC550t00"/>
          <w:sz w:val="21"/>
          <w:szCs w:val="21"/>
          <w:lang w:val="en-US" w:eastAsia="zh-CN"/>
        </w:rPr>
      </w:pPr>
      <w:r w:rsidRPr="00E52E82">
        <w:rPr>
          <w:rFonts w:asciiTheme="minorHAnsi" w:hAnsiTheme="minorHAnsi"/>
          <w:b/>
          <w:bCs/>
          <w:i/>
          <w:sz w:val="21"/>
          <w:szCs w:val="21"/>
          <w:lang w:val="en-US"/>
        </w:rPr>
        <w:t>*</w:t>
      </w:r>
      <w:r w:rsidRPr="00E52E82">
        <w:rPr>
          <w:rFonts w:asciiTheme="minorHAnsi" w:eastAsiaTheme="minorEastAsia" w:hAnsiTheme="minorHAnsi" w:cs="TTE37EC550t00"/>
          <w:sz w:val="21"/>
          <w:szCs w:val="21"/>
          <w:lang w:val="en-US" w:eastAsia="zh-CN"/>
        </w:rPr>
        <w:t xml:space="preserve">facilitating involvement of individuals at the system level, </w:t>
      </w:r>
    </w:p>
    <w:p w14:paraId="7F567C82" w14:textId="77777777" w:rsidR="00C4219A" w:rsidRPr="00E52E82" w:rsidRDefault="00C4219A" w:rsidP="00C4219A">
      <w:pPr>
        <w:pStyle w:val="ListParagraph"/>
        <w:autoSpaceDE w:val="0"/>
        <w:autoSpaceDN w:val="0"/>
        <w:adjustRightInd w:val="0"/>
        <w:spacing w:after="0" w:line="240" w:lineRule="auto"/>
        <w:ind w:left="360"/>
        <w:rPr>
          <w:rFonts w:asciiTheme="minorHAnsi" w:eastAsiaTheme="minorEastAsia" w:hAnsiTheme="minorHAnsi" w:cs="TTE37EC550t00"/>
          <w:sz w:val="21"/>
          <w:szCs w:val="21"/>
          <w:lang w:val="en-US" w:eastAsia="zh-CN"/>
        </w:rPr>
      </w:pPr>
      <w:r w:rsidRPr="00E52E82">
        <w:rPr>
          <w:rFonts w:asciiTheme="minorHAnsi" w:hAnsiTheme="minorHAnsi"/>
          <w:b/>
          <w:bCs/>
          <w:i/>
          <w:sz w:val="21"/>
          <w:szCs w:val="21"/>
          <w:lang w:val="en-US"/>
        </w:rPr>
        <w:t>*</w:t>
      </w:r>
      <w:r w:rsidRPr="00E52E82">
        <w:rPr>
          <w:rFonts w:asciiTheme="minorHAnsi" w:eastAsiaTheme="minorEastAsia" w:hAnsiTheme="minorHAnsi" w:cs="TTE37EC550t00"/>
          <w:sz w:val="21"/>
          <w:szCs w:val="21"/>
          <w:lang w:val="en-US" w:eastAsia="zh-CN"/>
        </w:rPr>
        <w:t xml:space="preserve">customizing health literacy interventions, </w:t>
      </w:r>
    </w:p>
    <w:p w14:paraId="33F38C00" w14:textId="77777777" w:rsidR="00C4219A" w:rsidRPr="00E52E82" w:rsidRDefault="00C4219A" w:rsidP="00C4219A">
      <w:pPr>
        <w:pStyle w:val="ListParagraph"/>
        <w:autoSpaceDE w:val="0"/>
        <w:autoSpaceDN w:val="0"/>
        <w:adjustRightInd w:val="0"/>
        <w:spacing w:after="0" w:line="240" w:lineRule="auto"/>
        <w:ind w:left="360"/>
        <w:rPr>
          <w:rFonts w:asciiTheme="minorHAnsi" w:eastAsiaTheme="minorEastAsia" w:hAnsiTheme="minorHAnsi" w:cs="TTE37EC550t00"/>
          <w:sz w:val="21"/>
          <w:szCs w:val="21"/>
          <w:lang w:val="en-US" w:eastAsia="zh-CN"/>
        </w:rPr>
      </w:pPr>
      <w:r w:rsidRPr="00E52E82">
        <w:rPr>
          <w:rFonts w:asciiTheme="minorHAnsi" w:hAnsiTheme="minorHAnsi"/>
          <w:b/>
          <w:bCs/>
          <w:i/>
          <w:sz w:val="21"/>
          <w:szCs w:val="21"/>
          <w:lang w:val="en-US"/>
        </w:rPr>
        <w:t>*</w:t>
      </w:r>
      <w:r w:rsidRPr="00E52E82">
        <w:rPr>
          <w:rFonts w:asciiTheme="minorHAnsi" w:eastAsiaTheme="minorEastAsia" w:hAnsiTheme="minorHAnsi" w:cs="TTE37EC550t00"/>
          <w:sz w:val="21"/>
          <w:szCs w:val="21"/>
          <w:lang w:val="en-US" w:eastAsia="zh-CN"/>
        </w:rPr>
        <w:t xml:space="preserve">enhancing the implementation of these interventions, </w:t>
      </w:r>
      <w:r w:rsidRPr="00E52E82">
        <w:rPr>
          <w:rFonts w:asciiTheme="minorHAnsi" w:eastAsiaTheme="minorEastAsia" w:hAnsiTheme="minorHAnsi" w:cs="TTE37EC550t00"/>
          <w:b/>
          <w:bCs/>
          <w:sz w:val="21"/>
          <w:szCs w:val="21"/>
          <w:u w:val="single"/>
          <w:lang w:val="en-US" w:eastAsia="zh-CN"/>
        </w:rPr>
        <w:t>and/or</w:t>
      </w:r>
    </w:p>
    <w:p w14:paraId="214EB0BF" w14:textId="77777777" w:rsidR="00C4219A" w:rsidRPr="00E52E82" w:rsidRDefault="00C4219A" w:rsidP="00C4219A">
      <w:pPr>
        <w:pStyle w:val="ListParagraph"/>
        <w:autoSpaceDE w:val="0"/>
        <w:autoSpaceDN w:val="0"/>
        <w:adjustRightInd w:val="0"/>
        <w:spacing w:after="0" w:line="240" w:lineRule="auto"/>
        <w:ind w:left="360"/>
        <w:rPr>
          <w:rFonts w:asciiTheme="minorHAnsi" w:hAnsiTheme="minorHAnsi"/>
          <w:bCs/>
          <w:sz w:val="21"/>
          <w:szCs w:val="21"/>
          <w:lang w:val="en-US"/>
        </w:rPr>
      </w:pPr>
      <w:r w:rsidRPr="00E52E82">
        <w:rPr>
          <w:rFonts w:asciiTheme="minorHAnsi" w:hAnsiTheme="minorHAnsi"/>
          <w:b/>
          <w:bCs/>
          <w:i/>
          <w:sz w:val="21"/>
          <w:szCs w:val="21"/>
          <w:lang w:val="en-US"/>
        </w:rPr>
        <w:t>*</w:t>
      </w:r>
      <w:r w:rsidRPr="00E52E82">
        <w:rPr>
          <w:rFonts w:asciiTheme="minorHAnsi" w:eastAsiaTheme="minorEastAsia" w:hAnsiTheme="minorHAnsi" w:cs="TTE37EC550t00"/>
          <w:sz w:val="21"/>
          <w:szCs w:val="21"/>
          <w:lang w:val="en-US" w:eastAsia="zh-CN"/>
        </w:rPr>
        <w:t>changing the social, cultural or physical environment in order to enhance the effects of health literacy interventions.</w:t>
      </w:r>
      <w:r w:rsidRPr="00E52E82">
        <w:rPr>
          <w:rFonts w:asciiTheme="minorHAnsi" w:hAnsiTheme="minorHAnsi"/>
          <w:bCs/>
          <w:sz w:val="21"/>
          <w:szCs w:val="21"/>
          <w:lang w:val="en-US"/>
        </w:rPr>
        <w:t xml:space="preserve"> </w:t>
      </w:r>
    </w:p>
    <w:p w14:paraId="62DF5392" w14:textId="77777777" w:rsidR="00C4219A" w:rsidRPr="00E52E82" w:rsidRDefault="00C4219A" w:rsidP="00C4219A">
      <w:pPr>
        <w:pStyle w:val="ListParagraph"/>
        <w:numPr>
          <w:ilvl w:val="0"/>
          <w:numId w:val="3"/>
        </w:numPr>
        <w:suppressAutoHyphens w:val="0"/>
        <w:spacing w:after="0" w:line="240" w:lineRule="auto"/>
        <w:contextualSpacing/>
        <w:rPr>
          <w:rFonts w:asciiTheme="minorHAnsi" w:hAnsiTheme="minorHAnsi"/>
          <w:bCs/>
          <w:sz w:val="21"/>
          <w:szCs w:val="21"/>
          <w:lang w:val="en-US"/>
        </w:rPr>
      </w:pPr>
      <w:r w:rsidRPr="00E52E82">
        <w:rPr>
          <w:rFonts w:asciiTheme="minorHAnsi" w:hAnsiTheme="minorHAnsi"/>
          <w:b/>
          <w:bCs/>
          <w:i/>
          <w:sz w:val="21"/>
          <w:szCs w:val="21"/>
          <w:lang w:val="en-US"/>
        </w:rPr>
        <w:t>Targets multiple aspects of health literacy</w:t>
      </w:r>
      <w:r w:rsidRPr="00E52E82">
        <w:rPr>
          <w:rFonts w:asciiTheme="minorHAnsi" w:hAnsiTheme="minorHAnsi"/>
          <w:bCs/>
          <w:sz w:val="21"/>
          <w:szCs w:val="21"/>
          <w:lang w:val="en-US"/>
        </w:rPr>
        <w:t xml:space="preserve">. This includes broad, multi-faceted approaches that involve both older adults, professionals and their context through a few different strategies. </w:t>
      </w:r>
    </w:p>
    <w:p w14:paraId="2C95ED1E" w14:textId="77777777" w:rsidR="00C4219A" w:rsidRPr="00E52E82" w:rsidRDefault="00C4219A" w:rsidP="00C4219A">
      <w:pPr>
        <w:pStyle w:val="ListParagraph"/>
        <w:numPr>
          <w:ilvl w:val="0"/>
          <w:numId w:val="3"/>
        </w:numPr>
        <w:suppressAutoHyphens w:val="0"/>
        <w:spacing w:after="0" w:line="240" w:lineRule="auto"/>
        <w:contextualSpacing/>
        <w:rPr>
          <w:rFonts w:asciiTheme="minorHAnsi" w:hAnsiTheme="minorHAnsi"/>
          <w:bCs/>
          <w:sz w:val="21"/>
          <w:szCs w:val="21"/>
          <w:lang w:val="en-US"/>
        </w:rPr>
      </w:pPr>
      <w:r w:rsidRPr="00E52E82">
        <w:rPr>
          <w:rFonts w:asciiTheme="minorHAnsi" w:hAnsiTheme="minorHAnsi"/>
          <w:b/>
          <w:bCs/>
          <w:i/>
          <w:sz w:val="21"/>
          <w:szCs w:val="21"/>
          <w:lang w:val="en-US"/>
        </w:rPr>
        <w:t>Innovative strategies</w:t>
      </w:r>
      <w:r w:rsidRPr="00E52E82">
        <w:rPr>
          <w:rFonts w:asciiTheme="minorHAnsi" w:hAnsiTheme="minorHAnsi"/>
          <w:bCs/>
          <w:sz w:val="21"/>
          <w:szCs w:val="21"/>
          <w:lang w:val="en-US"/>
        </w:rPr>
        <w:t xml:space="preserve">. Use of technology, peer education or an otherwise unusual approach. </w:t>
      </w:r>
    </w:p>
    <w:p w14:paraId="0EB67304" w14:textId="77777777" w:rsidR="00C4219A" w:rsidRPr="00E52E82" w:rsidRDefault="00C4219A" w:rsidP="00C4219A">
      <w:pPr>
        <w:autoSpaceDE w:val="0"/>
        <w:autoSpaceDN w:val="0"/>
        <w:adjustRightInd w:val="0"/>
        <w:spacing w:after="0" w:line="240" w:lineRule="auto"/>
        <w:rPr>
          <w:rFonts w:asciiTheme="minorHAnsi" w:eastAsiaTheme="minorEastAsia" w:hAnsiTheme="minorHAnsi" w:cs="TTE37EC550t00"/>
          <w:sz w:val="21"/>
          <w:szCs w:val="21"/>
          <w:lang w:val="en-US" w:eastAsia="zh-CN"/>
        </w:rPr>
      </w:pPr>
    </w:p>
    <w:p w14:paraId="08670F23" w14:textId="77777777" w:rsidR="00C4219A" w:rsidRPr="000C1331" w:rsidRDefault="00C4219A" w:rsidP="00C4219A">
      <w:pPr>
        <w:spacing w:after="0" w:line="240" w:lineRule="auto"/>
        <w:rPr>
          <w:rFonts w:asciiTheme="minorHAnsi" w:hAnsiTheme="minorHAnsi"/>
          <w:bCs/>
          <w:sz w:val="21"/>
          <w:szCs w:val="21"/>
          <w:lang w:val="en-US"/>
        </w:rPr>
      </w:pPr>
      <w:r w:rsidRPr="00E52E82">
        <w:rPr>
          <w:rFonts w:asciiTheme="minorHAnsi" w:hAnsiTheme="minorHAnsi"/>
          <w:bCs/>
          <w:sz w:val="21"/>
          <w:szCs w:val="21"/>
          <w:u w:val="single"/>
          <w:lang w:val="en-US"/>
        </w:rPr>
        <w:t>Que</w:t>
      </w:r>
      <w:r w:rsidRPr="000C1331">
        <w:rPr>
          <w:rFonts w:asciiTheme="minorHAnsi" w:hAnsiTheme="minorHAnsi"/>
          <w:bCs/>
          <w:sz w:val="21"/>
          <w:szCs w:val="21"/>
          <w:u w:val="single"/>
          <w:lang w:val="en-US"/>
        </w:rPr>
        <w:t>stions 2 + 3</w:t>
      </w:r>
      <w:r w:rsidRPr="000C1331">
        <w:rPr>
          <w:rFonts w:asciiTheme="minorHAnsi" w:hAnsiTheme="minorHAnsi"/>
          <w:bCs/>
          <w:sz w:val="21"/>
          <w:szCs w:val="21"/>
          <w:lang w:val="en-US"/>
        </w:rPr>
        <w:t xml:space="preserve"> (Target Groups):</w:t>
      </w:r>
    </w:p>
    <w:p w14:paraId="74BC6B68" w14:textId="77777777" w:rsidR="00C4219A" w:rsidRPr="000C1331" w:rsidRDefault="00C4219A" w:rsidP="00C4219A">
      <w:pPr>
        <w:spacing w:after="0" w:line="240" w:lineRule="auto"/>
        <w:rPr>
          <w:ins w:id="1" w:author="de Winter" w:date="2014-02-07T13:30:00Z"/>
          <w:rFonts w:asciiTheme="minorHAnsi" w:eastAsiaTheme="minorEastAsia" w:hAnsiTheme="minorHAnsi" w:cs="TTE37EC550t00"/>
          <w:sz w:val="21"/>
          <w:szCs w:val="21"/>
          <w:lang w:val="en-US" w:eastAsia="zh-CN"/>
        </w:rPr>
      </w:pPr>
      <w:r w:rsidRPr="000C1331">
        <w:rPr>
          <w:rFonts w:asciiTheme="minorHAnsi" w:hAnsiTheme="minorHAnsi"/>
          <w:bCs/>
          <w:sz w:val="21"/>
          <w:szCs w:val="21"/>
          <w:lang w:val="en-US"/>
        </w:rPr>
        <w:t>Must be very clearly stated to score 1.</w:t>
      </w:r>
      <w:ins w:id="2" w:author="de Winter" w:date="2014-02-07T13:30:00Z">
        <w:r w:rsidRPr="000C1331">
          <w:rPr>
            <w:rFonts w:asciiTheme="minorHAnsi" w:eastAsiaTheme="minorEastAsia" w:hAnsiTheme="minorHAnsi" w:cs="TTE37EC550t00"/>
            <w:sz w:val="19"/>
            <w:szCs w:val="19"/>
            <w:lang w:eastAsia="zh-CN"/>
          </w:rPr>
          <w:t xml:space="preserve"> </w:t>
        </w:r>
      </w:ins>
    </w:p>
    <w:p w14:paraId="7B716FBC" w14:textId="77777777" w:rsidR="00C4219A" w:rsidRPr="000C1331" w:rsidRDefault="00C4219A" w:rsidP="00C4219A">
      <w:pPr>
        <w:spacing w:after="0" w:line="240" w:lineRule="auto"/>
        <w:rPr>
          <w:rFonts w:asciiTheme="minorHAnsi" w:hAnsiTheme="minorHAnsi"/>
          <w:bCs/>
          <w:sz w:val="21"/>
          <w:szCs w:val="21"/>
          <w:lang w:val="en-US"/>
        </w:rPr>
      </w:pPr>
      <w:r w:rsidRPr="000C1331">
        <w:rPr>
          <w:rFonts w:asciiTheme="minorHAnsi" w:hAnsiTheme="minorHAnsi"/>
          <w:bCs/>
          <w:sz w:val="21"/>
          <w:szCs w:val="21"/>
          <w:lang w:val="en-US"/>
        </w:rPr>
        <w:t xml:space="preserve">Score Yes if interventions were targeted at individuals with a low health literacy or socioeconomic status (e.g. level of education, income, mention of social deprivation), or at individuals living in communities with these traits as noted by the intervention description.  Other low SE indicators might be a high percentage of adults with low educational attainment, high unemployment rates or a </w:t>
      </w:r>
      <w:proofErr w:type="spellStart"/>
      <w:r w:rsidRPr="000C1331">
        <w:rPr>
          <w:rFonts w:asciiTheme="minorHAnsi" w:hAnsiTheme="minorHAnsi"/>
          <w:bCs/>
          <w:sz w:val="21"/>
          <w:szCs w:val="21"/>
          <w:lang w:val="en-US"/>
        </w:rPr>
        <w:t>labour</w:t>
      </w:r>
      <w:proofErr w:type="spellEnd"/>
      <w:r w:rsidRPr="000C1331">
        <w:rPr>
          <w:rFonts w:asciiTheme="minorHAnsi" w:hAnsiTheme="minorHAnsi"/>
          <w:bCs/>
          <w:sz w:val="21"/>
          <w:szCs w:val="21"/>
          <w:lang w:val="en-US"/>
        </w:rPr>
        <w:t xml:space="preserve"> force composed predominantly of low-wage earners.</w:t>
      </w:r>
    </w:p>
    <w:p w14:paraId="49D88259" w14:textId="77777777" w:rsidR="00C4219A" w:rsidRPr="000C1331" w:rsidRDefault="00C4219A" w:rsidP="00C4219A">
      <w:pPr>
        <w:spacing w:after="0" w:line="240" w:lineRule="auto"/>
        <w:rPr>
          <w:rFonts w:asciiTheme="minorHAnsi" w:hAnsiTheme="minorHAnsi"/>
          <w:bCs/>
          <w:sz w:val="21"/>
          <w:szCs w:val="21"/>
          <w:lang w:val="en-US"/>
        </w:rPr>
      </w:pPr>
    </w:p>
    <w:p w14:paraId="120D5E56" w14:textId="77777777" w:rsidR="00C4219A" w:rsidRPr="000C1331" w:rsidRDefault="00C4219A" w:rsidP="00C4219A">
      <w:pPr>
        <w:spacing w:after="0" w:line="240" w:lineRule="auto"/>
        <w:rPr>
          <w:rFonts w:asciiTheme="minorHAnsi" w:hAnsiTheme="minorHAnsi"/>
          <w:bCs/>
          <w:sz w:val="21"/>
          <w:szCs w:val="21"/>
          <w:lang w:val="en-US"/>
        </w:rPr>
      </w:pPr>
      <w:r w:rsidRPr="000C1331">
        <w:rPr>
          <w:rFonts w:asciiTheme="minorHAnsi" w:hAnsiTheme="minorHAnsi"/>
          <w:bCs/>
          <w:sz w:val="21"/>
          <w:szCs w:val="21"/>
          <w:lang w:val="en-US"/>
        </w:rPr>
        <w:t>Question 4</w:t>
      </w:r>
      <w:r w:rsidRPr="00CD5F2A">
        <w:rPr>
          <w:rFonts w:asciiTheme="minorHAnsi" w:hAnsiTheme="minorHAnsi"/>
          <w:bCs/>
          <w:sz w:val="21"/>
          <w:szCs w:val="21"/>
          <w:u w:val="single"/>
          <w:lang w:val="en-US"/>
        </w:rPr>
        <w:t>. Specific health literacy outcomes</w:t>
      </w:r>
      <w:r w:rsidRPr="000C1331">
        <w:rPr>
          <w:rFonts w:asciiTheme="minorHAnsi" w:hAnsiTheme="minorHAnsi"/>
          <w:bCs/>
          <w:sz w:val="21"/>
          <w:szCs w:val="21"/>
          <w:lang w:val="en-US"/>
        </w:rPr>
        <w:t>:</w:t>
      </w:r>
    </w:p>
    <w:p w14:paraId="25E8C017" w14:textId="77777777" w:rsidR="00C4219A" w:rsidRPr="000C1331" w:rsidRDefault="00C4219A" w:rsidP="00C4219A">
      <w:pPr>
        <w:spacing w:after="0" w:line="240" w:lineRule="auto"/>
        <w:rPr>
          <w:rFonts w:asciiTheme="minorHAnsi" w:hAnsiTheme="minorHAnsi"/>
          <w:bCs/>
          <w:sz w:val="21"/>
          <w:szCs w:val="21"/>
          <w:lang w:val="en-US"/>
        </w:rPr>
      </w:pPr>
      <w:r w:rsidRPr="000C1331">
        <w:rPr>
          <w:rFonts w:asciiTheme="minorHAnsi" w:eastAsiaTheme="minorEastAsia" w:hAnsiTheme="minorHAnsi" w:cs="TTE37EC550t00"/>
          <w:sz w:val="21"/>
          <w:szCs w:val="21"/>
          <w:lang w:val="en-US" w:eastAsia="zh-CN"/>
        </w:rPr>
        <w:t xml:space="preserve">Score yes if there are positive changes in any of these: understanding health documents, knowledge, </w:t>
      </w:r>
      <w:proofErr w:type="gramStart"/>
      <w:r w:rsidRPr="000C1331">
        <w:rPr>
          <w:rFonts w:asciiTheme="minorHAnsi" w:eastAsiaTheme="minorEastAsia" w:hAnsiTheme="minorHAnsi" w:cs="TTE37EC550t00"/>
          <w:sz w:val="21"/>
          <w:szCs w:val="21"/>
          <w:lang w:val="en-US" w:eastAsia="zh-CN"/>
        </w:rPr>
        <w:t>self</w:t>
      </w:r>
      <w:proofErr w:type="gramEnd"/>
      <w:r w:rsidRPr="000C1331">
        <w:rPr>
          <w:rFonts w:asciiTheme="minorHAnsi" w:eastAsiaTheme="minorEastAsia" w:hAnsiTheme="minorHAnsi" w:cs="TTE37EC550t00"/>
          <w:sz w:val="21"/>
          <w:szCs w:val="21"/>
          <w:lang w:val="en-US" w:eastAsia="zh-CN"/>
        </w:rPr>
        <w:t>-efficacy, making informed decisions, self-management skills or social engagement.</w:t>
      </w:r>
    </w:p>
    <w:p w14:paraId="6D1E0AB2" w14:textId="77777777" w:rsidR="00C4219A" w:rsidRPr="000C1331" w:rsidRDefault="00C4219A" w:rsidP="00C4219A">
      <w:pPr>
        <w:spacing w:after="0" w:line="240" w:lineRule="auto"/>
        <w:rPr>
          <w:rFonts w:asciiTheme="minorHAnsi" w:hAnsiTheme="minorHAnsi"/>
          <w:bCs/>
          <w:sz w:val="21"/>
          <w:szCs w:val="21"/>
          <w:lang w:val="en-US"/>
        </w:rPr>
      </w:pPr>
    </w:p>
    <w:p w14:paraId="348D2E6C" w14:textId="77777777" w:rsidR="00C4219A" w:rsidRPr="000C1331" w:rsidDel="00C25749" w:rsidRDefault="00C4219A" w:rsidP="00C4219A">
      <w:pPr>
        <w:autoSpaceDE w:val="0"/>
        <w:autoSpaceDN w:val="0"/>
        <w:adjustRightInd w:val="0"/>
        <w:spacing w:after="0" w:line="240" w:lineRule="auto"/>
        <w:rPr>
          <w:del w:id="3" w:author="de Winter" w:date="2014-02-07T13:36:00Z"/>
          <w:rFonts w:asciiTheme="minorHAnsi" w:eastAsiaTheme="minorEastAsia" w:hAnsiTheme="minorHAnsi" w:cs="TTE37EC550t00"/>
          <w:sz w:val="21"/>
          <w:szCs w:val="21"/>
          <w:lang w:val="en-US" w:eastAsia="zh-CN"/>
        </w:rPr>
      </w:pPr>
      <w:r w:rsidRPr="000C1331">
        <w:rPr>
          <w:rFonts w:asciiTheme="minorHAnsi" w:hAnsiTheme="minorHAnsi"/>
          <w:sz w:val="21"/>
          <w:szCs w:val="21"/>
          <w:u w:val="single"/>
          <w:lang w:val="en-US"/>
        </w:rPr>
        <w:t>Question 5</w:t>
      </w:r>
      <w:r w:rsidRPr="00CD5F2A">
        <w:rPr>
          <w:rFonts w:asciiTheme="minorHAnsi" w:hAnsiTheme="minorHAnsi"/>
          <w:sz w:val="21"/>
          <w:szCs w:val="21"/>
          <w:u w:val="single"/>
          <w:lang w:val="en-US"/>
        </w:rPr>
        <w:t xml:space="preserve">. Intermediate </w:t>
      </w:r>
      <w:proofErr w:type="spellStart"/>
      <w:r w:rsidRPr="00CD5F2A">
        <w:rPr>
          <w:rFonts w:asciiTheme="minorHAnsi" w:hAnsiTheme="minorHAnsi"/>
          <w:sz w:val="21"/>
          <w:szCs w:val="21"/>
          <w:u w:val="single"/>
          <w:lang w:val="en-US"/>
        </w:rPr>
        <w:t>outcomes</w:t>
      </w:r>
      <w:r w:rsidRPr="000C1331">
        <w:rPr>
          <w:rFonts w:asciiTheme="minorHAnsi" w:hAnsiTheme="minorHAnsi"/>
          <w:sz w:val="21"/>
          <w:szCs w:val="21"/>
          <w:lang w:val="en-US"/>
        </w:rPr>
        <w:t>:</w:t>
      </w:r>
    </w:p>
    <w:p w14:paraId="273AC478" w14:textId="77777777" w:rsidR="00C4219A" w:rsidRPr="000C1331" w:rsidRDefault="00C4219A" w:rsidP="00C4219A">
      <w:pPr>
        <w:autoSpaceDE w:val="0"/>
        <w:autoSpaceDN w:val="0"/>
        <w:adjustRightInd w:val="0"/>
        <w:spacing w:after="0" w:line="240" w:lineRule="auto"/>
        <w:rPr>
          <w:rFonts w:asciiTheme="minorHAnsi" w:eastAsiaTheme="minorEastAsia" w:hAnsiTheme="minorHAnsi" w:cs="TTE37EC550t00"/>
          <w:sz w:val="21"/>
          <w:szCs w:val="21"/>
          <w:lang w:val="en-US" w:eastAsia="zh-CN"/>
        </w:rPr>
      </w:pPr>
      <w:r w:rsidRPr="000C1331">
        <w:rPr>
          <w:rFonts w:asciiTheme="minorHAnsi" w:eastAsiaTheme="minorEastAsia" w:hAnsiTheme="minorHAnsi" w:cs="TTE37EC550t00"/>
          <w:sz w:val="21"/>
          <w:szCs w:val="21"/>
          <w:lang w:val="en-US" w:eastAsia="zh-CN"/>
        </w:rPr>
        <w:t>Score</w:t>
      </w:r>
      <w:proofErr w:type="spellEnd"/>
      <w:r w:rsidRPr="000C1331">
        <w:rPr>
          <w:rFonts w:asciiTheme="minorHAnsi" w:eastAsiaTheme="minorEastAsia" w:hAnsiTheme="minorHAnsi" w:cs="TTE37EC550t00"/>
          <w:sz w:val="21"/>
          <w:szCs w:val="21"/>
          <w:lang w:val="en-US" w:eastAsia="zh-CN"/>
        </w:rPr>
        <w:t xml:space="preserve"> yes if there are positive changes in any of these: health </w:t>
      </w:r>
      <w:proofErr w:type="spellStart"/>
      <w:r w:rsidRPr="000C1331">
        <w:rPr>
          <w:rFonts w:asciiTheme="minorHAnsi" w:eastAsiaTheme="minorEastAsia" w:hAnsiTheme="minorHAnsi" w:cs="TTE37EC550t00"/>
          <w:sz w:val="21"/>
          <w:szCs w:val="21"/>
          <w:lang w:val="en-US" w:eastAsia="zh-CN"/>
        </w:rPr>
        <w:t>behaviours</w:t>
      </w:r>
      <w:proofErr w:type="spellEnd"/>
      <w:r w:rsidRPr="000C1331">
        <w:rPr>
          <w:rFonts w:asciiTheme="minorHAnsi" w:eastAsiaTheme="minorEastAsia" w:hAnsiTheme="minorHAnsi" w:cs="TTE37EC550t00"/>
          <w:sz w:val="21"/>
          <w:szCs w:val="21"/>
          <w:lang w:val="en-US" w:eastAsia="zh-CN"/>
        </w:rPr>
        <w:t>, motivation, access and participation in health care.</w:t>
      </w:r>
    </w:p>
    <w:p w14:paraId="14900444" w14:textId="77777777" w:rsidR="00C4219A" w:rsidRPr="000C1331" w:rsidRDefault="00C4219A" w:rsidP="00C4219A">
      <w:pPr>
        <w:spacing w:after="0" w:line="240" w:lineRule="auto"/>
        <w:rPr>
          <w:rFonts w:asciiTheme="minorHAnsi" w:hAnsiTheme="minorHAnsi"/>
          <w:bCs/>
          <w:sz w:val="21"/>
          <w:szCs w:val="21"/>
          <w:lang w:val="en-US"/>
        </w:rPr>
      </w:pPr>
    </w:p>
    <w:p w14:paraId="740061EB" w14:textId="77777777" w:rsidR="00C4219A" w:rsidRPr="000C1331" w:rsidRDefault="00C4219A" w:rsidP="00C4219A">
      <w:pPr>
        <w:spacing w:after="0" w:line="240" w:lineRule="auto"/>
        <w:rPr>
          <w:rFonts w:asciiTheme="minorHAnsi" w:hAnsiTheme="minorHAnsi"/>
          <w:bCs/>
          <w:sz w:val="21"/>
          <w:szCs w:val="21"/>
          <w:lang w:val="en-US"/>
        </w:rPr>
      </w:pPr>
      <w:r w:rsidRPr="000C1331">
        <w:rPr>
          <w:rFonts w:asciiTheme="minorHAnsi" w:hAnsiTheme="minorHAnsi"/>
          <w:bCs/>
          <w:sz w:val="21"/>
          <w:szCs w:val="21"/>
          <w:u w:val="single"/>
          <w:lang w:val="en-US"/>
        </w:rPr>
        <w:t xml:space="preserve">Question 6:  </w:t>
      </w:r>
      <w:r w:rsidRPr="000C1331">
        <w:rPr>
          <w:rFonts w:asciiTheme="minorHAnsi" w:hAnsiTheme="minorHAnsi"/>
          <w:bCs/>
          <w:sz w:val="21"/>
          <w:szCs w:val="21"/>
          <w:lang w:val="en-US"/>
        </w:rPr>
        <w:t xml:space="preserve">Improvement in Indicators of </w:t>
      </w:r>
      <w:r w:rsidRPr="000C1331">
        <w:rPr>
          <w:rFonts w:asciiTheme="minorHAnsi" w:hAnsiTheme="minorHAnsi"/>
          <w:bCs/>
          <w:sz w:val="21"/>
          <w:szCs w:val="21"/>
          <w:u w:val="single"/>
          <w:lang w:val="en-US"/>
        </w:rPr>
        <w:t>patient health or well-being</w:t>
      </w:r>
      <w:r w:rsidRPr="000C1331">
        <w:rPr>
          <w:rFonts w:asciiTheme="minorHAnsi" w:hAnsiTheme="minorHAnsi"/>
          <w:b/>
          <w:sz w:val="21"/>
          <w:szCs w:val="21"/>
          <w:lang w:val="en-US"/>
        </w:rPr>
        <w:t xml:space="preserve">. </w:t>
      </w:r>
      <w:r w:rsidRPr="000C1331">
        <w:rPr>
          <w:rFonts w:asciiTheme="minorHAnsi" w:hAnsiTheme="minorHAnsi"/>
          <w:bCs/>
          <w:sz w:val="21"/>
          <w:szCs w:val="21"/>
          <w:lang w:val="en-US"/>
        </w:rPr>
        <w:t xml:space="preserve"> This is about the main health outcomes that patients and clinicians will be most aware of and tend to be final rather than intermediate, such as reduction in anxiety or pain, or decreases in risk factors such as weight loss, quality of life, better function etc.</w:t>
      </w:r>
    </w:p>
    <w:p w14:paraId="4DB95D92" w14:textId="77777777" w:rsidR="00C4219A" w:rsidRPr="000C1331" w:rsidRDefault="00C4219A" w:rsidP="00C4219A">
      <w:pPr>
        <w:spacing w:after="0" w:line="240" w:lineRule="auto"/>
        <w:rPr>
          <w:rFonts w:asciiTheme="minorHAnsi" w:hAnsiTheme="minorHAnsi"/>
          <w:sz w:val="21"/>
          <w:szCs w:val="21"/>
          <w:lang w:val="en-US"/>
        </w:rPr>
      </w:pPr>
    </w:p>
    <w:p w14:paraId="5B4784C7" w14:textId="77777777" w:rsidR="00C4219A" w:rsidRPr="000C1331" w:rsidRDefault="00C4219A" w:rsidP="00C4219A">
      <w:pPr>
        <w:spacing w:after="0" w:line="240" w:lineRule="auto"/>
        <w:rPr>
          <w:ins w:id="4" w:author="de Winter" w:date="2014-02-07T13:37:00Z"/>
          <w:rFonts w:asciiTheme="minorHAnsi" w:hAnsiTheme="minorHAnsi"/>
          <w:sz w:val="21"/>
          <w:szCs w:val="21"/>
          <w:lang w:val="en-US"/>
        </w:rPr>
      </w:pPr>
      <w:r w:rsidRPr="000C1331">
        <w:rPr>
          <w:rFonts w:asciiTheme="minorHAnsi" w:hAnsiTheme="minorHAnsi"/>
          <w:sz w:val="21"/>
          <w:szCs w:val="21"/>
          <w:u w:val="single"/>
          <w:lang w:val="en-US"/>
        </w:rPr>
        <w:t>Question 7</w:t>
      </w:r>
      <w:r w:rsidRPr="000C1331">
        <w:rPr>
          <w:rFonts w:asciiTheme="minorHAnsi" w:hAnsiTheme="minorHAnsi"/>
          <w:sz w:val="21"/>
          <w:szCs w:val="21"/>
          <w:lang w:val="en-US"/>
        </w:rPr>
        <w:t xml:space="preserve">: Apply to any positive outcome measure, intermediate, final or otherwise. To score yes, a positive outcome must be reported at least six months after the intervention </w:t>
      </w:r>
      <w:proofErr w:type="spellStart"/>
      <w:r w:rsidRPr="000C1331">
        <w:rPr>
          <w:rFonts w:asciiTheme="minorHAnsi" w:hAnsiTheme="minorHAnsi"/>
          <w:sz w:val="21"/>
          <w:szCs w:val="21"/>
          <w:lang w:val="en-US"/>
        </w:rPr>
        <w:t>programme</w:t>
      </w:r>
      <w:proofErr w:type="spellEnd"/>
      <w:r w:rsidRPr="000C1331">
        <w:rPr>
          <w:rFonts w:asciiTheme="minorHAnsi" w:hAnsiTheme="minorHAnsi"/>
          <w:sz w:val="21"/>
          <w:szCs w:val="21"/>
          <w:lang w:val="en-US"/>
        </w:rPr>
        <w:t xml:space="preserve"> finished.</w:t>
      </w:r>
    </w:p>
    <w:p w14:paraId="61BD9EDB" w14:textId="77777777" w:rsidR="00C4219A" w:rsidRPr="000C1331" w:rsidRDefault="00C4219A" w:rsidP="00C4219A">
      <w:pPr>
        <w:spacing w:after="0" w:line="240" w:lineRule="auto"/>
        <w:rPr>
          <w:rFonts w:asciiTheme="minorHAnsi" w:hAnsiTheme="minorHAnsi"/>
          <w:sz w:val="24"/>
          <w:szCs w:val="24"/>
          <w:lang w:val="en-US"/>
        </w:rPr>
      </w:pPr>
    </w:p>
    <w:p w14:paraId="42842C39" w14:textId="77777777" w:rsidR="00C4219A" w:rsidRPr="000C1331" w:rsidRDefault="00C4219A" w:rsidP="00C4219A">
      <w:pPr>
        <w:spacing w:after="0" w:line="240" w:lineRule="auto"/>
        <w:rPr>
          <w:rFonts w:asciiTheme="minorHAnsi" w:hAnsiTheme="minorHAnsi"/>
          <w:sz w:val="21"/>
          <w:szCs w:val="21"/>
          <w:lang w:val="en-US"/>
        </w:rPr>
      </w:pPr>
      <w:r w:rsidRPr="000C1331">
        <w:rPr>
          <w:rFonts w:asciiTheme="minorHAnsi" w:hAnsiTheme="minorHAnsi"/>
          <w:sz w:val="21"/>
          <w:szCs w:val="21"/>
          <w:u w:val="single"/>
          <w:lang w:val="en-US"/>
        </w:rPr>
        <w:t>Question 8</w:t>
      </w:r>
      <w:r w:rsidRPr="000C1331">
        <w:rPr>
          <w:rFonts w:asciiTheme="minorHAnsi" w:hAnsiTheme="minorHAnsi"/>
          <w:sz w:val="21"/>
          <w:szCs w:val="21"/>
          <w:lang w:val="en-US"/>
        </w:rPr>
        <w:t>: Must be very clearly stated to score yes.</w:t>
      </w:r>
    </w:p>
    <w:p w14:paraId="63A1596D" w14:textId="77777777" w:rsidR="00C4219A" w:rsidRPr="000C1331" w:rsidRDefault="00C4219A" w:rsidP="00C4219A">
      <w:pPr>
        <w:spacing w:after="0" w:line="240" w:lineRule="auto"/>
        <w:rPr>
          <w:rFonts w:asciiTheme="minorHAnsi" w:hAnsiTheme="minorHAnsi"/>
          <w:sz w:val="24"/>
          <w:szCs w:val="24"/>
          <w:lang w:val="en-US"/>
        </w:rPr>
      </w:pPr>
    </w:p>
    <w:p w14:paraId="3FF098D1" w14:textId="77777777" w:rsidR="00C4219A" w:rsidRPr="000C1331" w:rsidRDefault="00C4219A" w:rsidP="00C4219A">
      <w:pPr>
        <w:spacing w:after="0" w:line="240" w:lineRule="auto"/>
        <w:rPr>
          <w:rFonts w:asciiTheme="minorHAnsi" w:hAnsiTheme="minorHAnsi"/>
          <w:sz w:val="21"/>
          <w:szCs w:val="21"/>
          <w:lang w:val="en-US"/>
        </w:rPr>
      </w:pPr>
      <w:r w:rsidRPr="000C1331">
        <w:rPr>
          <w:rFonts w:asciiTheme="minorHAnsi" w:hAnsiTheme="minorHAnsi"/>
          <w:sz w:val="21"/>
          <w:szCs w:val="21"/>
          <w:u w:val="single"/>
          <w:lang w:val="en-US"/>
        </w:rPr>
        <w:t>Question 9</w:t>
      </w:r>
      <w:r w:rsidRPr="000C1331">
        <w:rPr>
          <w:rFonts w:asciiTheme="minorHAnsi" w:hAnsiTheme="minorHAnsi"/>
          <w:sz w:val="21"/>
          <w:szCs w:val="21"/>
          <w:lang w:val="en-US"/>
        </w:rPr>
        <w:t>: Other comments that Scorer feels are relevant.</w:t>
      </w:r>
    </w:p>
    <w:p w14:paraId="0C236B30" w14:textId="77777777" w:rsidR="00C4219A" w:rsidRPr="000C1331" w:rsidRDefault="00C4219A" w:rsidP="00C4219A">
      <w:pPr>
        <w:spacing w:after="0" w:line="240" w:lineRule="auto"/>
        <w:rPr>
          <w:rFonts w:asciiTheme="minorHAnsi" w:hAnsiTheme="minorHAnsi"/>
          <w:sz w:val="21"/>
          <w:szCs w:val="21"/>
          <w:lang w:val="en-US"/>
        </w:rPr>
      </w:pPr>
    </w:p>
    <w:p w14:paraId="45D3BB12" w14:textId="77777777" w:rsidR="00C4219A" w:rsidRPr="000C1331" w:rsidRDefault="00C4219A" w:rsidP="00C4219A">
      <w:pPr>
        <w:spacing w:after="0" w:line="240" w:lineRule="auto"/>
        <w:rPr>
          <w:rFonts w:asciiTheme="minorHAnsi" w:hAnsiTheme="minorHAnsi"/>
          <w:sz w:val="21"/>
          <w:szCs w:val="21"/>
          <w:lang w:val="en-US"/>
        </w:rPr>
      </w:pPr>
      <w:r w:rsidRPr="000C1331">
        <w:rPr>
          <w:rFonts w:asciiTheme="minorHAnsi" w:hAnsiTheme="minorHAnsi"/>
          <w:sz w:val="21"/>
          <w:szCs w:val="21"/>
          <w:u w:val="single"/>
          <w:lang w:val="en-US"/>
        </w:rPr>
        <w:t>Comments</w:t>
      </w:r>
      <w:r w:rsidRPr="000C1331">
        <w:rPr>
          <w:rFonts w:asciiTheme="minorHAnsi" w:hAnsiTheme="minorHAnsi"/>
          <w:sz w:val="21"/>
          <w:szCs w:val="21"/>
          <w:lang w:val="en-US"/>
        </w:rPr>
        <w:t>: If convenient, in this column, please note which page of an article substantiates the answer, or copy and paste text; especially for high scoring intervention descriptions (total score &gt;=6).  Other comments are fine, too.</w:t>
      </w:r>
    </w:p>
    <w:p w14:paraId="66BC88F0" w14:textId="77777777" w:rsidR="00C4219A" w:rsidRPr="000C1331" w:rsidRDefault="00C4219A" w:rsidP="00C4219A">
      <w:pPr>
        <w:spacing w:after="0" w:line="240" w:lineRule="auto"/>
        <w:rPr>
          <w:rFonts w:asciiTheme="minorHAnsi" w:hAnsiTheme="minorHAnsi"/>
          <w:sz w:val="21"/>
          <w:szCs w:val="21"/>
          <w:lang w:val="en-US"/>
        </w:rPr>
      </w:pPr>
    </w:p>
    <w:p w14:paraId="69DE5280" w14:textId="77777777" w:rsidR="00C4219A" w:rsidRPr="000C1331" w:rsidRDefault="00C4219A" w:rsidP="00C4219A">
      <w:pPr>
        <w:spacing w:after="0" w:line="240" w:lineRule="auto"/>
        <w:rPr>
          <w:rFonts w:asciiTheme="minorHAnsi" w:hAnsiTheme="minorHAnsi"/>
          <w:b/>
          <w:bCs/>
          <w:sz w:val="21"/>
          <w:szCs w:val="21"/>
          <w:u w:val="single"/>
          <w:lang w:val="en-US"/>
        </w:rPr>
      </w:pPr>
      <w:r w:rsidRPr="000C1331">
        <w:rPr>
          <w:rFonts w:asciiTheme="minorHAnsi" w:hAnsiTheme="minorHAnsi"/>
          <w:b/>
          <w:bCs/>
          <w:sz w:val="21"/>
          <w:szCs w:val="21"/>
          <w:u w:val="single"/>
          <w:lang w:val="en-US"/>
        </w:rPr>
        <w:t>SCORING:</w:t>
      </w:r>
      <w:r w:rsidRPr="000C1331">
        <w:rPr>
          <w:rFonts w:asciiTheme="minorHAnsi" w:hAnsiTheme="minorHAnsi"/>
          <w:bCs/>
          <w:sz w:val="21"/>
          <w:szCs w:val="21"/>
          <w:lang w:val="en-US"/>
        </w:rPr>
        <w:t xml:space="preserve">  All questions are worth either 0 or 1 point.  If in doubt, score conservatively (0 rather than 1) Add up scores and total at bottom.</w:t>
      </w:r>
    </w:p>
    <w:p w14:paraId="110FE73F" w14:textId="77777777" w:rsidR="00C4219A" w:rsidRPr="000C1331" w:rsidRDefault="00C4219A" w:rsidP="00C4219A">
      <w:pPr>
        <w:spacing w:after="0" w:line="240" w:lineRule="auto"/>
        <w:rPr>
          <w:rFonts w:asciiTheme="minorHAnsi" w:hAnsiTheme="minorHAnsi"/>
          <w:bCs/>
          <w:sz w:val="21"/>
          <w:szCs w:val="21"/>
          <w:lang w:val="en-US"/>
        </w:rPr>
      </w:pPr>
    </w:p>
    <w:p w14:paraId="2A272132" w14:textId="699B5DFC" w:rsidR="004A52C3" w:rsidRPr="004A52C3" w:rsidRDefault="007F4E44" w:rsidP="004A52C3">
      <w:pPr>
        <w:spacing w:after="0" w:line="240" w:lineRule="auto"/>
        <w:jc w:val="center"/>
        <w:rPr>
          <w:rFonts w:asciiTheme="minorHAnsi" w:hAnsiTheme="minorHAnsi"/>
          <w:b/>
          <w:sz w:val="21"/>
          <w:szCs w:val="21"/>
          <w:lang w:val="en-US"/>
        </w:rPr>
      </w:pPr>
      <w:r>
        <w:rPr>
          <w:rFonts w:asciiTheme="minorHAnsi" w:hAnsiTheme="minorHAnsi"/>
          <w:b/>
          <w:sz w:val="21"/>
          <w:szCs w:val="21"/>
          <w:lang w:val="en-US"/>
        </w:rPr>
        <w:t>MULTI-CRITERIA</w:t>
      </w:r>
      <w:r w:rsidR="004A52C3" w:rsidRPr="004A52C3">
        <w:rPr>
          <w:rFonts w:asciiTheme="minorHAnsi" w:hAnsiTheme="minorHAnsi"/>
          <w:b/>
          <w:sz w:val="21"/>
          <w:szCs w:val="21"/>
          <w:lang w:val="en-US"/>
        </w:rPr>
        <w:t xml:space="preserve"> SCORE SHEET</w:t>
      </w:r>
    </w:p>
    <w:p w14:paraId="3A3155AE" w14:textId="77777777" w:rsidR="004A52C3" w:rsidRDefault="004A52C3" w:rsidP="00C4219A">
      <w:pPr>
        <w:spacing w:after="0" w:line="240" w:lineRule="auto"/>
        <w:rPr>
          <w:rFonts w:asciiTheme="minorHAnsi" w:hAnsiTheme="minorHAnsi"/>
          <w:bCs/>
          <w:sz w:val="21"/>
          <w:szCs w:val="21"/>
          <w:lang w:val="en-US"/>
        </w:rPr>
      </w:pPr>
    </w:p>
    <w:p w14:paraId="11B0B7E0" w14:textId="77777777" w:rsidR="00C4219A" w:rsidRPr="000C1331" w:rsidRDefault="00C4219A" w:rsidP="00C4219A">
      <w:pPr>
        <w:spacing w:after="0" w:line="240" w:lineRule="auto"/>
        <w:rPr>
          <w:rFonts w:asciiTheme="minorHAnsi" w:hAnsiTheme="minorHAnsi"/>
          <w:bCs/>
          <w:sz w:val="21"/>
          <w:szCs w:val="21"/>
          <w:lang w:val="en-US"/>
        </w:rPr>
      </w:pPr>
      <w:r w:rsidRPr="000C1331">
        <w:rPr>
          <w:rFonts w:asciiTheme="minorHAnsi" w:hAnsiTheme="minorHAnsi"/>
          <w:bCs/>
          <w:sz w:val="21"/>
          <w:szCs w:val="21"/>
          <w:lang w:val="en-US"/>
        </w:rPr>
        <w:t xml:space="preserve">Title of Intervention Description + author (s):  </w:t>
      </w:r>
    </w:p>
    <w:p w14:paraId="438AC0AD" w14:textId="77777777" w:rsidR="00C4219A" w:rsidRDefault="00C4219A" w:rsidP="00C4219A">
      <w:pPr>
        <w:spacing w:after="0" w:line="240" w:lineRule="auto"/>
        <w:rPr>
          <w:rFonts w:asciiTheme="minorHAnsi" w:hAnsiTheme="minorHAnsi"/>
          <w:bCs/>
          <w:sz w:val="21"/>
          <w:szCs w:val="21"/>
          <w:lang w:val="en-US"/>
        </w:rPr>
      </w:pPr>
      <w:r w:rsidRPr="000C1331">
        <w:rPr>
          <w:rFonts w:asciiTheme="minorHAnsi" w:hAnsiTheme="minorHAnsi"/>
          <w:bCs/>
          <w:sz w:val="21"/>
          <w:szCs w:val="21"/>
          <w:lang w:val="en-US"/>
        </w:rPr>
        <w:t>Reviewer</w:t>
      </w:r>
      <w:r>
        <w:rPr>
          <w:rFonts w:asciiTheme="minorHAnsi" w:hAnsiTheme="minorHAnsi"/>
          <w:bCs/>
          <w:sz w:val="21"/>
          <w:szCs w:val="21"/>
          <w:lang w:val="en-US"/>
        </w:rPr>
        <w:t xml:space="preserve"> Name</w:t>
      </w:r>
      <w:r w:rsidRPr="000C1331">
        <w:rPr>
          <w:rFonts w:asciiTheme="minorHAnsi" w:hAnsiTheme="minorHAnsi"/>
          <w:bCs/>
          <w:sz w:val="21"/>
          <w:szCs w:val="21"/>
          <w:lang w:val="en-US"/>
        </w:rPr>
        <w:t>:</w:t>
      </w:r>
    </w:p>
    <w:p w14:paraId="3D0E7E72" w14:textId="77777777" w:rsidR="00C4219A" w:rsidRPr="000C1331" w:rsidRDefault="00C4219A" w:rsidP="00C4219A">
      <w:pPr>
        <w:spacing w:after="0" w:line="240" w:lineRule="auto"/>
        <w:rPr>
          <w:rFonts w:asciiTheme="minorHAnsi" w:hAnsiTheme="minorHAnsi"/>
          <w:bCs/>
          <w:sz w:val="21"/>
          <w:szCs w:val="21"/>
          <w:lang w:val="en-US"/>
        </w:rPr>
      </w:pPr>
      <w:r>
        <w:rPr>
          <w:rFonts w:asciiTheme="minorHAnsi" w:hAnsiTheme="minorHAnsi"/>
          <w:bCs/>
          <w:sz w:val="21"/>
          <w:szCs w:val="21"/>
        </w:rPr>
        <w:t xml:space="preserve"> </w:t>
      </w:r>
    </w:p>
    <w:p w14:paraId="7015ADD5" w14:textId="77777777" w:rsidR="00C4219A" w:rsidRPr="000C1331" w:rsidRDefault="00C4219A" w:rsidP="00C4219A">
      <w:pPr>
        <w:spacing w:after="0" w:line="240" w:lineRule="auto"/>
        <w:rPr>
          <w:rFonts w:asciiTheme="minorHAnsi" w:hAnsiTheme="minorHAnsi"/>
          <w:bCs/>
          <w:sz w:val="21"/>
          <w:szCs w:val="21"/>
          <w:lang w:val="en-US"/>
        </w:rPr>
      </w:pPr>
      <w:r w:rsidRPr="000C1331">
        <w:rPr>
          <w:rFonts w:asciiTheme="minorHAnsi" w:hAnsiTheme="minorHAnsi"/>
          <w:bCs/>
          <w:sz w:val="21"/>
          <w:szCs w:val="21"/>
          <w:lang w:val="en-US"/>
        </w:rPr>
        <w:t>Other comments?</w:t>
      </w:r>
      <w:r>
        <w:rPr>
          <w:rFonts w:asciiTheme="minorHAnsi" w:hAnsiTheme="minorHAnsi"/>
          <w:bCs/>
          <w:sz w:val="21"/>
          <w:szCs w:val="21"/>
          <w:lang w:val="en-US"/>
        </w:rPr>
        <w:t xml:space="preserve"> </w:t>
      </w:r>
    </w:p>
    <w:p w14:paraId="0ABABD18" w14:textId="77777777" w:rsidR="00C4219A" w:rsidRPr="000C1331" w:rsidRDefault="00C4219A" w:rsidP="00C4219A">
      <w:pPr>
        <w:spacing w:after="0" w:line="240" w:lineRule="auto"/>
        <w:rPr>
          <w:rFonts w:asciiTheme="minorHAnsi" w:hAnsiTheme="minorHAnsi"/>
          <w:bCs/>
          <w:sz w:val="21"/>
          <w:szCs w:val="21"/>
          <w:lang w:val="en-US"/>
        </w:rPr>
      </w:pPr>
    </w:p>
    <w:p w14:paraId="38F4E6CF" w14:textId="77777777" w:rsidR="00C4219A" w:rsidRPr="000C1331" w:rsidRDefault="00C4219A" w:rsidP="00C4219A">
      <w:pPr>
        <w:spacing w:after="0" w:line="240" w:lineRule="auto"/>
        <w:rPr>
          <w:rFonts w:asciiTheme="minorHAnsi" w:hAnsiTheme="minorHAnsi"/>
          <w:bCs/>
          <w:sz w:val="21"/>
          <w:szCs w:val="21"/>
          <w:lang w:val="en-US"/>
        </w:rPr>
      </w:pPr>
      <w:r w:rsidRPr="000C1331">
        <w:rPr>
          <w:rFonts w:asciiTheme="minorHAnsi" w:hAnsiTheme="minorHAnsi"/>
          <w:bCs/>
          <w:sz w:val="21"/>
          <w:szCs w:val="21"/>
          <w:lang w:val="en-US"/>
        </w:rPr>
        <w:t>With regards to this particular intervention, please use your expert judgment to answer every question, Score 1 = Yes, Score 0 = No.</w:t>
      </w:r>
    </w:p>
    <w:p w14:paraId="264769AB" w14:textId="77777777" w:rsidR="00C4219A" w:rsidRPr="000C1331" w:rsidRDefault="00C4219A" w:rsidP="00C4219A">
      <w:pPr>
        <w:spacing w:after="0" w:line="240" w:lineRule="auto"/>
        <w:rPr>
          <w:rFonts w:asciiTheme="minorHAnsi" w:hAnsiTheme="minorHAnsi"/>
          <w:bCs/>
          <w:sz w:val="21"/>
          <w:szCs w:val="21"/>
          <w:lang w:val="en-US"/>
        </w:rPr>
      </w:pPr>
    </w:p>
    <w:p w14:paraId="1CAD9020" w14:textId="77777777" w:rsidR="00C4219A" w:rsidRPr="000C1331" w:rsidRDefault="00C4219A" w:rsidP="00C4219A">
      <w:pPr>
        <w:spacing w:after="0" w:line="240" w:lineRule="auto"/>
        <w:rPr>
          <w:rFonts w:asciiTheme="minorHAnsi" w:hAnsiTheme="minorHAnsi"/>
          <w:b/>
          <w:sz w:val="21"/>
          <w:szCs w:val="21"/>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1134"/>
        <w:gridCol w:w="2046"/>
      </w:tblGrid>
      <w:tr w:rsidR="00C4219A" w:rsidRPr="000C1331" w14:paraId="2E617C79" w14:textId="77777777" w:rsidTr="007F6C8A">
        <w:tc>
          <w:tcPr>
            <w:tcW w:w="6062" w:type="dxa"/>
            <w:tcBorders>
              <w:top w:val="single" w:sz="4" w:space="0" w:color="auto"/>
              <w:left w:val="single" w:sz="4" w:space="0" w:color="auto"/>
              <w:bottom w:val="single" w:sz="4" w:space="0" w:color="auto"/>
              <w:right w:val="single" w:sz="4" w:space="0" w:color="auto"/>
            </w:tcBorders>
            <w:shd w:val="clear" w:color="auto" w:fill="00B0F0"/>
            <w:hideMark/>
          </w:tcPr>
          <w:p w14:paraId="497EEEA5" w14:textId="77777777" w:rsidR="00C4219A" w:rsidRPr="000C1331" w:rsidRDefault="00C4219A" w:rsidP="00FE3678">
            <w:pPr>
              <w:spacing w:after="0" w:line="240" w:lineRule="auto"/>
              <w:rPr>
                <w:rFonts w:asciiTheme="minorHAnsi" w:hAnsiTheme="minorHAnsi"/>
                <w:sz w:val="21"/>
                <w:szCs w:val="21"/>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00B0F0"/>
            <w:hideMark/>
          </w:tcPr>
          <w:p w14:paraId="259613AC" w14:textId="77777777" w:rsidR="00C4219A" w:rsidRPr="000C1331" w:rsidRDefault="00C4219A" w:rsidP="00FE3678">
            <w:pPr>
              <w:spacing w:after="0" w:line="240" w:lineRule="auto"/>
              <w:rPr>
                <w:rFonts w:asciiTheme="minorHAnsi" w:hAnsiTheme="minorHAnsi"/>
                <w:sz w:val="21"/>
                <w:szCs w:val="21"/>
                <w:lang w:val="en-US"/>
              </w:rPr>
            </w:pPr>
            <w:r w:rsidRPr="000C1331">
              <w:rPr>
                <w:rFonts w:asciiTheme="minorHAnsi" w:hAnsiTheme="minorHAnsi"/>
                <w:sz w:val="21"/>
                <w:szCs w:val="21"/>
                <w:lang w:val="en-US"/>
              </w:rPr>
              <w:t>Score</w:t>
            </w:r>
          </w:p>
        </w:tc>
        <w:tc>
          <w:tcPr>
            <w:tcW w:w="2046" w:type="dxa"/>
            <w:tcBorders>
              <w:top w:val="single" w:sz="4" w:space="0" w:color="auto"/>
              <w:left w:val="single" w:sz="4" w:space="0" w:color="auto"/>
              <w:bottom w:val="single" w:sz="4" w:space="0" w:color="auto"/>
              <w:right w:val="single" w:sz="4" w:space="0" w:color="auto"/>
            </w:tcBorders>
            <w:shd w:val="clear" w:color="auto" w:fill="00B0F0"/>
            <w:hideMark/>
          </w:tcPr>
          <w:p w14:paraId="097D7E43" w14:textId="77777777" w:rsidR="00C4219A" w:rsidRPr="000C1331" w:rsidRDefault="00C4219A" w:rsidP="00FE3678">
            <w:pPr>
              <w:spacing w:after="0" w:line="240" w:lineRule="auto"/>
              <w:rPr>
                <w:rFonts w:asciiTheme="minorHAnsi" w:hAnsiTheme="minorHAnsi"/>
                <w:sz w:val="21"/>
                <w:szCs w:val="21"/>
                <w:lang w:val="en-US"/>
              </w:rPr>
            </w:pPr>
            <w:r w:rsidRPr="000C1331">
              <w:rPr>
                <w:rFonts w:asciiTheme="minorHAnsi" w:hAnsiTheme="minorHAnsi"/>
                <w:sz w:val="21"/>
                <w:szCs w:val="21"/>
                <w:lang w:val="en-US"/>
              </w:rPr>
              <w:t>Comments</w:t>
            </w:r>
          </w:p>
        </w:tc>
      </w:tr>
      <w:tr w:rsidR="00C4219A" w:rsidRPr="000C1331" w14:paraId="2B0A711D" w14:textId="77777777" w:rsidTr="007F6C8A">
        <w:tc>
          <w:tcPr>
            <w:tcW w:w="6062" w:type="dxa"/>
            <w:tcBorders>
              <w:top w:val="single" w:sz="4" w:space="0" w:color="auto"/>
              <w:left w:val="single" w:sz="4" w:space="0" w:color="auto"/>
              <w:bottom w:val="single" w:sz="4" w:space="0" w:color="auto"/>
              <w:right w:val="single" w:sz="4" w:space="0" w:color="auto"/>
            </w:tcBorders>
            <w:hideMark/>
          </w:tcPr>
          <w:p w14:paraId="6CF10745" w14:textId="77777777" w:rsidR="00C4219A" w:rsidRPr="000C1331" w:rsidRDefault="00C4219A" w:rsidP="00FE3678">
            <w:pPr>
              <w:spacing w:after="0" w:line="240" w:lineRule="auto"/>
              <w:rPr>
                <w:rFonts w:asciiTheme="minorHAnsi" w:hAnsiTheme="minorHAnsi"/>
                <w:sz w:val="21"/>
                <w:szCs w:val="21"/>
                <w:lang w:val="en-US"/>
              </w:rPr>
            </w:pPr>
            <w:r w:rsidRPr="000C1331">
              <w:rPr>
                <w:rFonts w:asciiTheme="minorHAnsi" w:hAnsiTheme="minorHAnsi"/>
                <w:sz w:val="21"/>
                <w:szCs w:val="21"/>
                <w:lang w:val="en-US"/>
              </w:rPr>
              <w:t>1. Is the intervention innovative?</w:t>
            </w:r>
          </w:p>
        </w:tc>
        <w:tc>
          <w:tcPr>
            <w:tcW w:w="1134" w:type="dxa"/>
            <w:tcBorders>
              <w:top w:val="single" w:sz="4" w:space="0" w:color="auto"/>
              <w:left w:val="single" w:sz="4" w:space="0" w:color="auto"/>
              <w:bottom w:val="single" w:sz="4" w:space="0" w:color="auto"/>
              <w:right w:val="single" w:sz="4" w:space="0" w:color="auto"/>
            </w:tcBorders>
          </w:tcPr>
          <w:p w14:paraId="75B0CFAF"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1B1C62E3" w14:textId="77777777" w:rsidR="00C4219A" w:rsidRPr="000C1331" w:rsidRDefault="00C4219A" w:rsidP="00FE3678">
            <w:pPr>
              <w:spacing w:after="0" w:line="240" w:lineRule="auto"/>
              <w:rPr>
                <w:rFonts w:asciiTheme="minorHAnsi" w:hAnsiTheme="minorHAnsi"/>
                <w:sz w:val="21"/>
                <w:szCs w:val="21"/>
                <w:lang w:val="en-US"/>
              </w:rPr>
            </w:pPr>
          </w:p>
        </w:tc>
      </w:tr>
      <w:tr w:rsidR="00C4219A" w:rsidRPr="000C1331" w14:paraId="7EB724F3" w14:textId="77777777" w:rsidTr="007F6C8A">
        <w:tc>
          <w:tcPr>
            <w:tcW w:w="6062" w:type="dxa"/>
            <w:tcBorders>
              <w:top w:val="single" w:sz="4" w:space="0" w:color="auto"/>
              <w:left w:val="single" w:sz="4" w:space="0" w:color="auto"/>
              <w:bottom w:val="single" w:sz="4" w:space="0" w:color="auto"/>
              <w:right w:val="single" w:sz="4" w:space="0" w:color="auto"/>
            </w:tcBorders>
            <w:hideMark/>
          </w:tcPr>
          <w:p w14:paraId="4AA2266C" w14:textId="77777777" w:rsidR="00C4219A" w:rsidRPr="000C1331" w:rsidRDefault="00C4219A" w:rsidP="00FE3678">
            <w:pPr>
              <w:spacing w:after="0" w:line="240" w:lineRule="auto"/>
              <w:rPr>
                <w:rFonts w:asciiTheme="minorHAnsi" w:hAnsiTheme="minorHAnsi"/>
                <w:sz w:val="21"/>
                <w:szCs w:val="21"/>
                <w:lang w:val="en-US"/>
              </w:rPr>
            </w:pPr>
            <w:r w:rsidRPr="000C1331">
              <w:rPr>
                <w:rFonts w:asciiTheme="minorHAnsi" w:hAnsiTheme="minorHAnsi"/>
                <w:sz w:val="21"/>
                <w:szCs w:val="21"/>
                <w:lang w:val="en-US"/>
              </w:rPr>
              <w:t xml:space="preserve">2. </w:t>
            </w:r>
            <w:r w:rsidRPr="000C1331">
              <w:rPr>
                <w:rFonts w:asciiTheme="minorHAnsi" w:hAnsiTheme="minorHAnsi"/>
                <w:sz w:val="21"/>
                <w:szCs w:val="21"/>
              </w:rPr>
              <w:t>Are the participants identified as older adults who have low literacy/HL, or who are from a community that is at high risk of low Literacy/HL?</w:t>
            </w:r>
          </w:p>
        </w:tc>
        <w:tc>
          <w:tcPr>
            <w:tcW w:w="1134" w:type="dxa"/>
            <w:tcBorders>
              <w:top w:val="single" w:sz="4" w:space="0" w:color="auto"/>
              <w:left w:val="single" w:sz="4" w:space="0" w:color="auto"/>
              <w:bottom w:val="single" w:sz="4" w:space="0" w:color="auto"/>
              <w:right w:val="single" w:sz="4" w:space="0" w:color="auto"/>
            </w:tcBorders>
          </w:tcPr>
          <w:p w14:paraId="49A8E29D"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6F0A71A8" w14:textId="77777777" w:rsidR="00C4219A" w:rsidRPr="000C1331" w:rsidRDefault="00C4219A" w:rsidP="00FE3678">
            <w:pPr>
              <w:spacing w:after="0" w:line="240" w:lineRule="auto"/>
              <w:rPr>
                <w:rFonts w:asciiTheme="minorHAnsi" w:hAnsiTheme="minorHAnsi"/>
                <w:sz w:val="21"/>
                <w:szCs w:val="21"/>
                <w:lang w:val="en-US"/>
              </w:rPr>
            </w:pPr>
          </w:p>
        </w:tc>
      </w:tr>
      <w:tr w:rsidR="00C4219A" w:rsidRPr="000C1331" w14:paraId="68FCCAFB" w14:textId="77777777" w:rsidTr="007F6C8A">
        <w:tc>
          <w:tcPr>
            <w:tcW w:w="6062" w:type="dxa"/>
            <w:tcBorders>
              <w:top w:val="single" w:sz="4" w:space="0" w:color="auto"/>
              <w:left w:val="single" w:sz="4" w:space="0" w:color="auto"/>
              <w:bottom w:val="single" w:sz="4" w:space="0" w:color="auto"/>
              <w:right w:val="single" w:sz="4" w:space="0" w:color="auto"/>
            </w:tcBorders>
          </w:tcPr>
          <w:p w14:paraId="53118645" w14:textId="77777777" w:rsidR="00C4219A" w:rsidRPr="000C1331" w:rsidRDefault="00C4219A" w:rsidP="00FE3678">
            <w:pPr>
              <w:spacing w:after="0" w:line="240" w:lineRule="auto"/>
              <w:rPr>
                <w:rFonts w:asciiTheme="minorHAnsi" w:hAnsiTheme="minorHAnsi"/>
                <w:sz w:val="21"/>
                <w:szCs w:val="21"/>
              </w:rPr>
            </w:pPr>
            <w:r w:rsidRPr="000C1331">
              <w:rPr>
                <w:rFonts w:asciiTheme="minorHAnsi" w:hAnsiTheme="minorHAnsi"/>
                <w:sz w:val="21"/>
                <w:szCs w:val="21"/>
              </w:rPr>
              <w:t xml:space="preserve">3. Has the intervention been tested on older adults with low socio-economic status or who are at high risk of low SES?  </w:t>
            </w:r>
          </w:p>
        </w:tc>
        <w:tc>
          <w:tcPr>
            <w:tcW w:w="1134" w:type="dxa"/>
            <w:tcBorders>
              <w:top w:val="single" w:sz="4" w:space="0" w:color="auto"/>
              <w:left w:val="single" w:sz="4" w:space="0" w:color="auto"/>
              <w:bottom w:val="single" w:sz="4" w:space="0" w:color="auto"/>
              <w:right w:val="single" w:sz="4" w:space="0" w:color="auto"/>
            </w:tcBorders>
          </w:tcPr>
          <w:p w14:paraId="6258F8FB"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0A548EF4" w14:textId="77777777" w:rsidR="00C4219A" w:rsidRPr="000C1331" w:rsidRDefault="00C4219A" w:rsidP="00FE3678">
            <w:pPr>
              <w:spacing w:after="0" w:line="240" w:lineRule="auto"/>
              <w:rPr>
                <w:rFonts w:asciiTheme="minorHAnsi" w:hAnsiTheme="minorHAnsi"/>
                <w:sz w:val="21"/>
                <w:szCs w:val="21"/>
                <w:lang w:val="en-US"/>
              </w:rPr>
            </w:pPr>
          </w:p>
        </w:tc>
      </w:tr>
      <w:tr w:rsidR="00C4219A" w:rsidRPr="000C1331" w14:paraId="7A5A82A6" w14:textId="77777777" w:rsidTr="007F6C8A">
        <w:tc>
          <w:tcPr>
            <w:tcW w:w="6062" w:type="dxa"/>
            <w:tcBorders>
              <w:top w:val="single" w:sz="4" w:space="0" w:color="auto"/>
              <w:left w:val="single" w:sz="4" w:space="0" w:color="auto"/>
              <w:bottom w:val="single" w:sz="4" w:space="0" w:color="auto"/>
              <w:right w:val="single" w:sz="4" w:space="0" w:color="auto"/>
            </w:tcBorders>
          </w:tcPr>
          <w:p w14:paraId="4503DCB2" w14:textId="77777777" w:rsidR="00C4219A" w:rsidRPr="000C1331" w:rsidRDefault="00C4219A" w:rsidP="00FE3678">
            <w:pPr>
              <w:spacing w:after="0" w:line="240" w:lineRule="auto"/>
              <w:rPr>
                <w:rFonts w:asciiTheme="minorHAnsi" w:hAnsiTheme="minorHAnsi"/>
                <w:sz w:val="21"/>
                <w:szCs w:val="21"/>
                <w:lang w:val="en-US"/>
              </w:rPr>
            </w:pPr>
            <w:r w:rsidRPr="000C1331">
              <w:rPr>
                <w:rFonts w:asciiTheme="minorHAnsi" w:hAnsiTheme="minorHAnsi"/>
                <w:sz w:val="21"/>
                <w:szCs w:val="21"/>
                <w:lang w:val="en-US"/>
              </w:rPr>
              <w:t>4. Health Literacy outcomes: Does the evaluation report positive impacts on at least one health literacy outcome?</w:t>
            </w:r>
          </w:p>
        </w:tc>
        <w:tc>
          <w:tcPr>
            <w:tcW w:w="1134" w:type="dxa"/>
            <w:tcBorders>
              <w:top w:val="single" w:sz="4" w:space="0" w:color="auto"/>
              <w:left w:val="single" w:sz="4" w:space="0" w:color="auto"/>
              <w:bottom w:val="single" w:sz="4" w:space="0" w:color="auto"/>
              <w:right w:val="single" w:sz="4" w:space="0" w:color="auto"/>
            </w:tcBorders>
          </w:tcPr>
          <w:p w14:paraId="40366684"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0207A53B" w14:textId="77777777" w:rsidR="00C4219A" w:rsidRPr="000C1331" w:rsidRDefault="00C4219A" w:rsidP="00FE3678">
            <w:pPr>
              <w:spacing w:after="0" w:line="240" w:lineRule="auto"/>
              <w:rPr>
                <w:rFonts w:asciiTheme="minorHAnsi" w:hAnsiTheme="minorHAnsi"/>
                <w:sz w:val="21"/>
                <w:szCs w:val="21"/>
                <w:lang w:val="en-US"/>
              </w:rPr>
            </w:pPr>
          </w:p>
        </w:tc>
      </w:tr>
      <w:tr w:rsidR="00C4219A" w:rsidRPr="000C1331" w14:paraId="36F43467" w14:textId="77777777" w:rsidTr="007F6C8A">
        <w:tc>
          <w:tcPr>
            <w:tcW w:w="6062" w:type="dxa"/>
            <w:tcBorders>
              <w:top w:val="single" w:sz="4" w:space="0" w:color="auto"/>
              <w:left w:val="single" w:sz="4" w:space="0" w:color="auto"/>
              <w:bottom w:val="single" w:sz="4" w:space="0" w:color="auto"/>
              <w:right w:val="single" w:sz="4" w:space="0" w:color="auto"/>
            </w:tcBorders>
          </w:tcPr>
          <w:p w14:paraId="7D531FAD" w14:textId="77777777" w:rsidR="00C4219A" w:rsidRPr="000C1331" w:rsidRDefault="00C4219A" w:rsidP="00FE3678">
            <w:pPr>
              <w:spacing w:after="0" w:line="240" w:lineRule="auto"/>
              <w:rPr>
                <w:rFonts w:asciiTheme="minorHAnsi" w:hAnsiTheme="minorHAnsi"/>
                <w:sz w:val="21"/>
                <w:szCs w:val="21"/>
              </w:rPr>
            </w:pPr>
            <w:r w:rsidRPr="000C1331">
              <w:rPr>
                <w:rFonts w:asciiTheme="minorHAnsi" w:hAnsiTheme="minorHAnsi"/>
                <w:sz w:val="21"/>
                <w:szCs w:val="21"/>
                <w:lang w:val="en-US"/>
              </w:rPr>
              <w:t>5. Intermediate outcomes: Does the evaluation report positive impacts on at least one intermediate outcome?</w:t>
            </w:r>
          </w:p>
        </w:tc>
        <w:tc>
          <w:tcPr>
            <w:tcW w:w="1134" w:type="dxa"/>
            <w:tcBorders>
              <w:top w:val="single" w:sz="4" w:space="0" w:color="auto"/>
              <w:left w:val="single" w:sz="4" w:space="0" w:color="auto"/>
              <w:bottom w:val="single" w:sz="4" w:space="0" w:color="auto"/>
              <w:right w:val="single" w:sz="4" w:space="0" w:color="auto"/>
            </w:tcBorders>
          </w:tcPr>
          <w:p w14:paraId="78F32D0D"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241439A5" w14:textId="77777777" w:rsidR="00C4219A" w:rsidRPr="000C1331" w:rsidRDefault="00C4219A" w:rsidP="00FE3678">
            <w:pPr>
              <w:spacing w:after="0" w:line="240" w:lineRule="auto"/>
              <w:rPr>
                <w:rFonts w:asciiTheme="minorHAnsi" w:hAnsiTheme="minorHAnsi"/>
                <w:sz w:val="21"/>
                <w:szCs w:val="21"/>
                <w:lang w:val="en-US"/>
              </w:rPr>
            </w:pPr>
          </w:p>
        </w:tc>
      </w:tr>
      <w:tr w:rsidR="00C4219A" w:rsidRPr="000C1331" w14:paraId="79275D9C" w14:textId="77777777" w:rsidTr="007F6C8A">
        <w:tc>
          <w:tcPr>
            <w:tcW w:w="6062" w:type="dxa"/>
            <w:tcBorders>
              <w:top w:val="single" w:sz="4" w:space="0" w:color="auto"/>
              <w:left w:val="single" w:sz="4" w:space="0" w:color="auto"/>
              <w:bottom w:val="single" w:sz="4" w:space="0" w:color="auto"/>
              <w:right w:val="single" w:sz="4" w:space="0" w:color="auto"/>
            </w:tcBorders>
          </w:tcPr>
          <w:p w14:paraId="518B1581" w14:textId="77777777" w:rsidR="00C4219A" w:rsidRPr="000C1331" w:rsidRDefault="00C4219A" w:rsidP="00FE3678">
            <w:pPr>
              <w:spacing w:after="0" w:line="240" w:lineRule="auto"/>
              <w:rPr>
                <w:rFonts w:asciiTheme="minorHAnsi" w:hAnsiTheme="minorHAnsi"/>
                <w:sz w:val="21"/>
                <w:szCs w:val="21"/>
                <w:lang w:val="en-US"/>
              </w:rPr>
            </w:pPr>
            <w:r w:rsidRPr="000C1331">
              <w:rPr>
                <w:rFonts w:asciiTheme="minorHAnsi" w:hAnsiTheme="minorHAnsi"/>
                <w:sz w:val="21"/>
                <w:szCs w:val="21"/>
              </w:rPr>
              <w:t>6</w:t>
            </w:r>
            <w:r w:rsidRPr="000C1331">
              <w:rPr>
                <w:rFonts w:asciiTheme="minorHAnsi" w:hAnsiTheme="minorHAnsi"/>
                <w:sz w:val="21"/>
                <w:szCs w:val="21"/>
                <w:lang w:val="en-US"/>
              </w:rPr>
              <w:t>. Health outcomes: Does the evaluation report positive impacts on at least one measure of participant health or well-being?</w:t>
            </w:r>
          </w:p>
        </w:tc>
        <w:tc>
          <w:tcPr>
            <w:tcW w:w="1134" w:type="dxa"/>
            <w:tcBorders>
              <w:top w:val="single" w:sz="4" w:space="0" w:color="auto"/>
              <w:left w:val="single" w:sz="4" w:space="0" w:color="auto"/>
              <w:bottom w:val="single" w:sz="4" w:space="0" w:color="auto"/>
              <w:right w:val="single" w:sz="4" w:space="0" w:color="auto"/>
            </w:tcBorders>
          </w:tcPr>
          <w:p w14:paraId="5FC4D7A5"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1D91B05B" w14:textId="77777777" w:rsidR="00C4219A" w:rsidRPr="000C1331" w:rsidRDefault="00C4219A" w:rsidP="00FE3678">
            <w:pPr>
              <w:spacing w:after="0" w:line="240" w:lineRule="auto"/>
              <w:rPr>
                <w:rFonts w:asciiTheme="minorHAnsi" w:hAnsiTheme="minorHAnsi"/>
                <w:sz w:val="21"/>
                <w:szCs w:val="21"/>
                <w:lang w:val="en-US"/>
              </w:rPr>
            </w:pPr>
          </w:p>
        </w:tc>
      </w:tr>
      <w:tr w:rsidR="00C4219A" w:rsidRPr="000C1331" w14:paraId="1A78D4ED" w14:textId="77777777" w:rsidTr="007F6C8A">
        <w:tc>
          <w:tcPr>
            <w:tcW w:w="6062" w:type="dxa"/>
            <w:tcBorders>
              <w:top w:val="single" w:sz="4" w:space="0" w:color="auto"/>
              <w:left w:val="single" w:sz="4" w:space="0" w:color="auto"/>
              <w:bottom w:val="single" w:sz="4" w:space="0" w:color="auto"/>
              <w:right w:val="single" w:sz="4" w:space="0" w:color="auto"/>
            </w:tcBorders>
          </w:tcPr>
          <w:p w14:paraId="763F1F9B" w14:textId="77777777" w:rsidR="00C4219A" w:rsidRPr="000C1331" w:rsidRDefault="00C4219A" w:rsidP="00FE3678">
            <w:pPr>
              <w:spacing w:after="0" w:line="240" w:lineRule="auto"/>
              <w:rPr>
                <w:rFonts w:asciiTheme="minorHAnsi" w:hAnsiTheme="minorHAnsi"/>
                <w:sz w:val="21"/>
                <w:szCs w:val="21"/>
              </w:rPr>
            </w:pPr>
            <w:r w:rsidRPr="000C1331">
              <w:rPr>
                <w:rFonts w:asciiTheme="minorHAnsi" w:hAnsiTheme="minorHAnsi"/>
                <w:sz w:val="21"/>
                <w:szCs w:val="21"/>
              </w:rPr>
              <w:t xml:space="preserve">7. Does the intervention show benefits or at least one positive outcome at six months post intervention or later? </w:t>
            </w:r>
          </w:p>
        </w:tc>
        <w:tc>
          <w:tcPr>
            <w:tcW w:w="1134" w:type="dxa"/>
            <w:tcBorders>
              <w:top w:val="single" w:sz="4" w:space="0" w:color="auto"/>
              <w:left w:val="single" w:sz="4" w:space="0" w:color="auto"/>
              <w:bottom w:val="single" w:sz="4" w:space="0" w:color="auto"/>
              <w:right w:val="single" w:sz="4" w:space="0" w:color="auto"/>
            </w:tcBorders>
          </w:tcPr>
          <w:p w14:paraId="6EAC79E9"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69CDE28B" w14:textId="77777777" w:rsidR="00C4219A" w:rsidRPr="000C1331" w:rsidRDefault="00C4219A" w:rsidP="00FE3678">
            <w:pPr>
              <w:spacing w:after="0" w:line="240" w:lineRule="auto"/>
              <w:rPr>
                <w:rFonts w:asciiTheme="minorHAnsi" w:hAnsiTheme="minorHAnsi"/>
                <w:sz w:val="21"/>
                <w:szCs w:val="21"/>
                <w:lang w:val="en-US"/>
              </w:rPr>
            </w:pPr>
          </w:p>
        </w:tc>
      </w:tr>
      <w:tr w:rsidR="00C4219A" w:rsidRPr="000C1331" w14:paraId="74D7CCE6" w14:textId="77777777" w:rsidTr="007F6C8A">
        <w:tc>
          <w:tcPr>
            <w:tcW w:w="6062" w:type="dxa"/>
            <w:tcBorders>
              <w:top w:val="single" w:sz="4" w:space="0" w:color="auto"/>
              <w:left w:val="single" w:sz="4" w:space="0" w:color="auto"/>
              <w:bottom w:val="single" w:sz="4" w:space="0" w:color="auto"/>
              <w:right w:val="single" w:sz="4" w:space="0" w:color="auto"/>
            </w:tcBorders>
          </w:tcPr>
          <w:p w14:paraId="288D4730" w14:textId="77777777" w:rsidR="00C4219A" w:rsidRPr="000C1331" w:rsidRDefault="00C4219A" w:rsidP="00FE3678">
            <w:pPr>
              <w:spacing w:after="0" w:line="240" w:lineRule="auto"/>
              <w:rPr>
                <w:rFonts w:asciiTheme="minorHAnsi" w:hAnsiTheme="minorHAnsi"/>
                <w:sz w:val="21"/>
                <w:szCs w:val="21"/>
              </w:rPr>
            </w:pPr>
            <w:r w:rsidRPr="000C1331">
              <w:rPr>
                <w:rFonts w:asciiTheme="minorHAnsi" w:hAnsiTheme="minorHAnsi"/>
                <w:sz w:val="21"/>
                <w:szCs w:val="21"/>
              </w:rPr>
              <w:t>8.</w:t>
            </w:r>
            <w:r w:rsidRPr="000C1331">
              <w:rPr>
                <w:rFonts w:asciiTheme="minorHAnsi" w:hAnsiTheme="minorHAnsi"/>
                <w:sz w:val="21"/>
                <w:szCs w:val="21"/>
                <w:lang w:val="en-US"/>
              </w:rPr>
              <w:t xml:space="preserve"> Do the results come from a Randomized Clinical Trial?</w:t>
            </w:r>
          </w:p>
        </w:tc>
        <w:tc>
          <w:tcPr>
            <w:tcW w:w="1134" w:type="dxa"/>
            <w:tcBorders>
              <w:top w:val="single" w:sz="4" w:space="0" w:color="auto"/>
              <w:left w:val="single" w:sz="4" w:space="0" w:color="auto"/>
              <w:bottom w:val="single" w:sz="4" w:space="0" w:color="auto"/>
              <w:right w:val="single" w:sz="4" w:space="0" w:color="auto"/>
            </w:tcBorders>
          </w:tcPr>
          <w:p w14:paraId="4EF0D407"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0802F759" w14:textId="77777777" w:rsidR="00C4219A" w:rsidRPr="000C1331" w:rsidRDefault="00C4219A" w:rsidP="00FE3678">
            <w:pPr>
              <w:spacing w:after="0" w:line="240" w:lineRule="auto"/>
              <w:rPr>
                <w:rFonts w:asciiTheme="minorHAnsi" w:hAnsiTheme="minorHAnsi"/>
                <w:sz w:val="21"/>
                <w:szCs w:val="21"/>
                <w:lang w:val="en-US"/>
              </w:rPr>
            </w:pPr>
          </w:p>
        </w:tc>
      </w:tr>
      <w:tr w:rsidR="00C4219A" w:rsidRPr="000C1331" w14:paraId="3D8F16C9" w14:textId="77777777" w:rsidTr="007F6C8A">
        <w:tc>
          <w:tcPr>
            <w:tcW w:w="6062" w:type="dxa"/>
            <w:tcBorders>
              <w:top w:val="single" w:sz="4" w:space="0" w:color="auto"/>
              <w:left w:val="single" w:sz="4" w:space="0" w:color="auto"/>
              <w:bottom w:val="single" w:sz="4" w:space="0" w:color="auto"/>
              <w:right w:val="single" w:sz="4" w:space="0" w:color="auto"/>
            </w:tcBorders>
          </w:tcPr>
          <w:p w14:paraId="6672F453" w14:textId="5D3EDDDF" w:rsidR="00C4219A" w:rsidRPr="000C1331" w:rsidRDefault="00C4219A" w:rsidP="001C3A31">
            <w:pPr>
              <w:spacing w:after="0" w:line="240" w:lineRule="auto"/>
              <w:rPr>
                <w:rFonts w:asciiTheme="minorHAnsi" w:hAnsiTheme="minorHAnsi"/>
                <w:sz w:val="21"/>
                <w:szCs w:val="21"/>
              </w:rPr>
            </w:pPr>
            <w:r w:rsidRPr="000C1331">
              <w:rPr>
                <w:rFonts w:asciiTheme="minorHAnsi" w:hAnsiTheme="minorHAnsi"/>
                <w:sz w:val="21"/>
                <w:szCs w:val="21"/>
              </w:rPr>
              <w:t>9. Other comments?</w:t>
            </w:r>
          </w:p>
        </w:tc>
        <w:tc>
          <w:tcPr>
            <w:tcW w:w="1134" w:type="dxa"/>
            <w:tcBorders>
              <w:top w:val="single" w:sz="4" w:space="0" w:color="auto"/>
              <w:left w:val="single" w:sz="4" w:space="0" w:color="auto"/>
              <w:bottom w:val="single" w:sz="4" w:space="0" w:color="auto"/>
              <w:right w:val="single" w:sz="4" w:space="0" w:color="auto"/>
            </w:tcBorders>
          </w:tcPr>
          <w:p w14:paraId="63140704"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125E0FC1" w14:textId="77777777" w:rsidR="00C4219A" w:rsidRPr="000C1331" w:rsidRDefault="00C4219A" w:rsidP="00FE3678">
            <w:pPr>
              <w:spacing w:after="0" w:line="240" w:lineRule="auto"/>
              <w:rPr>
                <w:rFonts w:asciiTheme="minorHAnsi" w:hAnsiTheme="minorHAnsi"/>
                <w:sz w:val="21"/>
                <w:szCs w:val="21"/>
                <w:lang w:val="en-US"/>
              </w:rPr>
            </w:pPr>
          </w:p>
        </w:tc>
      </w:tr>
      <w:tr w:rsidR="00C4219A" w:rsidRPr="000C1331" w14:paraId="2C2C59A4" w14:textId="77777777" w:rsidTr="007F6C8A">
        <w:tc>
          <w:tcPr>
            <w:tcW w:w="6062" w:type="dxa"/>
            <w:tcBorders>
              <w:top w:val="single" w:sz="4" w:space="0" w:color="auto"/>
              <w:left w:val="single" w:sz="4" w:space="0" w:color="auto"/>
              <w:bottom w:val="single" w:sz="4" w:space="0" w:color="auto"/>
              <w:right w:val="single" w:sz="4" w:space="0" w:color="auto"/>
            </w:tcBorders>
          </w:tcPr>
          <w:p w14:paraId="3569F549" w14:textId="77777777" w:rsidR="00C4219A" w:rsidRPr="000C1331" w:rsidRDefault="00C4219A" w:rsidP="00FE3678">
            <w:pPr>
              <w:spacing w:after="0" w:line="240" w:lineRule="auto"/>
              <w:rPr>
                <w:rFonts w:asciiTheme="minorHAnsi" w:hAnsiTheme="minorHAnsi"/>
                <w:sz w:val="21"/>
                <w:szCs w:val="21"/>
              </w:rPr>
            </w:pPr>
            <w:r w:rsidRPr="000C1331">
              <w:rPr>
                <w:rFonts w:asciiTheme="minorHAnsi" w:hAnsiTheme="minorHAnsi"/>
                <w:sz w:val="21"/>
                <w:szCs w:val="21"/>
              </w:rPr>
              <w:t>Total Score</w:t>
            </w:r>
          </w:p>
        </w:tc>
        <w:tc>
          <w:tcPr>
            <w:tcW w:w="1134" w:type="dxa"/>
            <w:tcBorders>
              <w:top w:val="single" w:sz="4" w:space="0" w:color="auto"/>
              <w:left w:val="single" w:sz="4" w:space="0" w:color="auto"/>
              <w:bottom w:val="single" w:sz="4" w:space="0" w:color="auto"/>
              <w:right w:val="single" w:sz="4" w:space="0" w:color="auto"/>
            </w:tcBorders>
          </w:tcPr>
          <w:p w14:paraId="3CF3CA4F" w14:textId="77777777" w:rsidR="00C4219A" w:rsidRPr="000C1331" w:rsidRDefault="00C4219A" w:rsidP="00FE3678">
            <w:pPr>
              <w:spacing w:after="0" w:line="240" w:lineRule="auto"/>
              <w:rPr>
                <w:rFonts w:asciiTheme="minorHAnsi" w:hAnsiTheme="minorHAnsi"/>
                <w:sz w:val="21"/>
                <w:szCs w:val="21"/>
                <w:lang w:val="en-US"/>
              </w:rPr>
            </w:pPr>
          </w:p>
        </w:tc>
        <w:tc>
          <w:tcPr>
            <w:tcW w:w="2046" w:type="dxa"/>
            <w:tcBorders>
              <w:top w:val="single" w:sz="4" w:space="0" w:color="auto"/>
              <w:left w:val="single" w:sz="4" w:space="0" w:color="auto"/>
              <w:bottom w:val="single" w:sz="4" w:space="0" w:color="auto"/>
              <w:right w:val="single" w:sz="4" w:space="0" w:color="auto"/>
            </w:tcBorders>
          </w:tcPr>
          <w:p w14:paraId="6FA51BE7" w14:textId="77777777" w:rsidR="00C4219A" w:rsidRPr="000C1331" w:rsidRDefault="00C4219A" w:rsidP="00FE3678">
            <w:pPr>
              <w:spacing w:after="0" w:line="240" w:lineRule="auto"/>
              <w:rPr>
                <w:rFonts w:asciiTheme="minorHAnsi" w:hAnsiTheme="minorHAnsi"/>
                <w:sz w:val="21"/>
                <w:szCs w:val="21"/>
                <w:lang w:val="en-US"/>
              </w:rPr>
            </w:pPr>
          </w:p>
        </w:tc>
      </w:tr>
    </w:tbl>
    <w:p w14:paraId="3C77B1A2" w14:textId="77777777" w:rsidR="00C4219A" w:rsidRPr="000C1331" w:rsidRDefault="00C4219A" w:rsidP="00C4219A">
      <w:pPr>
        <w:spacing w:after="0" w:line="240" w:lineRule="auto"/>
        <w:rPr>
          <w:rFonts w:asciiTheme="minorHAnsi" w:hAnsiTheme="minorHAnsi"/>
          <w:sz w:val="21"/>
          <w:szCs w:val="21"/>
        </w:rPr>
      </w:pPr>
    </w:p>
    <w:p w14:paraId="56E67183" w14:textId="77777777" w:rsidR="00C4219A" w:rsidRPr="000C1331" w:rsidRDefault="00C4219A" w:rsidP="00C4219A">
      <w:pPr>
        <w:spacing w:after="0" w:line="240" w:lineRule="auto"/>
        <w:rPr>
          <w:rFonts w:asciiTheme="minorHAnsi" w:hAnsiTheme="minorHAnsi"/>
          <w:sz w:val="21"/>
          <w:szCs w:val="21"/>
        </w:rPr>
      </w:pPr>
    </w:p>
    <w:p w14:paraId="2DA48A2E" w14:textId="77777777" w:rsidR="00481043" w:rsidRDefault="00481043" w:rsidP="003C2B6A">
      <w:pPr>
        <w:suppressAutoHyphens w:val="0"/>
        <w:spacing w:after="0" w:line="240" w:lineRule="auto"/>
        <w:rPr>
          <w:rFonts w:asciiTheme="minorHAnsi" w:hAnsiTheme="minorHAnsi"/>
          <w:sz w:val="21"/>
          <w:szCs w:val="21"/>
        </w:rPr>
        <w:sectPr w:rsidR="00481043">
          <w:pgSz w:w="11906" w:h="16838"/>
          <w:pgMar w:top="1440" w:right="1440" w:bottom="1440" w:left="1440" w:header="708" w:footer="708" w:gutter="0"/>
          <w:cols w:space="708"/>
          <w:docGrid w:linePitch="360"/>
        </w:sectPr>
      </w:pPr>
    </w:p>
    <w:p w14:paraId="1C55C4E7" w14:textId="23F4518F" w:rsidR="00481043" w:rsidRPr="00A7540F" w:rsidRDefault="00EC2BE2" w:rsidP="003C2B6A">
      <w:pPr>
        <w:suppressAutoHyphens w:val="0"/>
        <w:spacing w:after="0" w:line="240" w:lineRule="auto"/>
        <w:rPr>
          <w:rFonts w:asciiTheme="minorHAnsi" w:hAnsiTheme="minorHAnsi"/>
          <w:b/>
          <w:sz w:val="24"/>
          <w:szCs w:val="24"/>
        </w:rPr>
      </w:pPr>
      <w:r>
        <w:rPr>
          <w:rFonts w:asciiTheme="minorHAnsi" w:hAnsiTheme="minorHAnsi"/>
          <w:b/>
          <w:sz w:val="24"/>
          <w:szCs w:val="24"/>
        </w:rPr>
        <w:lastRenderedPageBreak/>
        <w:t>Table S6</w:t>
      </w:r>
      <w:r w:rsidR="00A7540F" w:rsidRPr="00A7540F">
        <w:rPr>
          <w:rFonts w:asciiTheme="minorHAnsi" w:hAnsiTheme="minorHAnsi"/>
          <w:b/>
          <w:sz w:val="24"/>
          <w:szCs w:val="24"/>
        </w:rPr>
        <w:t>.  PRISMA checklist</w:t>
      </w:r>
    </w:p>
    <w:p w14:paraId="52BE52ED" w14:textId="77777777" w:rsidR="00481043" w:rsidRDefault="00481043" w:rsidP="003C2B6A">
      <w:pPr>
        <w:suppressAutoHyphens w:val="0"/>
        <w:spacing w:after="0" w:line="240" w:lineRule="auto"/>
        <w:rPr>
          <w:rFonts w:asciiTheme="minorHAnsi" w:hAnsiTheme="minorHAnsi"/>
          <w:sz w:val="21"/>
          <w:szCs w:val="21"/>
        </w:rPr>
      </w:pPr>
    </w:p>
    <w:tbl>
      <w:tblPr>
        <w:tblW w:w="15200" w:type="dxa"/>
        <w:tblBorders>
          <w:top w:val="nil"/>
          <w:left w:val="nil"/>
          <w:bottom w:val="nil"/>
          <w:right w:val="nil"/>
        </w:tblBorders>
        <w:tblLook w:val="0000" w:firstRow="0" w:lastRow="0" w:firstColumn="0" w:lastColumn="0" w:noHBand="0" w:noVBand="0"/>
      </w:tblPr>
      <w:tblGrid>
        <w:gridCol w:w="2784"/>
        <w:gridCol w:w="9"/>
        <w:gridCol w:w="529"/>
        <w:gridCol w:w="10"/>
        <w:gridCol w:w="10465"/>
        <w:gridCol w:w="79"/>
        <w:gridCol w:w="1324"/>
      </w:tblGrid>
      <w:tr w:rsidR="00481043" w:rsidRPr="004C1685" w14:paraId="2E2AB0BC" w14:textId="77777777" w:rsidTr="00AF44CD">
        <w:trPr>
          <w:trHeight w:val="663"/>
        </w:trPr>
        <w:tc>
          <w:tcPr>
            <w:tcW w:w="2800" w:type="dxa"/>
            <w:gridSpan w:val="2"/>
            <w:tcBorders>
              <w:top w:val="double" w:sz="5" w:space="0" w:color="000000"/>
              <w:left w:val="single" w:sz="5" w:space="0" w:color="000000"/>
              <w:bottom w:val="double" w:sz="2" w:space="0" w:color="FFFFCC"/>
              <w:right w:val="single" w:sz="5" w:space="0" w:color="000000"/>
            </w:tcBorders>
            <w:shd w:val="clear" w:color="auto" w:fill="63639A"/>
            <w:vAlign w:val="center"/>
          </w:tcPr>
          <w:p w14:paraId="56FE99C1" w14:textId="77777777" w:rsidR="00481043" w:rsidRPr="004C1685" w:rsidRDefault="00481043" w:rsidP="00AF44CD">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40" w:type="dxa"/>
            <w:gridSpan w:val="2"/>
            <w:tcBorders>
              <w:top w:val="double" w:sz="5" w:space="0" w:color="000000"/>
              <w:left w:val="single" w:sz="5" w:space="0" w:color="000000"/>
              <w:bottom w:val="double" w:sz="2" w:space="0" w:color="FFFFCC"/>
              <w:right w:val="single" w:sz="5" w:space="0" w:color="000000"/>
            </w:tcBorders>
            <w:shd w:val="clear" w:color="auto" w:fill="63639A"/>
            <w:vAlign w:val="center"/>
          </w:tcPr>
          <w:p w14:paraId="005D5AF5" w14:textId="77777777" w:rsidR="00481043" w:rsidRPr="005979B8" w:rsidRDefault="00481043" w:rsidP="00AF44CD">
            <w:pPr>
              <w:pStyle w:val="Default"/>
              <w:jc w:val="right"/>
              <w:rPr>
                <w:rFonts w:ascii="Arial" w:hAnsi="Arial" w:cs="Arial"/>
                <w:b/>
                <w:bCs/>
                <w:color w:val="FFFFFF"/>
                <w:sz w:val="22"/>
                <w:szCs w:val="22"/>
              </w:rPr>
            </w:pPr>
            <w:r w:rsidRPr="005979B8">
              <w:rPr>
                <w:rFonts w:ascii="Arial" w:hAnsi="Arial" w:cs="Arial"/>
                <w:b/>
                <w:bCs/>
                <w:color w:val="FFFFFF"/>
                <w:sz w:val="22"/>
                <w:szCs w:val="22"/>
              </w:rPr>
              <w:t>#</w:t>
            </w:r>
          </w:p>
        </w:tc>
        <w:tc>
          <w:tcPr>
            <w:tcW w:w="10600"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18771451" w14:textId="77777777" w:rsidR="00481043" w:rsidRPr="004C1685" w:rsidRDefault="00481043" w:rsidP="00AF44CD">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B531A74" w14:textId="77777777" w:rsidR="00481043" w:rsidRPr="004C1685" w:rsidRDefault="00481043" w:rsidP="00AF44CD">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481043" w:rsidRPr="004C1685" w14:paraId="3395D76E" w14:textId="77777777" w:rsidTr="00AF44CD">
        <w:trPr>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36CAEB1F" w14:textId="77777777" w:rsidR="00481043" w:rsidRPr="004C1685" w:rsidRDefault="00481043" w:rsidP="00AF44CD">
            <w:pPr>
              <w:pStyle w:val="Default"/>
              <w:rPr>
                <w:rFonts w:ascii="Arial" w:hAnsi="Arial" w:cs="Arial"/>
                <w:sz w:val="22"/>
                <w:szCs w:val="22"/>
              </w:rPr>
            </w:pPr>
            <w:r w:rsidRPr="004C1685">
              <w:rPr>
                <w:rFonts w:ascii="Arial" w:hAnsi="Arial" w:cs="Arial"/>
                <w:b/>
                <w:bC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21AAE166" w14:textId="77777777" w:rsidR="00481043" w:rsidRPr="004C1685" w:rsidRDefault="00481043" w:rsidP="00AF44CD">
            <w:pPr>
              <w:pStyle w:val="Default"/>
              <w:jc w:val="right"/>
              <w:rPr>
                <w:rFonts w:ascii="Arial" w:hAnsi="Arial" w:cs="Arial"/>
                <w:color w:val="auto"/>
              </w:rPr>
            </w:pPr>
          </w:p>
        </w:tc>
      </w:tr>
      <w:tr w:rsidR="00481043" w:rsidRPr="004C1685" w14:paraId="0D0ADF96" w14:textId="77777777" w:rsidTr="00AF44CD">
        <w:trPr>
          <w:trHeight w:val="323"/>
        </w:trPr>
        <w:tc>
          <w:tcPr>
            <w:tcW w:w="2800" w:type="dxa"/>
            <w:gridSpan w:val="2"/>
            <w:tcBorders>
              <w:top w:val="single" w:sz="5" w:space="0" w:color="000000"/>
              <w:left w:val="single" w:sz="5" w:space="0" w:color="000000"/>
              <w:bottom w:val="double" w:sz="2" w:space="0" w:color="FFFFCC"/>
              <w:right w:val="single" w:sz="5" w:space="0" w:color="000000"/>
            </w:tcBorders>
          </w:tcPr>
          <w:p w14:paraId="1676547B"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Title </w:t>
            </w:r>
          </w:p>
        </w:tc>
        <w:tc>
          <w:tcPr>
            <w:tcW w:w="540" w:type="dxa"/>
            <w:gridSpan w:val="2"/>
            <w:tcBorders>
              <w:top w:val="single" w:sz="5" w:space="0" w:color="000000"/>
              <w:left w:val="single" w:sz="5" w:space="0" w:color="000000"/>
              <w:bottom w:val="double" w:sz="2" w:space="0" w:color="FFFFCC"/>
              <w:right w:val="single" w:sz="5" w:space="0" w:color="000000"/>
            </w:tcBorders>
          </w:tcPr>
          <w:p w14:paraId="5493AB07" w14:textId="77777777" w:rsidR="00481043" w:rsidRPr="00363B8D" w:rsidRDefault="00481043" w:rsidP="00AF44CD">
            <w:pPr>
              <w:pStyle w:val="Default"/>
              <w:spacing w:before="40" w:after="40"/>
              <w:jc w:val="right"/>
              <w:rPr>
                <w:rFonts w:ascii="Arial" w:hAnsi="Arial" w:cs="Arial"/>
                <w:sz w:val="20"/>
                <w:szCs w:val="20"/>
              </w:rPr>
            </w:pPr>
            <w:r w:rsidRPr="00363B8D">
              <w:rPr>
                <w:rFonts w:ascii="Arial" w:hAnsi="Arial" w:cs="Arial"/>
                <w:sz w:val="20"/>
                <w:szCs w:val="20"/>
              </w:rPr>
              <w:t>1</w:t>
            </w:r>
          </w:p>
        </w:tc>
        <w:tc>
          <w:tcPr>
            <w:tcW w:w="10600" w:type="dxa"/>
            <w:gridSpan w:val="2"/>
            <w:tcBorders>
              <w:top w:val="single" w:sz="5" w:space="0" w:color="000000"/>
              <w:left w:val="single" w:sz="5" w:space="0" w:color="000000"/>
              <w:bottom w:val="double" w:sz="5" w:space="0" w:color="000000"/>
              <w:right w:val="single" w:sz="5" w:space="0" w:color="000000"/>
            </w:tcBorders>
          </w:tcPr>
          <w:p w14:paraId="40151C29"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Identify the report as a systematic review, meta</w:t>
            </w:r>
            <w:r>
              <w:rPr>
                <w:rFonts w:ascii="Arial" w:hAnsi="Arial" w:cs="Arial"/>
                <w:sz w:val="20"/>
                <w:szCs w:val="20"/>
              </w:rPr>
              <w:t>-</w:t>
            </w:r>
            <w:r w:rsidRPr="004C1685">
              <w:rPr>
                <w:rFonts w:ascii="Arial" w:hAnsi="Arial" w:cs="Arial"/>
                <w:sz w:val="20"/>
                <w:szCs w:val="20"/>
              </w:rPr>
              <w:t xml:space="preserve">analysis, or both. </w:t>
            </w:r>
          </w:p>
        </w:tc>
        <w:tc>
          <w:tcPr>
            <w:tcW w:w="1260" w:type="dxa"/>
            <w:tcBorders>
              <w:top w:val="single" w:sz="5" w:space="0" w:color="000000"/>
              <w:left w:val="single" w:sz="5" w:space="0" w:color="000000"/>
              <w:bottom w:val="double" w:sz="5" w:space="0" w:color="000000"/>
              <w:right w:val="single" w:sz="5" w:space="0" w:color="000000"/>
            </w:tcBorders>
          </w:tcPr>
          <w:p w14:paraId="04E62AF6" w14:textId="47E85372" w:rsidR="00481043" w:rsidRPr="008C14F4" w:rsidRDefault="009017E5" w:rsidP="009017E5">
            <w:pPr>
              <w:pStyle w:val="Default"/>
              <w:spacing w:before="40" w:after="40"/>
              <w:rPr>
                <w:rFonts w:asciiTheme="minorHAnsi" w:hAnsiTheme="minorHAnsi" w:cs="Arial"/>
                <w:color w:val="auto"/>
                <w:sz w:val="20"/>
                <w:szCs w:val="20"/>
              </w:rPr>
            </w:pPr>
            <w:r w:rsidRPr="008C14F4">
              <w:rPr>
                <w:rFonts w:asciiTheme="minorHAnsi" w:hAnsiTheme="minorHAnsi" w:cs="Arial"/>
                <w:color w:val="auto"/>
                <w:sz w:val="20"/>
                <w:szCs w:val="20"/>
              </w:rPr>
              <w:t>Not done</w:t>
            </w:r>
          </w:p>
        </w:tc>
      </w:tr>
      <w:tr w:rsidR="00481043" w:rsidRPr="004C1685" w14:paraId="24D15C5E" w14:textId="77777777" w:rsidTr="00AF44CD">
        <w:trPr>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75302427" w14:textId="77777777" w:rsidR="00481043" w:rsidRPr="004C1685" w:rsidRDefault="00481043" w:rsidP="00AF44CD">
            <w:pPr>
              <w:pStyle w:val="Default"/>
              <w:rPr>
                <w:rFonts w:ascii="Arial" w:hAnsi="Arial" w:cs="Arial"/>
                <w:sz w:val="22"/>
                <w:szCs w:val="22"/>
              </w:rPr>
            </w:pPr>
            <w:r w:rsidRPr="004C1685">
              <w:rPr>
                <w:rFonts w:ascii="Arial" w:hAnsi="Arial" w:cs="Arial"/>
                <w:b/>
                <w:bC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2E7E1E1" w14:textId="77777777" w:rsidR="00481043" w:rsidRPr="008C14F4" w:rsidRDefault="00481043" w:rsidP="00AF44CD">
            <w:pPr>
              <w:pStyle w:val="Default"/>
              <w:jc w:val="right"/>
              <w:rPr>
                <w:rFonts w:asciiTheme="minorHAnsi" w:hAnsiTheme="minorHAnsi" w:cs="Arial"/>
                <w:color w:val="auto"/>
                <w:sz w:val="20"/>
                <w:szCs w:val="20"/>
              </w:rPr>
            </w:pPr>
          </w:p>
        </w:tc>
      </w:tr>
      <w:tr w:rsidR="00481043" w:rsidRPr="004C1685" w14:paraId="2EEE7ACF" w14:textId="77777777" w:rsidTr="00AF44CD">
        <w:trPr>
          <w:trHeight w:val="810"/>
        </w:trPr>
        <w:tc>
          <w:tcPr>
            <w:tcW w:w="2800" w:type="dxa"/>
            <w:gridSpan w:val="2"/>
            <w:tcBorders>
              <w:top w:val="single" w:sz="5" w:space="0" w:color="000000"/>
              <w:left w:val="single" w:sz="5" w:space="0" w:color="000000"/>
              <w:bottom w:val="double" w:sz="2" w:space="0" w:color="FFFFCC"/>
              <w:right w:val="single" w:sz="5" w:space="0" w:color="000000"/>
            </w:tcBorders>
          </w:tcPr>
          <w:p w14:paraId="0ED13DA5"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Structured summary </w:t>
            </w:r>
          </w:p>
        </w:tc>
        <w:tc>
          <w:tcPr>
            <w:tcW w:w="540" w:type="dxa"/>
            <w:gridSpan w:val="2"/>
            <w:tcBorders>
              <w:top w:val="single" w:sz="5" w:space="0" w:color="000000"/>
              <w:left w:val="single" w:sz="5" w:space="0" w:color="000000"/>
              <w:bottom w:val="double" w:sz="2" w:space="0" w:color="FFFFCC"/>
              <w:right w:val="single" w:sz="5" w:space="0" w:color="000000"/>
            </w:tcBorders>
          </w:tcPr>
          <w:p w14:paraId="0C369EF6" w14:textId="77777777" w:rsidR="00481043" w:rsidRPr="00363B8D" w:rsidRDefault="00481043" w:rsidP="00AF44CD">
            <w:pPr>
              <w:pStyle w:val="Default"/>
              <w:spacing w:before="40" w:after="40"/>
              <w:jc w:val="right"/>
              <w:rPr>
                <w:rFonts w:ascii="Arial" w:hAnsi="Arial" w:cs="Arial"/>
                <w:sz w:val="20"/>
                <w:szCs w:val="20"/>
              </w:rPr>
            </w:pPr>
            <w:r w:rsidRPr="00363B8D">
              <w:rPr>
                <w:rFonts w:ascii="Arial" w:hAnsi="Arial" w:cs="Arial"/>
                <w:sz w:val="20"/>
                <w:szCs w:val="20"/>
              </w:rPr>
              <w:t>2</w:t>
            </w:r>
          </w:p>
        </w:tc>
        <w:tc>
          <w:tcPr>
            <w:tcW w:w="10600" w:type="dxa"/>
            <w:gridSpan w:val="2"/>
            <w:tcBorders>
              <w:top w:val="single" w:sz="5" w:space="0" w:color="000000"/>
              <w:left w:val="single" w:sz="5" w:space="0" w:color="000000"/>
              <w:bottom w:val="double" w:sz="5" w:space="0" w:color="000000"/>
              <w:right w:val="single" w:sz="5" w:space="0" w:color="000000"/>
            </w:tcBorders>
          </w:tcPr>
          <w:p w14:paraId="267D09CD"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14:paraId="25EDCD6C" w14:textId="0CEE2774" w:rsidR="00481043" w:rsidRPr="008C14F4" w:rsidRDefault="008C14F4" w:rsidP="00AF44CD">
            <w:pPr>
              <w:pStyle w:val="Default"/>
              <w:spacing w:before="40" w:after="40"/>
              <w:rPr>
                <w:rFonts w:asciiTheme="minorHAnsi" w:hAnsiTheme="minorHAnsi" w:cs="Arial"/>
                <w:color w:val="auto"/>
                <w:sz w:val="20"/>
                <w:szCs w:val="20"/>
              </w:rPr>
            </w:pPr>
            <w:r w:rsidRPr="008C14F4">
              <w:rPr>
                <w:rFonts w:asciiTheme="minorHAnsi" w:hAnsiTheme="minorHAnsi" w:cs="Arial"/>
                <w:color w:val="auto"/>
                <w:sz w:val="20"/>
                <w:szCs w:val="20"/>
              </w:rPr>
              <w:t>2</w:t>
            </w:r>
          </w:p>
        </w:tc>
      </w:tr>
      <w:tr w:rsidR="00481043" w:rsidRPr="004C1685" w14:paraId="70333A4D" w14:textId="77777777" w:rsidTr="00AF44CD">
        <w:trPr>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0DEA111F" w14:textId="77777777" w:rsidR="00481043" w:rsidRPr="004C1685" w:rsidRDefault="00481043" w:rsidP="00AF44CD">
            <w:pPr>
              <w:pStyle w:val="Default"/>
              <w:rPr>
                <w:rFonts w:ascii="Arial" w:hAnsi="Arial" w:cs="Arial"/>
                <w:sz w:val="22"/>
                <w:szCs w:val="22"/>
              </w:rPr>
            </w:pPr>
            <w:r w:rsidRPr="004C1685">
              <w:rPr>
                <w:rFonts w:ascii="Arial" w:hAnsi="Arial" w:cs="Arial"/>
                <w:b/>
                <w:bC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679F9565" w14:textId="77777777" w:rsidR="00481043" w:rsidRPr="008C14F4" w:rsidRDefault="00481043" w:rsidP="00AF44CD">
            <w:pPr>
              <w:pStyle w:val="Default"/>
              <w:jc w:val="right"/>
              <w:rPr>
                <w:rFonts w:asciiTheme="minorHAnsi" w:hAnsiTheme="minorHAnsi" w:cs="Arial"/>
                <w:color w:val="auto"/>
                <w:sz w:val="20"/>
                <w:szCs w:val="20"/>
              </w:rPr>
            </w:pPr>
          </w:p>
        </w:tc>
      </w:tr>
      <w:tr w:rsidR="00481043" w:rsidRPr="004C1685" w14:paraId="6F119247" w14:textId="77777777" w:rsidTr="00AF44CD">
        <w:trPr>
          <w:trHeight w:val="333"/>
        </w:trPr>
        <w:tc>
          <w:tcPr>
            <w:tcW w:w="2800" w:type="dxa"/>
            <w:gridSpan w:val="2"/>
            <w:tcBorders>
              <w:top w:val="single" w:sz="5" w:space="0" w:color="000000"/>
              <w:left w:val="single" w:sz="5" w:space="0" w:color="000000"/>
              <w:bottom w:val="single" w:sz="5" w:space="0" w:color="000000"/>
              <w:right w:val="single" w:sz="5" w:space="0" w:color="000000"/>
            </w:tcBorders>
          </w:tcPr>
          <w:p w14:paraId="78508A6A"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Rationale </w:t>
            </w:r>
          </w:p>
        </w:tc>
        <w:tc>
          <w:tcPr>
            <w:tcW w:w="540" w:type="dxa"/>
            <w:gridSpan w:val="2"/>
            <w:tcBorders>
              <w:top w:val="single" w:sz="5" w:space="0" w:color="000000"/>
              <w:left w:val="single" w:sz="5" w:space="0" w:color="000000"/>
              <w:bottom w:val="single" w:sz="5" w:space="0" w:color="000000"/>
              <w:right w:val="single" w:sz="5" w:space="0" w:color="000000"/>
            </w:tcBorders>
          </w:tcPr>
          <w:p w14:paraId="44DAFAD2" w14:textId="77777777" w:rsidR="00481043" w:rsidRPr="00363B8D" w:rsidRDefault="00481043" w:rsidP="00AF44CD">
            <w:pPr>
              <w:pStyle w:val="Default"/>
              <w:spacing w:before="40" w:after="40"/>
              <w:jc w:val="right"/>
              <w:rPr>
                <w:rFonts w:ascii="Arial" w:hAnsi="Arial" w:cs="Arial"/>
                <w:sz w:val="20"/>
                <w:szCs w:val="20"/>
              </w:rPr>
            </w:pPr>
            <w:r w:rsidRPr="00363B8D">
              <w:rPr>
                <w:rFonts w:ascii="Arial" w:hAnsi="Arial" w:cs="Arial"/>
                <w:sz w:val="20"/>
                <w:szCs w:val="20"/>
              </w:rPr>
              <w:t>3</w:t>
            </w:r>
          </w:p>
        </w:tc>
        <w:tc>
          <w:tcPr>
            <w:tcW w:w="10600" w:type="dxa"/>
            <w:gridSpan w:val="2"/>
            <w:tcBorders>
              <w:top w:val="single" w:sz="5" w:space="0" w:color="000000"/>
              <w:left w:val="single" w:sz="5" w:space="0" w:color="000000"/>
              <w:bottom w:val="single" w:sz="5" w:space="0" w:color="000000"/>
              <w:right w:val="single" w:sz="5" w:space="0" w:color="000000"/>
            </w:tcBorders>
          </w:tcPr>
          <w:p w14:paraId="1FD51CF0"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14:paraId="4DC3E413" w14:textId="276C3AD9" w:rsidR="00481043" w:rsidRPr="008C14F4" w:rsidRDefault="008C14F4" w:rsidP="00AF44CD">
            <w:pPr>
              <w:pStyle w:val="Default"/>
              <w:spacing w:before="40" w:after="40"/>
              <w:rPr>
                <w:rFonts w:asciiTheme="minorHAnsi" w:hAnsiTheme="minorHAnsi" w:cs="Arial"/>
                <w:color w:val="auto"/>
                <w:sz w:val="20"/>
                <w:szCs w:val="20"/>
              </w:rPr>
            </w:pPr>
            <w:r w:rsidRPr="008C14F4">
              <w:rPr>
                <w:rFonts w:asciiTheme="minorHAnsi" w:hAnsiTheme="minorHAnsi" w:cs="Arial"/>
                <w:color w:val="auto"/>
                <w:sz w:val="20"/>
                <w:szCs w:val="20"/>
              </w:rPr>
              <w:t>2,3</w:t>
            </w:r>
          </w:p>
        </w:tc>
      </w:tr>
      <w:tr w:rsidR="00481043" w:rsidRPr="004C1685" w14:paraId="70317A7E" w14:textId="77777777" w:rsidTr="00AF44CD">
        <w:trPr>
          <w:trHeight w:val="568"/>
        </w:trPr>
        <w:tc>
          <w:tcPr>
            <w:tcW w:w="2800" w:type="dxa"/>
            <w:gridSpan w:val="2"/>
            <w:tcBorders>
              <w:top w:val="single" w:sz="5" w:space="0" w:color="000000"/>
              <w:left w:val="single" w:sz="5" w:space="0" w:color="000000"/>
              <w:bottom w:val="double" w:sz="2" w:space="0" w:color="FFFFCC"/>
              <w:right w:val="single" w:sz="5" w:space="0" w:color="000000"/>
            </w:tcBorders>
          </w:tcPr>
          <w:p w14:paraId="1025A4C8"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Objectives </w:t>
            </w:r>
          </w:p>
        </w:tc>
        <w:tc>
          <w:tcPr>
            <w:tcW w:w="540" w:type="dxa"/>
            <w:gridSpan w:val="2"/>
            <w:tcBorders>
              <w:top w:val="single" w:sz="5" w:space="0" w:color="000000"/>
              <w:left w:val="single" w:sz="5" w:space="0" w:color="000000"/>
              <w:bottom w:val="double" w:sz="2" w:space="0" w:color="FFFFCC"/>
              <w:right w:val="single" w:sz="5" w:space="0" w:color="000000"/>
            </w:tcBorders>
          </w:tcPr>
          <w:p w14:paraId="0F2F5138" w14:textId="77777777" w:rsidR="00481043" w:rsidRPr="00363B8D" w:rsidRDefault="00481043" w:rsidP="00AF44CD">
            <w:pPr>
              <w:pStyle w:val="Default"/>
              <w:spacing w:before="40" w:after="40"/>
              <w:jc w:val="right"/>
              <w:rPr>
                <w:rFonts w:ascii="Arial" w:hAnsi="Arial" w:cs="Arial"/>
                <w:sz w:val="20"/>
                <w:szCs w:val="20"/>
              </w:rPr>
            </w:pPr>
            <w:r w:rsidRPr="00363B8D">
              <w:rPr>
                <w:rFonts w:ascii="Arial" w:hAnsi="Arial" w:cs="Arial"/>
                <w:sz w:val="20"/>
                <w:szCs w:val="20"/>
              </w:rPr>
              <w:t>4</w:t>
            </w:r>
          </w:p>
        </w:tc>
        <w:tc>
          <w:tcPr>
            <w:tcW w:w="10600" w:type="dxa"/>
            <w:gridSpan w:val="2"/>
            <w:tcBorders>
              <w:top w:val="single" w:sz="5" w:space="0" w:color="000000"/>
              <w:left w:val="single" w:sz="5" w:space="0" w:color="000000"/>
              <w:bottom w:val="double" w:sz="5" w:space="0" w:color="000000"/>
              <w:right w:val="single" w:sz="5" w:space="0" w:color="000000"/>
            </w:tcBorders>
          </w:tcPr>
          <w:p w14:paraId="254B8C8A"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14:paraId="5E5B50A4" w14:textId="56881116" w:rsidR="00481043" w:rsidRPr="008C14F4" w:rsidRDefault="008C14F4" w:rsidP="00AF44CD">
            <w:pPr>
              <w:pStyle w:val="Default"/>
              <w:spacing w:before="40" w:after="40"/>
              <w:rPr>
                <w:rFonts w:asciiTheme="minorHAnsi" w:hAnsiTheme="minorHAnsi" w:cs="Arial"/>
                <w:color w:val="auto"/>
                <w:sz w:val="20"/>
                <w:szCs w:val="20"/>
              </w:rPr>
            </w:pPr>
            <w:r w:rsidRPr="008C14F4">
              <w:rPr>
                <w:rFonts w:asciiTheme="minorHAnsi" w:hAnsiTheme="minorHAnsi" w:cs="Arial"/>
                <w:color w:val="auto"/>
                <w:sz w:val="20"/>
                <w:szCs w:val="20"/>
              </w:rPr>
              <w:t>2-6</w:t>
            </w:r>
          </w:p>
        </w:tc>
      </w:tr>
      <w:tr w:rsidR="00481043" w:rsidRPr="004C1685" w14:paraId="13B3EEA8" w14:textId="77777777" w:rsidTr="00AF44CD">
        <w:trPr>
          <w:trHeight w:val="335"/>
        </w:trPr>
        <w:tc>
          <w:tcPr>
            <w:tcW w:w="13940" w:type="dxa"/>
            <w:gridSpan w:val="6"/>
            <w:tcBorders>
              <w:top w:val="double" w:sz="5" w:space="0" w:color="000000"/>
              <w:left w:val="single" w:sz="5" w:space="0" w:color="000000"/>
              <w:bottom w:val="single" w:sz="5" w:space="0" w:color="000000"/>
              <w:right w:val="single" w:sz="5" w:space="0" w:color="000000"/>
            </w:tcBorders>
            <w:shd w:val="clear" w:color="auto" w:fill="FFFFCC"/>
            <w:vAlign w:val="center"/>
          </w:tcPr>
          <w:p w14:paraId="35352896" w14:textId="77777777" w:rsidR="00481043" w:rsidRPr="004C1685" w:rsidRDefault="00481043" w:rsidP="00AF44CD">
            <w:pPr>
              <w:pStyle w:val="Default"/>
              <w:rPr>
                <w:rFonts w:ascii="Arial" w:hAnsi="Arial" w:cs="Arial"/>
                <w:sz w:val="22"/>
                <w:szCs w:val="22"/>
              </w:rPr>
            </w:pPr>
            <w:r w:rsidRPr="004C1685">
              <w:rPr>
                <w:rFonts w:ascii="Arial" w:hAnsi="Arial" w:cs="Arial"/>
                <w:b/>
                <w:bC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362E339" w14:textId="77777777" w:rsidR="00481043" w:rsidRPr="008C14F4" w:rsidRDefault="00481043" w:rsidP="00AF44CD">
            <w:pPr>
              <w:pStyle w:val="Default"/>
              <w:jc w:val="right"/>
              <w:rPr>
                <w:rFonts w:asciiTheme="minorHAnsi" w:hAnsiTheme="minorHAnsi" w:cs="Arial"/>
                <w:color w:val="auto"/>
                <w:sz w:val="20"/>
                <w:szCs w:val="20"/>
              </w:rPr>
            </w:pPr>
          </w:p>
        </w:tc>
      </w:tr>
      <w:tr w:rsidR="00481043" w:rsidRPr="004C1685" w14:paraId="13208AA1" w14:textId="77777777" w:rsidTr="00AF44CD">
        <w:trPr>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78D75A8D"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Protocol and registration </w:t>
            </w:r>
          </w:p>
        </w:tc>
        <w:tc>
          <w:tcPr>
            <w:tcW w:w="540" w:type="dxa"/>
            <w:gridSpan w:val="2"/>
            <w:tcBorders>
              <w:top w:val="single" w:sz="5" w:space="0" w:color="000000"/>
              <w:left w:val="single" w:sz="5" w:space="0" w:color="000000"/>
              <w:bottom w:val="single" w:sz="5" w:space="0" w:color="000000"/>
              <w:right w:val="single" w:sz="5" w:space="0" w:color="000000"/>
            </w:tcBorders>
          </w:tcPr>
          <w:p w14:paraId="78B9C3E9" w14:textId="77777777" w:rsidR="00481043" w:rsidRPr="00363B8D" w:rsidRDefault="00481043" w:rsidP="00AF44CD">
            <w:pPr>
              <w:pStyle w:val="Default"/>
              <w:spacing w:before="40" w:after="40"/>
              <w:jc w:val="right"/>
              <w:rPr>
                <w:rFonts w:ascii="Arial" w:hAnsi="Arial" w:cs="Arial"/>
                <w:sz w:val="20"/>
                <w:szCs w:val="20"/>
              </w:rPr>
            </w:pPr>
            <w:r w:rsidRPr="00363B8D">
              <w:rPr>
                <w:rFonts w:ascii="Arial" w:hAnsi="Arial" w:cs="Arial"/>
                <w:sz w:val="20"/>
                <w:szCs w:val="20"/>
              </w:rPr>
              <w:t>5</w:t>
            </w:r>
          </w:p>
        </w:tc>
        <w:tc>
          <w:tcPr>
            <w:tcW w:w="10600" w:type="dxa"/>
            <w:gridSpan w:val="2"/>
            <w:tcBorders>
              <w:top w:val="single" w:sz="5" w:space="0" w:color="000000"/>
              <w:left w:val="single" w:sz="5" w:space="0" w:color="000000"/>
              <w:bottom w:val="single" w:sz="5" w:space="0" w:color="000000"/>
              <w:right w:val="single" w:sz="5" w:space="0" w:color="000000"/>
            </w:tcBorders>
          </w:tcPr>
          <w:p w14:paraId="099DC90B"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14:paraId="0536672B" w14:textId="16F1A803" w:rsidR="00481043" w:rsidRPr="008C14F4" w:rsidRDefault="00481043" w:rsidP="009017E5">
            <w:pPr>
              <w:pStyle w:val="Default"/>
              <w:spacing w:before="40" w:after="40"/>
              <w:rPr>
                <w:rFonts w:asciiTheme="minorHAnsi" w:hAnsiTheme="minorHAnsi" w:cs="Arial"/>
                <w:color w:val="auto"/>
                <w:sz w:val="20"/>
                <w:szCs w:val="20"/>
              </w:rPr>
            </w:pPr>
            <w:r w:rsidRPr="008C14F4">
              <w:rPr>
                <w:rFonts w:asciiTheme="minorHAnsi" w:hAnsiTheme="minorHAnsi" w:cs="Arial"/>
                <w:color w:val="auto"/>
                <w:sz w:val="20"/>
                <w:szCs w:val="20"/>
              </w:rPr>
              <w:t xml:space="preserve">Not </w:t>
            </w:r>
            <w:r w:rsidR="009017E5" w:rsidRPr="008C14F4">
              <w:rPr>
                <w:rFonts w:asciiTheme="minorHAnsi" w:hAnsiTheme="minorHAnsi" w:cs="Arial"/>
                <w:color w:val="auto"/>
                <w:sz w:val="20"/>
                <w:szCs w:val="20"/>
              </w:rPr>
              <w:t>done</w:t>
            </w:r>
          </w:p>
        </w:tc>
      </w:tr>
      <w:tr w:rsidR="00481043" w:rsidRPr="004C1685" w14:paraId="212B83DA" w14:textId="77777777" w:rsidTr="00AF44CD">
        <w:trPr>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62730A31"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Eligibility criteria </w:t>
            </w:r>
          </w:p>
        </w:tc>
        <w:tc>
          <w:tcPr>
            <w:tcW w:w="540" w:type="dxa"/>
            <w:gridSpan w:val="2"/>
            <w:tcBorders>
              <w:top w:val="single" w:sz="5" w:space="0" w:color="000000"/>
              <w:left w:val="single" w:sz="5" w:space="0" w:color="000000"/>
              <w:bottom w:val="single" w:sz="5" w:space="0" w:color="000000"/>
              <w:right w:val="single" w:sz="5" w:space="0" w:color="000000"/>
            </w:tcBorders>
          </w:tcPr>
          <w:p w14:paraId="725AF37B" w14:textId="77777777" w:rsidR="00481043" w:rsidRPr="00363B8D" w:rsidRDefault="00481043" w:rsidP="00AF44CD">
            <w:pPr>
              <w:pStyle w:val="Default"/>
              <w:spacing w:before="40" w:after="40"/>
              <w:jc w:val="right"/>
              <w:rPr>
                <w:rFonts w:ascii="Arial" w:hAnsi="Arial" w:cs="Arial"/>
                <w:sz w:val="20"/>
                <w:szCs w:val="20"/>
              </w:rPr>
            </w:pPr>
            <w:r w:rsidRPr="00363B8D">
              <w:rPr>
                <w:rFonts w:ascii="Arial" w:hAnsi="Arial" w:cs="Arial"/>
                <w:sz w:val="20"/>
                <w:szCs w:val="20"/>
              </w:rPr>
              <w:t>6</w:t>
            </w:r>
          </w:p>
        </w:tc>
        <w:tc>
          <w:tcPr>
            <w:tcW w:w="10600" w:type="dxa"/>
            <w:gridSpan w:val="2"/>
            <w:tcBorders>
              <w:top w:val="single" w:sz="5" w:space="0" w:color="000000"/>
              <w:left w:val="single" w:sz="5" w:space="0" w:color="000000"/>
              <w:bottom w:val="single" w:sz="5" w:space="0" w:color="000000"/>
              <w:right w:val="single" w:sz="5" w:space="0" w:color="000000"/>
            </w:tcBorders>
          </w:tcPr>
          <w:p w14:paraId="263BB54A"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Specify study characteristics (e.g., PICOS, length of follow</w:t>
            </w:r>
            <w:r>
              <w:rPr>
                <w:rFonts w:cs="Arial"/>
                <w:sz w:val="20"/>
                <w:szCs w:val="20"/>
              </w:rPr>
              <w:t>-</w:t>
            </w:r>
            <w:r w:rsidRPr="004C1685">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14:paraId="5BA6983F" w14:textId="3D046A0F" w:rsidR="00481043" w:rsidRPr="008C14F4" w:rsidRDefault="008C14F4" w:rsidP="00AF44CD">
            <w:pPr>
              <w:rPr>
                <w:rFonts w:asciiTheme="minorHAnsi" w:hAnsiTheme="minorHAnsi"/>
                <w:sz w:val="20"/>
                <w:szCs w:val="20"/>
              </w:rPr>
            </w:pPr>
            <w:r w:rsidRPr="008C14F4">
              <w:rPr>
                <w:rFonts w:asciiTheme="minorHAnsi" w:hAnsiTheme="minorHAnsi"/>
                <w:sz w:val="20"/>
                <w:szCs w:val="20"/>
              </w:rPr>
              <w:t>2-6</w:t>
            </w:r>
          </w:p>
        </w:tc>
      </w:tr>
      <w:tr w:rsidR="00481043" w:rsidRPr="004C1685" w14:paraId="590E7ECC" w14:textId="77777777" w:rsidTr="00AF44CD">
        <w:trPr>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1D6E094E"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Information sources </w:t>
            </w:r>
          </w:p>
        </w:tc>
        <w:tc>
          <w:tcPr>
            <w:tcW w:w="540" w:type="dxa"/>
            <w:gridSpan w:val="2"/>
            <w:tcBorders>
              <w:top w:val="single" w:sz="5" w:space="0" w:color="000000"/>
              <w:left w:val="single" w:sz="5" w:space="0" w:color="000000"/>
              <w:bottom w:val="single" w:sz="5" w:space="0" w:color="000000"/>
              <w:right w:val="single" w:sz="5" w:space="0" w:color="000000"/>
            </w:tcBorders>
          </w:tcPr>
          <w:p w14:paraId="2167B746" w14:textId="77777777" w:rsidR="00481043" w:rsidRPr="00363B8D" w:rsidRDefault="00481043" w:rsidP="00AF44CD">
            <w:pPr>
              <w:pStyle w:val="Default"/>
              <w:spacing w:before="40" w:after="40"/>
              <w:jc w:val="right"/>
              <w:rPr>
                <w:rFonts w:ascii="Arial" w:hAnsi="Arial" w:cs="Arial"/>
                <w:sz w:val="20"/>
                <w:szCs w:val="20"/>
              </w:rPr>
            </w:pPr>
            <w:r w:rsidRPr="00363B8D">
              <w:rPr>
                <w:rFonts w:ascii="Arial" w:hAnsi="Arial" w:cs="Arial"/>
                <w:sz w:val="20"/>
                <w:szCs w:val="20"/>
              </w:rPr>
              <w:t>7</w:t>
            </w:r>
          </w:p>
        </w:tc>
        <w:tc>
          <w:tcPr>
            <w:tcW w:w="10600" w:type="dxa"/>
            <w:gridSpan w:val="2"/>
            <w:tcBorders>
              <w:top w:val="single" w:sz="5" w:space="0" w:color="000000"/>
              <w:left w:val="single" w:sz="5" w:space="0" w:color="000000"/>
              <w:bottom w:val="single" w:sz="5" w:space="0" w:color="000000"/>
              <w:right w:val="single" w:sz="5" w:space="0" w:color="000000"/>
            </w:tcBorders>
          </w:tcPr>
          <w:p w14:paraId="22EECC47"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14:paraId="3E1F7D16" w14:textId="03155EF5" w:rsidR="00481043" w:rsidRPr="008C14F4" w:rsidRDefault="008C14F4" w:rsidP="00AF44CD">
            <w:pPr>
              <w:rPr>
                <w:rFonts w:asciiTheme="minorHAnsi" w:hAnsiTheme="minorHAnsi"/>
                <w:sz w:val="20"/>
                <w:szCs w:val="20"/>
              </w:rPr>
            </w:pPr>
            <w:r w:rsidRPr="008C14F4">
              <w:rPr>
                <w:rFonts w:asciiTheme="minorHAnsi" w:hAnsiTheme="minorHAnsi"/>
                <w:sz w:val="20"/>
                <w:szCs w:val="20"/>
              </w:rPr>
              <w:t>4, supplemental</w:t>
            </w:r>
          </w:p>
        </w:tc>
      </w:tr>
      <w:tr w:rsidR="00481043" w:rsidRPr="004C1685" w14:paraId="2504AE38" w14:textId="77777777" w:rsidTr="00AF44CD">
        <w:trPr>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1C232EBB"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Search </w:t>
            </w:r>
          </w:p>
        </w:tc>
        <w:tc>
          <w:tcPr>
            <w:tcW w:w="540" w:type="dxa"/>
            <w:gridSpan w:val="2"/>
            <w:tcBorders>
              <w:top w:val="single" w:sz="5" w:space="0" w:color="000000"/>
              <w:left w:val="single" w:sz="5" w:space="0" w:color="000000"/>
              <w:bottom w:val="single" w:sz="5" w:space="0" w:color="000000"/>
              <w:right w:val="single" w:sz="5" w:space="0" w:color="000000"/>
            </w:tcBorders>
          </w:tcPr>
          <w:p w14:paraId="0CC46E83" w14:textId="77777777" w:rsidR="00481043" w:rsidRPr="00363B8D" w:rsidRDefault="00481043" w:rsidP="00AF44CD">
            <w:pPr>
              <w:pStyle w:val="Default"/>
              <w:spacing w:before="40" w:after="40"/>
              <w:jc w:val="right"/>
              <w:rPr>
                <w:rFonts w:ascii="Arial" w:hAnsi="Arial" w:cs="Arial"/>
                <w:sz w:val="20"/>
                <w:szCs w:val="20"/>
              </w:rPr>
            </w:pPr>
            <w:r w:rsidRPr="00363B8D">
              <w:rPr>
                <w:rFonts w:ascii="Arial" w:hAnsi="Arial" w:cs="Arial"/>
                <w:sz w:val="20"/>
                <w:szCs w:val="20"/>
              </w:rPr>
              <w:t>8</w:t>
            </w:r>
          </w:p>
        </w:tc>
        <w:tc>
          <w:tcPr>
            <w:tcW w:w="10600" w:type="dxa"/>
            <w:gridSpan w:val="2"/>
            <w:tcBorders>
              <w:top w:val="single" w:sz="5" w:space="0" w:color="000000"/>
              <w:left w:val="single" w:sz="5" w:space="0" w:color="000000"/>
              <w:bottom w:val="single" w:sz="5" w:space="0" w:color="000000"/>
              <w:right w:val="single" w:sz="5" w:space="0" w:color="000000"/>
            </w:tcBorders>
          </w:tcPr>
          <w:p w14:paraId="66D0625E"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14:paraId="635A94A0" w14:textId="6E901137" w:rsidR="00481043" w:rsidRPr="008C14F4" w:rsidRDefault="008C14F4" w:rsidP="00AF44CD">
            <w:pPr>
              <w:rPr>
                <w:rFonts w:asciiTheme="minorHAnsi" w:hAnsiTheme="minorHAnsi"/>
                <w:sz w:val="20"/>
                <w:szCs w:val="20"/>
              </w:rPr>
            </w:pPr>
            <w:r w:rsidRPr="008C14F4">
              <w:rPr>
                <w:rFonts w:asciiTheme="minorHAnsi" w:hAnsiTheme="minorHAnsi"/>
                <w:sz w:val="20"/>
                <w:szCs w:val="20"/>
              </w:rPr>
              <w:t>4, supplemental</w:t>
            </w:r>
          </w:p>
        </w:tc>
      </w:tr>
      <w:tr w:rsidR="00481043" w:rsidRPr="004C1685" w14:paraId="01BE87C3" w14:textId="77777777" w:rsidTr="00AF44CD">
        <w:trPr>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3F9C69FE"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40" w:type="dxa"/>
            <w:gridSpan w:val="2"/>
            <w:tcBorders>
              <w:top w:val="single" w:sz="5" w:space="0" w:color="000000"/>
              <w:left w:val="single" w:sz="5" w:space="0" w:color="000000"/>
              <w:bottom w:val="single" w:sz="5" w:space="0" w:color="000000"/>
              <w:right w:val="single" w:sz="5" w:space="0" w:color="000000"/>
            </w:tcBorders>
          </w:tcPr>
          <w:p w14:paraId="6E9B1255" w14:textId="77777777" w:rsidR="00481043" w:rsidRPr="00363B8D" w:rsidRDefault="00481043" w:rsidP="00AF44CD">
            <w:pPr>
              <w:pStyle w:val="Default"/>
              <w:spacing w:before="40" w:after="40"/>
              <w:jc w:val="right"/>
              <w:rPr>
                <w:rFonts w:ascii="Arial" w:hAnsi="Arial" w:cs="Arial"/>
                <w:sz w:val="20"/>
                <w:szCs w:val="20"/>
              </w:rPr>
            </w:pPr>
            <w:r w:rsidRPr="00363B8D">
              <w:rPr>
                <w:rFonts w:ascii="Arial" w:hAnsi="Arial" w:cs="Arial"/>
                <w:sz w:val="20"/>
                <w:szCs w:val="20"/>
              </w:rPr>
              <w:t>9</w:t>
            </w:r>
          </w:p>
        </w:tc>
        <w:tc>
          <w:tcPr>
            <w:tcW w:w="10600" w:type="dxa"/>
            <w:gridSpan w:val="2"/>
            <w:tcBorders>
              <w:top w:val="single" w:sz="5" w:space="0" w:color="000000"/>
              <w:left w:val="single" w:sz="5" w:space="0" w:color="000000"/>
              <w:bottom w:val="single" w:sz="5" w:space="0" w:color="000000"/>
              <w:right w:val="single" w:sz="5" w:space="0" w:color="000000"/>
            </w:tcBorders>
          </w:tcPr>
          <w:p w14:paraId="4E1B37A5"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State the process for selecting studies (i.e., screening, eligibility, included in systematic review, and, if applicable, included in the meta</w:t>
            </w:r>
            <w:r>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05329D05" w14:textId="65E8992B" w:rsidR="00481043" w:rsidRPr="008C14F4" w:rsidRDefault="008C14F4" w:rsidP="00AF44CD">
            <w:pPr>
              <w:rPr>
                <w:rFonts w:asciiTheme="minorHAnsi" w:hAnsiTheme="minorHAnsi"/>
                <w:sz w:val="20"/>
                <w:szCs w:val="20"/>
              </w:rPr>
            </w:pPr>
            <w:r w:rsidRPr="008C14F4">
              <w:rPr>
                <w:rFonts w:asciiTheme="minorHAnsi" w:hAnsiTheme="minorHAnsi"/>
                <w:sz w:val="20"/>
                <w:szCs w:val="20"/>
              </w:rPr>
              <w:t>4-6</w:t>
            </w:r>
          </w:p>
        </w:tc>
      </w:tr>
      <w:tr w:rsidR="00481043" w:rsidRPr="004C1685" w14:paraId="59C0F21C" w14:textId="77777777" w:rsidTr="00AF44CD">
        <w:trPr>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056AE723"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Data collection process </w:t>
            </w:r>
          </w:p>
        </w:tc>
        <w:tc>
          <w:tcPr>
            <w:tcW w:w="540" w:type="dxa"/>
            <w:gridSpan w:val="2"/>
            <w:tcBorders>
              <w:top w:val="single" w:sz="5" w:space="0" w:color="000000"/>
              <w:left w:val="single" w:sz="5" w:space="0" w:color="000000"/>
              <w:bottom w:val="single" w:sz="5" w:space="0" w:color="000000"/>
              <w:right w:val="single" w:sz="5" w:space="0" w:color="000000"/>
            </w:tcBorders>
          </w:tcPr>
          <w:p w14:paraId="7131CC08"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10</w:t>
            </w:r>
          </w:p>
        </w:tc>
        <w:tc>
          <w:tcPr>
            <w:tcW w:w="10600" w:type="dxa"/>
            <w:gridSpan w:val="2"/>
            <w:tcBorders>
              <w:top w:val="single" w:sz="5" w:space="0" w:color="000000"/>
              <w:left w:val="single" w:sz="5" w:space="0" w:color="000000"/>
              <w:bottom w:val="single" w:sz="5" w:space="0" w:color="000000"/>
              <w:right w:val="single" w:sz="5" w:space="0" w:color="000000"/>
            </w:tcBorders>
          </w:tcPr>
          <w:p w14:paraId="1E6D4716"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14:paraId="614CC8D1" w14:textId="2749015C" w:rsidR="00481043" w:rsidRPr="008C14F4" w:rsidRDefault="008C14F4" w:rsidP="00AF44CD">
            <w:pPr>
              <w:rPr>
                <w:rFonts w:asciiTheme="minorHAnsi" w:hAnsiTheme="minorHAnsi"/>
                <w:sz w:val="20"/>
                <w:szCs w:val="20"/>
              </w:rPr>
            </w:pPr>
            <w:r w:rsidRPr="008C14F4">
              <w:rPr>
                <w:rFonts w:asciiTheme="minorHAnsi" w:hAnsiTheme="minorHAnsi"/>
                <w:sz w:val="20"/>
                <w:szCs w:val="20"/>
              </w:rPr>
              <w:t>5-6</w:t>
            </w:r>
          </w:p>
        </w:tc>
      </w:tr>
      <w:tr w:rsidR="00481043" w:rsidRPr="004C1685" w14:paraId="4D66AA70" w14:textId="77777777" w:rsidTr="00AF44CD">
        <w:trPr>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5A15037F"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lastRenderedPageBreak/>
              <w:t xml:space="preserve">Data items </w:t>
            </w:r>
          </w:p>
        </w:tc>
        <w:tc>
          <w:tcPr>
            <w:tcW w:w="540" w:type="dxa"/>
            <w:gridSpan w:val="2"/>
            <w:tcBorders>
              <w:top w:val="single" w:sz="5" w:space="0" w:color="000000"/>
              <w:left w:val="single" w:sz="5" w:space="0" w:color="000000"/>
              <w:bottom w:val="single" w:sz="5" w:space="0" w:color="000000"/>
              <w:right w:val="single" w:sz="5" w:space="0" w:color="000000"/>
            </w:tcBorders>
          </w:tcPr>
          <w:p w14:paraId="73340B7B"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11</w:t>
            </w:r>
          </w:p>
        </w:tc>
        <w:tc>
          <w:tcPr>
            <w:tcW w:w="10600" w:type="dxa"/>
            <w:gridSpan w:val="2"/>
            <w:tcBorders>
              <w:top w:val="single" w:sz="5" w:space="0" w:color="000000"/>
              <w:left w:val="single" w:sz="5" w:space="0" w:color="000000"/>
              <w:bottom w:val="single" w:sz="5" w:space="0" w:color="000000"/>
              <w:right w:val="single" w:sz="5" w:space="0" w:color="000000"/>
            </w:tcBorders>
          </w:tcPr>
          <w:p w14:paraId="2EA9608D"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14:paraId="32E9C63C" w14:textId="36C5DEC5" w:rsidR="00481043" w:rsidRPr="008C14F4" w:rsidRDefault="008C14F4" w:rsidP="00AF44CD">
            <w:pPr>
              <w:rPr>
                <w:rFonts w:asciiTheme="minorHAnsi" w:hAnsiTheme="minorHAnsi"/>
                <w:sz w:val="20"/>
                <w:szCs w:val="20"/>
              </w:rPr>
            </w:pPr>
            <w:r w:rsidRPr="008C14F4">
              <w:rPr>
                <w:rFonts w:asciiTheme="minorHAnsi" w:hAnsiTheme="minorHAnsi"/>
                <w:sz w:val="20"/>
                <w:szCs w:val="20"/>
              </w:rPr>
              <w:t>5-6, supplemental</w:t>
            </w:r>
          </w:p>
        </w:tc>
      </w:tr>
      <w:tr w:rsidR="00481043" w:rsidRPr="004C1685" w14:paraId="69FA95CC" w14:textId="77777777" w:rsidTr="00AF44CD">
        <w:trPr>
          <w:trHeight w:val="578"/>
        </w:trPr>
        <w:tc>
          <w:tcPr>
            <w:tcW w:w="2800" w:type="dxa"/>
            <w:gridSpan w:val="2"/>
            <w:tcBorders>
              <w:top w:val="single" w:sz="5" w:space="0" w:color="000000"/>
              <w:left w:val="single" w:sz="5" w:space="0" w:color="000000"/>
              <w:bottom w:val="single" w:sz="5" w:space="0" w:color="000000"/>
              <w:right w:val="single" w:sz="5" w:space="0" w:color="000000"/>
            </w:tcBorders>
          </w:tcPr>
          <w:p w14:paraId="76A55ED4"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Risk of bias in individual studies </w:t>
            </w:r>
          </w:p>
        </w:tc>
        <w:tc>
          <w:tcPr>
            <w:tcW w:w="540" w:type="dxa"/>
            <w:gridSpan w:val="2"/>
            <w:tcBorders>
              <w:top w:val="single" w:sz="5" w:space="0" w:color="000000"/>
              <w:left w:val="single" w:sz="5" w:space="0" w:color="000000"/>
              <w:bottom w:val="single" w:sz="5" w:space="0" w:color="000000"/>
              <w:right w:val="single" w:sz="5" w:space="0" w:color="000000"/>
            </w:tcBorders>
          </w:tcPr>
          <w:p w14:paraId="4133EA8B"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12</w:t>
            </w:r>
          </w:p>
        </w:tc>
        <w:tc>
          <w:tcPr>
            <w:tcW w:w="10600" w:type="dxa"/>
            <w:gridSpan w:val="2"/>
            <w:tcBorders>
              <w:top w:val="single" w:sz="5" w:space="0" w:color="000000"/>
              <w:left w:val="single" w:sz="5" w:space="0" w:color="000000"/>
              <w:bottom w:val="single" w:sz="5" w:space="0" w:color="000000"/>
              <w:right w:val="single" w:sz="5" w:space="0" w:color="000000"/>
            </w:tcBorders>
          </w:tcPr>
          <w:p w14:paraId="7FB9B653"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14:paraId="12949A92" w14:textId="5FFFF5D2" w:rsidR="00481043" w:rsidRPr="008C14F4" w:rsidRDefault="008C14F4" w:rsidP="00AF44CD">
            <w:pPr>
              <w:rPr>
                <w:rFonts w:asciiTheme="minorHAnsi" w:hAnsiTheme="minorHAnsi"/>
                <w:sz w:val="20"/>
                <w:szCs w:val="20"/>
              </w:rPr>
            </w:pPr>
            <w:r w:rsidRPr="008C14F4">
              <w:rPr>
                <w:rFonts w:asciiTheme="minorHAnsi" w:hAnsiTheme="minorHAnsi"/>
                <w:sz w:val="20"/>
                <w:szCs w:val="20"/>
              </w:rPr>
              <w:t>Not done</w:t>
            </w:r>
          </w:p>
        </w:tc>
      </w:tr>
      <w:tr w:rsidR="00481043" w:rsidRPr="004C1685" w14:paraId="1848BE20" w14:textId="77777777" w:rsidTr="00AF44CD">
        <w:trPr>
          <w:trHeight w:val="333"/>
        </w:trPr>
        <w:tc>
          <w:tcPr>
            <w:tcW w:w="2800" w:type="dxa"/>
            <w:gridSpan w:val="2"/>
            <w:tcBorders>
              <w:top w:val="single" w:sz="5" w:space="0" w:color="000000"/>
              <w:left w:val="single" w:sz="5" w:space="0" w:color="000000"/>
              <w:bottom w:val="single" w:sz="5" w:space="0" w:color="000000"/>
              <w:right w:val="single" w:sz="5" w:space="0" w:color="000000"/>
            </w:tcBorders>
          </w:tcPr>
          <w:p w14:paraId="4D51AD3E"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Summary measures </w:t>
            </w:r>
          </w:p>
        </w:tc>
        <w:tc>
          <w:tcPr>
            <w:tcW w:w="540" w:type="dxa"/>
            <w:gridSpan w:val="2"/>
            <w:tcBorders>
              <w:top w:val="single" w:sz="5" w:space="0" w:color="000000"/>
              <w:left w:val="single" w:sz="5" w:space="0" w:color="000000"/>
              <w:bottom w:val="single" w:sz="5" w:space="0" w:color="000000"/>
              <w:right w:val="single" w:sz="5" w:space="0" w:color="000000"/>
            </w:tcBorders>
          </w:tcPr>
          <w:p w14:paraId="51700036"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13</w:t>
            </w:r>
          </w:p>
        </w:tc>
        <w:tc>
          <w:tcPr>
            <w:tcW w:w="10600" w:type="dxa"/>
            <w:gridSpan w:val="2"/>
            <w:tcBorders>
              <w:top w:val="single" w:sz="5" w:space="0" w:color="000000"/>
              <w:left w:val="single" w:sz="5" w:space="0" w:color="000000"/>
              <w:bottom w:val="single" w:sz="5" w:space="0" w:color="000000"/>
              <w:right w:val="single" w:sz="5" w:space="0" w:color="000000"/>
            </w:tcBorders>
          </w:tcPr>
          <w:p w14:paraId="50C4E58B"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14:paraId="2CA6DBBD" w14:textId="21800E74" w:rsidR="00481043" w:rsidRPr="008C14F4" w:rsidRDefault="008C14F4" w:rsidP="00AF44CD">
            <w:pPr>
              <w:rPr>
                <w:rFonts w:asciiTheme="minorHAnsi" w:hAnsiTheme="minorHAnsi"/>
                <w:sz w:val="20"/>
                <w:szCs w:val="20"/>
              </w:rPr>
            </w:pPr>
            <w:r>
              <w:rPr>
                <w:rFonts w:asciiTheme="minorHAnsi" w:hAnsiTheme="minorHAnsi"/>
                <w:sz w:val="20"/>
                <w:szCs w:val="20"/>
              </w:rPr>
              <w:t>Not done</w:t>
            </w:r>
          </w:p>
        </w:tc>
      </w:tr>
      <w:tr w:rsidR="00481043" w:rsidRPr="004C1685" w14:paraId="195EB03C" w14:textId="77777777" w:rsidTr="00AF44CD">
        <w:trPr>
          <w:trHeight w:val="580"/>
        </w:trPr>
        <w:tc>
          <w:tcPr>
            <w:tcW w:w="2800" w:type="dxa"/>
            <w:gridSpan w:val="2"/>
            <w:tcBorders>
              <w:top w:val="single" w:sz="5" w:space="0" w:color="000000"/>
              <w:left w:val="single" w:sz="5" w:space="0" w:color="000000"/>
              <w:bottom w:val="single" w:sz="5" w:space="0" w:color="000000"/>
              <w:right w:val="single" w:sz="5" w:space="0" w:color="000000"/>
            </w:tcBorders>
          </w:tcPr>
          <w:p w14:paraId="39B28AA5"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40" w:type="dxa"/>
            <w:gridSpan w:val="2"/>
            <w:tcBorders>
              <w:top w:val="single" w:sz="5" w:space="0" w:color="000000"/>
              <w:left w:val="single" w:sz="5" w:space="0" w:color="000000"/>
              <w:bottom w:val="single" w:sz="5" w:space="0" w:color="000000"/>
              <w:right w:val="single" w:sz="5" w:space="0" w:color="000000"/>
            </w:tcBorders>
          </w:tcPr>
          <w:p w14:paraId="117DBE8D"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14</w:t>
            </w:r>
          </w:p>
        </w:tc>
        <w:tc>
          <w:tcPr>
            <w:tcW w:w="10600" w:type="dxa"/>
            <w:gridSpan w:val="2"/>
            <w:tcBorders>
              <w:top w:val="single" w:sz="5" w:space="0" w:color="000000"/>
              <w:left w:val="single" w:sz="5" w:space="0" w:color="000000"/>
              <w:bottom w:val="single" w:sz="5" w:space="0" w:color="000000"/>
              <w:right w:val="single" w:sz="5" w:space="0" w:color="000000"/>
            </w:tcBorders>
          </w:tcPr>
          <w:p w14:paraId="2003DC33"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Describe the methods of handling data and combining results of studies, if done, including measures of consistency (e.g., I</w:t>
            </w:r>
            <w:r w:rsidRPr="005979B8">
              <w:rPr>
                <w:rFonts w:ascii="Arial" w:hAnsi="Arial" w:cs="Arial"/>
                <w:sz w:val="20"/>
                <w:szCs w:val="20"/>
                <w:vertAlign w:val="superscript"/>
              </w:rPr>
              <w:t>2</w:t>
            </w:r>
            <w:r w:rsidRPr="004C1685">
              <w:rPr>
                <w:rFonts w:ascii="Arial" w:hAnsi="Arial" w:cs="Arial"/>
                <w:sz w:val="13"/>
                <w:szCs w:val="13"/>
              </w:rPr>
              <w:t xml:space="preserve">) </w:t>
            </w:r>
            <w:r w:rsidRPr="004C1685">
              <w:rPr>
                <w:rFonts w:ascii="Arial" w:hAnsi="Arial" w:cs="Arial"/>
                <w:sz w:val="20"/>
                <w:szCs w:val="20"/>
              </w:rPr>
              <w:t>for each meta</w:t>
            </w:r>
            <w:r>
              <w:rPr>
                <w:rFonts w:cs="Arial"/>
                <w:sz w:val="20"/>
                <w:szCs w:val="20"/>
              </w:rPr>
              <w:t>-</w:t>
            </w:r>
            <w:r w:rsidRPr="004C1685">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4F23541D" w14:textId="48B73788" w:rsidR="00481043" w:rsidRPr="008C14F4" w:rsidRDefault="008C14F4" w:rsidP="00AF44CD">
            <w:pPr>
              <w:rPr>
                <w:rFonts w:asciiTheme="minorHAnsi" w:hAnsiTheme="minorHAnsi"/>
                <w:sz w:val="20"/>
                <w:szCs w:val="20"/>
              </w:rPr>
            </w:pPr>
            <w:r>
              <w:rPr>
                <w:rFonts w:asciiTheme="minorHAnsi" w:hAnsiTheme="minorHAnsi"/>
                <w:sz w:val="20"/>
                <w:szCs w:val="20"/>
              </w:rPr>
              <w:t>Not done</w:t>
            </w:r>
          </w:p>
        </w:tc>
      </w:tr>
      <w:tr w:rsidR="00481043" w:rsidRPr="004C1685" w14:paraId="2DF75F96" w14:textId="77777777" w:rsidTr="00AF44CD">
        <w:trPr>
          <w:trHeight w:val="663"/>
        </w:trPr>
        <w:tc>
          <w:tcPr>
            <w:tcW w:w="279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6301ADA" w14:textId="77777777" w:rsidR="00481043" w:rsidRPr="004C1685" w:rsidRDefault="00481043" w:rsidP="00AF44CD">
            <w:pPr>
              <w:pStyle w:val="Default"/>
              <w:rPr>
                <w:rFonts w:ascii="Arial" w:hAnsi="Arial" w:cs="Arial"/>
                <w:color w:val="FFFFFF"/>
                <w:sz w:val="22"/>
                <w:szCs w:val="22"/>
              </w:rPr>
            </w:pPr>
            <w:r w:rsidRPr="004C1685">
              <w:rPr>
                <w:rFonts w:ascii="Arial" w:hAnsi="Arial" w:cs="Arial"/>
                <w:b/>
                <w:bCs/>
                <w:color w:val="FFFFFF"/>
                <w:sz w:val="22"/>
                <w:szCs w:val="22"/>
              </w:rPr>
              <w:t xml:space="preserve">Section/topic </w:t>
            </w:r>
          </w:p>
        </w:tc>
        <w:tc>
          <w:tcPr>
            <w:tcW w:w="539"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4E82D6D1" w14:textId="77777777" w:rsidR="00481043" w:rsidRPr="004C1685" w:rsidRDefault="00481043" w:rsidP="00AF44CD">
            <w:pPr>
              <w:pStyle w:val="Default"/>
              <w:jc w:val="right"/>
              <w:rPr>
                <w:rFonts w:ascii="Arial" w:hAnsi="Arial" w:cs="Arial"/>
                <w:sz w:val="22"/>
                <w:szCs w:val="22"/>
              </w:rPr>
            </w:pPr>
            <w:r w:rsidRPr="00550BF1">
              <w:rPr>
                <w:rFonts w:ascii="Arial" w:hAnsi="Arial" w:cs="Arial"/>
                <w:b/>
                <w:bCs/>
                <w:color w:val="FFFFFF"/>
                <w:sz w:val="22"/>
                <w:szCs w:val="22"/>
              </w:rPr>
              <w:t>#</w:t>
            </w:r>
          </w:p>
        </w:tc>
        <w:tc>
          <w:tcPr>
            <w:tcW w:w="10531"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0C77DD8E" w14:textId="77777777" w:rsidR="00481043" w:rsidRPr="004C1685" w:rsidRDefault="00481043" w:rsidP="00AF44CD">
            <w:pPr>
              <w:pStyle w:val="Default"/>
              <w:rPr>
                <w:rFonts w:ascii="Arial" w:hAnsi="Arial" w:cs="Arial"/>
                <w:color w:val="FFFFFF"/>
                <w:sz w:val="22"/>
                <w:szCs w:val="22"/>
              </w:rPr>
            </w:pPr>
            <w:r w:rsidRPr="004C1685">
              <w:rPr>
                <w:rFonts w:ascii="Arial" w:hAnsi="Arial" w:cs="Arial"/>
                <w:b/>
                <w:bCs/>
                <w:color w:val="FFFFFF"/>
                <w:sz w:val="22"/>
                <w:szCs w:val="22"/>
              </w:rPr>
              <w:t xml:space="preserve">Checklist item </w:t>
            </w:r>
          </w:p>
        </w:tc>
        <w:tc>
          <w:tcPr>
            <w:tcW w:w="1339" w:type="dxa"/>
            <w:gridSpan w:val="2"/>
            <w:tcBorders>
              <w:top w:val="double" w:sz="5" w:space="0" w:color="000000"/>
              <w:left w:val="single" w:sz="5" w:space="0" w:color="000000"/>
              <w:bottom w:val="double" w:sz="5" w:space="0" w:color="000000"/>
              <w:right w:val="single" w:sz="5" w:space="0" w:color="000000"/>
            </w:tcBorders>
            <w:shd w:val="clear" w:color="auto" w:fill="63639A"/>
            <w:vAlign w:val="center"/>
          </w:tcPr>
          <w:p w14:paraId="6D7B4AF4" w14:textId="77777777" w:rsidR="00481043" w:rsidRPr="004C1685" w:rsidRDefault="00481043" w:rsidP="00AF44CD">
            <w:pPr>
              <w:pStyle w:val="Default"/>
              <w:rPr>
                <w:rFonts w:ascii="Arial" w:hAnsi="Arial" w:cs="Arial"/>
                <w:color w:val="FFFFFF"/>
                <w:sz w:val="22"/>
                <w:szCs w:val="22"/>
              </w:rPr>
            </w:pPr>
            <w:r w:rsidRPr="004C1685">
              <w:rPr>
                <w:rFonts w:ascii="Arial" w:hAnsi="Arial" w:cs="Arial"/>
                <w:b/>
                <w:bCs/>
                <w:color w:val="FFFFFF"/>
                <w:sz w:val="22"/>
                <w:szCs w:val="22"/>
              </w:rPr>
              <w:t xml:space="preserve">Reported on page # </w:t>
            </w:r>
          </w:p>
        </w:tc>
      </w:tr>
      <w:tr w:rsidR="00481043" w:rsidRPr="004C1685" w14:paraId="69306AC1" w14:textId="77777777" w:rsidTr="00AF44CD">
        <w:trPr>
          <w:trHeight w:val="575"/>
        </w:trPr>
        <w:tc>
          <w:tcPr>
            <w:tcW w:w="2791" w:type="dxa"/>
            <w:tcBorders>
              <w:top w:val="double" w:sz="5" w:space="0" w:color="000000"/>
              <w:left w:val="single" w:sz="5" w:space="0" w:color="000000"/>
              <w:bottom w:val="single" w:sz="5" w:space="0" w:color="000000"/>
              <w:right w:val="single" w:sz="5" w:space="0" w:color="000000"/>
            </w:tcBorders>
          </w:tcPr>
          <w:p w14:paraId="061ADB88"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Risk of bias across studies </w:t>
            </w:r>
          </w:p>
        </w:tc>
        <w:tc>
          <w:tcPr>
            <w:tcW w:w="539" w:type="dxa"/>
            <w:gridSpan w:val="2"/>
            <w:tcBorders>
              <w:top w:val="double" w:sz="5" w:space="0" w:color="000000"/>
              <w:left w:val="single" w:sz="5" w:space="0" w:color="000000"/>
              <w:bottom w:val="single" w:sz="5" w:space="0" w:color="000000"/>
              <w:right w:val="single" w:sz="5" w:space="0" w:color="000000"/>
            </w:tcBorders>
          </w:tcPr>
          <w:p w14:paraId="4F64A24F"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15</w:t>
            </w:r>
          </w:p>
        </w:tc>
        <w:tc>
          <w:tcPr>
            <w:tcW w:w="10531" w:type="dxa"/>
            <w:gridSpan w:val="2"/>
            <w:tcBorders>
              <w:top w:val="double" w:sz="5" w:space="0" w:color="000000"/>
              <w:left w:val="single" w:sz="5" w:space="0" w:color="000000"/>
              <w:bottom w:val="single" w:sz="5" w:space="0" w:color="000000"/>
              <w:right w:val="single" w:sz="5" w:space="0" w:color="000000"/>
            </w:tcBorders>
          </w:tcPr>
          <w:p w14:paraId="62B3897D"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Specify any assessment of risk of bias that may affect the cumulative evidence (e.g., publication bias, selective reporting within studies). </w:t>
            </w:r>
          </w:p>
        </w:tc>
        <w:tc>
          <w:tcPr>
            <w:tcW w:w="1339" w:type="dxa"/>
            <w:gridSpan w:val="2"/>
            <w:tcBorders>
              <w:top w:val="double" w:sz="5" w:space="0" w:color="000000"/>
              <w:left w:val="single" w:sz="5" w:space="0" w:color="000000"/>
              <w:bottom w:val="single" w:sz="5" w:space="0" w:color="000000"/>
              <w:right w:val="single" w:sz="5" w:space="0" w:color="000000"/>
            </w:tcBorders>
          </w:tcPr>
          <w:p w14:paraId="1CAE639E" w14:textId="7B427069" w:rsidR="00481043" w:rsidRPr="008C14F4" w:rsidRDefault="008C14F4" w:rsidP="00AF44CD">
            <w:pPr>
              <w:pStyle w:val="Default"/>
              <w:spacing w:before="40" w:after="40"/>
              <w:rPr>
                <w:rFonts w:asciiTheme="minorHAnsi" w:hAnsiTheme="minorHAnsi" w:cs="Arial"/>
                <w:color w:val="auto"/>
                <w:sz w:val="20"/>
                <w:szCs w:val="20"/>
              </w:rPr>
            </w:pPr>
            <w:r>
              <w:rPr>
                <w:rFonts w:asciiTheme="minorHAnsi" w:hAnsiTheme="minorHAnsi" w:cs="Arial"/>
                <w:color w:val="auto"/>
                <w:sz w:val="20"/>
                <w:szCs w:val="20"/>
              </w:rPr>
              <w:t>Not done</w:t>
            </w:r>
          </w:p>
        </w:tc>
      </w:tr>
      <w:tr w:rsidR="00481043" w:rsidRPr="004C1685" w14:paraId="2048E7FE" w14:textId="77777777" w:rsidTr="00AF44CD">
        <w:trPr>
          <w:trHeight w:val="568"/>
        </w:trPr>
        <w:tc>
          <w:tcPr>
            <w:tcW w:w="2791" w:type="dxa"/>
            <w:tcBorders>
              <w:top w:val="single" w:sz="5" w:space="0" w:color="000000"/>
              <w:left w:val="single" w:sz="5" w:space="0" w:color="000000"/>
              <w:bottom w:val="double" w:sz="2" w:space="0" w:color="FFFFCC"/>
              <w:right w:val="single" w:sz="5" w:space="0" w:color="000000"/>
            </w:tcBorders>
          </w:tcPr>
          <w:p w14:paraId="017C5D76"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Additional analyses </w:t>
            </w:r>
          </w:p>
        </w:tc>
        <w:tc>
          <w:tcPr>
            <w:tcW w:w="539" w:type="dxa"/>
            <w:gridSpan w:val="2"/>
            <w:tcBorders>
              <w:top w:val="single" w:sz="5" w:space="0" w:color="000000"/>
              <w:left w:val="single" w:sz="5" w:space="0" w:color="000000"/>
              <w:bottom w:val="double" w:sz="2" w:space="0" w:color="FFFFCC"/>
              <w:right w:val="single" w:sz="5" w:space="0" w:color="000000"/>
            </w:tcBorders>
          </w:tcPr>
          <w:p w14:paraId="1B1A2833"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16</w:t>
            </w:r>
          </w:p>
        </w:tc>
        <w:tc>
          <w:tcPr>
            <w:tcW w:w="10531" w:type="dxa"/>
            <w:gridSpan w:val="2"/>
            <w:tcBorders>
              <w:top w:val="single" w:sz="5" w:space="0" w:color="000000"/>
              <w:left w:val="single" w:sz="5" w:space="0" w:color="000000"/>
              <w:bottom w:val="double" w:sz="5" w:space="0" w:color="000000"/>
              <w:right w:val="single" w:sz="5" w:space="0" w:color="000000"/>
            </w:tcBorders>
          </w:tcPr>
          <w:p w14:paraId="5584E613"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Describe methods of additional analyses (e.g., sensitivity or subgroup analyses, meta</w:t>
            </w:r>
            <w:r>
              <w:rPr>
                <w:rFonts w:ascii="Arial" w:hAnsi="Arial" w:cs="Arial"/>
                <w:sz w:val="20"/>
                <w:szCs w:val="20"/>
              </w:rPr>
              <w:t>-</w:t>
            </w:r>
            <w:r w:rsidRPr="004C1685">
              <w:rPr>
                <w:rFonts w:ascii="Arial" w:hAnsi="Arial" w:cs="Arial"/>
                <w:sz w:val="20"/>
                <w:szCs w:val="20"/>
              </w:rPr>
              <w:t>regression), if done, indicating which were pre</w:t>
            </w:r>
            <w:r>
              <w:rPr>
                <w:rFonts w:cs="Arial"/>
                <w:sz w:val="20"/>
                <w:szCs w:val="20"/>
              </w:rPr>
              <w:t>-</w:t>
            </w:r>
            <w:r w:rsidRPr="004C1685">
              <w:rPr>
                <w:rFonts w:ascii="Arial" w:hAnsi="Arial" w:cs="Arial"/>
                <w:sz w:val="20"/>
                <w:szCs w:val="20"/>
              </w:rPr>
              <w:t xml:space="preserve">specified. </w:t>
            </w:r>
          </w:p>
        </w:tc>
        <w:tc>
          <w:tcPr>
            <w:tcW w:w="1339" w:type="dxa"/>
            <w:gridSpan w:val="2"/>
            <w:tcBorders>
              <w:top w:val="single" w:sz="5" w:space="0" w:color="000000"/>
              <w:left w:val="single" w:sz="5" w:space="0" w:color="000000"/>
              <w:bottom w:val="double" w:sz="5" w:space="0" w:color="000000"/>
              <w:right w:val="single" w:sz="5" w:space="0" w:color="000000"/>
            </w:tcBorders>
          </w:tcPr>
          <w:p w14:paraId="667B390F" w14:textId="4752E785" w:rsidR="00481043" w:rsidRPr="008C14F4" w:rsidRDefault="008C14F4" w:rsidP="00AF44CD">
            <w:pPr>
              <w:pStyle w:val="Default"/>
              <w:spacing w:before="40" w:after="40"/>
              <w:rPr>
                <w:rFonts w:asciiTheme="minorHAnsi" w:hAnsiTheme="minorHAnsi" w:cs="Arial"/>
                <w:color w:val="auto"/>
                <w:sz w:val="20"/>
                <w:szCs w:val="20"/>
              </w:rPr>
            </w:pPr>
            <w:r>
              <w:rPr>
                <w:rFonts w:asciiTheme="minorHAnsi" w:hAnsiTheme="minorHAnsi" w:cs="Arial"/>
                <w:color w:val="auto"/>
                <w:sz w:val="20"/>
                <w:szCs w:val="20"/>
              </w:rPr>
              <w:t>5-6 (multi-criteria scoring)</w:t>
            </w:r>
          </w:p>
        </w:tc>
      </w:tr>
      <w:tr w:rsidR="00481043" w:rsidRPr="004C1685" w14:paraId="43008898" w14:textId="77777777" w:rsidTr="00AF44CD">
        <w:trPr>
          <w:trHeight w:val="335"/>
        </w:trPr>
        <w:tc>
          <w:tcPr>
            <w:tcW w:w="13861"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27F8B233" w14:textId="77777777" w:rsidR="00481043" w:rsidRPr="004C1685" w:rsidRDefault="00481043" w:rsidP="00AF44CD">
            <w:pPr>
              <w:pStyle w:val="Default"/>
              <w:rPr>
                <w:rFonts w:ascii="Arial" w:hAnsi="Arial" w:cs="Arial"/>
                <w:sz w:val="22"/>
                <w:szCs w:val="22"/>
              </w:rPr>
            </w:pPr>
            <w:r w:rsidRPr="004C1685">
              <w:rPr>
                <w:rFonts w:ascii="Arial" w:hAnsi="Arial" w:cs="Arial"/>
                <w:b/>
                <w:bCs/>
                <w:sz w:val="22"/>
                <w:szCs w:val="22"/>
              </w:rPr>
              <w:t xml:space="preserve">RESULTS </w:t>
            </w:r>
          </w:p>
        </w:tc>
        <w:tc>
          <w:tcPr>
            <w:tcW w:w="1339" w:type="dxa"/>
            <w:gridSpan w:val="2"/>
            <w:tcBorders>
              <w:top w:val="double" w:sz="5" w:space="0" w:color="000000"/>
              <w:left w:val="single" w:sz="5" w:space="0" w:color="000000"/>
              <w:bottom w:val="single" w:sz="5" w:space="0" w:color="000000"/>
              <w:right w:val="single" w:sz="5" w:space="0" w:color="000000"/>
            </w:tcBorders>
            <w:shd w:val="clear" w:color="auto" w:fill="FFFFCC"/>
          </w:tcPr>
          <w:p w14:paraId="0AD9077A" w14:textId="77777777" w:rsidR="00481043" w:rsidRPr="008C14F4" w:rsidRDefault="00481043" w:rsidP="00AF44CD">
            <w:pPr>
              <w:pStyle w:val="Default"/>
              <w:jc w:val="center"/>
              <w:rPr>
                <w:rFonts w:asciiTheme="minorHAnsi" w:hAnsiTheme="minorHAnsi" w:cs="Arial"/>
                <w:color w:val="auto"/>
                <w:sz w:val="20"/>
                <w:szCs w:val="20"/>
              </w:rPr>
            </w:pPr>
          </w:p>
        </w:tc>
      </w:tr>
      <w:tr w:rsidR="00481043" w:rsidRPr="004C1685" w14:paraId="7C14D59E" w14:textId="77777777" w:rsidTr="00AF44CD">
        <w:trPr>
          <w:trHeight w:val="578"/>
        </w:trPr>
        <w:tc>
          <w:tcPr>
            <w:tcW w:w="2791" w:type="dxa"/>
            <w:tcBorders>
              <w:top w:val="single" w:sz="5" w:space="0" w:color="000000"/>
              <w:left w:val="single" w:sz="5" w:space="0" w:color="000000"/>
              <w:bottom w:val="single" w:sz="5" w:space="0" w:color="000000"/>
              <w:right w:val="single" w:sz="5" w:space="0" w:color="000000"/>
            </w:tcBorders>
          </w:tcPr>
          <w:p w14:paraId="06850EAE"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Study selection </w:t>
            </w:r>
          </w:p>
        </w:tc>
        <w:tc>
          <w:tcPr>
            <w:tcW w:w="539" w:type="dxa"/>
            <w:gridSpan w:val="2"/>
            <w:tcBorders>
              <w:top w:val="single" w:sz="5" w:space="0" w:color="000000"/>
              <w:left w:val="single" w:sz="5" w:space="0" w:color="000000"/>
              <w:bottom w:val="single" w:sz="5" w:space="0" w:color="000000"/>
              <w:right w:val="single" w:sz="5" w:space="0" w:color="000000"/>
            </w:tcBorders>
          </w:tcPr>
          <w:p w14:paraId="3990EC6C"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17</w:t>
            </w:r>
          </w:p>
        </w:tc>
        <w:tc>
          <w:tcPr>
            <w:tcW w:w="10531" w:type="dxa"/>
            <w:gridSpan w:val="2"/>
            <w:tcBorders>
              <w:top w:val="single" w:sz="5" w:space="0" w:color="000000"/>
              <w:left w:val="single" w:sz="5" w:space="0" w:color="000000"/>
              <w:bottom w:val="single" w:sz="5" w:space="0" w:color="000000"/>
              <w:right w:val="single" w:sz="5" w:space="0" w:color="000000"/>
            </w:tcBorders>
          </w:tcPr>
          <w:p w14:paraId="07CAC274"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339" w:type="dxa"/>
            <w:gridSpan w:val="2"/>
            <w:tcBorders>
              <w:top w:val="single" w:sz="5" w:space="0" w:color="000000"/>
              <w:left w:val="single" w:sz="5" w:space="0" w:color="000000"/>
              <w:bottom w:val="single" w:sz="5" w:space="0" w:color="000000"/>
              <w:right w:val="single" w:sz="5" w:space="0" w:color="000000"/>
            </w:tcBorders>
          </w:tcPr>
          <w:p w14:paraId="0892A01B" w14:textId="5A9941E0" w:rsidR="00481043" w:rsidRPr="008C14F4" w:rsidRDefault="008C14F4" w:rsidP="00AF44CD">
            <w:pPr>
              <w:rPr>
                <w:rFonts w:asciiTheme="minorHAnsi" w:hAnsiTheme="minorHAnsi"/>
                <w:sz w:val="20"/>
                <w:szCs w:val="20"/>
              </w:rPr>
            </w:pPr>
            <w:r>
              <w:rPr>
                <w:rFonts w:asciiTheme="minorHAnsi" w:hAnsiTheme="minorHAnsi"/>
                <w:sz w:val="20"/>
                <w:szCs w:val="20"/>
              </w:rPr>
              <w:t>Separate figure, 6-7</w:t>
            </w:r>
          </w:p>
        </w:tc>
      </w:tr>
      <w:tr w:rsidR="00481043" w:rsidRPr="004C1685" w14:paraId="650AE0DB" w14:textId="77777777" w:rsidTr="00AF44CD">
        <w:trPr>
          <w:trHeight w:val="578"/>
        </w:trPr>
        <w:tc>
          <w:tcPr>
            <w:tcW w:w="2791" w:type="dxa"/>
            <w:tcBorders>
              <w:top w:val="single" w:sz="5" w:space="0" w:color="000000"/>
              <w:left w:val="single" w:sz="5" w:space="0" w:color="000000"/>
              <w:bottom w:val="single" w:sz="5" w:space="0" w:color="000000"/>
              <w:right w:val="single" w:sz="5" w:space="0" w:color="000000"/>
            </w:tcBorders>
          </w:tcPr>
          <w:p w14:paraId="4653F5E0"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Study characteristics </w:t>
            </w:r>
          </w:p>
        </w:tc>
        <w:tc>
          <w:tcPr>
            <w:tcW w:w="539" w:type="dxa"/>
            <w:gridSpan w:val="2"/>
            <w:tcBorders>
              <w:top w:val="single" w:sz="5" w:space="0" w:color="000000"/>
              <w:left w:val="single" w:sz="5" w:space="0" w:color="000000"/>
              <w:bottom w:val="single" w:sz="5" w:space="0" w:color="000000"/>
              <w:right w:val="single" w:sz="5" w:space="0" w:color="000000"/>
            </w:tcBorders>
          </w:tcPr>
          <w:p w14:paraId="1E0C665F"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18</w:t>
            </w:r>
          </w:p>
        </w:tc>
        <w:tc>
          <w:tcPr>
            <w:tcW w:w="10531" w:type="dxa"/>
            <w:gridSpan w:val="2"/>
            <w:tcBorders>
              <w:top w:val="single" w:sz="5" w:space="0" w:color="000000"/>
              <w:left w:val="single" w:sz="5" w:space="0" w:color="000000"/>
              <w:bottom w:val="single" w:sz="5" w:space="0" w:color="000000"/>
              <w:right w:val="single" w:sz="5" w:space="0" w:color="000000"/>
            </w:tcBorders>
          </w:tcPr>
          <w:p w14:paraId="5CC015BD"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For each study, present characteristics for which data were extracted (e.g., study size, PICOS, follow</w:t>
            </w:r>
            <w:r>
              <w:rPr>
                <w:rFonts w:ascii="Arial" w:hAnsi="Arial" w:cs="Arial"/>
                <w:sz w:val="20"/>
                <w:szCs w:val="20"/>
              </w:rPr>
              <w:t>-</w:t>
            </w:r>
            <w:r w:rsidRPr="004C1685">
              <w:rPr>
                <w:rFonts w:ascii="Arial" w:hAnsi="Arial" w:cs="Arial"/>
                <w:sz w:val="20"/>
                <w:szCs w:val="20"/>
              </w:rPr>
              <w:t xml:space="preserve">up period) and provide the citations. </w:t>
            </w:r>
          </w:p>
        </w:tc>
        <w:tc>
          <w:tcPr>
            <w:tcW w:w="1339" w:type="dxa"/>
            <w:gridSpan w:val="2"/>
            <w:tcBorders>
              <w:top w:val="single" w:sz="5" w:space="0" w:color="000000"/>
              <w:left w:val="single" w:sz="5" w:space="0" w:color="000000"/>
              <w:bottom w:val="single" w:sz="5" w:space="0" w:color="000000"/>
              <w:right w:val="single" w:sz="5" w:space="0" w:color="000000"/>
            </w:tcBorders>
          </w:tcPr>
          <w:p w14:paraId="500EDB96" w14:textId="4B8C6ACB" w:rsidR="00481043" w:rsidRPr="008C14F4" w:rsidRDefault="008C14F4" w:rsidP="00AF44CD">
            <w:pPr>
              <w:rPr>
                <w:rFonts w:asciiTheme="minorHAnsi" w:hAnsiTheme="minorHAnsi"/>
                <w:sz w:val="20"/>
                <w:szCs w:val="20"/>
              </w:rPr>
            </w:pPr>
            <w:r>
              <w:rPr>
                <w:rFonts w:asciiTheme="minorHAnsi" w:hAnsiTheme="minorHAnsi"/>
                <w:sz w:val="20"/>
                <w:szCs w:val="20"/>
              </w:rPr>
              <w:t>Partly done, Tables 2-3</w:t>
            </w:r>
          </w:p>
        </w:tc>
      </w:tr>
      <w:tr w:rsidR="00481043" w:rsidRPr="004C1685" w14:paraId="2AFA36C9" w14:textId="77777777" w:rsidTr="00AF44CD">
        <w:trPr>
          <w:trHeight w:val="333"/>
        </w:trPr>
        <w:tc>
          <w:tcPr>
            <w:tcW w:w="2791" w:type="dxa"/>
            <w:tcBorders>
              <w:top w:val="single" w:sz="5" w:space="0" w:color="000000"/>
              <w:left w:val="single" w:sz="5" w:space="0" w:color="000000"/>
              <w:bottom w:val="single" w:sz="5" w:space="0" w:color="000000"/>
              <w:right w:val="single" w:sz="5" w:space="0" w:color="000000"/>
            </w:tcBorders>
          </w:tcPr>
          <w:p w14:paraId="6D6129D1"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Risk of bias within studies </w:t>
            </w:r>
          </w:p>
        </w:tc>
        <w:tc>
          <w:tcPr>
            <w:tcW w:w="539" w:type="dxa"/>
            <w:gridSpan w:val="2"/>
            <w:tcBorders>
              <w:top w:val="single" w:sz="5" w:space="0" w:color="000000"/>
              <w:left w:val="single" w:sz="5" w:space="0" w:color="000000"/>
              <w:bottom w:val="single" w:sz="5" w:space="0" w:color="000000"/>
              <w:right w:val="single" w:sz="5" w:space="0" w:color="000000"/>
            </w:tcBorders>
          </w:tcPr>
          <w:p w14:paraId="438E2538"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19</w:t>
            </w:r>
          </w:p>
        </w:tc>
        <w:tc>
          <w:tcPr>
            <w:tcW w:w="10531" w:type="dxa"/>
            <w:gridSpan w:val="2"/>
            <w:tcBorders>
              <w:top w:val="single" w:sz="5" w:space="0" w:color="000000"/>
              <w:left w:val="single" w:sz="5" w:space="0" w:color="000000"/>
              <w:bottom w:val="single" w:sz="5" w:space="0" w:color="000000"/>
              <w:right w:val="single" w:sz="5" w:space="0" w:color="000000"/>
            </w:tcBorders>
          </w:tcPr>
          <w:p w14:paraId="3F36BD92"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Present data on risk of bias of each study and, if available, any outcome level assessment (see item 12). </w:t>
            </w:r>
          </w:p>
        </w:tc>
        <w:tc>
          <w:tcPr>
            <w:tcW w:w="1339" w:type="dxa"/>
            <w:gridSpan w:val="2"/>
            <w:tcBorders>
              <w:top w:val="single" w:sz="5" w:space="0" w:color="000000"/>
              <w:left w:val="single" w:sz="5" w:space="0" w:color="000000"/>
              <w:bottom w:val="single" w:sz="5" w:space="0" w:color="000000"/>
              <w:right w:val="single" w:sz="5" w:space="0" w:color="000000"/>
            </w:tcBorders>
          </w:tcPr>
          <w:p w14:paraId="321356EB" w14:textId="64E9DCF0" w:rsidR="00481043" w:rsidRPr="008C14F4" w:rsidRDefault="008C14F4" w:rsidP="00AF44CD">
            <w:pPr>
              <w:rPr>
                <w:rFonts w:asciiTheme="minorHAnsi" w:hAnsiTheme="minorHAnsi"/>
                <w:sz w:val="20"/>
                <w:szCs w:val="20"/>
              </w:rPr>
            </w:pPr>
            <w:r>
              <w:rPr>
                <w:rFonts w:asciiTheme="minorHAnsi" w:hAnsiTheme="minorHAnsi"/>
                <w:sz w:val="20"/>
                <w:szCs w:val="20"/>
              </w:rPr>
              <w:t>Not done</w:t>
            </w:r>
          </w:p>
        </w:tc>
      </w:tr>
      <w:tr w:rsidR="00481043" w:rsidRPr="004C1685" w14:paraId="53BDBE7F" w14:textId="77777777" w:rsidTr="00AF44CD">
        <w:trPr>
          <w:trHeight w:val="578"/>
        </w:trPr>
        <w:tc>
          <w:tcPr>
            <w:tcW w:w="2791" w:type="dxa"/>
            <w:tcBorders>
              <w:top w:val="single" w:sz="5" w:space="0" w:color="000000"/>
              <w:left w:val="single" w:sz="5" w:space="0" w:color="000000"/>
              <w:bottom w:val="single" w:sz="5" w:space="0" w:color="000000"/>
              <w:right w:val="single" w:sz="5" w:space="0" w:color="000000"/>
            </w:tcBorders>
          </w:tcPr>
          <w:p w14:paraId="5C148673"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Results of individual studies </w:t>
            </w:r>
          </w:p>
        </w:tc>
        <w:tc>
          <w:tcPr>
            <w:tcW w:w="539" w:type="dxa"/>
            <w:gridSpan w:val="2"/>
            <w:tcBorders>
              <w:top w:val="single" w:sz="5" w:space="0" w:color="000000"/>
              <w:left w:val="single" w:sz="5" w:space="0" w:color="000000"/>
              <w:bottom w:val="single" w:sz="5" w:space="0" w:color="000000"/>
              <w:right w:val="single" w:sz="5" w:space="0" w:color="000000"/>
            </w:tcBorders>
          </w:tcPr>
          <w:p w14:paraId="1A76C3EB"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20</w:t>
            </w:r>
          </w:p>
        </w:tc>
        <w:tc>
          <w:tcPr>
            <w:tcW w:w="10531" w:type="dxa"/>
            <w:gridSpan w:val="2"/>
            <w:tcBorders>
              <w:top w:val="single" w:sz="5" w:space="0" w:color="000000"/>
              <w:left w:val="single" w:sz="5" w:space="0" w:color="000000"/>
              <w:bottom w:val="single" w:sz="5" w:space="0" w:color="000000"/>
              <w:right w:val="single" w:sz="5" w:space="0" w:color="000000"/>
            </w:tcBorders>
          </w:tcPr>
          <w:p w14:paraId="5946D58D"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For all outcomes considered (benefits or harms)</w:t>
            </w:r>
            <w:r>
              <w:rPr>
                <w:rFonts w:ascii="Arial" w:hAnsi="Arial" w:cs="Arial"/>
                <w:sz w:val="20"/>
                <w:szCs w:val="20"/>
              </w:rPr>
              <w:t>,</w:t>
            </w:r>
            <w:r w:rsidRPr="004C1685">
              <w:rPr>
                <w:rFonts w:ascii="Arial" w:hAnsi="Arial" w:cs="Arial"/>
                <w:sz w:val="20"/>
                <w:szCs w:val="20"/>
              </w:rPr>
              <w:t xml:space="preserve"> present, for each study: (a) simple summary d</w:t>
            </w:r>
            <w:r>
              <w:rPr>
                <w:rFonts w:ascii="Arial" w:hAnsi="Arial" w:cs="Arial"/>
                <w:sz w:val="20"/>
                <w:szCs w:val="20"/>
              </w:rPr>
              <w:t>ata for each intervention group</w:t>
            </w:r>
            <w:r w:rsidRPr="004C1685">
              <w:rPr>
                <w:rFonts w:ascii="Arial" w:hAnsi="Arial" w:cs="Arial"/>
                <w:sz w:val="20"/>
                <w:szCs w:val="20"/>
              </w:rPr>
              <w:t xml:space="preserve"> (b) effect estimates and confidence intervals, ideally with a forest plot. </w:t>
            </w:r>
          </w:p>
        </w:tc>
        <w:tc>
          <w:tcPr>
            <w:tcW w:w="1339" w:type="dxa"/>
            <w:gridSpan w:val="2"/>
            <w:tcBorders>
              <w:top w:val="single" w:sz="5" w:space="0" w:color="000000"/>
              <w:left w:val="single" w:sz="5" w:space="0" w:color="000000"/>
              <w:bottom w:val="single" w:sz="5" w:space="0" w:color="000000"/>
              <w:right w:val="single" w:sz="5" w:space="0" w:color="000000"/>
            </w:tcBorders>
          </w:tcPr>
          <w:p w14:paraId="0D7B717F" w14:textId="16865CD3" w:rsidR="00481043" w:rsidRPr="008C14F4" w:rsidRDefault="008C14F4" w:rsidP="00AF44CD">
            <w:pPr>
              <w:rPr>
                <w:rFonts w:asciiTheme="minorHAnsi" w:hAnsiTheme="minorHAnsi"/>
                <w:sz w:val="20"/>
                <w:szCs w:val="20"/>
              </w:rPr>
            </w:pPr>
            <w:r>
              <w:rPr>
                <w:rFonts w:asciiTheme="minorHAnsi" w:hAnsiTheme="minorHAnsi" w:cs="Arial"/>
                <w:sz w:val="20"/>
                <w:szCs w:val="20"/>
              </w:rPr>
              <w:t xml:space="preserve">Partly Table 3, rest </w:t>
            </w:r>
            <w:r w:rsidR="00481043" w:rsidRPr="008C14F4">
              <w:rPr>
                <w:rFonts w:asciiTheme="minorHAnsi" w:hAnsiTheme="minorHAnsi" w:cs="Arial"/>
                <w:sz w:val="20"/>
                <w:szCs w:val="20"/>
              </w:rPr>
              <w:t>Not applicable</w:t>
            </w:r>
          </w:p>
        </w:tc>
      </w:tr>
      <w:tr w:rsidR="00481043" w:rsidRPr="004C1685" w14:paraId="4D2AB1FB" w14:textId="77777777" w:rsidTr="00AF44CD">
        <w:trPr>
          <w:trHeight w:val="335"/>
        </w:trPr>
        <w:tc>
          <w:tcPr>
            <w:tcW w:w="2791" w:type="dxa"/>
            <w:tcBorders>
              <w:top w:val="single" w:sz="5" w:space="0" w:color="000000"/>
              <w:left w:val="single" w:sz="5" w:space="0" w:color="000000"/>
              <w:bottom w:val="single" w:sz="5" w:space="0" w:color="000000"/>
              <w:right w:val="single" w:sz="5" w:space="0" w:color="000000"/>
            </w:tcBorders>
          </w:tcPr>
          <w:p w14:paraId="3141F22B"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Synthesis of results </w:t>
            </w:r>
          </w:p>
        </w:tc>
        <w:tc>
          <w:tcPr>
            <w:tcW w:w="539" w:type="dxa"/>
            <w:gridSpan w:val="2"/>
            <w:tcBorders>
              <w:top w:val="single" w:sz="5" w:space="0" w:color="000000"/>
              <w:left w:val="single" w:sz="5" w:space="0" w:color="000000"/>
              <w:bottom w:val="single" w:sz="5" w:space="0" w:color="000000"/>
              <w:right w:val="single" w:sz="5" w:space="0" w:color="000000"/>
            </w:tcBorders>
          </w:tcPr>
          <w:p w14:paraId="49F421E7"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21</w:t>
            </w:r>
          </w:p>
        </w:tc>
        <w:tc>
          <w:tcPr>
            <w:tcW w:w="10531" w:type="dxa"/>
            <w:gridSpan w:val="2"/>
            <w:tcBorders>
              <w:top w:val="single" w:sz="5" w:space="0" w:color="000000"/>
              <w:left w:val="single" w:sz="5" w:space="0" w:color="000000"/>
              <w:bottom w:val="single" w:sz="5" w:space="0" w:color="000000"/>
              <w:right w:val="single" w:sz="5" w:space="0" w:color="000000"/>
            </w:tcBorders>
          </w:tcPr>
          <w:p w14:paraId="35C5834B"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Present results of each meta</w:t>
            </w:r>
            <w:r w:rsidRPr="005979B8">
              <w:rPr>
                <w:rFonts w:ascii="Arial" w:hAnsi="Arial" w:cs="Arial"/>
                <w:sz w:val="20"/>
                <w:szCs w:val="20"/>
              </w:rPr>
              <w:t>-</w:t>
            </w:r>
            <w:r w:rsidRPr="004C1685">
              <w:rPr>
                <w:rFonts w:ascii="Arial" w:hAnsi="Arial" w:cs="Arial"/>
                <w:sz w:val="20"/>
                <w:szCs w:val="20"/>
              </w:rPr>
              <w:t xml:space="preserve">analysis done, including confidence intervals and measures of consistency. </w:t>
            </w:r>
          </w:p>
        </w:tc>
        <w:tc>
          <w:tcPr>
            <w:tcW w:w="1339" w:type="dxa"/>
            <w:gridSpan w:val="2"/>
            <w:tcBorders>
              <w:top w:val="single" w:sz="5" w:space="0" w:color="000000"/>
              <w:left w:val="single" w:sz="5" w:space="0" w:color="000000"/>
              <w:bottom w:val="single" w:sz="5" w:space="0" w:color="000000"/>
              <w:right w:val="single" w:sz="5" w:space="0" w:color="000000"/>
            </w:tcBorders>
          </w:tcPr>
          <w:p w14:paraId="754AAF0E" w14:textId="3BA3D50F" w:rsidR="00481043" w:rsidRPr="008C14F4" w:rsidRDefault="008C14F4" w:rsidP="00AF44CD">
            <w:pPr>
              <w:rPr>
                <w:rFonts w:asciiTheme="minorHAnsi" w:hAnsiTheme="minorHAnsi"/>
                <w:sz w:val="20"/>
                <w:szCs w:val="20"/>
              </w:rPr>
            </w:pPr>
            <w:r>
              <w:rPr>
                <w:rFonts w:asciiTheme="minorHAnsi" w:hAnsiTheme="minorHAnsi"/>
                <w:sz w:val="20"/>
                <w:szCs w:val="20"/>
              </w:rPr>
              <w:t>Not done</w:t>
            </w:r>
          </w:p>
        </w:tc>
      </w:tr>
      <w:tr w:rsidR="00481043" w:rsidRPr="004C1685" w14:paraId="6A39558D" w14:textId="77777777" w:rsidTr="00AF44CD">
        <w:trPr>
          <w:trHeight w:val="333"/>
        </w:trPr>
        <w:tc>
          <w:tcPr>
            <w:tcW w:w="2791" w:type="dxa"/>
            <w:tcBorders>
              <w:top w:val="single" w:sz="5" w:space="0" w:color="000000"/>
              <w:left w:val="single" w:sz="5" w:space="0" w:color="000000"/>
              <w:bottom w:val="single" w:sz="5" w:space="0" w:color="000000"/>
              <w:right w:val="single" w:sz="5" w:space="0" w:color="000000"/>
            </w:tcBorders>
          </w:tcPr>
          <w:p w14:paraId="79FADACC"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lastRenderedPageBreak/>
              <w:t xml:space="preserve">Risk of bias across studies </w:t>
            </w:r>
          </w:p>
        </w:tc>
        <w:tc>
          <w:tcPr>
            <w:tcW w:w="539" w:type="dxa"/>
            <w:gridSpan w:val="2"/>
            <w:tcBorders>
              <w:top w:val="single" w:sz="5" w:space="0" w:color="000000"/>
              <w:left w:val="single" w:sz="5" w:space="0" w:color="000000"/>
              <w:bottom w:val="single" w:sz="5" w:space="0" w:color="000000"/>
              <w:right w:val="single" w:sz="5" w:space="0" w:color="000000"/>
            </w:tcBorders>
          </w:tcPr>
          <w:p w14:paraId="27A8C48A"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22</w:t>
            </w:r>
          </w:p>
        </w:tc>
        <w:tc>
          <w:tcPr>
            <w:tcW w:w="10531" w:type="dxa"/>
            <w:gridSpan w:val="2"/>
            <w:tcBorders>
              <w:top w:val="single" w:sz="5" w:space="0" w:color="000000"/>
              <w:left w:val="single" w:sz="5" w:space="0" w:color="000000"/>
              <w:bottom w:val="single" w:sz="5" w:space="0" w:color="000000"/>
              <w:right w:val="single" w:sz="5" w:space="0" w:color="000000"/>
            </w:tcBorders>
          </w:tcPr>
          <w:p w14:paraId="1088A280"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Present results of any assessment of ri</w:t>
            </w:r>
            <w:r>
              <w:rPr>
                <w:rFonts w:ascii="Arial" w:hAnsi="Arial" w:cs="Arial"/>
                <w:sz w:val="20"/>
                <w:szCs w:val="20"/>
              </w:rPr>
              <w:t>sk of bias across studies (see I</w:t>
            </w:r>
            <w:r w:rsidRPr="004C1685">
              <w:rPr>
                <w:rFonts w:ascii="Arial" w:hAnsi="Arial" w:cs="Arial"/>
                <w:sz w:val="20"/>
                <w:szCs w:val="20"/>
              </w:rPr>
              <w:t xml:space="preserve">tem 15). </w:t>
            </w:r>
          </w:p>
        </w:tc>
        <w:tc>
          <w:tcPr>
            <w:tcW w:w="1339" w:type="dxa"/>
            <w:gridSpan w:val="2"/>
            <w:tcBorders>
              <w:top w:val="single" w:sz="5" w:space="0" w:color="000000"/>
              <w:left w:val="single" w:sz="5" w:space="0" w:color="000000"/>
              <w:bottom w:val="single" w:sz="5" w:space="0" w:color="000000"/>
              <w:right w:val="single" w:sz="5" w:space="0" w:color="000000"/>
            </w:tcBorders>
          </w:tcPr>
          <w:p w14:paraId="64CEBD19" w14:textId="17316217" w:rsidR="00481043" w:rsidRPr="008C14F4" w:rsidRDefault="008C14F4" w:rsidP="00AF44CD">
            <w:pPr>
              <w:rPr>
                <w:rFonts w:asciiTheme="minorHAnsi" w:hAnsiTheme="minorHAnsi"/>
                <w:sz w:val="20"/>
                <w:szCs w:val="20"/>
              </w:rPr>
            </w:pPr>
            <w:r>
              <w:rPr>
                <w:rFonts w:asciiTheme="minorHAnsi" w:hAnsiTheme="minorHAnsi"/>
                <w:sz w:val="20"/>
                <w:szCs w:val="20"/>
              </w:rPr>
              <w:t>Not done</w:t>
            </w:r>
          </w:p>
        </w:tc>
      </w:tr>
      <w:tr w:rsidR="00481043" w:rsidRPr="004C1685" w14:paraId="13D7C5FB" w14:textId="77777777" w:rsidTr="00AF44CD">
        <w:trPr>
          <w:trHeight w:val="393"/>
        </w:trPr>
        <w:tc>
          <w:tcPr>
            <w:tcW w:w="2791" w:type="dxa"/>
            <w:tcBorders>
              <w:top w:val="single" w:sz="5" w:space="0" w:color="000000"/>
              <w:left w:val="single" w:sz="5" w:space="0" w:color="000000"/>
              <w:bottom w:val="double" w:sz="2" w:space="0" w:color="FFFFCC"/>
              <w:right w:val="single" w:sz="5" w:space="0" w:color="000000"/>
            </w:tcBorders>
          </w:tcPr>
          <w:p w14:paraId="3493EA86"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Additional analysis </w:t>
            </w:r>
          </w:p>
        </w:tc>
        <w:tc>
          <w:tcPr>
            <w:tcW w:w="539" w:type="dxa"/>
            <w:gridSpan w:val="2"/>
            <w:tcBorders>
              <w:top w:val="single" w:sz="5" w:space="0" w:color="000000"/>
              <w:left w:val="single" w:sz="5" w:space="0" w:color="000000"/>
              <w:bottom w:val="double" w:sz="2" w:space="0" w:color="FFFFCC"/>
              <w:right w:val="single" w:sz="5" w:space="0" w:color="000000"/>
            </w:tcBorders>
          </w:tcPr>
          <w:p w14:paraId="2998EA87"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23</w:t>
            </w:r>
          </w:p>
        </w:tc>
        <w:tc>
          <w:tcPr>
            <w:tcW w:w="10531" w:type="dxa"/>
            <w:gridSpan w:val="2"/>
            <w:tcBorders>
              <w:top w:val="single" w:sz="5" w:space="0" w:color="000000"/>
              <w:left w:val="single" w:sz="5" w:space="0" w:color="000000"/>
              <w:bottom w:val="double" w:sz="5" w:space="0" w:color="000000"/>
              <w:right w:val="single" w:sz="5" w:space="0" w:color="000000"/>
            </w:tcBorders>
          </w:tcPr>
          <w:p w14:paraId="6A69FA55"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Give results of additional analyses, if done (e.g., sensitivity or subgroup analyses, meta</w:t>
            </w:r>
            <w:r>
              <w:rPr>
                <w:rFonts w:ascii="Arial" w:hAnsi="Arial" w:cs="Arial"/>
                <w:sz w:val="20"/>
                <w:szCs w:val="20"/>
              </w:rPr>
              <w:t>-</w:t>
            </w:r>
            <w:r w:rsidRPr="004C1685">
              <w:rPr>
                <w:rFonts w:ascii="Arial" w:hAnsi="Arial" w:cs="Arial"/>
                <w:sz w:val="20"/>
                <w:szCs w:val="20"/>
              </w:rPr>
              <w:t xml:space="preserve">regression [see Item 16]). </w:t>
            </w:r>
          </w:p>
        </w:tc>
        <w:tc>
          <w:tcPr>
            <w:tcW w:w="1339" w:type="dxa"/>
            <w:gridSpan w:val="2"/>
            <w:tcBorders>
              <w:top w:val="single" w:sz="5" w:space="0" w:color="000000"/>
              <w:left w:val="single" w:sz="5" w:space="0" w:color="000000"/>
              <w:bottom w:val="double" w:sz="5" w:space="0" w:color="000000"/>
              <w:right w:val="single" w:sz="5" w:space="0" w:color="000000"/>
            </w:tcBorders>
          </w:tcPr>
          <w:p w14:paraId="7EB57F0B" w14:textId="630F4387" w:rsidR="00481043" w:rsidRPr="008C14F4" w:rsidRDefault="009017E5" w:rsidP="00AF44CD">
            <w:pPr>
              <w:rPr>
                <w:rFonts w:asciiTheme="minorHAnsi" w:hAnsiTheme="minorHAnsi"/>
                <w:sz w:val="20"/>
                <w:szCs w:val="20"/>
              </w:rPr>
            </w:pPr>
            <w:r w:rsidRPr="008C14F4">
              <w:rPr>
                <w:rFonts w:asciiTheme="minorHAnsi" w:hAnsiTheme="minorHAnsi"/>
                <w:sz w:val="20"/>
                <w:szCs w:val="20"/>
              </w:rPr>
              <w:t>Not done</w:t>
            </w:r>
          </w:p>
        </w:tc>
      </w:tr>
      <w:tr w:rsidR="00481043" w:rsidRPr="004C1685" w14:paraId="79CB88E0" w14:textId="77777777" w:rsidTr="00AF44CD">
        <w:trPr>
          <w:trHeight w:val="335"/>
        </w:trPr>
        <w:tc>
          <w:tcPr>
            <w:tcW w:w="13861"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57D2E0C2" w14:textId="77777777" w:rsidR="00481043" w:rsidRPr="004C1685" w:rsidRDefault="00481043" w:rsidP="00AF44CD">
            <w:pPr>
              <w:pStyle w:val="Default"/>
              <w:rPr>
                <w:rFonts w:ascii="Arial" w:hAnsi="Arial" w:cs="Arial"/>
                <w:sz w:val="22"/>
                <w:szCs w:val="22"/>
              </w:rPr>
            </w:pPr>
            <w:r w:rsidRPr="004C1685">
              <w:rPr>
                <w:rFonts w:ascii="Arial" w:hAnsi="Arial" w:cs="Arial"/>
                <w:b/>
                <w:bCs/>
                <w:sz w:val="22"/>
                <w:szCs w:val="22"/>
              </w:rPr>
              <w:t xml:space="preserve">DISCUSSION </w:t>
            </w:r>
          </w:p>
        </w:tc>
        <w:tc>
          <w:tcPr>
            <w:tcW w:w="1339" w:type="dxa"/>
            <w:gridSpan w:val="2"/>
            <w:tcBorders>
              <w:top w:val="double" w:sz="5" w:space="0" w:color="000000"/>
              <w:left w:val="single" w:sz="5" w:space="0" w:color="000000"/>
              <w:bottom w:val="single" w:sz="5" w:space="0" w:color="000000"/>
              <w:right w:val="single" w:sz="5" w:space="0" w:color="000000"/>
            </w:tcBorders>
            <w:shd w:val="clear" w:color="auto" w:fill="FFFFCC"/>
          </w:tcPr>
          <w:p w14:paraId="5005639E" w14:textId="77777777" w:rsidR="00481043" w:rsidRPr="004C1685" w:rsidRDefault="00481043" w:rsidP="00AF44CD">
            <w:pPr>
              <w:pStyle w:val="Default"/>
              <w:jc w:val="center"/>
              <w:rPr>
                <w:rFonts w:ascii="Arial" w:hAnsi="Arial" w:cs="Arial"/>
                <w:color w:val="auto"/>
              </w:rPr>
            </w:pPr>
          </w:p>
        </w:tc>
      </w:tr>
      <w:tr w:rsidR="00481043" w:rsidRPr="004C1685" w14:paraId="02A3BC45" w14:textId="77777777" w:rsidTr="00AF44CD">
        <w:trPr>
          <w:trHeight w:val="578"/>
        </w:trPr>
        <w:tc>
          <w:tcPr>
            <w:tcW w:w="2791" w:type="dxa"/>
            <w:tcBorders>
              <w:top w:val="single" w:sz="5" w:space="0" w:color="000000"/>
              <w:left w:val="single" w:sz="5" w:space="0" w:color="000000"/>
              <w:bottom w:val="single" w:sz="5" w:space="0" w:color="000000"/>
              <w:right w:val="single" w:sz="5" w:space="0" w:color="000000"/>
            </w:tcBorders>
          </w:tcPr>
          <w:p w14:paraId="104EE979"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Summary of evidence </w:t>
            </w:r>
          </w:p>
        </w:tc>
        <w:tc>
          <w:tcPr>
            <w:tcW w:w="539" w:type="dxa"/>
            <w:gridSpan w:val="2"/>
            <w:tcBorders>
              <w:top w:val="single" w:sz="5" w:space="0" w:color="000000"/>
              <w:left w:val="single" w:sz="5" w:space="0" w:color="000000"/>
              <w:bottom w:val="single" w:sz="5" w:space="0" w:color="000000"/>
              <w:right w:val="single" w:sz="5" w:space="0" w:color="000000"/>
            </w:tcBorders>
          </w:tcPr>
          <w:p w14:paraId="3E5F703E"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24</w:t>
            </w:r>
          </w:p>
        </w:tc>
        <w:tc>
          <w:tcPr>
            <w:tcW w:w="10531" w:type="dxa"/>
            <w:gridSpan w:val="2"/>
            <w:tcBorders>
              <w:top w:val="single" w:sz="5" w:space="0" w:color="000000"/>
              <w:left w:val="single" w:sz="5" w:space="0" w:color="000000"/>
              <w:bottom w:val="single" w:sz="5" w:space="0" w:color="000000"/>
              <w:right w:val="single" w:sz="5" w:space="0" w:color="000000"/>
            </w:tcBorders>
          </w:tcPr>
          <w:p w14:paraId="6E61D795" w14:textId="77777777" w:rsidR="00481043" w:rsidRPr="004C1685" w:rsidRDefault="00481043" w:rsidP="00AF44CD">
            <w:pPr>
              <w:pStyle w:val="Default"/>
              <w:spacing w:before="40" w:after="40"/>
              <w:rPr>
                <w:rFonts w:ascii="Arial" w:hAnsi="Arial" w:cs="Arial"/>
                <w:sz w:val="20"/>
                <w:szCs w:val="20"/>
              </w:rPr>
            </w:pPr>
            <w:r>
              <w:rPr>
                <w:rFonts w:ascii="Arial" w:hAnsi="Arial" w:cs="Arial"/>
                <w:sz w:val="20"/>
                <w:szCs w:val="20"/>
              </w:rPr>
              <w:t>Summariz</w:t>
            </w:r>
            <w:r w:rsidRPr="004C1685">
              <w:rPr>
                <w:rFonts w:ascii="Arial" w:hAnsi="Arial" w:cs="Arial"/>
                <w:sz w:val="20"/>
                <w:szCs w:val="20"/>
              </w:rPr>
              <w:t xml:space="preserve">e the main findings including the strength of evidence for each main outcome; consider their relevance to key groups (e.g., healthcare providers, users, and policy makers). </w:t>
            </w:r>
          </w:p>
        </w:tc>
        <w:tc>
          <w:tcPr>
            <w:tcW w:w="1339" w:type="dxa"/>
            <w:gridSpan w:val="2"/>
            <w:tcBorders>
              <w:top w:val="single" w:sz="5" w:space="0" w:color="000000"/>
              <w:left w:val="single" w:sz="5" w:space="0" w:color="000000"/>
              <w:bottom w:val="single" w:sz="5" w:space="0" w:color="000000"/>
              <w:right w:val="single" w:sz="5" w:space="0" w:color="000000"/>
            </w:tcBorders>
          </w:tcPr>
          <w:p w14:paraId="3A985FE6" w14:textId="5C8CC453" w:rsidR="00481043" w:rsidRDefault="008C14F4" w:rsidP="008C14F4">
            <w:pPr>
              <w:jc w:val="center"/>
            </w:pPr>
            <w:r>
              <w:t>8-10</w:t>
            </w:r>
          </w:p>
        </w:tc>
      </w:tr>
      <w:tr w:rsidR="00481043" w:rsidRPr="004C1685" w14:paraId="4E789711" w14:textId="77777777" w:rsidTr="00AF44CD">
        <w:trPr>
          <w:trHeight w:val="578"/>
        </w:trPr>
        <w:tc>
          <w:tcPr>
            <w:tcW w:w="2791" w:type="dxa"/>
            <w:tcBorders>
              <w:top w:val="single" w:sz="5" w:space="0" w:color="000000"/>
              <w:left w:val="single" w:sz="5" w:space="0" w:color="000000"/>
              <w:bottom w:val="single" w:sz="5" w:space="0" w:color="000000"/>
              <w:right w:val="single" w:sz="5" w:space="0" w:color="000000"/>
            </w:tcBorders>
          </w:tcPr>
          <w:p w14:paraId="5E7A6201"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Limitations </w:t>
            </w:r>
          </w:p>
        </w:tc>
        <w:tc>
          <w:tcPr>
            <w:tcW w:w="539" w:type="dxa"/>
            <w:gridSpan w:val="2"/>
            <w:tcBorders>
              <w:top w:val="single" w:sz="5" w:space="0" w:color="000000"/>
              <w:left w:val="single" w:sz="5" w:space="0" w:color="000000"/>
              <w:bottom w:val="single" w:sz="5" w:space="0" w:color="000000"/>
              <w:right w:val="single" w:sz="5" w:space="0" w:color="000000"/>
            </w:tcBorders>
          </w:tcPr>
          <w:p w14:paraId="180EB063"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25</w:t>
            </w:r>
          </w:p>
        </w:tc>
        <w:tc>
          <w:tcPr>
            <w:tcW w:w="10531" w:type="dxa"/>
            <w:gridSpan w:val="2"/>
            <w:tcBorders>
              <w:top w:val="single" w:sz="5" w:space="0" w:color="000000"/>
              <w:left w:val="single" w:sz="5" w:space="0" w:color="000000"/>
              <w:bottom w:val="single" w:sz="5" w:space="0" w:color="000000"/>
              <w:right w:val="single" w:sz="5" w:space="0" w:color="000000"/>
            </w:tcBorders>
          </w:tcPr>
          <w:p w14:paraId="06917F4A"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Discuss limitations at study and outcome</w:t>
            </w:r>
            <w:r>
              <w:rPr>
                <w:rFonts w:ascii="Arial" w:hAnsi="Arial" w:cs="Arial"/>
                <w:sz w:val="20"/>
                <w:szCs w:val="20"/>
              </w:rPr>
              <w:t xml:space="preserve"> </w:t>
            </w:r>
            <w:r w:rsidRPr="004C1685">
              <w:rPr>
                <w:rFonts w:ascii="Arial" w:hAnsi="Arial" w:cs="Arial"/>
                <w:sz w:val="20"/>
                <w:szCs w:val="20"/>
              </w:rPr>
              <w:t>level (e.g., risk of bias), and at review</w:t>
            </w:r>
            <w:r w:rsidRPr="005979B8">
              <w:rPr>
                <w:rFonts w:ascii="Arial" w:hAnsi="Arial" w:cs="Arial"/>
                <w:sz w:val="20"/>
                <w:szCs w:val="20"/>
              </w:rPr>
              <w:t>-</w:t>
            </w:r>
            <w:r w:rsidRPr="004C1685">
              <w:rPr>
                <w:rFonts w:ascii="Arial" w:hAnsi="Arial" w:cs="Arial"/>
                <w:sz w:val="20"/>
                <w:szCs w:val="20"/>
              </w:rPr>
              <w:t xml:space="preserve">level (e.g., incomplete retrieval of identified research, reporting bias). </w:t>
            </w:r>
          </w:p>
        </w:tc>
        <w:tc>
          <w:tcPr>
            <w:tcW w:w="1339" w:type="dxa"/>
            <w:gridSpan w:val="2"/>
            <w:tcBorders>
              <w:top w:val="single" w:sz="5" w:space="0" w:color="000000"/>
              <w:left w:val="single" w:sz="5" w:space="0" w:color="000000"/>
              <w:bottom w:val="single" w:sz="5" w:space="0" w:color="000000"/>
              <w:right w:val="single" w:sz="5" w:space="0" w:color="000000"/>
            </w:tcBorders>
          </w:tcPr>
          <w:p w14:paraId="16CCEBA3" w14:textId="1F54984B" w:rsidR="00481043" w:rsidRDefault="008C14F4" w:rsidP="00AF44CD">
            <w:r>
              <w:t>9-10</w:t>
            </w:r>
          </w:p>
        </w:tc>
      </w:tr>
      <w:tr w:rsidR="00481043" w:rsidRPr="004C1685" w14:paraId="7C11CEFF" w14:textId="77777777" w:rsidTr="00AF44CD">
        <w:trPr>
          <w:trHeight w:val="420"/>
        </w:trPr>
        <w:tc>
          <w:tcPr>
            <w:tcW w:w="2791" w:type="dxa"/>
            <w:tcBorders>
              <w:top w:val="single" w:sz="5" w:space="0" w:color="000000"/>
              <w:left w:val="single" w:sz="5" w:space="0" w:color="000000"/>
              <w:bottom w:val="double" w:sz="2" w:space="0" w:color="FFFFCC"/>
              <w:right w:val="single" w:sz="5" w:space="0" w:color="000000"/>
            </w:tcBorders>
          </w:tcPr>
          <w:p w14:paraId="034852A1"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Conclusions </w:t>
            </w:r>
          </w:p>
        </w:tc>
        <w:tc>
          <w:tcPr>
            <w:tcW w:w="539" w:type="dxa"/>
            <w:gridSpan w:val="2"/>
            <w:tcBorders>
              <w:top w:val="single" w:sz="5" w:space="0" w:color="000000"/>
              <w:left w:val="single" w:sz="5" w:space="0" w:color="000000"/>
              <w:bottom w:val="double" w:sz="2" w:space="0" w:color="FFFFCC"/>
              <w:right w:val="single" w:sz="5" w:space="0" w:color="000000"/>
            </w:tcBorders>
          </w:tcPr>
          <w:p w14:paraId="089689BD"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26</w:t>
            </w:r>
          </w:p>
        </w:tc>
        <w:tc>
          <w:tcPr>
            <w:tcW w:w="10531" w:type="dxa"/>
            <w:gridSpan w:val="2"/>
            <w:tcBorders>
              <w:top w:val="single" w:sz="5" w:space="0" w:color="000000"/>
              <w:left w:val="single" w:sz="5" w:space="0" w:color="000000"/>
              <w:bottom w:val="double" w:sz="5" w:space="0" w:color="000000"/>
              <w:right w:val="single" w:sz="5" w:space="0" w:color="000000"/>
            </w:tcBorders>
          </w:tcPr>
          <w:p w14:paraId="122EC153"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Provide a general interpretation of the results in the context of other evidence, and implications for future research. </w:t>
            </w:r>
          </w:p>
        </w:tc>
        <w:tc>
          <w:tcPr>
            <w:tcW w:w="1339" w:type="dxa"/>
            <w:gridSpan w:val="2"/>
            <w:tcBorders>
              <w:top w:val="single" w:sz="5" w:space="0" w:color="000000"/>
              <w:left w:val="single" w:sz="5" w:space="0" w:color="000000"/>
              <w:bottom w:val="double" w:sz="5" w:space="0" w:color="000000"/>
              <w:right w:val="single" w:sz="5" w:space="0" w:color="000000"/>
            </w:tcBorders>
          </w:tcPr>
          <w:p w14:paraId="26BB5753" w14:textId="0B633D8E" w:rsidR="00481043" w:rsidRPr="008C14F4" w:rsidRDefault="008C14F4" w:rsidP="00AF44CD">
            <w:pPr>
              <w:rPr>
                <w:rFonts w:asciiTheme="minorHAnsi" w:hAnsiTheme="minorHAnsi"/>
                <w:sz w:val="20"/>
                <w:szCs w:val="20"/>
              </w:rPr>
            </w:pPr>
            <w:r w:rsidRPr="008C14F4">
              <w:rPr>
                <w:rFonts w:asciiTheme="minorHAnsi" w:hAnsiTheme="minorHAnsi"/>
                <w:sz w:val="20"/>
                <w:szCs w:val="20"/>
              </w:rPr>
              <w:t>10</w:t>
            </w:r>
          </w:p>
        </w:tc>
      </w:tr>
      <w:tr w:rsidR="00481043" w:rsidRPr="004C1685" w14:paraId="5ACD80DB" w14:textId="77777777" w:rsidTr="00AF44CD">
        <w:trPr>
          <w:trHeight w:val="333"/>
        </w:trPr>
        <w:tc>
          <w:tcPr>
            <w:tcW w:w="13861" w:type="dxa"/>
            <w:gridSpan w:val="5"/>
            <w:tcBorders>
              <w:top w:val="double" w:sz="5" w:space="0" w:color="000000"/>
              <w:left w:val="single" w:sz="5" w:space="0" w:color="000000"/>
              <w:bottom w:val="single" w:sz="5" w:space="0" w:color="000000"/>
              <w:right w:val="single" w:sz="5" w:space="0" w:color="000000"/>
            </w:tcBorders>
            <w:shd w:val="clear" w:color="auto" w:fill="FFFFCC"/>
            <w:vAlign w:val="center"/>
          </w:tcPr>
          <w:p w14:paraId="523F0BE7" w14:textId="77777777" w:rsidR="00481043" w:rsidRPr="004C1685" w:rsidRDefault="00481043" w:rsidP="00AF44CD">
            <w:pPr>
              <w:pStyle w:val="Default"/>
              <w:rPr>
                <w:rFonts w:ascii="Arial" w:hAnsi="Arial" w:cs="Arial"/>
                <w:sz w:val="22"/>
                <w:szCs w:val="22"/>
              </w:rPr>
            </w:pPr>
            <w:r w:rsidRPr="004C1685">
              <w:rPr>
                <w:rFonts w:ascii="Arial" w:hAnsi="Arial" w:cs="Arial"/>
                <w:b/>
                <w:bCs/>
                <w:sz w:val="22"/>
                <w:szCs w:val="22"/>
              </w:rPr>
              <w:t xml:space="preserve">FUNDING </w:t>
            </w:r>
          </w:p>
        </w:tc>
        <w:tc>
          <w:tcPr>
            <w:tcW w:w="1339" w:type="dxa"/>
            <w:gridSpan w:val="2"/>
            <w:tcBorders>
              <w:top w:val="double" w:sz="5" w:space="0" w:color="000000"/>
              <w:left w:val="single" w:sz="5" w:space="0" w:color="000000"/>
              <w:bottom w:val="single" w:sz="5" w:space="0" w:color="000000"/>
              <w:right w:val="single" w:sz="5" w:space="0" w:color="000000"/>
            </w:tcBorders>
            <w:shd w:val="clear" w:color="auto" w:fill="FFFFCC"/>
          </w:tcPr>
          <w:p w14:paraId="57B87781" w14:textId="77777777" w:rsidR="00481043" w:rsidRPr="008C14F4" w:rsidRDefault="00481043" w:rsidP="00AF44CD">
            <w:pPr>
              <w:pStyle w:val="Default"/>
              <w:jc w:val="center"/>
              <w:rPr>
                <w:rFonts w:asciiTheme="minorHAnsi" w:hAnsiTheme="minorHAnsi" w:cs="Arial"/>
                <w:color w:val="auto"/>
                <w:sz w:val="20"/>
                <w:szCs w:val="20"/>
              </w:rPr>
            </w:pPr>
          </w:p>
        </w:tc>
      </w:tr>
      <w:tr w:rsidR="00481043" w:rsidRPr="004C1685" w14:paraId="36EDC2BC" w14:textId="77777777" w:rsidTr="00AF44CD">
        <w:trPr>
          <w:trHeight w:val="570"/>
        </w:trPr>
        <w:tc>
          <w:tcPr>
            <w:tcW w:w="2791" w:type="dxa"/>
            <w:tcBorders>
              <w:top w:val="single" w:sz="5" w:space="0" w:color="000000"/>
              <w:left w:val="single" w:sz="5" w:space="0" w:color="000000"/>
              <w:bottom w:val="double" w:sz="5" w:space="0" w:color="000000"/>
              <w:right w:val="single" w:sz="5" w:space="0" w:color="000000"/>
            </w:tcBorders>
          </w:tcPr>
          <w:p w14:paraId="18D5281A"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Funding </w:t>
            </w:r>
          </w:p>
        </w:tc>
        <w:tc>
          <w:tcPr>
            <w:tcW w:w="539" w:type="dxa"/>
            <w:gridSpan w:val="2"/>
            <w:tcBorders>
              <w:top w:val="single" w:sz="5" w:space="0" w:color="000000"/>
              <w:left w:val="single" w:sz="5" w:space="0" w:color="000000"/>
              <w:bottom w:val="double" w:sz="5" w:space="0" w:color="000000"/>
              <w:right w:val="single" w:sz="5" w:space="0" w:color="000000"/>
            </w:tcBorders>
          </w:tcPr>
          <w:p w14:paraId="44703F6B" w14:textId="77777777" w:rsidR="00481043" w:rsidRPr="004C1685" w:rsidRDefault="00481043" w:rsidP="00AF44CD">
            <w:pPr>
              <w:pStyle w:val="Default"/>
              <w:spacing w:before="40" w:after="40"/>
              <w:jc w:val="right"/>
              <w:rPr>
                <w:rFonts w:ascii="Arial" w:hAnsi="Arial" w:cs="Arial"/>
                <w:sz w:val="20"/>
                <w:szCs w:val="20"/>
              </w:rPr>
            </w:pPr>
            <w:r w:rsidRPr="004C1685">
              <w:rPr>
                <w:rFonts w:ascii="Arial" w:hAnsi="Arial" w:cs="Arial"/>
                <w:sz w:val="20"/>
                <w:szCs w:val="20"/>
              </w:rPr>
              <w:t>27</w:t>
            </w:r>
          </w:p>
        </w:tc>
        <w:tc>
          <w:tcPr>
            <w:tcW w:w="10531" w:type="dxa"/>
            <w:gridSpan w:val="2"/>
            <w:tcBorders>
              <w:top w:val="single" w:sz="5" w:space="0" w:color="000000"/>
              <w:left w:val="single" w:sz="5" w:space="0" w:color="000000"/>
              <w:bottom w:val="double" w:sz="5" w:space="0" w:color="000000"/>
              <w:right w:val="single" w:sz="5" w:space="0" w:color="000000"/>
            </w:tcBorders>
          </w:tcPr>
          <w:p w14:paraId="213DBAC6" w14:textId="77777777" w:rsidR="00481043" w:rsidRPr="004C1685" w:rsidRDefault="00481043" w:rsidP="00AF44CD">
            <w:pPr>
              <w:pStyle w:val="Default"/>
              <w:spacing w:before="40" w:after="40"/>
              <w:rPr>
                <w:rFonts w:ascii="Arial" w:hAnsi="Arial" w:cs="Arial"/>
                <w:sz w:val="20"/>
                <w:szCs w:val="20"/>
              </w:rPr>
            </w:pPr>
            <w:r w:rsidRPr="004C1685">
              <w:rPr>
                <w:rFonts w:ascii="Arial" w:hAnsi="Arial" w:cs="Arial"/>
                <w:sz w:val="20"/>
                <w:szCs w:val="20"/>
              </w:rPr>
              <w:t xml:space="preserve">Describe sources of funding for the systematic review and other support (e.g., supply of data); role of funders for the systematic review. </w:t>
            </w:r>
          </w:p>
        </w:tc>
        <w:tc>
          <w:tcPr>
            <w:tcW w:w="1339" w:type="dxa"/>
            <w:gridSpan w:val="2"/>
            <w:tcBorders>
              <w:top w:val="single" w:sz="5" w:space="0" w:color="000000"/>
              <w:left w:val="single" w:sz="5" w:space="0" w:color="000000"/>
              <w:bottom w:val="double" w:sz="5" w:space="0" w:color="000000"/>
              <w:right w:val="single" w:sz="5" w:space="0" w:color="000000"/>
            </w:tcBorders>
          </w:tcPr>
          <w:p w14:paraId="5832FBAB" w14:textId="793D2EEC" w:rsidR="00481043" w:rsidRPr="008C14F4" w:rsidRDefault="008C14F4" w:rsidP="00AF44CD">
            <w:pPr>
              <w:pStyle w:val="Default"/>
              <w:spacing w:before="40" w:after="40"/>
              <w:rPr>
                <w:rFonts w:asciiTheme="minorHAnsi" w:hAnsiTheme="minorHAnsi" w:cs="Arial"/>
                <w:color w:val="auto"/>
                <w:sz w:val="20"/>
                <w:szCs w:val="20"/>
              </w:rPr>
            </w:pPr>
            <w:r w:rsidRPr="008C14F4">
              <w:rPr>
                <w:rFonts w:asciiTheme="minorHAnsi" w:hAnsiTheme="minorHAnsi" w:cs="Arial"/>
                <w:color w:val="auto"/>
                <w:sz w:val="20"/>
                <w:szCs w:val="20"/>
              </w:rPr>
              <w:t>1, 3, 11</w:t>
            </w:r>
          </w:p>
        </w:tc>
      </w:tr>
    </w:tbl>
    <w:p w14:paraId="5A548A8D" w14:textId="77777777" w:rsidR="00481043" w:rsidRPr="00481043" w:rsidRDefault="00481043" w:rsidP="00481043">
      <w:pPr>
        <w:pStyle w:val="Default"/>
        <w:rPr>
          <w:rFonts w:asciiTheme="minorHAnsi" w:hAnsiTheme="minorHAnsi" w:cs="Arial"/>
          <w:color w:val="auto"/>
          <w:sz w:val="20"/>
          <w:szCs w:val="20"/>
        </w:rPr>
      </w:pPr>
    </w:p>
    <w:p w14:paraId="78541E68" w14:textId="72C55415" w:rsidR="00481043" w:rsidRPr="00481043" w:rsidRDefault="00481043" w:rsidP="00481043">
      <w:pPr>
        <w:pStyle w:val="Default"/>
        <w:spacing w:line="183" w:lineRule="atLeast"/>
        <w:jc w:val="both"/>
        <w:rPr>
          <w:rFonts w:asciiTheme="minorHAnsi" w:hAnsiTheme="minorHAnsi" w:cs="Arial"/>
          <w:color w:val="auto"/>
          <w:sz w:val="20"/>
          <w:szCs w:val="20"/>
          <w:lang w:val="da-DK"/>
        </w:rPr>
      </w:pPr>
      <w:r w:rsidRPr="00481043">
        <w:rPr>
          <w:rFonts w:asciiTheme="minorHAnsi" w:hAnsiTheme="minorHAnsi" w:cs="Arial"/>
          <w:i/>
          <w:iCs/>
          <w:color w:val="auto"/>
          <w:sz w:val="20"/>
          <w:szCs w:val="20"/>
        </w:rPr>
        <w:t xml:space="preserve">From: </w:t>
      </w:r>
      <w:r w:rsidRPr="00481043">
        <w:rPr>
          <w:rFonts w:asciiTheme="minorHAnsi" w:hAnsiTheme="minorHAnsi" w:cs="Arial"/>
          <w:color w:val="auto"/>
          <w:sz w:val="20"/>
          <w:szCs w:val="20"/>
        </w:rPr>
        <w:t xml:space="preserve"> </w:t>
      </w:r>
      <w:proofErr w:type="spellStart"/>
      <w:r w:rsidRPr="00481043">
        <w:rPr>
          <w:rFonts w:asciiTheme="minorHAnsi" w:hAnsiTheme="minorHAnsi" w:cs="Arial"/>
          <w:color w:val="auto"/>
          <w:sz w:val="20"/>
          <w:szCs w:val="20"/>
        </w:rPr>
        <w:t>Liberati</w:t>
      </w:r>
      <w:proofErr w:type="spellEnd"/>
      <w:r w:rsidRPr="00481043">
        <w:rPr>
          <w:rFonts w:asciiTheme="minorHAnsi" w:hAnsiTheme="minorHAnsi" w:cs="Arial"/>
          <w:color w:val="auto"/>
          <w:sz w:val="20"/>
          <w:szCs w:val="20"/>
        </w:rPr>
        <w:t xml:space="preserve"> et al (2009), </w:t>
      </w:r>
      <w:r w:rsidRPr="00481043">
        <w:rPr>
          <w:rFonts w:asciiTheme="minorHAnsi" w:eastAsiaTheme="minorEastAsia" w:hAnsiTheme="minorHAnsi" w:cs="Segoe UI"/>
          <w:sz w:val="20"/>
          <w:szCs w:val="20"/>
          <w:lang w:eastAsia="zh-CN"/>
        </w:rPr>
        <w:t>The PRISMA statement for reporting systematic reviews and meta-analyses of studies that evaluate health care interventions: explanation and elaboration</w:t>
      </w:r>
      <w:r w:rsidRPr="00481043">
        <w:rPr>
          <w:rFonts w:asciiTheme="minorHAnsi" w:hAnsiTheme="minorHAnsi" w:cs="Arial"/>
          <w:color w:val="auto"/>
          <w:sz w:val="20"/>
          <w:szCs w:val="20"/>
        </w:rPr>
        <w:t xml:space="preserve">. </w:t>
      </w:r>
      <w:r w:rsidRPr="00481043">
        <w:rPr>
          <w:rFonts w:asciiTheme="minorHAnsi" w:hAnsiTheme="minorHAnsi" w:cs="Arial"/>
          <w:color w:val="auto"/>
          <w:sz w:val="20"/>
          <w:szCs w:val="20"/>
          <w:lang w:val="da-DK"/>
        </w:rPr>
        <w:t xml:space="preserve">Annals of Internal Medicine 151(4) 65-94. </w:t>
      </w:r>
    </w:p>
    <w:p w14:paraId="4E1F7E28" w14:textId="77777777" w:rsidR="00481043" w:rsidRPr="00363B8D" w:rsidRDefault="00481043" w:rsidP="00481043">
      <w:pPr>
        <w:pStyle w:val="CM1"/>
        <w:spacing w:after="130"/>
        <w:jc w:val="center"/>
        <w:rPr>
          <w:rFonts w:ascii="Arial" w:hAnsi="Arial" w:cs="Arial"/>
          <w:color w:val="000000"/>
          <w:sz w:val="18"/>
          <w:szCs w:val="18"/>
          <w:lang w:val="da-DK"/>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r w:rsidRPr="00363B8D">
        <w:rPr>
          <w:rFonts w:ascii="Arial" w:hAnsi="Arial" w:cs="Arial"/>
          <w:b/>
          <w:bCs/>
          <w:color w:val="0063FF"/>
          <w:sz w:val="18"/>
          <w:szCs w:val="18"/>
          <w:u w:val="single"/>
          <w:lang w:val="da-DK"/>
        </w:rPr>
        <w:t>www.prisma</w:t>
      </w:r>
      <w:r w:rsidRPr="00363B8D">
        <w:rPr>
          <w:rFonts w:cs="Arial"/>
          <w:b/>
          <w:bCs/>
          <w:color w:val="0063FF"/>
          <w:sz w:val="18"/>
          <w:szCs w:val="18"/>
          <w:u w:val="single"/>
          <w:lang w:val="da-DK"/>
        </w:rPr>
        <w:t>-</w:t>
      </w:r>
      <w:r w:rsidRPr="00363B8D">
        <w:rPr>
          <w:rFonts w:ascii="Arial" w:hAnsi="Arial" w:cs="Arial"/>
          <w:b/>
          <w:bCs/>
          <w:color w:val="0063FF"/>
          <w:sz w:val="18"/>
          <w:szCs w:val="18"/>
          <w:u w:val="single"/>
          <w:lang w:val="da-DK"/>
        </w:rPr>
        <w:t>statement.org</w:t>
      </w:r>
      <w:r w:rsidRPr="00363B8D">
        <w:rPr>
          <w:rFonts w:ascii="Arial" w:hAnsi="Arial" w:cs="Arial"/>
          <w:color w:val="000000"/>
          <w:sz w:val="18"/>
          <w:szCs w:val="18"/>
          <w:lang w:val="da-DK"/>
        </w:rPr>
        <w:t xml:space="preserve">. </w:t>
      </w:r>
    </w:p>
    <w:p w14:paraId="2937A078" w14:textId="2476D667" w:rsidR="00481043" w:rsidRPr="004C1685" w:rsidRDefault="00481043" w:rsidP="00481043">
      <w:pPr>
        <w:pStyle w:val="Default"/>
        <w:spacing w:line="183" w:lineRule="atLeast"/>
        <w:jc w:val="center"/>
        <w:rPr>
          <w:rFonts w:ascii="Arial" w:hAnsi="Arial" w:cs="Arial"/>
        </w:rPr>
      </w:pPr>
      <w:r w:rsidRPr="004C1685">
        <w:rPr>
          <w:rFonts w:ascii="Arial" w:hAnsi="Arial" w:cs="Arial"/>
          <w:sz w:val="16"/>
          <w:szCs w:val="16"/>
        </w:rPr>
        <w:t xml:space="preserve">Page </w:t>
      </w:r>
      <w:r>
        <w:rPr>
          <w:rFonts w:ascii="Arial" w:hAnsi="Arial" w:cs="Arial"/>
          <w:sz w:val="16"/>
          <w:szCs w:val="16"/>
        </w:rPr>
        <w:t>3</w:t>
      </w:r>
      <w:r w:rsidRPr="004C1685">
        <w:rPr>
          <w:rFonts w:ascii="Arial" w:hAnsi="Arial" w:cs="Arial"/>
          <w:sz w:val="16"/>
          <w:szCs w:val="16"/>
        </w:rPr>
        <w:t xml:space="preserve"> of </w:t>
      </w:r>
      <w:r>
        <w:rPr>
          <w:rFonts w:ascii="Arial" w:hAnsi="Arial" w:cs="Arial"/>
          <w:sz w:val="16"/>
          <w:szCs w:val="16"/>
        </w:rPr>
        <w:t>3</w:t>
      </w:r>
      <w:r w:rsidRPr="004C1685">
        <w:rPr>
          <w:rFonts w:ascii="Arial" w:hAnsi="Arial" w:cs="Arial"/>
          <w:sz w:val="16"/>
          <w:szCs w:val="16"/>
        </w:rPr>
        <w:t xml:space="preserve"> </w:t>
      </w:r>
    </w:p>
    <w:p w14:paraId="5212EDA7" w14:textId="77777777" w:rsidR="00481043" w:rsidRDefault="00481043" w:rsidP="003C2B6A">
      <w:pPr>
        <w:suppressAutoHyphens w:val="0"/>
        <w:spacing w:after="0" w:line="240" w:lineRule="auto"/>
        <w:rPr>
          <w:rFonts w:asciiTheme="minorHAnsi" w:hAnsiTheme="minorHAnsi"/>
          <w:sz w:val="21"/>
          <w:szCs w:val="21"/>
        </w:rPr>
        <w:sectPr w:rsidR="00481043" w:rsidSect="00481043">
          <w:pgSz w:w="16838" w:h="11906" w:orient="landscape"/>
          <w:pgMar w:top="1440" w:right="1440" w:bottom="1440" w:left="1440" w:header="708" w:footer="708" w:gutter="0"/>
          <w:cols w:space="708"/>
          <w:docGrid w:linePitch="360"/>
        </w:sectPr>
      </w:pPr>
    </w:p>
    <w:p w14:paraId="487FEAD2" w14:textId="119C56AD" w:rsidR="00F1526B" w:rsidRDefault="00F1526B" w:rsidP="00F1526B">
      <w:pPr>
        <w:suppressAutoHyphens w:val="0"/>
        <w:spacing w:after="0" w:line="240" w:lineRule="auto"/>
        <w:rPr>
          <w:rFonts w:asciiTheme="minorHAnsi" w:hAnsiTheme="minorHAnsi"/>
          <w:sz w:val="21"/>
          <w:szCs w:val="21"/>
        </w:rPr>
      </w:pPr>
      <w:r w:rsidRPr="00A16696">
        <w:rPr>
          <w:rFonts w:asciiTheme="minorHAnsi" w:hAnsiTheme="minorHAnsi"/>
          <w:b/>
          <w:sz w:val="21"/>
          <w:szCs w:val="21"/>
        </w:rPr>
        <w:lastRenderedPageBreak/>
        <w:t>Figure S</w:t>
      </w:r>
      <w:r w:rsidR="00EC2BE2">
        <w:rPr>
          <w:rFonts w:asciiTheme="minorHAnsi" w:hAnsiTheme="minorHAnsi"/>
          <w:b/>
          <w:sz w:val="21"/>
          <w:szCs w:val="21"/>
        </w:rPr>
        <w:t>7</w:t>
      </w:r>
      <w:r w:rsidRPr="00A16696">
        <w:rPr>
          <w:rFonts w:asciiTheme="minorHAnsi" w:hAnsiTheme="minorHAnsi"/>
          <w:b/>
          <w:sz w:val="21"/>
          <w:szCs w:val="21"/>
        </w:rPr>
        <w:t>.</w:t>
      </w:r>
      <w:r>
        <w:rPr>
          <w:rFonts w:asciiTheme="minorHAnsi" w:hAnsiTheme="minorHAnsi"/>
          <w:sz w:val="21"/>
          <w:szCs w:val="21"/>
        </w:rPr>
        <w:t xml:space="preserve">  Multi-criteria scores for interventions in 233 articles subject to full text review.</w:t>
      </w:r>
    </w:p>
    <w:p w14:paraId="1AF873D1" w14:textId="77777777" w:rsidR="00F1526B" w:rsidRDefault="00F1526B" w:rsidP="003C2B6A">
      <w:pPr>
        <w:suppressAutoHyphens w:val="0"/>
        <w:spacing w:after="0" w:line="240" w:lineRule="auto"/>
        <w:rPr>
          <w:rFonts w:asciiTheme="minorHAnsi" w:hAnsiTheme="minorHAnsi"/>
          <w:b/>
          <w:sz w:val="21"/>
          <w:szCs w:val="21"/>
        </w:rPr>
      </w:pPr>
    </w:p>
    <w:p w14:paraId="4B597A2B" w14:textId="571D2D26" w:rsidR="00A16696" w:rsidRPr="00225499" w:rsidRDefault="00A16696" w:rsidP="00A16696">
      <w:pPr>
        <w:suppressAutoHyphens w:val="0"/>
        <w:spacing w:after="0" w:line="240" w:lineRule="auto"/>
        <w:rPr>
          <w:rFonts w:ascii="Times New Roman" w:eastAsia="Times New Roman" w:hAnsi="Times New Roman"/>
          <w:kern w:val="0"/>
          <w:sz w:val="24"/>
          <w:szCs w:val="24"/>
          <w:lang w:eastAsia="en-GB"/>
          <w14:textOutline w14:w="9525" w14:cap="rnd" w14:cmpd="sng" w14:algn="ctr">
            <w14:noFill/>
            <w14:prstDash w14:val="solid"/>
            <w14:bevel/>
          </w14:textOutline>
        </w:rPr>
      </w:pPr>
      <w:r>
        <w:rPr>
          <w:noProof/>
          <w:lang w:val="en-US" w:eastAsia="en-US"/>
        </w:rPr>
        <w:drawing>
          <wp:inline distT="0" distB="0" distL="0" distR="0" wp14:anchorId="1559DF2D" wp14:editId="1FD6BB64">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9C80E4E" w14:textId="77777777" w:rsidR="00F1526B" w:rsidRDefault="00F1526B" w:rsidP="003C2B6A">
      <w:pPr>
        <w:suppressAutoHyphens w:val="0"/>
        <w:spacing w:after="0" w:line="240" w:lineRule="auto"/>
        <w:rPr>
          <w:rFonts w:asciiTheme="minorHAnsi" w:hAnsiTheme="minorHAnsi"/>
          <w:i/>
          <w:sz w:val="21"/>
          <w:szCs w:val="21"/>
        </w:rPr>
      </w:pPr>
    </w:p>
    <w:p w14:paraId="619D8A60" w14:textId="5FD1CE16" w:rsidR="003C2B6A" w:rsidRDefault="003C2B6A" w:rsidP="003C2B6A">
      <w:pPr>
        <w:suppressAutoHyphens w:val="0"/>
        <w:spacing w:after="0" w:line="240" w:lineRule="auto"/>
        <w:rPr>
          <w:rFonts w:asciiTheme="minorHAnsi" w:hAnsiTheme="minorHAnsi"/>
          <w:sz w:val="21"/>
          <w:szCs w:val="21"/>
        </w:rPr>
      </w:pPr>
      <w:r w:rsidRPr="00167E9E">
        <w:rPr>
          <w:rFonts w:asciiTheme="minorHAnsi" w:hAnsiTheme="minorHAnsi"/>
          <w:i/>
          <w:sz w:val="21"/>
          <w:szCs w:val="21"/>
        </w:rPr>
        <w:t>Note</w:t>
      </w:r>
      <w:r>
        <w:rPr>
          <w:rFonts w:asciiTheme="minorHAnsi" w:hAnsiTheme="minorHAnsi"/>
          <w:sz w:val="21"/>
          <w:szCs w:val="21"/>
        </w:rPr>
        <w:t>: Scores of zero result</w:t>
      </w:r>
      <w:r w:rsidR="00A95808">
        <w:rPr>
          <w:rFonts w:asciiTheme="minorHAnsi" w:hAnsiTheme="minorHAnsi"/>
          <w:sz w:val="21"/>
          <w:szCs w:val="21"/>
        </w:rPr>
        <w:t>ed</w:t>
      </w:r>
      <w:r>
        <w:rPr>
          <w:rFonts w:asciiTheme="minorHAnsi" w:hAnsiTheme="minorHAnsi"/>
          <w:sz w:val="21"/>
          <w:szCs w:val="21"/>
        </w:rPr>
        <w:t xml:space="preserve"> when full text was un</w:t>
      </w:r>
      <w:r w:rsidR="00A95808">
        <w:rPr>
          <w:rFonts w:asciiTheme="minorHAnsi" w:hAnsiTheme="minorHAnsi"/>
          <w:sz w:val="21"/>
          <w:szCs w:val="21"/>
        </w:rPr>
        <w:t>available or intervention</w:t>
      </w:r>
      <w:r>
        <w:rPr>
          <w:rFonts w:asciiTheme="minorHAnsi" w:hAnsiTheme="minorHAnsi"/>
          <w:sz w:val="21"/>
          <w:szCs w:val="21"/>
        </w:rPr>
        <w:t xml:space="preserve"> was found to be ineligible upon full text review.</w:t>
      </w:r>
    </w:p>
    <w:p w14:paraId="256834D7" w14:textId="77777777" w:rsidR="00C4219A" w:rsidRPr="000C1331" w:rsidRDefault="00C4219A" w:rsidP="00C4219A">
      <w:pPr>
        <w:spacing w:after="0" w:line="240" w:lineRule="auto"/>
        <w:rPr>
          <w:rFonts w:asciiTheme="minorHAnsi" w:hAnsiTheme="minorHAnsi"/>
          <w:sz w:val="21"/>
          <w:szCs w:val="21"/>
        </w:rPr>
      </w:pPr>
    </w:p>
    <w:p w14:paraId="310E1B31" w14:textId="77777777" w:rsidR="00CD5D4E" w:rsidRDefault="00CD5D4E" w:rsidP="00BA3F85">
      <w:pPr>
        <w:spacing w:after="0" w:line="240" w:lineRule="auto"/>
        <w:rPr>
          <w:lang w:val="en-US"/>
        </w:rPr>
      </w:pPr>
    </w:p>
    <w:p w14:paraId="21D09564" w14:textId="77777777" w:rsidR="00225499" w:rsidRDefault="00225499" w:rsidP="00BA3F85">
      <w:pPr>
        <w:spacing w:after="0" w:line="240" w:lineRule="auto"/>
        <w:rPr>
          <w:lang w:val="en-US"/>
        </w:rPr>
      </w:pPr>
    </w:p>
    <w:p w14:paraId="35F7AB03" w14:textId="35B5F1F5" w:rsidR="001C3A31" w:rsidRPr="001C3A31" w:rsidRDefault="001C3A31" w:rsidP="00BA3F85">
      <w:pPr>
        <w:spacing w:after="0" w:line="240" w:lineRule="auto"/>
        <w:rPr>
          <w:b/>
          <w:lang w:val="en-US"/>
        </w:rPr>
      </w:pPr>
      <w:r w:rsidRPr="001C3A31">
        <w:rPr>
          <w:b/>
          <w:lang w:val="en-US"/>
        </w:rPr>
        <w:t xml:space="preserve">REFERENCES </w:t>
      </w:r>
    </w:p>
    <w:p w14:paraId="279E244A" w14:textId="77777777" w:rsidR="004D4514" w:rsidRPr="004D4514" w:rsidRDefault="00CD5D4E" w:rsidP="004D4514">
      <w:pPr>
        <w:pStyle w:val="EndNoteBibliography"/>
        <w:spacing w:after="0"/>
        <w:ind w:left="720" w:hanging="720"/>
      </w:pPr>
      <w:r>
        <w:rPr>
          <w:lang w:val="en-US"/>
        </w:rPr>
        <w:fldChar w:fldCharType="begin"/>
      </w:r>
      <w:r>
        <w:rPr>
          <w:lang w:val="en-US"/>
        </w:rPr>
        <w:instrText xml:space="preserve"> ADDIN EN.REFLIST </w:instrText>
      </w:r>
      <w:r>
        <w:rPr>
          <w:lang w:val="en-US"/>
        </w:rPr>
        <w:fldChar w:fldCharType="separate"/>
      </w:r>
      <w:bookmarkStart w:id="5" w:name="_ENREF_1"/>
      <w:r w:rsidR="004D4514" w:rsidRPr="004D4514">
        <w:t>1.</w:t>
      </w:r>
      <w:r w:rsidR="004D4514" w:rsidRPr="004D4514">
        <w:tab/>
        <w:t xml:space="preserve">Irohla Consortium: </w:t>
      </w:r>
      <w:r w:rsidR="004D4514" w:rsidRPr="004D4514">
        <w:rPr>
          <w:b/>
        </w:rPr>
        <w:t>Overview of Activities and Results of WP2 Deliverable D2.2</w:t>
      </w:r>
      <w:r w:rsidR="004D4514" w:rsidRPr="004D4514">
        <w:t>; 2013.</w:t>
      </w:r>
      <w:bookmarkEnd w:id="5"/>
    </w:p>
    <w:p w14:paraId="36FCCD1B" w14:textId="77777777" w:rsidR="004D4514" w:rsidRPr="004D4514" w:rsidRDefault="004D4514" w:rsidP="004D4514">
      <w:pPr>
        <w:pStyle w:val="EndNoteBibliography"/>
        <w:spacing w:after="0"/>
        <w:ind w:left="720" w:hanging="720"/>
      </w:pPr>
      <w:bookmarkStart w:id="6" w:name="_ENREF_2"/>
      <w:r w:rsidRPr="004D4514">
        <w:t>2.</w:t>
      </w:r>
      <w:r w:rsidRPr="004D4514">
        <w:tab/>
        <w:t xml:space="preserve">IROHLA Consortium: </w:t>
      </w:r>
      <w:r w:rsidRPr="004D4514">
        <w:rPr>
          <w:b/>
        </w:rPr>
        <w:t>IROHLA Project Progress Report: Public Report June 2014</w:t>
      </w:r>
      <w:r w:rsidRPr="004D4514">
        <w:t>, vol. 1; 2014.</w:t>
      </w:r>
      <w:bookmarkEnd w:id="6"/>
    </w:p>
    <w:p w14:paraId="1B150E25" w14:textId="77777777" w:rsidR="004D4514" w:rsidRPr="004D4514" w:rsidRDefault="004D4514" w:rsidP="004D4514">
      <w:pPr>
        <w:pStyle w:val="EndNoteBibliography"/>
        <w:spacing w:after="0"/>
        <w:ind w:left="720" w:hanging="720"/>
      </w:pPr>
      <w:bookmarkStart w:id="7" w:name="_ENREF_3"/>
      <w:r w:rsidRPr="004D4514">
        <w:t>3.</w:t>
      </w:r>
      <w:r w:rsidRPr="004D4514">
        <w:tab/>
        <w:t xml:space="preserve">IROHLA Consortium: </w:t>
      </w:r>
      <w:r w:rsidRPr="004D4514">
        <w:rPr>
          <w:b/>
        </w:rPr>
        <w:t>Policy Brief for Health Organisations</w:t>
      </w:r>
      <w:r w:rsidRPr="004D4514">
        <w:t>. In</w:t>
      </w:r>
      <w:r w:rsidRPr="004D4514">
        <w:rPr>
          <w:i/>
        </w:rPr>
        <w:t>.</w:t>
      </w:r>
      <w:r w:rsidRPr="004D4514">
        <w:t>: Health Literacy Centre Europe; 2015.</w:t>
      </w:r>
      <w:bookmarkEnd w:id="7"/>
    </w:p>
    <w:p w14:paraId="6B073D52" w14:textId="1CC2E282" w:rsidR="004D4514" w:rsidRPr="004D4514" w:rsidRDefault="004D4514" w:rsidP="004D4514">
      <w:pPr>
        <w:pStyle w:val="EndNoteBibliography"/>
        <w:spacing w:after="0"/>
        <w:ind w:left="720" w:hanging="720"/>
      </w:pPr>
      <w:bookmarkStart w:id="8" w:name="_ENREF_4"/>
      <w:r w:rsidRPr="004D4514">
        <w:t>4.</w:t>
      </w:r>
      <w:r w:rsidRPr="004D4514">
        <w:tab/>
        <w:t>EIP-AHA:</w:t>
      </w:r>
      <w:r w:rsidRPr="004D4514">
        <w:rPr>
          <w:b/>
        </w:rPr>
        <w:t xml:space="preserve"> European Innovation Partnership on Active and Healthy Aging Action Group A1</w:t>
      </w:r>
      <w:r w:rsidRPr="004D4514">
        <w:t>,</w:t>
      </w:r>
      <w:r w:rsidRPr="004D4514">
        <w:rPr>
          <w:b/>
        </w:rPr>
        <w:t xml:space="preserve"> </w:t>
      </w:r>
      <w:r w:rsidRPr="004D4514">
        <w:t xml:space="preserve"> Accessed: November 2013 [</w:t>
      </w:r>
      <w:hyperlink r:id="rId9" w:history="1">
        <w:r w:rsidRPr="004D4514">
          <w:rPr>
            <w:rStyle w:val="Hyperlink"/>
          </w:rPr>
          <w:t>https://webgate.ec.europa.eu/eipaha/library/index/download/id/726]</w:t>
        </w:r>
      </w:hyperlink>
      <w:r w:rsidRPr="004D4514">
        <w:t>.</w:t>
      </w:r>
      <w:bookmarkEnd w:id="8"/>
    </w:p>
    <w:p w14:paraId="070C5E75" w14:textId="35EA4F28" w:rsidR="004D4514" w:rsidRPr="004D4514" w:rsidRDefault="004D4514" w:rsidP="004D4514">
      <w:pPr>
        <w:pStyle w:val="EndNoteBibliography"/>
        <w:spacing w:after="0"/>
        <w:ind w:left="720" w:hanging="720"/>
      </w:pPr>
      <w:bookmarkStart w:id="9" w:name="_ENREF_5"/>
      <w:r w:rsidRPr="004D4514">
        <w:t>5.</w:t>
      </w:r>
      <w:r w:rsidRPr="004D4514">
        <w:tab/>
        <w:t>EIP-AHA:</w:t>
      </w:r>
      <w:r w:rsidRPr="004D4514">
        <w:rPr>
          <w:b/>
        </w:rPr>
        <w:t xml:space="preserve"> European Innovation Partnership on Active and Healthy Initiatives</w:t>
      </w:r>
      <w:r w:rsidRPr="004D4514">
        <w:t>,</w:t>
      </w:r>
      <w:r w:rsidRPr="004D4514">
        <w:rPr>
          <w:b/>
        </w:rPr>
        <w:t xml:space="preserve"> </w:t>
      </w:r>
      <w:r w:rsidRPr="004D4514">
        <w:t xml:space="preserve"> Accessed: January 2014 [</w:t>
      </w:r>
      <w:hyperlink r:id="rId10" w:history="1">
        <w:r w:rsidRPr="004D4514">
          <w:rPr>
            <w:rStyle w:val="Hyperlink"/>
          </w:rPr>
          <w:t>https://webgate.ec.europa.eu/eipaha/initiative]</w:t>
        </w:r>
      </w:hyperlink>
      <w:r w:rsidRPr="004D4514">
        <w:t>.</w:t>
      </w:r>
      <w:bookmarkEnd w:id="9"/>
    </w:p>
    <w:p w14:paraId="3F5EDC98" w14:textId="77777777" w:rsidR="004D4514" w:rsidRPr="004D4514" w:rsidRDefault="004D4514" w:rsidP="004D4514">
      <w:pPr>
        <w:pStyle w:val="EndNoteBibliography"/>
        <w:spacing w:after="0"/>
        <w:ind w:left="720" w:hanging="720"/>
      </w:pPr>
      <w:bookmarkStart w:id="10" w:name="_ENREF_6"/>
      <w:r w:rsidRPr="004D4514">
        <w:t>6.</w:t>
      </w:r>
      <w:r w:rsidRPr="004D4514">
        <w:tab/>
        <w:t xml:space="preserve">BZgA: </w:t>
      </w:r>
      <w:r w:rsidRPr="004D4514">
        <w:rPr>
          <w:b/>
        </w:rPr>
        <w:t>Healthy and Active Ageing</w:t>
      </w:r>
      <w:r w:rsidRPr="004D4514">
        <w:t>. Brussels, Belgium: Bundeszentrale für gesundheitliche Aufklärung, EurohealthNet.</w:t>
      </w:r>
      <w:bookmarkEnd w:id="10"/>
    </w:p>
    <w:p w14:paraId="025B5B60" w14:textId="5D8F8D8E" w:rsidR="004D4514" w:rsidRPr="004D4514" w:rsidRDefault="004D4514" w:rsidP="004D4514">
      <w:pPr>
        <w:pStyle w:val="EndNoteBibliography"/>
        <w:spacing w:after="0"/>
        <w:ind w:left="720" w:hanging="720"/>
      </w:pPr>
      <w:bookmarkStart w:id="11" w:name="_ENREF_7"/>
      <w:r w:rsidRPr="004D4514">
        <w:t>7.</w:t>
      </w:r>
      <w:r w:rsidRPr="004D4514">
        <w:tab/>
        <w:t>Netherlands National Institute for Public Health and the Environment:</w:t>
      </w:r>
      <w:r w:rsidRPr="004D4514">
        <w:rPr>
          <w:b/>
        </w:rPr>
        <w:t xml:space="preserve"> </w:t>
      </w:r>
      <w:r w:rsidRPr="004D4514">
        <w:t>Rijksinstituut voor Volksgezondheid en Milieu,  Accessed: 15 December 2013 [</w:t>
      </w:r>
      <w:hyperlink r:id="rId11" w:history="1">
        <w:r w:rsidRPr="004D4514">
          <w:rPr>
            <w:rStyle w:val="Hyperlink"/>
          </w:rPr>
          <w:t>http://www.rivm.nl/English]</w:t>
        </w:r>
      </w:hyperlink>
      <w:r w:rsidRPr="004D4514">
        <w:t>.</w:t>
      </w:r>
      <w:bookmarkEnd w:id="11"/>
    </w:p>
    <w:p w14:paraId="291C0B03" w14:textId="2DD89DB3" w:rsidR="004D4514" w:rsidRPr="004D4514" w:rsidRDefault="004D4514" w:rsidP="004D4514">
      <w:pPr>
        <w:pStyle w:val="EndNoteBibliography"/>
        <w:spacing w:after="0"/>
        <w:ind w:left="720" w:hanging="720"/>
      </w:pPr>
      <w:bookmarkStart w:id="12" w:name="_ENREF_8"/>
      <w:r w:rsidRPr="004D4514">
        <w:t>8.</w:t>
      </w:r>
      <w:r w:rsidRPr="004D4514">
        <w:tab/>
        <w:t>National Institute for Health and Care Excellence:</w:t>
      </w:r>
      <w:r w:rsidRPr="004D4514">
        <w:rPr>
          <w:b/>
        </w:rPr>
        <w:t xml:space="preserve"> </w:t>
      </w:r>
      <w:r w:rsidRPr="004D4514">
        <w:t xml:space="preserve"> Accessed: 20 July 2015 [</w:t>
      </w:r>
      <w:hyperlink r:id="rId12" w:history="1">
        <w:r w:rsidRPr="004D4514">
          <w:rPr>
            <w:rStyle w:val="Hyperlink"/>
          </w:rPr>
          <w:t>http://www.nice.org.uk/]</w:t>
        </w:r>
      </w:hyperlink>
      <w:r w:rsidRPr="004D4514">
        <w:t>.</w:t>
      </w:r>
      <w:bookmarkEnd w:id="12"/>
    </w:p>
    <w:p w14:paraId="1429306F" w14:textId="2154DCF2" w:rsidR="004D4514" w:rsidRPr="004D4514" w:rsidRDefault="004D4514" w:rsidP="004D4514">
      <w:pPr>
        <w:pStyle w:val="EndNoteBibliography"/>
        <w:spacing w:after="0"/>
        <w:ind w:left="720" w:hanging="720"/>
      </w:pPr>
      <w:bookmarkStart w:id="13" w:name="_ENREF_9"/>
      <w:r w:rsidRPr="004D4514">
        <w:t>9.</w:t>
      </w:r>
      <w:r w:rsidRPr="004D4514">
        <w:tab/>
        <w:t>European Public Health Alliance:</w:t>
      </w:r>
      <w:r w:rsidRPr="004D4514">
        <w:rPr>
          <w:b/>
        </w:rPr>
        <w:t xml:space="preserve"> </w:t>
      </w:r>
      <w:r w:rsidRPr="004D4514">
        <w:t xml:space="preserve"> Accessed: 20 July 2015 [</w:t>
      </w:r>
      <w:hyperlink r:id="rId13" w:history="1">
        <w:r w:rsidRPr="004D4514">
          <w:rPr>
            <w:rStyle w:val="Hyperlink"/>
          </w:rPr>
          <w:t>http://www.epha.org/]</w:t>
        </w:r>
      </w:hyperlink>
      <w:r w:rsidRPr="004D4514">
        <w:t>.</w:t>
      </w:r>
      <w:bookmarkEnd w:id="13"/>
    </w:p>
    <w:p w14:paraId="5ED18D34" w14:textId="460DFD30" w:rsidR="004D4514" w:rsidRPr="004D4514" w:rsidRDefault="004D4514" w:rsidP="004D4514">
      <w:pPr>
        <w:pStyle w:val="EndNoteBibliography"/>
        <w:spacing w:after="0"/>
        <w:ind w:left="720" w:hanging="720"/>
      </w:pPr>
      <w:bookmarkStart w:id="14" w:name="_ENREF_10"/>
      <w:r w:rsidRPr="004D4514">
        <w:t>10.</w:t>
      </w:r>
      <w:r w:rsidRPr="004D4514">
        <w:tab/>
        <w:t>International Union for Health Promotion and Education:</w:t>
      </w:r>
      <w:r w:rsidRPr="004D4514">
        <w:rPr>
          <w:b/>
        </w:rPr>
        <w:t xml:space="preserve"> </w:t>
      </w:r>
      <w:r w:rsidRPr="004D4514">
        <w:t xml:space="preserve"> Accessed: 16 December 2013 [</w:t>
      </w:r>
      <w:hyperlink r:id="rId14" w:history="1">
        <w:r w:rsidRPr="004D4514">
          <w:rPr>
            <w:rStyle w:val="Hyperlink"/>
          </w:rPr>
          <w:t>http://www.iuhpe.org/index.php/en/]</w:t>
        </w:r>
      </w:hyperlink>
      <w:r w:rsidRPr="004D4514">
        <w:t>.</w:t>
      </w:r>
      <w:bookmarkEnd w:id="14"/>
    </w:p>
    <w:p w14:paraId="70C277EB" w14:textId="061005A3" w:rsidR="004D4514" w:rsidRPr="004D4514" w:rsidRDefault="004D4514" w:rsidP="004D4514">
      <w:pPr>
        <w:pStyle w:val="EndNoteBibliography"/>
        <w:spacing w:after="0"/>
        <w:ind w:left="720" w:hanging="720"/>
      </w:pPr>
      <w:bookmarkStart w:id="15" w:name="_ENREF_11"/>
      <w:r w:rsidRPr="004D4514">
        <w:t>11.</w:t>
      </w:r>
      <w:r w:rsidRPr="004D4514">
        <w:tab/>
        <w:t>European Public Health Association:</w:t>
      </w:r>
      <w:r w:rsidRPr="004D4514">
        <w:rPr>
          <w:b/>
        </w:rPr>
        <w:t xml:space="preserve"> </w:t>
      </w:r>
      <w:r w:rsidRPr="004D4514">
        <w:t xml:space="preserve"> Accessed:  [</w:t>
      </w:r>
      <w:hyperlink r:id="rId15" w:history="1">
        <w:r w:rsidRPr="004D4514">
          <w:rPr>
            <w:rStyle w:val="Hyperlink"/>
          </w:rPr>
          <w:t>http://www.eupha.org/]</w:t>
        </w:r>
      </w:hyperlink>
      <w:r w:rsidRPr="004D4514">
        <w:t>.</w:t>
      </w:r>
      <w:bookmarkEnd w:id="15"/>
    </w:p>
    <w:p w14:paraId="0302D521" w14:textId="760A7A8F" w:rsidR="004D4514" w:rsidRPr="004D4514" w:rsidRDefault="004D4514" w:rsidP="004D4514">
      <w:pPr>
        <w:pStyle w:val="EndNoteBibliography"/>
        <w:spacing w:after="0"/>
        <w:ind w:left="720" w:hanging="720"/>
      </w:pPr>
      <w:bookmarkStart w:id="16" w:name="_ENREF_12"/>
      <w:r w:rsidRPr="004D4514">
        <w:t>12.</w:t>
      </w:r>
      <w:r w:rsidRPr="004D4514">
        <w:tab/>
        <w:t>Progress Towards healthy ageing in Europe:</w:t>
      </w:r>
      <w:r w:rsidRPr="004D4514">
        <w:rPr>
          <w:b/>
        </w:rPr>
        <w:t xml:space="preserve"> </w:t>
      </w:r>
      <w:r w:rsidRPr="004D4514">
        <w:t xml:space="preserve"> Accessed: 20 July 2015 [</w:t>
      </w:r>
      <w:hyperlink r:id="rId16" w:history="1">
        <w:r w:rsidRPr="004D4514">
          <w:rPr>
            <w:rStyle w:val="Hyperlink"/>
          </w:rPr>
          <w:t>http://www.progresshealthyageing.eu/]</w:t>
        </w:r>
      </w:hyperlink>
      <w:r w:rsidRPr="004D4514">
        <w:t>.</w:t>
      </w:r>
      <w:bookmarkEnd w:id="16"/>
    </w:p>
    <w:p w14:paraId="3B7AEACD" w14:textId="51A7382C" w:rsidR="004D4514" w:rsidRPr="004D4514" w:rsidRDefault="004D4514" w:rsidP="004D4514">
      <w:pPr>
        <w:pStyle w:val="EndNoteBibliography"/>
        <w:spacing w:after="0"/>
        <w:ind w:left="720" w:hanging="720"/>
      </w:pPr>
      <w:bookmarkStart w:id="17" w:name="_ENREF_13"/>
      <w:r w:rsidRPr="004D4514">
        <w:t>13.</w:t>
      </w:r>
      <w:r w:rsidRPr="004D4514">
        <w:tab/>
        <w:t>Health Pro Elderly:</w:t>
      </w:r>
      <w:r w:rsidRPr="004D4514">
        <w:rPr>
          <w:b/>
        </w:rPr>
        <w:t xml:space="preserve"> </w:t>
      </w:r>
      <w:r w:rsidRPr="004D4514">
        <w:t>Bundesminsterium fur Gesundheit,  Accessed: 20 January 2014 [</w:t>
      </w:r>
      <w:hyperlink r:id="rId17" w:history="1">
        <w:r w:rsidRPr="004D4514">
          <w:rPr>
            <w:rStyle w:val="Hyperlink"/>
          </w:rPr>
          <w:t>http://www.healthproelderly.com/]</w:t>
        </w:r>
      </w:hyperlink>
      <w:r w:rsidRPr="004D4514">
        <w:t>.</w:t>
      </w:r>
      <w:bookmarkEnd w:id="17"/>
    </w:p>
    <w:p w14:paraId="7B6F00A0" w14:textId="4AB59D45" w:rsidR="004D4514" w:rsidRPr="004D4514" w:rsidRDefault="004D4514" w:rsidP="004D4514">
      <w:pPr>
        <w:pStyle w:val="EndNoteBibliography"/>
        <w:ind w:left="720" w:hanging="720"/>
      </w:pPr>
      <w:bookmarkStart w:id="18" w:name="_ENREF_14"/>
      <w:r w:rsidRPr="004D4514">
        <w:t>14.</w:t>
      </w:r>
      <w:r w:rsidRPr="004D4514">
        <w:tab/>
        <w:t>Research Tested Innovation Programs (RTIPS):</w:t>
      </w:r>
      <w:r w:rsidRPr="004D4514">
        <w:rPr>
          <w:b/>
        </w:rPr>
        <w:t xml:space="preserve"> </w:t>
      </w:r>
      <w:r w:rsidRPr="004D4514">
        <w:t>National Cancer Institute,  Accessed: 20 January 2014 [</w:t>
      </w:r>
      <w:hyperlink r:id="rId18" w:history="1">
        <w:r w:rsidRPr="004D4514">
          <w:rPr>
            <w:rStyle w:val="Hyperlink"/>
          </w:rPr>
          <w:t>http://rtips.cancer.gov/rtips/index.do]</w:t>
        </w:r>
      </w:hyperlink>
      <w:r w:rsidRPr="004D4514">
        <w:t>.</w:t>
      </w:r>
      <w:bookmarkEnd w:id="18"/>
    </w:p>
    <w:p w14:paraId="73D27244" w14:textId="758E9ECC" w:rsidR="00BA3F85" w:rsidRPr="00C2290A" w:rsidRDefault="00CD5D4E" w:rsidP="00BA3F85">
      <w:pPr>
        <w:spacing w:after="0" w:line="240" w:lineRule="auto"/>
        <w:rPr>
          <w:lang w:val="en-US"/>
        </w:rPr>
      </w:pPr>
      <w:r>
        <w:rPr>
          <w:lang w:val="en-US"/>
        </w:rPr>
        <w:fldChar w:fldCharType="end"/>
      </w:r>
    </w:p>
    <w:sectPr w:rsidR="00BA3F85" w:rsidRPr="00C229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swiss"/>
    <w:notTrueType/>
    <w:pitch w:val="default"/>
    <w:sig w:usb0="00000003" w:usb1="00000000" w:usb2="00000000" w:usb3="00000000" w:csb0="00000001" w:csb1="00000000"/>
  </w:font>
  <w:font w:name="Calibri Bold">
    <w:panose1 w:val="020F0702030404030204"/>
    <w:charset w:val="00"/>
    <w:family w:val="auto"/>
    <w:pitch w:val="variable"/>
    <w:sig w:usb0="03000000" w:usb1="00000000" w:usb2="00000000" w:usb3="00000000" w:csb0="00000001" w:csb1="00000000"/>
  </w:font>
  <w:font w:name="TTE37EC550t00">
    <w:altName w:val="MS Mincho"/>
    <w:panose1 w:val="00000000000000000000"/>
    <w:charset w:val="00"/>
    <w:family w:val="auto"/>
    <w:notTrueType/>
    <w:pitch w:val="default"/>
    <w:sig w:usb0="00000000" w:usb1="08070000" w:usb2="00000010" w:usb3="00000000" w:csb0="00020001"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87659"/>
    <w:multiLevelType w:val="hybridMultilevel"/>
    <w:tmpl w:val="82E85EC6"/>
    <w:lvl w:ilvl="0" w:tplc="F4C61BF8">
      <w:start w:val="17"/>
      <w:numFmt w:val="bullet"/>
      <w:lvlText w:val=""/>
      <w:lvlJc w:val="left"/>
      <w:pPr>
        <w:ind w:left="720" w:hanging="360"/>
      </w:pPr>
      <w:rPr>
        <w:rFonts w:ascii="Symbol" w:eastAsia="Arial Unicode MS"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4C1139A"/>
    <w:multiLevelType w:val="hybridMultilevel"/>
    <w:tmpl w:val="13807AC4"/>
    <w:lvl w:ilvl="0" w:tplc="3ACE45AE">
      <w:start w:val="1"/>
      <w:numFmt w:val="lowerLetter"/>
      <w:lvlText w:val="%1."/>
      <w:lvlJc w:val="left"/>
      <w:pPr>
        <w:ind w:left="360" w:hanging="360"/>
      </w:pPr>
      <w:rPr>
        <w:rFonts w:ascii="Calibri" w:eastAsia="Calibri" w:hAnsi="Calibri" w:cs="Times New Roman" w:hint="default"/>
        <w:color w:val="auto"/>
        <w:sz w:val="24"/>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nsid w:val="76EA3C66"/>
    <w:multiLevelType w:val="hybridMultilevel"/>
    <w:tmpl w:val="16D2D8E4"/>
    <w:lvl w:ilvl="0" w:tplc="D4EC203C">
      <w:start w:val="2"/>
      <w:numFmt w:val="bullet"/>
      <w:lvlText w:val=""/>
      <w:lvlJc w:val="left"/>
      <w:pPr>
        <w:ind w:left="720" w:hanging="360"/>
      </w:pPr>
      <w:rPr>
        <w:rFonts w:ascii="Symbol" w:eastAsia="SimSu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al Ethic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sapdvtvdf5xwae0xprxtd0iw2xaaffpxpw0&quot;&gt;WP4SS&lt;record-ids&gt;&lt;item&gt;33&lt;/item&gt;&lt;item&gt;70&lt;/item&gt;&lt;item&gt;71&lt;/item&gt;&lt;item&gt;96&lt;/item&gt;&lt;item&gt;97&lt;/item&gt;&lt;item&gt;98&lt;/item&gt;&lt;item&gt;99&lt;/item&gt;&lt;item&gt;100&lt;/item&gt;&lt;item&gt;101&lt;/item&gt;&lt;item&gt;102&lt;/item&gt;&lt;item&gt;103&lt;/item&gt;&lt;item&gt;104&lt;/item&gt;&lt;item&gt;107&lt;/item&gt;&lt;item&gt;156&lt;/item&gt;&lt;/record-ids&gt;&lt;/item&gt;&lt;/Libraries&gt;"/>
  </w:docVars>
  <w:rsids>
    <w:rsidRoot w:val="00ED1EF9"/>
    <w:rsid w:val="00021A31"/>
    <w:rsid w:val="0005336D"/>
    <w:rsid w:val="000A30A3"/>
    <w:rsid w:val="000C08AA"/>
    <w:rsid w:val="00111FB0"/>
    <w:rsid w:val="001167B2"/>
    <w:rsid w:val="00120006"/>
    <w:rsid w:val="001378F0"/>
    <w:rsid w:val="00167E9E"/>
    <w:rsid w:val="00171DBF"/>
    <w:rsid w:val="001C3A31"/>
    <w:rsid w:val="002243E6"/>
    <w:rsid w:val="00225499"/>
    <w:rsid w:val="003142F6"/>
    <w:rsid w:val="003513CE"/>
    <w:rsid w:val="003841E1"/>
    <w:rsid w:val="003A6F67"/>
    <w:rsid w:val="003C2B6A"/>
    <w:rsid w:val="003D3525"/>
    <w:rsid w:val="00404AB1"/>
    <w:rsid w:val="00481043"/>
    <w:rsid w:val="004A52C3"/>
    <w:rsid w:val="004B5428"/>
    <w:rsid w:val="004D4514"/>
    <w:rsid w:val="0051437F"/>
    <w:rsid w:val="005A6A14"/>
    <w:rsid w:val="005D1CA2"/>
    <w:rsid w:val="00655F13"/>
    <w:rsid w:val="00671DDC"/>
    <w:rsid w:val="006C5577"/>
    <w:rsid w:val="006F0439"/>
    <w:rsid w:val="006F7AFB"/>
    <w:rsid w:val="007F4E44"/>
    <w:rsid w:val="007F6C8A"/>
    <w:rsid w:val="0086758E"/>
    <w:rsid w:val="00893665"/>
    <w:rsid w:val="008C14F4"/>
    <w:rsid w:val="009017E5"/>
    <w:rsid w:val="009133EB"/>
    <w:rsid w:val="00921F3B"/>
    <w:rsid w:val="0099338D"/>
    <w:rsid w:val="009B4253"/>
    <w:rsid w:val="009E6FD0"/>
    <w:rsid w:val="00A16696"/>
    <w:rsid w:val="00A7540F"/>
    <w:rsid w:val="00A95808"/>
    <w:rsid w:val="00AC5BE5"/>
    <w:rsid w:val="00AF1025"/>
    <w:rsid w:val="00B029B9"/>
    <w:rsid w:val="00B059C0"/>
    <w:rsid w:val="00B50B6A"/>
    <w:rsid w:val="00B8712D"/>
    <w:rsid w:val="00B92917"/>
    <w:rsid w:val="00BA3F85"/>
    <w:rsid w:val="00BB4FE1"/>
    <w:rsid w:val="00BE276E"/>
    <w:rsid w:val="00C2290A"/>
    <w:rsid w:val="00C4219A"/>
    <w:rsid w:val="00C4510C"/>
    <w:rsid w:val="00C7523B"/>
    <w:rsid w:val="00CA3282"/>
    <w:rsid w:val="00CD5D4E"/>
    <w:rsid w:val="00CE26BA"/>
    <w:rsid w:val="00D00038"/>
    <w:rsid w:val="00D46E0D"/>
    <w:rsid w:val="00D90F81"/>
    <w:rsid w:val="00E239E4"/>
    <w:rsid w:val="00E24190"/>
    <w:rsid w:val="00E47162"/>
    <w:rsid w:val="00E722D5"/>
    <w:rsid w:val="00EC2BE2"/>
    <w:rsid w:val="00ED1EF9"/>
    <w:rsid w:val="00ED519B"/>
    <w:rsid w:val="00F1526B"/>
    <w:rsid w:val="00F549F0"/>
    <w:rsid w:val="00F765E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CA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F85"/>
    <w:pPr>
      <w:suppressAutoHyphens/>
    </w:pPr>
    <w:rPr>
      <w:rFonts w:ascii="Calibri" w:eastAsia="Arial Unicode MS" w:hAnsi="Calibri" w:cs="Times New Roman"/>
      <w:kern w:val="1"/>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F85"/>
    <w:pPr>
      <w:ind w:left="720"/>
    </w:pPr>
  </w:style>
  <w:style w:type="character" w:styleId="CommentReference">
    <w:name w:val="annotation reference"/>
    <w:uiPriority w:val="99"/>
    <w:semiHidden/>
    <w:unhideWhenUsed/>
    <w:rsid w:val="00BA3F85"/>
    <w:rPr>
      <w:sz w:val="16"/>
      <w:szCs w:val="16"/>
    </w:rPr>
  </w:style>
  <w:style w:type="paragraph" w:styleId="CommentText">
    <w:name w:val="annotation text"/>
    <w:basedOn w:val="Normal"/>
    <w:link w:val="CommentTextChar"/>
    <w:uiPriority w:val="99"/>
    <w:semiHidden/>
    <w:unhideWhenUsed/>
    <w:rsid w:val="00BA3F85"/>
    <w:pPr>
      <w:suppressAutoHyphens w:val="0"/>
      <w:spacing w:after="0" w:line="240" w:lineRule="auto"/>
    </w:pPr>
    <w:rPr>
      <w:rFonts w:ascii="Cambria" w:eastAsia="MS Mincho" w:hAnsi="Cambria" w:cs="Arial"/>
      <w:kern w:val="0"/>
      <w:sz w:val="20"/>
      <w:szCs w:val="20"/>
      <w:lang w:val="en-US" w:eastAsia="en-US"/>
    </w:rPr>
  </w:style>
  <w:style w:type="character" w:customStyle="1" w:styleId="CommentTextChar">
    <w:name w:val="Comment Text Char"/>
    <w:basedOn w:val="DefaultParagraphFont"/>
    <w:link w:val="CommentText"/>
    <w:uiPriority w:val="99"/>
    <w:semiHidden/>
    <w:rsid w:val="00BA3F85"/>
    <w:rPr>
      <w:rFonts w:ascii="Cambria" w:eastAsia="MS Mincho" w:hAnsi="Cambria" w:cs="Arial"/>
      <w:sz w:val="20"/>
      <w:szCs w:val="20"/>
      <w:lang w:val="en-US" w:eastAsia="en-US"/>
    </w:rPr>
  </w:style>
  <w:style w:type="paragraph" w:styleId="BalloonText">
    <w:name w:val="Balloon Text"/>
    <w:basedOn w:val="Normal"/>
    <w:link w:val="BalloonTextChar"/>
    <w:uiPriority w:val="99"/>
    <w:semiHidden/>
    <w:unhideWhenUsed/>
    <w:rsid w:val="00BA3F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F85"/>
    <w:rPr>
      <w:rFonts w:ascii="Tahoma" w:eastAsia="Arial Unicode MS" w:hAnsi="Tahoma" w:cs="Tahoma"/>
      <w:kern w:val="1"/>
      <w:sz w:val="16"/>
      <w:szCs w:val="16"/>
      <w:lang w:eastAsia="ar-SA"/>
    </w:rPr>
  </w:style>
  <w:style w:type="paragraph" w:styleId="CommentSubject">
    <w:name w:val="annotation subject"/>
    <w:basedOn w:val="CommentText"/>
    <w:next w:val="CommentText"/>
    <w:link w:val="CommentSubjectChar"/>
    <w:uiPriority w:val="99"/>
    <w:semiHidden/>
    <w:unhideWhenUsed/>
    <w:rsid w:val="00F765E4"/>
    <w:pPr>
      <w:suppressAutoHyphens/>
      <w:spacing w:after="200"/>
    </w:pPr>
    <w:rPr>
      <w:rFonts w:ascii="Calibri" w:eastAsia="Arial Unicode MS" w:hAnsi="Calibri" w:cs="Times New Roman"/>
      <w:b/>
      <w:bCs/>
      <w:kern w:val="1"/>
      <w:lang w:val="en-GB" w:eastAsia="ar-SA"/>
    </w:rPr>
  </w:style>
  <w:style w:type="character" w:customStyle="1" w:styleId="CommentSubjectChar">
    <w:name w:val="Comment Subject Char"/>
    <w:basedOn w:val="CommentTextChar"/>
    <w:link w:val="CommentSubject"/>
    <w:uiPriority w:val="99"/>
    <w:semiHidden/>
    <w:rsid w:val="00F765E4"/>
    <w:rPr>
      <w:rFonts w:ascii="Calibri" w:eastAsia="Arial Unicode MS" w:hAnsi="Calibri" w:cs="Times New Roman"/>
      <w:b/>
      <w:bCs/>
      <w:kern w:val="1"/>
      <w:sz w:val="20"/>
      <w:szCs w:val="20"/>
      <w:lang w:val="en-US" w:eastAsia="ar-SA"/>
    </w:rPr>
  </w:style>
  <w:style w:type="character" w:styleId="Hyperlink">
    <w:name w:val="Hyperlink"/>
    <w:basedOn w:val="DefaultParagraphFont"/>
    <w:uiPriority w:val="99"/>
    <w:unhideWhenUsed/>
    <w:rsid w:val="00CD5D4E"/>
    <w:rPr>
      <w:color w:val="0000FF" w:themeColor="hyperlink"/>
      <w:u w:val="single"/>
    </w:rPr>
  </w:style>
  <w:style w:type="character" w:customStyle="1" w:styleId="st1">
    <w:name w:val="st1"/>
    <w:basedOn w:val="DefaultParagraphFont"/>
    <w:rsid w:val="003841E1"/>
  </w:style>
  <w:style w:type="paragraph" w:customStyle="1" w:styleId="Default">
    <w:name w:val="Default"/>
    <w:rsid w:val="00481043"/>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481043"/>
    <w:rPr>
      <w:rFonts w:cs="Times New Roman"/>
      <w:color w:val="auto"/>
    </w:rPr>
  </w:style>
  <w:style w:type="paragraph" w:customStyle="1" w:styleId="EndNoteBibliographyTitle">
    <w:name w:val="EndNote Bibliography Title"/>
    <w:basedOn w:val="Normal"/>
    <w:link w:val="EndNoteBibliographyTitleChar"/>
    <w:rsid w:val="00EC2BE2"/>
    <w:pPr>
      <w:spacing w:after="0"/>
      <w:jc w:val="center"/>
    </w:pPr>
    <w:rPr>
      <w:noProof/>
    </w:rPr>
  </w:style>
  <w:style w:type="character" w:customStyle="1" w:styleId="EndNoteBibliographyTitleChar">
    <w:name w:val="EndNote Bibliography Title Char"/>
    <w:basedOn w:val="DefaultParagraphFont"/>
    <w:link w:val="EndNoteBibliographyTitle"/>
    <w:rsid w:val="00EC2BE2"/>
    <w:rPr>
      <w:rFonts w:ascii="Calibri" w:eastAsia="Arial Unicode MS" w:hAnsi="Calibri" w:cs="Times New Roman"/>
      <w:noProof/>
      <w:kern w:val="1"/>
      <w:lang w:eastAsia="ar-SA"/>
    </w:rPr>
  </w:style>
  <w:style w:type="paragraph" w:customStyle="1" w:styleId="EndNoteBibliography">
    <w:name w:val="EndNote Bibliography"/>
    <w:basedOn w:val="Normal"/>
    <w:link w:val="EndNoteBibliographyChar"/>
    <w:rsid w:val="00EC2BE2"/>
    <w:pPr>
      <w:spacing w:line="240" w:lineRule="auto"/>
    </w:pPr>
    <w:rPr>
      <w:noProof/>
    </w:rPr>
  </w:style>
  <w:style w:type="character" w:customStyle="1" w:styleId="EndNoteBibliographyChar">
    <w:name w:val="EndNote Bibliography Char"/>
    <w:basedOn w:val="DefaultParagraphFont"/>
    <w:link w:val="EndNoteBibliography"/>
    <w:rsid w:val="00EC2BE2"/>
    <w:rPr>
      <w:rFonts w:ascii="Calibri" w:eastAsia="Arial Unicode MS" w:hAnsi="Calibri" w:cs="Times New Roman"/>
      <w:noProof/>
      <w:kern w:val="1"/>
      <w:lang w:eastAsia="ar-SA"/>
    </w:rPr>
  </w:style>
  <w:style w:type="table" w:styleId="TableGrid">
    <w:name w:val="Table Grid"/>
    <w:basedOn w:val="TableNormal"/>
    <w:uiPriority w:val="59"/>
    <w:rsid w:val="004D45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F85"/>
    <w:pPr>
      <w:suppressAutoHyphens/>
    </w:pPr>
    <w:rPr>
      <w:rFonts w:ascii="Calibri" w:eastAsia="Arial Unicode MS" w:hAnsi="Calibri" w:cs="Times New Roman"/>
      <w:kern w:val="1"/>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F85"/>
    <w:pPr>
      <w:ind w:left="720"/>
    </w:pPr>
  </w:style>
  <w:style w:type="character" w:styleId="CommentReference">
    <w:name w:val="annotation reference"/>
    <w:uiPriority w:val="99"/>
    <w:semiHidden/>
    <w:unhideWhenUsed/>
    <w:rsid w:val="00BA3F85"/>
    <w:rPr>
      <w:sz w:val="16"/>
      <w:szCs w:val="16"/>
    </w:rPr>
  </w:style>
  <w:style w:type="paragraph" w:styleId="CommentText">
    <w:name w:val="annotation text"/>
    <w:basedOn w:val="Normal"/>
    <w:link w:val="CommentTextChar"/>
    <w:uiPriority w:val="99"/>
    <w:semiHidden/>
    <w:unhideWhenUsed/>
    <w:rsid w:val="00BA3F85"/>
    <w:pPr>
      <w:suppressAutoHyphens w:val="0"/>
      <w:spacing w:after="0" w:line="240" w:lineRule="auto"/>
    </w:pPr>
    <w:rPr>
      <w:rFonts w:ascii="Cambria" w:eastAsia="MS Mincho" w:hAnsi="Cambria" w:cs="Arial"/>
      <w:kern w:val="0"/>
      <w:sz w:val="20"/>
      <w:szCs w:val="20"/>
      <w:lang w:val="en-US" w:eastAsia="en-US"/>
    </w:rPr>
  </w:style>
  <w:style w:type="character" w:customStyle="1" w:styleId="CommentTextChar">
    <w:name w:val="Comment Text Char"/>
    <w:basedOn w:val="DefaultParagraphFont"/>
    <w:link w:val="CommentText"/>
    <w:uiPriority w:val="99"/>
    <w:semiHidden/>
    <w:rsid w:val="00BA3F85"/>
    <w:rPr>
      <w:rFonts w:ascii="Cambria" w:eastAsia="MS Mincho" w:hAnsi="Cambria" w:cs="Arial"/>
      <w:sz w:val="20"/>
      <w:szCs w:val="20"/>
      <w:lang w:val="en-US" w:eastAsia="en-US"/>
    </w:rPr>
  </w:style>
  <w:style w:type="paragraph" w:styleId="BalloonText">
    <w:name w:val="Balloon Text"/>
    <w:basedOn w:val="Normal"/>
    <w:link w:val="BalloonTextChar"/>
    <w:uiPriority w:val="99"/>
    <w:semiHidden/>
    <w:unhideWhenUsed/>
    <w:rsid w:val="00BA3F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3F85"/>
    <w:rPr>
      <w:rFonts w:ascii="Tahoma" w:eastAsia="Arial Unicode MS" w:hAnsi="Tahoma" w:cs="Tahoma"/>
      <w:kern w:val="1"/>
      <w:sz w:val="16"/>
      <w:szCs w:val="16"/>
      <w:lang w:eastAsia="ar-SA"/>
    </w:rPr>
  </w:style>
  <w:style w:type="paragraph" w:styleId="CommentSubject">
    <w:name w:val="annotation subject"/>
    <w:basedOn w:val="CommentText"/>
    <w:next w:val="CommentText"/>
    <w:link w:val="CommentSubjectChar"/>
    <w:uiPriority w:val="99"/>
    <w:semiHidden/>
    <w:unhideWhenUsed/>
    <w:rsid w:val="00F765E4"/>
    <w:pPr>
      <w:suppressAutoHyphens/>
      <w:spacing w:after="200"/>
    </w:pPr>
    <w:rPr>
      <w:rFonts w:ascii="Calibri" w:eastAsia="Arial Unicode MS" w:hAnsi="Calibri" w:cs="Times New Roman"/>
      <w:b/>
      <w:bCs/>
      <w:kern w:val="1"/>
      <w:lang w:val="en-GB" w:eastAsia="ar-SA"/>
    </w:rPr>
  </w:style>
  <w:style w:type="character" w:customStyle="1" w:styleId="CommentSubjectChar">
    <w:name w:val="Comment Subject Char"/>
    <w:basedOn w:val="CommentTextChar"/>
    <w:link w:val="CommentSubject"/>
    <w:uiPriority w:val="99"/>
    <w:semiHidden/>
    <w:rsid w:val="00F765E4"/>
    <w:rPr>
      <w:rFonts w:ascii="Calibri" w:eastAsia="Arial Unicode MS" w:hAnsi="Calibri" w:cs="Times New Roman"/>
      <w:b/>
      <w:bCs/>
      <w:kern w:val="1"/>
      <w:sz w:val="20"/>
      <w:szCs w:val="20"/>
      <w:lang w:val="en-US" w:eastAsia="ar-SA"/>
    </w:rPr>
  </w:style>
  <w:style w:type="character" w:styleId="Hyperlink">
    <w:name w:val="Hyperlink"/>
    <w:basedOn w:val="DefaultParagraphFont"/>
    <w:uiPriority w:val="99"/>
    <w:unhideWhenUsed/>
    <w:rsid w:val="00CD5D4E"/>
    <w:rPr>
      <w:color w:val="0000FF" w:themeColor="hyperlink"/>
      <w:u w:val="single"/>
    </w:rPr>
  </w:style>
  <w:style w:type="character" w:customStyle="1" w:styleId="st1">
    <w:name w:val="st1"/>
    <w:basedOn w:val="DefaultParagraphFont"/>
    <w:rsid w:val="003841E1"/>
  </w:style>
  <w:style w:type="paragraph" w:customStyle="1" w:styleId="Default">
    <w:name w:val="Default"/>
    <w:rsid w:val="00481043"/>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481043"/>
    <w:rPr>
      <w:rFonts w:cs="Times New Roman"/>
      <w:color w:val="auto"/>
    </w:rPr>
  </w:style>
  <w:style w:type="paragraph" w:customStyle="1" w:styleId="EndNoteBibliographyTitle">
    <w:name w:val="EndNote Bibliography Title"/>
    <w:basedOn w:val="Normal"/>
    <w:link w:val="EndNoteBibliographyTitleChar"/>
    <w:rsid w:val="00EC2BE2"/>
    <w:pPr>
      <w:spacing w:after="0"/>
      <w:jc w:val="center"/>
    </w:pPr>
    <w:rPr>
      <w:noProof/>
    </w:rPr>
  </w:style>
  <w:style w:type="character" w:customStyle="1" w:styleId="EndNoteBibliographyTitleChar">
    <w:name w:val="EndNote Bibliography Title Char"/>
    <w:basedOn w:val="DefaultParagraphFont"/>
    <w:link w:val="EndNoteBibliographyTitle"/>
    <w:rsid w:val="00EC2BE2"/>
    <w:rPr>
      <w:rFonts w:ascii="Calibri" w:eastAsia="Arial Unicode MS" w:hAnsi="Calibri" w:cs="Times New Roman"/>
      <w:noProof/>
      <w:kern w:val="1"/>
      <w:lang w:eastAsia="ar-SA"/>
    </w:rPr>
  </w:style>
  <w:style w:type="paragraph" w:customStyle="1" w:styleId="EndNoteBibliography">
    <w:name w:val="EndNote Bibliography"/>
    <w:basedOn w:val="Normal"/>
    <w:link w:val="EndNoteBibliographyChar"/>
    <w:rsid w:val="00EC2BE2"/>
    <w:pPr>
      <w:spacing w:line="240" w:lineRule="auto"/>
    </w:pPr>
    <w:rPr>
      <w:noProof/>
    </w:rPr>
  </w:style>
  <w:style w:type="character" w:customStyle="1" w:styleId="EndNoteBibliographyChar">
    <w:name w:val="EndNote Bibliography Char"/>
    <w:basedOn w:val="DefaultParagraphFont"/>
    <w:link w:val="EndNoteBibliography"/>
    <w:rsid w:val="00EC2BE2"/>
    <w:rPr>
      <w:rFonts w:ascii="Calibri" w:eastAsia="Arial Unicode MS" w:hAnsi="Calibri" w:cs="Times New Roman"/>
      <w:noProof/>
      <w:kern w:val="1"/>
      <w:lang w:eastAsia="ar-SA"/>
    </w:rPr>
  </w:style>
  <w:style w:type="table" w:styleId="TableGrid">
    <w:name w:val="Table Grid"/>
    <w:basedOn w:val="TableNormal"/>
    <w:uiPriority w:val="59"/>
    <w:rsid w:val="004D45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492296">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www.epha.org/%5d" TargetMode="External"/><Relationship Id="rId18" Type="http://schemas.openxmlformats.org/officeDocument/2006/relationships/hyperlink" Target="http://rtips.cancer.gov/rtips/index.do%5d" TargetMode="External"/><Relationship Id="rId3" Type="http://schemas.microsoft.com/office/2007/relationships/stylesWithEffects" Target="stylesWithEffects.xml"/><Relationship Id="rId7" Type="http://schemas.openxmlformats.org/officeDocument/2006/relationships/hyperlink" Target="http://www.rivm.nl/RIVM" TargetMode="External"/><Relationship Id="rId12" Type="http://schemas.openxmlformats.org/officeDocument/2006/relationships/hyperlink" Target="http://www.nice.org.uk/%5d" TargetMode="External"/><Relationship Id="rId17" Type="http://schemas.openxmlformats.org/officeDocument/2006/relationships/hyperlink" Target="http://www.healthproelderly.com/%5d" TargetMode="External"/><Relationship Id="rId2" Type="http://schemas.openxmlformats.org/officeDocument/2006/relationships/styles" Target="styles.xml"/><Relationship Id="rId16" Type="http://schemas.openxmlformats.org/officeDocument/2006/relationships/hyperlink" Target="http://www.progresshealthyageing.eu/%5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iuhpe.org/" TargetMode="External"/><Relationship Id="rId11" Type="http://schemas.openxmlformats.org/officeDocument/2006/relationships/hyperlink" Target="http://www.rivm.nl/English%5d" TargetMode="External"/><Relationship Id="rId5" Type="http://schemas.openxmlformats.org/officeDocument/2006/relationships/webSettings" Target="webSettings.xml"/><Relationship Id="rId15" Type="http://schemas.openxmlformats.org/officeDocument/2006/relationships/hyperlink" Target="http://www.eupha.org/%5d" TargetMode="External"/><Relationship Id="rId10" Type="http://schemas.openxmlformats.org/officeDocument/2006/relationships/hyperlink" Target="https://webgate.ec.europa.eu/eipaha/initiative%5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ebgate.ec.europa.eu/eipaha/library/index/download/id/726%5d" TargetMode="External"/><Relationship Id="rId14" Type="http://schemas.openxmlformats.org/officeDocument/2006/relationships/hyperlink" Target="http://www.iuhpe.org/index.php/en/%5d"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ueahome5\resfmh2\zebra\data\Documents\WP4\Reporting\ITVCheck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76159230096238E-2"/>
          <c:y val="5.0925925925925923E-2"/>
          <c:w val="0.88068285214348196"/>
          <c:h val="0.77692913385826767"/>
        </c:manualLayout>
      </c:layout>
      <c:barChart>
        <c:barDir val="col"/>
        <c:grouping val="clustered"/>
        <c:varyColors val="0"/>
        <c:ser>
          <c:idx val="0"/>
          <c:order val="0"/>
          <c:tx>
            <c:strRef>
              <c:f>SupTab5!$G$2</c:f>
              <c:strCache>
                <c:ptCount val="1"/>
                <c:pt idx="0">
                  <c:v>No. articles</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numLit>
              <c:formatCode>General</c:formatCode>
              <c:ptCount val="9"/>
              <c:pt idx="0">
                <c:v>0</c:v>
              </c:pt>
              <c:pt idx="1">
                <c:v>1</c:v>
              </c:pt>
              <c:pt idx="2">
                <c:v>2</c:v>
              </c:pt>
              <c:pt idx="3">
                <c:v>3</c:v>
              </c:pt>
              <c:pt idx="4">
                <c:v>4</c:v>
              </c:pt>
              <c:pt idx="5">
                <c:v>5</c:v>
              </c:pt>
              <c:pt idx="6">
                <c:v>6</c:v>
              </c:pt>
              <c:pt idx="7">
                <c:v>7</c:v>
              </c:pt>
              <c:pt idx="8">
                <c:v>8</c:v>
              </c:pt>
            </c:numLit>
          </c:cat>
          <c:val>
            <c:numRef>
              <c:f>SupTab5!$G$3:$G$11</c:f>
              <c:numCache>
                <c:formatCode>General</c:formatCode>
                <c:ptCount val="9"/>
                <c:pt idx="0">
                  <c:v>4</c:v>
                </c:pt>
                <c:pt idx="1">
                  <c:v>20</c:v>
                </c:pt>
                <c:pt idx="2">
                  <c:v>44</c:v>
                </c:pt>
                <c:pt idx="3">
                  <c:v>40</c:v>
                </c:pt>
                <c:pt idx="4">
                  <c:v>62</c:v>
                </c:pt>
                <c:pt idx="5">
                  <c:v>34</c:v>
                </c:pt>
                <c:pt idx="6">
                  <c:v>25</c:v>
                </c:pt>
                <c:pt idx="7">
                  <c:v>5</c:v>
                </c:pt>
                <c:pt idx="8">
                  <c:v>2</c:v>
                </c:pt>
              </c:numCache>
            </c:numRef>
          </c:val>
        </c:ser>
        <c:dLbls>
          <c:showLegendKey val="0"/>
          <c:showVal val="0"/>
          <c:showCatName val="0"/>
          <c:showSerName val="0"/>
          <c:showPercent val="0"/>
          <c:showBubbleSize val="0"/>
        </c:dLbls>
        <c:gapWidth val="100"/>
        <c:overlap val="-24"/>
        <c:axId val="131250816"/>
        <c:axId val="85562112"/>
      </c:barChart>
      <c:catAx>
        <c:axId val="131250816"/>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GB"/>
                  <a:t>Multi-criteria score  </a:t>
                </a:r>
              </a:p>
            </c:rich>
          </c:tx>
          <c:overlay val="0"/>
          <c:spPr>
            <a:noFill/>
            <a:ln>
              <a:noFill/>
            </a:ln>
            <a:effectLst/>
          </c:spPr>
        </c:title>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85562112"/>
        <c:crosses val="autoZero"/>
        <c:auto val="0"/>
        <c:lblAlgn val="ctr"/>
        <c:lblOffset val="100"/>
        <c:tickLblSkip val="1"/>
        <c:noMultiLvlLbl val="0"/>
      </c:catAx>
      <c:valAx>
        <c:axId val="85562112"/>
        <c:scaling>
          <c:orientation val="minMax"/>
          <c:max val="65"/>
          <c:min val="0"/>
        </c:scaling>
        <c:delete val="0"/>
        <c:axPos val="l"/>
        <c:majorGridlines>
          <c:spPr>
            <a:ln w="9525" cap="flat" cmpd="sng" algn="ctr">
              <a:solidFill>
                <a:schemeClr val="lt1">
                  <a:lumMod val="95000"/>
                  <a:alpha val="10000"/>
                </a:schemeClr>
              </a:solidFill>
              <a:round/>
            </a:ln>
            <a:effectLst/>
          </c:spPr>
        </c:majorGridlines>
        <c:title>
          <c:tx>
            <c:rich>
              <a:bodyPr rot="-5400000" spcFirstLastPara="1" vertOverflow="ellipsis" vert="horz" wrap="square" anchor="ctr" anchorCtr="1"/>
              <a:lstStyle/>
              <a:p>
                <a:pPr>
                  <a:defRPr sz="900" b="1" i="0" u="none" strike="noStrike" kern="1200" cap="all" baseline="0">
                    <a:solidFill>
                      <a:schemeClr val="lt1">
                        <a:lumMod val="85000"/>
                      </a:schemeClr>
                    </a:solidFill>
                    <a:latin typeface="+mn-lt"/>
                    <a:ea typeface="+mn-ea"/>
                    <a:cs typeface="+mn-cs"/>
                  </a:defRPr>
                </a:pPr>
                <a:r>
                  <a:rPr lang="en-GB"/>
                  <a:t>Number of Articles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131250816"/>
        <c:crossesAt val="1"/>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2694</Words>
  <Characters>15359</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18017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Julii Brainard (MED)</dc:creator>
  <cp:lastModifiedBy>Leng, James, BioMed Central Ltd.</cp:lastModifiedBy>
  <cp:revision>2</cp:revision>
  <dcterms:created xsi:type="dcterms:W3CDTF">2016-05-05T13:05:00Z</dcterms:created>
  <dcterms:modified xsi:type="dcterms:W3CDTF">2016-05-05T13:05:00Z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