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BCF34" w14:textId="222443E7" w:rsidR="00D967E4" w:rsidRPr="003B027C" w:rsidRDefault="001B2E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B027C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A11693">
        <w:rPr>
          <w:rFonts w:ascii="Times New Roman" w:hAnsi="Times New Roman" w:cs="Times New Roman"/>
          <w:sz w:val="24"/>
          <w:szCs w:val="24"/>
          <w:lang w:val="en-US"/>
        </w:rPr>
        <w:t>S1</w:t>
      </w:r>
      <w:r w:rsidRPr="003B027C">
        <w:rPr>
          <w:rFonts w:ascii="Times New Roman" w:hAnsi="Times New Roman" w:cs="Times New Roman"/>
          <w:sz w:val="24"/>
          <w:szCs w:val="24"/>
          <w:lang w:val="en-US"/>
        </w:rPr>
        <w:t>: MIC (mg/</w:t>
      </w:r>
      <w:del w:id="0" w:author="Author">
        <w:r w:rsidRPr="003B027C" w:rsidDel="00880202">
          <w:rPr>
            <w:rFonts w:ascii="Times New Roman" w:hAnsi="Times New Roman" w:cs="Times New Roman"/>
            <w:sz w:val="24"/>
            <w:szCs w:val="24"/>
            <w:lang w:val="en-US"/>
          </w:rPr>
          <w:delText>ml</w:delText>
        </w:r>
      </w:del>
      <w:ins w:id="1" w:author="Author">
        <w:r w:rsidR="00880202" w:rsidRPr="003B027C">
          <w:rPr>
            <w:rFonts w:ascii="Times New Roman" w:hAnsi="Times New Roman" w:cs="Times New Roman"/>
            <w:sz w:val="24"/>
            <w:szCs w:val="24"/>
            <w:lang w:val="en-US"/>
          </w:rPr>
          <w:t>m</w:t>
        </w:r>
        <w:r w:rsidR="00880202">
          <w:rPr>
            <w:rFonts w:ascii="Times New Roman" w:hAnsi="Times New Roman" w:cs="Times New Roman"/>
            <w:sz w:val="24"/>
            <w:szCs w:val="24"/>
            <w:lang w:val="en-US"/>
          </w:rPr>
          <w:t>L</w:t>
        </w:r>
      </w:ins>
      <w:r w:rsidRPr="003B027C">
        <w:rPr>
          <w:rFonts w:ascii="Times New Roman" w:hAnsi="Times New Roman" w:cs="Times New Roman"/>
          <w:sz w:val="24"/>
          <w:szCs w:val="24"/>
          <w:lang w:val="en-US"/>
        </w:rPr>
        <w:t>) and FIC</w:t>
      </w:r>
      <w:r w:rsidR="00711B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027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ins w:id="2" w:author="Author">
        <w:r w:rsidR="00880202" w:rsidRPr="00F372A4">
          <w:rPr>
            <w:rFonts w:ascii="Times New Roman" w:hAnsi="Times New Roman" w:cs="Times New Roman"/>
            <w:i/>
            <w:sz w:val="24"/>
            <w:szCs w:val="24"/>
            <w:lang w:val="en-US"/>
          </w:rPr>
          <w:t>Lannea barteri</w:t>
        </w:r>
        <w:r w:rsidR="00880202">
          <w:rPr>
            <w:rFonts w:ascii="Times New Roman" w:hAnsi="Times New Roman" w:cs="Times New Roman"/>
            <w:sz w:val="24"/>
            <w:szCs w:val="24"/>
            <w:lang w:val="en-US"/>
          </w:rPr>
          <w:t xml:space="preserve">, </w:t>
        </w:r>
        <w:r w:rsidR="00880202" w:rsidRPr="00F372A4">
          <w:rPr>
            <w:rFonts w:ascii="Times New Roman" w:hAnsi="Times New Roman" w:cs="Times New Roman"/>
            <w:i/>
            <w:sz w:val="24"/>
            <w:szCs w:val="24"/>
            <w:lang w:val="en-US"/>
          </w:rPr>
          <w:t>Senna alata</w:t>
        </w:r>
        <w:r w:rsidR="00880202" w:rsidRPr="00211B65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="00880202">
          <w:rPr>
            <w:rFonts w:ascii="Times New Roman" w:hAnsi="Times New Roman" w:cs="Times New Roman"/>
            <w:sz w:val="24"/>
            <w:szCs w:val="24"/>
            <w:lang w:val="en-US"/>
          </w:rPr>
          <w:t xml:space="preserve">and </w:t>
        </w:r>
        <w:r w:rsidR="00880202" w:rsidRPr="00F372A4">
          <w:rPr>
            <w:rFonts w:ascii="Times New Roman" w:hAnsi="Times New Roman" w:cs="Times New Roman"/>
            <w:i/>
            <w:sz w:val="24"/>
            <w:szCs w:val="24"/>
            <w:lang w:val="en-US"/>
          </w:rPr>
          <w:t>Ricinus communis</w:t>
        </w:r>
        <w:r w:rsidR="00880202" w:rsidRPr="00211B65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</w:ins>
      <w:r w:rsidRPr="003B027C">
        <w:rPr>
          <w:rFonts w:ascii="Times New Roman" w:hAnsi="Times New Roman" w:cs="Times New Roman"/>
          <w:sz w:val="24"/>
          <w:szCs w:val="24"/>
          <w:lang w:val="en-US"/>
        </w:rPr>
        <w:t>extracts in combination</w:t>
      </w:r>
      <w:bookmarkStart w:id="3" w:name="_GoBack"/>
      <w:bookmarkEnd w:id="3"/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06"/>
        <w:gridCol w:w="1970"/>
        <w:gridCol w:w="2174"/>
        <w:gridCol w:w="2615"/>
        <w:gridCol w:w="2751"/>
        <w:gridCol w:w="2276"/>
      </w:tblGrid>
      <w:tr w:rsidR="003B027C" w:rsidRPr="003B027C" w14:paraId="3497564C" w14:textId="77777777" w:rsidTr="000F19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998FD7E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+ 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D41B16C" w14:textId="77777777" w:rsidR="001B2E2E" w:rsidRPr="001B2E2E" w:rsidRDefault="00945BD0" w:rsidP="00964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C4076BE" w14:textId="77777777" w:rsidR="001B2E2E" w:rsidRPr="001B2E2E" w:rsidRDefault="00945BD0" w:rsidP="00964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0183044" w14:textId="77777777" w:rsidR="001B2E2E" w:rsidRPr="001B2E2E" w:rsidRDefault="00945BD0" w:rsidP="00964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B0060FE" w14:textId="77777777" w:rsidR="001B2E2E" w:rsidRPr="001B2E2E" w:rsidRDefault="00945BD0" w:rsidP="00964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895C445" w14:textId="77777777" w:rsidR="001B2E2E" w:rsidRPr="001B2E2E" w:rsidRDefault="00945BD0" w:rsidP="00964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518E546E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2CD6632C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7A7665A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2C0E5C9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E02FB2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1369C90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C5204C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1240CA86" w14:textId="77777777" w:rsidTr="005B274A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5C49EFC1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noWrap/>
            <w:hideMark/>
          </w:tcPr>
          <w:p w14:paraId="1B7F994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174" w:type="dxa"/>
            <w:noWrap/>
            <w:hideMark/>
          </w:tcPr>
          <w:p w14:paraId="092719CD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615" w:type="dxa"/>
            <w:noWrap/>
            <w:hideMark/>
          </w:tcPr>
          <w:p w14:paraId="3C15700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noWrap/>
            <w:hideMark/>
          </w:tcPr>
          <w:p w14:paraId="1D77192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276" w:type="dxa"/>
            <w:noWrap/>
            <w:hideMark/>
          </w:tcPr>
          <w:p w14:paraId="7D0DB76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0AF8C46E" w14:textId="77777777" w:rsidTr="005B27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AA638D7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35DF78D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74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92C40D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11C0B62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2917B5AE" w14:textId="09C54495" w:rsidR="001B2E2E" w:rsidRPr="001B2E2E" w:rsidRDefault="00880202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ins w:id="4" w:author="Author">
              <w:r>
                <w:rPr>
                  <w:rFonts w:ascii="Times New Roman" w:hAnsi="Times New Roman" w:cs="Times New Roman"/>
                  <w:sz w:val="24"/>
                  <w:szCs w:val="24"/>
                </w:rPr>
                <w:t>A</w:t>
              </w:r>
            </w:ins>
          </w:p>
        </w:tc>
        <w:tc>
          <w:tcPr>
            <w:tcW w:w="227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0DA195B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1329764F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4945F9F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B24F7F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449376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7DEB27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570A55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D82EF7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1DDE59F5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8AC7284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+ 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AB2062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AA3A61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328A87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9D38F5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42F83C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460AEBDE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762DD37C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571720D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2D53245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69A5970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109F288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44E2A619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0068F196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0774DF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1B64F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FCCB9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1B4FB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CE4D6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7BBF5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33B775F9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5508ADB4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48FCC4A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2411495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463715B9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4A493DDD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76D7111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35C460B0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035AA66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5D6D5D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5DD630D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7D1D31A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406A35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DB4378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063E029B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9BDFD9A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+ 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8B6E99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C2C2E3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5F6684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90A186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357B169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0A47ADFD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13F6B8B9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7B193E7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127E29F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0D1D586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9D62A0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681860D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3D38B9BE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7AEA77E2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noWrap/>
            <w:hideMark/>
          </w:tcPr>
          <w:p w14:paraId="1006030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noWrap/>
            <w:hideMark/>
          </w:tcPr>
          <w:p w14:paraId="51AFDD9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</w:t>
            </w:r>
          </w:p>
        </w:tc>
        <w:tc>
          <w:tcPr>
            <w:tcW w:w="2615" w:type="dxa"/>
            <w:noWrap/>
            <w:hideMark/>
          </w:tcPr>
          <w:p w14:paraId="62D3E75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751" w:type="dxa"/>
            <w:noWrap/>
            <w:hideMark/>
          </w:tcPr>
          <w:p w14:paraId="765E71A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276" w:type="dxa"/>
            <w:noWrap/>
            <w:hideMark/>
          </w:tcPr>
          <w:p w14:paraId="203C1D3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7273FDC7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443A78C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123934F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37B13E5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615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25B2922A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751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4E9E0BF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203D806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7DDDD3D1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6DBBFF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1761412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90C37E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4C9532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A8744BA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264535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3628CC77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214075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+ 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56B602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354FBE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E4FD1A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72B21F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CC2544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7A07A850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5638B770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58E2251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76B5E8A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4.69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3BAB2DD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3109EBD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64AA72E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2.44</w:t>
            </w:r>
          </w:p>
        </w:tc>
      </w:tr>
      <w:tr w:rsidR="003B027C" w:rsidRPr="003B027C" w14:paraId="760DF6B0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D10A70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8A2A7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8B6DB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FD141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F7C36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10A17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</w:tr>
      <w:tr w:rsidR="003B027C" w:rsidRPr="003B027C" w14:paraId="3F2535C7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10BDB634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5903961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79A11EA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3522F9DD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19D8687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1E2CFE5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35046196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118CF0A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6F91CF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7DD8476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D3926C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4921FE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4DD9E0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55C392ED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42098AE" w14:textId="77777777" w:rsidR="001B2E2E" w:rsidRPr="001B2E2E" w:rsidRDefault="001B2E2E" w:rsidP="00711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SA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18DEEE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D11F2E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4A02E3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0197A3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C71D34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78627B80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4AE86E2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1D6C92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7EEAD3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A78C41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66088D4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71201F6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0CC3F691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7528D4B5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FICI</w:t>
            </w:r>
          </w:p>
        </w:tc>
        <w:tc>
          <w:tcPr>
            <w:tcW w:w="1970" w:type="dxa"/>
            <w:noWrap/>
            <w:hideMark/>
          </w:tcPr>
          <w:p w14:paraId="3A7523A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174" w:type="dxa"/>
            <w:noWrap/>
            <w:hideMark/>
          </w:tcPr>
          <w:p w14:paraId="3AE5C04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615" w:type="dxa"/>
            <w:noWrap/>
            <w:hideMark/>
          </w:tcPr>
          <w:p w14:paraId="1B0DE18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noWrap/>
            <w:hideMark/>
          </w:tcPr>
          <w:p w14:paraId="7E92807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276" w:type="dxa"/>
            <w:noWrap/>
            <w:hideMark/>
          </w:tcPr>
          <w:p w14:paraId="55572F7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2EA90BBC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4D6DD76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1FAC7F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74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1CD62F3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FDF0F3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0B5701C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23EBF88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5773EBB0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633FED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3C46C4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1179AD8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4035C4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FF6EA4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E86764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24478495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525A8BD" w14:textId="77777777" w:rsidR="001B2E2E" w:rsidRPr="001B2E2E" w:rsidRDefault="001B2E2E" w:rsidP="00711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SA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0C7206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23386D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DC86AA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CB14BC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8B4344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58E7624F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66B5FF59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6F11F48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1EDE371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3.13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4DF4E7D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476F059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093532B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07226184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B343A5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36EDB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49E74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3AADA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24496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21435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52D531F0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4D03BBC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23487FD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2F5C2E52" w14:textId="77777777" w:rsidR="001B2E2E" w:rsidRPr="001B2E2E" w:rsidRDefault="00943116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7E69DED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3E97FE1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67FC3DA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3643CE4E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57E9A5F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990F682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94DA3C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290FF3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F9C508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7ACA199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05534B11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24E5F46" w14:textId="77777777" w:rsidR="001B2E2E" w:rsidRPr="001B2E2E" w:rsidRDefault="001B2E2E" w:rsidP="00711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RC</w:t>
            </w:r>
            <w:r w:rsidR="00711B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3A9F19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9A5528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65B821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F9BB5E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39D51A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79D17AEC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67739042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7721FF2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0407D4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513CC8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739999C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66AC449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10DB43A0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7465B6E7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noWrap/>
            <w:hideMark/>
          </w:tcPr>
          <w:p w14:paraId="7D26AFD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noWrap/>
            <w:hideMark/>
          </w:tcPr>
          <w:p w14:paraId="5034583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</w:t>
            </w:r>
          </w:p>
        </w:tc>
        <w:tc>
          <w:tcPr>
            <w:tcW w:w="2615" w:type="dxa"/>
            <w:noWrap/>
            <w:hideMark/>
          </w:tcPr>
          <w:p w14:paraId="03292E1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</w:t>
            </w:r>
          </w:p>
        </w:tc>
        <w:tc>
          <w:tcPr>
            <w:tcW w:w="2751" w:type="dxa"/>
            <w:noWrap/>
            <w:hideMark/>
          </w:tcPr>
          <w:p w14:paraId="5DDA08B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  <w:tc>
          <w:tcPr>
            <w:tcW w:w="2276" w:type="dxa"/>
            <w:noWrap/>
            <w:hideMark/>
          </w:tcPr>
          <w:p w14:paraId="108D1E9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0603F3D9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46BE1084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048C650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190DA06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615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3ACF72D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4375CA1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18D6DDB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237B9DB2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0AE7ACF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0AA532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144037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945A3FA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FB08D0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32026C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11B16C6E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85D7880" w14:textId="77777777" w:rsidR="001B2E2E" w:rsidRPr="001B2E2E" w:rsidRDefault="00711BF0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LBE + </w:t>
            </w:r>
            <w:r w:rsidR="001B2E2E"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4E4A13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20A79BA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6ECA2E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F3117B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9684F2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65B8F3F5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5E99629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3D68489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64B6C8B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533EDCD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2DABCF9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3347D4B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4.69</w:t>
            </w:r>
          </w:p>
        </w:tc>
      </w:tr>
      <w:tr w:rsidR="003B027C" w:rsidRPr="003B027C" w14:paraId="2E9EDE1D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73D8AC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4BE9B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520A4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60A50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A8AF1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5247F2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</w:tr>
      <w:tr w:rsidR="003B027C" w:rsidRPr="003B027C" w14:paraId="4BE16A0D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1FBBD827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04600CF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73DD129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031E84D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44DC0F0A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4939DD0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3B027C" w:rsidRPr="003B027C" w14:paraId="65870904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1AE4F03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719FB3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7AC7074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06F25A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3036EA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5B7C18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41C93107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871D42B" w14:textId="77777777" w:rsidR="001B2E2E" w:rsidRPr="001B2E2E" w:rsidRDefault="00711BF0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SAA + </w:t>
            </w:r>
            <w:r w:rsidR="001B2E2E"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1E536D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1747E1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D15F87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EEAE63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48DDFA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33D9F63D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E6AB7F3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F1FE06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44EFFA2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455C68E2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0530813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30D9F006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01777970" w14:textId="77777777" w:rsidTr="006A5693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4BC856C1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noWrap/>
            <w:hideMark/>
          </w:tcPr>
          <w:p w14:paraId="5FB506B9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2174" w:type="dxa"/>
            <w:noWrap/>
            <w:hideMark/>
          </w:tcPr>
          <w:p w14:paraId="3ECFD48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</w:t>
            </w:r>
          </w:p>
        </w:tc>
        <w:tc>
          <w:tcPr>
            <w:tcW w:w="2615" w:type="dxa"/>
            <w:noWrap/>
            <w:hideMark/>
          </w:tcPr>
          <w:p w14:paraId="4619196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751" w:type="dxa"/>
            <w:noWrap/>
            <w:hideMark/>
          </w:tcPr>
          <w:p w14:paraId="4BF086D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  <w:tc>
          <w:tcPr>
            <w:tcW w:w="2276" w:type="dxa"/>
            <w:noWrap/>
            <w:hideMark/>
          </w:tcPr>
          <w:p w14:paraId="6572D58D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4F917C3C" w14:textId="77777777" w:rsidTr="006A5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7A70C9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45CA9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7962D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D27CB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8068C4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409B4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05582A35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1B57DF4B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151DFD6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3A8EA13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0CCADA0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5D1AF05E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6D843E5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1121A6D1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257F950" w14:textId="77777777" w:rsidR="001B2E2E" w:rsidRPr="001B2E2E" w:rsidRDefault="00711BF0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SAA + </w:t>
            </w:r>
            <w:r w:rsidR="001B2E2E"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4044589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2EC599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035878A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09D8DE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758B4E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5EAA09D2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530954A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280245E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7A401BE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087AA81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648E242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1.96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3C0D20A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4BDD5544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4799C0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E23A2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DD0CF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46EE5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3269A2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0B202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</w:t>
            </w:r>
          </w:p>
        </w:tc>
      </w:tr>
      <w:tr w:rsidR="003B027C" w:rsidRPr="003B027C" w14:paraId="5F641190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051CF2D0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429BD8A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6FD23B6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6F3DD0F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3187230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2858528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6C73F234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1D02A472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96B68C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78A073E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E8C948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229FC4B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FC0A48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799D5D4E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71FB312" w14:textId="77777777" w:rsidR="001B2E2E" w:rsidRPr="001B2E2E" w:rsidRDefault="003E443F" w:rsidP="003E4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SAE + </w:t>
            </w:r>
            <w:r w:rsidR="001B2E2E"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6258EE2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9E749A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9020F9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F1D1868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A3E0D9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12B7E164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251183A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2BF4837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E657334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2615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75018A73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2751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5729419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  <w:tc>
          <w:tcPr>
            <w:tcW w:w="2276" w:type="dxa"/>
            <w:tcBorders>
              <w:top w:val="single" w:sz="8" w:space="0" w:color="5B9BD5" w:themeColor="accent1"/>
              <w:bottom w:val="none" w:sz="0" w:space="0" w:color="auto"/>
            </w:tcBorders>
            <w:noWrap/>
            <w:hideMark/>
          </w:tcPr>
          <w:p w14:paraId="64C5C8D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</w:t>
            </w:r>
          </w:p>
        </w:tc>
      </w:tr>
      <w:tr w:rsidR="003B027C" w:rsidRPr="003B027C" w14:paraId="1FC267ED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noWrap/>
            <w:hideMark/>
          </w:tcPr>
          <w:p w14:paraId="334E6CA8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noWrap/>
            <w:hideMark/>
          </w:tcPr>
          <w:p w14:paraId="62AB2CC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noWrap/>
            <w:hideMark/>
          </w:tcPr>
          <w:p w14:paraId="5BE13CD5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</w:t>
            </w:r>
          </w:p>
        </w:tc>
        <w:tc>
          <w:tcPr>
            <w:tcW w:w="2615" w:type="dxa"/>
            <w:noWrap/>
            <w:hideMark/>
          </w:tcPr>
          <w:p w14:paraId="6AE7AB37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751" w:type="dxa"/>
            <w:noWrap/>
            <w:hideMark/>
          </w:tcPr>
          <w:p w14:paraId="54A0562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276" w:type="dxa"/>
            <w:noWrap/>
            <w:hideMark/>
          </w:tcPr>
          <w:p w14:paraId="261571F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</w:tr>
      <w:tr w:rsidR="003B027C" w:rsidRPr="003B027C" w14:paraId="5C39E2D7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0019BC5A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765B869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304703A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615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2F6513F0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751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53BA9CFA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276" w:type="dxa"/>
            <w:tcBorders>
              <w:top w:val="none" w:sz="0" w:space="0" w:color="auto"/>
              <w:bottom w:val="single" w:sz="12" w:space="0" w:color="5B9BD5" w:themeColor="accent1"/>
            </w:tcBorders>
            <w:noWrap/>
            <w:hideMark/>
          </w:tcPr>
          <w:p w14:paraId="392504E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3B027C" w:rsidRPr="003B027C" w14:paraId="5C7450AC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33C0328A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6F5FA93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43EB1E43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DF4B93F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2073759D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12" w:space="0" w:color="5B9BD5" w:themeColor="accent1"/>
            </w:tcBorders>
            <w:noWrap/>
            <w:hideMark/>
          </w:tcPr>
          <w:p w14:paraId="0873C5B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7C" w:rsidRPr="003B027C" w14:paraId="63EF4E50" w14:textId="77777777" w:rsidTr="000F19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547BEDB" w14:textId="77777777" w:rsidR="001B2E2E" w:rsidRPr="001B2E2E" w:rsidRDefault="003E443F" w:rsidP="0096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SAE + </w:t>
            </w:r>
            <w:r w:rsidR="001B2E2E"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970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C71D8B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coli</w:t>
            </w:r>
          </w:p>
        </w:tc>
        <w:tc>
          <w:tcPr>
            <w:tcW w:w="2174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69483D5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S. aureus</w:t>
            </w:r>
          </w:p>
        </w:tc>
        <w:tc>
          <w:tcPr>
            <w:tcW w:w="2615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A924C8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P. aeruginosa</w:t>
            </w:r>
          </w:p>
        </w:tc>
        <w:tc>
          <w:tcPr>
            <w:tcW w:w="2751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98FDD0C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K. pneumoniae</w:t>
            </w:r>
          </w:p>
        </w:tc>
        <w:tc>
          <w:tcPr>
            <w:tcW w:w="2276" w:type="dxa"/>
            <w:tcBorders>
              <w:top w:val="single" w:sz="12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F1FD9B1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C. albicans</w:t>
            </w:r>
          </w:p>
        </w:tc>
      </w:tr>
      <w:tr w:rsidR="003B027C" w:rsidRPr="003B027C" w14:paraId="30BC2CFC" w14:textId="77777777" w:rsidTr="000F1912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8" w:space="0" w:color="5B9BD5" w:themeColor="accent1"/>
            </w:tcBorders>
            <w:noWrap/>
            <w:hideMark/>
          </w:tcPr>
          <w:p w14:paraId="6E9C4C4B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MIC</w:t>
            </w:r>
          </w:p>
        </w:tc>
        <w:tc>
          <w:tcPr>
            <w:tcW w:w="1970" w:type="dxa"/>
            <w:tcBorders>
              <w:top w:val="single" w:sz="8" w:space="0" w:color="5B9BD5" w:themeColor="accent1"/>
            </w:tcBorders>
            <w:noWrap/>
            <w:hideMark/>
          </w:tcPr>
          <w:p w14:paraId="7D27D56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174" w:type="dxa"/>
            <w:tcBorders>
              <w:top w:val="single" w:sz="8" w:space="0" w:color="5B9BD5" w:themeColor="accent1"/>
            </w:tcBorders>
            <w:noWrap/>
            <w:hideMark/>
          </w:tcPr>
          <w:p w14:paraId="7C32A981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  <w:tc>
          <w:tcPr>
            <w:tcW w:w="2615" w:type="dxa"/>
            <w:tcBorders>
              <w:top w:val="single" w:sz="8" w:space="0" w:color="5B9BD5" w:themeColor="accent1"/>
            </w:tcBorders>
            <w:noWrap/>
            <w:hideMark/>
          </w:tcPr>
          <w:p w14:paraId="3E9DB904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2751" w:type="dxa"/>
            <w:tcBorders>
              <w:top w:val="single" w:sz="8" w:space="0" w:color="5B9BD5" w:themeColor="accent1"/>
            </w:tcBorders>
            <w:noWrap/>
            <w:hideMark/>
          </w:tcPr>
          <w:p w14:paraId="43CFB1B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  <w:tc>
          <w:tcPr>
            <w:tcW w:w="2276" w:type="dxa"/>
            <w:tcBorders>
              <w:top w:val="single" w:sz="8" w:space="0" w:color="5B9BD5" w:themeColor="accent1"/>
            </w:tcBorders>
            <w:noWrap/>
            <w:hideMark/>
          </w:tcPr>
          <w:p w14:paraId="11E246A0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2.34</w:t>
            </w:r>
          </w:p>
        </w:tc>
      </w:tr>
      <w:tr w:rsidR="003B027C" w:rsidRPr="003B027C" w14:paraId="6317AD32" w14:textId="77777777" w:rsidTr="00235A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16969D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FICI</w:t>
            </w:r>
          </w:p>
        </w:tc>
        <w:tc>
          <w:tcPr>
            <w:tcW w:w="197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9CE16D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17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80C4A7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  <w:tc>
          <w:tcPr>
            <w:tcW w:w="261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04FB08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</w:tc>
        <w:tc>
          <w:tcPr>
            <w:tcW w:w="27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1F3CDF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2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6EFE1E" w14:textId="77777777" w:rsidR="001B2E2E" w:rsidRPr="001B2E2E" w:rsidRDefault="001B2E2E" w:rsidP="00964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</w:tr>
      <w:tr w:rsidR="003B027C" w:rsidRPr="003B027C" w14:paraId="7F30C3F0" w14:textId="77777777" w:rsidTr="00235AF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bottom w:val="single" w:sz="12" w:space="0" w:color="5B9BD5" w:themeColor="accent1"/>
            </w:tcBorders>
            <w:noWrap/>
            <w:hideMark/>
          </w:tcPr>
          <w:p w14:paraId="1E5C5160" w14:textId="77777777" w:rsidR="001B2E2E" w:rsidRPr="001B2E2E" w:rsidRDefault="001B2E2E" w:rsidP="009649B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b w:val="0"/>
                <w:sz w:val="24"/>
                <w:szCs w:val="24"/>
              </w:rPr>
              <w:t>Effect</w:t>
            </w:r>
          </w:p>
        </w:tc>
        <w:tc>
          <w:tcPr>
            <w:tcW w:w="1970" w:type="dxa"/>
            <w:tcBorders>
              <w:bottom w:val="single" w:sz="12" w:space="0" w:color="5B9BD5" w:themeColor="accent1"/>
            </w:tcBorders>
            <w:noWrap/>
            <w:hideMark/>
          </w:tcPr>
          <w:p w14:paraId="56AA8D2A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74" w:type="dxa"/>
            <w:tcBorders>
              <w:bottom w:val="single" w:sz="12" w:space="0" w:color="5B9BD5" w:themeColor="accent1"/>
            </w:tcBorders>
            <w:noWrap/>
            <w:hideMark/>
          </w:tcPr>
          <w:p w14:paraId="67F6746C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615" w:type="dxa"/>
            <w:tcBorders>
              <w:bottom w:val="single" w:sz="12" w:space="0" w:color="5B9BD5" w:themeColor="accent1"/>
            </w:tcBorders>
            <w:noWrap/>
            <w:hideMark/>
          </w:tcPr>
          <w:p w14:paraId="74DD503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51" w:type="dxa"/>
            <w:tcBorders>
              <w:bottom w:val="single" w:sz="12" w:space="0" w:color="5B9BD5" w:themeColor="accent1"/>
            </w:tcBorders>
            <w:noWrap/>
            <w:hideMark/>
          </w:tcPr>
          <w:p w14:paraId="695B26EB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276" w:type="dxa"/>
            <w:tcBorders>
              <w:bottom w:val="single" w:sz="12" w:space="0" w:color="5B9BD5" w:themeColor="accent1"/>
            </w:tcBorders>
            <w:noWrap/>
            <w:hideMark/>
          </w:tcPr>
          <w:p w14:paraId="68F0F696" w14:textId="77777777" w:rsidR="001B2E2E" w:rsidRPr="001B2E2E" w:rsidRDefault="001B2E2E" w:rsidP="00964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2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0CD9BA2A" w14:textId="77777777" w:rsidR="001851CC" w:rsidRDefault="001851CC" w:rsidP="00211B6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C786FF" w14:textId="77777777" w:rsidR="001B2E2E" w:rsidRPr="003B027C" w:rsidRDefault="00211B65" w:rsidP="00211B6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MIC= Minimum inhibition concentration; FICI = Fractional inhibition concentration index; S = Synergy; A = Additive; 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LBA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Lannea barteri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aqueous extrac</w:t>
      </w:r>
      <w:r w:rsidR="00F372A4">
        <w:rPr>
          <w:rFonts w:ascii="Times New Roman" w:hAnsi="Times New Roman" w:cs="Times New Roman"/>
          <w:sz w:val="24"/>
          <w:szCs w:val="24"/>
          <w:lang w:val="en-US"/>
        </w:rPr>
        <w:t>t; LBE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Lannea barteri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ethanol extract; SAA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Senna alata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aqueous extract; SAE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Senna alata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ethanol extract; RCA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Ricinus communis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aqueous extract; RCE = </w:t>
      </w:r>
      <w:r w:rsidRPr="00F372A4">
        <w:rPr>
          <w:rFonts w:ascii="Times New Roman" w:hAnsi="Times New Roman" w:cs="Times New Roman"/>
          <w:i/>
          <w:sz w:val="24"/>
          <w:szCs w:val="24"/>
          <w:lang w:val="en-US"/>
        </w:rPr>
        <w:t>Ricinus communis</w:t>
      </w:r>
      <w:r w:rsidRPr="00211B65">
        <w:rPr>
          <w:rFonts w:ascii="Times New Roman" w:hAnsi="Times New Roman" w:cs="Times New Roman"/>
          <w:sz w:val="24"/>
          <w:szCs w:val="24"/>
          <w:lang w:val="en-US"/>
        </w:rPr>
        <w:t xml:space="preserve"> ethanol extract</w:t>
      </w:r>
    </w:p>
    <w:sectPr w:rsidR="001B2E2E" w:rsidRPr="003B027C" w:rsidSect="001851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871914" w16cid:durableId="2756AB4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OzMDY2MzIytDQzNTBW0lEKTi0uzszPAykwrAUA/LB0eywAAAA="/>
  </w:docVars>
  <w:rsids>
    <w:rsidRoot w:val="001B2E2E"/>
    <w:rsid w:val="000D14EE"/>
    <w:rsid w:val="000F1912"/>
    <w:rsid w:val="00141F4C"/>
    <w:rsid w:val="001851CC"/>
    <w:rsid w:val="00190B6C"/>
    <w:rsid w:val="001B2E2E"/>
    <w:rsid w:val="00211B65"/>
    <w:rsid w:val="00235AF4"/>
    <w:rsid w:val="002A58F9"/>
    <w:rsid w:val="002B7935"/>
    <w:rsid w:val="002D11C1"/>
    <w:rsid w:val="003B027C"/>
    <w:rsid w:val="003E443F"/>
    <w:rsid w:val="004F56D0"/>
    <w:rsid w:val="005B274A"/>
    <w:rsid w:val="006A5693"/>
    <w:rsid w:val="00711BF0"/>
    <w:rsid w:val="00880202"/>
    <w:rsid w:val="00943116"/>
    <w:rsid w:val="00945BD0"/>
    <w:rsid w:val="009649B1"/>
    <w:rsid w:val="00A11693"/>
    <w:rsid w:val="00A917CA"/>
    <w:rsid w:val="00C153B2"/>
    <w:rsid w:val="00C52794"/>
    <w:rsid w:val="00D967E4"/>
    <w:rsid w:val="00EF78B4"/>
    <w:rsid w:val="00F3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36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2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0D14E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0D14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D14E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D14E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6A56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15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5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5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3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2023-03-14T16:36:00Z</dcterms:created>
  <dcterms:modified xsi:type="dcterms:W3CDTF">2023-03-14T16:36:00Z</dcterms:modified>
</cp:coreProperties>
</file>