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D7F9" w14:textId="2F2DBFD9" w:rsidR="00A556AF" w:rsidRDefault="00A556AF" w:rsidP="00A556AF">
      <w:pPr>
        <w:spacing w:after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Supplementary Materials</w:t>
      </w:r>
    </w:p>
    <w:p w14:paraId="63DAB055" w14:textId="450EF454" w:rsidR="00E60EE1" w:rsidRDefault="00E60EE1" w:rsidP="00E60EE1">
      <w:pPr>
        <w:spacing w:after="0"/>
        <w:rPr>
          <w:ins w:id="0" w:author="Author"/>
          <w:rFonts w:cs="Times New Roman"/>
          <w:b/>
          <w:bCs/>
          <w:szCs w:val="24"/>
        </w:rPr>
      </w:pPr>
      <w:ins w:id="1" w:author="Author">
        <w:r>
          <w:rPr>
            <w:rFonts w:cs="Times New Roman"/>
            <w:b/>
            <w:bCs/>
            <w:szCs w:val="24"/>
          </w:rPr>
          <w:t xml:space="preserve">Supplementary </w:t>
        </w:r>
        <w:r w:rsidRPr="00453F92">
          <w:rPr>
            <w:rFonts w:cs="Times New Roman"/>
            <w:b/>
            <w:bCs/>
            <w:szCs w:val="24"/>
          </w:rPr>
          <w:t xml:space="preserve">Table </w:t>
        </w:r>
        <w:r>
          <w:rPr>
            <w:rFonts w:cs="Times New Roman"/>
            <w:b/>
            <w:bCs/>
            <w:szCs w:val="24"/>
          </w:rPr>
          <w:t>1</w:t>
        </w:r>
      </w:ins>
    </w:p>
    <w:p w14:paraId="79EF0DB5" w14:textId="16673057" w:rsidR="00E60EE1" w:rsidRPr="006373DC" w:rsidRDefault="00E60EE1" w:rsidP="00E60EE1">
      <w:pPr>
        <w:spacing w:after="0"/>
        <w:rPr>
          <w:ins w:id="2" w:author="Author"/>
          <w:rFonts w:cs="Times New Roman"/>
          <w:i/>
          <w:iCs/>
          <w:szCs w:val="24"/>
          <w:rPrChange w:id="3" w:author="Author">
            <w:rPr>
              <w:ins w:id="4" w:author="Author"/>
              <w:rFonts w:cs="Times New Roman"/>
              <w:b/>
              <w:bCs/>
              <w:szCs w:val="24"/>
            </w:rPr>
          </w:rPrChange>
        </w:rPr>
      </w:pPr>
      <w:ins w:id="5" w:author="Author">
        <w:r w:rsidRPr="006373DC">
          <w:rPr>
            <w:rFonts w:cs="Times New Roman"/>
            <w:i/>
            <w:iCs/>
            <w:szCs w:val="24"/>
            <w:rPrChange w:id="6" w:author="Author">
              <w:rPr>
                <w:rFonts w:cs="Times New Roman"/>
                <w:b/>
                <w:bCs/>
              </w:rPr>
            </w:rPrChange>
          </w:rPr>
          <w:t>Demographic and clinical characteristics</w:t>
        </w:r>
        <w:r>
          <w:rPr>
            <w:rFonts w:cs="Times New Roman"/>
            <w:i/>
            <w:iCs/>
            <w:szCs w:val="24"/>
          </w:rPr>
          <w:t xml:space="preserve"> of TCGA-LUAD and </w:t>
        </w:r>
        <w:proofErr w:type="spellStart"/>
        <w:r w:rsidRPr="006373DC">
          <w:rPr>
            <w:rFonts w:cs="Times New Roman"/>
            <w:i/>
            <w:iCs/>
            <w:szCs w:val="24"/>
            <w:rPrChange w:id="7" w:author="Author">
              <w:rPr>
                <w:rFonts w:cs="Times New Roman"/>
              </w:rPr>
            </w:rPrChange>
          </w:rPr>
          <w:t>Shedden</w:t>
        </w:r>
        <w:proofErr w:type="spellEnd"/>
        <w:r w:rsidRPr="006373DC">
          <w:rPr>
            <w:rFonts w:cs="Times New Roman"/>
            <w:i/>
            <w:iCs/>
            <w:szCs w:val="24"/>
            <w:rPrChange w:id="8" w:author="Author">
              <w:rPr>
                <w:rFonts w:cs="Times New Roman"/>
              </w:rPr>
            </w:rPrChange>
          </w:rPr>
          <w:t xml:space="preserve"> </w:t>
        </w:r>
        <w:r>
          <w:rPr>
            <w:rFonts w:cs="Times New Roman"/>
            <w:i/>
            <w:iCs/>
            <w:szCs w:val="24"/>
          </w:rPr>
          <w:t>cohorts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1670"/>
        <w:gridCol w:w="1276"/>
        <w:tblGridChange w:id="9">
          <w:tblGrid>
            <w:gridCol w:w="1603"/>
            <w:gridCol w:w="600"/>
            <w:gridCol w:w="387"/>
            <w:gridCol w:w="683"/>
            <w:gridCol w:w="600"/>
            <w:gridCol w:w="387"/>
            <w:gridCol w:w="110"/>
            <w:gridCol w:w="600"/>
            <w:gridCol w:w="566"/>
          </w:tblGrid>
        </w:tblGridChange>
      </w:tblGrid>
      <w:tr w:rsidR="00E60EE1" w14:paraId="65B511FF" w14:textId="77777777" w:rsidTr="00E60EE1">
        <w:trPr>
          <w:ins w:id="10" w:author="Author"/>
        </w:trPr>
        <w:tc>
          <w:tcPr>
            <w:tcW w:w="0" w:type="auto"/>
          </w:tcPr>
          <w:p w14:paraId="2BFEB427" w14:textId="7A4FA939" w:rsidR="00E60EE1" w:rsidRPr="00E60EE1" w:rsidRDefault="00E60EE1" w:rsidP="00E60EE1">
            <w:pPr>
              <w:spacing w:after="0" w:line="240" w:lineRule="auto"/>
              <w:rPr>
                <w:ins w:id="11" w:author="Author"/>
                <w:rFonts w:cs="Times New Roman"/>
                <w:b/>
                <w:bCs/>
                <w:szCs w:val="24"/>
              </w:rPr>
            </w:pPr>
            <w:ins w:id="12" w:author="Author">
              <w:r w:rsidRPr="006373DC">
                <w:rPr>
                  <w:rFonts w:cs="Times New Roman"/>
                  <w:b/>
                  <w:bCs/>
                  <w:color w:val="000000"/>
                  <w:szCs w:val="24"/>
                  <w:rPrChange w:id="13" w:author="Author">
                    <w:rPr>
                      <w:rFonts w:cs="Times New Roman"/>
                      <w:i/>
                      <w:iCs/>
                    </w:rPr>
                  </w:rPrChange>
                </w:rPr>
                <w:t>Characteristic</w:t>
              </w:r>
            </w:ins>
          </w:p>
        </w:tc>
        <w:tc>
          <w:tcPr>
            <w:tcW w:w="0" w:type="auto"/>
          </w:tcPr>
          <w:p w14:paraId="5FBD573D" w14:textId="77777777" w:rsidR="00E60EE1" w:rsidRDefault="00E60EE1">
            <w:pPr>
              <w:spacing w:after="0" w:line="240" w:lineRule="auto"/>
              <w:jc w:val="center"/>
              <w:rPr>
                <w:ins w:id="14" w:author="Author"/>
                <w:rFonts w:cs="Times New Roman"/>
                <w:b/>
                <w:bCs/>
                <w:color w:val="000000"/>
                <w:szCs w:val="24"/>
              </w:rPr>
              <w:pPrChange w:id="15" w:author="Author">
                <w:pPr>
                  <w:spacing w:after="0" w:line="240" w:lineRule="auto"/>
                </w:pPr>
              </w:pPrChange>
            </w:pPr>
            <w:ins w:id="16" w:author="Author">
              <w:r w:rsidRPr="006373DC">
                <w:rPr>
                  <w:rFonts w:cs="Times New Roman"/>
                  <w:b/>
                  <w:bCs/>
                  <w:color w:val="000000"/>
                  <w:szCs w:val="24"/>
                  <w:rPrChange w:id="17" w:author="Author">
                    <w:rPr>
                      <w:rFonts w:cs="Times New Roman"/>
                      <w:b/>
                      <w:bCs/>
                      <w:szCs w:val="24"/>
                    </w:rPr>
                  </w:rPrChange>
                </w:rPr>
                <w:t>TCGA-LUAD</w:t>
              </w:r>
            </w:ins>
          </w:p>
          <w:p w14:paraId="65520320" w14:textId="25A72D13" w:rsidR="00E60EE1" w:rsidRPr="006373DC" w:rsidRDefault="00E60EE1">
            <w:pPr>
              <w:spacing w:after="0" w:line="240" w:lineRule="auto"/>
              <w:jc w:val="center"/>
              <w:rPr>
                <w:ins w:id="18" w:author="Author"/>
                <w:rFonts w:cs="Times New Roman"/>
                <w:b/>
                <w:bCs/>
                <w:color w:val="000000"/>
                <w:szCs w:val="24"/>
                <w:rPrChange w:id="19" w:author="Author">
                  <w:rPr>
                    <w:ins w:id="20" w:author="Author"/>
                    <w:rFonts w:cs="Times New Roman"/>
                    <w:b/>
                    <w:bCs/>
                    <w:szCs w:val="24"/>
                  </w:rPr>
                </w:rPrChange>
              </w:rPr>
              <w:pPrChange w:id="21" w:author="Author">
                <w:pPr>
                  <w:spacing w:after="0" w:line="240" w:lineRule="auto"/>
                </w:pPr>
              </w:pPrChange>
            </w:pPr>
            <w:ins w:id="22" w:author="Author">
              <w:r>
                <w:rPr>
                  <w:rFonts w:cs="Times New Roman"/>
                  <w:b/>
                  <w:bCs/>
                  <w:color w:val="000000"/>
                  <w:szCs w:val="24"/>
                </w:rPr>
                <w:t>(n=</w:t>
              </w:r>
              <w:r w:rsidR="00800695">
                <w:rPr>
                  <w:rFonts w:cs="Times New Roman"/>
                  <w:b/>
                  <w:bCs/>
                  <w:color w:val="000000"/>
                  <w:szCs w:val="24"/>
                </w:rPr>
                <w:t>483</w:t>
              </w:r>
              <w:r>
                <w:rPr>
                  <w:rFonts w:cs="Times New Roman"/>
                  <w:b/>
                  <w:bCs/>
                  <w:color w:val="000000"/>
                  <w:szCs w:val="24"/>
                </w:rPr>
                <w:t>)</w:t>
              </w:r>
            </w:ins>
          </w:p>
        </w:tc>
        <w:tc>
          <w:tcPr>
            <w:tcW w:w="0" w:type="auto"/>
          </w:tcPr>
          <w:p w14:paraId="12340BBC" w14:textId="77777777" w:rsidR="00E60EE1" w:rsidRDefault="00E60EE1">
            <w:pPr>
              <w:spacing w:after="0" w:line="240" w:lineRule="auto"/>
              <w:jc w:val="center"/>
              <w:rPr>
                <w:ins w:id="23" w:author="Author"/>
                <w:rFonts w:cs="Times New Roman"/>
                <w:b/>
                <w:bCs/>
                <w:color w:val="000000"/>
                <w:szCs w:val="24"/>
              </w:rPr>
              <w:pPrChange w:id="24" w:author="Author">
                <w:pPr>
                  <w:spacing w:after="0" w:line="240" w:lineRule="auto"/>
                </w:pPr>
              </w:pPrChange>
            </w:pPr>
            <w:proofErr w:type="spellStart"/>
            <w:ins w:id="25" w:author="Author">
              <w:r w:rsidRPr="006373DC">
                <w:rPr>
                  <w:rFonts w:cs="Times New Roman"/>
                  <w:b/>
                  <w:bCs/>
                  <w:color w:val="000000"/>
                  <w:szCs w:val="24"/>
                  <w:rPrChange w:id="26" w:author="Author">
                    <w:rPr>
                      <w:rFonts w:cs="Times New Roman"/>
                      <w:b/>
                      <w:bCs/>
                      <w:szCs w:val="24"/>
                    </w:rPr>
                  </w:rPrChange>
                </w:rPr>
                <w:t>Shedden</w:t>
              </w:r>
              <w:proofErr w:type="spellEnd"/>
            </w:ins>
          </w:p>
          <w:p w14:paraId="164EBCFE" w14:textId="7ADF0764" w:rsidR="00800695" w:rsidRPr="006373DC" w:rsidRDefault="00800695">
            <w:pPr>
              <w:spacing w:after="0" w:line="240" w:lineRule="auto"/>
              <w:jc w:val="center"/>
              <w:rPr>
                <w:ins w:id="27" w:author="Author"/>
                <w:rFonts w:cs="Times New Roman"/>
                <w:b/>
                <w:bCs/>
                <w:color w:val="000000"/>
                <w:szCs w:val="24"/>
                <w:rPrChange w:id="28" w:author="Author">
                  <w:rPr>
                    <w:ins w:id="29" w:author="Author"/>
                    <w:rFonts w:cs="Times New Roman"/>
                    <w:b/>
                    <w:bCs/>
                    <w:szCs w:val="24"/>
                  </w:rPr>
                </w:rPrChange>
              </w:rPr>
              <w:pPrChange w:id="30" w:author="Author">
                <w:pPr>
                  <w:spacing w:after="0" w:line="240" w:lineRule="auto"/>
                </w:pPr>
              </w:pPrChange>
            </w:pPr>
            <w:ins w:id="31" w:author="Author">
              <w:r>
                <w:rPr>
                  <w:rFonts w:cs="Times New Roman"/>
                  <w:b/>
                  <w:bCs/>
                  <w:color w:val="000000"/>
                  <w:szCs w:val="24"/>
                </w:rPr>
                <w:t>(n=346)</w:t>
              </w:r>
            </w:ins>
          </w:p>
        </w:tc>
      </w:tr>
      <w:tr w:rsidR="00844432" w14:paraId="21588764" w14:textId="77777777" w:rsidTr="00E60EE1">
        <w:trPr>
          <w:ins w:id="32" w:author="Author"/>
        </w:trPr>
        <w:tc>
          <w:tcPr>
            <w:tcW w:w="0" w:type="auto"/>
          </w:tcPr>
          <w:p w14:paraId="6E80468A" w14:textId="7AE9D3CC" w:rsidR="00844432" w:rsidRPr="006373DC" w:rsidRDefault="00844432" w:rsidP="00844432">
            <w:pPr>
              <w:spacing w:after="0" w:line="240" w:lineRule="auto"/>
              <w:rPr>
                <w:ins w:id="33" w:author="Author"/>
                <w:rFonts w:cs="Times New Roman"/>
                <w:color w:val="000000"/>
                <w:szCs w:val="24"/>
                <w:rPrChange w:id="34" w:author="Author">
                  <w:rPr>
                    <w:ins w:id="35" w:author="Author"/>
                    <w:rFonts w:cs="Times New Roman"/>
                    <w:b/>
                    <w:bCs/>
                    <w:szCs w:val="24"/>
                  </w:rPr>
                </w:rPrChange>
              </w:rPr>
            </w:pPr>
            <w:ins w:id="36" w:author="Author">
              <w:r w:rsidRPr="006373DC">
                <w:rPr>
                  <w:rFonts w:cs="Times New Roman"/>
                  <w:color w:val="000000"/>
                  <w:szCs w:val="24"/>
                  <w:rPrChange w:id="37" w:author="Author">
                    <w:rPr>
                      <w:rFonts w:cs="Times New Roman"/>
                      <w:b/>
                      <w:bCs/>
                      <w:szCs w:val="24"/>
                    </w:rPr>
                  </w:rPrChange>
                </w:rPr>
                <w:t>Age</w:t>
              </w:r>
              <w:r>
                <w:rPr>
                  <w:rFonts w:cs="Times New Roman"/>
                  <w:color w:val="000000"/>
                  <w:szCs w:val="24"/>
                </w:rPr>
                <w:t xml:space="preserve"> </w:t>
              </w:r>
              <w:r w:rsidRPr="00E60EE1">
                <w:rPr>
                  <w:rFonts w:cs="Times New Roman"/>
                  <w:color w:val="000000"/>
                  <w:szCs w:val="24"/>
                </w:rPr>
                <w:t>-</w:t>
              </w:r>
              <w:del w:id="38" w:author="Author">
                <w:r w:rsidDel="00465104">
                  <w:rPr>
                    <w:rFonts w:cs="Times New Roman"/>
                    <w:color w:val="000000"/>
                    <w:szCs w:val="24"/>
                  </w:rPr>
                  <w:delText xml:space="preserve">– </w:delText>
                </w:r>
              </w:del>
              <w:r>
                <w:rPr>
                  <w:rFonts w:cs="Times New Roman"/>
                  <w:color w:val="000000"/>
                  <w:szCs w:val="24"/>
                </w:rPr>
                <w:t xml:space="preserve"> median (range)</w:t>
              </w:r>
            </w:ins>
          </w:p>
        </w:tc>
        <w:tc>
          <w:tcPr>
            <w:tcW w:w="0" w:type="auto"/>
          </w:tcPr>
          <w:p w14:paraId="4A1F1358" w14:textId="68CACEF0" w:rsidR="00844432" w:rsidRPr="006373DC" w:rsidRDefault="00844432" w:rsidP="00844432">
            <w:pPr>
              <w:spacing w:after="0" w:line="240" w:lineRule="auto"/>
              <w:rPr>
                <w:ins w:id="39" w:author="Author"/>
                <w:rFonts w:cs="Times New Roman"/>
                <w:color w:val="000000"/>
                <w:szCs w:val="24"/>
                <w:rPrChange w:id="40" w:author="Author">
                  <w:rPr>
                    <w:ins w:id="41" w:author="Author"/>
                    <w:rFonts w:cs="Times New Roman"/>
                    <w:b/>
                    <w:bCs/>
                    <w:szCs w:val="24"/>
                  </w:rPr>
                </w:rPrChange>
              </w:rPr>
            </w:pPr>
            <w:r w:rsidRPr="00835E77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6</w:t>
            </w:r>
            <w:r w:rsidRPr="00835E77">
              <w:rPr>
                <w:rFonts w:cs="Times New Roman"/>
                <w:color w:val="000000"/>
                <w:szCs w:val="24"/>
              </w:rPr>
              <w:t xml:space="preserve"> (</w:t>
            </w:r>
            <w:r>
              <w:rPr>
                <w:rFonts w:cs="Times New Roman"/>
                <w:color w:val="000000"/>
                <w:szCs w:val="24"/>
              </w:rPr>
              <w:t>33</w:t>
            </w:r>
            <w:r w:rsidRPr="00835E77">
              <w:rPr>
                <w:rFonts w:cs="Times New Roman"/>
                <w:color w:val="000000"/>
                <w:szCs w:val="24"/>
              </w:rPr>
              <w:t xml:space="preserve">, </w:t>
            </w:r>
            <w:r>
              <w:rPr>
                <w:rFonts w:cs="Times New Roman"/>
                <w:color w:val="000000"/>
                <w:szCs w:val="24"/>
              </w:rPr>
              <w:t>88</w:t>
            </w:r>
            <w:r w:rsidRPr="00835E77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</w:tcPr>
          <w:p w14:paraId="2535F083" w14:textId="71940182" w:rsidR="00844432" w:rsidRPr="006373DC" w:rsidRDefault="00844432" w:rsidP="00844432">
            <w:pPr>
              <w:spacing w:after="0" w:line="240" w:lineRule="auto"/>
              <w:rPr>
                <w:ins w:id="42" w:author="Author"/>
                <w:rFonts w:cs="Times New Roman"/>
                <w:color w:val="000000"/>
                <w:szCs w:val="24"/>
                <w:rPrChange w:id="43" w:author="Author">
                  <w:rPr>
                    <w:ins w:id="44" w:author="Author"/>
                    <w:rFonts w:cs="Times New Roman"/>
                    <w:b/>
                    <w:bCs/>
                    <w:szCs w:val="24"/>
                  </w:rPr>
                </w:rPrChange>
              </w:rPr>
            </w:pPr>
            <w:r>
              <w:rPr>
                <w:rFonts w:cs="Times New Roman"/>
                <w:color w:val="000000"/>
                <w:szCs w:val="24"/>
              </w:rPr>
              <w:t>65</w:t>
            </w:r>
            <w:r w:rsidRPr="00835E77">
              <w:rPr>
                <w:rFonts w:cs="Times New Roman"/>
                <w:color w:val="000000"/>
                <w:szCs w:val="24"/>
              </w:rPr>
              <w:t xml:space="preserve"> (</w:t>
            </w:r>
            <w:r>
              <w:rPr>
                <w:rFonts w:cs="Times New Roman"/>
                <w:color w:val="000000"/>
                <w:szCs w:val="24"/>
              </w:rPr>
              <w:t>35</w:t>
            </w:r>
            <w:r w:rsidRPr="00835E77">
              <w:rPr>
                <w:rFonts w:cs="Times New Roman"/>
                <w:color w:val="000000"/>
                <w:szCs w:val="24"/>
              </w:rPr>
              <w:t xml:space="preserve">, </w:t>
            </w:r>
            <w:r>
              <w:rPr>
                <w:rFonts w:cs="Times New Roman"/>
                <w:color w:val="000000"/>
                <w:szCs w:val="24"/>
              </w:rPr>
              <w:t>87</w:t>
            </w:r>
            <w:r w:rsidRPr="00835E77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844432" w14:paraId="073CDD05" w14:textId="77777777" w:rsidTr="006373DC">
        <w:tblPrEx>
          <w:tblW w:w="0" w:type="auto"/>
          <w:tblPrExChange w:id="45" w:author="Author">
            <w:tblPrEx>
              <w:tblW w:w="0" w:type="auto"/>
            </w:tblPrEx>
          </w:tblPrExChange>
        </w:tblPrEx>
        <w:trPr>
          <w:ins w:id="46" w:author="Author"/>
          <w:trPrChange w:id="4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48" w:author="Author">
              <w:tcPr>
                <w:tcW w:w="0" w:type="auto"/>
              </w:tcPr>
            </w:tcPrChange>
          </w:tcPr>
          <w:p w14:paraId="5C4ECAD6" w14:textId="38A77275" w:rsidR="00844432" w:rsidRPr="00E60EE1" w:rsidRDefault="00844432" w:rsidP="00844432">
            <w:pPr>
              <w:spacing w:after="0" w:line="240" w:lineRule="auto"/>
              <w:rPr>
                <w:ins w:id="49" w:author="Author"/>
                <w:rFonts w:cs="Times New Roman"/>
                <w:b/>
                <w:bCs/>
                <w:szCs w:val="24"/>
              </w:rPr>
            </w:pPr>
            <w:ins w:id="50" w:author="Author">
              <w:r w:rsidRPr="00E60EE1">
                <w:rPr>
                  <w:rFonts w:cs="Times New Roman"/>
                  <w:color w:val="000000"/>
                  <w:szCs w:val="24"/>
                </w:rPr>
                <w:t>Sex - no.(%)</w:t>
              </w:r>
            </w:ins>
          </w:p>
        </w:tc>
        <w:tc>
          <w:tcPr>
            <w:tcW w:w="0" w:type="auto"/>
            <w:tcPrChange w:id="51" w:author="Author">
              <w:tcPr>
                <w:tcW w:w="0" w:type="auto"/>
                <w:gridSpan w:val="3"/>
              </w:tcPr>
            </w:tcPrChange>
          </w:tcPr>
          <w:p w14:paraId="55C866D5" w14:textId="77777777" w:rsidR="00844432" w:rsidRPr="00E60EE1" w:rsidRDefault="00844432" w:rsidP="00844432">
            <w:pPr>
              <w:spacing w:after="0" w:line="240" w:lineRule="auto"/>
              <w:rPr>
                <w:ins w:id="52" w:author="Author"/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tcPrChange w:id="53" w:author="Author">
              <w:tcPr>
                <w:tcW w:w="0" w:type="auto"/>
                <w:gridSpan w:val="3"/>
              </w:tcPr>
            </w:tcPrChange>
          </w:tcPr>
          <w:p w14:paraId="041DD339" w14:textId="77777777" w:rsidR="00844432" w:rsidRPr="00E60EE1" w:rsidRDefault="00844432" w:rsidP="00844432">
            <w:pPr>
              <w:spacing w:after="0" w:line="240" w:lineRule="auto"/>
              <w:rPr>
                <w:ins w:id="54" w:author="Author"/>
                <w:rFonts w:cs="Times New Roman"/>
                <w:b/>
                <w:bCs/>
                <w:szCs w:val="24"/>
              </w:rPr>
            </w:pPr>
          </w:p>
        </w:tc>
      </w:tr>
      <w:tr w:rsidR="00844432" w14:paraId="5C259FEC" w14:textId="77777777" w:rsidTr="006373DC">
        <w:tblPrEx>
          <w:tblW w:w="0" w:type="auto"/>
          <w:tblPrExChange w:id="55" w:author="Author">
            <w:tblPrEx>
              <w:tblW w:w="0" w:type="auto"/>
            </w:tblPrEx>
          </w:tblPrExChange>
        </w:tblPrEx>
        <w:trPr>
          <w:ins w:id="56" w:author="Author"/>
          <w:trPrChange w:id="5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58" w:author="Author">
              <w:tcPr>
                <w:tcW w:w="0" w:type="auto"/>
              </w:tcPr>
            </w:tcPrChange>
          </w:tcPr>
          <w:p w14:paraId="44F7BBD8" w14:textId="0ADED317" w:rsidR="00844432" w:rsidRPr="00E60EE1" w:rsidRDefault="00844432" w:rsidP="00844432">
            <w:pPr>
              <w:spacing w:after="0" w:line="240" w:lineRule="auto"/>
              <w:rPr>
                <w:ins w:id="59" w:author="Author"/>
                <w:rFonts w:cs="Times New Roman"/>
                <w:b/>
                <w:bCs/>
                <w:szCs w:val="24"/>
              </w:rPr>
            </w:pPr>
            <w:ins w:id="6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Female</w:t>
              </w:r>
            </w:ins>
          </w:p>
        </w:tc>
        <w:tc>
          <w:tcPr>
            <w:tcW w:w="0" w:type="auto"/>
            <w:vAlign w:val="bottom"/>
            <w:tcPrChange w:id="61" w:author="Author">
              <w:tcPr>
                <w:tcW w:w="0" w:type="auto"/>
                <w:gridSpan w:val="3"/>
              </w:tcPr>
            </w:tcPrChange>
          </w:tcPr>
          <w:p w14:paraId="6EEE1BB1" w14:textId="792C24FC" w:rsidR="00844432" w:rsidRPr="00E60EE1" w:rsidRDefault="00844432" w:rsidP="00844432">
            <w:pPr>
              <w:spacing w:after="0" w:line="240" w:lineRule="auto"/>
              <w:rPr>
                <w:ins w:id="6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263</w:t>
            </w:r>
            <w:r w:rsidRPr="00D067FF">
              <w:rPr>
                <w:rFonts w:cs="Times New Roman"/>
                <w:color w:val="000000"/>
              </w:rPr>
              <w:t xml:space="preserve"> (</w:t>
            </w:r>
            <w:r>
              <w:rPr>
                <w:rFonts w:cs="Times New Roman"/>
                <w:color w:val="000000"/>
              </w:rPr>
              <w:t>54.5</w:t>
            </w:r>
            <w:r w:rsidRPr="00D067FF">
              <w:rPr>
                <w:rFonts w:cs="Times New Roman"/>
                <w:color w:val="000000"/>
              </w:rPr>
              <w:t>)</w:t>
            </w:r>
          </w:p>
        </w:tc>
        <w:tc>
          <w:tcPr>
            <w:tcW w:w="0" w:type="auto"/>
            <w:vAlign w:val="bottom"/>
            <w:tcPrChange w:id="63" w:author="Author">
              <w:tcPr>
                <w:tcW w:w="0" w:type="auto"/>
                <w:gridSpan w:val="3"/>
              </w:tcPr>
            </w:tcPrChange>
          </w:tcPr>
          <w:p w14:paraId="3FA9476B" w14:textId="18A0F6C4" w:rsidR="00844432" w:rsidRPr="00E60EE1" w:rsidRDefault="00844432" w:rsidP="00844432">
            <w:pPr>
              <w:spacing w:after="0" w:line="240" w:lineRule="auto"/>
              <w:rPr>
                <w:ins w:id="6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186 (53.8)</w:t>
            </w:r>
          </w:p>
        </w:tc>
      </w:tr>
      <w:tr w:rsidR="00844432" w14:paraId="62208E63" w14:textId="77777777" w:rsidTr="006373DC">
        <w:tblPrEx>
          <w:tblW w:w="0" w:type="auto"/>
          <w:tblPrExChange w:id="65" w:author="Author">
            <w:tblPrEx>
              <w:tblW w:w="0" w:type="auto"/>
            </w:tblPrEx>
          </w:tblPrExChange>
        </w:tblPrEx>
        <w:trPr>
          <w:ins w:id="66" w:author="Author"/>
          <w:trPrChange w:id="6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68" w:author="Author">
              <w:tcPr>
                <w:tcW w:w="0" w:type="auto"/>
              </w:tcPr>
            </w:tcPrChange>
          </w:tcPr>
          <w:p w14:paraId="2A750896" w14:textId="2154D201" w:rsidR="00844432" w:rsidRPr="00E60EE1" w:rsidRDefault="00844432" w:rsidP="00844432">
            <w:pPr>
              <w:spacing w:after="0" w:line="240" w:lineRule="auto"/>
              <w:rPr>
                <w:ins w:id="69" w:author="Author"/>
                <w:rFonts w:cs="Times New Roman"/>
                <w:b/>
                <w:bCs/>
                <w:szCs w:val="24"/>
              </w:rPr>
            </w:pPr>
            <w:ins w:id="7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Male</w:t>
              </w:r>
            </w:ins>
          </w:p>
        </w:tc>
        <w:tc>
          <w:tcPr>
            <w:tcW w:w="0" w:type="auto"/>
            <w:vAlign w:val="bottom"/>
            <w:tcPrChange w:id="71" w:author="Author">
              <w:tcPr>
                <w:tcW w:w="0" w:type="auto"/>
                <w:gridSpan w:val="3"/>
              </w:tcPr>
            </w:tcPrChange>
          </w:tcPr>
          <w:p w14:paraId="66D732E3" w14:textId="6F1A695F" w:rsidR="00844432" w:rsidRPr="00E60EE1" w:rsidRDefault="00844432" w:rsidP="00844432">
            <w:pPr>
              <w:spacing w:after="0" w:line="240" w:lineRule="auto"/>
              <w:rPr>
                <w:ins w:id="7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220 (45.5)</w:t>
            </w:r>
          </w:p>
        </w:tc>
        <w:tc>
          <w:tcPr>
            <w:tcW w:w="0" w:type="auto"/>
            <w:vAlign w:val="bottom"/>
            <w:tcPrChange w:id="73" w:author="Author">
              <w:tcPr>
                <w:tcW w:w="0" w:type="auto"/>
                <w:gridSpan w:val="3"/>
              </w:tcPr>
            </w:tcPrChange>
          </w:tcPr>
          <w:p w14:paraId="68C82AD8" w14:textId="0DEF20FE" w:rsidR="00844432" w:rsidRPr="00E60EE1" w:rsidRDefault="00844432" w:rsidP="00844432">
            <w:pPr>
              <w:spacing w:after="0" w:line="240" w:lineRule="auto"/>
              <w:rPr>
                <w:ins w:id="7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160</w:t>
            </w:r>
            <w:r w:rsidRPr="00D067FF">
              <w:rPr>
                <w:rFonts w:cs="Times New Roman"/>
                <w:color w:val="000000"/>
              </w:rPr>
              <w:t xml:space="preserve"> (</w:t>
            </w:r>
            <w:r>
              <w:rPr>
                <w:rFonts w:cs="Times New Roman"/>
                <w:color w:val="000000"/>
              </w:rPr>
              <w:t>46.2</w:t>
            </w:r>
            <w:r w:rsidRPr="00D067FF">
              <w:rPr>
                <w:rFonts w:cs="Times New Roman"/>
                <w:color w:val="000000"/>
              </w:rPr>
              <w:t>)</w:t>
            </w:r>
          </w:p>
        </w:tc>
      </w:tr>
      <w:tr w:rsidR="00844432" w14:paraId="17CF6916" w14:textId="77777777" w:rsidTr="006373DC">
        <w:tblPrEx>
          <w:tblW w:w="0" w:type="auto"/>
          <w:tblPrExChange w:id="75" w:author="Author">
            <w:tblPrEx>
              <w:tblW w:w="0" w:type="auto"/>
            </w:tblPrEx>
          </w:tblPrExChange>
        </w:tblPrEx>
        <w:trPr>
          <w:ins w:id="76" w:author="Author"/>
          <w:trPrChange w:id="7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78" w:author="Author">
              <w:tcPr>
                <w:tcW w:w="0" w:type="auto"/>
              </w:tcPr>
            </w:tcPrChange>
          </w:tcPr>
          <w:p w14:paraId="160357B7" w14:textId="128CC03A" w:rsidR="00844432" w:rsidRPr="00E60EE1" w:rsidRDefault="00844432" w:rsidP="00844432">
            <w:pPr>
              <w:spacing w:after="0" w:line="240" w:lineRule="auto"/>
              <w:rPr>
                <w:ins w:id="79" w:author="Author"/>
                <w:rFonts w:cs="Times New Roman"/>
                <w:b/>
                <w:bCs/>
                <w:szCs w:val="24"/>
              </w:rPr>
            </w:pPr>
            <w:ins w:id="80" w:author="Author">
              <w:r>
                <w:rPr>
                  <w:rFonts w:cs="Times New Roman"/>
                  <w:color w:val="000000"/>
                  <w:szCs w:val="24"/>
                </w:rPr>
                <w:t>Tumor</w:t>
              </w:r>
              <w:r w:rsidRPr="00E60EE1">
                <w:rPr>
                  <w:rFonts w:cs="Times New Roman"/>
                  <w:color w:val="000000"/>
                  <w:szCs w:val="24"/>
                </w:rPr>
                <w:t xml:space="preserve"> Stage - no.(%)</w:t>
              </w:r>
            </w:ins>
          </w:p>
        </w:tc>
        <w:tc>
          <w:tcPr>
            <w:tcW w:w="0" w:type="auto"/>
            <w:tcPrChange w:id="81" w:author="Author">
              <w:tcPr>
                <w:tcW w:w="0" w:type="auto"/>
                <w:gridSpan w:val="3"/>
              </w:tcPr>
            </w:tcPrChange>
          </w:tcPr>
          <w:p w14:paraId="1948C29A" w14:textId="77777777" w:rsidR="00844432" w:rsidRPr="00E60EE1" w:rsidRDefault="00844432" w:rsidP="00844432">
            <w:pPr>
              <w:spacing w:after="0" w:line="240" w:lineRule="auto"/>
              <w:rPr>
                <w:ins w:id="82" w:author="Author"/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tcPrChange w:id="83" w:author="Author">
              <w:tcPr>
                <w:tcW w:w="0" w:type="auto"/>
                <w:gridSpan w:val="3"/>
              </w:tcPr>
            </w:tcPrChange>
          </w:tcPr>
          <w:p w14:paraId="175E4D7D" w14:textId="77777777" w:rsidR="00844432" w:rsidRPr="00E60EE1" w:rsidRDefault="00844432" w:rsidP="00844432">
            <w:pPr>
              <w:spacing w:after="0" w:line="240" w:lineRule="auto"/>
              <w:rPr>
                <w:ins w:id="84" w:author="Author"/>
                <w:rFonts w:cs="Times New Roman"/>
                <w:b/>
                <w:bCs/>
                <w:szCs w:val="24"/>
              </w:rPr>
            </w:pPr>
          </w:p>
        </w:tc>
      </w:tr>
      <w:tr w:rsidR="00844432" w14:paraId="2361E9EE" w14:textId="77777777" w:rsidTr="006373DC">
        <w:tblPrEx>
          <w:tblW w:w="0" w:type="auto"/>
          <w:tblPrExChange w:id="85" w:author="Author">
            <w:tblPrEx>
              <w:tblW w:w="0" w:type="auto"/>
            </w:tblPrEx>
          </w:tblPrExChange>
        </w:tblPrEx>
        <w:trPr>
          <w:ins w:id="86" w:author="Author"/>
          <w:trPrChange w:id="8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88" w:author="Author">
              <w:tcPr>
                <w:tcW w:w="0" w:type="auto"/>
              </w:tcPr>
            </w:tcPrChange>
          </w:tcPr>
          <w:p w14:paraId="0AFF3F12" w14:textId="0F24F766" w:rsidR="00844432" w:rsidRPr="00E60EE1" w:rsidRDefault="00844432" w:rsidP="00844432">
            <w:pPr>
              <w:spacing w:after="0" w:line="240" w:lineRule="auto"/>
              <w:rPr>
                <w:ins w:id="89" w:author="Author"/>
                <w:rFonts w:cs="Times New Roman"/>
                <w:b/>
                <w:bCs/>
                <w:szCs w:val="24"/>
              </w:rPr>
            </w:pPr>
            <w:ins w:id="9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I</w:t>
              </w:r>
            </w:ins>
          </w:p>
        </w:tc>
        <w:tc>
          <w:tcPr>
            <w:tcW w:w="0" w:type="auto"/>
            <w:vAlign w:val="bottom"/>
            <w:tcPrChange w:id="91" w:author="Author">
              <w:tcPr>
                <w:tcW w:w="0" w:type="auto"/>
                <w:gridSpan w:val="3"/>
              </w:tcPr>
            </w:tcPrChange>
          </w:tcPr>
          <w:p w14:paraId="7D23535A" w14:textId="64030ADB" w:rsidR="00844432" w:rsidRPr="00E60EE1" w:rsidRDefault="00844432" w:rsidP="00844432">
            <w:pPr>
              <w:spacing w:after="0" w:line="240" w:lineRule="auto"/>
              <w:rPr>
                <w:ins w:id="9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333 (68.9)</w:t>
            </w:r>
          </w:p>
        </w:tc>
        <w:tc>
          <w:tcPr>
            <w:tcW w:w="0" w:type="auto"/>
            <w:vAlign w:val="bottom"/>
            <w:tcPrChange w:id="93" w:author="Author">
              <w:tcPr>
                <w:tcW w:w="0" w:type="auto"/>
                <w:gridSpan w:val="3"/>
              </w:tcPr>
            </w:tcPrChange>
          </w:tcPr>
          <w:p w14:paraId="4F419E47" w14:textId="7F6C561B" w:rsidR="00844432" w:rsidRPr="00E60EE1" w:rsidRDefault="00844432" w:rsidP="00844432">
            <w:pPr>
              <w:spacing w:after="0" w:line="240" w:lineRule="auto"/>
              <w:rPr>
                <w:ins w:id="9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298 (86.1)</w:t>
            </w:r>
          </w:p>
        </w:tc>
      </w:tr>
      <w:tr w:rsidR="00844432" w14:paraId="07DEDED3" w14:textId="77777777" w:rsidTr="006373DC">
        <w:tblPrEx>
          <w:tblW w:w="0" w:type="auto"/>
          <w:tblPrExChange w:id="95" w:author="Author">
            <w:tblPrEx>
              <w:tblW w:w="0" w:type="auto"/>
            </w:tblPrEx>
          </w:tblPrExChange>
        </w:tblPrEx>
        <w:trPr>
          <w:ins w:id="96" w:author="Author"/>
          <w:trPrChange w:id="9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98" w:author="Author">
              <w:tcPr>
                <w:tcW w:w="0" w:type="auto"/>
              </w:tcPr>
            </w:tcPrChange>
          </w:tcPr>
          <w:p w14:paraId="7E5804A8" w14:textId="1833C146" w:rsidR="00844432" w:rsidRPr="00E60EE1" w:rsidRDefault="00844432" w:rsidP="00844432">
            <w:pPr>
              <w:spacing w:after="0" w:line="240" w:lineRule="auto"/>
              <w:rPr>
                <w:ins w:id="99" w:author="Author"/>
                <w:rFonts w:cs="Times New Roman"/>
                <w:b/>
                <w:bCs/>
                <w:szCs w:val="24"/>
              </w:rPr>
            </w:pPr>
            <w:ins w:id="10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II</w:t>
              </w:r>
            </w:ins>
          </w:p>
        </w:tc>
        <w:tc>
          <w:tcPr>
            <w:tcW w:w="0" w:type="auto"/>
            <w:vAlign w:val="bottom"/>
            <w:tcPrChange w:id="101" w:author="Author">
              <w:tcPr>
                <w:tcW w:w="0" w:type="auto"/>
                <w:gridSpan w:val="3"/>
              </w:tcPr>
            </w:tcPrChange>
          </w:tcPr>
          <w:p w14:paraId="11B79FE3" w14:textId="2BD02D07" w:rsidR="00844432" w:rsidRPr="00E60EE1" w:rsidRDefault="00844432" w:rsidP="00844432">
            <w:pPr>
              <w:spacing w:after="0" w:line="240" w:lineRule="auto"/>
              <w:rPr>
                <w:ins w:id="10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150 (31.1)</w:t>
            </w:r>
          </w:p>
        </w:tc>
        <w:tc>
          <w:tcPr>
            <w:tcW w:w="0" w:type="auto"/>
            <w:vAlign w:val="bottom"/>
            <w:tcPrChange w:id="103" w:author="Author">
              <w:tcPr>
                <w:tcW w:w="0" w:type="auto"/>
                <w:gridSpan w:val="3"/>
              </w:tcPr>
            </w:tcPrChange>
          </w:tcPr>
          <w:p w14:paraId="4C7D8EDF" w14:textId="27BF3DE2" w:rsidR="00844432" w:rsidRPr="00E60EE1" w:rsidRDefault="00844432" w:rsidP="00844432">
            <w:pPr>
              <w:spacing w:after="0" w:line="240" w:lineRule="auto"/>
              <w:rPr>
                <w:ins w:id="10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48 (13.9</w:t>
            </w:r>
          </w:p>
        </w:tc>
      </w:tr>
      <w:tr w:rsidR="00844432" w14:paraId="4EDF473B" w14:textId="77777777" w:rsidTr="00432494">
        <w:tblPrEx>
          <w:tblW w:w="0" w:type="auto"/>
          <w:tblPrExChange w:id="105" w:author="Author">
            <w:tblPrEx>
              <w:tblW w:w="0" w:type="auto"/>
            </w:tblPrEx>
          </w:tblPrExChange>
        </w:tblPrEx>
        <w:trPr>
          <w:ins w:id="106" w:author="Author"/>
          <w:trPrChange w:id="10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108" w:author="Author">
              <w:tcPr>
                <w:tcW w:w="0" w:type="auto"/>
              </w:tcPr>
            </w:tcPrChange>
          </w:tcPr>
          <w:p w14:paraId="0C170804" w14:textId="45D86167" w:rsidR="00844432" w:rsidRPr="00E60EE1" w:rsidRDefault="00844432" w:rsidP="00844432">
            <w:pPr>
              <w:spacing w:after="0" w:line="240" w:lineRule="auto"/>
              <w:rPr>
                <w:ins w:id="109" w:author="Author"/>
                <w:rFonts w:cs="Times New Roman"/>
                <w:b/>
                <w:bCs/>
                <w:szCs w:val="24"/>
              </w:rPr>
            </w:pPr>
            <w:ins w:id="11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III</w:t>
              </w:r>
              <w:r>
                <w:rPr>
                  <w:rFonts w:cs="Times New Roman"/>
                  <w:color w:val="000000"/>
                  <w:szCs w:val="24"/>
                </w:rPr>
                <w:t xml:space="preserve"> and IV</w:t>
              </w:r>
            </w:ins>
          </w:p>
        </w:tc>
        <w:tc>
          <w:tcPr>
            <w:tcW w:w="0" w:type="auto"/>
            <w:tcPrChange w:id="111" w:author="Author">
              <w:tcPr>
                <w:tcW w:w="0" w:type="auto"/>
                <w:gridSpan w:val="3"/>
              </w:tcPr>
            </w:tcPrChange>
          </w:tcPr>
          <w:p w14:paraId="6A9B403E" w14:textId="6EB5C477" w:rsidR="00844432" w:rsidRPr="00E60EE1" w:rsidRDefault="00844432" w:rsidP="00844432">
            <w:pPr>
              <w:spacing w:after="0" w:line="240" w:lineRule="auto"/>
              <w:rPr>
                <w:ins w:id="112" w:author="Author"/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tcPrChange w:id="113" w:author="Author">
              <w:tcPr>
                <w:tcW w:w="0" w:type="auto"/>
                <w:gridSpan w:val="3"/>
              </w:tcPr>
            </w:tcPrChange>
          </w:tcPr>
          <w:p w14:paraId="60FC6C9A" w14:textId="4E3F005E" w:rsidR="00844432" w:rsidRPr="00E60EE1" w:rsidRDefault="00844432" w:rsidP="00844432">
            <w:pPr>
              <w:spacing w:after="0" w:line="240" w:lineRule="auto"/>
              <w:rPr>
                <w:ins w:id="114" w:author="Author"/>
                <w:rFonts w:cs="Times New Roman"/>
                <w:b/>
                <w:bCs/>
                <w:szCs w:val="24"/>
              </w:rPr>
            </w:pPr>
          </w:p>
        </w:tc>
      </w:tr>
      <w:tr w:rsidR="00844432" w14:paraId="70DFEACF" w14:textId="77777777" w:rsidTr="00432494">
        <w:tblPrEx>
          <w:tblW w:w="0" w:type="auto"/>
          <w:tblPrExChange w:id="115" w:author="Author">
            <w:tblPrEx>
              <w:tblW w:w="0" w:type="auto"/>
            </w:tblPrEx>
          </w:tblPrExChange>
        </w:tblPrEx>
        <w:trPr>
          <w:ins w:id="116" w:author="Author"/>
          <w:trPrChange w:id="11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118" w:author="Author">
              <w:tcPr>
                <w:tcW w:w="0" w:type="auto"/>
                <w:gridSpan w:val="2"/>
              </w:tcPr>
            </w:tcPrChange>
          </w:tcPr>
          <w:p w14:paraId="66BC82DD" w14:textId="5D4BCBEE" w:rsidR="00844432" w:rsidRPr="00E60EE1" w:rsidRDefault="00844432" w:rsidP="00844432">
            <w:pPr>
              <w:spacing w:after="0" w:line="240" w:lineRule="auto"/>
              <w:rPr>
                <w:ins w:id="119" w:author="Author"/>
                <w:rFonts w:cs="Times New Roman"/>
                <w:b/>
                <w:bCs/>
                <w:szCs w:val="24"/>
              </w:rPr>
            </w:pPr>
            <w:ins w:id="120" w:author="Author">
              <w:r w:rsidRPr="00E60EE1">
                <w:rPr>
                  <w:rFonts w:cs="Times New Roman"/>
                  <w:color w:val="000000"/>
                  <w:szCs w:val="24"/>
                </w:rPr>
                <w:t>Smoking Status - no.(%)</w:t>
              </w:r>
            </w:ins>
          </w:p>
        </w:tc>
        <w:tc>
          <w:tcPr>
            <w:tcW w:w="0" w:type="auto"/>
            <w:vAlign w:val="bottom"/>
            <w:tcPrChange w:id="121" w:author="Author">
              <w:tcPr>
                <w:tcW w:w="0" w:type="auto"/>
                <w:gridSpan w:val="3"/>
              </w:tcPr>
            </w:tcPrChange>
          </w:tcPr>
          <w:p w14:paraId="68F54FB8" w14:textId="61FDE8A5" w:rsidR="00844432" w:rsidRPr="00E60EE1" w:rsidRDefault="00844432" w:rsidP="00844432">
            <w:pPr>
              <w:spacing w:after="0" w:line="240" w:lineRule="auto"/>
              <w:rPr>
                <w:ins w:id="12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263 (54.5)</w:t>
            </w:r>
          </w:p>
        </w:tc>
        <w:tc>
          <w:tcPr>
            <w:tcW w:w="0" w:type="auto"/>
            <w:vAlign w:val="bottom"/>
            <w:tcPrChange w:id="123" w:author="Author">
              <w:tcPr>
                <w:tcW w:w="0" w:type="auto"/>
                <w:gridSpan w:val="3"/>
              </w:tcPr>
            </w:tcPrChange>
          </w:tcPr>
          <w:p w14:paraId="26003437" w14:textId="64D2DB41" w:rsidR="00844432" w:rsidRPr="00E60EE1" w:rsidRDefault="00844432" w:rsidP="00844432">
            <w:pPr>
              <w:spacing w:after="0" w:line="240" w:lineRule="auto"/>
              <w:rPr>
                <w:ins w:id="12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217</w:t>
            </w:r>
            <w:r w:rsidRPr="00D067FF">
              <w:rPr>
                <w:rFonts w:cs="Times New Roman"/>
                <w:color w:val="000000"/>
              </w:rPr>
              <w:t xml:space="preserve"> (</w:t>
            </w:r>
            <w:r>
              <w:rPr>
                <w:rFonts w:cs="Times New Roman"/>
                <w:color w:val="000000"/>
              </w:rPr>
              <w:t>62.7</w:t>
            </w:r>
            <w:r w:rsidRPr="00D067FF">
              <w:rPr>
                <w:rFonts w:cs="Times New Roman"/>
                <w:color w:val="000000"/>
              </w:rPr>
              <w:t>)</w:t>
            </w:r>
          </w:p>
        </w:tc>
      </w:tr>
      <w:tr w:rsidR="00844432" w14:paraId="0669D447" w14:textId="77777777" w:rsidTr="006373DC">
        <w:tblPrEx>
          <w:tblW w:w="0" w:type="auto"/>
          <w:tblPrExChange w:id="125" w:author="Author">
            <w:tblPrEx>
              <w:tblW w:w="0" w:type="auto"/>
            </w:tblPrEx>
          </w:tblPrExChange>
        </w:tblPrEx>
        <w:trPr>
          <w:ins w:id="126" w:author="Author"/>
          <w:trPrChange w:id="12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128" w:author="Author">
              <w:tcPr>
                <w:tcW w:w="0" w:type="auto"/>
                <w:gridSpan w:val="2"/>
              </w:tcPr>
            </w:tcPrChange>
          </w:tcPr>
          <w:p w14:paraId="593FF651" w14:textId="28E19469" w:rsidR="00844432" w:rsidRPr="00E60EE1" w:rsidRDefault="00844432" w:rsidP="00844432">
            <w:pPr>
              <w:spacing w:after="0" w:line="240" w:lineRule="auto"/>
              <w:rPr>
                <w:ins w:id="129" w:author="Author"/>
                <w:rFonts w:cs="Times New Roman"/>
                <w:b/>
                <w:bCs/>
                <w:szCs w:val="24"/>
              </w:rPr>
            </w:pPr>
            <w:ins w:id="13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Smoker </w:t>
              </w:r>
            </w:ins>
          </w:p>
        </w:tc>
        <w:tc>
          <w:tcPr>
            <w:tcW w:w="0" w:type="auto"/>
            <w:vAlign w:val="bottom"/>
            <w:tcPrChange w:id="131" w:author="Author">
              <w:tcPr>
                <w:tcW w:w="0" w:type="auto"/>
                <w:gridSpan w:val="3"/>
              </w:tcPr>
            </w:tcPrChange>
          </w:tcPr>
          <w:p w14:paraId="05D969A8" w14:textId="09F0DFAD" w:rsidR="00844432" w:rsidRPr="00E60EE1" w:rsidRDefault="00844432" w:rsidP="00844432">
            <w:pPr>
              <w:spacing w:after="0" w:line="240" w:lineRule="auto"/>
              <w:rPr>
                <w:ins w:id="13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116 (24.0)</w:t>
            </w:r>
          </w:p>
        </w:tc>
        <w:tc>
          <w:tcPr>
            <w:tcW w:w="0" w:type="auto"/>
            <w:vAlign w:val="bottom"/>
            <w:tcPrChange w:id="133" w:author="Author">
              <w:tcPr>
                <w:tcW w:w="0" w:type="auto"/>
                <w:gridSpan w:val="3"/>
              </w:tcPr>
            </w:tcPrChange>
          </w:tcPr>
          <w:p w14:paraId="00B6F88C" w14:textId="35815166" w:rsidR="00844432" w:rsidRPr="00E60EE1" w:rsidRDefault="00844432" w:rsidP="00844432">
            <w:pPr>
              <w:spacing w:after="0" w:line="240" w:lineRule="auto"/>
              <w:rPr>
                <w:ins w:id="134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80</w:t>
            </w:r>
            <w:r w:rsidRPr="00D067FF">
              <w:rPr>
                <w:rFonts w:cs="Times New Roman"/>
                <w:color w:val="000000"/>
              </w:rPr>
              <w:t xml:space="preserve"> (</w:t>
            </w:r>
            <w:r>
              <w:rPr>
                <w:rFonts w:cs="Times New Roman"/>
                <w:color w:val="000000"/>
              </w:rPr>
              <w:t>23.1</w:t>
            </w:r>
            <w:r w:rsidRPr="00D067FF">
              <w:rPr>
                <w:rFonts w:cs="Times New Roman"/>
                <w:color w:val="000000"/>
              </w:rPr>
              <w:t>)</w:t>
            </w:r>
          </w:p>
        </w:tc>
      </w:tr>
      <w:tr w:rsidR="00844432" w14:paraId="6150CDCB" w14:textId="77777777" w:rsidTr="006373DC">
        <w:tblPrEx>
          <w:tblW w:w="0" w:type="auto"/>
          <w:tblPrExChange w:id="135" w:author="Author">
            <w:tblPrEx>
              <w:tblW w:w="0" w:type="auto"/>
            </w:tblPrEx>
          </w:tblPrExChange>
        </w:tblPrEx>
        <w:trPr>
          <w:ins w:id="136" w:author="Author"/>
          <w:trPrChange w:id="137" w:author="Author">
            <w:trPr>
              <w:gridAfter w:val="0"/>
            </w:trPr>
          </w:trPrChange>
        </w:trPr>
        <w:tc>
          <w:tcPr>
            <w:tcW w:w="0" w:type="auto"/>
            <w:vAlign w:val="bottom"/>
            <w:tcPrChange w:id="138" w:author="Author">
              <w:tcPr>
                <w:tcW w:w="0" w:type="auto"/>
                <w:gridSpan w:val="2"/>
              </w:tcPr>
            </w:tcPrChange>
          </w:tcPr>
          <w:p w14:paraId="25014ADD" w14:textId="53182C5F" w:rsidR="00844432" w:rsidRPr="00E60EE1" w:rsidRDefault="00844432" w:rsidP="00844432">
            <w:pPr>
              <w:spacing w:after="0" w:line="240" w:lineRule="auto"/>
              <w:rPr>
                <w:ins w:id="139" w:author="Author"/>
                <w:rFonts w:cs="Times New Roman"/>
                <w:b/>
                <w:bCs/>
                <w:szCs w:val="24"/>
              </w:rPr>
            </w:pPr>
            <w:ins w:id="140" w:author="Author">
              <w:r w:rsidRPr="00E60EE1">
                <w:rPr>
                  <w:rFonts w:cs="Times New Roman"/>
                  <w:color w:val="000000"/>
                  <w:szCs w:val="24"/>
                </w:rPr>
                <w:t xml:space="preserve">           Non-smoker</w:t>
              </w:r>
            </w:ins>
          </w:p>
        </w:tc>
        <w:tc>
          <w:tcPr>
            <w:tcW w:w="0" w:type="auto"/>
            <w:vAlign w:val="bottom"/>
            <w:tcPrChange w:id="141" w:author="Author">
              <w:tcPr>
                <w:tcW w:w="0" w:type="auto"/>
                <w:gridSpan w:val="3"/>
              </w:tcPr>
            </w:tcPrChange>
          </w:tcPr>
          <w:p w14:paraId="3DA1BF90" w14:textId="0853BDB3" w:rsidR="00844432" w:rsidRPr="00E60EE1" w:rsidRDefault="00844432" w:rsidP="00844432">
            <w:pPr>
              <w:spacing w:after="0" w:line="240" w:lineRule="auto"/>
              <w:rPr>
                <w:ins w:id="142" w:author="Author"/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</w:rPr>
              <w:t>104 (21.5)</w:t>
            </w:r>
          </w:p>
        </w:tc>
        <w:tc>
          <w:tcPr>
            <w:tcW w:w="0" w:type="auto"/>
            <w:vAlign w:val="bottom"/>
            <w:tcPrChange w:id="143" w:author="Author">
              <w:tcPr>
                <w:tcW w:w="0" w:type="auto"/>
                <w:gridSpan w:val="3"/>
              </w:tcPr>
            </w:tcPrChange>
          </w:tcPr>
          <w:p w14:paraId="013ECD26" w14:textId="3615749F" w:rsidR="00844432" w:rsidRPr="00E60EE1" w:rsidRDefault="00844432" w:rsidP="00844432">
            <w:pPr>
              <w:spacing w:after="0" w:line="240" w:lineRule="auto"/>
              <w:rPr>
                <w:ins w:id="144" w:author="Author"/>
                <w:rFonts w:cs="Times New Roman"/>
                <w:b/>
                <w:bCs/>
                <w:szCs w:val="24"/>
              </w:rPr>
            </w:pPr>
            <w:r w:rsidRPr="00D067FF">
              <w:rPr>
                <w:rFonts w:cs="Times New Roman"/>
                <w:color w:val="000000"/>
              </w:rPr>
              <w:t>4</w:t>
            </w:r>
            <w:r>
              <w:rPr>
                <w:rFonts w:cs="Times New Roman"/>
                <w:color w:val="000000"/>
              </w:rPr>
              <w:t>9</w:t>
            </w:r>
            <w:r w:rsidRPr="00D067FF">
              <w:rPr>
                <w:rFonts w:cs="Times New Roman"/>
                <w:color w:val="000000"/>
              </w:rPr>
              <w:t xml:space="preserve"> (</w:t>
            </w:r>
            <w:r>
              <w:rPr>
                <w:rFonts w:cs="Times New Roman"/>
                <w:color w:val="000000"/>
              </w:rPr>
              <w:t>14.2</w:t>
            </w:r>
            <w:r w:rsidRPr="00D067FF">
              <w:rPr>
                <w:rFonts w:cs="Times New Roman"/>
                <w:color w:val="000000"/>
              </w:rPr>
              <w:t>)</w:t>
            </w:r>
          </w:p>
        </w:tc>
      </w:tr>
    </w:tbl>
    <w:p w14:paraId="1E697400" w14:textId="77777777" w:rsidR="00E60EE1" w:rsidRDefault="00E60EE1">
      <w:pPr>
        <w:spacing w:after="0" w:line="240" w:lineRule="auto"/>
        <w:rPr>
          <w:ins w:id="145" w:author="Author"/>
          <w:rFonts w:cs="Times New Roman"/>
          <w:b/>
          <w:bCs/>
          <w:szCs w:val="24"/>
        </w:rPr>
      </w:pPr>
      <w:ins w:id="146" w:author="Author">
        <w:r>
          <w:rPr>
            <w:rFonts w:cs="Times New Roman"/>
            <w:b/>
            <w:bCs/>
            <w:szCs w:val="24"/>
          </w:rPr>
          <w:br w:type="page"/>
        </w:r>
      </w:ins>
    </w:p>
    <w:p w14:paraId="56B64E70" w14:textId="3C803B23" w:rsidR="00A556AF" w:rsidRDefault="00A556AF" w:rsidP="00E60EE1">
      <w:pPr>
        <w:spacing w:after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 xml:space="preserve">Supplementary </w:t>
      </w:r>
      <w:r w:rsidRPr="00453F92">
        <w:rPr>
          <w:rFonts w:cs="Times New Roman"/>
          <w:b/>
          <w:bCs/>
          <w:szCs w:val="24"/>
        </w:rPr>
        <w:t xml:space="preserve">Table </w:t>
      </w:r>
      <w:ins w:id="147" w:author="Author">
        <w:r w:rsidR="00E60EE1">
          <w:rPr>
            <w:rFonts w:cs="Times New Roman"/>
            <w:b/>
            <w:bCs/>
            <w:szCs w:val="24"/>
          </w:rPr>
          <w:t>2</w:t>
        </w:r>
      </w:ins>
      <w:del w:id="148" w:author="Author">
        <w:r w:rsidDel="00E60EE1">
          <w:rPr>
            <w:rFonts w:cs="Times New Roman"/>
            <w:b/>
            <w:bCs/>
            <w:szCs w:val="24"/>
          </w:rPr>
          <w:delText>1</w:delText>
        </w:r>
      </w:del>
    </w:p>
    <w:p w14:paraId="2AEBF681" w14:textId="77777777" w:rsidR="00A556AF" w:rsidRDefault="00A556AF" w:rsidP="00A556AF">
      <w:pPr>
        <w:spacing w:after="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>A summary of p</w:t>
      </w:r>
      <w:r w:rsidRPr="00453F92">
        <w:rPr>
          <w:rFonts w:cs="Times New Roman"/>
          <w:i/>
          <w:iCs/>
          <w:szCs w:val="24"/>
        </w:rPr>
        <w:t xml:space="preserve">arameters for </w:t>
      </w:r>
      <w:r>
        <w:rPr>
          <w:rFonts w:cs="Times New Roman"/>
          <w:i/>
          <w:iCs/>
          <w:szCs w:val="24"/>
        </w:rPr>
        <w:t xml:space="preserve">clustering </w:t>
      </w:r>
      <w:r w:rsidRPr="00453F92">
        <w:rPr>
          <w:rFonts w:cs="Times New Roman"/>
          <w:i/>
          <w:iCs/>
          <w:szCs w:val="24"/>
        </w:rPr>
        <w:t>method</w:t>
      </w:r>
      <w:r>
        <w:rPr>
          <w:rFonts w:cs="Times New Roman"/>
          <w:i/>
          <w:iCs/>
          <w:szCs w:val="24"/>
        </w:rPr>
        <w:t>. Only parameters different from the default values are presented.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56AF" w14:paraId="592B18C3" w14:textId="77777777" w:rsidTr="00D17E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95C8835" w14:textId="77777777" w:rsidR="00A556AF" w:rsidRDefault="00A556AF" w:rsidP="00D17E0E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Algorithm</w:t>
            </w:r>
          </w:p>
        </w:tc>
        <w:tc>
          <w:tcPr>
            <w:tcW w:w="4675" w:type="dxa"/>
          </w:tcPr>
          <w:p w14:paraId="2DE22ED3" w14:textId="77777777" w:rsidR="00A556AF" w:rsidRDefault="00A556AF" w:rsidP="00D17E0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Parameters changed from default</w:t>
            </w:r>
          </w:p>
        </w:tc>
      </w:tr>
      <w:tr w:rsidR="00A556AF" w14:paraId="4DBEB942" w14:textId="77777777" w:rsidTr="00D17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561CEF3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k-means (</w:t>
            </w:r>
            <w:proofErr w:type="spellStart"/>
            <w:r w:rsidRPr="001B00FD">
              <w:rPr>
                <w:rStyle w:val="pre"/>
                <w:b w:val="0"/>
                <w:bCs w:val="0"/>
              </w:rPr>
              <w:t>sklearn.cluster.KMeans</w:t>
            </w:r>
            <w:proofErr w:type="spellEnd"/>
            <w:r w:rsidRPr="001B00FD">
              <w:rPr>
                <w:rFonts w:cs="Times New Roman"/>
                <w:b w:val="0"/>
                <w:bCs w:val="0"/>
                <w:szCs w:val="24"/>
              </w:rPr>
              <w:t>)</w:t>
            </w:r>
          </w:p>
        </w:tc>
        <w:tc>
          <w:tcPr>
            <w:tcW w:w="4675" w:type="dxa"/>
          </w:tcPr>
          <w:p w14:paraId="744D1F82" w14:textId="77777777" w:rsidR="00A556AF" w:rsidRDefault="00A556AF" w:rsidP="00D17E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n_clusters</w:t>
            </w:r>
            <w:proofErr w:type="spellEnd"/>
            <w:r>
              <w:rPr>
                <w:rFonts w:cs="Times New Roman"/>
                <w:szCs w:val="24"/>
              </w:rPr>
              <w:t xml:space="preserve"> = 2</w:t>
            </w:r>
          </w:p>
        </w:tc>
      </w:tr>
      <w:tr w:rsidR="00A556AF" w14:paraId="75521989" w14:textId="77777777" w:rsidTr="00D17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8D5FCB5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Gaussian Mixture (</w:t>
            </w:r>
            <w:proofErr w:type="spellStart"/>
            <w:r w:rsidRPr="001B00FD">
              <w:rPr>
                <w:rStyle w:val="pre"/>
                <w:b w:val="0"/>
                <w:bCs w:val="0"/>
              </w:rPr>
              <w:t>sklearn.mixture.GaussianMixture</w:t>
            </w:r>
            <w:proofErr w:type="spellEnd"/>
            <w:r w:rsidRPr="001B00FD">
              <w:rPr>
                <w:rStyle w:val="pre"/>
                <w:b w:val="0"/>
                <w:bCs w:val="0"/>
              </w:rPr>
              <w:t>)</w:t>
            </w:r>
          </w:p>
        </w:tc>
        <w:tc>
          <w:tcPr>
            <w:tcW w:w="4675" w:type="dxa"/>
          </w:tcPr>
          <w:p w14:paraId="344C7C87" w14:textId="77777777" w:rsidR="00A556AF" w:rsidRDefault="00A556AF" w:rsidP="00D17E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n_components</w:t>
            </w:r>
            <w:proofErr w:type="spellEnd"/>
            <w:r>
              <w:rPr>
                <w:rFonts w:cs="Times New Roman"/>
                <w:szCs w:val="24"/>
              </w:rPr>
              <w:t xml:space="preserve"> = 2</w:t>
            </w:r>
          </w:p>
        </w:tc>
      </w:tr>
      <w:tr w:rsidR="00A556AF" w14:paraId="3987BC25" w14:textId="77777777" w:rsidTr="00D17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9AA9C72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Agglomerative Clustering (</w:t>
            </w:r>
            <w:proofErr w:type="spellStart"/>
            <w:r w:rsidRPr="001B00FD">
              <w:rPr>
                <w:rStyle w:val="pre"/>
                <w:b w:val="0"/>
                <w:bCs w:val="0"/>
              </w:rPr>
              <w:t>sklearn.cluster.AgglomerativeClustering</w:t>
            </w:r>
            <w:proofErr w:type="spellEnd"/>
            <w:r w:rsidRPr="001B00FD">
              <w:rPr>
                <w:rStyle w:val="pre"/>
                <w:b w:val="0"/>
                <w:bCs w:val="0"/>
              </w:rPr>
              <w:t>)</w:t>
            </w:r>
          </w:p>
        </w:tc>
        <w:tc>
          <w:tcPr>
            <w:tcW w:w="4675" w:type="dxa"/>
          </w:tcPr>
          <w:p w14:paraId="5140AF09" w14:textId="77777777" w:rsidR="00A556AF" w:rsidRDefault="00A556AF" w:rsidP="00D17E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n_clusters</w:t>
            </w:r>
            <w:proofErr w:type="spellEnd"/>
            <w:r>
              <w:rPr>
                <w:rFonts w:cs="Times New Roman"/>
                <w:szCs w:val="24"/>
              </w:rPr>
              <w:t xml:space="preserve"> = 2</w:t>
            </w:r>
          </w:p>
        </w:tc>
      </w:tr>
      <w:tr w:rsidR="00A556AF" w14:paraId="65D60C2D" w14:textId="77777777" w:rsidTr="00D17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749A30C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Random Survival Forest</w:t>
            </w:r>
          </w:p>
          <w:p w14:paraId="4F00C166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(</w:t>
            </w:r>
            <w:proofErr w:type="spellStart"/>
            <w:r w:rsidRPr="001B00FD">
              <w:rPr>
                <w:rFonts w:cs="Times New Roman"/>
                <w:b w:val="0"/>
                <w:bCs w:val="0"/>
                <w:szCs w:val="24"/>
              </w:rPr>
              <w:t>var.select</w:t>
            </w:r>
            <w:proofErr w:type="spellEnd"/>
            <w:r w:rsidRPr="001B00FD">
              <w:rPr>
                <w:rFonts w:cs="Times New Roman"/>
                <w:b w:val="0"/>
                <w:bCs w:val="0"/>
                <w:szCs w:val="24"/>
              </w:rPr>
              <w:t>)</w:t>
            </w:r>
          </w:p>
        </w:tc>
        <w:tc>
          <w:tcPr>
            <w:tcW w:w="4675" w:type="dxa"/>
          </w:tcPr>
          <w:p w14:paraId="6B084F2D" w14:textId="4079AAD5" w:rsidR="00A556AF" w:rsidRDefault="00A556AF" w:rsidP="00D17E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method =</w:t>
            </w:r>
            <w:r w:rsidRPr="001B00FD">
              <w:rPr>
                <w:rFonts w:cs="Times New Roman"/>
                <w:szCs w:val="24"/>
              </w:rPr>
              <w:t xml:space="preserve"> "</w:t>
            </w:r>
            <w:del w:id="149" w:author="Author">
              <w:r w:rsidDel="0052470D">
                <w:rPr>
                  <w:rFonts w:cs="Times New Roman"/>
                  <w:szCs w:val="24"/>
                </w:rPr>
                <w:delText>vh.vimp</w:delText>
              </w:r>
            </w:del>
            <w:ins w:id="150" w:author="Author">
              <w:r w:rsidR="0052470D">
                <w:rPr>
                  <w:rFonts w:cs="Times New Roman"/>
                  <w:szCs w:val="24"/>
                </w:rPr>
                <w:t>md</w:t>
              </w:r>
            </w:ins>
            <w:r w:rsidRPr="001B00FD">
              <w:rPr>
                <w:rFonts w:cs="Times New Roman"/>
                <w:szCs w:val="24"/>
              </w:rPr>
              <w:t>"</w:t>
            </w:r>
          </w:p>
          <w:p w14:paraId="38D26B7B" w14:textId="77777777" w:rsidR="00A556AF" w:rsidDel="0052470D" w:rsidRDefault="00A556AF" w:rsidP="00D17E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51" w:author="Author"/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nrep</w:t>
            </w:r>
            <w:proofErr w:type="spellEnd"/>
            <w:r>
              <w:rPr>
                <w:rFonts w:cs="Times New Roman"/>
                <w:szCs w:val="24"/>
              </w:rPr>
              <w:t xml:space="preserve"> = 100</w:t>
            </w:r>
          </w:p>
          <w:p w14:paraId="7B722A84" w14:textId="77777777" w:rsidR="00A556AF" w:rsidRDefault="00A556AF" w:rsidP="00D17E0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del w:id="152" w:author="Author">
              <w:r w:rsidDel="0052470D">
                <w:rPr>
                  <w:rFonts w:cs="Times New Roman"/>
                  <w:szCs w:val="24"/>
                </w:rPr>
                <w:delText>nstep = 22</w:delText>
              </w:r>
            </w:del>
          </w:p>
        </w:tc>
      </w:tr>
      <w:tr w:rsidR="0052470D" w14:paraId="479F05A9" w14:textId="77777777" w:rsidTr="00E605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53" w:author="Autho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62EA128" w14:textId="77777777" w:rsidR="0052470D" w:rsidRDefault="0052470D" w:rsidP="0052470D">
            <w:pPr>
              <w:spacing w:after="0" w:line="276" w:lineRule="auto"/>
              <w:rPr>
                <w:ins w:id="154" w:author="Author"/>
                <w:rFonts w:cs="Times New Roman"/>
                <w:szCs w:val="24"/>
              </w:rPr>
            </w:pPr>
            <w:ins w:id="155" w:author="Author">
              <w:r>
                <w:rPr>
                  <w:rFonts w:cs="Times New Roman"/>
                  <w:b w:val="0"/>
                  <w:bCs w:val="0"/>
                  <w:szCs w:val="24"/>
                </w:rPr>
                <w:t>Cox Regression</w:t>
              </w:r>
            </w:ins>
          </w:p>
          <w:p w14:paraId="44595312" w14:textId="75E95FC8" w:rsidR="0052470D" w:rsidRPr="001B00FD" w:rsidRDefault="0052470D" w:rsidP="0052470D">
            <w:pPr>
              <w:spacing w:line="276" w:lineRule="auto"/>
              <w:rPr>
                <w:ins w:id="156" w:author="Author"/>
                <w:rFonts w:cs="Times New Roman"/>
                <w:szCs w:val="24"/>
              </w:rPr>
            </w:pPr>
            <w:ins w:id="157" w:author="Author">
              <w:r>
                <w:rPr>
                  <w:rFonts w:cs="Times New Roman"/>
                  <w:b w:val="0"/>
                  <w:bCs w:val="0"/>
                  <w:szCs w:val="24"/>
                </w:rPr>
                <w:t>(</w:t>
              </w:r>
              <w:proofErr w:type="spellStart"/>
              <w:r>
                <w:rPr>
                  <w:rFonts w:cs="Times New Roman"/>
                  <w:b w:val="0"/>
                  <w:bCs w:val="0"/>
                  <w:szCs w:val="24"/>
                </w:rPr>
                <w:t>CoxPHFitter</w:t>
              </w:r>
              <w:proofErr w:type="spellEnd"/>
              <w:r>
                <w:rPr>
                  <w:rFonts w:cs="Times New Roman"/>
                  <w:b w:val="0"/>
                  <w:bCs w:val="0"/>
                  <w:szCs w:val="24"/>
                </w:rPr>
                <w:t>)</w:t>
              </w:r>
            </w:ins>
          </w:p>
        </w:tc>
        <w:tc>
          <w:tcPr>
            <w:tcW w:w="4675" w:type="dxa"/>
          </w:tcPr>
          <w:p w14:paraId="31D4B135" w14:textId="150C7D36" w:rsidR="0052470D" w:rsidRDefault="0052470D" w:rsidP="0052470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58" w:author="Author"/>
                <w:rFonts w:cs="Times New Roman"/>
                <w:szCs w:val="24"/>
              </w:rPr>
            </w:pPr>
            <w:proofErr w:type="spellStart"/>
            <w:ins w:id="159" w:author="Author">
              <w:r>
                <w:rPr>
                  <w:rFonts w:cs="Times New Roman"/>
                  <w:szCs w:val="24"/>
                </w:rPr>
                <w:t>penalizer</w:t>
              </w:r>
              <w:proofErr w:type="spellEnd"/>
              <w:r>
                <w:rPr>
                  <w:rFonts w:cs="Times New Roman"/>
                  <w:szCs w:val="24"/>
                </w:rPr>
                <w:t xml:space="preserve"> = 0.1</w:t>
              </w:r>
            </w:ins>
          </w:p>
        </w:tc>
      </w:tr>
      <w:tr w:rsidR="0052470D" w14:paraId="56FE0748" w14:textId="77777777" w:rsidTr="00D17E0E">
        <w:trPr>
          <w:ins w:id="160" w:author="Autho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B2C3658" w14:textId="77777777" w:rsidR="0052470D" w:rsidRDefault="0052470D" w:rsidP="0052470D">
            <w:pPr>
              <w:spacing w:after="0" w:line="276" w:lineRule="auto"/>
              <w:rPr>
                <w:ins w:id="161" w:author="Author"/>
                <w:rFonts w:cs="Times New Roman"/>
                <w:szCs w:val="24"/>
              </w:rPr>
            </w:pPr>
            <w:ins w:id="162" w:author="Author">
              <w:r>
                <w:rPr>
                  <w:rFonts w:cs="Times New Roman"/>
                  <w:b w:val="0"/>
                  <w:bCs w:val="0"/>
                  <w:szCs w:val="24"/>
                </w:rPr>
                <w:t>Cox Regression</w:t>
              </w:r>
            </w:ins>
          </w:p>
          <w:p w14:paraId="0E1D99F2" w14:textId="0A2D8A84" w:rsidR="0052470D" w:rsidRPr="001B00FD" w:rsidRDefault="0052470D" w:rsidP="0052470D">
            <w:pPr>
              <w:spacing w:line="276" w:lineRule="auto"/>
              <w:rPr>
                <w:ins w:id="163" w:author="Author"/>
                <w:rFonts w:cs="Times New Roman"/>
                <w:szCs w:val="24"/>
              </w:rPr>
            </w:pPr>
            <w:ins w:id="164" w:author="Author">
              <w:r>
                <w:rPr>
                  <w:rFonts w:cs="Times New Roman"/>
                  <w:b w:val="0"/>
                  <w:bCs w:val="0"/>
                  <w:szCs w:val="24"/>
                </w:rPr>
                <w:t>(</w:t>
              </w:r>
              <w:proofErr w:type="spellStart"/>
              <w:r>
                <w:rPr>
                  <w:rFonts w:cs="Times New Roman"/>
                  <w:b w:val="0"/>
                  <w:bCs w:val="0"/>
                  <w:szCs w:val="24"/>
                </w:rPr>
                <w:t>CoxPHFitter.fit</w:t>
              </w:r>
              <w:proofErr w:type="spellEnd"/>
              <w:r>
                <w:rPr>
                  <w:rFonts w:cs="Times New Roman"/>
                  <w:b w:val="0"/>
                  <w:bCs w:val="0"/>
                  <w:szCs w:val="24"/>
                </w:rPr>
                <w:t>)</w:t>
              </w:r>
            </w:ins>
          </w:p>
        </w:tc>
        <w:tc>
          <w:tcPr>
            <w:tcW w:w="4675" w:type="dxa"/>
          </w:tcPr>
          <w:p w14:paraId="20A78DF7" w14:textId="10279471" w:rsidR="0052470D" w:rsidRDefault="0052470D" w:rsidP="0052470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65" w:author="Author"/>
                <w:rFonts w:cs="Times New Roman"/>
                <w:szCs w:val="24"/>
              </w:rPr>
            </w:pPr>
            <w:proofErr w:type="spellStart"/>
            <w:ins w:id="166" w:author="Author">
              <w:r>
                <w:rPr>
                  <w:rFonts w:cs="Times New Roman"/>
                  <w:szCs w:val="24"/>
                </w:rPr>
                <w:t>step_size</w:t>
              </w:r>
              <w:proofErr w:type="spellEnd"/>
              <w:r>
                <w:rPr>
                  <w:rFonts w:cs="Times New Roman"/>
                  <w:szCs w:val="24"/>
                </w:rPr>
                <w:t xml:space="preserve"> = 0.5</w:t>
              </w:r>
            </w:ins>
          </w:p>
        </w:tc>
      </w:tr>
      <w:tr w:rsidR="00A556AF" w14:paraId="34B808B9" w14:textId="77777777" w:rsidTr="00D17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F9E0EDC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proofErr w:type="spellStart"/>
            <w:r w:rsidRPr="001B00FD">
              <w:rPr>
                <w:rFonts w:cs="Times New Roman"/>
                <w:b w:val="0"/>
                <w:bCs w:val="0"/>
                <w:szCs w:val="24"/>
              </w:rPr>
              <w:t>survClust</w:t>
            </w:r>
            <w:proofErr w:type="spellEnd"/>
          </w:p>
          <w:p w14:paraId="4DACF912" w14:textId="77777777" w:rsidR="00A556AF" w:rsidRPr="001B00FD" w:rsidRDefault="00A556AF" w:rsidP="00D17E0E">
            <w:pPr>
              <w:spacing w:line="276" w:lineRule="auto"/>
              <w:rPr>
                <w:rFonts w:cs="Times New Roman"/>
                <w:b w:val="0"/>
                <w:bCs w:val="0"/>
                <w:szCs w:val="24"/>
              </w:rPr>
            </w:pPr>
            <w:r w:rsidRPr="001B00FD">
              <w:rPr>
                <w:rFonts w:cs="Times New Roman"/>
                <w:b w:val="0"/>
                <w:bCs w:val="0"/>
                <w:szCs w:val="24"/>
              </w:rPr>
              <w:t>(</w:t>
            </w:r>
            <w:proofErr w:type="spellStart"/>
            <w:r w:rsidRPr="001B00FD">
              <w:rPr>
                <w:rFonts w:cs="Times New Roman"/>
                <w:b w:val="0"/>
                <w:bCs w:val="0"/>
                <w:szCs w:val="24"/>
              </w:rPr>
              <w:t>cv.survclust</w:t>
            </w:r>
            <w:proofErr w:type="spellEnd"/>
            <w:r w:rsidRPr="001B00FD">
              <w:rPr>
                <w:rFonts w:cs="Times New Roman"/>
                <w:b w:val="0"/>
                <w:bCs w:val="0"/>
                <w:szCs w:val="24"/>
              </w:rPr>
              <w:t>)</w:t>
            </w:r>
          </w:p>
        </w:tc>
        <w:tc>
          <w:tcPr>
            <w:tcW w:w="4675" w:type="dxa"/>
          </w:tcPr>
          <w:p w14:paraId="7FDBF7A2" w14:textId="77777777" w:rsidR="00A556AF" w:rsidRDefault="00A556AF" w:rsidP="00D17E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 = 2</w:t>
            </w:r>
          </w:p>
        </w:tc>
      </w:tr>
    </w:tbl>
    <w:p w14:paraId="13337940" w14:textId="77777777" w:rsidR="00A556AF" w:rsidRPr="004E359A" w:rsidRDefault="00A556AF" w:rsidP="00A556AF">
      <w:pPr>
        <w:spacing w:after="0"/>
        <w:rPr>
          <w:rFonts w:cs="Times New Roman"/>
          <w:b/>
          <w:bCs/>
          <w:szCs w:val="24"/>
        </w:rPr>
      </w:pPr>
    </w:p>
    <w:p w14:paraId="7919FFDA" w14:textId="77777777" w:rsidR="00A556AF" w:rsidRDefault="00A556AF">
      <w:pPr>
        <w:spacing w:after="0"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</w:p>
    <w:p w14:paraId="38BF5023" w14:textId="06A75E39" w:rsidR="00A556AF" w:rsidDel="00E60EE1" w:rsidRDefault="00A556AF" w:rsidP="006373DC">
      <w:pPr>
        <w:spacing w:after="0"/>
        <w:rPr>
          <w:del w:id="167" w:author="Author"/>
          <w:rFonts w:cs="Times New Roman"/>
          <w:b/>
          <w:bCs/>
          <w:szCs w:val="24"/>
        </w:rPr>
      </w:pPr>
      <w:del w:id="168" w:author="Author">
        <w:r w:rsidDel="00E60EE1">
          <w:rPr>
            <w:rFonts w:cs="Times New Roman"/>
            <w:b/>
            <w:bCs/>
            <w:szCs w:val="24"/>
          </w:rPr>
          <w:lastRenderedPageBreak/>
          <w:delText>Supplementary Table 2</w:delText>
        </w:r>
      </w:del>
    </w:p>
    <w:p w14:paraId="1E7217EC" w14:textId="389F20F6" w:rsidR="00A556AF" w:rsidDel="00E60EE1" w:rsidRDefault="001162F0" w:rsidP="006373DC">
      <w:pPr>
        <w:spacing w:after="0"/>
        <w:rPr>
          <w:del w:id="169" w:author="Author"/>
          <w:rFonts w:cs="Times New Roman"/>
          <w:i/>
          <w:iCs/>
          <w:szCs w:val="24"/>
        </w:rPr>
      </w:pPr>
      <w:del w:id="170" w:author="Author">
        <w:r w:rsidDel="00E60EE1">
          <w:rPr>
            <w:rFonts w:cs="Times New Roman"/>
            <w:i/>
            <w:iCs/>
            <w:szCs w:val="24"/>
          </w:rPr>
          <w:delText xml:space="preserve">Results of KM and AC </w:delText>
        </w:r>
        <w:r w:rsidR="00A556AF" w:rsidDel="00E60EE1">
          <w:rPr>
            <w:rFonts w:cs="Times New Roman"/>
            <w:i/>
            <w:iCs/>
            <w:szCs w:val="24"/>
          </w:rPr>
          <w:delText>methods</w:delText>
        </w:r>
        <w:r w:rsidDel="00E60EE1">
          <w:rPr>
            <w:rFonts w:cs="Times New Roman"/>
            <w:i/>
            <w:iCs/>
            <w:szCs w:val="24"/>
          </w:rPr>
          <w:delText xml:space="preserve"> based on original gene expression features</w:delText>
        </w:r>
      </w:del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875"/>
        <w:gridCol w:w="1799"/>
        <w:gridCol w:w="1711"/>
        <w:gridCol w:w="2965"/>
      </w:tblGrid>
      <w:tr w:rsidR="00A556AF" w:rsidDel="00E60EE1" w14:paraId="07D1FE89" w14:textId="44123653" w:rsidTr="00D17E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el w:id="171" w:author="Autho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56F3695C" w14:textId="2C0107E3" w:rsidR="00A556AF" w:rsidRPr="00697B99" w:rsidDel="00E60EE1" w:rsidRDefault="001162F0" w:rsidP="006373DC">
            <w:pPr>
              <w:spacing w:line="276" w:lineRule="auto"/>
              <w:jc w:val="center"/>
              <w:rPr>
                <w:del w:id="172" w:author="Author"/>
                <w:rFonts w:cs="Times New Roman"/>
                <w:b w:val="0"/>
                <w:bCs w:val="0"/>
                <w:szCs w:val="24"/>
              </w:rPr>
            </w:pPr>
            <w:del w:id="173" w:author="Author">
              <w:r w:rsidDel="00E60EE1">
                <w:rPr>
                  <w:rFonts w:cs="Times New Roman"/>
                  <w:b w:val="0"/>
                  <w:bCs w:val="0"/>
                  <w:szCs w:val="24"/>
                </w:rPr>
                <w:delText>Method</w:delText>
              </w:r>
            </w:del>
          </w:p>
        </w:tc>
        <w:tc>
          <w:tcPr>
            <w:tcW w:w="1799" w:type="dxa"/>
          </w:tcPr>
          <w:p w14:paraId="531DC8DC" w14:textId="73CB3805" w:rsidR="00A556AF" w:rsidRPr="00697B99" w:rsidDel="00E60EE1" w:rsidRDefault="00A556AF" w:rsidP="006373D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del w:id="174" w:author="Author"/>
                <w:rFonts w:cs="Times New Roman"/>
                <w:szCs w:val="24"/>
              </w:rPr>
            </w:pPr>
            <w:del w:id="175" w:author="Author">
              <w:r w:rsidRPr="00697B99" w:rsidDel="00E60EE1">
                <w:rPr>
                  <w:rFonts w:cs="Times New Roman"/>
                  <w:szCs w:val="24"/>
                </w:rPr>
                <w:delText>Trials run</w:delText>
              </w:r>
            </w:del>
          </w:p>
        </w:tc>
        <w:tc>
          <w:tcPr>
            <w:tcW w:w="1711" w:type="dxa"/>
          </w:tcPr>
          <w:p w14:paraId="38AF82FA" w14:textId="32BB7D47" w:rsidR="00A556AF" w:rsidRPr="00697B99" w:rsidDel="00E60EE1" w:rsidRDefault="00A556AF" w:rsidP="006373D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del w:id="176" w:author="Author"/>
                <w:rFonts w:cs="Times New Roman"/>
                <w:szCs w:val="24"/>
              </w:rPr>
            </w:pPr>
            <w:del w:id="177" w:author="Author">
              <w:r w:rsidRPr="00697B99" w:rsidDel="00E60EE1">
                <w:rPr>
                  <w:rFonts w:cs="Times New Roman"/>
                  <w:szCs w:val="24"/>
                </w:rPr>
                <w:delText>Mean p-value</w:delText>
              </w:r>
            </w:del>
          </w:p>
        </w:tc>
        <w:tc>
          <w:tcPr>
            <w:tcW w:w="2965" w:type="dxa"/>
          </w:tcPr>
          <w:p w14:paraId="40408F9B" w14:textId="6F69ACAC" w:rsidR="00A556AF" w:rsidRPr="00697B99" w:rsidDel="00E60EE1" w:rsidRDefault="00A556AF" w:rsidP="006373DC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del w:id="178" w:author="Author"/>
                <w:rFonts w:cs="Times New Roman"/>
                <w:szCs w:val="24"/>
              </w:rPr>
            </w:pPr>
            <w:del w:id="179" w:author="Author">
              <w:r w:rsidRPr="00697B99" w:rsidDel="00E60EE1">
                <w:rPr>
                  <w:rFonts w:cs="Times New Roman"/>
                  <w:szCs w:val="24"/>
                </w:rPr>
                <w:delText>95% Confidence Interval</w:delText>
              </w:r>
            </w:del>
          </w:p>
        </w:tc>
      </w:tr>
      <w:tr w:rsidR="00A556AF" w:rsidDel="00E60EE1" w14:paraId="53F06CF1" w14:textId="11849C9C" w:rsidTr="00D17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el w:id="180" w:author="Autho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1E1E7D5A" w14:textId="6154991A" w:rsidR="00A556AF" w:rsidDel="00E60EE1" w:rsidRDefault="00A556AF" w:rsidP="006373DC">
            <w:pPr>
              <w:spacing w:line="276" w:lineRule="auto"/>
              <w:rPr>
                <w:del w:id="181" w:author="Author"/>
                <w:rFonts w:cs="Times New Roman"/>
                <w:szCs w:val="24"/>
              </w:rPr>
            </w:pPr>
            <w:del w:id="182" w:author="Author">
              <w:r w:rsidDel="00E60EE1">
                <w:rPr>
                  <w:rFonts w:cs="Times New Roman"/>
                  <w:b w:val="0"/>
                  <w:bCs w:val="0"/>
                  <w:szCs w:val="24"/>
                </w:rPr>
                <w:delText>KM</w:delText>
              </w:r>
            </w:del>
          </w:p>
        </w:tc>
        <w:tc>
          <w:tcPr>
            <w:tcW w:w="1799" w:type="dxa"/>
          </w:tcPr>
          <w:p w14:paraId="12BBA649" w14:textId="7466C080" w:rsidR="00A556AF" w:rsidDel="00E60EE1" w:rsidRDefault="00A556AF" w:rsidP="006373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83" w:author="Author"/>
                <w:rFonts w:cs="Times New Roman"/>
                <w:szCs w:val="24"/>
              </w:rPr>
            </w:pPr>
            <w:del w:id="184" w:author="Author">
              <w:r w:rsidDel="00E60EE1">
                <w:rPr>
                  <w:rFonts w:cs="Times New Roman"/>
                  <w:szCs w:val="24"/>
                </w:rPr>
                <w:delText>200</w:delText>
              </w:r>
            </w:del>
          </w:p>
        </w:tc>
        <w:tc>
          <w:tcPr>
            <w:tcW w:w="1711" w:type="dxa"/>
          </w:tcPr>
          <w:p w14:paraId="43E70806" w14:textId="38EC6167" w:rsidR="00A556AF" w:rsidDel="00E60EE1" w:rsidRDefault="00A556AF" w:rsidP="006373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85" w:author="Author"/>
                <w:rFonts w:cs="Times New Roman"/>
                <w:szCs w:val="24"/>
              </w:rPr>
            </w:pPr>
            <w:del w:id="186" w:author="Author">
              <w:r w:rsidRPr="00F36D01" w:rsidDel="00E60EE1">
                <w:rPr>
                  <w:rFonts w:cs="Times New Roman"/>
                  <w:szCs w:val="24"/>
                </w:rPr>
                <w:delText>0.65292</w:delText>
              </w:r>
              <w:r w:rsidDel="00E60EE1">
                <w:rPr>
                  <w:rFonts w:cs="Times New Roman"/>
                  <w:szCs w:val="24"/>
                </w:rPr>
                <w:delText>7</w:delText>
              </w:r>
            </w:del>
          </w:p>
        </w:tc>
        <w:tc>
          <w:tcPr>
            <w:tcW w:w="2965" w:type="dxa"/>
          </w:tcPr>
          <w:p w14:paraId="112BAF4A" w14:textId="1754210D" w:rsidR="00A556AF" w:rsidDel="00E60EE1" w:rsidRDefault="00A556AF" w:rsidP="006373D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87" w:author="Author"/>
                <w:rFonts w:cs="Times New Roman"/>
                <w:szCs w:val="24"/>
              </w:rPr>
            </w:pPr>
            <w:del w:id="188" w:author="Author">
              <w:r w:rsidDel="00E60EE1">
                <w:rPr>
                  <w:rFonts w:cs="Times New Roman"/>
                  <w:szCs w:val="24"/>
                </w:rPr>
                <w:delText>[</w:delText>
              </w:r>
              <w:r w:rsidRPr="00F36D01" w:rsidDel="00E60EE1">
                <w:rPr>
                  <w:rFonts w:cs="Times New Roman"/>
                  <w:szCs w:val="24"/>
                </w:rPr>
                <w:delText>0.62795</w:delText>
              </w:r>
              <w:r w:rsidDel="00E60EE1">
                <w:rPr>
                  <w:rFonts w:cs="Times New Roman"/>
                  <w:szCs w:val="24"/>
                </w:rPr>
                <w:delText xml:space="preserve">1, </w:delText>
              </w:r>
              <w:r w:rsidRPr="00F36D01" w:rsidDel="00E60EE1">
                <w:rPr>
                  <w:rFonts w:cs="Times New Roman"/>
                  <w:szCs w:val="24"/>
                </w:rPr>
                <w:delText>0.677902</w:delText>
              </w:r>
              <w:r w:rsidDel="00E60EE1">
                <w:rPr>
                  <w:rFonts w:cs="Times New Roman"/>
                  <w:szCs w:val="24"/>
                </w:rPr>
                <w:delText>]</w:delText>
              </w:r>
            </w:del>
          </w:p>
        </w:tc>
      </w:tr>
      <w:tr w:rsidR="00A556AF" w:rsidDel="00E60EE1" w14:paraId="3B104FB8" w14:textId="57E15B6A" w:rsidTr="00D17E0E">
        <w:trPr>
          <w:del w:id="189" w:author="Autho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49904932" w14:textId="5D4DF089" w:rsidR="00A556AF" w:rsidDel="00E60EE1" w:rsidRDefault="00A556AF" w:rsidP="006373DC">
            <w:pPr>
              <w:spacing w:line="276" w:lineRule="auto"/>
              <w:rPr>
                <w:del w:id="190" w:author="Author"/>
                <w:rFonts w:cs="Times New Roman"/>
                <w:szCs w:val="24"/>
              </w:rPr>
            </w:pPr>
            <w:del w:id="191" w:author="Author">
              <w:r w:rsidDel="00E60EE1">
                <w:rPr>
                  <w:rFonts w:cs="Times New Roman"/>
                  <w:b w:val="0"/>
                  <w:bCs w:val="0"/>
                  <w:szCs w:val="24"/>
                </w:rPr>
                <w:delText>AC</w:delText>
              </w:r>
            </w:del>
          </w:p>
        </w:tc>
        <w:tc>
          <w:tcPr>
            <w:tcW w:w="1799" w:type="dxa"/>
          </w:tcPr>
          <w:p w14:paraId="3F54CF5E" w14:textId="4BDD07DD" w:rsidR="00A556AF" w:rsidDel="00E60EE1" w:rsidRDefault="00A556AF" w:rsidP="006373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92" w:author="Author"/>
                <w:rFonts w:cs="Times New Roman"/>
                <w:szCs w:val="24"/>
              </w:rPr>
            </w:pPr>
            <w:del w:id="193" w:author="Author">
              <w:r w:rsidDel="00E60EE1">
                <w:rPr>
                  <w:rFonts w:cs="Times New Roman"/>
                  <w:szCs w:val="24"/>
                </w:rPr>
                <w:delText>200</w:delText>
              </w:r>
            </w:del>
          </w:p>
        </w:tc>
        <w:tc>
          <w:tcPr>
            <w:tcW w:w="1711" w:type="dxa"/>
          </w:tcPr>
          <w:p w14:paraId="33A41893" w14:textId="2F4ADC6F" w:rsidR="00A556AF" w:rsidDel="00E60EE1" w:rsidRDefault="00A556AF" w:rsidP="006373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94" w:author="Author"/>
                <w:rFonts w:cs="Times New Roman"/>
                <w:szCs w:val="24"/>
              </w:rPr>
            </w:pPr>
            <w:del w:id="195" w:author="Author">
              <w:r w:rsidDel="00E60EE1">
                <w:rPr>
                  <w:rFonts w:cs="Times New Roman"/>
                  <w:szCs w:val="24"/>
                </w:rPr>
                <w:delText>0.</w:delText>
              </w:r>
              <w:r w:rsidRPr="00C55429" w:rsidDel="00E60EE1">
                <w:rPr>
                  <w:rFonts w:cs="Times New Roman"/>
                  <w:szCs w:val="24"/>
                </w:rPr>
                <w:delText>610392</w:delText>
              </w:r>
            </w:del>
          </w:p>
        </w:tc>
        <w:tc>
          <w:tcPr>
            <w:tcW w:w="2965" w:type="dxa"/>
          </w:tcPr>
          <w:p w14:paraId="394F878F" w14:textId="5BF16CA2" w:rsidR="00A556AF" w:rsidDel="00E60EE1" w:rsidRDefault="00A556AF" w:rsidP="006373D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96" w:author="Author"/>
                <w:rFonts w:cs="Times New Roman"/>
                <w:szCs w:val="24"/>
              </w:rPr>
            </w:pPr>
            <w:del w:id="197" w:author="Author">
              <w:r w:rsidDel="00E60EE1">
                <w:rPr>
                  <w:rFonts w:cs="Times New Roman"/>
                  <w:szCs w:val="24"/>
                </w:rPr>
                <w:delText>-</w:delText>
              </w:r>
            </w:del>
          </w:p>
        </w:tc>
      </w:tr>
    </w:tbl>
    <w:p w14:paraId="7E0E3BA0" w14:textId="45056E3F" w:rsidR="001D1042" w:rsidRDefault="001D1042" w:rsidP="001D1042">
      <w:pPr>
        <w:spacing w:after="0"/>
        <w:rPr>
          <w:ins w:id="198" w:author="Author"/>
          <w:rFonts w:cs="Times New Roman"/>
          <w:b/>
          <w:bCs/>
          <w:szCs w:val="24"/>
        </w:rPr>
      </w:pPr>
      <w:ins w:id="199" w:author="Author">
        <w:r>
          <w:rPr>
            <w:rFonts w:cs="Times New Roman"/>
            <w:b/>
            <w:bCs/>
            <w:szCs w:val="24"/>
          </w:rPr>
          <w:t xml:space="preserve">Supplementary </w:t>
        </w:r>
        <w:r w:rsidRPr="00453F92">
          <w:rPr>
            <w:rFonts w:cs="Times New Roman"/>
            <w:b/>
            <w:bCs/>
            <w:szCs w:val="24"/>
          </w:rPr>
          <w:t xml:space="preserve">Table </w:t>
        </w:r>
        <w:r>
          <w:rPr>
            <w:rFonts w:cs="Times New Roman"/>
            <w:b/>
            <w:bCs/>
            <w:szCs w:val="24"/>
          </w:rPr>
          <w:t>3</w:t>
        </w:r>
      </w:ins>
    </w:p>
    <w:p w14:paraId="35695F42" w14:textId="026C8F31" w:rsidR="001D1042" w:rsidRPr="00AB37BA" w:rsidRDefault="001D1042" w:rsidP="001D1042">
      <w:pPr>
        <w:spacing w:after="0"/>
        <w:rPr>
          <w:ins w:id="200" w:author="Author"/>
          <w:rFonts w:cs="Times New Roman"/>
          <w:i/>
          <w:iCs/>
          <w:szCs w:val="24"/>
        </w:rPr>
      </w:pPr>
      <w:ins w:id="201" w:author="Author">
        <w:r w:rsidRPr="00AB37BA">
          <w:rPr>
            <w:rFonts w:cs="Times New Roman"/>
            <w:i/>
            <w:iCs/>
            <w:szCs w:val="24"/>
          </w:rPr>
          <w:t>Overall results</w:t>
        </w:r>
        <w:r>
          <w:rPr>
            <w:rFonts w:cs="Times New Roman"/>
            <w:i/>
            <w:iCs/>
            <w:szCs w:val="24"/>
          </w:rPr>
          <w:t xml:space="preserve"> of different clustering methods based on TCGA-LUAD dataset with all the original features.</w:t>
        </w:r>
      </w:ins>
    </w:p>
    <w:tbl>
      <w:tblPr>
        <w:tblStyle w:val="PlainTable3"/>
        <w:tblW w:w="0" w:type="auto"/>
        <w:tblLook w:val="04A0" w:firstRow="1" w:lastRow="0" w:firstColumn="1" w:lastColumn="0" w:noHBand="0" w:noVBand="1"/>
        <w:tblPrChange w:id="202" w:author="Author">
          <w:tblPr>
            <w:tblStyle w:val="PlainTable3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657"/>
        <w:gridCol w:w="1657"/>
        <w:gridCol w:w="1264"/>
        <w:gridCol w:w="1943"/>
        <w:gridCol w:w="2553"/>
        <w:tblGridChange w:id="203">
          <w:tblGrid>
            <w:gridCol w:w="1657"/>
            <w:gridCol w:w="1657"/>
            <w:gridCol w:w="1264"/>
            <w:gridCol w:w="1943"/>
            <w:gridCol w:w="2553"/>
          </w:tblGrid>
        </w:tblGridChange>
      </w:tblGrid>
      <w:tr w:rsidR="006C228F" w:rsidRPr="00371AB1" w14:paraId="6384C384" w14:textId="77777777" w:rsidTr="006C2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ins w:id="204" w:author="Author"/>
          <w:trPrChange w:id="205" w:author="Author">
            <w:trPr>
              <w:trHeight w:val="320"/>
            </w:trPr>
          </w:trPrChange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57" w:type="dxa"/>
            <w:tcPrChange w:id="206" w:author="Author">
              <w:tcPr>
                <w:tcW w:w="1657" w:type="dxa"/>
              </w:tcPr>
            </w:tcPrChange>
          </w:tcPr>
          <w:p w14:paraId="6C81094F" w14:textId="01D6371C" w:rsidR="006C228F" w:rsidRPr="006C228F" w:rsidRDefault="006C228F" w:rsidP="006C228F">
            <w:pPr>
              <w:spacing w:line="240" w:lineRule="auto"/>
              <w:contextualSpacing/>
              <w:jc w:val="right"/>
              <w:cnfStyle w:val="101000000100" w:firstRow="1" w:lastRow="0" w:firstColumn="1" w:lastColumn="0" w:oddVBand="0" w:evenVBand="0" w:oddHBand="0" w:evenHBand="0" w:firstRowFirstColumn="1" w:firstRowLastColumn="0" w:lastRowFirstColumn="0" w:lastRowLastColumn="0"/>
              <w:rPr>
                <w:ins w:id="207" w:author="Author"/>
                <w:rFonts w:cs="Times New Roman"/>
                <w:b w:val="0"/>
                <w:bCs w:val="0"/>
                <w:i/>
                <w:iCs/>
                <w:caps w:val="0"/>
                <w:rPrChange w:id="208" w:author="Author">
                  <w:rPr>
                    <w:ins w:id="209" w:author="Author"/>
                    <w:rFonts w:cs="Times New Roman"/>
                    <w:i/>
                    <w:iCs/>
                  </w:rPr>
                </w:rPrChange>
              </w:rPr>
              <w:pPrChange w:id="210" w:author="Author">
                <w:pPr>
                  <w:spacing w:line="240" w:lineRule="auto"/>
                  <w:contextualSpacing/>
                  <w:cnfStyle w:val="101000000100" w:firstRow="1" w:lastRow="0" w:firstColumn="1" w:lastColumn="0" w:oddVBand="0" w:evenVBand="0" w:oddHBand="0" w:evenHBand="0" w:firstRowFirstColumn="1" w:firstRowLastColumn="0" w:lastRowFirstColumn="0" w:lastRowLastColumn="0"/>
                </w:pPr>
              </w:pPrChange>
            </w:pPr>
            <w:ins w:id="211" w:author="Author">
              <w:r w:rsidRPr="006C228F">
                <w:rPr>
                  <w:rFonts w:cs="Times New Roman"/>
                  <w:b w:val="0"/>
                  <w:bCs w:val="0"/>
                  <w:i/>
                  <w:iCs/>
                  <w:caps w:val="0"/>
                  <w:rPrChange w:id="212" w:author="Author">
                    <w:rPr>
                      <w:rFonts w:cs="Times New Roman"/>
                      <w:i/>
                      <w:iCs/>
                    </w:rPr>
                  </w:rPrChange>
                </w:rPr>
                <w:t>Type</w:t>
              </w:r>
            </w:ins>
          </w:p>
        </w:tc>
        <w:tc>
          <w:tcPr>
            <w:tcW w:w="1657" w:type="dxa"/>
            <w:noWrap/>
            <w:hideMark/>
            <w:tcPrChange w:id="213" w:author="Author">
              <w:tcPr>
                <w:tcW w:w="1657" w:type="dxa"/>
                <w:noWrap/>
                <w:hideMark/>
              </w:tcPr>
            </w:tcPrChange>
          </w:tcPr>
          <w:p w14:paraId="5DC1DC55" w14:textId="2A507ABA" w:rsidR="006C228F" w:rsidRPr="00371AB1" w:rsidRDefault="006C228F" w:rsidP="008E20AC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14" w:author="Author"/>
                <w:rFonts w:cs="Times New Roman"/>
                <w:i/>
                <w:iCs/>
              </w:rPr>
            </w:pPr>
            <w:ins w:id="215" w:author="Author">
              <w:r w:rsidRPr="00371AB1">
                <w:rPr>
                  <w:rFonts w:cs="Times New Roman"/>
                  <w:caps w:val="0"/>
                </w:rPr>
                <w:t>Method</w:t>
              </w:r>
            </w:ins>
          </w:p>
        </w:tc>
        <w:tc>
          <w:tcPr>
            <w:tcW w:w="1264" w:type="dxa"/>
            <w:noWrap/>
            <w:hideMark/>
            <w:tcPrChange w:id="216" w:author="Author">
              <w:tcPr>
                <w:tcW w:w="1264" w:type="dxa"/>
                <w:noWrap/>
                <w:hideMark/>
              </w:tcPr>
            </w:tcPrChange>
          </w:tcPr>
          <w:p w14:paraId="712E809E" w14:textId="77777777" w:rsidR="006C228F" w:rsidRPr="00371AB1" w:rsidRDefault="006C228F" w:rsidP="008E20AC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17" w:author="Author"/>
                <w:rFonts w:cs="Times New Roman"/>
                <w:b w:val="0"/>
                <w:bCs w:val="0"/>
              </w:rPr>
            </w:pPr>
            <w:ins w:id="218" w:author="Author">
              <w:r w:rsidRPr="00371AB1">
                <w:rPr>
                  <w:rFonts w:cs="Times New Roman"/>
                  <w:caps w:val="0"/>
                </w:rPr>
                <w:t>Mean P-</w:t>
              </w:r>
              <w:r>
                <w:rPr>
                  <w:rFonts w:cs="Times New Roman"/>
                  <w:caps w:val="0"/>
                </w:rPr>
                <w:t>v</w:t>
              </w:r>
              <w:r w:rsidRPr="00371AB1">
                <w:rPr>
                  <w:rFonts w:cs="Times New Roman"/>
                  <w:caps w:val="0"/>
                </w:rPr>
                <w:t>alue</w:t>
              </w:r>
            </w:ins>
          </w:p>
        </w:tc>
        <w:tc>
          <w:tcPr>
            <w:tcW w:w="1943" w:type="dxa"/>
            <w:noWrap/>
            <w:hideMark/>
            <w:tcPrChange w:id="219" w:author="Author">
              <w:tcPr>
                <w:tcW w:w="1943" w:type="dxa"/>
                <w:noWrap/>
                <w:hideMark/>
              </w:tcPr>
            </w:tcPrChange>
          </w:tcPr>
          <w:p w14:paraId="20092224" w14:textId="77777777" w:rsidR="006C228F" w:rsidRPr="00371AB1" w:rsidRDefault="006C228F" w:rsidP="008E20AC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20" w:author="Author"/>
                <w:rFonts w:cs="Times New Roman"/>
                <w:b w:val="0"/>
                <w:bCs w:val="0"/>
              </w:rPr>
            </w:pPr>
            <w:ins w:id="221" w:author="Author">
              <w:r w:rsidRPr="00371AB1">
                <w:rPr>
                  <w:rFonts w:cs="Times New Roman"/>
                  <w:caps w:val="0"/>
                </w:rPr>
                <w:t>Standard Deviation</w:t>
              </w:r>
            </w:ins>
          </w:p>
        </w:tc>
        <w:tc>
          <w:tcPr>
            <w:tcW w:w="2553" w:type="dxa"/>
            <w:noWrap/>
            <w:hideMark/>
            <w:tcPrChange w:id="222" w:author="Author">
              <w:tcPr>
                <w:tcW w:w="2553" w:type="dxa"/>
                <w:noWrap/>
                <w:hideMark/>
              </w:tcPr>
            </w:tcPrChange>
          </w:tcPr>
          <w:p w14:paraId="196F7268" w14:textId="77777777" w:rsidR="006C228F" w:rsidRPr="00371AB1" w:rsidRDefault="006C228F" w:rsidP="008E20AC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23" w:author="Author"/>
                <w:rFonts w:cs="Times New Roman"/>
                <w:b w:val="0"/>
                <w:bCs w:val="0"/>
              </w:rPr>
            </w:pPr>
            <w:ins w:id="224" w:author="Author">
              <w:r w:rsidRPr="00371AB1">
                <w:rPr>
                  <w:rFonts w:cs="Times New Roman"/>
                  <w:caps w:val="0"/>
                </w:rPr>
                <w:t>95% C</w:t>
              </w:r>
              <w:r>
                <w:rPr>
                  <w:rFonts w:cs="Times New Roman"/>
                  <w:caps w:val="0"/>
                </w:rPr>
                <w:t>I</w:t>
              </w:r>
              <w:r w:rsidRPr="00371AB1">
                <w:rPr>
                  <w:rFonts w:cs="Times New Roman"/>
                  <w:caps w:val="0"/>
                </w:rPr>
                <w:t xml:space="preserve"> </w:t>
              </w:r>
            </w:ins>
          </w:p>
        </w:tc>
      </w:tr>
      <w:tr w:rsidR="006C228F" w:rsidRPr="00371AB1" w14:paraId="6A67F7AC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225" w:author="Author"/>
          <w:trPrChange w:id="226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227" w:author="Author">
              <w:tcPr>
                <w:tcW w:w="1657" w:type="dxa"/>
              </w:tcPr>
            </w:tcPrChange>
          </w:tcPr>
          <w:p w14:paraId="4D367260" w14:textId="6EFF85A0" w:rsidR="006C228F" w:rsidRPr="006C228F" w:rsidRDefault="006C228F" w:rsidP="006C228F">
            <w:pPr>
              <w:spacing w:line="240" w:lineRule="auto"/>
              <w:contextualSpacing/>
              <w:jc w:val="right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228" w:author="Author"/>
                <w:rFonts w:cs="Times New Roman"/>
                <w:b w:val="0"/>
                <w:bCs w:val="0"/>
                <w:caps w:val="0"/>
                <w:rPrChange w:id="229" w:author="Author">
                  <w:rPr>
                    <w:ins w:id="230" w:author="Author"/>
                    <w:rFonts w:cs="Times New Roman"/>
                  </w:rPr>
                </w:rPrChange>
              </w:rPr>
              <w:pPrChange w:id="231" w:author="Author">
                <w:pPr>
                  <w:spacing w:line="240" w:lineRule="auto"/>
                  <w:contextualSpacing/>
    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  </w:pPr>
              </w:pPrChange>
            </w:pPr>
            <w:ins w:id="232" w:author="Author">
              <w:r w:rsidRPr="006C228F">
                <w:rPr>
                  <w:rFonts w:cs="Times New Roman"/>
                  <w:b w:val="0"/>
                  <w:bCs w:val="0"/>
                  <w:i/>
                  <w:iCs/>
                  <w:caps w:val="0"/>
                  <w:rPrChange w:id="233" w:author="Author">
                    <w:rPr>
                      <w:rFonts w:cs="Times New Roman"/>
                    </w:rPr>
                  </w:rPrChange>
                </w:rPr>
                <w:t>Unsupervised</w:t>
              </w:r>
            </w:ins>
          </w:p>
        </w:tc>
        <w:tc>
          <w:tcPr>
            <w:tcW w:w="1657" w:type="dxa"/>
            <w:noWrap/>
            <w:hideMark/>
            <w:tcPrChange w:id="234" w:author="Author">
              <w:tcPr>
                <w:tcW w:w="1657" w:type="dxa"/>
                <w:noWrap/>
                <w:hideMark/>
              </w:tcPr>
            </w:tcPrChange>
          </w:tcPr>
          <w:p w14:paraId="774D8095" w14:textId="2D4F1070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5" w:author="Author"/>
                <w:rFonts w:cs="Times New Roman"/>
                <w:b/>
                <w:bCs/>
              </w:rPr>
            </w:pPr>
            <w:ins w:id="236" w:author="Author">
              <w:r w:rsidRPr="009A2125">
                <w:rPr>
                  <w:rFonts w:cs="Times New Roman"/>
                </w:rPr>
                <w:t>KM</w:t>
              </w:r>
            </w:ins>
          </w:p>
        </w:tc>
        <w:tc>
          <w:tcPr>
            <w:tcW w:w="1264" w:type="dxa"/>
            <w:noWrap/>
            <w:hideMark/>
            <w:tcPrChange w:id="237" w:author="Author">
              <w:tcPr>
                <w:tcW w:w="1264" w:type="dxa"/>
                <w:noWrap/>
                <w:hideMark/>
              </w:tcPr>
            </w:tcPrChange>
          </w:tcPr>
          <w:p w14:paraId="734AC7F7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8" w:author="Author"/>
                <w:rFonts w:cs="Times New Roman"/>
              </w:rPr>
            </w:pPr>
            <w:ins w:id="239" w:author="Author">
              <w:r w:rsidRPr="00371AB1">
                <w:rPr>
                  <w:rFonts w:cs="Times New Roman"/>
                </w:rPr>
                <w:t>0.685</w:t>
              </w:r>
            </w:ins>
          </w:p>
        </w:tc>
        <w:tc>
          <w:tcPr>
            <w:tcW w:w="1943" w:type="dxa"/>
            <w:noWrap/>
            <w:hideMark/>
            <w:tcPrChange w:id="240" w:author="Author">
              <w:tcPr>
                <w:tcW w:w="1943" w:type="dxa"/>
                <w:noWrap/>
                <w:hideMark/>
              </w:tcPr>
            </w:tcPrChange>
          </w:tcPr>
          <w:p w14:paraId="16E647E4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1" w:author="Author"/>
                <w:rFonts w:cs="Times New Roman"/>
              </w:rPr>
            </w:pPr>
            <w:ins w:id="242" w:author="Author">
              <w:r w:rsidRPr="00371AB1">
                <w:rPr>
                  <w:rFonts w:cs="Times New Roman"/>
                </w:rPr>
                <w:t>0.173</w:t>
              </w:r>
            </w:ins>
          </w:p>
        </w:tc>
        <w:tc>
          <w:tcPr>
            <w:tcW w:w="2553" w:type="dxa"/>
            <w:noWrap/>
            <w:hideMark/>
            <w:tcPrChange w:id="243" w:author="Author">
              <w:tcPr>
                <w:tcW w:w="2553" w:type="dxa"/>
                <w:noWrap/>
                <w:hideMark/>
              </w:tcPr>
            </w:tcPrChange>
          </w:tcPr>
          <w:p w14:paraId="1B60C4BB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4" w:author="Author"/>
                <w:rFonts w:cs="Times New Roman"/>
              </w:rPr>
            </w:pPr>
            <w:ins w:id="245" w:author="Author">
              <w:r w:rsidRPr="00371AB1">
                <w:rPr>
                  <w:rFonts w:cs="Times New Roman"/>
                </w:rPr>
                <w:t>(0.401, 0.958)</w:t>
              </w:r>
            </w:ins>
          </w:p>
        </w:tc>
      </w:tr>
      <w:tr w:rsidR="006C228F" w:rsidRPr="00371AB1" w14:paraId="7703A964" w14:textId="77777777" w:rsidTr="006C228F">
        <w:trPr>
          <w:trHeight w:val="320"/>
          <w:ins w:id="246" w:author="Author"/>
          <w:trPrChange w:id="247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248" w:author="Author">
              <w:tcPr>
                <w:tcW w:w="1657" w:type="dxa"/>
              </w:tcPr>
            </w:tcPrChange>
          </w:tcPr>
          <w:p w14:paraId="614E5016" w14:textId="77777777" w:rsidR="006C228F" w:rsidRPr="006C228F" w:rsidRDefault="006C228F" w:rsidP="006C228F">
            <w:pPr>
              <w:spacing w:line="240" w:lineRule="auto"/>
              <w:contextualSpacing/>
              <w:jc w:val="right"/>
              <w:rPr>
                <w:ins w:id="249" w:author="Author"/>
                <w:rFonts w:cs="Times New Roman"/>
                <w:b w:val="0"/>
                <w:bCs w:val="0"/>
                <w:caps w:val="0"/>
                <w:rPrChange w:id="250" w:author="Author">
                  <w:rPr>
                    <w:ins w:id="251" w:author="Author"/>
                    <w:rFonts w:cs="Times New Roman"/>
                  </w:rPr>
                </w:rPrChange>
              </w:rPr>
              <w:pPrChange w:id="252" w:author="Author">
                <w:pPr>
                  <w:spacing w:line="240" w:lineRule="auto"/>
                  <w:contextualSpacing/>
                </w:pPr>
              </w:pPrChange>
            </w:pPr>
          </w:p>
        </w:tc>
        <w:tc>
          <w:tcPr>
            <w:tcW w:w="1657" w:type="dxa"/>
            <w:noWrap/>
            <w:hideMark/>
            <w:tcPrChange w:id="253" w:author="Author">
              <w:tcPr>
                <w:tcW w:w="1657" w:type="dxa"/>
                <w:noWrap/>
                <w:hideMark/>
              </w:tcPr>
            </w:tcPrChange>
          </w:tcPr>
          <w:p w14:paraId="3195751A" w14:textId="3CCEB6F9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54" w:author="Author"/>
                <w:rFonts w:cs="Times New Roman"/>
                <w:b/>
                <w:bCs/>
              </w:rPr>
            </w:pPr>
            <w:ins w:id="255" w:author="Author">
              <w:r w:rsidRPr="009A2125">
                <w:rPr>
                  <w:rFonts w:cs="Times New Roman"/>
                </w:rPr>
                <w:t>GM</w:t>
              </w:r>
            </w:ins>
          </w:p>
        </w:tc>
        <w:tc>
          <w:tcPr>
            <w:tcW w:w="1264" w:type="dxa"/>
            <w:noWrap/>
            <w:hideMark/>
            <w:tcPrChange w:id="256" w:author="Author">
              <w:tcPr>
                <w:tcW w:w="1264" w:type="dxa"/>
                <w:noWrap/>
                <w:hideMark/>
              </w:tcPr>
            </w:tcPrChange>
          </w:tcPr>
          <w:p w14:paraId="4DBA2456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57" w:author="Author"/>
                <w:rFonts w:cs="Times New Roman"/>
              </w:rPr>
            </w:pPr>
            <w:ins w:id="258" w:author="Author">
              <w:r w:rsidRPr="00371AB1">
                <w:rPr>
                  <w:rFonts w:cs="Times New Roman"/>
                </w:rPr>
                <w:t>0.683</w:t>
              </w:r>
            </w:ins>
          </w:p>
        </w:tc>
        <w:tc>
          <w:tcPr>
            <w:tcW w:w="1943" w:type="dxa"/>
            <w:noWrap/>
            <w:hideMark/>
            <w:tcPrChange w:id="259" w:author="Author">
              <w:tcPr>
                <w:tcW w:w="1943" w:type="dxa"/>
                <w:noWrap/>
                <w:hideMark/>
              </w:tcPr>
            </w:tcPrChange>
          </w:tcPr>
          <w:p w14:paraId="7910D26D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0" w:author="Author"/>
                <w:rFonts w:cs="Times New Roman"/>
              </w:rPr>
            </w:pPr>
            <w:ins w:id="261" w:author="Author">
              <w:r w:rsidRPr="00371AB1">
                <w:rPr>
                  <w:rFonts w:cs="Times New Roman"/>
                </w:rPr>
                <w:t>0.240</w:t>
              </w:r>
            </w:ins>
          </w:p>
        </w:tc>
        <w:tc>
          <w:tcPr>
            <w:tcW w:w="2553" w:type="dxa"/>
            <w:noWrap/>
            <w:hideMark/>
            <w:tcPrChange w:id="262" w:author="Author">
              <w:tcPr>
                <w:tcW w:w="2553" w:type="dxa"/>
                <w:noWrap/>
                <w:hideMark/>
              </w:tcPr>
            </w:tcPrChange>
          </w:tcPr>
          <w:p w14:paraId="1565A1FA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3" w:author="Author"/>
                <w:rFonts w:cs="Times New Roman"/>
              </w:rPr>
            </w:pPr>
            <w:ins w:id="264" w:author="Author">
              <w:r w:rsidRPr="00371AB1">
                <w:rPr>
                  <w:rFonts w:cs="Times New Roman"/>
                </w:rPr>
                <w:t>(3.83E-02, 0.990)</w:t>
              </w:r>
            </w:ins>
          </w:p>
        </w:tc>
      </w:tr>
      <w:tr w:rsidR="006C228F" w:rsidRPr="00371AB1" w14:paraId="2770F7BF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265" w:author="Author"/>
          <w:trPrChange w:id="266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267" w:author="Author">
              <w:tcPr>
                <w:tcW w:w="1657" w:type="dxa"/>
              </w:tcPr>
            </w:tcPrChange>
          </w:tcPr>
          <w:p w14:paraId="40FA712D" w14:textId="77777777" w:rsidR="006C228F" w:rsidRPr="006C228F" w:rsidRDefault="006C228F" w:rsidP="006C228F">
            <w:pPr>
              <w:spacing w:line="240" w:lineRule="auto"/>
              <w:contextualSpacing/>
              <w:jc w:val="right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268" w:author="Author"/>
                <w:rFonts w:cs="Times New Roman"/>
                <w:b w:val="0"/>
                <w:bCs w:val="0"/>
                <w:caps w:val="0"/>
                <w:rPrChange w:id="269" w:author="Author">
                  <w:rPr>
                    <w:ins w:id="270" w:author="Author"/>
                    <w:rFonts w:cs="Times New Roman"/>
                  </w:rPr>
                </w:rPrChange>
              </w:rPr>
              <w:pPrChange w:id="271" w:author="Author">
                <w:pPr>
                  <w:spacing w:line="240" w:lineRule="auto"/>
                  <w:contextualSpacing/>
    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  </w:pPr>
              </w:pPrChange>
            </w:pPr>
          </w:p>
        </w:tc>
        <w:tc>
          <w:tcPr>
            <w:tcW w:w="1657" w:type="dxa"/>
            <w:noWrap/>
            <w:hideMark/>
            <w:tcPrChange w:id="272" w:author="Author">
              <w:tcPr>
                <w:tcW w:w="1657" w:type="dxa"/>
                <w:noWrap/>
                <w:hideMark/>
              </w:tcPr>
            </w:tcPrChange>
          </w:tcPr>
          <w:p w14:paraId="62865CA9" w14:textId="14634FD6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73" w:author="Author"/>
                <w:rFonts w:cs="Times New Roman"/>
                <w:b/>
                <w:bCs/>
              </w:rPr>
            </w:pPr>
            <w:ins w:id="274" w:author="Author">
              <w:r w:rsidRPr="009A2125">
                <w:rPr>
                  <w:rFonts w:cs="Times New Roman"/>
                </w:rPr>
                <w:t>AC</w:t>
              </w:r>
            </w:ins>
          </w:p>
        </w:tc>
        <w:tc>
          <w:tcPr>
            <w:tcW w:w="1264" w:type="dxa"/>
            <w:noWrap/>
            <w:hideMark/>
            <w:tcPrChange w:id="275" w:author="Author">
              <w:tcPr>
                <w:tcW w:w="1264" w:type="dxa"/>
                <w:noWrap/>
                <w:hideMark/>
              </w:tcPr>
            </w:tcPrChange>
          </w:tcPr>
          <w:p w14:paraId="579D987C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76" w:author="Author"/>
                <w:rFonts w:cs="Times New Roman"/>
              </w:rPr>
            </w:pPr>
            <w:ins w:id="277" w:author="Author">
              <w:r w:rsidRPr="00371AB1">
                <w:rPr>
                  <w:rFonts w:cs="Times New Roman"/>
                </w:rPr>
                <w:t>0.124</w:t>
              </w:r>
            </w:ins>
          </w:p>
        </w:tc>
        <w:tc>
          <w:tcPr>
            <w:tcW w:w="1943" w:type="dxa"/>
            <w:noWrap/>
            <w:hideMark/>
            <w:tcPrChange w:id="278" w:author="Author">
              <w:tcPr>
                <w:tcW w:w="1943" w:type="dxa"/>
                <w:noWrap/>
                <w:hideMark/>
              </w:tcPr>
            </w:tcPrChange>
          </w:tcPr>
          <w:p w14:paraId="53EFA5C3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79" w:author="Author"/>
                <w:rFonts w:cs="Times New Roman"/>
              </w:rPr>
            </w:pPr>
            <w:ins w:id="280" w:author="Author">
              <w:r w:rsidRPr="00371AB1">
                <w:rPr>
                  <w:rFonts w:cs="Times New Roman"/>
                </w:rPr>
                <w:t>2.78E-17</w:t>
              </w:r>
            </w:ins>
          </w:p>
        </w:tc>
        <w:tc>
          <w:tcPr>
            <w:tcW w:w="2553" w:type="dxa"/>
            <w:noWrap/>
            <w:hideMark/>
            <w:tcPrChange w:id="281" w:author="Author">
              <w:tcPr>
                <w:tcW w:w="2553" w:type="dxa"/>
                <w:noWrap/>
                <w:hideMark/>
              </w:tcPr>
            </w:tcPrChange>
          </w:tcPr>
          <w:p w14:paraId="2BB70614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2" w:author="Author"/>
                <w:rFonts w:cs="Times New Roman"/>
              </w:rPr>
            </w:pPr>
            <w:ins w:id="283" w:author="Author">
              <w:r w:rsidRPr="00371AB1">
                <w:rPr>
                  <w:rFonts w:cs="Times New Roman"/>
                </w:rPr>
                <w:t>(0.124, 0.124)</w:t>
              </w:r>
            </w:ins>
          </w:p>
        </w:tc>
      </w:tr>
      <w:tr w:rsidR="006C228F" w:rsidRPr="00371AB1" w14:paraId="17ADC92F" w14:textId="77777777" w:rsidTr="006C228F">
        <w:trPr>
          <w:trHeight w:val="320"/>
          <w:ins w:id="284" w:author="Author"/>
          <w:trPrChange w:id="285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286" w:author="Author">
              <w:tcPr>
                <w:tcW w:w="1657" w:type="dxa"/>
              </w:tcPr>
            </w:tcPrChange>
          </w:tcPr>
          <w:p w14:paraId="112B6720" w14:textId="77777777" w:rsidR="006C228F" w:rsidRPr="006C228F" w:rsidRDefault="006C228F" w:rsidP="006C228F">
            <w:pPr>
              <w:spacing w:line="240" w:lineRule="auto"/>
              <w:contextualSpacing/>
              <w:jc w:val="right"/>
              <w:rPr>
                <w:ins w:id="287" w:author="Author"/>
                <w:rFonts w:cs="Times New Roman"/>
                <w:b w:val="0"/>
                <w:bCs w:val="0"/>
                <w:caps w:val="0"/>
                <w:rPrChange w:id="288" w:author="Author">
                  <w:rPr>
                    <w:ins w:id="289" w:author="Author"/>
                    <w:rFonts w:cs="Times New Roman"/>
                  </w:rPr>
                </w:rPrChange>
              </w:rPr>
              <w:pPrChange w:id="290" w:author="Author">
                <w:pPr>
                  <w:spacing w:line="240" w:lineRule="auto"/>
                  <w:contextualSpacing/>
                </w:pPr>
              </w:pPrChange>
            </w:pPr>
          </w:p>
        </w:tc>
        <w:tc>
          <w:tcPr>
            <w:tcW w:w="1657" w:type="dxa"/>
            <w:noWrap/>
            <w:hideMark/>
            <w:tcPrChange w:id="291" w:author="Author">
              <w:tcPr>
                <w:tcW w:w="1657" w:type="dxa"/>
                <w:noWrap/>
                <w:hideMark/>
              </w:tcPr>
            </w:tcPrChange>
          </w:tcPr>
          <w:p w14:paraId="33DD22FE" w14:textId="62D49A2C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2" w:author="Author"/>
                <w:rFonts w:cs="Times New Roman"/>
                <w:b/>
                <w:bCs/>
              </w:rPr>
            </w:pPr>
            <w:ins w:id="293" w:author="Author">
              <w:r w:rsidRPr="009A2125">
                <w:rPr>
                  <w:rFonts w:cs="Times New Roman"/>
                </w:rPr>
                <w:t>Consensus</w:t>
              </w:r>
            </w:ins>
          </w:p>
        </w:tc>
        <w:tc>
          <w:tcPr>
            <w:tcW w:w="1264" w:type="dxa"/>
            <w:noWrap/>
            <w:hideMark/>
            <w:tcPrChange w:id="294" w:author="Author">
              <w:tcPr>
                <w:tcW w:w="1264" w:type="dxa"/>
                <w:noWrap/>
                <w:hideMark/>
              </w:tcPr>
            </w:tcPrChange>
          </w:tcPr>
          <w:p w14:paraId="4594447D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5" w:author="Author"/>
                <w:rFonts w:cs="Times New Roman"/>
              </w:rPr>
            </w:pPr>
            <w:ins w:id="296" w:author="Author">
              <w:r w:rsidRPr="00371AB1">
                <w:rPr>
                  <w:rFonts w:cs="Times New Roman"/>
                </w:rPr>
                <w:t>0.481</w:t>
              </w:r>
            </w:ins>
          </w:p>
        </w:tc>
        <w:tc>
          <w:tcPr>
            <w:tcW w:w="1943" w:type="dxa"/>
            <w:noWrap/>
            <w:hideMark/>
            <w:tcPrChange w:id="297" w:author="Author">
              <w:tcPr>
                <w:tcW w:w="1943" w:type="dxa"/>
                <w:noWrap/>
                <w:hideMark/>
              </w:tcPr>
            </w:tcPrChange>
          </w:tcPr>
          <w:p w14:paraId="64143D8F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98" w:author="Author"/>
                <w:rFonts w:cs="Times New Roman"/>
              </w:rPr>
            </w:pPr>
            <w:ins w:id="299" w:author="Author">
              <w:r w:rsidRPr="00371AB1">
                <w:rPr>
                  <w:rFonts w:cs="Times New Roman"/>
                </w:rPr>
                <w:t>0.311</w:t>
              </w:r>
            </w:ins>
          </w:p>
        </w:tc>
        <w:tc>
          <w:tcPr>
            <w:tcW w:w="2553" w:type="dxa"/>
            <w:noWrap/>
            <w:hideMark/>
            <w:tcPrChange w:id="300" w:author="Author">
              <w:tcPr>
                <w:tcW w:w="2553" w:type="dxa"/>
                <w:noWrap/>
                <w:hideMark/>
              </w:tcPr>
            </w:tcPrChange>
          </w:tcPr>
          <w:p w14:paraId="778A8218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1" w:author="Author"/>
                <w:rFonts w:cs="Times New Roman"/>
              </w:rPr>
            </w:pPr>
            <w:ins w:id="302" w:author="Author">
              <w:r w:rsidRPr="00371AB1">
                <w:rPr>
                  <w:rFonts w:cs="Times New Roman"/>
                </w:rPr>
                <w:t>(7.46E-02, 0.988)</w:t>
              </w:r>
            </w:ins>
          </w:p>
        </w:tc>
      </w:tr>
      <w:tr w:rsidR="006C228F" w:rsidRPr="00371AB1" w14:paraId="7D00333B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303" w:author="Author"/>
          <w:trPrChange w:id="304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05" w:author="Author">
              <w:tcPr>
                <w:tcW w:w="1657" w:type="dxa"/>
              </w:tcPr>
            </w:tcPrChange>
          </w:tcPr>
          <w:p w14:paraId="671FE7BB" w14:textId="789C860A" w:rsidR="006C228F" w:rsidRPr="006C228F" w:rsidRDefault="006C228F" w:rsidP="006C228F">
            <w:pPr>
              <w:spacing w:line="240" w:lineRule="auto"/>
              <w:contextualSpacing/>
              <w:jc w:val="right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306" w:author="Author"/>
                <w:rFonts w:cs="Times New Roman"/>
                <w:b w:val="0"/>
                <w:bCs w:val="0"/>
                <w:i/>
                <w:iCs/>
                <w:caps w:val="0"/>
                <w:rPrChange w:id="307" w:author="Author">
                  <w:rPr>
                    <w:ins w:id="308" w:author="Author"/>
                    <w:rFonts w:cs="Times New Roman"/>
                  </w:rPr>
                </w:rPrChange>
              </w:rPr>
              <w:pPrChange w:id="309" w:author="Author">
                <w:pPr>
                  <w:spacing w:line="240" w:lineRule="auto"/>
                  <w:contextualSpacing/>
    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  </w:pPr>
              </w:pPrChange>
            </w:pPr>
            <w:ins w:id="310" w:author="Author">
              <w:r w:rsidRPr="006C228F">
                <w:rPr>
                  <w:rFonts w:cs="Times New Roman"/>
                  <w:b w:val="0"/>
                  <w:bCs w:val="0"/>
                  <w:i/>
                  <w:iCs/>
                  <w:caps w:val="0"/>
                  <w:rPrChange w:id="311" w:author="Author">
                    <w:rPr>
                      <w:rFonts w:cs="Times New Roman"/>
                    </w:rPr>
                  </w:rPrChange>
                </w:rPr>
                <w:t>Semi-Supervised</w:t>
              </w:r>
            </w:ins>
          </w:p>
        </w:tc>
        <w:tc>
          <w:tcPr>
            <w:tcW w:w="1657" w:type="dxa"/>
            <w:noWrap/>
            <w:hideMark/>
            <w:tcPrChange w:id="312" w:author="Author">
              <w:tcPr>
                <w:tcW w:w="1657" w:type="dxa"/>
                <w:noWrap/>
                <w:hideMark/>
              </w:tcPr>
            </w:tcPrChange>
          </w:tcPr>
          <w:p w14:paraId="010BCA4C" w14:textId="491FE1A2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13" w:author="Author"/>
                <w:rFonts w:cs="Times New Roman"/>
                <w:b/>
                <w:bCs/>
              </w:rPr>
            </w:pPr>
            <w:ins w:id="314" w:author="Author">
              <w:r w:rsidRPr="009A2125">
                <w:rPr>
                  <w:rFonts w:cs="Times New Roman"/>
                </w:rPr>
                <w:t>RF-KM</w:t>
              </w:r>
            </w:ins>
          </w:p>
        </w:tc>
        <w:tc>
          <w:tcPr>
            <w:tcW w:w="1264" w:type="dxa"/>
            <w:noWrap/>
            <w:hideMark/>
            <w:tcPrChange w:id="315" w:author="Author">
              <w:tcPr>
                <w:tcW w:w="1264" w:type="dxa"/>
                <w:noWrap/>
                <w:hideMark/>
              </w:tcPr>
            </w:tcPrChange>
          </w:tcPr>
          <w:p w14:paraId="3C5C7E41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16" w:author="Author"/>
                <w:rFonts w:cs="Times New Roman"/>
              </w:rPr>
            </w:pPr>
            <w:ins w:id="317" w:author="Author">
              <w:r w:rsidRPr="00371AB1">
                <w:rPr>
                  <w:rFonts w:cs="Times New Roman"/>
                </w:rPr>
                <w:t>0.561</w:t>
              </w:r>
            </w:ins>
          </w:p>
        </w:tc>
        <w:tc>
          <w:tcPr>
            <w:tcW w:w="1943" w:type="dxa"/>
            <w:noWrap/>
            <w:hideMark/>
            <w:tcPrChange w:id="318" w:author="Author">
              <w:tcPr>
                <w:tcW w:w="1943" w:type="dxa"/>
                <w:noWrap/>
                <w:hideMark/>
              </w:tcPr>
            </w:tcPrChange>
          </w:tcPr>
          <w:p w14:paraId="436469BE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19" w:author="Author"/>
                <w:rFonts w:cs="Times New Roman"/>
              </w:rPr>
            </w:pPr>
            <w:ins w:id="320" w:author="Author">
              <w:r w:rsidRPr="00371AB1">
                <w:rPr>
                  <w:rFonts w:cs="Times New Roman"/>
                </w:rPr>
                <w:t>0.276</w:t>
              </w:r>
            </w:ins>
          </w:p>
        </w:tc>
        <w:tc>
          <w:tcPr>
            <w:tcW w:w="2553" w:type="dxa"/>
            <w:noWrap/>
            <w:hideMark/>
            <w:tcPrChange w:id="321" w:author="Author">
              <w:tcPr>
                <w:tcW w:w="2553" w:type="dxa"/>
                <w:noWrap/>
                <w:hideMark/>
              </w:tcPr>
            </w:tcPrChange>
          </w:tcPr>
          <w:p w14:paraId="7E397310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22" w:author="Author"/>
                <w:rFonts w:cs="Times New Roman"/>
              </w:rPr>
            </w:pPr>
            <w:ins w:id="323" w:author="Author">
              <w:r w:rsidRPr="00371AB1">
                <w:rPr>
                  <w:rFonts w:cs="Times New Roman"/>
                </w:rPr>
                <w:t>(4.33E-03, 0.873)</w:t>
              </w:r>
            </w:ins>
          </w:p>
        </w:tc>
      </w:tr>
      <w:tr w:rsidR="006C228F" w:rsidRPr="00371AB1" w14:paraId="50C09325" w14:textId="77777777" w:rsidTr="006C228F">
        <w:trPr>
          <w:trHeight w:val="320"/>
          <w:ins w:id="324" w:author="Author"/>
          <w:trPrChange w:id="325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26" w:author="Author">
              <w:tcPr>
                <w:tcW w:w="1657" w:type="dxa"/>
              </w:tcPr>
            </w:tcPrChange>
          </w:tcPr>
          <w:p w14:paraId="696FB731" w14:textId="77777777" w:rsidR="006C228F" w:rsidRPr="009A2125" w:rsidRDefault="006C228F" w:rsidP="008E20AC">
            <w:pPr>
              <w:spacing w:line="240" w:lineRule="auto"/>
              <w:contextualSpacing/>
              <w:rPr>
                <w:ins w:id="327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328" w:author="Author">
              <w:tcPr>
                <w:tcW w:w="1657" w:type="dxa"/>
                <w:noWrap/>
                <w:hideMark/>
              </w:tcPr>
            </w:tcPrChange>
          </w:tcPr>
          <w:p w14:paraId="0BBA5965" w14:textId="4E09CFA4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9" w:author="Author"/>
                <w:rFonts w:cs="Times New Roman"/>
                <w:b/>
                <w:bCs/>
              </w:rPr>
            </w:pPr>
            <w:ins w:id="330" w:author="Author">
              <w:r w:rsidRPr="009A2125">
                <w:rPr>
                  <w:rFonts w:cs="Times New Roman"/>
                </w:rPr>
                <w:t>RF-GM</w:t>
              </w:r>
            </w:ins>
          </w:p>
        </w:tc>
        <w:tc>
          <w:tcPr>
            <w:tcW w:w="1264" w:type="dxa"/>
            <w:noWrap/>
            <w:hideMark/>
            <w:tcPrChange w:id="331" w:author="Author">
              <w:tcPr>
                <w:tcW w:w="1264" w:type="dxa"/>
                <w:noWrap/>
                <w:hideMark/>
              </w:tcPr>
            </w:tcPrChange>
          </w:tcPr>
          <w:p w14:paraId="07042E05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32" w:author="Author"/>
                <w:rFonts w:cs="Times New Roman"/>
              </w:rPr>
            </w:pPr>
            <w:ins w:id="333" w:author="Author">
              <w:r w:rsidRPr="00371AB1">
                <w:rPr>
                  <w:rFonts w:cs="Times New Roman"/>
                </w:rPr>
                <w:t>8.40E-03</w:t>
              </w:r>
            </w:ins>
          </w:p>
        </w:tc>
        <w:tc>
          <w:tcPr>
            <w:tcW w:w="1943" w:type="dxa"/>
            <w:noWrap/>
            <w:hideMark/>
            <w:tcPrChange w:id="334" w:author="Author">
              <w:tcPr>
                <w:tcW w:w="1943" w:type="dxa"/>
                <w:noWrap/>
                <w:hideMark/>
              </w:tcPr>
            </w:tcPrChange>
          </w:tcPr>
          <w:p w14:paraId="46661D61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35" w:author="Author"/>
                <w:rFonts w:cs="Times New Roman"/>
              </w:rPr>
            </w:pPr>
            <w:ins w:id="336" w:author="Author">
              <w:r w:rsidRPr="00371AB1">
                <w:rPr>
                  <w:rFonts w:cs="Times New Roman"/>
                </w:rPr>
                <w:t>5.79E-02</w:t>
              </w:r>
            </w:ins>
          </w:p>
        </w:tc>
        <w:tc>
          <w:tcPr>
            <w:tcW w:w="2553" w:type="dxa"/>
            <w:noWrap/>
            <w:hideMark/>
            <w:tcPrChange w:id="337" w:author="Author">
              <w:tcPr>
                <w:tcW w:w="2553" w:type="dxa"/>
                <w:noWrap/>
                <w:hideMark/>
              </w:tcPr>
            </w:tcPrChange>
          </w:tcPr>
          <w:p w14:paraId="5681E87B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38" w:author="Author"/>
                <w:rFonts w:cs="Times New Roman"/>
              </w:rPr>
            </w:pPr>
            <w:ins w:id="339" w:author="Author">
              <w:r w:rsidRPr="00371AB1">
                <w:rPr>
                  <w:rFonts w:cs="Times New Roman"/>
                </w:rPr>
                <w:t>(4.90E-16, 2.53E-02)</w:t>
              </w:r>
            </w:ins>
          </w:p>
        </w:tc>
      </w:tr>
      <w:tr w:rsidR="006C228F" w:rsidRPr="00371AB1" w14:paraId="30D62EA8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340" w:author="Author"/>
          <w:trPrChange w:id="341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42" w:author="Author">
              <w:tcPr>
                <w:tcW w:w="1657" w:type="dxa"/>
              </w:tcPr>
            </w:tcPrChange>
          </w:tcPr>
          <w:p w14:paraId="425B3EA6" w14:textId="77777777" w:rsidR="006C228F" w:rsidRPr="009A2125" w:rsidRDefault="006C228F" w:rsidP="008E20AC">
            <w:pPr>
              <w:spacing w:line="240" w:lineRule="auto"/>
              <w:contextualSpacing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343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344" w:author="Author">
              <w:tcPr>
                <w:tcW w:w="1657" w:type="dxa"/>
                <w:noWrap/>
                <w:hideMark/>
              </w:tcPr>
            </w:tcPrChange>
          </w:tcPr>
          <w:p w14:paraId="06D9D1D4" w14:textId="7DD3D339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5" w:author="Author"/>
                <w:rFonts w:cs="Times New Roman"/>
                <w:b/>
                <w:bCs/>
              </w:rPr>
            </w:pPr>
            <w:ins w:id="346" w:author="Author">
              <w:r w:rsidRPr="009A2125">
                <w:rPr>
                  <w:rFonts w:cs="Times New Roman"/>
                </w:rPr>
                <w:t>RF-AC</w:t>
              </w:r>
            </w:ins>
          </w:p>
        </w:tc>
        <w:tc>
          <w:tcPr>
            <w:tcW w:w="1264" w:type="dxa"/>
            <w:noWrap/>
            <w:hideMark/>
            <w:tcPrChange w:id="347" w:author="Author">
              <w:tcPr>
                <w:tcW w:w="1264" w:type="dxa"/>
                <w:noWrap/>
                <w:hideMark/>
              </w:tcPr>
            </w:tcPrChange>
          </w:tcPr>
          <w:p w14:paraId="6D536E41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8" w:author="Author"/>
                <w:rFonts w:cs="Times New Roman"/>
              </w:rPr>
            </w:pPr>
            <w:ins w:id="349" w:author="Author">
              <w:r w:rsidRPr="00371AB1">
                <w:rPr>
                  <w:rFonts w:cs="Times New Roman"/>
                </w:rPr>
                <w:t>0.569</w:t>
              </w:r>
            </w:ins>
          </w:p>
        </w:tc>
        <w:tc>
          <w:tcPr>
            <w:tcW w:w="1943" w:type="dxa"/>
            <w:noWrap/>
            <w:hideMark/>
            <w:tcPrChange w:id="350" w:author="Author">
              <w:tcPr>
                <w:tcW w:w="1943" w:type="dxa"/>
                <w:noWrap/>
                <w:hideMark/>
              </w:tcPr>
            </w:tcPrChange>
          </w:tcPr>
          <w:p w14:paraId="34B9B551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51" w:author="Author"/>
                <w:rFonts w:cs="Times New Roman"/>
              </w:rPr>
            </w:pPr>
            <w:ins w:id="352" w:author="Author">
              <w:r w:rsidRPr="00371AB1">
                <w:rPr>
                  <w:rFonts w:cs="Times New Roman"/>
                </w:rPr>
                <w:t>0.265</w:t>
              </w:r>
            </w:ins>
          </w:p>
        </w:tc>
        <w:tc>
          <w:tcPr>
            <w:tcW w:w="2553" w:type="dxa"/>
            <w:noWrap/>
            <w:hideMark/>
            <w:tcPrChange w:id="353" w:author="Author">
              <w:tcPr>
                <w:tcW w:w="2553" w:type="dxa"/>
                <w:noWrap/>
                <w:hideMark/>
              </w:tcPr>
            </w:tcPrChange>
          </w:tcPr>
          <w:p w14:paraId="536DA816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54" w:author="Author"/>
                <w:rFonts w:cs="Times New Roman"/>
              </w:rPr>
            </w:pPr>
            <w:ins w:id="355" w:author="Author">
              <w:r w:rsidRPr="00371AB1">
                <w:rPr>
                  <w:rFonts w:cs="Times New Roman"/>
                </w:rPr>
                <w:t>(0.325, 0.873)</w:t>
              </w:r>
            </w:ins>
          </w:p>
        </w:tc>
      </w:tr>
      <w:tr w:rsidR="006C228F" w:rsidRPr="00371AB1" w14:paraId="3577AF2B" w14:textId="77777777" w:rsidTr="006C228F">
        <w:trPr>
          <w:trHeight w:val="320"/>
          <w:ins w:id="356" w:author="Author"/>
          <w:trPrChange w:id="357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58" w:author="Author">
              <w:tcPr>
                <w:tcW w:w="1657" w:type="dxa"/>
              </w:tcPr>
            </w:tcPrChange>
          </w:tcPr>
          <w:p w14:paraId="47E3F319" w14:textId="77777777" w:rsidR="006C228F" w:rsidRPr="009A2125" w:rsidRDefault="006C228F" w:rsidP="008E20AC">
            <w:pPr>
              <w:spacing w:line="240" w:lineRule="auto"/>
              <w:contextualSpacing/>
              <w:rPr>
                <w:ins w:id="359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360" w:author="Author">
              <w:tcPr>
                <w:tcW w:w="1657" w:type="dxa"/>
                <w:noWrap/>
                <w:hideMark/>
              </w:tcPr>
            </w:tcPrChange>
          </w:tcPr>
          <w:p w14:paraId="23C8B4A1" w14:textId="417F3368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1" w:author="Author"/>
                <w:rFonts w:cs="Times New Roman"/>
                <w:b/>
                <w:bCs/>
              </w:rPr>
            </w:pPr>
            <w:ins w:id="362" w:author="Author">
              <w:r w:rsidRPr="009A2125">
                <w:rPr>
                  <w:rFonts w:cs="Times New Roman"/>
                </w:rPr>
                <w:t>RF-Consensus</w:t>
              </w:r>
            </w:ins>
          </w:p>
        </w:tc>
        <w:tc>
          <w:tcPr>
            <w:tcW w:w="1264" w:type="dxa"/>
            <w:noWrap/>
            <w:hideMark/>
            <w:tcPrChange w:id="363" w:author="Author">
              <w:tcPr>
                <w:tcW w:w="1264" w:type="dxa"/>
                <w:noWrap/>
                <w:hideMark/>
              </w:tcPr>
            </w:tcPrChange>
          </w:tcPr>
          <w:p w14:paraId="65C656E8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4" w:author="Author"/>
                <w:rFonts w:cs="Times New Roman"/>
              </w:rPr>
            </w:pPr>
            <w:ins w:id="365" w:author="Author">
              <w:r w:rsidRPr="00371AB1">
                <w:rPr>
                  <w:rFonts w:cs="Times New Roman"/>
                </w:rPr>
                <w:t>0.279</w:t>
              </w:r>
            </w:ins>
          </w:p>
        </w:tc>
        <w:tc>
          <w:tcPr>
            <w:tcW w:w="1943" w:type="dxa"/>
            <w:noWrap/>
            <w:hideMark/>
            <w:tcPrChange w:id="366" w:author="Author">
              <w:tcPr>
                <w:tcW w:w="1943" w:type="dxa"/>
                <w:noWrap/>
                <w:hideMark/>
              </w:tcPr>
            </w:tcPrChange>
          </w:tcPr>
          <w:p w14:paraId="0500FAFF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7" w:author="Author"/>
                <w:rFonts w:cs="Times New Roman"/>
              </w:rPr>
            </w:pPr>
            <w:ins w:id="368" w:author="Author">
              <w:r w:rsidRPr="00371AB1">
                <w:rPr>
                  <w:rFonts w:cs="Times New Roman"/>
                </w:rPr>
                <w:t>0.321</w:t>
              </w:r>
            </w:ins>
          </w:p>
        </w:tc>
        <w:tc>
          <w:tcPr>
            <w:tcW w:w="2553" w:type="dxa"/>
            <w:noWrap/>
            <w:hideMark/>
            <w:tcPrChange w:id="369" w:author="Author">
              <w:tcPr>
                <w:tcW w:w="2553" w:type="dxa"/>
                <w:noWrap/>
                <w:hideMark/>
              </w:tcPr>
            </w:tcPrChange>
          </w:tcPr>
          <w:p w14:paraId="11A9ADA8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70" w:author="Author"/>
                <w:rFonts w:cs="Times New Roman"/>
              </w:rPr>
            </w:pPr>
            <w:ins w:id="371" w:author="Author">
              <w:r w:rsidRPr="00371AB1">
                <w:rPr>
                  <w:rFonts w:cs="Times New Roman"/>
                </w:rPr>
                <w:t>(2.99E-06, 0.873)</w:t>
              </w:r>
            </w:ins>
          </w:p>
        </w:tc>
      </w:tr>
      <w:tr w:rsidR="006C228F" w:rsidRPr="00371AB1" w14:paraId="5AAA1944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372" w:author="Author"/>
          <w:trPrChange w:id="373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74" w:author="Author">
              <w:tcPr>
                <w:tcW w:w="1657" w:type="dxa"/>
              </w:tcPr>
            </w:tcPrChange>
          </w:tcPr>
          <w:p w14:paraId="719821DA" w14:textId="77777777" w:rsidR="006C228F" w:rsidRPr="009A2125" w:rsidRDefault="006C228F" w:rsidP="008E20AC">
            <w:pPr>
              <w:spacing w:line="240" w:lineRule="auto"/>
              <w:contextualSpacing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375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376" w:author="Author">
              <w:tcPr>
                <w:tcW w:w="1657" w:type="dxa"/>
                <w:noWrap/>
                <w:hideMark/>
              </w:tcPr>
            </w:tcPrChange>
          </w:tcPr>
          <w:p w14:paraId="4B87D3BF" w14:textId="0EF1E984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7" w:author="Author"/>
                <w:rFonts w:cs="Times New Roman"/>
                <w:b/>
                <w:bCs/>
              </w:rPr>
            </w:pPr>
            <w:ins w:id="378" w:author="Author">
              <w:r w:rsidRPr="009A2125">
                <w:rPr>
                  <w:rFonts w:cs="Times New Roman"/>
                </w:rPr>
                <w:t>Cox-KM</w:t>
              </w:r>
            </w:ins>
          </w:p>
        </w:tc>
        <w:tc>
          <w:tcPr>
            <w:tcW w:w="1264" w:type="dxa"/>
            <w:noWrap/>
            <w:hideMark/>
            <w:tcPrChange w:id="379" w:author="Author">
              <w:tcPr>
                <w:tcW w:w="1264" w:type="dxa"/>
                <w:noWrap/>
                <w:hideMark/>
              </w:tcPr>
            </w:tcPrChange>
          </w:tcPr>
          <w:p w14:paraId="34D31909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0" w:author="Author"/>
                <w:rFonts w:cs="Times New Roman"/>
              </w:rPr>
            </w:pPr>
            <w:ins w:id="381" w:author="Author">
              <w:r w:rsidRPr="00371AB1">
                <w:rPr>
                  <w:rFonts w:cs="Times New Roman"/>
                </w:rPr>
                <w:t>3.96E-16</w:t>
              </w:r>
            </w:ins>
          </w:p>
        </w:tc>
        <w:tc>
          <w:tcPr>
            <w:tcW w:w="1943" w:type="dxa"/>
            <w:noWrap/>
            <w:hideMark/>
            <w:tcPrChange w:id="382" w:author="Author">
              <w:tcPr>
                <w:tcW w:w="1943" w:type="dxa"/>
                <w:noWrap/>
                <w:hideMark/>
              </w:tcPr>
            </w:tcPrChange>
          </w:tcPr>
          <w:p w14:paraId="21742F29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3" w:author="Author"/>
                <w:rFonts w:cs="Times New Roman"/>
              </w:rPr>
            </w:pPr>
            <w:ins w:id="384" w:author="Author">
              <w:r w:rsidRPr="00371AB1">
                <w:rPr>
                  <w:rFonts w:cs="Times New Roman"/>
                </w:rPr>
                <w:t>6.95E-16</w:t>
              </w:r>
            </w:ins>
          </w:p>
        </w:tc>
        <w:tc>
          <w:tcPr>
            <w:tcW w:w="2553" w:type="dxa"/>
            <w:noWrap/>
            <w:hideMark/>
            <w:tcPrChange w:id="385" w:author="Author">
              <w:tcPr>
                <w:tcW w:w="2553" w:type="dxa"/>
                <w:noWrap/>
                <w:hideMark/>
              </w:tcPr>
            </w:tcPrChange>
          </w:tcPr>
          <w:p w14:paraId="0141F6EA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6" w:author="Author"/>
                <w:rFonts w:cs="Times New Roman"/>
              </w:rPr>
            </w:pPr>
            <w:ins w:id="387" w:author="Author">
              <w:r w:rsidRPr="00371AB1">
                <w:rPr>
                  <w:rFonts w:cs="Times New Roman"/>
                </w:rPr>
                <w:t>(1.35E-16, 2.50E-15)</w:t>
              </w:r>
            </w:ins>
          </w:p>
        </w:tc>
      </w:tr>
      <w:tr w:rsidR="006C228F" w:rsidRPr="00371AB1" w14:paraId="59F2BB55" w14:textId="77777777" w:rsidTr="006C228F">
        <w:trPr>
          <w:trHeight w:val="320"/>
          <w:ins w:id="388" w:author="Author"/>
          <w:trPrChange w:id="389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390" w:author="Author">
              <w:tcPr>
                <w:tcW w:w="1657" w:type="dxa"/>
              </w:tcPr>
            </w:tcPrChange>
          </w:tcPr>
          <w:p w14:paraId="5D83153D" w14:textId="77777777" w:rsidR="006C228F" w:rsidRPr="009A2125" w:rsidRDefault="006C228F" w:rsidP="008E20AC">
            <w:pPr>
              <w:spacing w:line="240" w:lineRule="auto"/>
              <w:contextualSpacing/>
              <w:rPr>
                <w:ins w:id="391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392" w:author="Author">
              <w:tcPr>
                <w:tcW w:w="1657" w:type="dxa"/>
                <w:noWrap/>
                <w:hideMark/>
              </w:tcPr>
            </w:tcPrChange>
          </w:tcPr>
          <w:p w14:paraId="4A9830A0" w14:textId="74578B2C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3" w:author="Author"/>
                <w:rFonts w:cs="Times New Roman"/>
                <w:b/>
                <w:bCs/>
              </w:rPr>
            </w:pPr>
            <w:ins w:id="394" w:author="Author">
              <w:r w:rsidRPr="009A2125">
                <w:rPr>
                  <w:rFonts w:cs="Times New Roman"/>
                </w:rPr>
                <w:t>Cox-GM</w:t>
              </w:r>
            </w:ins>
          </w:p>
        </w:tc>
        <w:tc>
          <w:tcPr>
            <w:tcW w:w="1264" w:type="dxa"/>
            <w:noWrap/>
            <w:hideMark/>
            <w:tcPrChange w:id="395" w:author="Author">
              <w:tcPr>
                <w:tcW w:w="1264" w:type="dxa"/>
                <w:noWrap/>
                <w:hideMark/>
              </w:tcPr>
            </w:tcPrChange>
          </w:tcPr>
          <w:p w14:paraId="4B8E5725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6" w:author="Author"/>
                <w:rFonts w:cs="Times New Roman"/>
              </w:rPr>
            </w:pPr>
            <w:ins w:id="397" w:author="Author">
              <w:r w:rsidRPr="00371AB1">
                <w:rPr>
                  <w:rFonts w:cs="Times New Roman"/>
                </w:rPr>
                <w:t>1.19E-09</w:t>
              </w:r>
            </w:ins>
          </w:p>
        </w:tc>
        <w:tc>
          <w:tcPr>
            <w:tcW w:w="1943" w:type="dxa"/>
            <w:noWrap/>
            <w:hideMark/>
            <w:tcPrChange w:id="398" w:author="Author">
              <w:tcPr>
                <w:tcW w:w="1943" w:type="dxa"/>
                <w:noWrap/>
                <w:hideMark/>
              </w:tcPr>
            </w:tcPrChange>
          </w:tcPr>
          <w:p w14:paraId="2EB20B4C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9" w:author="Author"/>
                <w:rFonts w:cs="Times New Roman"/>
              </w:rPr>
            </w:pPr>
            <w:ins w:id="400" w:author="Author">
              <w:r w:rsidRPr="00371AB1">
                <w:rPr>
                  <w:rFonts w:cs="Times New Roman"/>
                </w:rPr>
                <w:t>3.57E-10</w:t>
              </w:r>
            </w:ins>
          </w:p>
        </w:tc>
        <w:tc>
          <w:tcPr>
            <w:tcW w:w="2553" w:type="dxa"/>
            <w:noWrap/>
            <w:hideMark/>
            <w:tcPrChange w:id="401" w:author="Author">
              <w:tcPr>
                <w:tcW w:w="2553" w:type="dxa"/>
                <w:noWrap/>
                <w:hideMark/>
              </w:tcPr>
            </w:tcPrChange>
          </w:tcPr>
          <w:p w14:paraId="7F6828D0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2" w:author="Author"/>
                <w:rFonts w:cs="Times New Roman"/>
              </w:rPr>
            </w:pPr>
            <w:ins w:id="403" w:author="Author">
              <w:r w:rsidRPr="00371AB1">
                <w:rPr>
                  <w:rFonts w:cs="Times New Roman"/>
                </w:rPr>
                <w:t>(1.93E-11, 1.29E-09)</w:t>
              </w:r>
            </w:ins>
          </w:p>
        </w:tc>
      </w:tr>
      <w:tr w:rsidR="006C228F" w:rsidRPr="00371AB1" w14:paraId="62A0B702" w14:textId="77777777" w:rsidTr="006C2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ins w:id="404" w:author="Author"/>
          <w:trPrChange w:id="405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406" w:author="Author">
              <w:tcPr>
                <w:tcW w:w="1657" w:type="dxa"/>
              </w:tcPr>
            </w:tcPrChange>
          </w:tcPr>
          <w:p w14:paraId="138C5047" w14:textId="77777777" w:rsidR="006C228F" w:rsidRPr="009A2125" w:rsidRDefault="006C228F" w:rsidP="008E20AC">
            <w:pPr>
              <w:spacing w:line="240" w:lineRule="auto"/>
              <w:contextualSpacing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ins w:id="407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408" w:author="Author">
              <w:tcPr>
                <w:tcW w:w="1657" w:type="dxa"/>
                <w:noWrap/>
                <w:hideMark/>
              </w:tcPr>
            </w:tcPrChange>
          </w:tcPr>
          <w:p w14:paraId="50098AD0" w14:textId="08D2A18D" w:rsidR="006C228F" w:rsidRPr="009A2125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09" w:author="Author"/>
                <w:rFonts w:cs="Times New Roman"/>
                <w:b/>
                <w:bCs/>
              </w:rPr>
            </w:pPr>
            <w:ins w:id="410" w:author="Author">
              <w:r w:rsidRPr="009A2125">
                <w:rPr>
                  <w:rFonts w:cs="Times New Roman"/>
                </w:rPr>
                <w:t>Cox-AC</w:t>
              </w:r>
            </w:ins>
          </w:p>
        </w:tc>
        <w:tc>
          <w:tcPr>
            <w:tcW w:w="1264" w:type="dxa"/>
            <w:noWrap/>
            <w:hideMark/>
            <w:tcPrChange w:id="411" w:author="Author">
              <w:tcPr>
                <w:tcW w:w="1264" w:type="dxa"/>
                <w:noWrap/>
                <w:hideMark/>
              </w:tcPr>
            </w:tcPrChange>
          </w:tcPr>
          <w:p w14:paraId="191F2CB9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2" w:author="Author"/>
                <w:rFonts w:cs="Times New Roman"/>
              </w:rPr>
            </w:pPr>
            <w:ins w:id="413" w:author="Author">
              <w:r w:rsidRPr="00371AB1">
                <w:rPr>
                  <w:rFonts w:cs="Times New Roman"/>
                </w:rPr>
                <w:t>8.58E-14</w:t>
              </w:r>
            </w:ins>
          </w:p>
        </w:tc>
        <w:tc>
          <w:tcPr>
            <w:tcW w:w="1943" w:type="dxa"/>
            <w:noWrap/>
            <w:hideMark/>
            <w:tcPrChange w:id="414" w:author="Author">
              <w:tcPr>
                <w:tcW w:w="1943" w:type="dxa"/>
                <w:noWrap/>
                <w:hideMark/>
              </w:tcPr>
            </w:tcPrChange>
          </w:tcPr>
          <w:p w14:paraId="5C0382E8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5" w:author="Author"/>
                <w:rFonts w:cs="Times New Roman"/>
              </w:rPr>
            </w:pPr>
            <w:ins w:id="416" w:author="Author">
              <w:r w:rsidRPr="00371AB1">
                <w:rPr>
                  <w:rFonts w:cs="Times New Roman"/>
                </w:rPr>
                <w:t>0</w:t>
              </w:r>
            </w:ins>
          </w:p>
        </w:tc>
        <w:tc>
          <w:tcPr>
            <w:tcW w:w="2553" w:type="dxa"/>
            <w:noWrap/>
            <w:hideMark/>
            <w:tcPrChange w:id="417" w:author="Author">
              <w:tcPr>
                <w:tcW w:w="2553" w:type="dxa"/>
                <w:noWrap/>
                <w:hideMark/>
              </w:tcPr>
            </w:tcPrChange>
          </w:tcPr>
          <w:p w14:paraId="0DC1E5FC" w14:textId="77777777" w:rsidR="006C228F" w:rsidRPr="00371AB1" w:rsidRDefault="006C228F" w:rsidP="008E20AC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8" w:author="Author"/>
                <w:rFonts w:cs="Times New Roman"/>
              </w:rPr>
            </w:pPr>
            <w:ins w:id="419" w:author="Author">
              <w:r w:rsidRPr="00371AB1">
                <w:rPr>
                  <w:rFonts w:cs="Times New Roman"/>
                </w:rPr>
                <w:t>(8.58E-14, 8.58E-14)</w:t>
              </w:r>
            </w:ins>
          </w:p>
        </w:tc>
      </w:tr>
      <w:tr w:rsidR="006C228F" w:rsidRPr="00371AB1" w14:paraId="71742FD8" w14:textId="77777777" w:rsidTr="006C228F">
        <w:trPr>
          <w:trHeight w:val="320"/>
          <w:ins w:id="420" w:author="Author"/>
          <w:trPrChange w:id="421" w:author="Author">
            <w:trPr>
              <w:trHeight w:val="320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7" w:type="dxa"/>
            <w:tcPrChange w:id="422" w:author="Author">
              <w:tcPr>
                <w:tcW w:w="1657" w:type="dxa"/>
              </w:tcPr>
            </w:tcPrChange>
          </w:tcPr>
          <w:p w14:paraId="0BA4FD7F" w14:textId="77777777" w:rsidR="006C228F" w:rsidRPr="009A2125" w:rsidRDefault="006C228F" w:rsidP="008E20AC">
            <w:pPr>
              <w:spacing w:line="240" w:lineRule="auto"/>
              <w:contextualSpacing/>
              <w:rPr>
                <w:ins w:id="423" w:author="Author"/>
                <w:rFonts w:cs="Times New Roman"/>
              </w:rPr>
            </w:pPr>
          </w:p>
        </w:tc>
        <w:tc>
          <w:tcPr>
            <w:tcW w:w="1657" w:type="dxa"/>
            <w:noWrap/>
            <w:hideMark/>
            <w:tcPrChange w:id="424" w:author="Author">
              <w:tcPr>
                <w:tcW w:w="1657" w:type="dxa"/>
                <w:noWrap/>
                <w:hideMark/>
              </w:tcPr>
            </w:tcPrChange>
          </w:tcPr>
          <w:p w14:paraId="4A99A5FC" w14:textId="08F07429" w:rsidR="006C228F" w:rsidRPr="009A2125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25" w:author="Author"/>
                <w:rFonts w:cs="Times New Roman"/>
                <w:b/>
                <w:bCs/>
              </w:rPr>
            </w:pPr>
            <w:ins w:id="426" w:author="Author">
              <w:r w:rsidRPr="009A2125">
                <w:rPr>
                  <w:rFonts w:cs="Times New Roman"/>
                </w:rPr>
                <w:t>Cox-Consensus</w:t>
              </w:r>
            </w:ins>
          </w:p>
        </w:tc>
        <w:tc>
          <w:tcPr>
            <w:tcW w:w="1264" w:type="dxa"/>
            <w:noWrap/>
            <w:hideMark/>
            <w:tcPrChange w:id="427" w:author="Author">
              <w:tcPr>
                <w:tcW w:w="1264" w:type="dxa"/>
                <w:noWrap/>
                <w:hideMark/>
              </w:tcPr>
            </w:tcPrChange>
          </w:tcPr>
          <w:p w14:paraId="0381A1B9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28" w:author="Author"/>
                <w:rFonts w:cs="Times New Roman"/>
              </w:rPr>
            </w:pPr>
            <w:ins w:id="429" w:author="Author">
              <w:r w:rsidRPr="00371AB1">
                <w:rPr>
                  <w:rFonts w:cs="Times New Roman"/>
                </w:rPr>
                <w:t>3.44E-10</w:t>
              </w:r>
            </w:ins>
          </w:p>
        </w:tc>
        <w:tc>
          <w:tcPr>
            <w:tcW w:w="1943" w:type="dxa"/>
            <w:noWrap/>
            <w:hideMark/>
            <w:tcPrChange w:id="430" w:author="Author">
              <w:tcPr>
                <w:tcW w:w="1943" w:type="dxa"/>
                <w:noWrap/>
                <w:hideMark/>
              </w:tcPr>
            </w:tcPrChange>
          </w:tcPr>
          <w:p w14:paraId="1F25DC46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31" w:author="Author"/>
                <w:rFonts w:cs="Times New Roman"/>
              </w:rPr>
            </w:pPr>
            <w:ins w:id="432" w:author="Author">
              <w:r w:rsidRPr="00371AB1">
                <w:rPr>
                  <w:rFonts w:cs="Times New Roman"/>
                </w:rPr>
                <w:t>7.33E-11</w:t>
              </w:r>
            </w:ins>
          </w:p>
        </w:tc>
        <w:tc>
          <w:tcPr>
            <w:tcW w:w="2553" w:type="dxa"/>
            <w:noWrap/>
            <w:hideMark/>
            <w:tcPrChange w:id="433" w:author="Author">
              <w:tcPr>
                <w:tcW w:w="2553" w:type="dxa"/>
                <w:noWrap/>
                <w:hideMark/>
              </w:tcPr>
            </w:tcPrChange>
          </w:tcPr>
          <w:p w14:paraId="0A802766" w14:textId="77777777" w:rsidR="006C228F" w:rsidRPr="00371AB1" w:rsidRDefault="006C228F" w:rsidP="008E20AC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34" w:author="Author"/>
                <w:rFonts w:cs="Times New Roman"/>
              </w:rPr>
            </w:pPr>
            <w:ins w:id="435" w:author="Author">
              <w:r w:rsidRPr="00371AB1">
                <w:rPr>
                  <w:rFonts w:cs="Times New Roman"/>
                </w:rPr>
                <w:t>(3.01E-15, 3.60E-10)</w:t>
              </w:r>
            </w:ins>
          </w:p>
        </w:tc>
      </w:tr>
    </w:tbl>
    <w:p w14:paraId="39F484E2" w14:textId="77777777" w:rsidR="001D1042" w:rsidRDefault="001D1042" w:rsidP="006373DC">
      <w:pPr>
        <w:spacing w:after="0" w:line="240" w:lineRule="auto"/>
        <w:rPr>
          <w:ins w:id="436" w:author="Author"/>
          <w:rFonts w:cs="Times New Roman"/>
          <w:szCs w:val="24"/>
        </w:rPr>
      </w:pPr>
    </w:p>
    <w:p w14:paraId="7BCF065B" w14:textId="368DC61A" w:rsidR="001D1042" w:rsidRDefault="001D1042">
      <w:pPr>
        <w:rPr>
          <w:ins w:id="437" w:author="Author"/>
          <w:rFonts w:cs="Times New Roman"/>
          <w:szCs w:val="24"/>
        </w:rPr>
        <w:pPrChange w:id="438" w:author="Author">
          <w:pPr>
            <w:spacing w:after="0" w:line="240" w:lineRule="auto"/>
          </w:pPr>
        </w:pPrChange>
      </w:pPr>
      <w:ins w:id="439" w:author="Author">
        <w:r>
          <w:rPr>
            <w:rFonts w:cs="Times New Roman"/>
            <w:szCs w:val="24"/>
          </w:rPr>
          <w:t>Note: This table displays the overall clustering results, providing p-values, standard deviations for p-values, and 95% confidence intervals.  Methods are organized by type (unsupervised, semi-supervised, and supervised).  Results are summarized from 200 trials for each method. Agglomerative clustering results,</w:t>
        </w:r>
        <w:r w:rsidRPr="006D6EA6">
          <w:rPr>
            <w:rFonts w:cs="Times New Roman"/>
            <w:szCs w:val="24"/>
          </w:rPr>
          <w:t xml:space="preserve"> </w:t>
        </w:r>
        <w:r>
          <w:rPr>
            <w:rFonts w:cs="Times New Roman"/>
            <w:szCs w:val="24"/>
          </w:rPr>
          <w:t>except for RF-AC, do not have a standard deviation or confidence interval, as they are not affected by random initial values and thus are the same across 200 trials.</w:t>
        </w:r>
        <w:r w:rsidR="009A2125">
          <w:rPr>
            <w:rFonts w:cs="Times New Roman"/>
            <w:szCs w:val="24"/>
          </w:rPr>
          <w:t xml:space="preserve"> The 95% CI was calculated based on the 2.5 and 97.5 percentile of p-values from 200 trials.</w:t>
        </w:r>
      </w:ins>
    </w:p>
    <w:p w14:paraId="28E16951" w14:textId="77777777" w:rsidR="001D1042" w:rsidRDefault="001D1042">
      <w:pPr>
        <w:spacing w:after="0" w:line="240" w:lineRule="auto"/>
        <w:rPr>
          <w:ins w:id="440" w:author="Author"/>
          <w:rFonts w:cs="Times New Roman"/>
          <w:szCs w:val="24"/>
        </w:rPr>
      </w:pPr>
      <w:ins w:id="441" w:author="Author">
        <w:r>
          <w:rPr>
            <w:rFonts w:cs="Times New Roman"/>
            <w:szCs w:val="24"/>
          </w:rPr>
          <w:br w:type="page"/>
        </w:r>
      </w:ins>
    </w:p>
    <w:p w14:paraId="4E39103B" w14:textId="77777777" w:rsidR="00A556AF" w:rsidDel="00E60EE1" w:rsidRDefault="00A556AF" w:rsidP="006373DC">
      <w:pPr>
        <w:spacing w:after="0"/>
        <w:rPr>
          <w:del w:id="442" w:author="Author"/>
          <w:rFonts w:cs="Times New Roman"/>
          <w:szCs w:val="24"/>
        </w:rPr>
      </w:pPr>
    </w:p>
    <w:p w14:paraId="3800233B" w14:textId="4450455E" w:rsidR="001162F0" w:rsidDel="00E60EE1" w:rsidRDefault="001162F0" w:rsidP="006373DC">
      <w:pPr>
        <w:spacing w:after="0"/>
        <w:rPr>
          <w:del w:id="443" w:author="Author"/>
          <w:rFonts w:cs="Times New Roman"/>
          <w:szCs w:val="24"/>
        </w:rPr>
      </w:pPr>
      <w:del w:id="444" w:author="Author">
        <w:r w:rsidDel="00E60EE1">
          <w:rPr>
            <w:rFonts w:cs="Times New Roman"/>
            <w:szCs w:val="24"/>
          </w:rPr>
          <w:delText xml:space="preserve">Note: This table displays the overall clustering results, providing p-values, standard deviations for p-values, and 95% confidence intervals. </w:delText>
        </w:r>
        <w:r w:rsidR="006A58B0" w:rsidDel="00E60EE1">
          <w:rPr>
            <w:rFonts w:cs="Times New Roman"/>
            <w:szCs w:val="24"/>
          </w:rPr>
          <w:delText xml:space="preserve">The original gene expression features instead of </w:delText>
        </w:r>
        <w:r w:rsidR="00047B3A" w:rsidDel="00E60EE1">
          <w:rPr>
            <w:rFonts w:cs="Times New Roman"/>
            <w:szCs w:val="24"/>
          </w:rPr>
          <w:delText xml:space="preserve">the </w:delText>
        </w:r>
        <w:r w:rsidR="00DC51E3" w:rsidDel="00E60EE1">
          <w:rPr>
            <w:rFonts w:cs="Times New Roman"/>
            <w:szCs w:val="24"/>
          </w:rPr>
          <w:delText xml:space="preserve">20 </w:delText>
        </w:r>
        <w:r w:rsidR="00047B3A" w:rsidDel="00E60EE1">
          <w:rPr>
            <w:rFonts w:cs="Times New Roman"/>
            <w:szCs w:val="24"/>
          </w:rPr>
          <w:delText>principal</w:delText>
        </w:r>
        <w:r w:rsidR="006A58B0" w:rsidDel="00E60EE1">
          <w:rPr>
            <w:rFonts w:cs="Times New Roman"/>
            <w:szCs w:val="24"/>
          </w:rPr>
          <w:delText xml:space="preserve"> components were considered.</w:delText>
        </w:r>
        <w:r w:rsidDel="00E60EE1">
          <w:rPr>
            <w:rFonts w:cs="Times New Roman"/>
            <w:szCs w:val="24"/>
          </w:rPr>
          <w:delText xml:space="preserve"> Results are summarized from 200 trials for each method.</w:delText>
        </w:r>
        <w:r w:rsidR="00831483" w:rsidDel="00E60EE1">
          <w:rPr>
            <w:rFonts w:cs="Times New Roman"/>
            <w:szCs w:val="24"/>
          </w:rPr>
          <w:delText xml:space="preserve"> The analysis was based on KM and AC methods. </w:delText>
        </w:r>
        <w:r w:rsidR="00831483" w:rsidDel="00E60EE1">
          <w:rPr>
            <w:rFonts w:cs="Times New Roman"/>
          </w:rPr>
          <w:delText xml:space="preserve">GM was excluded from the analysis due to </w:delText>
        </w:r>
        <w:r w:rsidR="00D541C6" w:rsidDel="00E60EE1">
          <w:rPr>
            <w:rFonts w:cs="Times New Roman"/>
          </w:rPr>
          <w:delText xml:space="preserve">the </w:delText>
        </w:r>
        <w:r w:rsidR="00831483" w:rsidDel="00E60EE1">
          <w:rPr>
            <w:rFonts w:cs="Times New Roman"/>
          </w:rPr>
          <w:delText xml:space="preserve">computational </w:delText>
        </w:r>
        <w:r w:rsidR="00D541C6" w:rsidDel="00E60EE1">
          <w:rPr>
            <w:rFonts w:cs="Times New Roman"/>
          </w:rPr>
          <w:delText>intensity</w:delText>
        </w:r>
        <w:r w:rsidR="00831483" w:rsidDel="00E60EE1">
          <w:rPr>
            <w:rFonts w:cs="Times New Roman"/>
          </w:rPr>
          <w:delText xml:space="preserve"> </w:delText>
        </w:r>
        <w:r w:rsidR="00D541C6" w:rsidDel="00E60EE1">
          <w:rPr>
            <w:rFonts w:cs="Times New Roman"/>
          </w:rPr>
          <w:delText xml:space="preserve">of dealing with the whole set of </w:delText>
        </w:r>
        <w:r w:rsidR="00D541C6" w:rsidDel="00E60EE1">
          <w:rPr>
            <w:rFonts w:cs="Times New Roman"/>
            <w:szCs w:val="24"/>
          </w:rPr>
          <w:delText>original gene expression features</w:delText>
        </w:r>
        <w:r w:rsidR="00831483" w:rsidDel="00E60EE1">
          <w:rPr>
            <w:rFonts w:cs="Times New Roman"/>
          </w:rPr>
          <w:delText>.</w:delText>
        </w:r>
      </w:del>
    </w:p>
    <w:p w14:paraId="23748579" w14:textId="224A7DB7" w:rsidR="00A556AF" w:rsidDel="00E60EE1" w:rsidRDefault="00A556AF" w:rsidP="006373DC">
      <w:pPr>
        <w:spacing w:after="0" w:line="240" w:lineRule="auto"/>
        <w:rPr>
          <w:del w:id="445" w:author="Author"/>
          <w:rFonts w:cs="Times New Roman"/>
          <w:b/>
          <w:bCs/>
          <w:szCs w:val="24"/>
        </w:rPr>
      </w:pPr>
      <w:del w:id="446" w:author="Author">
        <w:r w:rsidDel="00E60EE1">
          <w:rPr>
            <w:rFonts w:cs="Times New Roman"/>
            <w:b/>
            <w:bCs/>
            <w:szCs w:val="24"/>
          </w:rPr>
          <w:br w:type="page"/>
        </w:r>
      </w:del>
    </w:p>
    <w:p w14:paraId="5033B9F5" w14:textId="37250D1B" w:rsidR="00A556AF" w:rsidRDefault="00A556AF">
      <w:pPr>
        <w:spacing w:after="0" w:line="240" w:lineRule="auto"/>
        <w:rPr>
          <w:rFonts w:cs="Times New Roman"/>
          <w:b/>
          <w:bCs/>
          <w:szCs w:val="24"/>
        </w:rPr>
        <w:pPrChange w:id="447" w:author="Author">
          <w:pPr>
            <w:spacing w:after="0"/>
          </w:pPr>
        </w:pPrChange>
      </w:pPr>
      <w:r>
        <w:rPr>
          <w:rFonts w:cs="Times New Roman"/>
          <w:b/>
          <w:bCs/>
          <w:szCs w:val="24"/>
        </w:rPr>
        <w:t>Supplementary Figure 1</w:t>
      </w:r>
    </w:p>
    <w:p w14:paraId="320E0070" w14:textId="1AD4CB2C" w:rsidR="002C22ED" w:rsidRPr="00240E42" w:rsidRDefault="002C22ED" w:rsidP="002C22ED">
      <w:pPr>
        <w:spacing w:after="0"/>
        <w:rPr>
          <w:ins w:id="448" w:author="Author"/>
          <w:rFonts w:cs="Times New Roman"/>
          <w:szCs w:val="24"/>
        </w:rPr>
      </w:pPr>
      <w:ins w:id="449" w:author="Author">
        <w:r>
          <w:rPr>
            <w:rFonts w:cs="Times New Roman"/>
            <w:i/>
            <w:iCs/>
            <w:szCs w:val="24"/>
          </w:rPr>
          <w:t>Survival curves for different clustering methods</w:t>
        </w:r>
        <w:r w:rsidR="00800695">
          <w:rPr>
            <w:rFonts w:cs="Times New Roman"/>
            <w:i/>
            <w:iCs/>
            <w:szCs w:val="24"/>
          </w:rPr>
          <w:t xml:space="preserve"> based on </w:t>
        </w:r>
        <w:r w:rsidR="007C2F0A">
          <w:rPr>
            <w:rFonts w:cs="Times New Roman"/>
            <w:i/>
            <w:iCs/>
            <w:szCs w:val="24"/>
          </w:rPr>
          <w:t>TCGA-LUAD data with PC features</w:t>
        </w:r>
        <w:r w:rsidR="00CB2B3D">
          <w:rPr>
            <w:rFonts w:cs="Times New Roman"/>
            <w:i/>
            <w:iCs/>
            <w:szCs w:val="24"/>
          </w:rPr>
          <w:t>.</w:t>
        </w:r>
      </w:ins>
    </w:p>
    <w:p w14:paraId="5E339483" w14:textId="77777777" w:rsidR="002C22ED" w:rsidRDefault="002C22ED" w:rsidP="002C22ED">
      <w:pPr>
        <w:spacing w:after="0"/>
        <w:jc w:val="center"/>
        <w:rPr>
          <w:ins w:id="450" w:author="Author"/>
          <w:rFonts w:cs="Times New Roman"/>
          <w:szCs w:val="24"/>
        </w:rPr>
      </w:pPr>
      <w:ins w:id="451" w:author="Author">
        <w:r>
          <w:rPr>
            <w:noProof/>
          </w:rPr>
          <w:drawing>
            <wp:inline distT="0" distB="0" distL="0" distR="0" wp14:anchorId="43A67A51" wp14:editId="264D9367">
              <wp:extent cx="5943600" cy="4531505"/>
              <wp:effectExtent l="0" t="0" r="0" b="2540"/>
              <wp:docPr id="1607460353" name="Picture 16074603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7460353" name="Picture 1607460353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453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E717876" w14:textId="77777777" w:rsidR="007C2F0A" w:rsidRDefault="002C22ED">
      <w:pPr>
        <w:rPr>
          <w:ins w:id="452" w:author="Author"/>
          <w:rFonts w:cs="Times New Roman"/>
          <w:szCs w:val="24"/>
        </w:rPr>
      </w:pPr>
      <w:ins w:id="453" w:author="Author">
        <w:r>
          <w:rPr>
            <w:rFonts w:cs="Times New Roman"/>
            <w:szCs w:val="24"/>
          </w:rPr>
          <w:t>Note: These</w:t>
        </w:r>
        <w:r w:rsidRPr="00240E42">
          <w:rPr>
            <w:rFonts w:cs="Times New Roman"/>
            <w:szCs w:val="24"/>
          </w:rPr>
          <w:t xml:space="preserve"> graph</w:t>
        </w:r>
        <w:r>
          <w:rPr>
            <w:rFonts w:cs="Times New Roman"/>
            <w:szCs w:val="24"/>
          </w:rPr>
          <w:t>s</w:t>
        </w:r>
        <w:r w:rsidRPr="00240E42">
          <w:rPr>
            <w:rFonts w:cs="Times New Roman"/>
            <w:szCs w:val="24"/>
          </w:rPr>
          <w:t xml:space="preserve"> display Kaplan-Meier survival curves for </w:t>
        </w:r>
        <w:r>
          <w:rPr>
            <w:rFonts w:cs="Times New Roman"/>
            <w:szCs w:val="24"/>
          </w:rPr>
          <w:t>the two clusters identified by each of the clustering methods.  One representative trial from each clustering method is presented.</w:t>
        </w:r>
      </w:ins>
    </w:p>
    <w:p w14:paraId="363A7307" w14:textId="77777777" w:rsidR="009F6FDA" w:rsidRDefault="009F6FDA">
      <w:pPr>
        <w:spacing w:after="0"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</w:p>
    <w:p w14:paraId="65D6B133" w14:textId="37C5B195" w:rsidR="007C2F0A" w:rsidRDefault="007C2F0A" w:rsidP="007C2F0A">
      <w:pPr>
        <w:spacing w:after="0" w:line="240" w:lineRule="auto"/>
        <w:rPr>
          <w:ins w:id="454" w:author="Author"/>
          <w:rFonts w:cs="Times New Roman"/>
          <w:b/>
          <w:bCs/>
          <w:szCs w:val="24"/>
        </w:rPr>
      </w:pPr>
      <w:ins w:id="455" w:author="Author">
        <w:r>
          <w:rPr>
            <w:rFonts w:cs="Times New Roman"/>
            <w:b/>
            <w:bCs/>
            <w:szCs w:val="24"/>
          </w:rPr>
          <w:lastRenderedPageBreak/>
          <w:t>Supplementary Figure 2</w:t>
        </w:r>
      </w:ins>
    </w:p>
    <w:p w14:paraId="7858E164" w14:textId="2C5FEF49" w:rsidR="007C2F0A" w:rsidRPr="00240E42" w:rsidRDefault="007C2F0A" w:rsidP="007C2F0A">
      <w:pPr>
        <w:spacing w:after="0"/>
        <w:rPr>
          <w:ins w:id="456" w:author="Author"/>
          <w:rFonts w:cs="Times New Roman"/>
          <w:szCs w:val="24"/>
        </w:rPr>
      </w:pPr>
      <w:ins w:id="457" w:author="Author">
        <w:r>
          <w:rPr>
            <w:rFonts w:cs="Times New Roman"/>
            <w:i/>
            <w:iCs/>
            <w:szCs w:val="24"/>
          </w:rPr>
          <w:t xml:space="preserve">Survival curves for different clustering methods based on </w:t>
        </w:r>
        <w:proofErr w:type="spellStart"/>
        <w:r w:rsidR="009F6FDA">
          <w:rPr>
            <w:rFonts w:cs="Times New Roman"/>
            <w:i/>
            <w:iCs/>
            <w:szCs w:val="24"/>
          </w:rPr>
          <w:t>Sh</w:t>
        </w:r>
        <w:r w:rsidR="00AB0E1D">
          <w:rPr>
            <w:rFonts w:cs="Times New Roman"/>
            <w:i/>
            <w:iCs/>
            <w:szCs w:val="24"/>
          </w:rPr>
          <w:t>e</w:t>
        </w:r>
        <w:r w:rsidR="009F6FDA">
          <w:rPr>
            <w:rFonts w:cs="Times New Roman"/>
            <w:i/>
            <w:iCs/>
            <w:szCs w:val="24"/>
          </w:rPr>
          <w:t>dden</w:t>
        </w:r>
        <w:proofErr w:type="spellEnd"/>
        <w:r>
          <w:rPr>
            <w:rFonts w:cs="Times New Roman"/>
            <w:i/>
            <w:iCs/>
            <w:szCs w:val="24"/>
          </w:rPr>
          <w:t xml:space="preserve"> data with PC features</w:t>
        </w:r>
        <w:r w:rsidR="00CB2B3D">
          <w:rPr>
            <w:rFonts w:cs="Times New Roman"/>
            <w:i/>
            <w:iCs/>
            <w:szCs w:val="24"/>
          </w:rPr>
          <w:t>.</w:t>
        </w:r>
      </w:ins>
    </w:p>
    <w:p w14:paraId="04CBC0CD" w14:textId="77777777" w:rsidR="007C2F0A" w:rsidRDefault="007C2F0A" w:rsidP="007C2F0A">
      <w:pPr>
        <w:spacing w:after="0"/>
        <w:jc w:val="center"/>
        <w:rPr>
          <w:ins w:id="458" w:author="Author"/>
          <w:rFonts w:cs="Times New Roman"/>
          <w:szCs w:val="24"/>
        </w:rPr>
      </w:pPr>
      <w:ins w:id="459" w:author="Author">
        <w:r>
          <w:rPr>
            <w:noProof/>
          </w:rPr>
          <w:drawing>
            <wp:inline distT="0" distB="0" distL="0" distR="0" wp14:anchorId="5EE8C00C" wp14:editId="49E66215">
              <wp:extent cx="5943600" cy="4531505"/>
              <wp:effectExtent l="0" t="0" r="0" b="2540"/>
              <wp:docPr id="1758030910" name="Picture 17580309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8030910" name="Picture 1758030910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453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2EC743D" w14:textId="77777777" w:rsidR="007C2F0A" w:rsidRDefault="007C2F0A">
      <w:pPr>
        <w:rPr>
          <w:ins w:id="460" w:author="Author"/>
          <w:rFonts w:cs="Times New Roman"/>
          <w:szCs w:val="24"/>
        </w:rPr>
      </w:pPr>
      <w:ins w:id="461" w:author="Author">
        <w:r>
          <w:rPr>
            <w:rFonts w:cs="Times New Roman"/>
            <w:szCs w:val="24"/>
          </w:rPr>
          <w:t>Note: These</w:t>
        </w:r>
        <w:r w:rsidRPr="00240E42">
          <w:rPr>
            <w:rFonts w:cs="Times New Roman"/>
            <w:szCs w:val="24"/>
          </w:rPr>
          <w:t xml:space="preserve"> graph</w:t>
        </w:r>
        <w:r>
          <w:rPr>
            <w:rFonts w:cs="Times New Roman"/>
            <w:szCs w:val="24"/>
          </w:rPr>
          <w:t>s</w:t>
        </w:r>
        <w:r w:rsidRPr="00240E42">
          <w:rPr>
            <w:rFonts w:cs="Times New Roman"/>
            <w:szCs w:val="24"/>
          </w:rPr>
          <w:t xml:space="preserve"> display Kaplan-Meier survival curves for </w:t>
        </w:r>
        <w:r>
          <w:rPr>
            <w:rFonts w:cs="Times New Roman"/>
            <w:szCs w:val="24"/>
          </w:rPr>
          <w:t>the two clusters identified by each of the clustering methods.  One representative trial from each clustering method is presented.</w:t>
        </w:r>
      </w:ins>
    </w:p>
    <w:p w14:paraId="4C94D4B4" w14:textId="77777777" w:rsidR="009F6FDA" w:rsidRDefault="009F6FDA">
      <w:pPr>
        <w:spacing w:after="0"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</w:p>
    <w:p w14:paraId="0831C021" w14:textId="7670485B" w:rsidR="007C2F0A" w:rsidRDefault="007C2F0A" w:rsidP="007C2F0A">
      <w:pPr>
        <w:spacing w:after="0" w:line="240" w:lineRule="auto"/>
        <w:rPr>
          <w:ins w:id="462" w:author="Author"/>
          <w:rFonts w:cs="Times New Roman"/>
          <w:b/>
          <w:bCs/>
          <w:szCs w:val="24"/>
        </w:rPr>
      </w:pPr>
      <w:ins w:id="463" w:author="Author">
        <w:r>
          <w:rPr>
            <w:rFonts w:cs="Times New Roman"/>
            <w:b/>
            <w:bCs/>
            <w:szCs w:val="24"/>
          </w:rPr>
          <w:lastRenderedPageBreak/>
          <w:t>Supplementary Figure 3</w:t>
        </w:r>
      </w:ins>
    </w:p>
    <w:p w14:paraId="77A4604A" w14:textId="4FD49C00" w:rsidR="007C2F0A" w:rsidRPr="00240E42" w:rsidRDefault="007C2F0A" w:rsidP="007C2F0A">
      <w:pPr>
        <w:spacing w:after="0"/>
        <w:rPr>
          <w:ins w:id="464" w:author="Author"/>
          <w:rFonts w:cs="Times New Roman"/>
          <w:szCs w:val="24"/>
        </w:rPr>
      </w:pPr>
      <w:ins w:id="465" w:author="Author">
        <w:r>
          <w:rPr>
            <w:rFonts w:cs="Times New Roman"/>
            <w:i/>
            <w:iCs/>
            <w:szCs w:val="24"/>
          </w:rPr>
          <w:t xml:space="preserve">Survival curves for different clustering methods based on TCGA-LUAD data with </w:t>
        </w:r>
        <w:r w:rsidR="009F6FDA">
          <w:rPr>
            <w:rFonts w:cs="Times New Roman"/>
            <w:i/>
            <w:iCs/>
            <w:szCs w:val="24"/>
          </w:rPr>
          <w:t xml:space="preserve">all the original </w:t>
        </w:r>
        <w:r>
          <w:rPr>
            <w:rFonts w:cs="Times New Roman"/>
            <w:i/>
            <w:iCs/>
            <w:szCs w:val="24"/>
          </w:rPr>
          <w:t>features</w:t>
        </w:r>
        <w:r w:rsidR="00CB2B3D">
          <w:rPr>
            <w:rFonts w:cs="Times New Roman"/>
            <w:i/>
            <w:iCs/>
            <w:szCs w:val="24"/>
          </w:rPr>
          <w:t>.</w:t>
        </w:r>
      </w:ins>
    </w:p>
    <w:p w14:paraId="780F00D3" w14:textId="77777777" w:rsidR="007C2F0A" w:rsidRDefault="007C2F0A" w:rsidP="007C2F0A">
      <w:pPr>
        <w:spacing w:after="0"/>
        <w:jc w:val="center"/>
        <w:rPr>
          <w:ins w:id="466" w:author="Author"/>
          <w:rFonts w:cs="Times New Roman"/>
          <w:szCs w:val="24"/>
        </w:rPr>
      </w:pPr>
      <w:ins w:id="467" w:author="Author">
        <w:r>
          <w:rPr>
            <w:noProof/>
          </w:rPr>
          <w:drawing>
            <wp:inline distT="0" distB="0" distL="0" distR="0" wp14:anchorId="6D2E70E0" wp14:editId="0AF9F30E">
              <wp:extent cx="5943600" cy="3400407"/>
              <wp:effectExtent l="0" t="0" r="0" b="3810"/>
              <wp:docPr id="860389456" name="Picture 8603894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0389456" name="Picture 860389456"/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34004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3D1CB93" w14:textId="77777777" w:rsidR="008461D4" w:rsidRDefault="007C2F0A">
      <w:pPr>
        <w:rPr>
          <w:ins w:id="468" w:author="Author"/>
          <w:rFonts w:cs="Times New Roman"/>
          <w:szCs w:val="24"/>
        </w:rPr>
      </w:pPr>
      <w:ins w:id="469" w:author="Author">
        <w:r>
          <w:rPr>
            <w:rFonts w:cs="Times New Roman"/>
            <w:szCs w:val="24"/>
          </w:rPr>
          <w:t>Note: These</w:t>
        </w:r>
        <w:r w:rsidRPr="00240E42">
          <w:rPr>
            <w:rFonts w:cs="Times New Roman"/>
            <w:szCs w:val="24"/>
          </w:rPr>
          <w:t xml:space="preserve"> graph</w:t>
        </w:r>
        <w:r>
          <w:rPr>
            <w:rFonts w:cs="Times New Roman"/>
            <w:szCs w:val="24"/>
          </w:rPr>
          <w:t>s</w:t>
        </w:r>
        <w:r w:rsidRPr="00240E42">
          <w:rPr>
            <w:rFonts w:cs="Times New Roman"/>
            <w:szCs w:val="24"/>
          </w:rPr>
          <w:t xml:space="preserve"> display Kaplan-Meier survival curves for </w:t>
        </w:r>
        <w:r>
          <w:rPr>
            <w:rFonts w:cs="Times New Roman"/>
            <w:szCs w:val="24"/>
          </w:rPr>
          <w:t>the two clusters identified by each of the clustering methods.  One representative trial from each clustering method is presented.</w:t>
        </w:r>
      </w:ins>
    </w:p>
    <w:p w14:paraId="748DF6B2" w14:textId="77777777" w:rsidR="00A65950" w:rsidRDefault="00A65950">
      <w:pPr>
        <w:spacing w:after="0" w:line="240" w:lineRule="auto"/>
        <w:rPr>
          <w:ins w:id="470" w:author="Author"/>
          <w:rFonts w:cs="Times New Roman"/>
          <w:b/>
          <w:bCs/>
          <w:szCs w:val="24"/>
        </w:rPr>
      </w:pPr>
      <w:ins w:id="471" w:author="Author">
        <w:r>
          <w:rPr>
            <w:rFonts w:cs="Times New Roman"/>
            <w:b/>
            <w:bCs/>
            <w:szCs w:val="24"/>
          </w:rPr>
          <w:br w:type="page"/>
        </w:r>
      </w:ins>
    </w:p>
    <w:p w14:paraId="52895AF2" w14:textId="6A81119F" w:rsidR="00F829AE" w:rsidRPr="007C2794" w:rsidRDefault="00F829AE" w:rsidP="00F829AE">
      <w:pPr>
        <w:spacing w:after="0"/>
        <w:rPr>
          <w:ins w:id="472" w:author="Author"/>
          <w:rFonts w:cs="Times New Roman"/>
          <w:b/>
          <w:bCs/>
          <w:szCs w:val="24"/>
        </w:rPr>
      </w:pPr>
      <w:ins w:id="473" w:author="Author">
        <w:r>
          <w:rPr>
            <w:rFonts w:cs="Times New Roman"/>
            <w:b/>
            <w:bCs/>
            <w:szCs w:val="24"/>
          </w:rPr>
          <w:lastRenderedPageBreak/>
          <w:t>Supplementary</w:t>
        </w:r>
        <w:r w:rsidRPr="007C2794">
          <w:rPr>
            <w:rFonts w:cs="Times New Roman"/>
            <w:b/>
            <w:bCs/>
            <w:szCs w:val="24"/>
          </w:rPr>
          <w:t xml:space="preserve"> Figure </w:t>
        </w:r>
        <w:r>
          <w:rPr>
            <w:rFonts w:cs="Times New Roman"/>
            <w:b/>
            <w:bCs/>
            <w:szCs w:val="24"/>
          </w:rPr>
          <w:t>4</w:t>
        </w:r>
      </w:ins>
    </w:p>
    <w:p w14:paraId="69B12952" w14:textId="4177DB59" w:rsidR="00F829AE" w:rsidRPr="00F859BF" w:rsidRDefault="00F829AE" w:rsidP="00F829AE">
      <w:pPr>
        <w:spacing w:after="0"/>
        <w:rPr>
          <w:ins w:id="474" w:author="Author"/>
          <w:rFonts w:cs="Times New Roman"/>
          <w:i/>
          <w:iCs/>
          <w:szCs w:val="24"/>
          <w:rPrChange w:id="475" w:author="Author">
            <w:rPr>
              <w:ins w:id="476" w:author="Author"/>
              <w:noProof/>
            </w:rPr>
          </w:rPrChange>
        </w:rPr>
      </w:pPr>
      <w:ins w:id="477" w:author="Author">
        <w:r>
          <w:rPr>
            <w:rFonts w:cs="Times New Roman"/>
            <w:i/>
            <w:iCs/>
            <w:szCs w:val="24"/>
          </w:rPr>
          <w:t>Comparison of p</w:t>
        </w:r>
        <w:r w:rsidRPr="007C2794">
          <w:rPr>
            <w:rFonts w:cs="Times New Roman"/>
            <w:i/>
            <w:iCs/>
            <w:szCs w:val="24"/>
          </w:rPr>
          <w:t xml:space="preserve">-values </w:t>
        </w:r>
        <w:r>
          <w:rPr>
            <w:rFonts w:cs="Times New Roman"/>
            <w:i/>
            <w:iCs/>
            <w:szCs w:val="24"/>
          </w:rPr>
          <w:t>from</w:t>
        </w:r>
        <w:r w:rsidRPr="007C2794">
          <w:rPr>
            <w:rFonts w:cs="Times New Roman"/>
            <w:i/>
            <w:iCs/>
            <w:szCs w:val="24"/>
          </w:rPr>
          <w:t xml:space="preserve"> different </w:t>
        </w:r>
        <w:r>
          <w:rPr>
            <w:rFonts w:cs="Times New Roman"/>
            <w:i/>
            <w:iCs/>
            <w:szCs w:val="24"/>
          </w:rPr>
          <w:t>clustering methods</w:t>
        </w:r>
        <w:r w:rsidRPr="00F859BF">
          <w:rPr>
            <w:rFonts w:cs="Times New Roman"/>
            <w:i/>
            <w:iCs/>
            <w:szCs w:val="24"/>
            <w:rPrChange w:id="478" w:author="Author">
              <w:rPr>
                <w:noProof/>
              </w:rPr>
            </w:rPrChange>
          </w:rPr>
          <w:t xml:space="preserve"> </w:t>
        </w:r>
        <w:r w:rsidR="00F859BF" w:rsidRPr="00F859BF">
          <w:rPr>
            <w:rFonts w:cs="Times New Roman"/>
            <w:i/>
            <w:iCs/>
            <w:szCs w:val="24"/>
            <w:rPrChange w:id="479" w:author="Author">
              <w:rPr>
                <w:rFonts w:cs="Times New Roman"/>
                <w:szCs w:val="24"/>
              </w:rPr>
            </w:rPrChange>
          </w:rPr>
          <w:t>based on TCGA-LUAD data with all the original features</w:t>
        </w:r>
      </w:ins>
    </w:p>
    <w:p w14:paraId="7A72CE67" w14:textId="39DCE104" w:rsidR="00F829AE" w:rsidRDefault="00F829AE">
      <w:pPr>
        <w:spacing w:after="0"/>
        <w:jc w:val="center"/>
        <w:rPr>
          <w:ins w:id="480" w:author="Author"/>
          <w:rFonts w:cs="Times New Roman"/>
          <w:szCs w:val="24"/>
        </w:rPr>
        <w:pPrChange w:id="481" w:author="Author">
          <w:pPr>
            <w:spacing w:after="0"/>
          </w:pPr>
        </w:pPrChange>
      </w:pPr>
      <w:ins w:id="482" w:author="Author">
        <w:r w:rsidRPr="00A72593">
          <w:rPr>
            <w:rFonts w:cs="Times New Roman"/>
            <w:noProof/>
            <w:szCs w:val="24"/>
          </w:rPr>
          <w:drawing>
            <wp:inline distT="0" distB="0" distL="0" distR="0" wp14:anchorId="4266B661" wp14:editId="1CF9C27F">
              <wp:extent cx="3142071" cy="1823719"/>
              <wp:effectExtent l="0" t="0" r="0" b="0"/>
              <wp:docPr id="193425865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4258652" name="Picture 1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2071" cy="182371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58C8395" w14:textId="1D59FE4C" w:rsidR="008461D4" w:rsidRDefault="00F829AE">
      <w:pPr>
        <w:rPr>
          <w:ins w:id="483" w:author="Author"/>
          <w:rFonts w:cs="Times New Roman"/>
          <w:szCs w:val="24"/>
        </w:rPr>
        <w:pPrChange w:id="484" w:author="Author">
          <w:pPr>
            <w:spacing w:after="0" w:line="240" w:lineRule="auto"/>
          </w:pPr>
        </w:pPrChange>
      </w:pPr>
      <w:ins w:id="485" w:author="Author">
        <w:r>
          <w:rPr>
            <w:rFonts w:cs="Times New Roman"/>
            <w:szCs w:val="24"/>
          </w:rPr>
          <w:t xml:space="preserve">Note: </w:t>
        </w:r>
        <w:r w:rsidRPr="007C2794">
          <w:rPr>
            <w:rFonts w:cs="Times New Roman"/>
            <w:szCs w:val="24"/>
          </w:rPr>
          <w:t>This</w:t>
        </w:r>
        <w:r>
          <w:rPr>
            <w:rFonts w:cs="Times New Roman"/>
            <w:szCs w:val="24"/>
          </w:rPr>
          <w:t xml:space="preserve"> forest plot</w:t>
        </w:r>
        <w:r w:rsidRPr="007C2794">
          <w:rPr>
            <w:rFonts w:cs="Times New Roman"/>
            <w:szCs w:val="24"/>
          </w:rPr>
          <w:t xml:space="preserve"> displays</w:t>
        </w:r>
        <w:r>
          <w:rPr>
            <w:rFonts w:cs="Times New Roman"/>
            <w:szCs w:val="24"/>
          </w:rPr>
          <w:t xml:space="preserve"> -log</w:t>
        </w:r>
        <w:r w:rsidRPr="00F829AE">
          <w:rPr>
            <w:rFonts w:cs="Times New Roman"/>
            <w:szCs w:val="24"/>
            <w:vertAlign w:val="subscript"/>
          </w:rPr>
          <w:t>10</w:t>
        </w:r>
        <w:r w:rsidRPr="00F829AE">
          <w:rPr>
            <w:rFonts w:cs="Times New Roman"/>
            <w:szCs w:val="24"/>
            <w:rPrChange w:id="486" w:author="Author">
              <w:rPr>
                <w:rFonts w:cs="Times New Roman"/>
                <w:szCs w:val="24"/>
                <w:vertAlign w:val="subscript"/>
              </w:rPr>
            </w:rPrChange>
          </w:rPr>
          <w:t xml:space="preserve"> </w:t>
        </w:r>
        <w:r>
          <w:rPr>
            <w:rFonts w:cs="Times New Roman"/>
            <w:szCs w:val="24"/>
          </w:rPr>
          <w:t>p-value for comparing survival distribution between the two clusters identified by each clustering method based on TCGA-LUAD data with all the original features</w:t>
        </w:r>
        <w:r w:rsidRPr="007C2794">
          <w:rPr>
            <w:rFonts w:cs="Times New Roman"/>
            <w:szCs w:val="24"/>
          </w:rPr>
          <w:t>.</w:t>
        </w:r>
        <w:r>
          <w:rPr>
            <w:rFonts w:cs="Times New Roman"/>
            <w:szCs w:val="24"/>
          </w:rPr>
          <w:t xml:space="preserve">  The methods are grouped based on clustering algorithms, with unsupervised </w:t>
        </w:r>
        <w:r w:rsidRPr="00F27D08">
          <w:rPr>
            <w:rFonts w:cs="Times New Roman"/>
            <w:szCs w:val="24"/>
          </w:rPr>
          <w:t>methods on</w:t>
        </w:r>
        <w:r>
          <w:rPr>
            <w:rFonts w:cs="Times New Roman"/>
            <w:szCs w:val="24"/>
          </w:rPr>
          <w:t xml:space="preserve"> top</w:t>
        </w:r>
        <w:r w:rsidRPr="00F27D08">
          <w:rPr>
            <w:rFonts w:cs="Times New Roman"/>
            <w:szCs w:val="24"/>
          </w:rPr>
          <w:t xml:space="preserve">, semi-supervised methods in the center, and </w:t>
        </w:r>
        <w:proofErr w:type="spellStart"/>
        <w:r w:rsidRPr="00F27D08">
          <w:rPr>
            <w:rFonts w:cs="Times New Roman"/>
            <w:szCs w:val="24"/>
          </w:rPr>
          <w:t>survClust</w:t>
        </w:r>
        <w:proofErr w:type="spellEnd"/>
        <w:r w:rsidRPr="00F27D08">
          <w:rPr>
            <w:rFonts w:cs="Times New Roman"/>
            <w:szCs w:val="24"/>
          </w:rPr>
          <w:t xml:space="preserve"> (SC), the supervised method, on the </w:t>
        </w:r>
        <w:r>
          <w:rPr>
            <w:rFonts w:cs="Times New Roman"/>
            <w:szCs w:val="24"/>
          </w:rPr>
          <w:t>bottom</w:t>
        </w:r>
        <w:r w:rsidRPr="00F27D08">
          <w:rPr>
            <w:rFonts w:cs="Times New Roman"/>
            <w:szCs w:val="24"/>
          </w:rPr>
          <w:t xml:space="preserve">.  Cox-AC, Cox-KM, and SC present the best performance of all the methods. </w:t>
        </w:r>
        <w:r w:rsidR="00B833F2">
          <w:rPr>
            <w:rFonts w:cs="Times New Roman"/>
            <w:szCs w:val="24"/>
          </w:rPr>
          <w:t>The solid square indicates</w:t>
        </w:r>
        <w:r w:rsidR="00B833F2" w:rsidRPr="00F27D08">
          <w:rPr>
            <w:rFonts w:cs="Times New Roman"/>
            <w:szCs w:val="24"/>
          </w:rPr>
          <w:t xml:space="preserve"> -log</w:t>
        </w:r>
        <w:r w:rsidR="00B833F2" w:rsidRPr="00F27D08">
          <w:rPr>
            <w:rFonts w:cs="Times New Roman"/>
            <w:szCs w:val="24"/>
            <w:vertAlign w:val="subscript"/>
          </w:rPr>
          <w:t>10</w:t>
        </w:r>
        <w:r w:rsidR="00B833F2" w:rsidRPr="00F27D08">
          <w:rPr>
            <w:rFonts w:cs="Times New Roman"/>
            <w:szCs w:val="24"/>
          </w:rPr>
          <w:t>(mean p-value</w:t>
        </w:r>
        <w:r w:rsidR="00B833F2">
          <w:rPr>
            <w:rFonts w:cs="Times New Roman"/>
            <w:szCs w:val="24"/>
          </w:rPr>
          <w:t>) and horizonal line indicates the corresponding 95% CI</w:t>
        </w:r>
        <w:del w:id="487" w:author="Author">
          <w:r w:rsidRPr="00F27D08" w:rsidDel="00B833F2">
            <w:rPr>
              <w:rFonts w:cs="Times New Roman"/>
              <w:szCs w:val="24"/>
            </w:rPr>
            <w:delText>Results are presented as -log</w:delText>
          </w:r>
          <w:r w:rsidRPr="002F5AF1" w:rsidDel="00B833F2">
            <w:rPr>
              <w:rFonts w:cs="Times New Roman"/>
              <w:szCs w:val="24"/>
              <w:vertAlign w:val="subscript"/>
            </w:rPr>
            <w:delText>10</w:delText>
          </w:r>
          <w:r w:rsidRPr="00F27D08" w:rsidDel="00B833F2">
            <w:rPr>
              <w:rFonts w:cs="Times New Roman"/>
              <w:szCs w:val="24"/>
            </w:rPr>
            <w:delText>(mean p-value</w:delText>
          </w:r>
          <w:r w:rsidDel="00B833F2">
            <w:rPr>
              <w:rFonts w:cs="Times New Roman"/>
              <w:szCs w:val="24"/>
            </w:rPr>
            <w:delText xml:space="preserve"> ± 95% CI</w:delText>
          </w:r>
          <w:r w:rsidRPr="00F27D08" w:rsidDel="00B833F2">
            <w:rPr>
              <w:rFonts w:cs="Times New Roman"/>
              <w:szCs w:val="24"/>
            </w:rPr>
            <w:delText>)</w:delText>
          </w:r>
        </w:del>
        <w:r w:rsidRPr="00F27D08">
          <w:rPr>
            <w:rFonts w:cs="Times New Roman"/>
            <w:szCs w:val="24"/>
          </w:rPr>
          <w:t xml:space="preserve"> over 200 trials for each method.</w:t>
        </w:r>
        <w:r>
          <w:rPr>
            <w:rFonts w:cs="Times New Roman"/>
            <w:szCs w:val="24"/>
          </w:rPr>
          <w:t xml:space="preserve">  The significance threshold of p=0.05 is marked with a vertical line, with significant values to the right of the line.</w:t>
        </w:r>
        <w:r w:rsidR="008461D4">
          <w:rPr>
            <w:rFonts w:cs="Times New Roman"/>
            <w:szCs w:val="24"/>
          </w:rPr>
          <w:br w:type="page"/>
        </w:r>
      </w:ins>
    </w:p>
    <w:p w14:paraId="237B7B33" w14:textId="5A2EFD9C" w:rsidR="008461D4" w:rsidRPr="007C2794" w:rsidRDefault="008461D4" w:rsidP="008461D4">
      <w:pPr>
        <w:spacing w:after="0"/>
        <w:rPr>
          <w:ins w:id="488" w:author="Author"/>
          <w:rFonts w:cs="Times New Roman"/>
          <w:b/>
          <w:bCs/>
          <w:szCs w:val="24"/>
        </w:rPr>
      </w:pPr>
      <w:ins w:id="489" w:author="Author">
        <w:r>
          <w:rPr>
            <w:rFonts w:cs="Times New Roman"/>
            <w:b/>
            <w:bCs/>
            <w:szCs w:val="24"/>
          </w:rPr>
          <w:lastRenderedPageBreak/>
          <w:t xml:space="preserve">Supplementary </w:t>
        </w:r>
        <w:r w:rsidRPr="007C2794">
          <w:rPr>
            <w:rFonts w:cs="Times New Roman"/>
            <w:b/>
            <w:bCs/>
            <w:szCs w:val="24"/>
          </w:rPr>
          <w:t xml:space="preserve">Figure </w:t>
        </w:r>
        <w:r>
          <w:rPr>
            <w:rFonts w:cs="Times New Roman"/>
            <w:b/>
            <w:bCs/>
            <w:szCs w:val="24"/>
          </w:rPr>
          <w:t>5</w:t>
        </w:r>
      </w:ins>
    </w:p>
    <w:p w14:paraId="5332226D" w14:textId="651F88F6" w:rsidR="008461D4" w:rsidRPr="007C2794" w:rsidRDefault="008461D4" w:rsidP="008461D4">
      <w:pPr>
        <w:spacing w:after="0"/>
        <w:rPr>
          <w:ins w:id="490" w:author="Author"/>
          <w:rFonts w:cs="Times New Roman"/>
          <w:szCs w:val="24"/>
        </w:rPr>
      </w:pPr>
      <w:ins w:id="491" w:author="Author">
        <w:r>
          <w:rPr>
            <w:rFonts w:cs="Times New Roman"/>
            <w:i/>
            <w:iCs/>
            <w:szCs w:val="24"/>
          </w:rPr>
          <w:t>Evaluation of the consistency of clustering result</w:t>
        </w:r>
        <w:r w:rsidRPr="007C2794">
          <w:rPr>
            <w:rFonts w:cs="Times New Roman"/>
            <w:i/>
            <w:iCs/>
            <w:szCs w:val="24"/>
          </w:rPr>
          <w:t xml:space="preserve">s </w:t>
        </w:r>
        <w:r>
          <w:rPr>
            <w:rFonts w:cs="Times New Roman"/>
            <w:i/>
            <w:iCs/>
            <w:szCs w:val="24"/>
          </w:rPr>
          <w:t>from</w:t>
        </w:r>
        <w:r w:rsidRPr="007C2794">
          <w:rPr>
            <w:rFonts w:cs="Times New Roman"/>
            <w:i/>
            <w:iCs/>
            <w:szCs w:val="24"/>
          </w:rPr>
          <w:t xml:space="preserve"> different </w:t>
        </w:r>
        <w:r>
          <w:rPr>
            <w:rFonts w:cs="Times New Roman"/>
            <w:i/>
            <w:iCs/>
            <w:szCs w:val="24"/>
          </w:rPr>
          <w:t>clustering methods</w:t>
        </w:r>
        <w:r w:rsidR="00670E37">
          <w:rPr>
            <w:rFonts w:cs="Times New Roman"/>
            <w:i/>
            <w:iCs/>
            <w:szCs w:val="24"/>
          </w:rPr>
          <w:t xml:space="preserve"> </w:t>
        </w:r>
        <w:r w:rsidR="00670E37" w:rsidRPr="008E20AC">
          <w:rPr>
            <w:rFonts w:cs="Times New Roman"/>
            <w:i/>
            <w:iCs/>
            <w:szCs w:val="24"/>
          </w:rPr>
          <w:t>based on TCGA-LUAD data with all the original features</w:t>
        </w:r>
      </w:ins>
    </w:p>
    <w:p w14:paraId="455F93B4" w14:textId="77777777" w:rsidR="008461D4" w:rsidRDefault="008461D4" w:rsidP="008461D4">
      <w:pPr>
        <w:spacing w:after="0"/>
        <w:jc w:val="center"/>
        <w:rPr>
          <w:ins w:id="492" w:author="Author"/>
          <w:rFonts w:cs="Times New Roman"/>
          <w:szCs w:val="24"/>
        </w:rPr>
      </w:pPr>
      <w:ins w:id="493" w:author="Author">
        <w:r w:rsidRPr="00A72593">
          <w:rPr>
            <w:rFonts w:cs="Times New Roman"/>
            <w:noProof/>
            <w:szCs w:val="24"/>
          </w:rPr>
          <w:drawing>
            <wp:inline distT="0" distB="0" distL="0" distR="0" wp14:anchorId="148DD0D6" wp14:editId="45986E3D">
              <wp:extent cx="3066821" cy="2875915"/>
              <wp:effectExtent l="0" t="0" r="0" b="0"/>
              <wp:docPr id="54213168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2131683" name="Picture 1"/>
                      <pic:cNvPicPr/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66821" cy="2875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B71D13B" w14:textId="1C76AF06" w:rsidR="00A556AF" w:rsidRPr="00631210" w:rsidDel="002C22ED" w:rsidRDefault="008461D4" w:rsidP="008461D4">
      <w:pPr>
        <w:spacing w:after="0"/>
        <w:rPr>
          <w:del w:id="494" w:author="Author"/>
          <w:rFonts w:cs="Times New Roman"/>
          <w:i/>
          <w:iCs/>
          <w:szCs w:val="24"/>
        </w:rPr>
      </w:pPr>
      <w:ins w:id="495" w:author="Author">
        <w:r>
          <w:rPr>
            <w:rFonts w:cs="Times New Roman"/>
            <w:szCs w:val="24"/>
          </w:rPr>
          <w:t>Note: The heatmap present</w:t>
        </w:r>
        <w:r w:rsidR="007F515A">
          <w:rPr>
            <w:rFonts w:cs="Times New Roman"/>
            <w:szCs w:val="24"/>
          </w:rPr>
          <w:t>s</w:t>
        </w:r>
        <w:r>
          <w:rPr>
            <w:rFonts w:cs="Times New Roman"/>
            <w:szCs w:val="24"/>
          </w:rPr>
          <w:t xml:space="preserve"> the ARI for each pair of clustering methods based on TCGA-LUAD data with all the original features.</w:t>
        </w:r>
      </w:ins>
      <w:del w:id="496" w:author="Author">
        <w:r w:rsidR="00A556AF" w:rsidDel="002C22ED">
          <w:rPr>
            <w:rFonts w:cs="Times New Roman"/>
            <w:i/>
            <w:iCs/>
            <w:szCs w:val="24"/>
          </w:rPr>
          <w:delText xml:space="preserve">Comparison </w:delText>
        </w:r>
        <w:r w:rsidR="00DC51E3" w:rsidDel="002C22ED">
          <w:rPr>
            <w:rFonts w:cs="Times New Roman"/>
            <w:i/>
            <w:iCs/>
            <w:szCs w:val="24"/>
          </w:rPr>
          <w:delText xml:space="preserve">of results from </w:delText>
        </w:r>
        <w:r w:rsidR="00A556AF" w:rsidDel="002C22ED">
          <w:rPr>
            <w:rFonts w:cs="Times New Roman"/>
            <w:i/>
            <w:iCs/>
            <w:szCs w:val="24"/>
          </w:rPr>
          <w:delText xml:space="preserve">k-means </w:delText>
        </w:r>
        <w:r w:rsidR="00DC51E3" w:rsidDel="002C22ED">
          <w:rPr>
            <w:rFonts w:cs="Times New Roman"/>
            <w:i/>
            <w:iCs/>
            <w:szCs w:val="24"/>
          </w:rPr>
          <w:delText xml:space="preserve">based </w:delText>
        </w:r>
        <w:r w:rsidR="00A556AF" w:rsidDel="002C22ED">
          <w:rPr>
            <w:rFonts w:cs="Times New Roman"/>
            <w:i/>
            <w:iCs/>
            <w:szCs w:val="24"/>
          </w:rPr>
          <w:delText xml:space="preserve">on the </w:delText>
        </w:r>
        <w:r w:rsidR="00DC51E3" w:rsidDel="002C22ED">
          <w:rPr>
            <w:rFonts w:cs="Times New Roman"/>
            <w:i/>
            <w:iCs/>
            <w:szCs w:val="24"/>
          </w:rPr>
          <w:delText>original gene expression features</w:delText>
        </w:r>
        <w:r w:rsidR="00A556AF" w:rsidDel="002C22ED">
          <w:rPr>
            <w:rFonts w:cs="Times New Roman"/>
            <w:i/>
            <w:iCs/>
            <w:szCs w:val="24"/>
          </w:rPr>
          <w:delText xml:space="preserve"> and k-means </w:delText>
        </w:r>
        <w:r w:rsidR="00DC51E3" w:rsidDel="002C22ED">
          <w:rPr>
            <w:rFonts w:cs="Times New Roman"/>
            <w:i/>
            <w:iCs/>
            <w:szCs w:val="24"/>
          </w:rPr>
          <w:delText xml:space="preserve">based </w:delText>
        </w:r>
        <w:r w:rsidR="00A556AF" w:rsidDel="002C22ED">
          <w:rPr>
            <w:rFonts w:cs="Times New Roman"/>
            <w:i/>
            <w:iCs/>
            <w:szCs w:val="24"/>
          </w:rPr>
          <w:delText xml:space="preserve">on </w:delText>
        </w:r>
        <w:r w:rsidR="00DC51E3" w:rsidDel="002C22ED">
          <w:rPr>
            <w:rFonts w:cs="Times New Roman"/>
            <w:i/>
            <w:iCs/>
            <w:szCs w:val="24"/>
          </w:rPr>
          <w:delText xml:space="preserve">20 </w:delText>
        </w:r>
        <w:r w:rsidR="00A0008F" w:rsidDel="002C22ED">
          <w:rPr>
            <w:rFonts w:cs="Times New Roman"/>
            <w:i/>
            <w:iCs/>
            <w:szCs w:val="24"/>
          </w:rPr>
          <w:delText xml:space="preserve">principal </w:delText>
        </w:r>
        <w:r w:rsidR="00DC51E3" w:rsidDel="002C22ED">
          <w:rPr>
            <w:rFonts w:cs="Times New Roman"/>
            <w:i/>
            <w:iCs/>
            <w:szCs w:val="24"/>
          </w:rPr>
          <w:delText>components</w:delText>
        </w:r>
        <w:r w:rsidR="00A0008F" w:rsidDel="002C22ED">
          <w:rPr>
            <w:rFonts w:cs="Times New Roman"/>
            <w:i/>
            <w:iCs/>
            <w:szCs w:val="24"/>
          </w:rPr>
          <w:delText>.</w:delText>
        </w:r>
      </w:del>
    </w:p>
    <w:p w14:paraId="0874AD7D" w14:textId="63767C08" w:rsidR="00A556AF" w:rsidRPr="00631210" w:rsidDel="002C22ED" w:rsidRDefault="00B074B4" w:rsidP="00A556AF">
      <w:pPr>
        <w:spacing w:after="0"/>
        <w:jc w:val="center"/>
        <w:rPr>
          <w:del w:id="497" w:author="Author"/>
          <w:rFonts w:cs="Times New Roman"/>
          <w:szCs w:val="24"/>
        </w:rPr>
      </w:pPr>
      <w:del w:id="498" w:author="Author">
        <w:r w:rsidDel="002C22ED">
          <w:rPr>
            <w:rFonts w:cs="Times New Roman"/>
            <w:noProof/>
            <w:szCs w:val="24"/>
          </w:rPr>
          <w:drawing>
            <wp:inline distT="0" distB="0" distL="0" distR="0" wp14:anchorId="063C4BB2" wp14:editId="3F6019A7">
              <wp:extent cx="5943600" cy="5346700"/>
              <wp:effectExtent l="0" t="0" r="0" b="635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534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39E4B099" w14:textId="77777777" w:rsidR="005E7C9B" w:rsidRDefault="005E7C9B"/>
    <w:sectPr w:rsidR="005E7C9B" w:rsidSect="00D559E5">
      <w:headerReference w:type="defaul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6A993" w14:textId="77777777" w:rsidR="00971C8B" w:rsidRDefault="00971C8B">
      <w:pPr>
        <w:spacing w:after="0" w:line="240" w:lineRule="auto"/>
      </w:pPr>
      <w:r>
        <w:separator/>
      </w:r>
    </w:p>
  </w:endnote>
  <w:endnote w:type="continuationSeparator" w:id="0">
    <w:p w14:paraId="0DB27EA6" w14:textId="77777777" w:rsidR="00971C8B" w:rsidRDefault="00971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24432" w14:textId="77777777" w:rsidR="00971C8B" w:rsidRDefault="00971C8B">
      <w:pPr>
        <w:spacing w:after="0" w:line="240" w:lineRule="auto"/>
      </w:pPr>
      <w:r>
        <w:separator/>
      </w:r>
    </w:p>
  </w:footnote>
  <w:footnote w:type="continuationSeparator" w:id="0">
    <w:p w14:paraId="65896499" w14:textId="77777777" w:rsidR="00971C8B" w:rsidRDefault="00971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700F" w14:textId="77777777" w:rsidR="00AC0FB0" w:rsidRPr="00CE4553" w:rsidRDefault="00000000" w:rsidP="008206A6">
    <w:pPr>
      <w:pStyle w:val="Header"/>
      <w:rPr>
        <w:rFonts w:cs="Times New Roman"/>
        <w:szCs w:val="24"/>
      </w:rPr>
    </w:pP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sdt>
      <w:sdtPr>
        <w:rPr>
          <w:rFonts w:cs="Times New Roman"/>
          <w:szCs w:val="24"/>
        </w:rPr>
        <w:id w:val="1478020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4553">
          <w:rPr>
            <w:rFonts w:cs="Times New Roman"/>
            <w:szCs w:val="24"/>
          </w:rPr>
          <w:fldChar w:fldCharType="begin"/>
        </w:r>
        <w:r w:rsidRPr="00CE4553">
          <w:rPr>
            <w:rFonts w:cs="Times New Roman"/>
            <w:szCs w:val="24"/>
          </w:rPr>
          <w:instrText xml:space="preserve"> PAGE   \* MERGEFORMAT </w:instrText>
        </w:r>
        <w:r w:rsidRPr="00CE4553">
          <w:rPr>
            <w:rFonts w:cs="Times New Roman"/>
            <w:szCs w:val="24"/>
          </w:rPr>
          <w:fldChar w:fldCharType="separate"/>
        </w:r>
        <w:r>
          <w:rPr>
            <w:rFonts w:cs="Times New Roman"/>
            <w:szCs w:val="24"/>
          </w:rPr>
          <w:t>1</w:t>
        </w:r>
        <w:r w:rsidRPr="00CE4553">
          <w:rPr>
            <w:rFonts w:cs="Times New Roman"/>
            <w:noProof/>
            <w:szCs w:val="24"/>
          </w:rPr>
          <w:fldChar w:fldCharType="end"/>
        </w:r>
      </w:sdtContent>
    </w:sdt>
  </w:p>
  <w:p w14:paraId="3720D7FA" w14:textId="77777777" w:rsidR="00AC0FB0" w:rsidRPr="00CE4553" w:rsidRDefault="00AC0FB0">
    <w:pPr>
      <w:pStyle w:val="Header"/>
      <w:rPr>
        <w:rFonts w:cs="Times New Roman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removePersonalInformation/>
  <w:removeDateAndTime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AF"/>
    <w:rsid w:val="00047B3A"/>
    <w:rsid w:val="0006137B"/>
    <w:rsid w:val="000E7CB6"/>
    <w:rsid w:val="001162F0"/>
    <w:rsid w:val="00134357"/>
    <w:rsid w:val="00155015"/>
    <w:rsid w:val="00164446"/>
    <w:rsid w:val="001735FA"/>
    <w:rsid w:val="00183531"/>
    <w:rsid w:val="00195042"/>
    <w:rsid w:val="001B0F8C"/>
    <w:rsid w:val="001C365F"/>
    <w:rsid w:val="001C3F6C"/>
    <w:rsid w:val="001D1042"/>
    <w:rsid w:val="001E5A80"/>
    <w:rsid w:val="00205657"/>
    <w:rsid w:val="002064CD"/>
    <w:rsid w:val="00212399"/>
    <w:rsid w:val="00222888"/>
    <w:rsid w:val="00255099"/>
    <w:rsid w:val="00260623"/>
    <w:rsid w:val="00267994"/>
    <w:rsid w:val="00271BAF"/>
    <w:rsid w:val="00275A54"/>
    <w:rsid w:val="002A3A39"/>
    <w:rsid w:val="002B776D"/>
    <w:rsid w:val="002C22ED"/>
    <w:rsid w:val="002D52E5"/>
    <w:rsid w:val="002F1353"/>
    <w:rsid w:val="002F1DA3"/>
    <w:rsid w:val="002F5AF1"/>
    <w:rsid w:val="0030071B"/>
    <w:rsid w:val="003040F9"/>
    <w:rsid w:val="003153A4"/>
    <w:rsid w:val="00315F0C"/>
    <w:rsid w:val="0035644E"/>
    <w:rsid w:val="003648D5"/>
    <w:rsid w:val="00386741"/>
    <w:rsid w:val="0039136F"/>
    <w:rsid w:val="003935B4"/>
    <w:rsid w:val="003D59C2"/>
    <w:rsid w:val="003D6693"/>
    <w:rsid w:val="003E3860"/>
    <w:rsid w:val="003E5916"/>
    <w:rsid w:val="00404CBB"/>
    <w:rsid w:val="00411C4D"/>
    <w:rsid w:val="00465104"/>
    <w:rsid w:val="00465F8A"/>
    <w:rsid w:val="004825F7"/>
    <w:rsid w:val="00513280"/>
    <w:rsid w:val="005141F2"/>
    <w:rsid w:val="0052470D"/>
    <w:rsid w:val="00526161"/>
    <w:rsid w:val="005567E8"/>
    <w:rsid w:val="0056089D"/>
    <w:rsid w:val="005730E2"/>
    <w:rsid w:val="005755B5"/>
    <w:rsid w:val="0058621E"/>
    <w:rsid w:val="005B46A7"/>
    <w:rsid w:val="005E7C9B"/>
    <w:rsid w:val="005F5C51"/>
    <w:rsid w:val="00621F45"/>
    <w:rsid w:val="00627416"/>
    <w:rsid w:val="006373DC"/>
    <w:rsid w:val="00654E3D"/>
    <w:rsid w:val="00665CB6"/>
    <w:rsid w:val="00670E37"/>
    <w:rsid w:val="0069098B"/>
    <w:rsid w:val="006A58B0"/>
    <w:rsid w:val="006A73E9"/>
    <w:rsid w:val="006C228F"/>
    <w:rsid w:val="006E0985"/>
    <w:rsid w:val="00787523"/>
    <w:rsid w:val="00790243"/>
    <w:rsid w:val="007915F0"/>
    <w:rsid w:val="00792492"/>
    <w:rsid w:val="007C2F0A"/>
    <w:rsid w:val="007C33B4"/>
    <w:rsid w:val="007F515A"/>
    <w:rsid w:val="00800695"/>
    <w:rsid w:val="008206D5"/>
    <w:rsid w:val="00831483"/>
    <w:rsid w:val="00834796"/>
    <w:rsid w:val="008419DF"/>
    <w:rsid w:val="00844432"/>
    <w:rsid w:val="008461D4"/>
    <w:rsid w:val="008770A2"/>
    <w:rsid w:val="008773E4"/>
    <w:rsid w:val="008A2634"/>
    <w:rsid w:val="008C539B"/>
    <w:rsid w:val="008E6184"/>
    <w:rsid w:val="008E7BEC"/>
    <w:rsid w:val="008F22EE"/>
    <w:rsid w:val="00910036"/>
    <w:rsid w:val="00910468"/>
    <w:rsid w:val="009566E1"/>
    <w:rsid w:val="00971C8B"/>
    <w:rsid w:val="0097338D"/>
    <w:rsid w:val="0097699C"/>
    <w:rsid w:val="009A1F41"/>
    <w:rsid w:val="009A2125"/>
    <w:rsid w:val="009F6FDA"/>
    <w:rsid w:val="00A0008F"/>
    <w:rsid w:val="00A14432"/>
    <w:rsid w:val="00A20CB2"/>
    <w:rsid w:val="00A4202A"/>
    <w:rsid w:val="00A556AF"/>
    <w:rsid w:val="00A567CB"/>
    <w:rsid w:val="00A65950"/>
    <w:rsid w:val="00AB0E1D"/>
    <w:rsid w:val="00AB32FA"/>
    <w:rsid w:val="00AC0FB0"/>
    <w:rsid w:val="00AC6C29"/>
    <w:rsid w:val="00AF43CA"/>
    <w:rsid w:val="00B074B4"/>
    <w:rsid w:val="00B22F76"/>
    <w:rsid w:val="00B27D96"/>
    <w:rsid w:val="00B833F2"/>
    <w:rsid w:val="00B85268"/>
    <w:rsid w:val="00B87745"/>
    <w:rsid w:val="00B97A03"/>
    <w:rsid w:val="00C133F6"/>
    <w:rsid w:val="00C149E0"/>
    <w:rsid w:val="00C3463F"/>
    <w:rsid w:val="00C55120"/>
    <w:rsid w:val="00C767F9"/>
    <w:rsid w:val="00CA485A"/>
    <w:rsid w:val="00CA5248"/>
    <w:rsid w:val="00CB2B3D"/>
    <w:rsid w:val="00CD5BD4"/>
    <w:rsid w:val="00D34935"/>
    <w:rsid w:val="00D370A6"/>
    <w:rsid w:val="00D541C6"/>
    <w:rsid w:val="00D56FAB"/>
    <w:rsid w:val="00D658E5"/>
    <w:rsid w:val="00D85612"/>
    <w:rsid w:val="00DB3530"/>
    <w:rsid w:val="00DC2CE1"/>
    <w:rsid w:val="00DC51E3"/>
    <w:rsid w:val="00E01730"/>
    <w:rsid w:val="00E60EE1"/>
    <w:rsid w:val="00EA73A6"/>
    <w:rsid w:val="00EB7961"/>
    <w:rsid w:val="00EC392C"/>
    <w:rsid w:val="00ED43D9"/>
    <w:rsid w:val="00EE0BF0"/>
    <w:rsid w:val="00EE1474"/>
    <w:rsid w:val="00EF3D53"/>
    <w:rsid w:val="00EF5C5E"/>
    <w:rsid w:val="00F225DB"/>
    <w:rsid w:val="00F401CF"/>
    <w:rsid w:val="00F708FE"/>
    <w:rsid w:val="00F77FA1"/>
    <w:rsid w:val="00F816B3"/>
    <w:rsid w:val="00F829AE"/>
    <w:rsid w:val="00F859BF"/>
    <w:rsid w:val="00F8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574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6AF"/>
    <w:pPr>
      <w:spacing w:after="160" w:line="480" w:lineRule="auto"/>
    </w:pPr>
    <w:rPr>
      <w:rFonts w:ascii="Times New Roman" w:eastAsiaTheme="minorHAnsi" w:hAnsi="Times New Roman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5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6AF"/>
    <w:rPr>
      <w:rFonts w:ascii="Times New Roman" w:eastAsiaTheme="minorHAnsi" w:hAnsi="Times New Roman"/>
      <w:szCs w:val="22"/>
      <w:lang w:eastAsia="en-US"/>
    </w:rPr>
  </w:style>
  <w:style w:type="character" w:customStyle="1" w:styleId="pre">
    <w:name w:val="pre"/>
    <w:basedOn w:val="DefaultParagraphFont"/>
    <w:rsid w:val="00A556AF"/>
  </w:style>
  <w:style w:type="table" w:styleId="PlainTable1">
    <w:name w:val="Plain Table 1"/>
    <w:basedOn w:val="TableNormal"/>
    <w:uiPriority w:val="41"/>
    <w:rsid w:val="00A556AF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556AF"/>
  </w:style>
  <w:style w:type="paragraph" w:styleId="Revision">
    <w:name w:val="Revision"/>
    <w:hidden/>
    <w:uiPriority w:val="99"/>
    <w:semiHidden/>
    <w:rsid w:val="001162F0"/>
    <w:rPr>
      <w:rFonts w:ascii="Times New Roman" w:eastAsiaTheme="minorHAnsi" w:hAnsi="Times New Roman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15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F0C"/>
    <w:rPr>
      <w:rFonts w:ascii="Times New Roman" w:eastAsiaTheme="minorHAnsi" w:hAnsi="Times New Roman"/>
      <w:szCs w:val="22"/>
      <w:lang w:eastAsia="en-US"/>
    </w:rPr>
  </w:style>
  <w:style w:type="table" w:styleId="TableGrid">
    <w:name w:val="Table Grid"/>
    <w:basedOn w:val="TableNormal"/>
    <w:uiPriority w:val="39"/>
    <w:rsid w:val="00E60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1D1042"/>
    <w:rPr>
      <w:rFonts w:eastAsiaTheme="minorHAnsi"/>
      <w:color w:val="000000" w:themeColor="text1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9A2125"/>
    <w:rPr>
      <w:rFonts w:eastAsiaTheme="minorHAnsi"/>
      <w:kern w:val="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6C228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2023-09-09T19:07:00Z</dcterms:created>
  <dcterms:modified xsi:type="dcterms:W3CDTF">2023-09-10T03:51:00Z</dcterms:modified>
</cp:coreProperties>
</file>