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11E6" w14:textId="4F52902C" w:rsidR="000C00DB" w:rsidRPr="0085245C" w:rsidRDefault="00A51BB6" w:rsidP="000C00DB">
      <w:pPr>
        <w:keepNext/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Supplementary </w:t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Table </w:t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fldChar w:fldCharType="begin"/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instrText xml:space="preserve"> SEQ Table \* ARABIC </w:instrText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fldChar w:fldCharType="separate"/>
      </w:r>
      <w:r w:rsidR="000C00DB">
        <w:rPr>
          <w:rFonts w:ascii="Times New Roman" w:eastAsia="Times New Roman" w:hAnsi="Times New Roman" w:cs="Times New Roman"/>
          <w:b/>
          <w:bCs/>
          <w:noProof/>
          <w:color w:val="000000"/>
          <w:lang w:eastAsia="en-GB"/>
        </w:rPr>
        <w:t>1</w:t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fldChar w:fldCharType="end"/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: Comparison of cytokine concentrations by </w:t>
      </w:r>
      <w:r w:rsidR="000C00DB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OC</w:t>
      </w:r>
      <w:r w:rsidR="000C00DB" w:rsidRPr="0085245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use status using the Mann-Whitney U tests</w:t>
      </w:r>
    </w:p>
    <w:tbl>
      <w:tblPr>
        <w:tblStyle w:val="TableGrid3"/>
        <w:tblpPr w:leftFromText="180" w:rightFromText="180" w:vertAnchor="text" w:horzAnchor="margin" w:tblpY="-67"/>
        <w:tblW w:w="8423" w:type="dxa"/>
        <w:tblLook w:val="04A0" w:firstRow="1" w:lastRow="0" w:firstColumn="1" w:lastColumn="0" w:noHBand="0" w:noVBand="1"/>
      </w:tblPr>
      <w:tblGrid>
        <w:gridCol w:w="1150"/>
        <w:gridCol w:w="2867"/>
        <w:gridCol w:w="2976"/>
        <w:gridCol w:w="1430"/>
      </w:tblGrid>
      <w:tr w:rsidR="000C00DB" w:rsidRPr="0085245C" w14:paraId="62078CEF" w14:textId="77777777" w:rsidTr="00DE4A8D">
        <w:trPr>
          <w:trHeight w:val="309"/>
        </w:trPr>
        <w:tc>
          <w:tcPr>
            <w:tcW w:w="1150" w:type="dxa"/>
            <w:noWrap/>
          </w:tcPr>
          <w:p w14:paraId="3AE26D29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843" w:type="dxa"/>
            <w:gridSpan w:val="2"/>
            <w:noWrap/>
          </w:tcPr>
          <w:p w14:paraId="1B82981C" w14:textId="0EC84C61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OC</w:t>
            </w: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 xml:space="preserve"> use status</w:t>
            </w:r>
          </w:p>
        </w:tc>
        <w:tc>
          <w:tcPr>
            <w:tcW w:w="1430" w:type="dxa"/>
            <w:noWrap/>
          </w:tcPr>
          <w:p w14:paraId="7C123852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0C00DB" w:rsidRPr="0085245C" w14:paraId="6709B32E" w14:textId="77777777" w:rsidTr="00DE4A8D">
        <w:trPr>
          <w:trHeight w:val="309"/>
        </w:trPr>
        <w:tc>
          <w:tcPr>
            <w:tcW w:w="1150" w:type="dxa"/>
            <w:noWrap/>
          </w:tcPr>
          <w:p w14:paraId="56B6A36F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867" w:type="dxa"/>
            <w:noWrap/>
          </w:tcPr>
          <w:p w14:paraId="37A8C7C5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Yes</w:t>
            </w:r>
          </w:p>
        </w:tc>
        <w:tc>
          <w:tcPr>
            <w:tcW w:w="2976" w:type="dxa"/>
            <w:noWrap/>
          </w:tcPr>
          <w:p w14:paraId="6104A05D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No</w:t>
            </w:r>
          </w:p>
        </w:tc>
        <w:tc>
          <w:tcPr>
            <w:tcW w:w="1430" w:type="dxa"/>
            <w:noWrap/>
          </w:tcPr>
          <w:p w14:paraId="0988FAC9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0C00DB" w:rsidRPr="0085245C" w14:paraId="3FFD0614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7A2BD475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Cytokine</w:t>
            </w:r>
          </w:p>
        </w:tc>
        <w:tc>
          <w:tcPr>
            <w:tcW w:w="2867" w:type="dxa"/>
            <w:noWrap/>
            <w:hideMark/>
          </w:tcPr>
          <w:p w14:paraId="7E828A28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Median (IQR) concentration</w:t>
            </w:r>
          </w:p>
        </w:tc>
        <w:tc>
          <w:tcPr>
            <w:tcW w:w="2976" w:type="dxa"/>
            <w:noWrap/>
            <w:hideMark/>
          </w:tcPr>
          <w:p w14:paraId="70FB11E5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Median (IQR) concentration</w:t>
            </w:r>
          </w:p>
        </w:tc>
        <w:tc>
          <w:tcPr>
            <w:tcW w:w="1430" w:type="dxa"/>
            <w:noWrap/>
            <w:hideMark/>
          </w:tcPr>
          <w:p w14:paraId="6AEA77A6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p-value</w:t>
            </w:r>
          </w:p>
        </w:tc>
      </w:tr>
      <w:tr w:rsidR="000C00DB" w:rsidRPr="0085245C" w14:paraId="539FFC7B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68DF00F5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IL15</w:t>
            </w:r>
          </w:p>
        </w:tc>
        <w:tc>
          <w:tcPr>
            <w:tcW w:w="2867" w:type="dxa"/>
            <w:noWrap/>
            <w:vAlign w:val="bottom"/>
            <w:hideMark/>
          </w:tcPr>
          <w:p w14:paraId="4E34B316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106.5 (82–118.3)</w:t>
            </w:r>
          </w:p>
        </w:tc>
        <w:tc>
          <w:tcPr>
            <w:tcW w:w="2976" w:type="dxa"/>
            <w:noWrap/>
            <w:vAlign w:val="bottom"/>
            <w:hideMark/>
          </w:tcPr>
          <w:p w14:paraId="56C7250A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78.4 (63.7–103)</w:t>
            </w:r>
          </w:p>
        </w:tc>
        <w:tc>
          <w:tcPr>
            <w:tcW w:w="1430" w:type="dxa"/>
            <w:noWrap/>
            <w:vAlign w:val="center"/>
            <w:hideMark/>
          </w:tcPr>
          <w:p w14:paraId="30E4C680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</w:tr>
      <w:tr w:rsidR="000C00DB" w:rsidRPr="0085245C" w14:paraId="783E55DF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3BA5EEAC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IL18</w:t>
            </w:r>
          </w:p>
        </w:tc>
        <w:tc>
          <w:tcPr>
            <w:tcW w:w="2867" w:type="dxa"/>
            <w:noWrap/>
            <w:vAlign w:val="bottom"/>
            <w:hideMark/>
          </w:tcPr>
          <w:p w14:paraId="67C21D37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1573.8 (1136.1–1722.3)</w:t>
            </w:r>
          </w:p>
        </w:tc>
        <w:tc>
          <w:tcPr>
            <w:tcW w:w="2976" w:type="dxa"/>
            <w:noWrap/>
            <w:vAlign w:val="bottom"/>
            <w:hideMark/>
          </w:tcPr>
          <w:p w14:paraId="1CE7B3EE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1195.1 (881.7–1573.4)</w:t>
            </w:r>
          </w:p>
        </w:tc>
        <w:tc>
          <w:tcPr>
            <w:tcW w:w="1430" w:type="dxa"/>
            <w:noWrap/>
            <w:vAlign w:val="center"/>
            <w:hideMark/>
          </w:tcPr>
          <w:p w14:paraId="7FEE68FB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0.029</w:t>
            </w:r>
          </w:p>
        </w:tc>
      </w:tr>
      <w:tr w:rsidR="000C00DB" w:rsidRPr="0085245C" w14:paraId="067ABC4E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0A715369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IL33</w:t>
            </w:r>
          </w:p>
        </w:tc>
        <w:tc>
          <w:tcPr>
            <w:tcW w:w="2867" w:type="dxa"/>
            <w:noWrap/>
            <w:vAlign w:val="bottom"/>
            <w:hideMark/>
          </w:tcPr>
          <w:p w14:paraId="38999F50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 (70.1–101.9)</w:t>
            </w:r>
          </w:p>
        </w:tc>
        <w:tc>
          <w:tcPr>
            <w:tcW w:w="2976" w:type="dxa"/>
            <w:noWrap/>
            <w:vAlign w:val="bottom"/>
            <w:hideMark/>
          </w:tcPr>
          <w:p w14:paraId="7881946E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66.1 (57.6–95.3)</w:t>
            </w:r>
          </w:p>
        </w:tc>
        <w:tc>
          <w:tcPr>
            <w:tcW w:w="1430" w:type="dxa"/>
            <w:noWrap/>
            <w:vAlign w:val="center"/>
            <w:hideMark/>
          </w:tcPr>
          <w:p w14:paraId="1E282E08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  <w:ins w:id="0" w:author="Microsoft" w:date="2025-10-17T15:07:00Z">
              <w:r>
                <w:rPr>
                  <w:rFonts w:ascii="Times New Roman" w:eastAsia="Times New Roman" w:hAnsi="Times New Roman" w:cs="Times New Roman"/>
                  <w:color w:val="000000"/>
                  <w:lang w:eastAsia="en-GB"/>
                </w:rPr>
                <w:t>0</w:t>
              </w:r>
            </w:ins>
          </w:p>
        </w:tc>
      </w:tr>
      <w:tr w:rsidR="000C00DB" w:rsidRPr="0085245C" w14:paraId="0E7E09E1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2D96B62F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IL8</w:t>
            </w:r>
          </w:p>
        </w:tc>
        <w:tc>
          <w:tcPr>
            <w:tcW w:w="2867" w:type="dxa"/>
            <w:noWrap/>
            <w:vAlign w:val="bottom"/>
            <w:hideMark/>
          </w:tcPr>
          <w:p w14:paraId="09D7E53F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1246.2 (579.4–1637.1)</w:t>
            </w:r>
          </w:p>
        </w:tc>
        <w:tc>
          <w:tcPr>
            <w:tcW w:w="2976" w:type="dxa"/>
            <w:noWrap/>
            <w:vAlign w:val="bottom"/>
            <w:hideMark/>
          </w:tcPr>
          <w:p w14:paraId="3A824FE5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614.2 (332.7–1601)</w:t>
            </w:r>
          </w:p>
        </w:tc>
        <w:tc>
          <w:tcPr>
            <w:tcW w:w="1430" w:type="dxa"/>
            <w:noWrap/>
            <w:vAlign w:val="center"/>
            <w:hideMark/>
          </w:tcPr>
          <w:p w14:paraId="343FCBE6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0.072</w:t>
            </w:r>
          </w:p>
        </w:tc>
      </w:tr>
      <w:tr w:rsidR="000C00DB" w:rsidRPr="0085245C" w14:paraId="0B0091A7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144DAF9E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IL6</w:t>
            </w:r>
          </w:p>
        </w:tc>
        <w:tc>
          <w:tcPr>
            <w:tcW w:w="2867" w:type="dxa"/>
            <w:noWrap/>
            <w:vAlign w:val="bottom"/>
            <w:hideMark/>
          </w:tcPr>
          <w:p w14:paraId="035700B1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144.4 (102.1–230)</w:t>
            </w:r>
          </w:p>
        </w:tc>
        <w:tc>
          <w:tcPr>
            <w:tcW w:w="2976" w:type="dxa"/>
            <w:noWrap/>
            <w:vAlign w:val="bottom"/>
            <w:hideMark/>
          </w:tcPr>
          <w:p w14:paraId="3BC233EF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74.1 (52.9–232.9)</w:t>
            </w:r>
          </w:p>
        </w:tc>
        <w:tc>
          <w:tcPr>
            <w:tcW w:w="1430" w:type="dxa"/>
            <w:noWrap/>
            <w:vAlign w:val="center"/>
            <w:hideMark/>
          </w:tcPr>
          <w:p w14:paraId="244F230E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0.077</w:t>
            </w:r>
          </w:p>
        </w:tc>
      </w:tr>
      <w:tr w:rsidR="000C00DB" w:rsidRPr="0085245C" w14:paraId="146CA3BB" w14:textId="77777777" w:rsidTr="00DE4A8D">
        <w:trPr>
          <w:trHeight w:val="309"/>
        </w:trPr>
        <w:tc>
          <w:tcPr>
            <w:tcW w:w="1150" w:type="dxa"/>
            <w:noWrap/>
            <w:hideMark/>
          </w:tcPr>
          <w:p w14:paraId="2FE064AC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TNFα</w:t>
            </w:r>
          </w:p>
        </w:tc>
        <w:tc>
          <w:tcPr>
            <w:tcW w:w="2867" w:type="dxa"/>
            <w:noWrap/>
            <w:vAlign w:val="bottom"/>
            <w:hideMark/>
          </w:tcPr>
          <w:p w14:paraId="4E82EC61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30.1 (21.3–52.5)</w:t>
            </w:r>
          </w:p>
        </w:tc>
        <w:tc>
          <w:tcPr>
            <w:tcW w:w="2976" w:type="dxa"/>
            <w:noWrap/>
            <w:vAlign w:val="bottom"/>
            <w:hideMark/>
          </w:tcPr>
          <w:p w14:paraId="0FB33389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27.4 (13.3–52.5)</w:t>
            </w:r>
          </w:p>
        </w:tc>
        <w:tc>
          <w:tcPr>
            <w:tcW w:w="1430" w:type="dxa"/>
            <w:noWrap/>
            <w:vAlign w:val="center"/>
            <w:hideMark/>
          </w:tcPr>
          <w:p w14:paraId="68CCD0A1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0.317</w:t>
            </w:r>
          </w:p>
        </w:tc>
      </w:tr>
      <w:tr w:rsidR="000C00DB" w:rsidRPr="0085245C" w14:paraId="33F04E0E" w14:textId="77777777" w:rsidTr="00DE4A8D">
        <w:trPr>
          <w:trHeight w:val="309"/>
        </w:trPr>
        <w:tc>
          <w:tcPr>
            <w:tcW w:w="1150" w:type="dxa"/>
            <w:noWrap/>
          </w:tcPr>
          <w:p w14:paraId="26D1FE59" w14:textId="77777777" w:rsidR="000C00DB" w:rsidRPr="0085245C" w:rsidRDefault="000C00DB" w:rsidP="00DE4A8D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lang w:eastAsia="en-GB"/>
              </w:rPr>
              <w:t>IL1β</w:t>
            </w:r>
          </w:p>
        </w:tc>
        <w:tc>
          <w:tcPr>
            <w:tcW w:w="2867" w:type="dxa"/>
            <w:noWrap/>
            <w:vAlign w:val="bottom"/>
          </w:tcPr>
          <w:p w14:paraId="611765C3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195.7 (131.56–276.28)</w:t>
            </w:r>
          </w:p>
        </w:tc>
        <w:tc>
          <w:tcPr>
            <w:tcW w:w="2976" w:type="dxa"/>
            <w:noWrap/>
            <w:vAlign w:val="bottom"/>
          </w:tcPr>
          <w:p w14:paraId="59A7C3FA" w14:textId="77777777" w:rsidR="000C00DB" w:rsidRPr="0085245C" w:rsidRDefault="000C00DB" w:rsidP="00DE4A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131.6 (131.56–261.69)</w:t>
            </w:r>
          </w:p>
        </w:tc>
        <w:tc>
          <w:tcPr>
            <w:tcW w:w="1430" w:type="dxa"/>
            <w:noWrap/>
            <w:vAlign w:val="center"/>
          </w:tcPr>
          <w:p w14:paraId="14163B5E" w14:textId="77777777" w:rsidR="000C00DB" w:rsidRPr="0085245C" w:rsidRDefault="000C00DB" w:rsidP="00DE4A8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5245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0.134</w:t>
            </w:r>
          </w:p>
        </w:tc>
      </w:tr>
    </w:tbl>
    <w:p w14:paraId="423AB4A9" w14:textId="77777777" w:rsidR="0071716D" w:rsidRDefault="0071716D"/>
    <w:p w14:paraId="44DCE522" w14:textId="77777777" w:rsidR="0071716D" w:rsidRDefault="0071716D"/>
    <w:p w14:paraId="1D16F430" w14:textId="77777777" w:rsidR="0071716D" w:rsidRDefault="0071716D"/>
    <w:p w14:paraId="3EEBF6D2" w14:textId="77777777" w:rsidR="0071716D" w:rsidRDefault="0071716D"/>
    <w:p w14:paraId="33B8597B" w14:textId="77777777" w:rsidR="0071716D" w:rsidRDefault="0071716D"/>
    <w:p w14:paraId="359E3AFE" w14:textId="77777777" w:rsidR="0071716D" w:rsidRDefault="0071716D"/>
    <w:p w14:paraId="395FCCF8" w14:textId="77777777" w:rsidR="0071716D" w:rsidRDefault="0071716D"/>
    <w:p w14:paraId="6205AC7A" w14:textId="77777777" w:rsidR="0071716D" w:rsidRDefault="0071716D"/>
    <w:p w14:paraId="1367A852" w14:textId="77777777" w:rsidR="0071716D" w:rsidRDefault="0071716D"/>
    <w:p w14:paraId="2DF0F8F7" w14:textId="396B3335" w:rsidR="00414E62" w:rsidRPr="00D20FDA" w:rsidRDefault="00A51BB6" w:rsidP="00414E62">
      <w:pPr>
        <w:keepNext/>
        <w:spacing w:after="200" w:line="240" w:lineRule="auto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Supplementary </w:t>
      </w:r>
      <w:r w:rsidR="00414E62" w:rsidRPr="00D20FDA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Table </w:t>
      </w:r>
      <w:r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2</w:t>
      </w:r>
      <w:r w:rsidR="00414E62" w:rsidRPr="00D20FDA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: Adjusted geometric mean ratios (GMRs) and 95 % confidence intervals (CIs) for host determinants of IL15 and IL18 expression, stratified by </w:t>
      </w:r>
      <w:r w:rsidR="00414E62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OC</w:t>
      </w:r>
      <w:r w:rsidR="00414E62" w:rsidRPr="00414E62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 use</w:t>
      </w:r>
      <w:r w:rsidR="00414E62" w:rsidRPr="00D20FDA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.</w:t>
      </w:r>
    </w:p>
    <w:tbl>
      <w:tblPr>
        <w:tblStyle w:val="PlainTable23"/>
        <w:tblW w:w="8141" w:type="dxa"/>
        <w:tblLook w:val="04A0" w:firstRow="1" w:lastRow="0" w:firstColumn="1" w:lastColumn="0" w:noHBand="0" w:noVBand="1"/>
      </w:tblPr>
      <w:tblGrid>
        <w:gridCol w:w="1263"/>
        <w:gridCol w:w="2665"/>
        <w:gridCol w:w="1068"/>
        <w:gridCol w:w="888"/>
        <w:gridCol w:w="1420"/>
        <w:gridCol w:w="837"/>
      </w:tblGrid>
      <w:tr w:rsidR="00414E62" w:rsidRPr="00D20FDA" w14:paraId="585DDFDA" w14:textId="77777777" w:rsidTr="00DE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8BD4C1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Cytokine</w:t>
            </w:r>
          </w:p>
        </w:tc>
        <w:tc>
          <w:tcPr>
            <w:tcW w:w="0" w:type="auto"/>
            <w:hideMark/>
          </w:tcPr>
          <w:p w14:paraId="5F6DAC5B" w14:textId="77777777" w:rsidR="00414E62" w:rsidRPr="00D20FDA" w:rsidRDefault="00414E62" w:rsidP="00DE4A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Covariate</w:t>
            </w:r>
          </w:p>
        </w:tc>
        <w:tc>
          <w:tcPr>
            <w:tcW w:w="0" w:type="auto"/>
            <w:hideMark/>
          </w:tcPr>
          <w:p w14:paraId="0D79FA66" w14:textId="01F07E93" w:rsidR="00414E62" w:rsidRPr="00D20FDA" w:rsidRDefault="00A51BB6" w:rsidP="00DE4A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OC </w:t>
            </w:r>
            <w:r w:rsidR="00414E62" w:rsidRPr="00D20FDA">
              <w:rPr>
                <w:rFonts w:ascii="Times New Roman" w:eastAsia="Calibri" w:hAnsi="Times New Roman" w:cs="Times New Roman"/>
              </w:rPr>
              <w:t>use</w:t>
            </w:r>
          </w:p>
        </w:tc>
        <w:tc>
          <w:tcPr>
            <w:tcW w:w="0" w:type="auto"/>
            <w:hideMark/>
          </w:tcPr>
          <w:p w14:paraId="1B87DEA4" w14:textId="77777777" w:rsidR="00414E62" w:rsidRPr="00D20FDA" w:rsidRDefault="00414E62" w:rsidP="00DE4A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GMR</w:t>
            </w:r>
          </w:p>
        </w:tc>
        <w:tc>
          <w:tcPr>
            <w:tcW w:w="0" w:type="auto"/>
            <w:hideMark/>
          </w:tcPr>
          <w:p w14:paraId="46750D46" w14:textId="77777777" w:rsidR="00414E62" w:rsidRPr="00D20FDA" w:rsidRDefault="00414E62" w:rsidP="00DE4A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95% CI</w:t>
            </w:r>
          </w:p>
        </w:tc>
        <w:tc>
          <w:tcPr>
            <w:tcW w:w="0" w:type="auto"/>
            <w:hideMark/>
          </w:tcPr>
          <w:p w14:paraId="138B0C27" w14:textId="77777777" w:rsidR="00414E62" w:rsidRPr="00D20FDA" w:rsidRDefault="00414E62" w:rsidP="00DE4A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FDR</w:t>
            </w:r>
          </w:p>
        </w:tc>
      </w:tr>
      <w:tr w:rsidR="00414E62" w:rsidRPr="00D20FDA" w14:paraId="5541D8F0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24618411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IL15</w:t>
            </w:r>
          </w:p>
        </w:tc>
        <w:tc>
          <w:tcPr>
            <w:tcW w:w="0" w:type="auto"/>
            <w:hideMark/>
          </w:tcPr>
          <w:p w14:paraId="4C1439CC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Age (per SD)</w:t>
            </w:r>
          </w:p>
        </w:tc>
        <w:tc>
          <w:tcPr>
            <w:tcW w:w="0" w:type="auto"/>
            <w:hideMark/>
          </w:tcPr>
          <w:p w14:paraId="3EFA14BC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1AFA5108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0.89</w:t>
            </w:r>
          </w:p>
        </w:tc>
        <w:tc>
          <w:tcPr>
            <w:tcW w:w="0" w:type="auto"/>
            <w:hideMark/>
          </w:tcPr>
          <w:p w14:paraId="1003667E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0.73 – 1.09</w:t>
            </w:r>
          </w:p>
        </w:tc>
        <w:tc>
          <w:tcPr>
            <w:tcW w:w="0" w:type="auto"/>
            <w:hideMark/>
          </w:tcPr>
          <w:p w14:paraId="6D7FA74B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0.25</w:t>
            </w:r>
          </w:p>
        </w:tc>
      </w:tr>
      <w:tr w:rsidR="00414E62" w:rsidRPr="00D20FDA" w14:paraId="253338F6" w14:textId="77777777" w:rsidTr="00DE4A8D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A2C5038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0E56CC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24C3E0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737B3446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0.95</w:t>
            </w:r>
          </w:p>
        </w:tc>
        <w:tc>
          <w:tcPr>
            <w:tcW w:w="0" w:type="auto"/>
            <w:hideMark/>
          </w:tcPr>
          <w:p w14:paraId="589161B5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0.84 – 1.09</w:t>
            </w:r>
          </w:p>
        </w:tc>
        <w:tc>
          <w:tcPr>
            <w:tcW w:w="0" w:type="auto"/>
            <w:hideMark/>
          </w:tcPr>
          <w:p w14:paraId="5C5E3565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0.46</w:t>
            </w:r>
          </w:p>
        </w:tc>
      </w:tr>
      <w:tr w:rsidR="00414E62" w:rsidRPr="00D20FDA" w14:paraId="6064FD40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91D03F8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2E0954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CD4⁺ (per SD)</w:t>
            </w:r>
          </w:p>
        </w:tc>
        <w:tc>
          <w:tcPr>
            <w:tcW w:w="0" w:type="auto"/>
            <w:hideMark/>
          </w:tcPr>
          <w:p w14:paraId="662892E3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3D97F139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0.89</w:t>
            </w:r>
          </w:p>
        </w:tc>
        <w:tc>
          <w:tcPr>
            <w:tcW w:w="0" w:type="auto"/>
            <w:hideMark/>
          </w:tcPr>
          <w:p w14:paraId="090DDA9F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0.77 – 1.02</w:t>
            </w:r>
          </w:p>
        </w:tc>
        <w:tc>
          <w:tcPr>
            <w:tcW w:w="0" w:type="auto"/>
            <w:hideMark/>
          </w:tcPr>
          <w:p w14:paraId="7388C11A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0.14</w:t>
            </w:r>
          </w:p>
        </w:tc>
      </w:tr>
      <w:tr w:rsidR="00414E62" w:rsidRPr="00D20FDA" w14:paraId="35B6BCB7" w14:textId="77777777" w:rsidTr="00DE4A8D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D54755E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C2746F4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D9D423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54ABFFDB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0.91</w:t>
            </w:r>
          </w:p>
        </w:tc>
        <w:tc>
          <w:tcPr>
            <w:tcW w:w="0" w:type="auto"/>
            <w:hideMark/>
          </w:tcPr>
          <w:p w14:paraId="658356CA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0.82 – 1.02</w:t>
            </w:r>
          </w:p>
        </w:tc>
        <w:tc>
          <w:tcPr>
            <w:tcW w:w="0" w:type="auto"/>
            <w:hideMark/>
          </w:tcPr>
          <w:p w14:paraId="7AA5623D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0.09</w:t>
            </w:r>
          </w:p>
        </w:tc>
      </w:tr>
      <w:tr w:rsidR="00414E62" w:rsidRPr="00D20FDA" w14:paraId="41E861E2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E728A61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33732B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ART duration (per SD)</w:t>
            </w:r>
          </w:p>
        </w:tc>
        <w:tc>
          <w:tcPr>
            <w:tcW w:w="0" w:type="auto"/>
            <w:hideMark/>
          </w:tcPr>
          <w:p w14:paraId="0FD620DA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24B6F1B6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1.08</w:t>
            </w:r>
          </w:p>
        </w:tc>
        <w:tc>
          <w:tcPr>
            <w:tcW w:w="0" w:type="auto"/>
            <w:hideMark/>
          </w:tcPr>
          <w:p w14:paraId="19639488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0.89 – 1.32</w:t>
            </w:r>
          </w:p>
        </w:tc>
        <w:tc>
          <w:tcPr>
            <w:tcW w:w="0" w:type="auto"/>
            <w:hideMark/>
          </w:tcPr>
          <w:p w14:paraId="1C45EED7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0.42</w:t>
            </w:r>
          </w:p>
        </w:tc>
      </w:tr>
      <w:tr w:rsidR="00414E62" w:rsidRPr="00D20FDA" w14:paraId="4BE19D10" w14:textId="77777777" w:rsidTr="00DE4A8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AFFE249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98D36D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2F3CC53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7DF249D1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0.98</w:t>
            </w:r>
          </w:p>
        </w:tc>
        <w:tc>
          <w:tcPr>
            <w:tcW w:w="0" w:type="auto"/>
            <w:hideMark/>
          </w:tcPr>
          <w:p w14:paraId="5306C392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0.88 – 1.10</w:t>
            </w:r>
          </w:p>
        </w:tc>
        <w:tc>
          <w:tcPr>
            <w:tcW w:w="0" w:type="auto"/>
            <w:hideMark/>
          </w:tcPr>
          <w:p w14:paraId="4589A090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0.73</w:t>
            </w:r>
          </w:p>
        </w:tc>
      </w:tr>
      <w:tr w:rsidR="00414E62" w:rsidRPr="00D20FDA" w14:paraId="5D505B3F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953461B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B544BC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Male vs Female</w:t>
            </w:r>
          </w:p>
        </w:tc>
        <w:tc>
          <w:tcPr>
            <w:tcW w:w="0" w:type="auto"/>
            <w:hideMark/>
          </w:tcPr>
          <w:p w14:paraId="171AD2B7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7B12780A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1.07</w:t>
            </w:r>
          </w:p>
        </w:tc>
        <w:tc>
          <w:tcPr>
            <w:tcW w:w="0" w:type="auto"/>
            <w:hideMark/>
          </w:tcPr>
          <w:p w14:paraId="0E94155E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0.81 – 1.42</w:t>
            </w:r>
          </w:p>
        </w:tc>
        <w:tc>
          <w:tcPr>
            <w:tcW w:w="0" w:type="auto"/>
            <w:hideMark/>
          </w:tcPr>
          <w:p w14:paraId="620462D4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0.78</w:t>
            </w:r>
          </w:p>
        </w:tc>
      </w:tr>
      <w:tr w:rsidR="00414E62" w:rsidRPr="00D20FDA" w14:paraId="58AB7813" w14:textId="77777777" w:rsidTr="00DE4A8D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EC95FDE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E6FBBA3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7E3CF2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  <w:b/>
                <w:bCs/>
              </w:rPr>
              <w:t>Yes</w:t>
            </w:r>
          </w:p>
        </w:tc>
        <w:tc>
          <w:tcPr>
            <w:tcW w:w="0" w:type="auto"/>
            <w:hideMark/>
          </w:tcPr>
          <w:p w14:paraId="08F4FCDD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  <w:b/>
                <w:bCs/>
              </w:rPr>
              <w:t>1.30</w:t>
            </w:r>
          </w:p>
        </w:tc>
        <w:tc>
          <w:tcPr>
            <w:tcW w:w="0" w:type="auto"/>
            <w:hideMark/>
          </w:tcPr>
          <w:p w14:paraId="399561CF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  <w:b/>
                <w:bCs/>
              </w:rPr>
              <w:t>1.00 – 1.67</w:t>
            </w:r>
          </w:p>
        </w:tc>
        <w:tc>
          <w:tcPr>
            <w:tcW w:w="0" w:type="auto"/>
            <w:hideMark/>
          </w:tcPr>
          <w:p w14:paraId="32D60C87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  <w:b/>
                <w:bCs/>
              </w:rPr>
              <w:t>0.095</w:t>
            </w:r>
          </w:p>
        </w:tc>
      </w:tr>
      <w:tr w:rsidR="00414E62" w:rsidRPr="00D20FDA" w14:paraId="50B70690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452A535C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IL18</w:t>
            </w:r>
          </w:p>
        </w:tc>
        <w:tc>
          <w:tcPr>
            <w:tcW w:w="0" w:type="auto"/>
            <w:hideMark/>
          </w:tcPr>
          <w:p w14:paraId="03CCBDD4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Age (per SD)</w:t>
            </w:r>
          </w:p>
        </w:tc>
        <w:tc>
          <w:tcPr>
            <w:tcW w:w="0" w:type="auto"/>
            <w:hideMark/>
          </w:tcPr>
          <w:p w14:paraId="609B137A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384728A1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0.82</w:t>
            </w:r>
          </w:p>
        </w:tc>
        <w:tc>
          <w:tcPr>
            <w:tcW w:w="0" w:type="auto"/>
            <w:hideMark/>
          </w:tcPr>
          <w:p w14:paraId="1CEE8541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0.63 – 1.07</w:t>
            </w:r>
          </w:p>
        </w:tc>
        <w:tc>
          <w:tcPr>
            <w:tcW w:w="0" w:type="auto"/>
            <w:hideMark/>
          </w:tcPr>
          <w:p w14:paraId="057ABD26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0.25</w:t>
            </w:r>
          </w:p>
        </w:tc>
      </w:tr>
      <w:tr w:rsidR="00414E62" w:rsidRPr="00D20FDA" w14:paraId="6F0DFE3B" w14:textId="77777777" w:rsidTr="00DE4A8D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8839F27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7D50AC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E8C7E1F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2ECF4879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0.84</w:t>
            </w:r>
          </w:p>
        </w:tc>
        <w:tc>
          <w:tcPr>
            <w:tcW w:w="0" w:type="auto"/>
            <w:hideMark/>
          </w:tcPr>
          <w:p w14:paraId="611C224C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0.71 – 1.01</w:t>
            </w:r>
          </w:p>
        </w:tc>
        <w:tc>
          <w:tcPr>
            <w:tcW w:w="0" w:type="auto"/>
            <w:hideMark/>
          </w:tcPr>
          <w:p w14:paraId="0F5C9D5F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0.11</w:t>
            </w:r>
          </w:p>
        </w:tc>
      </w:tr>
      <w:tr w:rsidR="00414E62" w:rsidRPr="00D20FDA" w14:paraId="4FB4F5C7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6DF0A88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A3C8DE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CD4⁺ (per SD)</w:t>
            </w:r>
          </w:p>
        </w:tc>
        <w:tc>
          <w:tcPr>
            <w:tcW w:w="0" w:type="auto"/>
            <w:hideMark/>
          </w:tcPr>
          <w:p w14:paraId="675DAEBC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10054415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0.87</w:t>
            </w:r>
          </w:p>
        </w:tc>
        <w:tc>
          <w:tcPr>
            <w:tcW w:w="0" w:type="auto"/>
            <w:hideMark/>
          </w:tcPr>
          <w:p w14:paraId="35118EAE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0.73 – 1.05</w:t>
            </w:r>
          </w:p>
        </w:tc>
        <w:tc>
          <w:tcPr>
            <w:tcW w:w="0" w:type="auto"/>
            <w:hideMark/>
          </w:tcPr>
          <w:p w14:paraId="7D9B73C3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0.14</w:t>
            </w:r>
          </w:p>
        </w:tc>
      </w:tr>
      <w:tr w:rsidR="00414E62" w:rsidRPr="00D20FDA" w14:paraId="3BE10BAC" w14:textId="77777777" w:rsidTr="00DE4A8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C45A988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785C93B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85BBF7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0F88E347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0.88</w:t>
            </w:r>
          </w:p>
        </w:tc>
        <w:tc>
          <w:tcPr>
            <w:tcW w:w="0" w:type="auto"/>
            <w:hideMark/>
          </w:tcPr>
          <w:p w14:paraId="1183C7AE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0.76 – 1.01</w:t>
            </w:r>
          </w:p>
        </w:tc>
        <w:tc>
          <w:tcPr>
            <w:tcW w:w="0" w:type="auto"/>
            <w:hideMark/>
          </w:tcPr>
          <w:p w14:paraId="07900A1F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0.09</w:t>
            </w:r>
          </w:p>
        </w:tc>
      </w:tr>
      <w:tr w:rsidR="00414E62" w:rsidRPr="00D20FDA" w14:paraId="181BBA89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389991B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C36F90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ART duration (per SD)</w:t>
            </w:r>
          </w:p>
        </w:tc>
        <w:tc>
          <w:tcPr>
            <w:tcW w:w="0" w:type="auto"/>
            <w:hideMark/>
          </w:tcPr>
          <w:p w14:paraId="349B971E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50012F64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1.16</w:t>
            </w:r>
          </w:p>
        </w:tc>
        <w:tc>
          <w:tcPr>
            <w:tcW w:w="0" w:type="auto"/>
            <w:hideMark/>
          </w:tcPr>
          <w:p w14:paraId="5883F2D5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0.89 – 1.50</w:t>
            </w:r>
          </w:p>
        </w:tc>
        <w:tc>
          <w:tcPr>
            <w:tcW w:w="0" w:type="auto"/>
            <w:hideMark/>
          </w:tcPr>
          <w:p w14:paraId="5907B79C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0.42</w:t>
            </w:r>
          </w:p>
        </w:tc>
      </w:tr>
      <w:tr w:rsidR="00414E62" w:rsidRPr="00D20FDA" w14:paraId="42D69FDF" w14:textId="77777777" w:rsidTr="00DE4A8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ACFCB98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C27E68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781CBF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6AF3915E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1.11</w:t>
            </w:r>
          </w:p>
        </w:tc>
        <w:tc>
          <w:tcPr>
            <w:tcW w:w="0" w:type="auto"/>
            <w:hideMark/>
          </w:tcPr>
          <w:p w14:paraId="1D1CB604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0.96 – 1.30</w:t>
            </w:r>
          </w:p>
        </w:tc>
        <w:tc>
          <w:tcPr>
            <w:tcW w:w="0" w:type="auto"/>
            <w:hideMark/>
          </w:tcPr>
          <w:p w14:paraId="717F7C76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0.32</w:t>
            </w:r>
          </w:p>
        </w:tc>
      </w:tr>
      <w:tr w:rsidR="00414E62" w:rsidRPr="00D20FDA" w14:paraId="150DE0F3" w14:textId="77777777" w:rsidTr="00DE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EC00228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1F91B2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Male vs Female</w:t>
            </w:r>
          </w:p>
        </w:tc>
        <w:tc>
          <w:tcPr>
            <w:tcW w:w="0" w:type="auto"/>
            <w:hideMark/>
          </w:tcPr>
          <w:p w14:paraId="41253959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4C15E373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0.95</w:t>
            </w:r>
          </w:p>
        </w:tc>
        <w:tc>
          <w:tcPr>
            <w:tcW w:w="0" w:type="auto"/>
            <w:hideMark/>
          </w:tcPr>
          <w:p w14:paraId="7EC37DA1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0.66 – 1.37</w:t>
            </w:r>
          </w:p>
        </w:tc>
        <w:tc>
          <w:tcPr>
            <w:tcW w:w="0" w:type="auto"/>
            <w:hideMark/>
          </w:tcPr>
          <w:p w14:paraId="2CB774F0" w14:textId="77777777" w:rsidR="00414E62" w:rsidRPr="00D20FDA" w:rsidRDefault="00414E62" w:rsidP="00DE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0.78</w:t>
            </w:r>
          </w:p>
        </w:tc>
      </w:tr>
      <w:tr w:rsidR="00414E62" w:rsidRPr="00D20FDA" w14:paraId="5F0FD27A" w14:textId="77777777" w:rsidTr="00DE4A8D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07B81E0" w14:textId="77777777" w:rsidR="00414E62" w:rsidRPr="00D20FDA" w:rsidRDefault="00414E62" w:rsidP="00DE4A8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D323FAC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C18664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4A4DB386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1.30</w:t>
            </w:r>
          </w:p>
        </w:tc>
        <w:tc>
          <w:tcPr>
            <w:tcW w:w="0" w:type="auto"/>
            <w:hideMark/>
          </w:tcPr>
          <w:p w14:paraId="21ECE5A3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0.92 – 1.83</w:t>
            </w:r>
          </w:p>
        </w:tc>
        <w:tc>
          <w:tcPr>
            <w:tcW w:w="0" w:type="auto"/>
            <w:hideMark/>
          </w:tcPr>
          <w:p w14:paraId="18325C68" w14:textId="77777777" w:rsidR="00414E62" w:rsidRPr="00D20FDA" w:rsidRDefault="00414E62" w:rsidP="00DE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0FDA">
              <w:rPr>
                <w:rFonts w:ascii="Times New Roman" w:eastAsia="Calibri" w:hAnsi="Times New Roman" w:cs="Times New Roman"/>
              </w:rPr>
              <w:t>0.14</w:t>
            </w:r>
          </w:p>
        </w:tc>
      </w:tr>
    </w:tbl>
    <w:p w14:paraId="7D0A8435" w14:textId="77777777" w:rsidR="00414E62" w:rsidRPr="00D20FDA" w:rsidRDefault="00414E62" w:rsidP="00414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787EC52" w14:textId="77777777" w:rsidR="0071716D" w:rsidRDefault="0071716D"/>
    <w:p w14:paraId="42D2132A" w14:textId="77777777" w:rsidR="0071716D" w:rsidRDefault="0071716D"/>
    <w:p w14:paraId="03F6B2B5" w14:textId="77777777" w:rsidR="0071716D" w:rsidRDefault="0071716D"/>
    <w:p w14:paraId="6D9396C2" w14:textId="77777777" w:rsidR="0071716D" w:rsidRDefault="0071716D"/>
    <w:p w14:paraId="1FE57E88" w14:textId="63D04129" w:rsidR="0071716D" w:rsidRDefault="00414E62">
      <w:r w:rsidRPr="00694794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DDB1D81" wp14:editId="5F537DC6">
            <wp:simplePos x="0" y="0"/>
            <wp:positionH relativeFrom="margin">
              <wp:posOffset>461645</wp:posOffset>
            </wp:positionH>
            <wp:positionV relativeFrom="paragraph">
              <wp:posOffset>288925</wp:posOffset>
            </wp:positionV>
            <wp:extent cx="5066030" cy="7599680"/>
            <wp:effectExtent l="0" t="0" r="1270" b="1270"/>
            <wp:wrapSquare wrapText="bothSides"/>
            <wp:docPr id="593385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38523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030" cy="759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039E2" w14:textId="22D86CBD" w:rsidR="0071716D" w:rsidRDefault="0071716D"/>
    <w:p w14:paraId="6DA62E61" w14:textId="09177694" w:rsidR="0071716D" w:rsidRDefault="0071716D"/>
    <w:p w14:paraId="24158187" w14:textId="77777777" w:rsidR="0071716D" w:rsidRDefault="0071716D"/>
    <w:p w14:paraId="2487A011" w14:textId="77777777" w:rsidR="000C00DB" w:rsidRDefault="000C00DB"/>
    <w:p w14:paraId="0A74B34A" w14:textId="4AED9D35" w:rsidR="00DC2314" w:rsidRDefault="00414E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D7694C" wp14:editId="2BA5B4B2">
                <wp:simplePos x="0" y="0"/>
                <wp:positionH relativeFrom="column">
                  <wp:posOffset>1005109</wp:posOffset>
                </wp:positionH>
                <wp:positionV relativeFrom="paragraph">
                  <wp:posOffset>6448425</wp:posOffset>
                </wp:positionV>
                <wp:extent cx="4140200" cy="310515"/>
                <wp:effectExtent l="0" t="0" r="1270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69E23" w14:textId="77777777" w:rsidR="00414E62" w:rsidRPr="00D16F43" w:rsidRDefault="00414E62" w:rsidP="00414E6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D16F4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Supplementary Figure 1: Participant flow diagram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769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15pt;margin-top:507.75pt;width:326pt;height:24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">
                <v:textbox>
                  <w:txbxContent>
                    <w:p w14:paraId="62569E23" w14:textId="77777777" w:rsidR="00414E62" w:rsidRPr="00D16F43" w:rsidRDefault="00414E62" w:rsidP="00414E62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D16F43">
                        <w:rPr>
                          <w:rFonts w:ascii="Times New Roman" w:hAnsi="Times New Roman" w:cs="Times New Roman"/>
                          <w:b/>
                          <w:bCs/>
                        </w:rPr>
                        <w:t>Supplementary Figure 1: Participant flow diagram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C231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ACC7F" w14:textId="77777777" w:rsidR="00475AA7" w:rsidRDefault="00475AA7" w:rsidP="00D16F43">
      <w:pPr>
        <w:spacing w:after="0" w:line="240" w:lineRule="auto"/>
      </w:pPr>
      <w:r>
        <w:separator/>
      </w:r>
    </w:p>
  </w:endnote>
  <w:endnote w:type="continuationSeparator" w:id="0">
    <w:p w14:paraId="79F68796" w14:textId="77777777" w:rsidR="00475AA7" w:rsidRDefault="00475AA7" w:rsidP="00D16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266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E2634" w14:textId="08F514F4" w:rsidR="00D16F43" w:rsidRDefault="00D16F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957E43" w14:textId="77777777" w:rsidR="00D16F43" w:rsidRDefault="00D16F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C620" w14:textId="77777777" w:rsidR="00475AA7" w:rsidRDefault="00475AA7" w:rsidP="00D16F43">
      <w:pPr>
        <w:spacing w:after="0" w:line="240" w:lineRule="auto"/>
      </w:pPr>
      <w:r>
        <w:separator/>
      </w:r>
    </w:p>
  </w:footnote>
  <w:footnote w:type="continuationSeparator" w:id="0">
    <w:p w14:paraId="4AC65662" w14:textId="77777777" w:rsidR="00475AA7" w:rsidRDefault="00475AA7" w:rsidP="00D16F43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rosoft">
    <w15:presenceInfo w15:providerId="Windows Live" w15:userId="7c6e1bbf7998ff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19"/>
    <w:rsid w:val="000C00DB"/>
    <w:rsid w:val="00414E62"/>
    <w:rsid w:val="00475AA7"/>
    <w:rsid w:val="0071716D"/>
    <w:rsid w:val="00852433"/>
    <w:rsid w:val="00907EA6"/>
    <w:rsid w:val="00927F8D"/>
    <w:rsid w:val="00A51BB6"/>
    <w:rsid w:val="00B20A3A"/>
    <w:rsid w:val="00C32B19"/>
    <w:rsid w:val="00CD1A81"/>
    <w:rsid w:val="00D16F43"/>
    <w:rsid w:val="00DC2314"/>
    <w:rsid w:val="00F7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7F26A"/>
  <w15:chartTrackingRefBased/>
  <w15:docId w15:val="{B9320531-28CC-4335-A5B2-FA30AB2D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0D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B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B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B1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B1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B1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B1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B1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B1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B1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B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B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B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B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B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B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B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B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B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B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B1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B1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B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B1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B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B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B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B1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6F43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16F43"/>
  </w:style>
  <w:style w:type="paragraph" w:styleId="Footer">
    <w:name w:val="footer"/>
    <w:basedOn w:val="Normal"/>
    <w:link w:val="FooterChar"/>
    <w:uiPriority w:val="99"/>
    <w:unhideWhenUsed/>
    <w:rsid w:val="00D16F43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16F43"/>
  </w:style>
  <w:style w:type="table" w:customStyle="1" w:styleId="TableGrid3">
    <w:name w:val="Table Grid3"/>
    <w:basedOn w:val="TableNormal"/>
    <w:next w:val="TableGrid"/>
    <w:uiPriority w:val="39"/>
    <w:rsid w:val="000C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C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3">
    <w:name w:val="Plain Table 23"/>
    <w:basedOn w:val="TableNormal"/>
    <w:next w:val="PlainTable2"/>
    <w:uiPriority w:val="42"/>
    <w:rsid w:val="00414E62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414E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Obondo</dc:creator>
  <cp:keywords/>
  <dc:description/>
  <cp:lastModifiedBy>James Obondo</cp:lastModifiedBy>
  <cp:revision>2</cp:revision>
  <dcterms:created xsi:type="dcterms:W3CDTF">2026-06-04T22:35:00Z</dcterms:created>
  <dcterms:modified xsi:type="dcterms:W3CDTF">2026-06-04T22:35:00Z</dcterms:modified>
</cp:coreProperties>
</file>