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2B2" w:rsidRDefault="004342B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CE1732" w:rsidRDefault="00CE1732" w:rsidP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  <w:r>
        <w:rPr>
          <w:rFonts w:ascii="Tahoma"/>
          <w:sz w:val="18"/>
        </w:rPr>
        <w:t xml:space="preserve">Table S1. Difference of </w:t>
      </w:r>
      <w:proofErr w:type="spellStart"/>
      <w:r>
        <w:rPr>
          <w:rFonts w:ascii="Tahoma"/>
          <w:sz w:val="18"/>
        </w:rPr>
        <w:t>DNAm</w:t>
      </w:r>
      <w:proofErr w:type="spellEnd"/>
      <w:r>
        <w:rPr>
          <w:rFonts w:ascii="Tahoma"/>
          <w:sz w:val="18"/>
        </w:rPr>
        <w:t xml:space="preserve"> age and </w:t>
      </w:r>
      <w:proofErr w:type="spellStart"/>
      <w:r>
        <w:rPr>
          <w:rFonts w:ascii="Tahoma"/>
          <w:sz w:val="18"/>
        </w:rPr>
        <w:t>DNAm</w:t>
      </w:r>
      <w:proofErr w:type="spellEnd"/>
      <w:ins w:id="0" w:author="Curt Balch" w:date="2020-05-29T21:23:00Z">
        <w:r w:rsidR="001574C0">
          <w:rPr>
            <w:rFonts w:ascii="Tahoma"/>
            <w:sz w:val="18"/>
          </w:rPr>
          <w:t>-</w:t>
        </w:r>
      </w:ins>
      <w:del w:id="1" w:author="Curt Balch" w:date="2020-05-29T21:23:00Z">
        <w:r w:rsidDel="001574C0">
          <w:rPr>
            <w:rFonts w:ascii="Tahoma"/>
            <w:sz w:val="18"/>
          </w:rPr>
          <w:delText xml:space="preserve"> </w:delText>
        </w:r>
      </w:del>
      <w:r>
        <w:rPr>
          <w:rFonts w:ascii="Tahoma"/>
          <w:sz w:val="18"/>
        </w:rPr>
        <w:t xml:space="preserve">based protein estimators between </w:t>
      </w:r>
      <w:proofErr w:type="spellStart"/>
      <w:r>
        <w:rPr>
          <w:rFonts w:ascii="Tahoma"/>
          <w:sz w:val="18"/>
        </w:rPr>
        <w:t>MetS</w:t>
      </w:r>
      <w:proofErr w:type="spellEnd"/>
      <w:r>
        <w:rPr>
          <w:rFonts w:ascii="Tahoma"/>
          <w:sz w:val="18"/>
        </w:rPr>
        <w:t xml:space="preserve"> and control groups.</w:t>
      </w:r>
    </w:p>
    <w:tbl>
      <w:tblPr>
        <w:tblOverlap w:val="never"/>
        <w:tblW w:w="8425" w:type="dxa"/>
        <w:tblInd w:w="102" w:type="dxa"/>
        <w:tblBorders>
          <w:top w:val="single" w:sz="4" w:space="0" w:color="auto"/>
          <w:bottom w:val="single" w:sz="4" w:space="0" w:color="auto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244"/>
        <w:gridCol w:w="2441"/>
        <w:gridCol w:w="2492"/>
        <w:gridCol w:w="1248"/>
      </w:tblGrid>
      <w:tr w:rsidR="00CE1732" w:rsidTr="00CE1732">
        <w:trPr>
          <w:trHeight w:val="557"/>
        </w:trPr>
        <w:tc>
          <w:tcPr>
            <w:tcW w:w="2244" w:type="dxa"/>
            <w:tcBorders>
              <w:bottom w:val="single" w:sz="4" w:space="0" w:color="auto"/>
            </w:tcBorders>
            <w:vAlign w:val="center"/>
          </w:tcPr>
          <w:p w:rsidR="00CE1732" w:rsidRDefault="00CE1732" w:rsidP="00934DDE">
            <w:pPr>
              <w:spacing w:after="0" w:line="240" w:lineRule="auto"/>
            </w:pPr>
          </w:p>
        </w:tc>
        <w:tc>
          <w:tcPr>
            <w:tcW w:w="2441" w:type="dxa"/>
            <w:tcBorders>
              <w:bottom w:val="single" w:sz="4" w:space="0" w:color="auto"/>
            </w:tcBorders>
            <w:vAlign w:val="center"/>
          </w:tcPr>
          <w:p w:rsidR="00CE1732" w:rsidRDefault="00CE1732" w:rsidP="00934DDE">
            <w:pPr>
              <w:wordWrap/>
              <w:spacing w:after="0" w:line="240" w:lineRule="auto"/>
              <w:jc w:val="left"/>
            </w:pPr>
            <w:proofErr w:type="gramStart"/>
            <w:r>
              <w:rPr>
                <w:rFonts w:ascii="Tahoma"/>
                <w:sz w:val="18"/>
              </w:rPr>
              <w:t>middle</w:t>
            </w:r>
            <w:proofErr w:type="gramEnd"/>
            <w:r>
              <w:rPr>
                <w:rFonts w:ascii="Tahoma"/>
                <w:sz w:val="18"/>
              </w:rPr>
              <w:t xml:space="preserve">-aged group </w:t>
            </w:r>
          </w:p>
          <w:p w:rsidR="00CE1732" w:rsidRDefault="00CE1732" w:rsidP="00934DDE">
            <w:pPr>
              <w:wordWrap/>
              <w:spacing w:after="0" w:line="240" w:lineRule="auto"/>
              <w:jc w:val="left"/>
            </w:pPr>
            <w:r>
              <w:rPr>
                <w:rFonts w:ascii="Tahoma"/>
                <w:sz w:val="18"/>
              </w:rPr>
              <w:t>(&lt;60 years, n=163)</w:t>
            </w:r>
          </w:p>
        </w:tc>
        <w:tc>
          <w:tcPr>
            <w:tcW w:w="2492" w:type="dxa"/>
            <w:tcBorders>
              <w:bottom w:val="single" w:sz="4" w:space="0" w:color="auto"/>
            </w:tcBorders>
            <w:vAlign w:val="center"/>
          </w:tcPr>
          <w:p w:rsidR="00CE1732" w:rsidRDefault="00CE1732" w:rsidP="00934DDE">
            <w:pPr>
              <w:spacing w:after="0" w:line="240" w:lineRule="auto"/>
            </w:pPr>
            <w:proofErr w:type="spellStart"/>
            <w:r>
              <w:rPr>
                <w:rFonts w:ascii="Tahoma"/>
                <w:sz w:val="16"/>
              </w:rPr>
              <w:t>Eldery</w:t>
            </w:r>
            <w:proofErr w:type="spellEnd"/>
            <w:r>
              <w:rPr>
                <w:rFonts w:ascii="Tahoma"/>
                <w:sz w:val="16"/>
              </w:rPr>
              <w:t xml:space="preserve"> group</w:t>
            </w:r>
            <w:r>
              <w:rPr>
                <w:rFonts w:ascii="Tahoma"/>
                <w:sz w:val="18"/>
              </w:rPr>
              <w:t xml:space="preserve"> </w:t>
            </w:r>
          </w:p>
          <w:p w:rsidR="00CE1732" w:rsidRDefault="00CE1732" w:rsidP="00934DDE">
            <w:pPr>
              <w:spacing w:after="0" w:line="240" w:lineRule="auto"/>
            </w:pPr>
            <w:r>
              <w:rPr>
                <w:rFonts w:ascii="Tahoma"/>
                <w:sz w:val="18"/>
              </w:rPr>
              <w:t>(</w:t>
            </w:r>
            <w:r>
              <w:rPr>
                <w:rFonts w:ascii="Tahoma"/>
                <w:sz w:val="18"/>
              </w:rPr>
              <w:t>≥</w:t>
            </w:r>
            <w:r>
              <w:rPr>
                <w:rFonts w:ascii="Tahoma"/>
                <w:sz w:val="18"/>
              </w:rPr>
              <w:t>60 years, n=186)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i/>
                <w:sz w:val="16"/>
              </w:rPr>
              <w:t>P value</w:t>
            </w:r>
          </w:p>
        </w:tc>
      </w:tr>
      <w:tr w:rsidR="00CE1732" w:rsidRPr="00242A3D" w:rsidTr="00CE1732">
        <w:trPr>
          <w:trHeight w:hRule="exact" w:val="294"/>
        </w:trPr>
        <w:tc>
          <w:tcPr>
            <w:tcW w:w="2244" w:type="dxa"/>
            <w:tcBorders>
              <w:top w:val="single" w:sz="4" w:space="0" w:color="auto"/>
              <w:bottom w:val="nil"/>
            </w:tcBorders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Female</w:t>
            </w:r>
          </w:p>
        </w:tc>
        <w:tc>
          <w:tcPr>
            <w:tcW w:w="2441" w:type="dxa"/>
            <w:tcBorders>
              <w:top w:val="single" w:sz="4" w:space="0" w:color="auto"/>
              <w:bottom w:val="nil"/>
            </w:tcBorders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70 (42.94)</w:t>
            </w:r>
          </w:p>
        </w:tc>
        <w:tc>
          <w:tcPr>
            <w:tcW w:w="2492" w:type="dxa"/>
            <w:tcBorders>
              <w:top w:val="single" w:sz="4" w:space="0" w:color="auto"/>
              <w:bottom w:val="nil"/>
            </w:tcBorders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102(54.83)</w:t>
            </w:r>
          </w:p>
        </w:tc>
        <w:tc>
          <w:tcPr>
            <w:tcW w:w="1248" w:type="dxa"/>
            <w:tcBorders>
              <w:top w:val="single" w:sz="4" w:space="0" w:color="auto"/>
              <w:bottom w:val="nil"/>
            </w:tcBorders>
            <w:vAlign w:val="center"/>
          </w:tcPr>
          <w:p w:rsidR="00CE1732" w:rsidRPr="00242A3D" w:rsidRDefault="00242A3D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ahoma" w:hAnsi="Tahoma" w:cs="Tahoma"/>
                <w:sz w:val="16"/>
                <w:szCs w:val="16"/>
              </w:rPr>
            </w:pPr>
            <w:r w:rsidRPr="00242A3D">
              <w:rPr>
                <w:rFonts w:ascii="Tahoma" w:hAnsi="Tahoma" w:cs="Tahoma"/>
                <w:sz w:val="16"/>
                <w:szCs w:val="16"/>
              </w:rPr>
              <w:t xml:space="preserve">       </w:t>
            </w:r>
            <w:r>
              <w:rPr>
                <w:rFonts w:ascii="Tahoma" w:hAnsi="Tahoma" w:cs="Tahoma"/>
                <w:sz w:val="16"/>
                <w:szCs w:val="16"/>
              </w:rPr>
              <w:t xml:space="preserve">  </w:t>
            </w:r>
            <w:r w:rsidRPr="00242A3D">
              <w:rPr>
                <w:rFonts w:ascii="Tahoma" w:hAnsi="Tahoma" w:cs="Tahoma"/>
                <w:sz w:val="16"/>
                <w:szCs w:val="16"/>
              </w:rPr>
              <w:t>0.03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tcBorders>
              <w:top w:val="nil"/>
              <w:bottom w:val="nil"/>
            </w:tcBorders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Age (year)</w:t>
            </w:r>
          </w:p>
        </w:tc>
        <w:tc>
          <w:tcPr>
            <w:tcW w:w="2441" w:type="dxa"/>
            <w:tcBorders>
              <w:top w:val="nil"/>
              <w:bottom w:val="nil"/>
            </w:tcBorders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53.03 (3.87)</w:t>
            </w:r>
          </w:p>
        </w:tc>
        <w:tc>
          <w:tcPr>
            <w:tcW w:w="2492" w:type="dxa"/>
            <w:tcBorders>
              <w:top w:val="nil"/>
              <w:bottom w:val="nil"/>
            </w:tcBorders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8"/>
              </w:rPr>
              <w:t>67.46(5.01)</w:t>
            </w:r>
            <w:r>
              <w:rPr>
                <w:rFonts w:ascii="Lucida Console"/>
                <w:kern w:val="1"/>
              </w:rPr>
              <w:t xml:space="preserve"> </w:t>
            </w:r>
          </w:p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&lt;0.01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tcBorders>
              <w:top w:val="nil"/>
            </w:tcBorders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proofErr w:type="spellStart"/>
            <w:r>
              <w:rPr>
                <w:rFonts w:ascii="Tahoma"/>
                <w:sz w:val="16"/>
              </w:rPr>
              <w:t>DNAmAge</w:t>
            </w:r>
            <w:proofErr w:type="spellEnd"/>
          </w:p>
        </w:tc>
        <w:tc>
          <w:tcPr>
            <w:tcW w:w="2441" w:type="dxa"/>
            <w:tcBorders>
              <w:top w:val="nil"/>
            </w:tcBorders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</w:p>
        </w:tc>
        <w:tc>
          <w:tcPr>
            <w:tcW w:w="2492" w:type="dxa"/>
            <w:tcBorders>
              <w:top w:val="nil"/>
            </w:tcBorders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</w:p>
        </w:tc>
        <w:tc>
          <w:tcPr>
            <w:tcW w:w="1248" w:type="dxa"/>
            <w:tcBorders>
              <w:top w:val="nil"/>
            </w:tcBorders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Pan-tissue (year)</w:t>
            </w:r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62.55 (8.07)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62.68 (7.17)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</w:t>
            </w:r>
            <w:proofErr w:type="spellStart"/>
            <w:r>
              <w:rPr>
                <w:rFonts w:ascii="Tahoma"/>
                <w:sz w:val="16"/>
              </w:rPr>
              <w:t>Hannum</w:t>
            </w:r>
            <w:proofErr w:type="spellEnd"/>
            <w:r>
              <w:rPr>
                <w:rFonts w:ascii="Tahoma"/>
                <w:sz w:val="16"/>
              </w:rPr>
              <w:t xml:space="preserve"> (year)</w:t>
            </w:r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66.75 (8.07)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66.95 (6.89) 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0.20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</w:t>
            </w:r>
            <w:proofErr w:type="spellStart"/>
            <w:r>
              <w:rPr>
                <w:rFonts w:ascii="Tahoma"/>
                <w:sz w:val="16"/>
              </w:rPr>
              <w:t>Phenoage</w:t>
            </w:r>
            <w:proofErr w:type="spellEnd"/>
            <w:r>
              <w:rPr>
                <w:rFonts w:ascii="Tahoma"/>
                <w:sz w:val="16"/>
              </w:rPr>
              <w:t xml:space="preserve"> (year)</w:t>
            </w:r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56.04 (8.39)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56.35 (7.64)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0.57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</w:t>
            </w:r>
            <w:proofErr w:type="spellStart"/>
            <w:r>
              <w:rPr>
                <w:rFonts w:ascii="Tahoma"/>
                <w:sz w:val="16"/>
              </w:rPr>
              <w:t>GrimAge</w:t>
            </w:r>
            <w:proofErr w:type="spellEnd"/>
            <w:r>
              <w:rPr>
                <w:rFonts w:ascii="Tahoma"/>
                <w:sz w:val="16"/>
              </w:rPr>
              <w:t xml:space="preserve"> (year)</w:t>
            </w:r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60.98 (4.87)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70.20 (5.59) 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ind w:right="80"/>
              <w:jc w:val="right"/>
            </w:pPr>
            <w:r>
              <w:rPr>
                <w:rFonts w:ascii="Tahoma"/>
                <w:sz w:val="16"/>
              </w:rPr>
              <w:t xml:space="preserve">  &lt;0.01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ADM</w:t>
            </w:r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342.27(20.32)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356.75(19.03) 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0.03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B2M</w:t>
            </w:r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1618345.35 (79328.29) 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1778340.49 (87644.18)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0.09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</w:t>
            </w:r>
            <w:proofErr w:type="spellStart"/>
            <w:r>
              <w:rPr>
                <w:rFonts w:ascii="Tahoma"/>
                <w:sz w:val="16"/>
              </w:rPr>
              <w:t>CystatinC</w:t>
            </w:r>
            <w:proofErr w:type="spellEnd"/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639578.67 (23710.74)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678018.90 (27156.66)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0.12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GDF15</w:t>
            </w:r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721.31 (89.24)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838.74 (103.00)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0.27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</w:t>
            </w:r>
            <w:proofErr w:type="spellStart"/>
            <w:r>
              <w:rPr>
                <w:rFonts w:ascii="Tahoma"/>
                <w:sz w:val="16"/>
              </w:rPr>
              <w:t>Leptin</w:t>
            </w:r>
            <w:proofErr w:type="spellEnd"/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6599.60 (4084.18)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6556.42 (3744.75)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0.37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</w:t>
            </w:r>
            <w:proofErr w:type="spellStart"/>
            <w:r>
              <w:rPr>
                <w:rFonts w:ascii="Tahoma"/>
                <w:sz w:val="16"/>
              </w:rPr>
              <w:t>Packyrs</w:t>
            </w:r>
            <w:proofErr w:type="spellEnd"/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22.79 (12.53)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24.47(12.33) 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0.81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PAI1</w:t>
            </w:r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18655.99 (3090.71) 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19197.21 (3211.59) 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&lt;0.01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TIMP1</w:t>
            </w:r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33450.15 (641.47)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35337.92 (866.19)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&lt;0.01</w:t>
            </w:r>
          </w:p>
        </w:tc>
      </w:tr>
      <w:tr w:rsidR="00CE1732" w:rsidTr="00CE1732">
        <w:trPr>
          <w:trHeight w:hRule="exact" w:val="294"/>
        </w:trPr>
        <w:tc>
          <w:tcPr>
            <w:tcW w:w="2244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   Telomere length</w:t>
            </w:r>
          </w:p>
        </w:tc>
        <w:tc>
          <w:tcPr>
            <w:tcW w:w="2441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6.98 (0.22) </w:t>
            </w:r>
          </w:p>
        </w:tc>
        <w:tc>
          <w:tcPr>
            <w:tcW w:w="2492" w:type="dxa"/>
            <w:vAlign w:val="center"/>
          </w:tcPr>
          <w:p w:rsidR="00CE1732" w:rsidRDefault="00CE1732" w:rsidP="00934DDE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6.94 (0.20) </w:t>
            </w:r>
          </w:p>
        </w:tc>
        <w:tc>
          <w:tcPr>
            <w:tcW w:w="1248" w:type="dxa"/>
            <w:vAlign w:val="center"/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0.21</w:t>
            </w:r>
          </w:p>
        </w:tc>
      </w:tr>
    </w:tbl>
    <w:p w:rsidR="00CE1732" w:rsidRDefault="00CE1732" w:rsidP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CE1732" w:rsidRDefault="00CE1732" w:rsidP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CE1732" w:rsidRDefault="00CE1732" w:rsidP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CE1732" w:rsidRDefault="00CE1732" w:rsidP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CE1732" w:rsidRDefault="00CE1732" w:rsidP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CE1732" w:rsidRDefault="00CE1732" w:rsidP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CE1732" w:rsidRDefault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CE1732" w:rsidRDefault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CE1732" w:rsidRDefault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CE1732" w:rsidRDefault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CE1732" w:rsidRDefault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CE1732" w:rsidRDefault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CE1732" w:rsidRDefault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CE1732" w:rsidRDefault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CE1732" w:rsidRDefault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CE1732" w:rsidRDefault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CE1732" w:rsidRDefault="00CE173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4342B2" w:rsidRPr="004342B2" w:rsidRDefault="004342B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  <w:r>
        <w:rPr>
          <w:rFonts w:ascii="Tahoma"/>
          <w:sz w:val="18"/>
        </w:rPr>
        <w:lastRenderedPageBreak/>
        <w:t>Table S</w:t>
      </w:r>
      <w:r w:rsidR="00CE1732">
        <w:rPr>
          <w:rFonts w:ascii="Tahoma"/>
          <w:sz w:val="18"/>
        </w:rPr>
        <w:t>2</w:t>
      </w:r>
      <w:r>
        <w:rPr>
          <w:rFonts w:ascii="Tahoma"/>
          <w:sz w:val="18"/>
        </w:rPr>
        <w:t>. Difference</w:t>
      </w:r>
      <w:ins w:id="2" w:author="Curt Balch" w:date="2020-05-29T21:23:00Z">
        <w:r w:rsidR="001574C0">
          <w:rPr>
            <w:rFonts w:ascii="Tahoma"/>
            <w:sz w:val="18"/>
          </w:rPr>
          <w:t>s</w:t>
        </w:r>
      </w:ins>
      <w:r>
        <w:rPr>
          <w:rFonts w:ascii="Tahoma"/>
          <w:sz w:val="18"/>
        </w:rPr>
        <w:t xml:space="preserve"> of internal and external </w:t>
      </w:r>
      <w:proofErr w:type="spellStart"/>
      <w:r>
        <w:rPr>
          <w:rFonts w:ascii="Tahoma"/>
          <w:sz w:val="18"/>
        </w:rPr>
        <w:t>DNAm</w:t>
      </w:r>
      <w:proofErr w:type="spellEnd"/>
      <w:r>
        <w:rPr>
          <w:rFonts w:ascii="Tahoma"/>
          <w:sz w:val="18"/>
        </w:rPr>
        <w:t xml:space="preserve"> age accelerations between </w:t>
      </w:r>
      <w:proofErr w:type="spellStart"/>
      <w:r>
        <w:rPr>
          <w:rFonts w:ascii="Tahoma"/>
          <w:sz w:val="18"/>
        </w:rPr>
        <w:t>MetS</w:t>
      </w:r>
      <w:proofErr w:type="spellEnd"/>
      <w:r>
        <w:rPr>
          <w:rFonts w:ascii="Tahoma"/>
          <w:sz w:val="18"/>
        </w:rPr>
        <w:t xml:space="preserve"> and control groups.</w:t>
      </w:r>
    </w:p>
    <w:p w:rsidR="004342B2" w:rsidRDefault="004342B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tbl>
      <w:tblPr>
        <w:tblpPr w:leftFromText="142" w:rightFromText="142" w:horzAnchor="margin" w:tblpY="825"/>
        <w:tblOverlap w:val="never"/>
        <w:tblW w:w="7901" w:type="dxa"/>
        <w:tblBorders>
          <w:top w:val="single" w:sz="3" w:space="0" w:color="0A0000"/>
          <w:left w:val="none" w:sz="2" w:space="0" w:color="0A0000"/>
          <w:bottom w:val="single" w:sz="3" w:space="0" w:color="0A0000"/>
          <w:right w:val="none" w:sz="2" w:space="0" w:color="0A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086"/>
        <w:gridCol w:w="2713"/>
        <w:gridCol w:w="1809"/>
        <w:gridCol w:w="1293"/>
      </w:tblGrid>
      <w:tr w:rsidR="00CE1732" w:rsidTr="00934DDE">
        <w:trPr>
          <w:trHeight w:val="310"/>
        </w:trPr>
        <w:tc>
          <w:tcPr>
            <w:tcW w:w="2086" w:type="dxa"/>
            <w:tcBorders>
              <w:top w:val="single" w:sz="3" w:space="0" w:color="0A0000"/>
              <w:left w:val="none" w:sz="2" w:space="0" w:color="0A0000"/>
              <w:bottom w:val="single" w:sz="3" w:space="0" w:color="0A0000"/>
              <w:right w:val="none" w:sz="2" w:space="0" w:color="0A0000"/>
            </w:tcBorders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bookmarkStart w:id="3" w:name="_top"/>
            <w:bookmarkEnd w:id="3"/>
            <w:proofErr w:type="spellStart"/>
            <w:r>
              <w:rPr>
                <w:rFonts w:ascii="Tahoma"/>
                <w:sz w:val="16"/>
              </w:rPr>
              <w:t>DNAmAge</w:t>
            </w:r>
            <w:proofErr w:type="spellEnd"/>
            <w:r>
              <w:rPr>
                <w:rFonts w:ascii="Tahoma"/>
                <w:sz w:val="16"/>
              </w:rPr>
              <w:t xml:space="preserve"> acceleration</w:t>
            </w:r>
          </w:p>
        </w:tc>
        <w:tc>
          <w:tcPr>
            <w:tcW w:w="2713" w:type="dxa"/>
            <w:tcBorders>
              <w:top w:val="single" w:sz="3" w:space="0" w:color="0A0000"/>
              <w:left w:val="none" w:sz="2" w:space="0" w:color="0A0000"/>
              <w:bottom w:val="single" w:sz="3" w:space="0" w:color="0A0000"/>
              <w:right w:val="none" w:sz="2" w:space="0" w:color="0A0000"/>
            </w:tcBorders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Control (n=213)</w:t>
            </w:r>
          </w:p>
        </w:tc>
        <w:tc>
          <w:tcPr>
            <w:tcW w:w="1809" w:type="dxa"/>
            <w:tcBorders>
              <w:top w:val="single" w:sz="3" w:space="0" w:color="0A0000"/>
              <w:left w:val="none" w:sz="2" w:space="0" w:color="0A0000"/>
              <w:bottom w:val="single" w:sz="3" w:space="0" w:color="0A0000"/>
              <w:right w:val="none" w:sz="2" w:space="0" w:color="0A0000"/>
            </w:tcBorders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proofErr w:type="spellStart"/>
            <w:r>
              <w:rPr>
                <w:rFonts w:ascii="Tahoma"/>
                <w:sz w:val="16"/>
              </w:rPr>
              <w:t>MetS</w:t>
            </w:r>
            <w:proofErr w:type="spellEnd"/>
            <w:r>
              <w:rPr>
                <w:rFonts w:ascii="Tahoma"/>
                <w:sz w:val="16"/>
              </w:rPr>
              <w:t xml:space="preserve"> (n=136)</w:t>
            </w:r>
          </w:p>
        </w:tc>
        <w:tc>
          <w:tcPr>
            <w:tcW w:w="1293" w:type="dxa"/>
            <w:tcBorders>
              <w:top w:val="single" w:sz="3" w:space="0" w:color="0A0000"/>
              <w:left w:val="none" w:sz="2" w:space="0" w:color="0A0000"/>
              <w:bottom w:val="single" w:sz="3" w:space="0" w:color="0A0000"/>
              <w:right w:val="none" w:sz="2" w:space="0" w:color="0A0000"/>
            </w:tcBorders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i/>
                <w:sz w:val="16"/>
              </w:rPr>
              <w:t xml:space="preserve">     P value</w:t>
            </w:r>
          </w:p>
        </w:tc>
      </w:tr>
      <w:tr w:rsidR="00CE1732" w:rsidTr="00934DDE">
        <w:trPr>
          <w:trHeight w:val="310"/>
        </w:trPr>
        <w:tc>
          <w:tcPr>
            <w:tcW w:w="2086" w:type="dxa"/>
            <w:tcBorders>
              <w:top w:val="none" w:sz="2" w:space="0" w:color="0A0000"/>
              <w:left w:val="none" w:sz="2" w:space="0" w:color="0A0000"/>
              <w:bottom w:val="none" w:sz="2" w:space="0" w:color="0A0000"/>
              <w:right w:val="none" w:sz="2" w:space="0" w:color="0A0000"/>
            </w:tcBorders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ind w:firstLine="80"/>
              <w:jc w:val="left"/>
            </w:pPr>
            <w:r>
              <w:rPr>
                <w:rFonts w:ascii="Tahoma"/>
                <w:sz w:val="16"/>
              </w:rPr>
              <w:t>IEAA</w:t>
            </w:r>
          </w:p>
        </w:tc>
        <w:tc>
          <w:tcPr>
            <w:tcW w:w="2713" w:type="dxa"/>
            <w:tcBorders>
              <w:top w:val="none" w:sz="2" w:space="0" w:color="0A0000"/>
              <w:left w:val="none" w:sz="2" w:space="0" w:color="0A0000"/>
              <w:bottom w:val="none" w:sz="2" w:space="0" w:color="0A0000"/>
              <w:right w:val="none" w:sz="2" w:space="0" w:color="0A0000"/>
            </w:tcBorders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0.23 (6.74)</w:t>
            </w:r>
          </w:p>
        </w:tc>
        <w:tc>
          <w:tcPr>
            <w:tcW w:w="1809" w:type="dxa"/>
            <w:tcBorders>
              <w:top w:val="none" w:sz="2" w:space="0" w:color="0A0000"/>
              <w:left w:val="none" w:sz="2" w:space="0" w:color="0A0000"/>
              <w:bottom w:val="none" w:sz="2" w:space="0" w:color="0A0000"/>
              <w:right w:val="none" w:sz="2" w:space="0" w:color="0A0000"/>
            </w:tcBorders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-0.35 (6.50)</w:t>
            </w:r>
          </w:p>
        </w:tc>
        <w:tc>
          <w:tcPr>
            <w:tcW w:w="1293" w:type="dxa"/>
            <w:tcBorders>
              <w:top w:val="none" w:sz="2" w:space="0" w:color="0A0000"/>
              <w:left w:val="none" w:sz="2" w:space="0" w:color="0A0000"/>
              <w:bottom w:val="none" w:sz="2" w:space="0" w:color="0A0000"/>
              <w:right w:val="none" w:sz="2" w:space="0" w:color="0A0000"/>
            </w:tcBorders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0.42</w:t>
            </w:r>
          </w:p>
        </w:tc>
      </w:tr>
      <w:tr w:rsidR="00CE1732" w:rsidTr="00934DDE">
        <w:trPr>
          <w:trHeight w:val="310"/>
        </w:trPr>
        <w:tc>
          <w:tcPr>
            <w:tcW w:w="2086" w:type="dxa"/>
            <w:tcBorders>
              <w:top w:val="none" w:sz="2" w:space="0" w:color="0A0000"/>
              <w:left w:val="none" w:sz="2" w:space="0" w:color="0A0000"/>
              <w:bottom w:val="single" w:sz="3" w:space="0" w:color="0A0000"/>
              <w:right w:val="none" w:sz="2" w:space="0" w:color="0A0000"/>
            </w:tcBorders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ind w:firstLine="80"/>
              <w:jc w:val="left"/>
            </w:pPr>
            <w:r>
              <w:rPr>
                <w:rFonts w:ascii="Tahoma"/>
                <w:sz w:val="16"/>
              </w:rPr>
              <w:t>EEAA</w:t>
            </w:r>
          </w:p>
        </w:tc>
        <w:tc>
          <w:tcPr>
            <w:tcW w:w="2713" w:type="dxa"/>
            <w:tcBorders>
              <w:top w:val="none" w:sz="2" w:space="0" w:color="0A0000"/>
              <w:left w:val="none" w:sz="2" w:space="0" w:color="0A0000"/>
              <w:bottom w:val="single" w:sz="3" w:space="0" w:color="0A0000"/>
              <w:right w:val="none" w:sz="2" w:space="0" w:color="0A0000"/>
            </w:tcBorders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-0.42 (9.25)</w:t>
            </w:r>
          </w:p>
        </w:tc>
        <w:tc>
          <w:tcPr>
            <w:tcW w:w="1809" w:type="dxa"/>
            <w:tcBorders>
              <w:top w:val="none" w:sz="2" w:space="0" w:color="0A0000"/>
              <w:left w:val="none" w:sz="2" w:space="0" w:color="0A0000"/>
              <w:bottom w:val="single" w:sz="3" w:space="0" w:color="0A0000"/>
              <w:right w:val="none" w:sz="2" w:space="0" w:color="0A0000"/>
            </w:tcBorders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0.66 (8.49)</w:t>
            </w:r>
          </w:p>
        </w:tc>
        <w:tc>
          <w:tcPr>
            <w:tcW w:w="1293" w:type="dxa"/>
            <w:tcBorders>
              <w:top w:val="none" w:sz="2" w:space="0" w:color="0A0000"/>
              <w:left w:val="none" w:sz="2" w:space="0" w:color="0A0000"/>
              <w:bottom w:val="single" w:sz="3" w:space="0" w:color="0A0000"/>
              <w:right w:val="none" w:sz="2" w:space="0" w:color="0A0000"/>
            </w:tcBorders>
          </w:tcPr>
          <w:p w:rsidR="00CE1732" w:rsidRDefault="00CE1732" w:rsidP="00934DDE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sz w:val="16"/>
              </w:rPr>
              <w:t>0.26</w:t>
            </w:r>
          </w:p>
        </w:tc>
      </w:tr>
    </w:tbl>
    <w:p w:rsidR="004342B2" w:rsidRDefault="004342B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4342B2" w:rsidRDefault="004342B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1A2B95" w:rsidRDefault="000828C1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  <w:r>
        <w:rPr>
          <w:rFonts w:ascii="Tahoma"/>
          <w:sz w:val="18"/>
        </w:rPr>
        <w:t xml:space="preserve">Values are presented as </w:t>
      </w:r>
      <w:proofErr w:type="gramStart"/>
      <w:r>
        <w:rPr>
          <w:rFonts w:ascii="Tahoma"/>
          <w:sz w:val="18"/>
        </w:rPr>
        <w:t>means(</w:t>
      </w:r>
      <w:proofErr w:type="gramEnd"/>
      <w:r>
        <w:rPr>
          <w:rFonts w:ascii="Tahoma"/>
          <w:sz w:val="18"/>
        </w:rPr>
        <w:t>standard deviations). IEAA, intrinsic epigenetic age acceleration; EEAA, extrinsic epigenetic age acceleration</w:t>
      </w: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p w:rsidR="004342B2" w:rsidRDefault="004342B2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rPr>
          <w:rFonts w:ascii="Tahoma"/>
          <w:sz w:val="18"/>
        </w:rPr>
      </w:pPr>
    </w:p>
    <w:p w:rsidR="001A2B95" w:rsidRDefault="000828C1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  <w:r>
        <w:rPr>
          <w:rFonts w:ascii="Tahoma"/>
          <w:sz w:val="18"/>
        </w:rPr>
        <w:t xml:space="preserve">Table S3. </w:t>
      </w:r>
      <w:proofErr w:type="spellStart"/>
      <w:r>
        <w:rPr>
          <w:rFonts w:ascii="Tahoma"/>
          <w:sz w:val="18"/>
        </w:rPr>
        <w:t>MetS</w:t>
      </w:r>
      <w:proofErr w:type="spellEnd"/>
      <w:r>
        <w:rPr>
          <w:rFonts w:ascii="Tahoma"/>
          <w:sz w:val="18"/>
        </w:rPr>
        <w:t xml:space="preserve"> components and obesity</w:t>
      </w:r>
      <w:ins w:id="4" w:author="Curt Balch" w:date="2020-05-29T21:23:00Z">
        <w:r w:rsidR="001574C0">
          <w:rPr>
            <w:rFonts w:ascii="Tahoma"/>
            <w:sz w:val="18"/>
          </w:rPr>
          <w:t>-</w:t>
        </w:r>
      </w:ins>
      <w:bookmarkStart w:id="5" w:name="_GoBack"/>
      <w:bookmarkEnd w:id="5"/>
      <w:del w:id="6" w:author="Curt Balch" w:date="2020-05-29T21:23:00Z">
        <w:r w:rsidDel="001574C0">
          <w:rPr>
            <w:rFonts w:ascii="Tahoma"/>
            <w:sz w:val="18"/>
          </w:rPr>
          <w:delText xml:space="preserve"> </w:delText>
        </w:r>
      </w:del>
      <w:r>
        <w:rPr>
          <w:rFonts w:ascii="Tahoma"/>
          <w:sz w:val="18"/>
        </w:rPr>
        <w:t>related factors between middle-aged and elderly groups.</w:t>
      </w:r>
    </w:p>
    <w:tbl>
      <w:tblPr>
        <w:tblOverlap w:val="never"/>
        <w:tblW w:w="7903" w:type="dxa"/>
        <w:tblInd w:w="102" w:type="dxa"/>
        <w:tblBorders>
          <w:top w:val="single" w:sz="4" w:space="0" w:color="auto"/>
          <w:bottom w:val="single" w:sz="4" w:space="0" w:color="auto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410"/>
        <w:gridCol w:w="2268"/>
        <w:gridCol w:w="2126"/>
        <w:gridCol w:w="1099"/>
      </w:tblGrid>
      <w:tr w:rsidR="001A2B95" w:rsidTr="00CE1732">
        <w:trPr>
          <w:trHeight w:val="557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A2B95" w:rsidRDefault="001A2B95">
            <w:pPr>
              <w:spacing w:after="0" w:line="240" w:lineRule="auto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A2B95" w:rsidRDefault="00CE1732">
            <w:pPr>
              <w:wordWrap/>
              <w:spacing w:after="0" w:line="240" w:lineRule="auto"/>
              <w:jc w:val="left"/>
            </w:pPr>
            <w:r>
              <w:rPr>
                <w:rFonts w:ascii="Tahoma"/>
                <w:sz w:val="18"/>
              </w:rPr>
              <w:t>M</w:t>
            </w:r>
            <w:r w:rsidR="000828C1">
              <w:rPr>
                <w:rFonts w:ascii="Tahoma"/>
                <w:sz w:val="18"/>
              </w:rPr>
              <w:t xml:space="preserve">iddle-aged group </w:t>
            </w:r>
          </w:p>
          <w:p w:rsidR="001A2B95" w:rsidRDefault="000828C1">
            <w:pPr>
              <w:wordWrap/>
              <w:spacing w:after="0" w:line="240" w:lineRule="auto"/>
              <w:jc w:val="left"/>
            </w:pPr>
            <w:r>
              <w:rPr>
                <w:rFonts w:ascii="Tahoma"/>
                <w:sz w:val="18"/>
              </w:rPr>
              <w:t>(&lt;60 years, n=163)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A2B95" w:rsidRDefault="00CE1732">
            <w:pPr>
              <w:spacing w:after="0" w:line="240" w:lineRule="auto"/>
            </w:pPr>
            <w:proofErr w:type="spellStart"/>
            <w:r>
              <w:rPr>
                <w:rFonts w:ascii="Tahoma"/>
                <w:sz w:val="16"/>
              </w:rPr>
              <w:t>E</w:t>
            </w:r>
            <w:r w:rsidR="000828C1">
              <w:rPr>
                <w:rFonts w:ascii="Tahoma"/>
                <w:sz w:val="16"/>
              </w:rPr>
              <w:t>ldery</w:t>
            </w:r>
            <w:proofErr w:type="spellEnd"/>
            <w:r w:rsidR="000828C1">
              <w:rPr>
                <w:rFonts w:ascii="Tahoma"/>
                <w:sz w:val="16"/>
              </w:rPr>
              <w:t xml:space="preserve"> group</w:t>
            </w:r>
            <w:r w:rsidR="000828C1">
              <w:rPr>
                <w:rFonts w:ascii="Tahoma"/>
                <w:sz w:val="18"/>
              </w:rPr>
              <w:t xml:space="preserve"> </w:t>
            </w:r>
          </w:p>
          <w:p w:rsidR="001A2B95" w:rsidRDefault="000828C1">
            <w:pPr>
              <w:spacing w:after="0" w:line="240" w:lineRule="auto"/>
            </w:pPr>
            <w:r>
              <w:rPr>
                <w:rFonts w:ascii="Tahoma"/>
                <w:sz w:val="18"/>
              </w:rPr>
              <w:t>(</w:t>
            </w:r>
            <w:r>
              <w:rPr>
                <w:rFonts w:ascii="Tahoma"/>
                <w:sz w:val="18"/>
              </w:rPr>
              <w:t>≥</w:t>
            </w:r>
            <w:r>
              <w:rPr>
                <w:rFonts w:ascii="Tahoma"/>
                <w:sz w:val="18"/>
              </w:rPr>
              <w:t>60 years, n=186)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right"/>
            </w:pPr>
            <w:r>
              <w:rPr>
                <w:rFonts w:ascii="Tahoma"/>
                <w:i/>
                <w:sz w:val="16"/>
              </w:rPr>
              <w:t>P value</w:t>
            </w:r>
          </w:p>
        </w:tc>
      </w:tr>
      <w:tr w:rsidR="001A2B95" w:rsidTr="00CE1732">
        <w:trPr>
          <w:trHeight w:hRule="exact" w:val="284"/>
        </w:trPr>
        <w:tc>
          <w:tcPr>
            <w:tcW w:w="2410" w:type="dxa"/>
            <w:tcBorders>
              <w:top w:val="single" w:sz="4" w:space="0" w:color="auto"/>
              <w:bottom w:val="nil"/>
            </w:tcBorders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SBP (mmHg)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:rsidR="001A2B95" w:rsidRDefault="000828C1" w:rsidP="004342B2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116.84 (13.95)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:rsidR="001A2B95" w:rsidRDefault="000828C1" w:rsidP="004342B2">
            <w:pPr>
              <w:pStyle w:val="HTMLPreformatted"/>
              <w:widowControl w:val="0"/>
              <w:shd w:val="clear" w:color="000000" w:fill="FFFFFF"/>
              <w:tabs>
                <w:tab w:val="clear" w:pos="3664"/>
                <w:tab w:val="left" w:pos="1921"/>
              </w:tabs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122.42 (16.80)</w:t>
            </w:r>
          </w:p>
        </w:tc>
        <w:tc>
          <w:tcPr>
            <w:tcW w:w="1099" w:type="dxa"/>
            <w:tcBorders>
              <w:top w:val="single" w:sz="4" w:space="0" w:color="auto"/>
              <w:bottom w:val="nil"/>
            </w:tcBorders>
            <w:vAlign w:val="center"/>
          </w:tcPr>
          <w:p w:rsidR="001A2B95" w:rsidRPr="00CE1732" w:rsidRDefault="00CE173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&lt;0.01</w:t>
            </w:r>
          </w:p>
        </w:tc>
      </w:tr>
      <w:tr w:rsidR="001A2B95" w:rsidTr="00CE1732">
        <w:trPr>
          <w:trHeight w:hRule="exact" w:val="284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DBP (mmHg)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1A2B95" w:rsidRDefault="000828C1" w:rsidP="004342B2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77.18 (9.38)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1A2B95" w:rsidRDefault="000828C1" w:rsidP="004342B2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74.67 (9.29)</w:t>
            </w:r>
          </w:p>
        </w:tc>
        <w:tc>
          <w:tcPr>
            <w:tcW w:w="1099" w:type="dxa"/>
            <w:tcBorders>
              <w:top w:val="nil"/>
              <w:bottom w:val="nil"/>
            </w:tcBorders>
            <w:vAlign w:val="center"/>
          </w:tcPr>
          <w:p w:rsidR="001A2B95" w:rsidRPr="00CE1732" w:rsidRDefault="000828C1" w:rsidP="00B81D4E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CE1732">
              <w:rPr>
                <w:rFonts w:ascii="Tahoma" w:hAnsi="Tahoma" w:cs="Tahoma"/>
                <w:sz w:val="16"/>
                <w:szCs w:val="16"/>
              </w:rPr>
              <w:t>0.0</w:t>
            </w:r>
            <w:r w:rsidR="00B81D4E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1A2B95" w:rsidTr="00CE1732">
        <w:trPr>
          <w:trHeight w:hRule="exact" w:val="284"/>
        </w:trPr>
        <w:tc>
          <w:tcPr>
            <w:tcW w:w="2410" w:type="dxa"/>
            <w:tcBorders>
              <w:top w:val="nil"/>
            </w:tcBorders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lastRenderedPageBreak/>
              <w:t xml:space="preserve">Triglyceride                                 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1A2B95" w:rsidRDefault="000828C1" w:rsidP="004342B2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150.71(176.33)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1A2B95" w:rsidRDefault="000828C1" w:rsidP="004342B2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131.69 (65.89)</w:t>
            </w:r>
          </w:p>
        </w:tc>
        <w:tc>
          <w:tcPr>
            <w:tcW w:w="1099" w:type="dxa"/>
            <w:tcBorders>
              <w:top w:val="nil"/>
            </w:tcBorders>
            <w:vAlign w:val="center"/>
          </w:tcPr>
          <w:p w:rsidR="001A2B95" w:rsidRPr="00CE1732" w:rsidRDefault="00CE173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0.64</w:t>
            </w:r>
          </w:p>
        </w:tc>
      </w:tr>
      <w:tr w:rsidR="001A2B95" w:rsidTr="00CE1732">
        <w:trPr>
          <w:trHeight w:hRule="exact" w:val="284"/>
        </w:trPr>
        <w:tc>
          <w:tcPr>
            <w:tcW w:w="2410" w:type="dxa"/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Fasting </w:t>
            </w:r>
            <w:proofErr w:type="gramStart"/>
            <w:r>
              <w:rPr>
                <w:rFonts w:ascii="Tahoma"/>
                <w:sz w:val="16"/>
              </w:rPr>
              <w:t xml:space="preserve">glucose                          </w:t>
            </w:r>
            <w:proofErr w:type="gramEnd"/>
          </w:p>
        </w:tc>
        <w:tc>
          <w:tcPr>
            <w:tcW w:w="2268" w:type="dxa"/>
            <w:vAlign w:val="center"/>
          </w:tcPr>
          <w:p w:rsidR="001A2B95" w:rsidRDefault="000828C1" w:rsidP="004342B2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127.05 (62.77)</w:t>
            </w:r>
          </w:p>
        </w:tc>
        <w:tc>
          <w:tcPr>
            <w:tcW w:w="2126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116.92 (50.55)</w:t>
            </w:r>
          </w:p>
        </w:tc>
        <w:tc>
          <w:tcPr>
            <w:tcW w:w="1099" w:type="dxa"/>
            <w:vAlign w:val="center"/>
          </w:tcPr>
          <w:p w:rsidR="001A2B95" w:rsidRPr="00CE1732" w:rsidRDefault="00CE173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 w:hint="eastAsia"/>
                <w:sz w:val="16"/>
                <w:szCs w:val="16"/>
              </w:rPr>
              <w:t>0.20</w:t>
            </w:r>
          </w:p>
        </w:tc>
      </w:tr>
      <w:tr w:rsidR="001A2B95" w:rsidTr="00CE1732">
        <w:trPr>
          <w:trHeight w:hRule="exact" w:val="284"/>
        </w:trPr>
        <w:tc>
          <w:tcPr>
            <w:tcW w:w="2410" w:type="dxa"/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 xml:space="preserve">HDL        </w:t>
            </w:r>
          </w:p>
        </w:tc>
        <w:tc>
          <w:tcPr>
            <w:tcW w:w="2268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46.03 (13.06) </w:t>
            </w:r>
          </w:p>
        </w:tc>
        <w:tc>
          <w:tcPr>
            <w:tcW w:w="2126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43.38 (10.00)</w:t>
            </w:r>
          </w:p>
        </w:tc>
        <w:tc>
          <w:tcPr>
            <w:tcW w:w="1099" w:type="dxa"/>
            <w:vAlign w:val="center"/>
          </w:tcPr>
          <w:p w:rsidR="001A2B95" w:rsidRPr="00CE1732" w:rsidRDefault="00CE173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 w:hint="eastAsia"/>
                <w:sz w:val="16"/>
                <w:szCs w:val="16"/>
              </w:rPr>
              <w:t>0.03</w:t>
            </w:r>
          </w:p>
        </w:tc>
      </w:tr>
      <w:tr w:rsidR="001A2B95" w:rsidTr="00CE1732">
        <w:trPr>
          <w:trHeight w:hRule="exact" w:val="284"/>
        </w:trPr>
        <w:tc>
          <w:tcPr>
            <w:tcW w:w="2410" w:type="dxa"/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BMI (m</w:t>
            </w:r>
            <w:r>
              <w:rPr>
                <w:rFonts w:ascii="Tahoma"/>
                <w:sz w:val="16"/>
                <w:vertAlign w:val="superscript"/>
              </w:rPr>
              <w:t>2</w:t>
            </w:r>
            <w:r>
              <w:rPr>
                <w:rFonts w:ascii="Tahoma"/>
                <w:sz w:val="16"/>
              </w:rPr>
              <w:t>/kg)</w:t>
            </w:r>
          </w:p>
        </w:tc>
        <w:tc>
          <w:tcPr>
            <w:tcW w:w="2268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24.71 (3.15)</w:t>
            </w:r>
          </w:p>
        </w:tc>
        <w:tc>
          <w:tcPr>
            <w:tcW w:w="2126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23.97 (3.48)</w:t>
            </w:r>
          </w:p>
        </w:tc>
        <w:tc>
          <w:tcPr>
            <w:tcW w:w="1099" w:type="dxa"/>
            <w:vAlign w:val="center"/>
          </w:tcPr>
          <w:p w:rsidR="001A2B95" w:rsidRPr="00CE1732" w:rsidRDefault="00CE173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0.05</w:t>
            </w:r>
          </w:p>
        </w:tc>
      </w:tr>
      <w:tr w:rsidR="001A2B95" w:rsidTr="00CE1732">
        <w:trPr>
          <w:trHeight w:hRule="exact" w:val="284"/>
        </w:trPr>
        <w:tc>
          <w:tcPr>
            <w:tcW w:w="2410" w:type="dxa"/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Waist circumference (cm)</w:t>
            </w:r>
          </w:p>
        </w:tc>
        <w:tc>
          <w:tcPr>
            <w:tcW w:w="2268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82.96 (9.61)</w:t>
            </w:r>
          </w:p>
        </w:tc>
        <w:tc>
          <w:tcPr>
            <w:tcW w:w="2126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86.57 (8.87) </w:t>
            </w:r>
          </w:p>
        </w:tc>
        <w:tc>
          <w:tcPr>
            <w:tcW w:w="1099" w:type="dxa"/>
            <w:vAlign w:val="center"/>
          </w:tcPr>
          <w:p w:rsidR="001A2B95" w:rsidRPr="00CE1732" w:rsidRDefault="00CE173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&lt;0.01</w:t>
            </w:r>
          </w:p>
        </w:tc>
      </w:tr>
      <w:tr w:rsidR="001A2B95" w:rsidTr="00CE1732">
        <w:trPr>
          <w:trHeight w:hRule="exact" w:val="284"/>
        </w:trPr>
        <w:tc>
          <w:tcPr>
            <w:tcW w:w="2410" w:type="dxa"/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Hip circumference (cm)</w:t>
            </w:r>
          </w:p>
        </w:tc>
        <w:tc>
          <w:tcPr>
            <w:tcW w:w="2268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91.67 (5.69</w:t>
            </w:r>
            <w:proofErr w:type="gramStart"/>
            <w:r>
              <w:rPr>
                <w:rFonts w:ascii="Tahoma"/>
                <w:kern w:val="1"/>
                <w:sz w:val="16"/>
              </w:rPr>
              <w:t xml:space="preserve">)  </w:t>
            </w:r>
            <w:proofErr w:type="gramEnd"/>
          </w:p>
        </w:tc>
        <w:tc>
          <w:tcPr>
            <w:tcW w:w="2126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90.83 (5.72) </w:t>
            </w:r>
          </w:p>
        </w:tc>
        <w:tc>
          <w:tcPr>
            <w:tcW w:w="1099" w:type="dxa"/>
            <w:vAlign w:val="center"/>
          </w:tcPr>
          <w:p w:rsidR="001A2B95" w:rsidRPr="00CE1732" w:rsidRDefault="00B81D4E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 w:hint="eastAsia"/>
                <w:sz w:val="16"/>
                <w:szCs w:val="16"/>
              </w:rPr>
              <w:t>0.17</w:t>
            </w:r>
          </w:p>
        </w:tc>
      </w:tr>
      <w:tr w:rsidR="001A2B95" w:rsidTr="00CE1732">
        <w:trPr>
          <w:trHeight w:hRule="exact" w:val="284"/>
        </w:trPr>
        <w:tc>
          <w:tcPr>
            <w:tcW w:w="2410" w:type="dxa"/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Abdominal fat (cm)</w:t>
            </w:r>
          </w:p>
        </w:tc>
        <w:tc>
          <w:tcPr>
            <w:tcW w:w="2268" w:type="dxa"/>
            <w:vAlign w:val="center"/>
          </w:tcPr>
          <w:p w:rsidR="001A2B95" w:rsidRDefault="000828C1">
            <w:pPr>
              <w:widowControl/>
              <w:shd w:val="clear" w:color="000000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after="0" w:line="225" w:lineRule="atLeast"/>
              <w:jc w:val="left"/>
            </w:pPr>
            <w:r>
              <w:rPr>
                <w:rFonts w:ascii="Tahoma"/>
                <w:sz w:val="16"/>
              </w:rPr>
              <w:t>74.92 (39.16)</w:t>
            </w:r>
          </w:p>
        </w:tc>
        <w:tc>
          <w:tcPr>
            <w:tcW w:w="2126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87.69 (42.14)</w:t>
            </w:r>
          </w:p>
        </w:tc>
        <w:tc>
          <w:tcPr>
            <w:tcW w:w="1099" w:type="dxa"/>
            <w:vAlign w:val="center"/>
          </w:tcPr>
          <w:p w:rsidR="001A2B95" w:rsidRPr="00CE1732" w:rsidRDefault="00CE173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 w:hint="eastAsia"/>
                <w:sz w:val="16"/>
                <w:szCs w:val="16"/>
              </w:rPr>
              <w:t>0.14</w:t>
            </w:r>
          </w:p>
        </w:tc>
      </w:tr>
      <w:tr w:rsidR="001A2B95" w:rsidTr="00CE1732">
        <w:trPr>
          <w:trHeight w:hRule="exact" w:val="284"/>
        </w:trPr>
        <w:tc>
          <w:tcPr>
            <w:tcW w:w="2410" w:type="dxa"/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r>
              <w:rPr>
                <w:rFonts w:ascii="Tahoma"/>
                <w:sz w:val="16"/>
              </w:rPr>
              <w:t>Abdominal fat (%)</w:t>
            </w:r>
          </w:p>
        </w:tc>
        <w:tc>
          <w:tcPr>
            <w:tcW w:w="2268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0.90 (0.05)</w:t>
            </w:r>
          </w:p>
        </w:tc>
        <w:tc>
          <w:tcPr>
            <w:tcW w:w="2126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0.93 (0.05) </w:t>
            </w:r>
          </w:p>
        </w:tc>
        <w:tc>
          <w:tcPr>
            <w:tcW w:w="1099" w:type="dxa"/>
            <w:vAlign w:val="center"/>
          </w:tcPr>
          <w:p w:rsidR="001A2B95" w:rsidRPr="00CE1732" w:rsidRDefault="00CE173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&lt;0.01</w:t>
            </w:r>
          </w:p>
        </w:tc>
      </w:tr>
      <w:tr w:rsidR="001A2B95" w:rsidTr="00CE1732">
        <w:trPr>
          <w:trHeight w:hRule="exact" w:val="284"/>
        </w:trPr>
        <w:tc>
          <w:tcPr>
            <w:tcW w:w="2410" w:type="dxa"/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proofErr w:type="spellStart"/>
            <w:r>
              <w:rPr>
                <w:rFonts w:ascii="Tahoma"/>
                <w:sz w:val="16"/>
              </w:rPr>
              <w:t>Bodyfat</w:t>
            </w:r>
            <w:proofErr w:type="spellEnd"/>
            <w:r>
              <w:rPr>
                <w:rFonts w:ascii="Tahoma"/>
                <w:sz w:val="16"/>
              </w:rPr>
              <w:t xml:space="preserve"> (%)</w:t>
            </w:r>
          </w:p>
        </w:tc>
        <w:tc>
          <w:tcPr>
            <w:tcW w:w="2268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24.96 (7.24)</w:t>
            </w:r>
          </w:p>
        </w:tc>
        <w:tc>
          <w:tcPr>
            <w:tcW w:w="2126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 xml:space="preserve">26.72 (7.72) </w:t>
            </w:r>
          </w:p>
        </w:tc>
        <w:tc>
          <w:tcPr>
            <w:tcW w:w="1099" w:type="dxa"/>
            <w:vAlign w:val="center"/>
          </w:tcPr>
          <w:p w:rsidR="001A2B95" w:rsidRPr="00CE1732" w:rsidRDefault="00CE173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 w:hint="eastAsia"/>
                <w:sz w:val="16"/>
                <w:szCs w:val="16"/>
              </w:rPr>
              <w:t>0.04</w:t>
            </w:r>
          </w:p>
        </w:tc>
      </w:tr>
      <w:tr w:rsidR="001A2B95" w:rsidTr="00CE1732">
        <w:trPr>
          <w:trHeight w:hRule="exact" w:val="284"/>
        </w:trPr>
        <w:tc>
          <w:tcPr>
            <w:tcW w:w="2410" w:type="dxa"/>
            <w:vAlign w:val="center"/>
          </w:tcPr>
          <w:p w:rsidR="001A2B95" w:rsidRDefault="000828C1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  <w:proofErr w:type="spellStart"/>
            <w:r>
              <w:rPr>
                <w:rFonts w:ascii="Tahoma"/>
                <w:sz w:val="16"/>
              </w:rPr>
              <w:t>Bodyfat</w:t>
            </w:r>
            <w:proofErr w:type="spellEnd"/>
            <w:r>
              <w:rPr>
                <w:rFonts w:ascii="Tahoma"/>
                <w:sz w:val="16"/>
              </w:rPr>
              <w:t xml:space="preserve"> (kg)</w:t>
            </w:r>
          </w:p>
        </w:tc>
        <w:tc>
          <w:tcPr>
            <w:tcW w:w="2268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16.40 (5.79)</w:t>
            </w:r>
          </w:p>
        </w:tc>
        <w:tc>
          <w:tcPr>
            <w:tcW w:w="2126" w:type="dxa"/>
            <w:vAlign w:val="center"/>
          </w:tcPr>
          <w:p w:rsidR="001A2B95" w:rsidRDefault="000828C1">
            <w:pPr>
              <w:pStyle w:val="HTMLPreformatted"/>
              <w:widowControl w:val="0"/>
              <w:shd w:val="clear" w:color="000000" w:fill="FFFFFF"/>
              <w:wordWrap w:val="0"/>
              <w:spacing w:line="225" w:lineRule="atLeast"/>
            </w:pPr>
            <w:r>
              <w:rPr>
                <w:rFonts w:ascii="Tahoma"/>
                <w:kern w:val="1"/>
                <w:sz w:val="16"/>
              </w:rPr>
              <w:t>16.14 (5.97)</w:t>
            </w:r>
          </w:p>
        </w:tc>
        <w:tc>
          <w:tcPr>
            <w:tcW w:w="1099" w:type="dxa"/>
            <w:vAlign w:val="center"/>
          </w:tcPr>
          <w:p w:rsidR="001A2B95" w:rsidRPr="00CE1732" w:rsidRDefault="00CE173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 w:hint="eastAsia"/>
                <w:sz w:val="16"/>
                <w:szCs w:val="16"/>
              </w:rPr>
              <w:t>0.72</w:t>
            </w:r>
          </w:p>
        </w:tc>
      </w:tr>
    </w:tbl>
    <w:p w:rsidR="001A2B95" w:rsidRDefault="001A2B9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</w:pPr>
    </w:p>
    <w:sectPr w:rsidR="001A2B95">
      <w:pgSz w:w="11906" w:h="16838"/>
      <w:pgMar w:top="1701" w:right="1440" w:bottom="1440" w:left="1440" w:header="851" w:footer="992" w:gutter="0"/>
      <w:cols w:space="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2B2" w:rsidRDefault="004342B2" w:rsidP="004342B2">
      <w:pPr>
        <w:spacing w:after="0" w:line="240" w:lineRule="auto"/>
      </w:pPr>
      <w:r>
        <w:separator/>
      </w:r>
    </w:p>
  </w:endnote>
  <w:endnote w:type="continuationSeparator" w:id="0">
    <w:p w:rsidR="004342B2" w:rsidRDefault="004342B2" w:rsidP="00434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altName w:val="굴림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굴림체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Lucida Console">
    <w:panose1 w:val="020B0609040504020204"/>
    <w:charset w:val="00"/>
    <w:family w:val="auto"/>
    <w:pitch w:val="variable"/>
    <w:sig w:usb0="8000028F" w:usb1="00001800" w:usb2="00000000" w:usb3="00000000" w:csb0="0000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2B2" w:rsidRDefault="004342B2" w:rsidP="004342B2">
      <w:pPr>
        <w:spacing w:after="0" w:line="240" w:lineRule="auto"/>
      </w:pPr>
      <w:r>
        <w:separator/>
      </w:r>
    </w:p>
  </w:footnote>
  <w:footnote w:type="continuationSeparator" w:id="0">
    <w:p w:rsidR="004342B2" w:rsidRDefault="004342B2" w:rsidP="004342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80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A2B95"/>
    <w:rsid w:val="000828C1"/>
    <w:rsid w:val="001574C0"/>
    <w:rsid w:val="001A2B95"/>
    <w:rsid w:val="00242A3D"/>
    <w:rsid w:val="004342B2"/>
    <w:rsid w:val="00B81D4E"/>
    <w:rsid w:val="00CE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uiPriority w:val="2"/>
    <w:p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  <w:textAlignment w:val="baseline"/>
    </w:pPr>
    <w:rPr>
      <w:rFonts w:ascii="굴림체" w:eastAsia="굴림체"/>
      <w:color w:val="000000"/>
      <w:sz w:val="24"/>
    </w:rPr>
  </w:style>
  <w:style w:type="paragraph" w:customStyle="1" w:styleId="1">
    <w:name w:val="목록 없음1"/>
    <w:uiPriority w:val="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Footer">
    <w:name w:val="footer"/>
    <w:uiPriority w:val="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customStyle="1" w:styleId="gnkrckgcgsb">
    <w:name w:val="gnkrckgcgsb"/>
    <w:uiPriority w:val="5"/>
    <w:rPr>
      <w:rFonts w:ascii="맑은 고딕" w:eastAsia="맑은 고딕"/>
      <w:color w:val="000000"/>
      <w:kern w:val="1"/>
      <w:sz w:val="20"/>
    </w:rPr>
  </w:style>
  <w:style w:type="paragraph" w:styleId="Header">
    <w:name w:val="header"/>
    <w:uiPriority w:val="6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customStyle="1" w:styleId="Char">
    <w:name w:val="머리글 Char"/>
    <w:uiPriority w:val="7"/>
    <w:rPr>
      <w:rFonts w:ascii="맑은 고딕" w:eastAsia="맑은 고딕"/>
      <w:color w:val="000000"/>
      <w:kern w:val="1"/>
      <w:sz w:val="20"/>
    </w:rPr>
  </w:style>
  <w:style w:type="character" w:customStyle="1" w:styleId="HTMLChar">
    <w:name w:val="미리 서식이 지정된 HTML Char"/>
    <w:uiPriority w:val="8"/>
    <w:rPr>
      <w:rFonts w:ascii="굴림체" w:eastAsia="굴림체"/>
      <w:color w:val="000000"/>
      <w:sz w:val="24"/>
    </w:rPr>
  </w:style>
  <w:style w:type="character" w:customStyle="1" w:styleId="Char0">
    <w:name w:val="바닥글 Char"/>
    <w:uiPriority w:val="9"/>
    <w:rPr>
      <w:rFonts w:ascii="맑은 고딕" w:eastAsia="맑은 고딕"/>
      <w:color w:val="000000"/>
      <w:kern w:val="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4C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4C0"/>
    <w:rPr>
      <w:rFonts w:ascii="Lucida Grande" w:eastAsia="맑은 고딕" w:hAnsi="Lucida Grande" w:cs="Lucida Grande"/>
      <w:color w:val="000000"/>
      <w:kern w:val="1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328</Words>
  <Characters>1871</Characters>
  <Application>Microsoft Macintosh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hosun</dc:creator>
  <cp:lastModifiedBy>Curt Balch</cp:lastModifiedBy>
  <cp:revision>2</cp:revision>
  <dcterms:created xsi:type="dcterms:W3CDTF">2020-05-30T01:24:00Z</dcterms:created>
  <dcterms:modified xsi:type="dcterms:W3CDTF">2020-05-30T01:24:00Z</dcterms:modified>
</cp:coreProperties>
</file>