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79F" w:rsidRPr="00545727" w:rsidRDefault="0090679F" w:rsidP="00AC04D5">
      <w:pPr>
        <w:rPr>
          <w:ins w:id="0" w:author="Win7" w:date="2020-08-29T14:44:00Z"/>
          <w:b/>
          <w:noProof/>
          <w:sz w:val="24"/>
          <w:lang w:val="en-US"/>
          <w:rPrChange w:id="1" w:author="Win7" w:date="2020-08-30T16:40:00Z">
            <w:rPr>
              <w:ins w:id="2" w:author="Win7" w:date="2020-08-29T14:44:00Z"/>
              <w:b/>
              <w:noProof/>
              <w:lang w:val="en-US"/>
            </w:rPr>
          </w:rPrChange>
        </w:rPr>
      </w:pPr>
      <w:ins w:id="3" w:author="Win7" w:date="2020-08-29T14:44:00Z">
        <w:r w:rsidRPr="00545727">
          <w:rPr>
            <w:b/>
            <w:noProof/>
            <w:sz w:val="24"/>
            <w:lang w:val="en-US"/>
            <w:rPrChange w:id="4" w:author="Win7" w:date="2020-08-30T16:40:00Z">
              <w:rPr>
                <w:b/>
                <w:noProof/>
                <w:lang w:val="en-US"/>
              </w:rPr>
            </w:rPrChange>
          </w:rPr>
          <w:t>Supplementary method:</w:t>
        </w:r>
      </w:ins>
    </w:p>
    <w:p w:rsidR="0090679F" w:rsidRPr="00545727" w:rsidRDefault="0090679F" w:rsidP="00AC04D5">
      <w:pPr>
        <w:rPr>
          <w:ins w:id="5" w:author="Win7" w:date="2020-08-29T14:44:00Z"/>
          <w:b/>
          <w:noProof/>
          <w:sz w:val="24"/>
          <w:lang w:val="en-US"/>
          <w:rPrChange w:id="6" w:author="Win7" w:date="2020-08-30T16:40:00Z">
            <w:rPr>
              <w:ins w:id="7" w:author="Win7" w:date="2020-08-29T14:44:00Z"/>
              <w:b/>
              <w:noProof/>
              <w:lang w:val="en-US"/>
            </w:rPr>
          </w:rPrChange>
        </w:rPr>
      </w:pPr>
      <w:ins w:id="8" w:author="Win7" w:date="2020-08-29T14:44:00Z">
        <w:r w:rsidRPr="00545727">
          <w:rPr>
            <w:b/>
            <w:noProof/>
            <w:sz w:val="24"/>
            <w:lang w:val="en-US"/>
            <w:rPrChange w:id="9" w:author="Win7" w:date="2020-08-30T16:40:00Z">
              <w:rPr>
                <w:b/>
                <w:noProof/>
                <w:lang w:val="en-US"/>
              </w:rPr>
            </w:rPrChange>
          </w:rPr>
          <w:t>Histological examination of the testis</w:t>
        </w:r>
      </w:ins>
    </w:p>
    <w:p w:rsidR="0090679F" w:rsidRPr="00545727" w:rsidRDefault="003E6671">
      <w:pPr>
        <w:jc w:val="both"/>
        <w:rPr>
          <w:ins w:id="10" w:author="Win7" w:date="2020-08-29T14:44:00Z"/>
          <w:noProof/>
          <w:sz w:val="24"/>
          <w:lang w:val="en-US"/>
          <w:rPrChange w:id="11" w:author="Win7" w:date="2020-08-30T16:40:00Z">
            <w:rPr>
              <w:ins w:id="12" w:author="Win7" w:date="2020-08-29T14:44:00Z"/>
              <w:b/>
              <w:noProof/>
              <w:lang w:val="en-US"/>
            </w:rPr>
          </w:rPrChange>
        </w:rPr>
        <w:pPrChange w:id="13" w:author="Win7" w:date="2020-08-29T14:51:00Z">
          <w:pPr/>
        </w:pPrChange>
      </w:pPr>
      <w:ins w:id="14" w:author="Win7" w:date="2020-08-29T14:46:00Z">
        <w:r w:rsidRPr="00545727">
          <w:rPr>
            <w:noProof/>
            <w:sz w:val="24"/>
            <w:lang w:val="en-US"/>
            <w:rPrChange w:id="15" w:author="Win7" w:date="2020-08-30T16:40:00Z">
              <w:rPr>
                <w:noProof/>
                <w:lang w:val="en-US"/>
              </w:rPr>
            </w:rPrChange>
          </w:rPr>
          <w:t>The testes</w:t>
        </w:r>
      </w:ins>
      <w:ins w:id="16" w:author="Win7" w:date="2020-08-29T14:54:00Z">
        <w:r w:rsidR="00282025" w:rsidRPr="00545727">
          <w:rPr>
            <w:noProof/>
            <w:sz w:val="24"/>
            <w:lang w:val="en-US"/>
            <w:rPrChange w:id="17" w:author="Win7" w:date="2020-08-30T16:40:00Z">
              <w:rPr>
                <w:noProof/>
                <w:lang w:val="en-US"/>
              </w:rPr>
            </w:rPrChange>
          </w:rPr>
          <w:t xml:space="preserve"> (N=3 per group)</w:t>
        </w:r>
      </w:ins>
      <w:ins w:id="18" w:author="Win7" w:date="2020-08-29T14:46:00Z">
        <w:r w:rsidRPr="00545727">
          <w:rPr>
            <w:noProof/>
            <w:sz w:val="24"/>
            <w:lang w:val="en-US"/>
            <w:rPrChange w:id="19" w:author="Win7" w:date="2020-08-30T16:40:00Z">
              <w:rPr>
                <w:noProof/>
                <w:lang w:val="en-US"/>
              </w:rPr>
            </w:rPrChange>
          </w:rPr>
          <w:t xml:space="preserve"> were dissected and fixed in paraformaldehyde (PFA) for 24 hours. </w:t>
        </w:r>
      </w:ins>
      <w:ins w:id="20" w:author="Win7" w:date="2020-08-29T14:49:00Z">
        <w:r w:rsidRPr="00545727">
          <w:rPr>
            <w:noProof/>
            <w:sz w:val="24"/>
            <w:lang w:val="en-US"/>
            <w:rPrChange w:id="21" w:author="Win7" w:date="2020-08-30T16:40:00Z">
              <w:rPr>
                <w:noProof/>
                <w:lang w:val="en-US"/>
              </w:rPr>
            </w:rPrChange>
          </w:rPr>
          <w:t xml:space="preserve">After primary fixation, the testis was cut into 3 pieces (3-5 mm thick) and refixed </w:t>
        </w:r>
      </w:ins>
      <w:ins w:id="22" w:author="Win7" w:date="2020-08-29T14:50:00Z">
        <w:r w:rsidRPr="00545727">
          <w:rPr>
            <w:noProof/>
            <w:sz w:val="24"/>
            <w:lang w:val="en-US"/>
            <w:rPrChange w:id="23" w:author="Win7" w:date="2020-08-30T16:40:00Z">
              <w:rPr>
                <w:noProof/>
                <w:lang w:val="en-US"/>
              </w:rPr>
            </w:rPrChange>
          </w:rPr>
          <w:t xml:space="preserve">in a fresh fixative for 24 hours. The tissue was subjected different grades of alcohol, </w:t>
        </w:r>
      </w:ins>
      <w:ins w:id="24" w:author="Win7" w:date="2020-08-29T14:51:00Z">
        <w:r w:rsidRPr="00545727">
          <w:rPr>
            <w:noProof/>
            <w:sz w:val="24"/>
            <w:lang w:val="en-US"/>
            <w:rPrChange w:id="25" w:author="Win7" w:date="2020-08-30T16:40:00Z">
              <w:rPr>
                <w:noProof/>
                <w:lang w:val="en-US"/>
              </w:rPr>
            </w:rPrChange>
          </w:rPr>
          <w:t>cleared in xylene and then embedded in paraffin wax. The paraffin embedded tissue were sectioned at</w:t>
        </w:r>
      </w:ins>
      <w:ins w:id="26" w:author="Win7" w:date="2020-08-29T14:52:00Z">
        <w:r w:rsidRPr="00545727">
          <w:rPr>
            <w:noProof/>
            <w:sz w:val="24"/>
            <w:lang w:val="en-US"/>
            <w:rPrChange w:id="27" w:author="Win7" w:date="2020-08-30T16:40:00Z">
              <w:rPr>
                <w:noProof/>
                <w:lang w:val="en-US"/>
              </w:rPr>
            </w:rPrChange>
          </w:rPr>
          <w:t xml:space="preserve"> a 5</w:t>
        </w:r>
        <w:r w:rsidRPr="00545727">
          <w:rPr>
            <w:sz w:val="24"/>
            <w:rPrChange w:id="28" w:author="Win7" w:date="2020-08-30T16:40:00Z">
              <w:rPr/>
            </w:rPrChange>
          </w:rPr>
          <w:t xml:space="preserve"> </w:t>
        </w:r>
        <w:r w:rsidRPr="00545727">
          <w:rPr>
            <w:noProof/>
            <w:sz w:val="24"/>
            <w:lang w:val="en-US"/>
            <w:rPrChange w:id="29" w:author="Win7" w:date="2020-08-30T16:40:00Z">
              <w:rPr>
                <w:noProof/>
                <w:lang w:val="en-US"/>
              </w:rPr>
            </w:rPrChange>
          </w:rPr>
          <w:t>μm thicknes, mounted on a poly lysine coated glass slide and then stained with</w:t>
        </w:r>
      </w:ins>
      <w:ins w:id="30" w:author="Win7" w:date="2020-08-29T14:53:00Z">
        <w:r w:rsidRPr="00545727">
          <w:rPr>
            <w:sz w:val="24"/>
            <w:rPrChange w:id="31" w:author="Win7" w:date="2020-08-30T16:40:00Z">
              <w:rPr/>
            </w:rPrChange>
          </w:rPr>
          <w:t xml:space="preserve"> </w:t>
        </w:r>
        <w:r w:rsidRPr="00545727">
          <w:rPr>
            <w:noProof/>
            <w:sz w:val="24"/>
            <w:lang w:val="en-US"/>
            <w:rPrChange w:id="32" w:author="Win7" w:date="2020-08-30T16:40:00Z">
              <w:rPr>
                <w:noProof/>
                <w:lang w:val="en-US"/>
              </w:rPr>
            </w:rPrChange>
          </w:rPr>
          <w:t xml:space="preserve">Hematoxylin and Eosin (H &amp; E) and observed under Ziess Axioskop photomicroscope at 20X magnification.  </w:t>
        </w:r>
      </w:ins>
      <w:ins w:id="33" w:author="Win7" w:date="2020-08-29T14:52:00Z">
        <w:r w:rsidRPr="00545727">
          <w:rPr>
            <w:noProof/>
            <w:sz w:val="24"/>
            <w:lang w:val="en-US"/>
            <w:rPrChange w:id="34" w:author="Win7" w:date="2020-08-30T16:40:00Z">
              <w:rPr>
                <w:noProof/>
                <w:lang w:val="en-US"/>
              </w:rPr>
            </w:rPrChange>
          </w:rPr>
          <w:t xml:space="preserve">  </w:t>
        </w:r>
      </w:ins>
    </w:p>
    <w:p w:rsidR="008F5F3C" w:rsidRPr="00545727" w:rsidRDefault="008F5F3C" w:rsidP="00AC04D5">
      <w:pPr>
        <w:rPr>
          <w:b/>
          <w:noProof/>
          <w:sz w:val="24"/>
          <w:lang w:val="en-US"/>
          <w:rPrChange w:id="35" w:author="Win7" w:date="2020-08-30T16:40:00Z">
            <w:rPr>
              <w:b/>
              <w:noProof/>
              <w:lang w:val="en-US"/>
            </w:rPr>
          </w:rPrChange>
        </w:rPr>
      </w:pPr>
      <w:r w:rsidRPr="00545727">
        <w:rPr>
          <w:b/>
          <w:noProof/>
          <w:sz w:val="24"/>
          <w:lang w:val="en-US"/>
          <w:rPrChange w:id="36">
            <w:rPr>
              <w:b/>
              <w:noProof/>
              <w:lang w:val="en-US"/>
            </w:rPr>
          </w:rPrChange>
        </w:rPr>
        <w:drawing>
          <wp:inline distT="0" distB="0" distL="0" distR="0" wp14:anchorId="39BE27A9" wp14:editId="4F044DF8">
            <wp:extent cx="6337942" cy="3252084"/>
            <wp:effectExtent l="0" t="0" r="5715" b="571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468" cy="325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5DAC" w:rsidRPr="00545727" w:rsidRDefault="006A1304" w:rsidP="000E5DAC">
      <w:pPr>
        <w:jc w:val="both"/>
        <w:rPr>
          <w:ins w:id="37" w:author="Win7" w:date="2020-08-29T14:05:00Z"/>
          <w:b/>
          <w:noProof/>
          <w:sz w:val="24"/>
          <w:lang w:val="en-US"/>
          <w:rPrChange w:id="38" w:author="Win7" w:date="2020-08-30T16:40:00Z">
            <w:rPr>
              <w:ins w:id="39" w:author="Win7" w:date="2020-08-29T14:05:00Z"/>
              <w:b/>
              <w:noProof/>
              <w:lang w:val="en-US"/>
            </w:rPr>
          </w:rPrChange>
        </w:rPr>
      </w:pPr>
      <w:ins w:id="40" w:author="Win7" w:date="2020-08-29T14:05:00Z">
        <w:r w:rsidRPr="00545727">
          <w:rPr>
            <w:b/>
            <w:noProof/>
            <w:sz w:val="24"/>
            <w:lang w:val="en-US"/>
            <w:rPrChange w:id="41" w:author="Win7" w:date="2020-08-30T16:40:00Z">
              <w:rPr>
                <w:b/>
                <w:noProof/>
                <w:lang w:val="en-US"/>
              </w:rPr>
            </w:rPrChange>
          </w:rPr>
          <w:t>Figure S1: Representative haematoxylin and eosin stained 5μm testicular sections showing seminiferous tubules from A) control diet (CD) group; B) high fat diet (HFD) group; C) LEAN group; D) calorie restricted WNIN/Ob (CROb) group and D) WNIN/Ob group. Scale bar represents 20 μm</w:t>
        </w:r>
      </w:ins>
      <w:ins w:id="42" w:author="Win7" w:date="2020-08-29T14:53:00Z">
        <w:r w:rsidR="003E6671" w:rsidRPr="00545727">
          <w:rPr>
            <w:b/>
            <w:noProof/>
            <w:sz w:val="24"/>
            <w:lang w:val="en-US"/>
            <w:rPrChange w:id="43" w:author="Win7" w:date="2020-08-30T16:40:00Z">
              <w:rPr>
                <w:b/>
                <w:noProof/>
                <w:lang w:val="en-US"/>
              </w:rPr>
            </w:rPrChange>
          </w:rPr>
          <w:t>, N = 3 per group</w:t>
        </w:r>
      </w:ins>
      <w:ins w:id="44" w:author="Win7" w:date="2020-08-29T14:05:00Z">
        <w:r w:rsidRPr="00545727">
          <w:rPr>
            <w:b/>
            <w:noProof/>
            <w:sz w:val="24"/>
            <w:lang w:val="en-US"/>
            <w:rPrChange w:id="45" w:author="Win7" w:date="2020-08-30T16:40:00Z">
              <w:rPr>
                <w:b/>
                <w:noProof/>
                <w:lang w:val="en-US"/>
              </w:rPr>
            </w:rPrChange>
          </w:rPr>
          <w:t>.</w:t>
        </w:r>
      </w:ins>
    </w:p>
    <w:p w:rsidR="006A1304" w:rsidRPr="00545727" w:rsidRDefault="006A1304" w:rsidP="000E5DAC">
      <w:pPr>
        <w:jc w:val="both"/>
        <w:rPr>
          <w:b/>
          <w:noProof/>
          <w:sz w:val="24"/>
          <w:lang w:val="en-US"/>
          <w:rPrChange w:id="46" w:author="Win7" w:date="2020-08-30T16:40:00Z">
            <w:rPr>
              <w:b/>
              <w:noProof/>
              <w:lang w:val="en-US"/>
            </w:rPr>
          </w:rPrChange>
        </w:rPr>
      </w:pPr>
    </w:p>
    <w:p w:rsidR="00D16665" w:rsidRPr="00545727" w:rsidRDefault="00DD1B3E" w:rsidP="00AC04D5">
      <w:pPr>
        <w:rPr>
          <w:b/>
          <w:sz w:val="24"/>
          <w:highlight w:val="yellow"/>
          <w:rPrChange w:id="47" w:author="Win7" w:date="2020-08-30T16:40:00Z">
            <w:rPr>
              <w:b/>
              <w:highlight w:val="yellow"/>
            </w:rPr>
          </w:rPrChange>
        </w:rPr>
      </w:pPr>
      <w:bookmarkStart w:id="48" w:name="_GoBack"/>
      <w:r>
        <w:rPr>
          <w:b/>
          <w:noProof/>
          <w:sz w:val="24"/>
          <w:lang w:val="en-US"/>
        </w:rPr>
        <w:lastRenderedPageBreak/>
        <w:drawing>
          <wp:inline distT="0" distB="0" distL="0" distR="0" wp14:anchorId="77C84CEC">
            <wp:extent cx="6740944" cy="2966833"/>
            <wp:effectExtent l="0" t="0" r="317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598" cy="2981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48"/>
    </w:p>
    <w:p w:rsidR="00AC04D5" w:rsidRPr="00545727" w:rsidRDefault="000E5DAC" w:rsidP="00AC04D5">
      <w:pPr>
        <w:rPr>
          <w:rFonts w:cs="Times New Roman"/>
          <w:b/>
          <w:sz w:val="24"/>
          <w:rPrChange w:id="49" w:author="Win7" w:date="2020-08-30T16:40:00Z">
            <w:rPr>
              <w:rFonts w:cs="Times New Roman"/>
              <w:b/>
            </w:rPr>
          </w:rPrChange>
        </w:rPr>
      </w:pPr>
      <w:r w:rsidRPr="00545727">
        <w:rPr>
          <w:b/>
          <w:sz w:val="24"/>
          <w:rPrChange w:id="50" w:author="Win7" w:date="2020-08-30T16:40:00Z">
            <w:rPr>
              <w:b/>
            </w:rPr>
          </w:rPrChange>
        </w:rPr>
        <w:t>Figure S2</w:t>
      </w:r>
      <w:r w:rsidR="00077059" w:rsidRPr="00545727">
        <w:rPr>
          <w:b/>
          <w:sz w:val="24"/>
          <w:rPrChange w:id="51" w:author="Win7" w:date="2020-08-30T16:40:00Z">
            <w:rPr>
              <w:b/>
            </w:rPr>
          </w:rPrChange>
        </w:rPr>
        <w:t xml:space="preserve">: </w:t>
      </w:r>
      <w:r w:rsidR="00AC04D5" w:rsidRPr="00545727">
        <w:rPr>
          <w:rFonts w:cs="Times New Roman"/>
          <w:b/>
          <w:sz w:val="24"/>
          <w:rPrChange w:id="52" w:author="Win7" w:date="2020-08-30T16:40:00Z">
            <w:rPr>
              <w:rFonts w:cs="Times New Roman"/>
              <w:b/>
            </w:rPr>
          </w:rPrChange>
        </w:rPr>
        <w:t xml:space="preserve">Melt curves for genes </w:t>
      </w:r>
      <w:r w:rsidR="004145E5" w:rsidRPr="00545727">
        <w:rPr>
          <w:rFonts w:cs="Times New Roman"/>
          <w:b/>
          <w:sz w:val="24"/>
          <w:rPrChange w:id="53" w:author="Win7" w:date="2020-08-30T16:40:00Z">
            <w:rPr>
              <w:rFonts w:cs="Times New Roman"/>
              <w:b/>
            </w:rPr>
          </w:rPrChange>
        </w:rPr>
        <w:t>analysed</w:t>
      </w:r>
      <w:r w:rsidR="00AC04D5" w:rsidRPr="00545727">
        <w:rPr>
          <w:rFonts w:cs="Times New Roman"/>
          <w:b/>
          <w:sz w:val="24"/>
          <w:rPrChange w:id="54" w:author="Win7" w:date="2020-08-30T16:40:00Z">
            <w:rPr>
              <w:rFonts w:cs="Times New Roman"/>
              <w:b/>
            </w:rPr>
          </w:rPrChange>
        </w:rPr>
        <w:t xml:space="preserve"> by </w:t>
      </w:r>
      <w:proofErr w:type="spellStart"/>
      <w:r w:rsidR="00AC04D5" w:rsidRPr="00545727">
        <w:rPr>
          <w:rFonts w:cs="Times New Roman"/>
          <w:b/>
          <w:sz w:val="24"/>
          <w:rPrChange w:id="55" w:author="Win7" w:date="2020-08-30T16:40:00Z">
            <w:rPr>
              <w:rFonts w:cs="Times New Roman"/>
              <w:b/>
            </w:rPr>
          </w:rPrChange>
        </w:rPr>
        <w:t>q</w:t>
      </w:r>
      <w:del w:id="56" w:author="Win7" w:date="2020-08-29T22:09:00Z">
        <w:r w:rsidR="00AC04D5" w:rsidRPr="00545727" w:rsidDel="00CD29EA">
          <w:rPr>
            <w:rFonts w:cs="Times New Roman"/>
            <w:b/>
            <w:sz w:val="24"/>
            <w:rPrChange w:id="57" w:author="Win7" w:date="2020-08-30T16:40:00Z">
              <w:rPr>
                <w:rFonts w:cs="Times New Roman"/>
                <w:b/>
              </w:rPr>
            </w:rPrChange>
          </w:rPr>
          <w:delText>-</w:delText>
        </w:r>
      </w:del>
      <w:r w:rsidR="00AC04D5" w:rsidRPr="00545727">
        <w:rPr>
          <w:rFonts w:cs="Times New Roman"/>
          <w:b/>
          <w:sz w:val="24"/>
          <w:rPrChange w:id="58" w:author="Win7" w:date="2020-08-30T16:40:00Z">
            <w:rPr>
              <w:rFonts w:cs="Times New Roman"/>
              <w:b/>
            </w:rPr>
          </w:rPrChange>
        </w:rPr>
        <w:t>RT</w:t>
      </w:r>
      <w:proofErr w:type="spellEnd"/>
      <w:r w:rsidR="00AC04D5" w:rsidRPr="00545727">
        <w:rPr>
          <w:rFonts w:cs="Times New Roman"/>
          <w:b/>
          <w:sz w:val="24"/>
          <w:rPrChange w:id="59" w:author="Win7" w:date="2020-08-30T16:40:00Z">
            <w:rPr>
              <w:rFonts w:cs="Times New Roman"/>
              <w:b/>
            </w:rPr>
          </w:rPrChange>
        </w:rPr>
        <w:t>-PCR.</w:t>
      </w:r>
    </w:p>
    <w:p w:rsidR="0065167C" w:rsidRPr="00545727" w:rsidRDefault="00D6403D" w:rsidP="00AC04D5">
      <w:pPr>
        <w:rPr>
          <w:rFonts w:cs="Times New Roman"/>
          <w:sz w:val="28"/>
          <w:szCs w:val="24"/>
          <w:rPrChange w:id="60" w:author="Win7" w:date="2020-08-30T16:40:00Z">
            <w:rPr>
              <w:rFonts w:ascii="Times New Roman" w:hAnsi="Times New Roman" w:cs="Times New Roman"/>
              <w:sz w:val="24"/>
              <w:szCs w:val="24"/>
            </w:rPr>
          </w:rPrChange>
        </w:rPr>
      </w:pPr>
      <w:r w:rsidRPr="00545727">
        <w:rPr>
          <w:rFonts w:cs="Times New Roman"/>
          <w:noProof/>
          <w:sz w:val="28"/>
          <w:szCs w:val="24"/>
          <w:lang w:val="en-US"/>
          <w:rPrChange w:id="61"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</w:rPrChange>
        </w:rPr>
        <w:lastRenderedPageBreak/>
        <w:drawing>
          <wp:inline distT="0" distB="0" distL="0" distR="0" wp14:anchorId="0EEBC3F4" wp14:editId="05C92AB5">
            <wp:extent cx="5788550" cy="6395394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487" cy="6406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49D" w:rsidRPr="00545727" w:rsidRDefault="000E5DAC" w:rsidP="00E23F20">
      <w:pPr>
        <w:jc w:val="both"/>
        <w:rPr>
          <w:b/>
          <w:sz w:val="24"/>
          <w:rPrChange w:id="62" w:author="Win7" w:date="2020-08-30T16:40:00Z">
            <w:rPr>
              <w:b/>
            </w:rPr>
          </w:rPrChange>
        </w:rPr>
      </w:pPr>
      <w:r w:rsidRPr="00545727">
        <w:rPr>
          <w:b/>
          <w:sz w:val="24"/>
          <w:rPrChange w:id="63" w:author="Win7" w:date="2020-08-30T16:40:00Z">
            <w:rPr>
              <w:b/>
            </w:rPr>
          </w:rPrChange>
        </w:rPr>
        <w:t>Figure S3</w:t>
      </w:r>
      <w:r w:rsidR="0065167C" w:rsidRPr="00545727">
        <w:rPr>
          <w:b/>
          <w:sz w:val="24"/>
          <w:rPrChange w:id="64" w:author="Win7" w:date="2020-08-30T16:40:00Z">
            <w:rPr>
              <w:b/>
            </w:rPr>
          </w:rPrChange>
        </w:rPr>
        <w:t xml:space="preserve">: Gating strategy for combined 5-methylcytosine (5-mC) and </w:t>
      </w:r>
      <w:proofErr w:type="spellStart"/>
      <w:r w:rsidR="0065167C" w:rsidRPr="00545727">
        <w:rPr>
          <w:b/>
          <w:sz w:val="24"/>
          <w:rPrChange w:id="65" w:author="Win7" w:date="2020-08-30T16:40:00Z">
            <w:rPr>
              <w:b/>
            </w:rPr>
          </w:rPrChange>
        </w:rPr>
        <w:t>propidium</w:t>
      </w:r>
      <w:proofErr w:type="spellEnd"/>
      <w:r w:rsidR="0065167C" w:rsidRPr="00545727">
        <w:rPr>
          <w:b/>
          <w:sz w:val="24"/>
          <w:rPrChange w:id="66" w:author="Win7" w:date="2020-08-30T16:40:00Z">
            <w:rPr>
              <w:b/>
            </w:rPr>
          </w:rPrChange>
        </w:rPr>
        <w:t xml:space="preserve"> iodide (PI) staining using flow </w:t>
      </w:r>
      <w:proofErr w:type="spellStart"/>
      <w:r w:rsidR="0065167C" w:rsidRPr="00545727">
        <w:rPr>
          <w:b/>
          <w:sz w:val="24"/>
          <w:rPrChange w:id="67" w:author="Win7" w:date="2020-08-30T16:40:00Z">
            <w:rPr>
              <w:b/>
            </w:rPr>
          </w:rPrChange>
        </w:rPr>
        <w:t>cytometry</w:t>
      </w:r>
      <w:proofErr w:type="spellEnd"/>
      <w:r w:rsidR="0065167C" w:rsidRPr="00545727">
        <w:rPr>
          <w:b/>
          <w:sz w:val="24"/>
          <w:rPrChange w:id="68" w:author="Win7" w:date="2020-08-30T16:40:00Z">
            <w:rPr>
              <w:b/>
            </w:rPr>
          </w:rPrChange>
        </w:rPr>
        <w:t>.</w:t>
      </w:r>
      <w:r w:rsidR="00E3138F" w:rsidRPr="00545727">
        <w:rPr>
          <w:b/>
          <w:sz w:val="24"/>
          <w:rPrChange w:id="69" w:author="Win7" w:date="2020-08-30T16:40:00Z">
            <w:rPr>
              <w:b/>
            </w:rPr>
          </w:rPrChange>
        </w:rPr>
        <w:t xml:space="preserve"> </w:t>
      </w:r>
      <w:r w:rsidR="004A1E7A" w:rsidRPr="00545727">
        <w:rPr>
          <w:b/>
          <w:sz w:val="24"/>
          <w:rPrChange w:id="70" w:author="Win7" w:date="2020-08-30T16:40:00Z">
            <w:rPr>
              <w:b/>
            </w:rPr>
          </w:rPrChange>
        </w:rPr>
        <w:t>Testicular</w:t>
      </w:r>
      <w:r w:rsidR="00E3138F" w:rsidRPr="00545727">
        <w:rPr>
          <w:b/>
          <w:sz w:val="24"/>
          <w:rPrChange w:id="71" w:author="Win7" w:date="2020-08-30T16:40:00Z">
            <w:rPr>
              <w:b/>
            </w:rPr>
          </w:rPrChange>
        </w:rPr>
        <w:t xml:space="preserve"> cells were </w:t>
      </w:r>
      <w:r w:rsidR="004A1E7A" w:rsidRPr="00545727">
        <w:rPr>
          <w:b/>
          <w:sz w:val="24"/>
          <w:rPrChange w:id="72" w:author="Win7" w:date="2020-08-30T16:40:00Z">
            <w:rPr>
              <w:b/>
            </w:rPr>
          </w:rPrChange>
        </w:rPr>
        <w:t>labelled</w:t>
      </w:r>
      <w:r w:rsidR="00E3138F" w:rsidRPr="00545727">
        <w:rPr>
          <w:b/>
          <w:sz w:val="24"/>
          <w:rPrChange w:id="73" w:author="Win7" w:date="2020-08-30T16:40:00Z">
            <w:rPr>
              <w:b/>
            </w:rPr>
          </w:rPrChange>
        </w:rPr>
        <w:t xml:space="preserve"> with anti-5</w:t>
      </w:r>
      <w:r w:rsidR="00804999" w:rsidRPr="00545727">
        <w:rPr>
          <w:b/>
          <w:sz w:val="24"/>
          <w:rPrChange w:id="74" w:author="Win7" w:date="2020-08-30T16:40:00Z">
            <w:rPr>
              <w:b/>
            </w:rPr>
          </w:rPrChange>
        </w:rPr>
        <w:t>-</w:t>
      </w:r>
      <w:r w:rsidR="00E3138F" w:rsidRPr="00545727">
        <w:rPr>
          <w:b/>
          <w:sz w:val="24"/>
          <w:rPrChange w:id="75" w:author="Win7" w:date="2020-08-30T16:40:00Z">
            <w:rPr>
              <w:b/>
            </w:rPr>
          </w:rPrChange>
        </w:rPr>
        <w:t xml:space="preserve">mC monoclonal antibody prior to DNA staining with </w:t>
      </w:r>
      <w:proofErr w:type="spellStart"/>
      <w:r w:rsidR="00E3138F" w:rsidRPr="00545727">
        <w:rPr>
          <w:b/>
          <w:sz w:val="24"/>
          <w:rPrChange w:id="76" w:author="Win7" w:date="2020-08-30T16:40:00Z">
            <w:rPr>
              <w:b/>
            </w:rPr>
          </w:rPrChange>
        </w:rPr>
        <w:t>propidium</w:t>
      </w:r>
      <w:proofErr w:type="spellEnd"/>
      <w:r w:rsidR="00E3138F" w:rsidRPr="00545727">
        <w:rPr>
          <w:b/>
          <w:sz w:val="24"/>
          <w:rPrChange w:id="77" w:author="Win7" w:date="2020-08-30T16:40:00Z">
            <w:rPr>
              <w:b/>
            </w:rPr>
          </w:rPrChange>
        </w:rPr>
        <w:t xml:space="preserve"> iodide (PI). For flow </w:t>
      </w:r>
      <w:proofErr w:type="spellStart"/>
      <w:r w:rsidR="00E3138F" w:rsidRPr="00545727">
        <w:rPr>
          <w:b/>
          <w:sz w:val="24"/>
          <w:rPrChange w:id="78" w:author="Win7" w:date="2020-08-30T16:40:00Z">
            <w:rPr>
              <w:b/>
            </w:rPr>
          </w:rPrChange>
        </w:rPr>
        <w:t>cytometry</w:t>
      </w:r>
      <w:proofErr w:type="spellEnd"/>
      <w:r w:rsidR="00E3138F" w:rsidRPr="00545727">
        <w:rPr>
          <w:b/>
          <w:sz w:val="24"/>
          <w:rPrChange w:id="79" w:author="Win7" w:date="2020-08-30T16:40:00Z">
            <w:rPr>
              <w:b/>
            </w:rPr>
          </w:rPrChange>
        </w:rPr>
        <w:t xml:space="preserve"> analysis, </w:t>
      </w:r>
      <w:r w:rsidR="004A1E7A" w:rsidRPr="00545727">
        <w:rPr>
          <w:b/>
          <w:sz w:val="24"/>
          <w:rPrChange w:id="80" w:author="Win7" w:date="2020-08-30T16:40:00Z">
            <w:rPr>
              <w:b/>
            </w:rPr>
          </w:rPrChange>
        </w:rPr>
        <w:t xml:space="preserve">the testicular </w:t>
      </w:r>
      <w:r w:rsidR="00E3138F" w:rsidRPr="00545727">
        <w:rPr>
          <w:b/>
          <w:sz w:val="24"/>
          <w:rPrChange w:id="81" w:author="Win7" w:date="2020-08-30T16:40:00Z">
            <w:rPr>
              <w:b/>
            </w:rPr>
          </w:rPrChange>
        </w:rPr>
        <w:t xml:space="preserve">cells were selected </w:t>
      </w:r>
      <w:r w:rsidR="004A1E7A" w:rsidRPr="00545727">
        <w:rPr>
          <w:b/>
          <w:sz w:val="24"/>
          <w:rPrChange w:id="82" w:author="Win7" w:date="2020-08-30T16:40:00Z">
            <w:rPr>
              <w:b/>
            </w:rPr>
          </w:rPrChange>
        </w:rPr>
        <w:t xml:space="preserve">A) </w:t>
      </w:r>
      <w:r w:rsidR="00E3138F" w:rsidRPr="00545727">
        <w:rPr>
          <w:b/>
          <w:sz w:val="24"/>
          <w:rPrChange w:id="83" w:author="Win7" w:date="2020-08-30T16:40:00Z">
            <w:rPr>
              <w:b/>
            </w:rPr>
          </w:rPrChange>
        </w:rPr>
        <w:t>according to their FSC and SSC parameters (</w:t>
      </w:r>
      <w:r w:rsidR="004A1E7A" w:rsidRPr="00545727">
        <w:rPr>
          <w:b/>
          <w:sz w:val="24"/>
          <w:rPrChange w:id="84" w:author="Win7" w:date="2020-08-30T16:40:00Z">
            <w:rPr>
              <w:b/>
            </w:rPr>
          </w:rPrChange>
        </w:rPr>
        <w:t>P</w:t>
      </w:r>
      <w:r w:rsidR="00E3138F" w:rsidRPr="00545727">
        <w:rPr>
          <w:b/>
          <w:sz w:val="24"/>
          <w:rPrChange w:id="85" w:author="Win7" w:date="2020-08-30T16:40:00Z">
            <w:rPr>
              <w:b/>
            </w:rPr>
          </w:rPrChange>
        </w:rPr>
        <w:t xml:space="preserve">1 region) and </w:t>
      </w:r>
      <w:r w:rsidR="004A1E7A" w:rsidRPr="00545727">
        <w:rPr>
          <w:b/>
          <w:sz w:val="24"/>
          <w:rPrChange w:id="86" w:author="Win7" w:date="2020-08-30T16:40:00Z">
            <w:rPr>
              <w:b/>
            </w:rPr>
          </w:rPrChange>
        </w:rPr>
        <w:t xml:space="preserve">B) </w:t>
      </w:r>
      <w:r w:rsidR="00E3138F" w:rsidRPr="00545727">
        <w:rPr>
          <w:b/>
          <w:sz w:val="24"/>
          <w:rPrChange w:id="87" w:author="Win7" w:date="2020-08-30T16:40:00Z">
            <w:rPr>
              <w:b/>
            </w:rPr>
          </w:rPrChange>
        </w:rPr>
        <w:t>then gated on their PI content (</w:t>
      </w:r>
      <w:r w:rsidR="004A1E7A" w:rsidRPr="00545727">
        <w:rPr>
          <w:b/>
          <w:sz w:val="24"/>
          <w:rPrChange w:id="88" w:author="Win7" w:date="2020-08-30T16:40:00Z">
            <w:rPr>
              <w:b/>
            </w:rPr>
          </w:rPrChange>
        </w:rPr>
        <w:t>P</w:t>
      </w:r>
      <w:r w:rsidR="00E3138F" w:rsidRPr="00545727">
        <w:rPr>
          <w:b/>
          <w:sz w:val="24"/>
          <w:rPrChange w:id="89" w:author="Win7" w:date="2020-08-30T16:40:00Z">
            <w:rPr>
              <w:b/>
            </w:rPr>
          </w:rPrChange>
        </w:rPr>
        <w:t xml:space="preserve">2 region). </w:t>
      </w:r>
      <w:r w:rsidR="0033089E" w:rsidRPr="00545727">
        <w:rPr>
          <w:b/>
          <w:sz w:val="24"/>
          <w:rPrChange w:id="90" w:author="Win7" w:date="2020-08-30T16:40:00Z">
            <w:rPr>
              <w:b/>
            </w:rPr>
          </w:rPrChange>
        </w:rPr>
        <w:t xml:space="preserve">C) </w:t>
      </w:r>
      <w:r w:rsidR="004A1E7A" w:rsidRPr="00545727">
        <w:rPr>
          <w:b/>
          <w:sz w:val="24"/>
          <w:rPrChange w:id="91" w:author="Win7" w:date="2020-08-30T16:40:00Z">
            <w:rPr>
              <w:b/>
            </w:rPr>
          </w:rPrChange>
        </w:rPr>
        <w:t xml:space="preserve">5mC </w:t>
      </w:r>
      <w:r w:rsidR="0033089E" w:rsidRPr="00545727">
        <w:rPr>
          <w:b/>
          <w:sz w:val="24"/>
          <w:rPrChange w:id="92" w:author="Win7" w:date="2020-08-30T16:40:00Z">
            <w:rPr>
              <w:b/>
            </w:rPr>
          </w:rPrChange>
        </w:rPr>
        <w:t>labelling</w:t>
      </w:r>
      <w:r w:rsidR="004A1E7A" w:rsidRPr="00545727">
        <w:rPr>
          <w:b/>
          <w:sz w:val="24"/>
          <w:rPrChange w:id="93" w:author="Win7" w:date="2020-08-30T16:40:00Z">
            <w:rPr>
              <w:b/>
            </w:rPr>
          </w:rPrChange>
        </w:rPr>
        <w:t xml:space="preserve"> of the P2 cells (P4 purple region) and its </w:t>
      </w:r>
      <w:proofErr w:type="spellStart"/>
      <w:r w:rsidR="004A1E7A" w:rsidRPr="00545727">
        <w:rPr>
          <w:b/>
          <w:sz w:val="24"/>
          <w:rPrChange w:id="94" w:author="Win7" w:date="2020-08-30T16:40:00Z">
            <w:rPr>
              <w:b/>
            </w:rPr>
          </w:rPrChange>
        </w:rPr>
        <w:t>isotypic</w:t>
      </w:r>
      <w:proofErr w:type="spellEnd"/>
      <w:r w:rsidR="004A1E7A" w:rsidRPr="00545727">
        <w:rPr>
          <w:b/>
          <w:sz w:val="24"/>
          <w:rPrChange w:id="95" w:author="Win7" w:date="2020-08-30T16:40:00Z">
            <w:rPr>
              <w:b/>
            </w:rPr>
          </w:rPrChange>
        </w:rPr>
        <w:t xml:space="preserve"> control (P3 blue region) are displayed </w:t>
      </w:r>
      <w:r w:rsidR="0033089E" w:rsidRPr="00545727">
        <w:rPr>
          <w:b/>
          <w:sz w:val="24"/>
          <w:rPrChange w:id="96" w:author="Win7" w:date="2020-08-30T16:40:00Z">
            <w:rPr>
              <w:b/>
            </w:rPr>
          </w:rPrChange>
        </w:rPr>
        <w:t>as a dot plot</w:t>
      </w:r>
      <w:r w:rsidR="004A1E7A" w:rsidRPr="00545727">
        <w:rPr>
          <w:b/>
          <w:sz w:val="24"/>
          <w:rPrChange w:id="97" w:author="Win7" w:date="2020-08-30T16:40:00Z">
            <w:rPr>
              <w:b/>
            </w:rPr>
          </w:rPrChange>
        </w:rPr>
        <w:t xml:space="preserve"> with a linear scale</w:t>
      </w:r>
      <w:r w:rsidR="0033089E" w:rsidRPr="00545727">
        <w:rPr>
          <w:b/>
          <w:sz w:val="24"/>
          <w:rPrChange w:id="98" w:author="Win7" w:date="2020-08-30T16:40:00Z">
            <w:rPr>
              <w:b/>
            </w:rPr>
          </w:rPrChange>
        </w:rPr>
        <w:t xml:space="preserve">. </w:t>
      </w:r>
      <w:r w:rsidR="00E3138F" w:rsidRPr="00545727">
        <w:rPr>
          <w:b/>
          <w:sz w:val="24"/>
          <w:rPrChange w:id="99" w:author="Win7" w:date="2020-08-30T16:40:00Z">
            <w:rPr>
              <w:b/>
            </w:rPr>
          </w:rPrChange>
        </w:rPr>
        <w:t>Analysis of cell cycle</w:t>
      </w:r>
      <w:r w:rsidR="00305F9F" w:rsidRPr="00545727">
        <w:rPr>
          <w:b/>
          <w:sz w:val="24"/>
          <w:rPrChange w:id="100" w:author="Win7" w:date="2020-08-30T16:40:00Z">
            <w:rPr>
              <w:b/>
            </w:rPr>
          </w:rPrChange>
        </w:rPr>
        <w:t xml:space="preserve"> (D)</w:t>
      </w:r>
      <w:r w:rsidR="00E3138F" w:rsidRPr="00545727">
        <w:rPr>
          <w:b/>
          <w:sz w:val="24"/>
          <w:rPrChange w:id="101" w:author="Win7" w:date="2020-08-30T16:40:00Z">
            <w:rPr>
              <w:b/>
            </w:rPr>
          </w:rPrChange>
        </w:rPr>
        <w:t xml:space="preserve"> is combined w</w:t>
      </w:r>
      <w:r w:rsidR="00A32FFC" w:rsidRPr="00545727">
        <w:rPr>
          <w:b/>
          <w:sz w:val="24"/>
          <w:rPrChange w:id="102" w:author="Win7" w:date="2020-08-30T16:40:00Z">
            <w:rPr>
              <w:b/>
            </w:rPr>
          </w:rPrChange>
        </w:rPr>
        <w:t>ith analysis of DNA methylation</w:t>
      </w:r>
      <w:r w:rsidR="00305F9F" w:rsidRPr="00545727">
        <w:rPr>
          <w:b/>
          <w:sz w:val="24"/>
          <w:rPrChange w:id="103" w:author="Win7" w:date="2020-08-30T16:40:00Z">
            <w:rPr>
              <w:b/>
            </w:rPr>
          </w:rPrChange>
        </w:rPr>
        <w:t xml:space="preserve"> (C)</w:t>
      </w:r>
      <w:r w:rsidR="00A32FFC" w:rsidRPr="00545727">
        <w:rPr>
          <w:b/>
          <w:sz w:val="24"/>
          <w:rPrChange w:id="104" w:author="Win7" w:date="2020-08-30T16:40:00Z">
            <w:rPr>
              <w:b/>
            </w:rPr>
          </w:rPrChange>
        </w:rPr>
        <w:t xml:space="preserve"> and is displayed as a </w:t>
      </w:r>
      <w:r w:rsidR="00305F9F" w:rsidRPr="00545727">
        <w:rPr>
          <w:b/>
          <w:sz w:val="24"/>
          <w:rPrChange w:id="105" w:author="Win7" w:date="2020-08-30T16:40:00Z">
            <w:rPr>
              <w:b/>
            </w:rPr>
          </w:rPrChange>
        </w:rPr>
        <w:t>dot plot (E)</w:t>
      </w:r>
      <w:r w:rsidR="00E3138F" w:rsidRPr="00545727">
        <w:rPr>
          <w:b/>
          <w:sz w:val="24"/>
          <w:rPrChange w:id="106" w:author="Win7" w:date="2020-08-30T16:40:00Z">
            <w:rPr>
              <w:b/>
            </w:rPr>
          </w:rPrChange>
        </w:rPr>
        <w:t>.</w:t>
      </w:r>
      <w:r w:rsidR="000E7B58" w:rsidRPr="00545727">
        <w:rPr>
          <w:b/>
          <w:sz w:val="24"/>
          <w:rPrChange w:id="107" w:author="Win7" w:date="2020-08-30T16:40:00Z">
            <w:rPr>
              <w:b/>
            </w:rPr>
          </w:rPrChange>
        </w:rPr>
        <w:t xml:space="preserve"> P5 and P11 represents elongated </w:t>
      </w:r>
      <w:r w:rsidR="000E7B58" w:rsidRPr="00545727">
        <w:rPr>
          <w:b/>
          <w:sz w:val="24"/>
          <w:rPrChange w:id="108" w:author="Win7" w:date="2020-08-30T16:40:00Z">
            <w:rPr>
              <w:b/>
            </w:rPr>
          </w:rPrChange>
        </w:rPr>
        <w:lastRenderedPageBreak/>
        <w:t>spermatid population; P6 and P12 represents elongating spermatid population; P7 and P13 represents round spermatid population; P8 and P14 represents 2N population; P9 and P15 represents S phase population and P10 and P16 represents 4N population.</w:t>
      </w:r>
    </w:p>
    <w:p w:rsidR="0065167C" w:rsidRPr="00545727" w:rsidRDefault="00D6403D" w:rsidP="00E23F20">
      <w:pPr>
        <w:jc w:val="both"/>
        <w:rPr>
          <w:b/>
          <w:sz w:val="24"/>
          <w:rPrChange w:id="109" w:author="Win7" w:date="2020-08-30T16:40:00Z">
            <w:rPr>
              <w:b/>
            </w:rPr>
          </w:rPrChange>
        </w:rPr>
      </w:pPr>
      <w:r w:rsidRPr="00545727">
        <w:rPr>
          <w:b/>
          <w:noProof/>
          <w:sz w:val="24"/>
          <w:lang w:val="en-US"/>
          <w:rPrChange w:id="110">
            <w:rPr>
              <w:b/>
              <w:noProof/>
              <w:lang w:val="en-US"/>
            </w:rPr>
          </w:rPrChange>
        </w:rPr>
        <w:drawing>
          <wp:inline distT="0" distB="0" distL="0" distR="0" wp14:anchorId="6C655F8B" wp14:editId="080F57B4">
            <wp:extent cx="6368995" cy="4296522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563" cy="4310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7B58" w:rsidRPr="00545727" w:rsidRDefault="00077059" w:rsidP="000E7B58">
      <w:pPr>
        <w:jc w:val="both"/>
        <w:rPr>
          <w:ins w:id="111" w:author="Win7" w:date="2020-08-29T22:09:00Z"/>
          <w:b/>
          <w:sz w:val="24"/>
          <w:rPrChange w:id="112" w:author="Win7" w:date="2020-08-30T16:40:00Z">
            <w:rPr>
              <w:ins w:id="113" w:author="Win7" w:date="2020-08-29T22:09:00Z"/>
              <w:b/>
            </w:rPr>
          </w:rPrChange>
        </w:rPr>
      </w:pPr>
      <w:r w:rsidRPr="00545727">
        <w:rPr>
          <w:b/>
          <w:sz w:val="24"/>
          <w:rPrChange w:id="114" w:author="Win7" w:date="2020-08-30T16:40:00Z">
            <w:rPr>
              <w:b/>
            </w:rPr>
          </w:rPrChange>
        </w:rPr>
        <w:t>Figure S</w:t>
      </w:r>
      <w:r w:rsidR="000E5DAC" w:rsidRPr="00545727">
        <w:rPr>
          <w:b/>
          <w:sz w:val="24"/>
          <w:rPrChange w:id="115" w:author="Win7" w:date="2020-08-30T16:40:00Z">
            <w:rPr>
              <w:b/>
            </w:rPr>
          </w:rPrChange>
        </w:rPr>
        <w:t>4</w:t>
      </w:r>
      <w:r w:rsidRPr="00545727">
        <w:rPr>
          <w:b/>
          <w:sz w:val="24"/>
          <w:rPrChange w:id="116" w:author="Win7" w:date="2020-08-30T16:40:00Z">
            <w:rPr>
              <w:b/>
            </w:rPr>
          </w:rPrChange>
        </w:rPr>
        <w:t xml:space="preserve">: </w:t>
      </w:r>
      <w:r w:rsidR="001C4CDB" w:rsidRPr="00545727">
        <w:rPr>
          <w:b/>
          <w:sz w:val="24"/>
          <w:rPrChange w:id="117" w:author="Win7" w:date="2020-08-30T16:40:00Z">
            <w:rPr>
              <w:b/>
            </w:rPr>
          </w:rPrChange>
        </w:rPr>
        <w:t xml:space="preserve">Representative dot plots for combined 5-methylcytosine (5-mC) and </w:t>
      </w:r>
      <w:proofErr w:type="spellStart"/>
      <w:r w:rsidR="001C4CDB" w:rsidRPr="00545727">
        <w:rPr>
          <w:b/>
          <w:sz w:val="24"/>
          <w:rPrChange w:id="118" w:author="Win7" w:date="2020-08-30T16:40:00Z">
            <w:rPr>
              <w:b/>
            </w:rPr>
          </w:rPrChange>
        </w:rPr>
        <w:t>propidium</w:t>
      </w:r>
      <w:proofErr w:type="spellEnd"/>
      <w:r w:rsidR="001C4CDB" w:rsidRPr="00545727">
        <w:rPr>
          <w:b/>
          <w:sz w:val="24"/>
          <w:rPrChange w:id="119" w:author="Win7" w:date="2020-08-30T16:40:00Z">
            <w:rPr>
              <w:b/>
            </w:rPr>
          </w:rPrChange>
        </w:rPr>
        <w:t xml:space="preserve"> iodide (PI) staining using flow </w:t>
      </w:r>
      <w:proofErr w:type="spellStart"/>
      <w:r w:rsidR="001C4CDB" w:rsidRPr="00545727">
        <w:rPr>
          <w:b/>
          <w:sz w:val="24"/>
          <w:rPrChange w:id="120" w:author="Win7" w:date="2020-08-30T16:40:00Z">
            <w:rPr>
              <w:b/>
            </w:rPr>
          </w:rPrChange>
        </w:rPr>
        <w:t>cytometry</w:t>
      </w:r>
      <w:proofErr w:type="spellEnd"/>
      <w:r w:rsidR="00E3138F" w:rsidRPr="00545727">
        <w:rPr>
          <w:b/>
          <w:sz w:val="24"/>
          <w:rPrChange w:id="121" w:author="Win7" w:date="2020-08-30T16:40:00Z">
            <w:rPr>
              <w:b/>
            </w:rPr>
          </w:rPrChange>
        </w:rPr>
        <w:t xml:space="preserve"> in the testis of CD </w:t>
      </w:r>
      <w:proofErr w:type="spellStart"/>
      <w:r w:rsidR="00E3138F" w:rsidRPr="00545727">
        <w:rPr>
          <w:b/>
          <w:sz w:val="24"/>
          <w:rPrChange w:id="122" w:author="Win7" w:date="2020-08-30T16:40:00Z">
            <w:rPr>
              <w:b/>
            </w:rPr>
          </w:rPrChange>
        </w:rPr>
        <w:t>vs</w:t>
      </w:r>
      <w:proofErr w:type="spellEnd"/>
      <w:r w:rsidR="00E3138F" w:rsidRPr="00545727">
        <w:rPr>
          <w:b/>
          <w:sz w:val="24"/>
          <w:rPrChange w:id="123" w:author="Win7" w:date="2020-08-30T16:40:00Z">
            <w:rPr>
              <w:b/>
            </w:rPr>
          </w:rPrChange>
        </w:rPr>
        <w:t xml:space="preserve"> HFD </w:t>
      </w:r>
      <w:r w:rsidR="0024433F" w:rsidRPr="00545727">
        <w:rPr>
          <w:b/>
          <w:sz w:val="24"/>
          <w:rPrChange w:id="124" w:author="Win7" w:date="2020-08-30T16:40:00Z">
            <w:rPr>
              <w:b/>
            </w:rPr>
          </w:rPrChange>
        </w:rPr>
        <w:t xml:space="preserve">(A and B) </w:t>
      </w:r>
      <w:r w:rsidR="00E3138F" w:rsidRPr="00545727">
        <w:rPr>
          <w:b/>
          <w:sz w:val="24"/>
          <w:rPrChange w:id="125" w:author="Win7" w:date="2020-08-30T16:40:00Z">
            <w:rPr>
              <w:b/>
            </w:rPr>
          </w:rPrChange>
        </w:rPr>
        <w:t xml:space="preserve">and LEAN </w:t>
      </w:r>
      <w:proofErr w:type="spellStart"/>
      <w:r w:rsidR="00E3138F" w:rsidRPr="00545727">
        <w:rPr>
          <w:b/>
          <w:sz w:val="24"/>
          <w:rPrChange w:id="126" w:author="Win7" w:date="2020-08-30T16:40:00Z">
            <w:rPr>
              <w:b/>
            </w:rPr>
          </w:rPrChange>
        </w:rPr>
        <w:t>vs</w:t>
      </w:r>
      <w:proofErr w:type="spellEnd"/>
      <w:r w:rsidR="00E3138F" w:rsidRPr="00545727">
        <w:rPr>
          <w:b/>
          <w:sz w:val="24"/>
          <w:rPrChange w:id="127" w:author="Win7" w:date="2020-08-30T16:40:00Z">
            <w:rPr>
              <w:b/>
            </w:rPr>
          </w:rPrChange>
        </w:rPr>
        <w:t xml:space="preserve"> </w:t>
      </w:r>
      <w:proofErr w:type="spellStart"/>
      <w:r w:rsidR="00E3138F" w:rsidRPr="00545727">
        <w:rPr>
          <w:b/>
          <w:sz w:val="24"/>
          <w:rPrChange w:id="128" w:author="Win7" w:date="2020-08-30T16:40:00Z">
            <w:rPr>
              <w:b/>
            </w:rPr>
          </w:rPrChange>
        </w:rPr>
        <w:t>CROb</w:t>
      </w:r>
      <w:proofErr w:type="spellEnd"/>
      <w:r w:rsidR="00E3138F" w:rsidRPr="00545727">
        <w:rPr>
          <w:b/>
          <w:sz w:val="24"/>
          <w:rPrChange w:id="129" w:author="Win7" w:date="2020-08-30T16:40:00Z">
            <w:rPr>
              <w:b/>
            </w:rPr>
          </w:rPrChange>
        </w:rPr>
        <w:t xml:space="preserve"> </w:t>
      </w:r>
      <w:proofErr w:type="spellStart"/>
      <w:r w:rsidR="00E3138F" w:rsidRPr="00545727">
        <w:rPr>
          <w:b/>
          <w:sz w:val="24"/>
          <w:rPrChange w:id="130" w:author="Win7" w:date="2020-08-30T16:40:00Z">
            <w:rPr>
              <w:b/>
            </w:rPr>
          </w:rPrChange>
        </w:rPr>
        <w:t>vs</w:t>
      </w:r>
      <w:proofErr w:type="spellEnd"/>
      <w:r w:rsidR="00E3138F" w:rsidRPr="00545727">
        <w:rPr>
          <w:b/>
          <w:sz w:val="24"/>
          <w:rPrChange w:id="131" w:author="Win7" w:date="2020-08-30T16:40:00Z">
            <w:rPr>
              <w:b/>
            </w:rPr>
          </w:rPrChange>
        </w:rPr>
        <w:t xml:space="preserve"> WNIN/Ob </w:t>
      </w:r>
      <w:r w:rsidR="0024433F" w:rsidRPr="00545727">
        <w:rPr>
          <w:b/>
          <w:sz w:val="24"/>
          <w:rPrChange w:id="132" w:author="Win7" w:date="2020-08-30T16:40:00Z">
            <w:rPr>
              <w:b/>
            </w:rPr>
          </w:rPrChange>
        </w:rPr>
        <w:t xml:space="preserve">(C, D and E) </w:t>
      </w:r>
      <w:r w:rsidR="00E3138F" w:rsidRPr="00545727">
        <w:rPr>
          <w:b/>
          <w:sz w:val="24"/>
          <w:rPrChange w:id="133" w:author="Win7" w:date="2020-08-30T16:40:00Z">
            <w:rPr>
              <w:b/>
            </w:rPr>
          </w:rPrChange>
        </w:rPr>
        <w:t>groups respectively</w:t>
      </w:r>
      <w:r w:rsidR="001C4CDB" w:rsidRPr="00545727">
        <w:rPr>
          <w:b/>
          <w:sz w:val="24"/>
          <w:rPrChange w:id="134" w:author="Win7" w:date="2020-08-30T16:40:00Z">
            <w:rPr>
              <w:b/>
            </w:rPr>
          </w:rPrChange>
        </w:rPr>
        <w:t xml:space="preserve">. </w:t>
      </w:r>
      <w:r w:rsidR="000E7B58" w:rsidRPr="00545727">
        <w:rPr>
          <w:b/>
          <w:sz w:val="24"/>
          <w:rPrChange w:id="135" w:author="Win7" w:date="2020-08-30T16:40:00Z">
            <w:rPr>
              <w:b/>
            </w:rPr>
          </w:rPrChange>
        </w:rPr>
        <w:t>P5 and P11 represents elongated spermatid population; P6 and P12 represents elongating spermatid population; P7 and P13 represents round spermatid population; P8 and P14 represents 2N population; P9 and P15 represents S phase population and P10 and P16 represents 4N population.</w:t>
      </w:r>
    </w:p>
    <w:p w:rsidR="00863187" w:rsidRPr="00545727" w:rsidRDefault="00863187" w:rsidP="000E7B58">
      <w:pPr>
        <w:jc w:val="both"/>
        <w:rPr>
          <w:ins w:id="136" w:author="Win7" w:date="2020-08-29T22:09:00Z"/>
          <w:b/>
          <w:sz w:val="24"/>
          <w:rPrChange w:id="137" w:author="Win7" w:date="2020-08-30T16:40:00Z">
            <w:rPr>
              <w:ins w:id="138" w:author="Win7" w:date="2020-08-29T22:09:00Z"/>
              <w:b/>
            </w:rPr>
          </w:rPrChange>
        </w:rPr>
      </w:pPr>
    </w:p>
    <w:p w:rsidR="00863187" w:rsidRPr="00545727" w:rsidRDefault="008C108C" w:rsidP="000E7B58">
      <w:pPr>
        <w:jc w:val="both"/>
        <w:rPr>
          <w:ins w:id="139" w:author="Win7" w:date="2020-08-29T22:10:00Z"/>
          <w:b/>
          <w:sz w:val="24"/>
          <w:rPrChange w:id="140" w:author="Win7" w:date="2020-08-30T16:40:00Z">
            <w:rPr>
              <w:ins w:id="141" w:author="Win7" w:date="2020-08-29T22:10:00Z"/>
              <w:b/>
            </w:rPr>
          </w:rPrChange>
        </w:rPr>
      </w:pPr>
      <w:ins w:id="142" w:author="Win7" w:date="2020-08-29T22:21:00Z">
        <w:r w:rsidRPr="00545727">
          <w:rPr>
            <w:b/>
            <w:noProof/>
            <w:sz w:val="24"/>
            <w:lang w:val="en-US"/>
            <w:rPrChange w:id="143">
              <w:rPr>
                <w:noProof/>
                <w:lang w:val="en-US"/>
              </w:rPr>
            </w:rPrChange>
          </w:rPr>
          <w:lastRenderedPageBreak/>
          <w:drawing>
            <wp:inline distT="0" distB="0" distL="0" distR="0" wp14:anchorId="2C52742C" wp14:editId="723F9838">
              <wp:extent cx="7919491" cy="3912781"/>
              <wp:effectExtent l="0" t="0" r="5715" b="0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920860" cy="3913457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:rsidR="00863187" w:rsidRPr="00545727" w:rsidRDefault="00863187" w:rsidP="000E7B58">
      <w:pPr>
        <w:jc w:val="both"/>
        <w:rPr>
          <w:b/>
          <w:sz w:val="24"/>
          <w:rPrChange w:id="144" w:author="Win7" w:date="2020-08-30T16:40:00Z">
            <w:rPr>
              <w:b/>
            </w:rPr>
          </w:rPrChange>
        </w:rPr>
      </w:pPr>
      <w:ins w:id="145" w:author="Win7" w:date="2020-08-29T22:10:00Z">
        <w:r w:rsidRPr="00545727">
          <w:rPr>
            <w:b/>
            <w:sz w:val="24"/>
            <w:rPrChange w:id="146" w:author="Win7" w:date="2020-08-30T16:40:00Z">
              <w:rPr>
                <w:b/>
              </w:rPr>
            </w:rPrChange>
          </w:rPr>
          <w:t xml:space="preserve">Figure S5: </w:t>
        </w:r>
      </w:ins>
      <w:ins w:id="147" w:author="Win7" w:date="2020-08-29T22:19:00Z">
        <w:r w:rsidRPr="00545727">
          <w:rPr>
            <w:b/>
            <w:sz w:val="24"/>
            <w:rPrChange w:id="148" w:author="Win7" w:date="2020-08-30T16:40:00Z">
              <w:rPr>
                <w:b/>
              </w:rPr>
            </w:rPrChange>
          </w:rPr>
          <w:t xml:space="preserve">Percentage </w:t>
        </w:r>
      </w:ins>
      <w:ins w:id="149" w:author="Win7" w:date="2020-08-29T22:20:00Z">
        <w:r w:rsidRPr="00545727">
          <w:rPr>
            <w:b/>
            <w:sz w:val="24"/>
            <w:rPrChange w:id="150" w:author="Win7" w:date="2020-08-30T16:40:00Z">
              <w:rPr>
                <w:b/>
              </w:rPr>
            </w:rPrChange>
          </w:rPr>
          <w:t>m</w:t>
        </w:r>
      </w:ins>
      <w:ins w:id="151" w:author="Win7" w:date="2020-08-29T22:12:00Z">
        <w:r w:rsidRPr="00545727">
          <w:rPr>
            <w:b/>
            <w:sz w:val="24"/>
            <w:rPrChange w:id="152" w:author="Win7" w:date="2020-08-30T16:40:00Z">
              <w:rPr>
                <w:b/>
              </w:rPr>
            </w:rPrChange>
          </w:rPr>
          <w:t xml:space="preserve">ethylation </w:t>
        </w:r>
      </w:ins>
      <w:ins w:id="153" w:author="Win7" w:date="2020-08-29T22:20:00Z">
        <w:r w:rsidRPr="00545727">
          <w:rPr>
            <w:b/>
            <w:sz w:val="24"/>
            <w:rPrChange w:id="154" w:author="Win7" w:date="2020-08-30T16:40:00Z">
              <w:rPr>
                <w:b/>
              </w:rPr>
            </w:rPrChange>
          </w:rPr>
          <w:t>in</w:t>
        </w:r>
      </w:ins>
      <w:ins w:id="155" w:author="Win7" w:date="2020-08-29T22:12:00Z">
        <w:r w:rsidRPr="00545727">
          <w:rPr>
            <w:b/>
            <w:sz w:val="24"/>
            <w:rPrChange w:id="156" w:author="Win7" w:date="2020-08-30T16:40:00Z">
              <w:rPr>
                <w:b/>
              </w:rPr>
            </w:rPrChange>
          </w:rPr>
          <w:t xml:space="preserve"> </w:t>
        </w:r>
        <w:proofErr w:type="spellStart"/>
        <w:r w:rsidRPr="00545727">
          <w:rPr>
            <w:b/>
            <w:sz w:val="24"/>
            <w:rPrChange w:id="157" w:author="Win7" w:date="2020-08-30T16:40:00Z">
              <w:rPr>
                <w:b/>
              </w:rPr>
            </w:rPrChange>
          </w:rPr>
          <w:t>CpG</w:t>
        </w:r>
        <w:proofErr w:type="spellEnd"/>
        <w:r w:rsidRPr="00545727">
          <w:rPr>
            <w:b/>
            <w:sz w:val="24"/>
            <w:rPrChange w:id="158" w:author="Win7" w:date="2020-08-30T16:40:00Z">
              <w:rPr>
                <w:b/>
              </w:rPr>
            </w:rPrChange>
          </w:rPr>
          <w:t>, CHG and CHH</w:t>
        </w:r>
      </w:ins>
      <w:ins w:id="159" w:author="Win7" w:date="2020-08-29T22:13:00Z">
        <w:r w:rsidRPr="00545727">
          <w:rPr>
            <w:b/>
            <w:sz w:val="24"/>
            <w:rPrChange w:id="160" w:author="Win7" w:date="2020-08-30T16:40:00Z">
              <w:rPr>
                <w:b/>
              </w:rPr>
            </w:rPrChange>
          </w:rPr>
          <w:t xml:space="preserve"> context</w:t>
        </w:r>
      </w:ins>
      <w:ins w:id="161" w:author="Win7" w:date="2020-08-29T22:20:00Z">
        <w:r w:rsidRPr="00545727">
          <w:rPr>
            <w:b/>
            <w:sz w:val="24"/>
            <w:rPrChange w:id="162" w:author="Win7" w:date="2020-08-30T16:40:00Z">
              <w:rPr>
                <w:b/>
              </w:rPr>
            </w:rPrChange>
          </w:rPr>
          <w:t xml:space="preserve"> for A) CD, B) HFD, C) LEAN, D) </w:t>
        </w:r>
        <w:proofErr w:type="spellStart"/>
        <w:r w:rsidRPr="00545727">
          <w:rPr>
            <w:b/>
            <w:sz w:val="24"/>
            <w:rPrChange w:id="163" w:author="Win7" w:date="2020-08-30T16:40:00Z">
              <w:rPr>
                <w:b/>
              </w:rPr>
            </w:rPrChange>
          </w:rPr>
          <w:t>CROb</w:t>
        </w:r>
        <w:proofErr w:type="spellEnd"/>
        <w:r w:rsidRPr="00545727">
          <w:rPr>
            <w:b/>
            <w:sz w:val="24"/>
            <w:rPrChange w:id="164" w:author="Win7" w:date="2020-08-30T16:40:00Z">
              <w:rPr>
                <w:b/>
              </w:rPr>
            </w:rPrChange>
          </w:rPr>
          <w:t xml:space="preserve"> and E) W</w:t>
        </w:r>
        <w:r w:rsidR="008C108C" w:rsidRPr="00545727">
          <w:rPr>
            <w:b/>
            <w:sz w:val="24"/>
            <w:rPrChange w:id="165" w:author="Win7" w:date="2020-08-30T16:40:00Z">
              <w:rPr>
                <w:b/>
              </w:rPr>
            </w:rPrChange>
          </w:rPr>
          <w:t>NIN/Ob groups.</w:t>
        </w:r>
      </w:ins>
    </w:p>
    <w:p w:rsidR="00EE52B7" w:rsidRPr="00545727" w:rsidRDefault="00EE52B7" w:rsidP="00EE52B7">
      <w:pPr>
        <w:jc w:val="center"/>
        <w:rPr>
          <w:ins w:id="166" w:author="Win7" w:date="2020-08-29T14:05:00Z"/>
          <w:b/>
          <w:sz w:val="24"/>
          <w:rPrChange w:id="167" w:author="Win7" w:date="2020-08-30T16:40:00Z">
            <w:rPr>
              <w:ins w:id="168" w:author="Win7" w:date="2020-08-29T14:05:00Z"/>
              <w:b/>
            </w:rPr>
          </w:rPrChange>
        </w:rPr>
      </w:pPr>
      <w:r w:rsidRPr="00545727">
        <w:rPr>
          <w:b/>
          <w:noProof/>
          <w:sz w:val="24"/>
          <w:lang w:val="en-US"/>
          <w:rPrChange w:id="169">
            <w:rPr>
              <w:b/>
              <w:noProof/>
              <w:lang w:val="en-US"/>
            </w:rPr>
          </w:rPrChange>
        </w:rPr>
        <w:drawing>
          <wp:inline distT="0" distB="0" distL="0" distR="0" wp14:anchorId="29F5D184" wp14:editId="56738773">
            <wp:extent cx="5724939" cy="2369489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4" r="7664"/>
                    <a:stretch/>
                  </pic:blipFill>
                  <pic:spPr bwMode="auto">
                    <a:xfrm>
                      <a:off x="0" y="0"/>
                      <a:ext cx="5747421" cy="23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1304" w:rsidRPr="00545727" w:rsidRDefault="00302229" w:rsidP="006A1304">
      <w:pPr>
        <w:jc w:val="both"/>
        <w:rPr>
          <w:ins w:id="170" w:author="Win7" w:date="2020-08-29T14:05:00Z"/>
          <w:b/>
          <w:sz w:val="24"/>
          <w:rPrChange w:id="171" w:author="Win7" w:date="2020-08-30T16:40:00Z">
            <w:rPr>
              <w:ins w:id="172" w:author="Win7" w:date="2020-08-29T14:05:00Z"/>
              <w:b/>
            </w:rPr>
          </w:rPrChange>
        </w:rPr>
      </w:pPr>
      <w:ins w:id="173" w:author="Win7" w:date="2020-08-29T14:05:00Z">
        <w:r w:rsidRPr="00545727">
          <w:rPr>
            <w:b/>
            <w:sz w:val="24"/>
            <w:rPrChange w:id="174" w:author="Win7" w:date="2020-08-30T16:40:00Z">
              <w:rPr>
                <w:b/>
              </w:rPr>
            </w:rPrChange>
          </w:rPr>
          <w:t>Figure S</w:t>
        </w:r>
      </w:ins>
      <w:ins w:id="175" w:author="Win7" w:date="2020-08-29T22:21:00Z">
        <w:r w:rsidRPr="00545727">
          <w:rPr>
            <w:b/>
            <w:sz w:val="24"/>
            <w:rPrChange w:id="176" w:author="Win7" w:date="2020-08-30T16:40:00Z">
              <w:rPr>
                <w:b/>
              </w:rPr>
            </w:rPrChange>
          </w:rPr>
          <w:t>6</w:t>
        </w:r>
      </w:ins>
      <w:ins w:id="177" w:author="Win7" w:date="2020-08-29T14:05:00Z">
        <w:r w:rsidR="006A1304" w:rsidRPr="00545727">
          <w:rPr>
            <w:b/>
            <w:sz w:val="24"/>
            <w:rPrChange w:id="178" w:author="Win7" w:date="2020-08-30T16:40:00Z">
              <w:rPr>
                <w:b/>
              </w:rPr>
            </w:rPrChange>
          </w:rPr>
          <w:t xml:space="preserve">: PCR products obtained for A) </w:t>
        </w:r>
        <w:r w:rsidR="006A1304" w:rsidRPr="00545727">
          <w:rPr>
            <w:b/>
            <w:i/>
            <w:sz w:val="24"/>
            <w:rPrChange w:id="179" w:author="Win7" w:date="2020-08-30T16:40:00Z">
              <w:rPr>
                <w:b/>
                <w:i/>
              </w:rPr>
            </w:rPrChange>
          </w:rPr>
          <w:t>Skp1</w:t>
        </w:r>
        <w:r w:rsidR="006A1304" w:rsidRPr="00545727">
          <w:rPr>
            <w:b/>
            <w:sz w:val="24"/>
            <w:rPrChange w:id="180" w:author="Win7" w:date="2020-08-30T16:40:00Z">
              <w:rPr>
                <w:b/>
              </w:rPr>
            </w:rPrChange>
          </w:rPr>
          <w:t xml:space="preserve"> and B) </w:t>
        </w:r>
        <w:r w:rsidR="006A1304" w:rsidRPr="00545727">
          <w:rPr>
            <w:b/>
            <w:i/>
            <w:sz w:val="24"/>
            <w:rPrChange w:id="181" w:author="Win7" w:date="2020-08-30T16:40:00Z">
              <w:rPr>
                <w:b/>
                <w:i/>
              </w:rPr>
            </w:rPrChange>
          </w:rPr>
          <w:t>Sox17</w:t>
        </w:r>
        <w:r w:rsidR="006A1304" w:rsidRPr="00545727">
          <w:rPr>
            <w:b/>
            <w:sz w:val="24"/>
            <w:rPrChange w:id="182" w:author="Win7" w:date="2020-08-30T16:40:00Z">
              <w:rPr>
                <w:b/>
              </w:rPr>
            </w:rPrChange>
          </w:rPr>
          <w:t xml:space="preserve">. ‘L’ represents 100 </w:t>
        </w:r>
        <w:proofErr w:type="spellStart"/>
        <w:r w:rsidR="006A1304" w:rsidRPr="00545727">
          <w:rPr>
            <w:b/>
            <w:sz w:val="24"/>
            <w:rPrChange w:id="183" w:author="Win7" w:date="2020-08-30T16:40:00Z">
              <w:rPr>
                <w:b/>
              </w:rPr>
            </w:rPrChange>
          </w:rPr>
          <w:t>bp</w:t>
        </w:r>
        <w:proofErr w:type="spellEnd"/>
        <w:r w:rsidR="006A1304" w:rsidRPr="00545727">
          <w:rPr>
            <w:b/>
            <w:sz w:val="24"/>
            <w:rPrChange w:id="184" w:author="Win7" w:date="2020-08-30T16:40:00Z">
              <w:rPr>
                <w:b/>
              </w:rPr>
            </w:rPrChange>
          </w:rPr>
          <w:t xml:space="preserve"> </w:t>
        </w:r>
        <w:proofErr w:type="gramStart"/>
        <w:r w:rsidR="006A1304" w:rsidRPr="00545727">
          <w:rPr>
            <w:b/>
            <w:sz w:val="24"/>
            <w:rPrChange w:id="185" w:author="Win7" w:date="2020-08-30T16:40:00Z">
              <w:rPr>
                <w:b/>
              </w:rPr>
            </w:rPrChange>
          </w:rPr>
          <w:t>ladder</w:t>
        </w:r>
        <w:proofErr w:type="gramEnd"/>
        <w:r w:rsidR="006A1304" w:rsidRPr="00545727">
          <w:rPr>
            <w:b/>
            <w:sz w:val="24"/>
            <w:rPrChange w:id="186" w:author="Win7" w:date="2020-08-30T16:40:00Z">
              <w:rPr>
                <w:b/>
              </w:rPr>
            </w:rPrChange>
          </w:rPr>
          <w:t xml:space="preserve">; ‘G’ represents the genomic DNA; ‘M’ represents </w:t>
        </w:r>
        <w:proofErr w:type="spellStart"/>
        <w:r w:rsidR="006A1304" w:rsidRPr="00545727">
          <w:rPr>
            <w:b/>
            <w:sz w:val="24"/>
            <w:rPrChange w:id="187" w:author="Win7" w:date="2020-08-30T16:40:00Z">
              <w:rPr>
                <w:b/>
              </w:rPr>
            </w:rPrChange>
          </w:rPr>
          <w:t>bisulfite</w:t>
        </w:r>
        <w:proofErr w:type="spellEnd"/>
        <w:r w:rsidR="006A1304" w:rsidRPr="00545727">
          <w:rPr>
            <w:b/>
            <w:sz w:val="24"/>
            <w:rPrChange w:id="188" w:author="Win7" w:date="2020-08-30T16:40:00Z">
              <w:rPr>
                <w:b/>
              </w:rPr>
            </w:rPrChange>
          </w:rPr>
          <w:t xml:space="preserve"> modified DNA samples and ‘N’ represents no template control.  </w:t>
        </w:r>
      </w:ins>
    </w:p>
    <w:p w:rsidR="006A1304" w:rsidRPr="00545727" w:rsidRDefault="006A1304" w:rsidP="00EE52B7">
      <w:pPr>
        <w:jc w:val="center"/>
        <w:rPr>
          <w:b/>
          <w:sz w:val="24"/>
          <w:rPrChange w:id="189" w:author="Win7" w:date="2020-08-30T16:40:00Z">
            <w:rPr>
              <w:b/>
            </w:rPr>
          </w:rPrChange>
        </w:rPr>
      </w:pPr>
    </w:p>
    <w:p w:rsidR="00D266AA" w:rsidRPr="00545727" w:rsidRDefault="00D266AA" w:rsidP="00E23F20">
      <w:pPr>
        <w:jc w:val="both"/>
        <w:rPr>
          <w:b/>
          <w:sz w:val="24"/>
          <w:rPrChange w:id="190" w:author="Win7" w:date="2020-08-30T16:40:00Z">
            <w:rPr>
              <w:b/>
            </w:rPr>
          </w:rPrChange>
        </w:rPr>
      </w:pPr>
      <w:r w:rsidRPr="00545727">
        <w:rPr>
          <w:b/>
          <w:noProof/>
          <w:sz w:val="24"/>
          <w:lang w:val="en-US"/>
          <w:rPrChange w:id="191">
            <w:rPr>
              <w:b/>
              <w:noProof/>
              <w:lang w:val="en-US"/>
            </w:rPr>
          </w:rPrChange>
        </w:rPr>
        <w:lastRenderedPageBreak/>
        <w:drawing>
          <wp:inline distT="0" distB="0" distL="0" distR="0" wp14:anchorId="3EBC9495" wp14:editId="639CFC58">
            <wp:extent cx="6327050" cy="5315803"/>
            <wp:effectExtent l="0" t="0" r="0" b="0"/>
            <wp:docPr id="20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050" cy="531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266AA" w:rsidRPr="00545727" w:rsidRDefault="00D266AA" w:rsidP="00D266AA">
      <w:pPr>
        <w:jc w:val="both"/>
        <w:rPr>
          <w:b/>
          <w:sz w:val="24"/>
          <w:lang w:val="en-US"/>
          <w:rPrChange w:id="192" w:author="Win7" w:date="2020-08-30T16:40:00Z">
            <w:rPr>
              <w:b/>
              <w:lang w:val="en-US"/>
            </w:rPr>
          </w:rPrChange>
        </w:rPr>
      </w:pPr>
      <w:r w:rsidRPr="00545727">
        <w:rPr>
          <w:b/>
          <w:sz w:val="24"/>
          <w:lang w:val="en-US"/>
          <w:rPrChange w:id="193" w:author="Win7" w:date="2020-08-30T16:40:00Z">
            <w:rPr>
              <w:b/>
              <w:lang w:val="en-US"/>
            </w:rPr>
          </w:rPrChange>
        </w:rPr>
        <w:t>Figure S</w:t>
      </w:r>
      <w:ins w:id="194" w:author="Win7" w:date="2020-08-29T22:22:00Z">
        <w:r w:rsidR="00302229" w:rsidRPr="00545727">
          <w:rPr>
            <w:b/>
            <w:sz w:val="24"/>
            <w:lang w:val="en-US"/>
            <w:rPrChange w:id="195" w:author="Win7" w:date="2020-08-30T16:40:00Z">
              <w:rPr>
                <w:b/>
                <w:lang w:val="en-US"/>
              </w:rPr>
            </w:rPrChange>
          </w:rPr>
          <w:t>7</w:t>
        </w:r>
      </w:ins>
      <w:del w:id="196" w:author="Win7" w:date="2020-08-29T22:22:00Z">
        <w:r w:rsidR="000E5DAC" w:rsidRPr="00545727" w:rsidDel="00302229">
          <w:rPr>
            <w:b/>
            <w:sz w:val="24"/>
            <w:lang w:val="en-US"/>
            <w:rPrChange w:id="197" w:author="Win7" w:date="2020-08-30T16:40:00Z">
              <w:rPr>
                <w:b/>
                <w:lang w:val="en-US"/>
              </w:rPr>
            </w:rPrChange>
          </w:rPr>
          <w:delText>6</w:delText>
        </w:r>
      </w:del>
      <w:r w:rsidRPr="00545727">
        <w:rPr>
          <w:b/>
          <w:sz w:val="24"/>
          <w:lang w:val="en-US"/>
          <w:rPrChange w:id="198" w:author="Win7" w:date="2020-08-30T16:40:00Z">
            <w:rPr>
              <w:b/>
              <w:lang w:val="en-US"/>
            </w:rPr>
          </w:rPrChange>
        </w:rPr>
        <w:t xml:space="preserve">: Representative </w:t>
      </w:r>
      <w:proofErr w:type="spellStart"/>
      <w:proofErr w:type="gramStart"/>
      <w:r w:rsidRPr="00545727">
        <w:rPr>
          <w:b/>
          <w:sz w:val="24"/>
          <w:lang w:val="en-US"/>
          <w:rPrChange w:id="199" w:author="Win7" w:date="2020-08-30T16:40:00Z">
            <w:rPr>
              <w:b/>
              <w:lang w:val="en-US"/>
            </w:rPr>
          </w:rPrChange>
        </w:rPr>
        <w:t>pyrograms</w:t>
      </w:r>
      <w:proofErr w:type="spellEnd"/>
      <w:proofErr w:type="gramEnd"/>
      <w:r w:rsidRPr="00545727">
        <w:rPr>
          <w:b/>
          <w:sz w:val="24"/>
          <w:lang w:val="en-US"/>
          <w:rPrChange w:id="200" w:author="Win7" w:date="2020-08-30T16:40:00Z">
            <w:rPr>
              <w:b/>
              <w:lang w:val="en-US"/>
            </w:rPr>
          </w:rPrChange>
        </w:rPr>
        <w:t xml:space="preserve"> of the differentially methylated genes validation by </w:t>
      </w:r>
      <w:proofErr w:type="spellStart"/>
      <w:r w:rsidRPr="00545727">
        <w:rPr>
          <w:b/>
          <w:sz w:val="24"/>
          <w:lang w:val="en-US"/>
          <w:rPrChange w:id="201" w:author="Win7" w:date="2020-08-30T16:40:00Z">
            <w:rPr>
              <w:b/>
              <w:lang w:val="en-US"/>
            </w:rPr>
          </w:rPrChange>
        </w:rPr>
        <w:t>Pyrosequencing</w:t>
      </w:r>
      <w:proofErr w:type="spellEnd"/>
      <w:r w:rsidRPr="00545727">
        <w:rPr>
          <w:b/>
          <w:sz w:val="24"/>
          <w:lang w:val="en-US"/>
          <w:rPrChange w:id="202" w:author="Win7" w:date="2020-08-30T16:40:00Z">
            <w:rPr>
              <w:b/>
              <w:lang w:val="en-US"/>
            </w:rPr>
          </w:rPrChange>
        </w:rPr>
        <w:t>.</w:t>
      </w:r>
    </w:p>
    <w:p w:rsidR="00D266AA" w:rsidRPr="00545727" w:rsidRDefault="00D266AA" w:rsidP="00E23F20">
      <w:pPr>
        <w:jc w:val="both"/>
        <w:rPr>
          <w:b/>
          <w:sz w:val="24"/>
          <w:rPrChange w:id="203" w:author="Win7" w:date="2020-08-30T16:40:00Z">
            <w:rPr>
              <w:b/>
            </w:rPr>
          </w:rPrChange>
        </w:rPr>
      </w:pPr>
    </w:p>
    <w:p w:rsidR="00077059" w:rsidRPr="00545727" w:rsidRDefault="00077059" w:rsidP="00E23F20">
      <w:pPr>
        <w:jc w:val="both"/>
        <w:rPr>
          <w:sz w:val="24"/>
          <w:rPrChange w:id="204" w:author="Win7" w:date="2020-08-30T16:40:00Z">
            <w:rPr/>
          </w:rPrChange>
        </w:rPr>
      </w:pPr>
    </w:p>
    <w:p w:rsidR="00077059" w:rsidRPr="00545727" w:rsidRDefault="00077059" w:rsidP="00E23F20">
      <w:pPr>
        <w:jc w:val="both"/>
        <w:rPr>
          <w:sz w:val="24"/>
          <w:rPrChange w:id="205" w:author="Win7" w:date="2020-08-30T16:40:00Z">
            <w:rPr/>
          </w:rPrChange>
        </w:rPr>
      </w:pPr>
    </w:p>
    <w:p w:rsidR="00F1278E" w:rsidRPr="00545727" w:rsidRDefault="00F1278E" w:rsidP="00E23F20">
      <w:pPr>
        <w:jc w:val="both"/>
        <w:rPr>
          <w:sz w:val="24"/>
          <w:rPrChange w:id="206" w:author="Win7" w:date="2020-08-30T16:40:00Z">
            <w:rPr/>
          </w:rPrChange>
        </w:rPr>
      </w:pPr>
    </w:p>
    <w:p w:rsidR="00F1278E" w:rsidRPr="00545727" w:rsidRDefault="00284BCA" w:rsidP="00801E9A">
      <w:pPr>
        <w:jc w:val="center"/>
        <w:rPr>
          <w:sz w:val="24"/>
          <w:rPrChange w:id="207" w:author="Win7" w:date="2020-08-30T16:40:00Z">
            <w:rPr/>
          </w:rPrChange>
        </w:rPr>
      </w:pPr>
      <w:r w:rsidRPr="00545727">
        <w:rPr>
          <w:noProof/>
          <w:sz w:val="24"/>
          <w:lang w:val="en-US"/>
          <w:rPrChange w:id="208">
            <w:rPr>
              <w:noProof/>
              <w:lang w:val="en-US"/>
            </w:rPr>
          </w:rPrChange>
        </w:rPr>
        <w:lastRenderedPageBreak/>
        <w:drawing>
          <wp:inline distT="0" distB="0" distL="0" distR="0" wp14:anchorId="5B316F16" wp14:editId="127F7636">
            <wp:extent cx="6221828" cy="4201064"/>
            <wp:effectExtent l="0" t="0" r="7620" b="9525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59" t="25000" r="9163" b="13775"/>
                    <a:stretch/>
                  </pic:blipFill>
                  <pic:spPr bwMode="auto">
                    <a:xfrm>
                      <a:off x="0" y="0"/>
                      <a:ext cx="6235843" cy="421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01E9A" w:rsidRPr="00545727" w:rsidRDefault="00801E9A" w:rsidP="00801E9A">
      <w:pPr>
        <w:jc w:val="both"/>
        <w:rPr>
          <w:b/>
          <w:sz w:val="24"/>
          <w:rPrChange w:id="209" w:author="Win7" w:date="2020-08-30T16:40:00Z">
            <w:rPr>
              <w:b/>
            </w:rPr>
          </w:rPrChange>
        </w:rPr>
      </w:pPr>
      <w:r w:rsidRPr="00545727">
        <w:rPr>
          <w:b/>
          <w:sz w:val="24"/>
          <w:rPrChange w:id="210" w:author="Win7" w:date="2020-08-30T16:40:00Z">
            <w:rPr>
              <w:b/>
            </w:rPr>
          </w:rPrChange>
        </w:rPr>
        <w:t xml:space="preserve">Figure </w:t>
      </w:r>
      <w:del w:id="211" w:author="Win7" w:date="2020-08-29T22:22:00Z">
        <w:r w:rsidRPr="00545727" w:rsidDel="00302229">
          <w:rPr>
            <w:b/>
            <w:sz w:val="24"/>
            <w:rPrChange w:id="212" w:author="Win7" w:date="2020-08-30T16:40:00Z">
              <w:rPr>
                <w:b/>
              </w:rPr>
            </w:rPrChange>
          </w:rPr>
          <w:delText>S</w:delText>
        </w:r>
        <w:r w:rsidR="000E5DAC" w:rsidRPr="00545727" w:rsidDel="00302229">
          <w:rPr>
            <w:b/>
            <w:sz w:val="24"/>
            <w:rPrChange w:id="213" w:author="Win7" w:date="2020-08-30T16:40:00Z">
              <w:rPr>
                <w:b/>
              </w:rPr>
            </w:rPrChange>
          </w:rPr>
          <w:delText>7</w:delText>
        </w:r>
      </w:del>
      <w:ins w:id="214" w:author="Win7" w:date="2020-08-29T22:22:00Z">
        <w:r w:rsidR="00302229" w:rsidRPr="00545727">
          <w:rPr>
            <w:b/>
            <w:sz w:val="24"/>
            <w:rPrChange w:id="215" w:author="Win7" w:date="2020-08-30T16:40:00Z">
              <w:rPr>
                <w:b/>
              </w:rPr>
            </w:rPrChange>
          </w:rPr>
          <w:t>S8</w:t>
        </w:r>
      </w:ins>
      <w:r w:rsidRPr="00545727">
        <w:rPr>
          <w:b/>
          <w:sz w:val="24"/>
          <w:rPrChange w:id="216" w:author="Win7" w:date="2020-08-30T16:40:00Z">
            <w:rPr>
              <w:b/>
            </w:rPr>
          </w:rPrChange>
        </w:rPr>
        <w:t xml:space="preserve">: </w:t>
      </w:r>
      <w:r w:rsidR="00E41F1D" w:rsidRPr="00545727">
        <w:rPr>
          <w:b/>
          <w:sz w:val="24"/>
          <w:rPrChange w:id="217" w:author="Win7" w:date="2020-08-30T16:40:00Z">
            <w:rPr>
              <w:b/>
            </w:rPr>
          </w:rPrChange>
        </w:rPr>
        <w:t xml:space="preserve">Venn diagram representing </w:t>
      </w:r>
      <w:r w:rsidR="009D006B" w:rsidRPr="00545727">
        <w:rPr>
          <w:b/>
          <w:sz w:val="24"/>
          <w:rPrChange w:id="218" w:author="Win7" w:date="2020-08-30T16:40:00Z">
            <w:rPr>
              <w:b/>
            </w:rPr>
          </w:rPrChange>
        </w:rPr>
        <w:t xml:space="preserve">the </w:t>
      </w:r>
      <w:r w:rsidR="00E41F1D" w:rsidRPr="00545727">
        <w:rPr>
          <w:b/>
          <w:sz w:val="24"/>
          <w:rPrChange w:id="219" w:author="Win7" w:date="2020-08-30T16:40:00Z">
            <w:rPr>
              <w:b/>
            </w:rPr>
          </w:rPrChange>
        </w:rPr>
        <w:t>n</w:t>
      </w:r>
      <w:r w:rsidR="00C55ECA" w:rsidRPr="00545727">
        <w:rPr>
          <w:b/>
          <w:sz w:val="24"/>
          <w:rPrChange w:id="220" w:author="Win7" w:date="2020-08-30T16:40:00Z">
            <w:rPr>
              <w:b/>
            </w:rPr>
          </w:rPrChange>
        </w:rPr>
        <w:t>umber of u</w:t>
      </w:r>
      <w:r w:rsidRPr="00545727">
        <w:rPr>
          <w:b/>
          <w:sz w:val="24"/>
          <w:rPrChange w:id="221" w:author="Win7" w:date="2020-08-30T16:40:00Z">
            <w:rPr>
              <w:b/>
            </w:rPr>
          </w:rPrChange>
        </w:rPr>
        <w:t xml:space="preserve">nique and overlapping differentially methylated genes in the spermatozoa of </w:t>
      </w:r>
      <w:r w:rsidR="00644D97" w:rsidRPr="00545727">
        <w:rPr>
          <w:b/>
          <w:sz w:val="24"/>
          <w:rPrChange w:id="222" w:author="Win7" w:date="2020-08-30T16:40:00Z">
            <w:rPr>
              <w:b/>
            </w:rPr>
          </w:rPrChange>
        </w:rPr>
        <w:t xml:space="preserve">the </w:t>
      </w:r>
      <w:r w:rsidR="00C55ECA" w:rsidRPr="00545727">
        <w:rPr>
          <w:b/>
          <w:sz w:val="24"/>
          <w:rPrChange w:id="223" w:author="Win7" w:date="2020-08-30T16:40:00Z">
            <w:rPr>
              <w:b/>
            </w:rPr>
          </w:rPrChange>
        </w:rPr>
        <w:t>HFD group compared to</w:t>
      </w:r>
      <w:r w:rsidR="00644D97" w:rsidRPr="00545727">
        <w:rPr>
          <w:b/>
          <w:sz w:val="24"/>
          <w:rPrChange w:id="224" w:author="Win7" w:date="2020-08-30T16:40:00Z">
            <w:rPr>
              <w:b/>
            </w:rPr>
          </w:rPrChange>
        </w:rPr>
        <w:t xml:space="preserve"> the</w:t>
      </w:r>
      <w:r w:rsidR="00C55ECA" w:rsidRPr="00545727">
        <w:rPr>
          <w:b/>
          <w:sz w:val="24"/>
          <w:rPrChange w:id="225" w:author="Win7" w:date="2020-08-30T16:40:00Z">
            <w:rPr>
              <w:b/>
            </w:rPr>
          </w:rPrChange>
        </w:rPr>
        <w:t xml:space="preserve"> CD group, </w:t>
      </w:r>
      <w:r w:rsidRPr="00545727">
        <w:rPr>
          <w:b/>
          <w:sz w:val="24"/>
          <w:rPrChange w:id="226" w:author="Win7" w:date="2020-08-30T16:40:00Z">
            <w:rPr>
              <w:b/>
            </w:rPr>
          </w:rPrChange>
        </w:rPr>
        <w:t>WNIN/Ob</w:t>
      </w:r>
      <w:r w:rsidR="00C55ECA" w:rsidRPr="00545727">
        <w:rPr>
          <w:b/>
          <w:sz w:val="24"/>
          <w:rPrChange w:id="227" w:author="Win7" w:date="2020-08-30T16:40:00Z">
            <w:rPr>
              <w:b/>
            </w:rPr>
          </w:rPrChange>
        </w:rPr>
        <w:t xml:space="preserve"> group compared to </w:t>
      </w:r>
      <w:r w:rsidR="009D006B" w:rsidRPr="00545727">
        <w:rPr>
          <w:b/>
          <w:sz w:val="24"/>
          <w:rPrChange w:id="228" w:author="Win7" w:date="2020-08-30T16:40:00Z">
            <w:rPr>
              <w:b/>
            </w:rPr>
          </w:rPrChange>
        </w:rPr>
        <w:t xml:space="preserve">the </w:t>
      </w:r>
      <w:r w:rsidR="00C55ECA" w:rsidRPr="00545727">
        <w:rPr>
          <w:b/>
          <w:sz w:val="24"/>
          <w:rPrChange w:id="229" w:author="Win7" w:date="2020-08-30T16:40:00Z">
            <w:rPr>
              <w:b/>
            </w:rPr>
          </w:rPrChange>
        </w:rPr>
        <w:t>LEAN group</w:t>
      </w:r>
      <w:r w:rsidR="00284BCA" w:rsidRPr="00545727">
        <w:rPr>
          <w:b/>
          <w:sz w:val="24"/>
          <w:rPrChange w:id="230" w:author="Win7" w:date="2020-08-30T16:40:00Z">
            <w:rPr>
              <w:b/>
            </w:rPr>
          </w:rPrChange>
        </w:rPr>
        <w:t xml:space="preserve"> and</w:t>
      </w:r>
      <w:r w:rsidRPr="00545727">
        <w:rPr>
          <w:b/>
          <w:sz w:val="24"/>
          <w:rPrChange w:id="231" w:author="Win7" w:date="2020-08-30T16:40:00Z">
            <w:rPr>
              <w:b/>
            </w:rPr>
          </w:rPrChange>
        </w:rPr>
        <w:t xml:space="preserve"> </w:t>
      </w:r>
      <w:proofErr w:type="spellStart"/>
      <w:r w:rsidRPr="00545727">
        <w:rPr>
          <w:b/>
          <w:sz w:val="24"/>
          <w:rPrChange w:id="232" w:author="Win7" w:date="2020-08-30T16:40:00Z">
            <w:rPr>
              <w:b/>
            </w:rPr>
          </w:rPrChange>
        </w:rPr>
        <w:t>CRO</w:t>
      </w:r>
      <w:r w:rsidR="00C55ECA" w:rsidRPr="00545727">
        <w:rPr>
          <w:b/>
          <w:sz w:val="24"/>
          <w:rPrChange w:id="233" w:author="Win7" w:date="2020-08-30T16:40:00Z">
            <w:rPr>
              <w:b/>
            </w:rPr>
          </w:rPrChange>
        </w:rPr>
        <w:t>b</w:t>
      </w:r>
      <w:proofErr w:type="spellEnd"/>
      <w:r w:rsidR="00C55ECA" w:rsidRPr="00545727">
        <w:rPr>
          <w:b/>
          <w:sz w:val="24"/>
          <w:rPrChange w:id="234" w:author="Win7" w:date="2020-08-30T16:40:00Z">
            <w:rPr>
              <w:b/>
            </w:rPr>
          </w:rPrChange>
        </w:rPr>
        <w:t xml:space="preserve"> group compared to</w:t>
      </w:r>
      <w:r w:rsidR="00644D97" w:rsidRPr="00545727">
        <w:rPr>
          <w:b/>
          <w:sz w:val="24"/>
          <w:rPrChange w:id="235" w:author="Win7" w:date="2020-08-30T16:40:00Z">
            <w:rPr>
              <w:b/>
            </w:rPr>
          </w:rPrChange>
        </w:rPr>
        <w:t xml:space="preserve"> the</w:t>
      </w:r>
      <w:r w:rsidR="00C55ECA" w:rsidRPr="00545727">
        <w:rPr>
          <w:b/>
          <w:sz w:val="24"/>
          <w:rPrChange w:id="236" w:author="Win7" w:date="2020-08-30T16:40:00Z">
            <w:rPr>
              <w:b/>
            </w:rPr>
          </w:rPrChange>
        </w:rPr>
        <w:t xml:space="preserve"> LEAN group </w:t>
      </w:r>
      <w:r w:rsidR="00E41F1D" w:rsidRPr="00545727">
        <w:rPr>
          <w:b/>
          <w:sz w:val="24"/>
          <w:rPrChange w:id="237" w:author="Win7" w:date="2020-08-30T16:40:00Z">
            <w:rPr>
              <w:b/>
            </w:rPr>
          </w:rPrChange>
        </w:rPr>
        <w:t>respectively</w:t>
      </w:r>
      <w:r w:rsidRPr="00545727">
        <w:rPr>
          <w:b/>
          <w:sz w:val="24"/>
          <w:rPrChange w:id="238" w:author="Win7" w:date="2020-08-30T16:40:00Z">
            <w:rPr>
              <w:b/>
            </w:rPr>
          </w:rPrChange>
        </w:rPr>
        <w:t>.</w:t>
      </w:r>
    </w:p>
    <w:p w:rsidR="00F1278E" w:rsidRPr="00545727" w:rsidRDefault="00F1278E" w:rsidP="00E23F20">
      <w:pPr>
        <w:jc w:val="both"/>
        <w:rPr>
          <w:sz w:val="24"/>
          <w:rPrChange w:id="239" w:author="Win7" w:date="2020-08-30T16:40:00Z">
            <w:rPr/>
          </w:rPrChange>
        </w:rPr>
      </w:pPr>
    </w:p>
    <w:p w:rsidR="00F1278E" w:rsidRPr="00545727" w:rsidRDefault="00F1278E" w:rsidP="00E23F20">
      <w:pPr>
        <w:jc w:val="both"/>
        <w:rPr>
          <w:sz w:val="24"/>
          <w:rPrChange w:id="240" w:author="Win7" w:date="2020-08-30T16:40:00Z">
            <w:rPr/>
          </w:rPrChange>
        </w:rPr>
      </w:pPr>
    </w:p>
    <w:p w:rsidR="00F1278E" w:rsidRPr="00545727" w:rsidRDefault="00F1278E" w:rsidP="00E23F20">
      <w:pPr>
        <w:jc w:val="both"/>
        <w:rPr>
          <w:sz w:val="24"/>
          <w:rPrChange w:id="241" w:author="Win7" w:date="2020-08-30T16:40:00Z">
            <w:rPr/>
          </w:rPrChange>
        </w:rPr>
      </w:pPr>
    </w:p>
    <w:p w:rsidR="00F1278E" w:rsidRPr="00545727" w:rsidRDefault="00F1278E" w:rsidP="00E23F20">
      <w:pPr>
        <w:jc w:val="both"/>
        <w:rPr>
          <w:sz w:val="24"/>
          <w:rPrChange w:id="242" w:author="Win7" w:date="2020-08-30T16:40:00Z">
            <w:rPr/>
          </w:rPrChange>
        </w:rPr>
      </w:pPr>
    </w:p>
    <w:p w:rsidR="00F1278E" w:rsidRPr="00545727" w:rsidRDefault="00F1278E" w:rsidP="00E23F20">
      <w:pPr>
        <w:jc w:val="both"/>
        <w:rPr>
          <w:sz w:val="24"/>
          <w:rPrChange w:id="243" w:author="Win7" w:date="2020-08-30T16:40:00Z">
            <w:rPr/>
          </w:rPrChange>
        </w:rPr>
      </w:pPr>
    </w:p>
    <w:p w:rsidR="00F1278E" w:rsidRPr="00545727" w:rsidRDefault="00F1278E" w:rsidP="00E23F20">
      <w:pPr>
        <w:jc w:val="both"/>
        <w:rPr>
          <w:sz w:val="24"/>
          <w:rPrChange w:id="244" w:author="Win7" w:date="2020-08-30T16:40:00Z">
            <w:rPr/>
          </w:rPrChange>
        </w:rPr>
      </w:pPr>
    </w:p>
    <w:p w:rsidR="00F1278E" w:rsidRPr="00545727" w:rsidRDefault="00F1278E" w:rsidP="00E23F20">
      <w:pPr>
        <w:jc w:val="both"/>
        <w:rPr>
          <w:sz w:val="24"/>
          <w:rPrChange w:id="245" w:author="Win7" w:date="2020-08-30T16:40:00Z">
            <w:rPr/>
          </w:rPrChange>
        </w:rPr>
      </w:pPr>
    </w:p>
    <w:p w:rsidR="0011543F" w:rsidRPr="00545727" w:rsidRDefault="00FD4113" w:rsidP="00E23F20">
      <w:pPr>
        <w:jc w:val="both"/>
        <w:rPr>
          <w:sz w:val="24"/>
          <w:rPrChange w:id="246" w:author="Win7" w:date="2020-08-30T16:40:00Z">
            <w:rPr/>
          </w:rPrChange>
        </w:rPr>
      </w:pPr>
      <w:r w:rsidRPr="00545727">
        <w:rPr>
          <w:noProof/>
          <w:sz w:val="24"/>
          <w:lang w:val="en-US"/>
          <w:rPrChange w:id="247">
            <w:rPr>
              <w:noProof/>
              <w:lang w:val="en-US"/>
            </w:rPr>
          </w:rPrChange>
        </w:rPr>
        <w:lastRenderedPageBreak/>
        <w:drawing>
          <wp:inline distT="0" distB="0" distL="0" distR="0" wp14:anchorId="38EB683B" wp14:editId="3A0A6DF6">
            <wp:extent cx="6358890" cy="455993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90" cy="455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2A9E" w:rsidRPr="00545727" w:rsidRDefault="00FD4113" w:rsidP="00E23F20">
      <w:pPr>
        <w:jc w:val="both"/>
        <w:rPr>
          <w:sz w:val="24"/>
          <w:rPrChange w:id="248" w:author="Win7" w:date="2020-08-30T16:40:00Z">
            <w:rPr/>
          </w:rPrChange>
        </w:rPr>
      </w:pPr>
      <w:r w:rsidRPr="00545727">
        <w:rPr>
          <w:noProof/>
          <w:sz w:val="24"/>
          <w:lang w:val="en-US"/>
          <w:rPrChange w:id="249">
            <w:rPr>
              <w:noProof/>
              <w:lang w:val="en-US"/>
            </w:rPr>
          </w:rPrChange>
        </w:rPr>
        <w:lastRenderedPageBreak/>
        <w:drawing>
          <wp:inline distT="0" distB="0" distL="0" distR="0" wp14:anchorId="71CEFB59" wp14:editId="2C8D7234">
            <wp:extent cx="6358890" cy="4511675"/>
            <wp:effectExtent l="0" t="0" r="381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90" cy="451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458A" w:rsidRPr="00545727" w:rsidRDefault="00FA458A" w:rsidP="00FA458A">
      <w:pPr>
        <w:jc w:val="both"/>
        <w:rPr>
          <w:rFonts w:cstheme="minorHAnsi"/>
          <w:b/>
          <w:sz w:val="24"/>
          <w:rPrChange w:id="250" w:author="Win7" w:date="2020-08-30T16:40:00Z">
            <w:rPr>
              <w:rFonts w:cstheme="minorHAnsi"/>
              <w:b/>
            </w:rPr>
          </w:rPrChange>
        </w:rPr>
      </w:pPr>
      <w:r w:rsidRPr="00545727">
        <w:rPr>
          <w:rFonts w:cstheme="minorHAnsi"/>
          <w:b/>
          <w:sz w:val="24"/>
          <w:rPrChange w:id="251" w:author="Win7" w:date="2020-08-30T16:40:00Z">
            <w:rPr>
              <w:rFonts w:cstheme="minorHAnsi"/>
              <w:b/>
            </w:rPr>
          </w:rPrChange>
        </w:rPr>
        <w:t xml:space="preserve">Figure </w:t>
      </w:r>
      <w:del w:id="252" w:author="Win7" w:date="2020-08-29T22:22:00Z">
        <w:r w:rsidRPr="00545727" w:rsidDel="00302229">
          <w:rPr>
            <w:rFonts w:cstheme="minorHAnsi"/>
            <w:b/>
            <w:sz w:val="24"/>
            <w:rPrChange w:id="253" w:author="Win7" w:date="2020-08-30T16:40:00Z">
              <w:rPr>
                <w:rFonts w:cstheme="minorHAnsi"/>
                <w:b/>
              </w:rPr>
            </w:rPrChange>
          </w:rPr>
          <w:delText>S</w:delText>
        </w:r>
        <w:r w:rsidR="000E5DAC" w:rsidRPr="00545727" w:rsidDel="00302229">
          <w:rPr>
            <w:rFonts w:cstheme="minorHAnsi"/>
            <w:b/>
            <w:sz w:val="24"/>
            <w:rPrChange w:id="254" w:author="Win7" w:date="2020-08-30T16:40:00Z">
              <w:rPr>
                <w:rFonts w:cstheme="minorHAnsi"/>
                <w:b/>
              </w:rPr>
            </w:rPrChange>
          </w:rPr>
          <w:delText>8</w:delText>
        </w:r>
      </w:del>
      <w:ins w:id="255" w:author="Win7" w:date="2020-08-29T22:22:00Z">
        <w:r w:rsidR="00302229" w:rsidRPr="00545727">
          <w:rPr>
            <w:rFonts w:cstheme="minorHAnsi"/>
            <w:b/>
            <w:sz w:val="24"/>
            <w:rPrChange w:id="256" w:author="Win7" w:date="2020-08-30T16:40:00Z">
              <w:rPr>
                <w:rFonts w:cstheme="minorHAnsi"/>
                <w:b/>
              </w:rPr>
            </w:rPrChange>
          </w:rPr>
          <w:t>S9</w:t>
        </w:r>
      </w:ins>
      <w:r w:rsidRPr="00545727">
        <w:rPr>
          <w:rFonts w:cstheme="minorHAnsi"/>
          <w:b/>
          <w:sz w:val="24"/>
          <w:rPrChange w:id="257" w:author="Win7" w:date="2020-08-30T16:40:00Z">
            <w:rPr>
              <w:rFonts w:cstheme="minorHAnsi"/>
              <w:b/>
            </w:rPr>
          </w:rPrChange>
        </w:rPr>
        <w:t>:</w:t>
      </w:r>
      <w:r w:rsidRPr="00545727">
        <w:rPr>
          <w:rFonts w:cstheme="minorHAnsi"/>
          <w:sz w:val="24"/>
          <w:rPrChange w:id="258" w:author="Win7" w:date="2020-08-30T16:40:00Z">
            <w:rPr>
              <w:rFonts w:cstheme="minorHAnsi"/>
            </w:rPr>
          </w:rPrChange>
        </w:rPr>
        <w:t xml:space="preserve"> </w:t>
      </w:r>
      <w:proofErr w:type="spellStart"/>
      <w:r w:rsidRPr="00545727">
        <w:rPr>
          <w:rFonts w:cstheme="minorHAnsi"/>
          <w:b/>
          <w:sz w:val="24"/>
          <w:rPrChange w:id="259" w:author="Win7" w:date="2020-08-30T16:40:00Z">
            <w:rPr>
              <w:rFonts w:cstheme="minorHAnsi"/>
              <w:b/>
            </w:rPr>
          </w:rPrChange>
        </w:rPr>
        <w:t>Wnt</w:t>
      </w:r>
      <w:proofErr w:type="spellEnd"/>
      <w:r w:rsidRPr="00545727">
        <w:rPr>
          <w:rFonts w:cstheme="minorHAnsi"/>
          <w:b/>
          <w:sz w:val="24"/>
          <w:rPrChange w:id="260" w:author="Win7" w:date="2020-08-30T16:40:00Z">
            <w:rPr>
              <w:rFonts w:cstheme="minorHAnsi"/>
              <w:b/>
            </w:rPr>
          </w:rPrChange>
        </w:rPr>
        <w:t xml:space="preserve"> </w:t>
      </w:r>
      <w:proofErr w:type="spellStart"/>
      <w:r w:rsidRPr="00545727">
        <w:rPr>
          <w:rFonts w:cstheme="minorHAnsi"/>
          <w:b/>
          <w:sz w:val="24"/>
          <w:rPrChange w:id="261" w:author="Win7" w:date="2020-08-30T16:40:00Z">
            <w:rPr>
              <w:rFonts w:cstheme="minorHAnsi"/>
              <w:b/>
            </w:rPr>
          </w:rPrChange>
        </w:rPr>
        <w:t>signaling</w:t>
      </w:r>
      <w:proofErr w:type="spellEnd"/>
      <w:r w:rsidRPr="00545727">
        <w:rPr>
          <w:rFonts w:cstheme="minorHAnsi"/>
          <w:b/>
          <w:sz w:val="24"/>
          <w:rPrChange w:id="262" w:author="Win7" w:date="2020-08-30T16:40:00Z">
            <w:rPr>
              <w:rFonts w:cstheme="minorHAnsi"/>
              <w:b/>
            </w:rPr>
          </w:rPrChange>
        </w:rPr>
        <w:t xml:space="preserve"> pathway: Figure illustrating genes involved in </w:t>
      </w:r>
      <w:proofErr w:type="spellStart"/>
      <w:r w:rsidRPr="00545727">
        <w:rPr>
          <w:rFonts w:cstheme="minorHAnsi"/>
          <w:b/>
          <w:sz w:val="24"/>
          <w:rPrChange w:id="263" w:author="Win7" w:date="2020-08-30T16:40:00Z">
            <w:rPr>
              <w:rFonts w:cstheme="minorHAnsi"/>
              <w:b/>
            </w:rPr>
          </w:rPrChange>
        </w:rPr>
        <w:t>signaling</w:t>
      </w:r>
      <w:proofErr w:type="spellEnd"/>
      <w:r w:rsidRPr="00545727">
        <w:rPr>
          <w:rFonts w:cstheme="minorHAnsi"/>
          <w:b/>
          <w:sz w:val="24"/>
          <w:rPrChange w:id="264" w:author="Win7" w:date="2020-08-30T16:40:00Z">
            <w:rPr>
              <w:rFonts w:cstheme="minorHAnsi"/>
              <w:b/>
            </w:rPr>
          </w:rPrChange>
        </w:rPr>
        <w:t xml:space="preserve"> of </w:t>
      </w:r>
      <w:r w:rsidR="007968DC" w:rsidRPr="00545727">
        <w:rPr>
          <w:rFonts w:cstheme="minorHAnsi"/>
          <w:b/>
          <w:sz w:val="24"/>
          <w:rPrChange w:id="265" w:author="Win7" w:date="2020-08-30T16:40:00Z">
            <w:rPr>
              <w:rFonts w:cstheme="minorHAnsi"/>
              <w:b/>
            </w:rPr>
          </w:rPrChange>
        </w:rPr>
        <w:t xml:space="preserve">the </w:t>
      </w:r>
      <w:proofErr w:type="spellStart"/>
      <w:r w:rsidRPr="00545727">
        <w:rPr>
          <w:rFonts w:cstheme="minorHAnsi"/>
          <w:b/>
          <w:sz w:val="24"/>
          <w:rPrChange w:id="266" w:author="Win7" w:date="2020-08-30T16:40:00Z">
            <w:rPr>
              <w:rFonts w:cstheme="minorHAnsi"/>
              <w:b/>
            </w:rPr>
          </w:rPrChange>
        </w:rPr>
        <w:t>Wnt</w:t>
      </w:r>
      <w:proofErr w:type="spellEnd"/>
      <w:r w:rsidRPr="00545727">
        <w:rPr>
          <w:rFonts w:cstheme="minorHAnsi"/>
          <w:b/>
          <w:sz w:val="24"/>
          <w:rPrChange w:id="267" w:author="Win7" w:date="2020-08-30T16:40:00Z">
            <w:rPr>
              <w:rFonts w:cstheme="minorHAnsi"/>
              <w:b/>
            </w:rPr>
          </w:rPrChange>
        </w:rPr>
        <w:t xml:space="preserve"> pathway</w:t>
      </w:r>
      <w:r w:rsidR="00712BBC" w:rsidRPr="00545727">
        <w:rPr>
          <w:rFonts w:cstheme="minorHAnsi"/>
          <w:b/>
          <w:sz w:val="24"/>
          <w:rPrChange w:id="268" w:author="Win7" w:date="2020-08-30T16:40:00Z">
            <w:rPr>
              <w:rFonts w:cstheme="minorHAnsi"/>
              <w:b/>
            </w:rPr>
          </w:rPrChange>
        </w:rPr>
        <w:t xml:space="preserve"> (KEGG database)</w:t>
      </w:r>
      <w:r w:rsidRPr="00545727">
        <w:rPr>
          <w:rFonts w:cstheme="minorHAnsi"/>
          <w:b/>
          <w:sz w:val="24"/>
          <w:rPrChange w:id="269" w:author="Win7" w:date="2020-08-30T16:40:00Z">
            <w:rPr>
              <w:rFonts w:cstheme="minorHAnsi"/>
              <w:b/>
            </w:rPr>
          </w:rPrChange>
        </w:rPr>
        <w:t xml:space="preserve">. </w:t>
      </w:r>
      <w:r w:rsidR="001139CF" w:rsidRPr="00545727">
        <w:rPr>
          <w:rFonts w:cstheme="minorHAnsi"/>
          <w:b/>
          <w:sz w:val="24"/>
          <w:rPrChange w:id="270" w:author="Win7" w:date="2020-08-30T16:40:00Z">
            <w:rPr>
              <w:rFonts w:cstheme="minorHAnsi"/>
              <w:b/>
            </w:rPr>
          </w:rPrChange>
        </w:rPr>
        <w:t>Pink</w:t>
      </w:r>
      <w:r w:rsidRPr="00545727">
        <w:rPr>
          <w:rFonts w:cstheme="minorHAnsi"/>
          <w:b/>
          <w:sz w:val="24"/>
          <w:rPrChange w:id="271" w:author="Win7" w:date="2020-08-30T16:40:00Z">
            <w:rPr>
              <w:rFonts w:cstheme="minorHAnsi"/>
              <w:b/>
            </w:rPr>
          </w:rPrChange>
        </w:rPr>
        <w:t xml:space="preserve"> and </w:t>
      </w:r>
      <w:r w:rsidR="002317AE" w:rsidRPr="00545727">
        <w:rPr>
          <w:rFonts w:cstheme="minorHAnsi"/>
          <w:b/>
          <w:sz w:val="24"/>
          <w:rPrChange w:id="272" w:author="Win7" w:date="2020-08-30T16:40:00Z">
            <w:rPr>
              <w:rFonts w:cstheme="minorHAnsi"/>
              <w:b/>
            </w:rPr>
          </w:rPrChange>
        </w:rPr>
        <w:t>yellow</w:t>
      </w:r>
      <w:r w:rsidRPr="00545727">
        <w:rPr>
          <w:rFonts w:cstheme="minorHAnsi"/>
          <w:b/>
          <w:sz w:val="24"/>
          <w:rPrChange w:id="273" w:author="Win7" w:date="2020-08-30T16:40:00Z">
            <w:rPr>
              <w:rFonts w:cstheme="minorHAnsi"/>
              <w:b/>
            </w:rPr>
          </w:rPrChange>
        </w:rPr>
        <w:t xml:space="preserve"> boxes indicate </w:t>
      </w:r>
      <w:r w:rsidR="002317AE" w:rsidRPr="00545727">
        <w:rPr>
          <w:rFonts w:cstheme="minorHAnsi"/>
          <w:b/>
          <w:sz w:val="24"/>
          <w:rPrChange w:id="274" w:author="Win7" w:date="2020-08-30T16:40:00Z">
            <w:rPr>
              <w:rFonts w:cstheme="minorHAnsi"/>
              <w:b/>
            </w:rPr>
          </w:rPrChange>
        </w:rPr>
        <w:t xml:space="preserve">differentially methylated </w:t>
      </w:r>
      <w:r w:rsidRPr="00545727">
        <w:rPr>
          <w:rFonts w:cstheme="minorHAnsi"/>
          <w:b/>
          <w:sz w:val="24"/>
          <w:rPrChange w:id="275" w:author="Win7" w:date="2020-08-30T16:40:00Z">
            <w:rPr>
              <w:rFonts w:cstheme="minorHAnsi"/>
              <w:b/>
            </w:rPr>
          </w:rPrChange>
        </w:rPr>
        <w:t xml:space="preserve">genes obtained from Methylation Sequencing in spermatozoa in the HFD group compared to the CD group and </w:t>
      </w:r>
      <w:r w:rsidR="006F1366" w:rsidRPr="00545727">
        <w:rPr>
          <w:rFonts w:cstheme="minorHAnsi"/>
          <w:b/>
          <w:sz w:val="24"/>
          <w:rPrChange w:id="276" w:author="Win7" w:date="2020-08-30T16:40:00Z">
            <w:rPr>
              <w:rFonts w:cstheme="minorHAnsi"/>
              <w:b/>
            </w:rPr>
          </w:rPrChange>
        </w:rPr>
        <w:t xml:space="preserve">in the </w:t>
      </w:r>
      <w:r w:rsidRPr="00545727">
        <w:rPr>
          <w:rFonts w:cstheme="minorHAnsi"/>
          <w:b/>
          <w:sz w:val="24"/>
          <w:rPrChange w:id="277" w:author="Win7" w:date="2020-08-30T16:40:00Z">
            <w:rPr>
              <w:rFonts w:cstheme="minorHAnsi"/>
              <w:b/>
            </w:rPr>
          </w:rPrChange>
        </w:rPr>
        <w:t xml:space="preserve">WNIN/Ob group compared to the </w:t>
      </w:r>
      <w:proofErr w:type="spellStart"/>
      <w:r w:rsidRPr="00545727">
        <w:rPr>
          <w:rFonts w:cstheme="minorHAnsi"/>
          <w:b/>
          <w:sz w:val="24"/>
          <w:rPrChange w:id="278" w:author="Win7" w:date="2020-08-30T16:40:00Z">
            <w:rPr>
              <w:rFonts w:cstheme="minorHAnsi"/>
              <w:b/>
            </w:rPr>
          </w:rPrChange>
        </w:rPr>
        <w:t>CROb</w:t>
      </w:r>
      <w:proofErr w:type="spellEnd"/>
      <w:r w:rsidRPr="00545727">
        <w:rPr>
          <w:rFonts w:cstheme="minorHAnsi"/>
          <w:b/>
          <w:sz w:val="24"/>
          <w:rPrChange w:id="279" w:author="Win7" w:date="2020-08-30T16:40:00Z">
            <w:rPr>
              <w:rFonts w:cstheme="minorHAnsi"/>
              <w:b/>
            </w:rPr>
          </w:rPrChange>
        </w:rPr>
        <w:t xml:space="preserve"> group respectively.</w:t>
      </w:r>
    </w:p>
    <w:p w:rsidR="00FA458A" w:rsidRPr="00545727" w:rsidRDefault="00FD4113" w:rsidP="00E23F20">
      <w:pPr>
        <w:jc w:val="both"/>
        <w:rPr>
          <w:sz w:val="24"/>
          <w:rPrChange w:id="280" w:author="Win7" w:date="2020-08-30T16:40:00Z">
            <w:rPr/>
          </w:rPrChange>
        </w:rPr>
      </w:pPr>
      <w:r w:rsidRPr="00545727">
        <w:rPr>
          <w:noProof/>
          <w:sz w:val="24"/>
          <w:lang w:val="en-US"/>
          <w:rPrChange w:id="281">
            <w:rPr>
              <w:noProof/>
              <w:lang w:val="en-US"/>
            </w:rPr>
          </w:rPrChange>
        </w:rPr>
        <w:lastRenderedPageBreak/>
        <w:drawing>
          <wp:inline distT="0" distB="0" distL="0" distR="0" wp14:anchorId="0E1A47C3" wp14:editId="213FB5BF">
            <wp:extent cx="6334125" cy="5450205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545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BF5" w:rsidRPr="00545727" w:rsidRDefault="00FD4113" w:rsidP="00E23F20">
      <w:pPr>
        <w:jc w:val="both"/>
        <w:rPr>
          <w:sz w:val="24"/>
          <w:rPrChange w:id="282" w:author="Win7" w:date="2020-08-30T16:40:00Z">
            <w:rPr/>
          </w:rPrChange>
        </w:rPr>
      </w:pPr>
      <w:r w:rsidRPr="00545727">
        <w:rPr>
          <w:noProof/>
          <w:sz w:val="24"/>
          <w:lang w:val="en-US"/>
          <w:rPrChange w:id="283">
            <w:rPr>
              <w:noProof/>
              <w:lang w:val="en-US"/>
            </w:rPr>
          </w:rPrChange>
        </w:rPr>
        <w:lastRenderedPageBreak/>
        <w:drawing>
          <wp:inline distT="0" distB="0" distL="0" distR="0" wp14:anchorId="622383EC" wp14:editId="0788E415">
            <wp:extent cx="6322060" cy="543814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060" cy="543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68DC" w:rsidRPr="00545727" w:rsidRDefault="007968DC" w:rsidP="007968DC">
      <w:pPr>
        <w:jc w:val="both"/>
        <w:rPr>
          <w:rFonts w:cstheme="minorHAnsi"/>
          <w:b/>
          <w:sz w:val="24"/>
          <w:rPrChange w:id="284" w:author="Win7" w:date="2020-08-30T16:40:00Z">
            <w:rPr>
              <w:rFonts w:cstheme="minorHAnsi"/>
              <w:b/>
            </w:rPr>
          </w:rPrChange>
        </w:rPr>
      </w:pPr>
      <w:r w:rsidRPr="00545727">
        <w:rPr>
          <w:rFonts w:cstheme="minorHAnsi"/>
          <w:b/>
          <w:sz w:val="24"/>
          <w:rPrChange w:id="285" w:author="Win7" w:date="2020-08-30T16:40:00Z">
            <w:rPr>
              <w:rFonts w:cstheme="minorHAnsi"/>
              <w:b/>
            </w:rPr>
          </w:rPrChange>
        </w:rPr>
        <w:t xml:space="preserve">Figure </w:t>
      </w:r>
      <w:del w:id="286" w:author="Win7" w:date="2020-08-29T22:22:00Z">
        <w:r w:rsidRPr="00545727" w:rsidDel="00302229">
          <w:rPr>
            <w:rFonts w:cstheme="minorHAnsi"/>
            <w:b/>
            <w:sz w:val="24"/>
            <w:rPrChange w:id="287" w:author="Win7" w:date="2020-08-30T16:40:00Z">
              <w:rPr>
                <w:rFonts w:cstheme="minorHAnsi"/>
                <w:b/>
              </w:rPr>
            </w:rPrChange>
          </w:rPr>
          <w:delText>S</w:delText>
        </w:r>
        <w:r w:rsidR="000E5DAC" w:rsidRPr="00545727" w:rsidDel="00302229">
          <w:rPr>
            <w:rFonts w:cstheme="minorHAnsi"/>
            <w:b/>
            <w:sz w:val="24"/>
            <w:rPrChange w:id="288" w:author="Win7" w:date="2020-08-30T16:40:00Z">
              <w:rPr>
                <w:rFonts w:cstheme="minorHAnsi"/>
                <w:b/>
              </w:rPr>
            </w:rPrChange>
          </w:rPr>
          <w:delText>9</w:delText>
        </w:r>
      </w:del>
      <w:ins w:id="289" w:author="Win7" w:date="2020-08-29T22:22:00Z">
        <w:r w:rsidR="00302229" w:rsidRPr="00545727">
          <w:rPr>
            <w:rFonts w:cstheme="minorHAnsi"/>
            <w:b/>
            <w:sz w:val="24"/>
            <w:rPrChange w:id="290" w:author="Win7" w:date="2020-08-30T16:40:00Z">
              <w:rPr>
                <w:rFonts w:cstheme="minorHAnsi"/>
                <w:b/>
              </w:rPr>
            </w:rPrChange>
          </w:rPr>
          <w:t>S10</w:t>
        </w:r>
      </w:ins>
      <w:r w:rsidRPr="00545727">
        <w:rPr>
          <w:rFonts w:cstheme="minorHAnsi"/>
          <w:b/>
          <w:sz w:val="24"/>
          <w:rPrChange w:id="291" w:author="Win7" w:date="2020-08-30T16:40:00Z">
            <w:rPr>
              <w:rFonts w:cstheme="minorHAnsi"/>
              <w:b/>
            </w:rPr>
          </w:rPrChange>
        </w:rPr>
        <w:t>:</w:t>
      </w:r>
      <w:r w:rsidRPr="00545727">
        <w:rPr>
          <w:rFonts w:cstheme="minorHAnsi"/>
          <w:sz w:val="24"/>
          <w:rPrChange w:id="292" w:author="Win7" w:date="2020-08-30T16:40:00Z">
            <w:rPr>
              <w:rFonts w:cstheme="minorHAnsi"/>
            </w:rPr>
          </w:rPrChange>
        </w:rPr>
        <w:t xml:space="preserve"> </w:t>
      </w:r>
      <w:r w:rsidRPr="00545727">
        <w:rPr>
          <w:rFonts w:cstheme="minorHAnsi"/>
          <w:b/>
          <w:sz w:val="24"/>
          <w:rPrChange w:id="293" w:author="Win7" w:date="2020-08-30T16:40:00Z">
            <w:rPr>
              <w:rFonts w:cstheme="minorHAnsi"/>
              <w:b/>
            </w:rPr>
          </w:rPrChange>
        </w:rPr>
        <w:t xml:space="preserve">Hedgehog </w:t>
      </w:r>
      <w:proofErr w:type="spellStart"/>
      <w:r w:rsidRPr="00545727">
        <w:rPr>
          <w:rFonts w:cstheme="minorHAnsi"/>
          <w:b/>
          <w:sz w:val="24"/>
          <w:rPrChange w:id="294" w:author="Win7" w:date="2020-08-30T16:40:00Z">
            <w:rPr>
              <w:rFonts w:cstheme="minorHAnsi"/>
              <w:b/>
            </w:rPr>
          </w:rPrChange>
        </w:rPr>
        <w:t>signaling</w:t>
      </w:r>
      <w:proofErr w:type="spellEnd"/>
      <w:r w:rsidRPr="00545727">
        <w:rPr>
          <w:rFonts w:cstheme="minorHAnsi"/>
          <w:b/>
          <w:sz w:val="24"/>
          <w:rPrChange w:id="295" w:author="Win7" w:date="2020-08-30T16:40:00Z">
            <w:rPr>
              <w:rFonts w:cstheme="minorHAnsi"/>
              <w:b/>
            </w:rPr>
          </w:rPrChange>
        </w:rPr>
        <w:t xml:space="preserve"> pathway: Figure illustrating genes involved in </w:t>
      </w:r>
      <w:proofErr w:type="spellStart"/>
      <w:r w:rsidRPr="00545727">
        <w:rPr>
          <w:rFonts w:cstheme="minorHAnsi"/>
          <w:b/>
          <w:sz w:val="24"/>
          <w:rPrChange w:id="296" w:author="Win7" w:date="2020-08-30T16:40:00Z">
            <w:rPr>
              <w:rFonts w:cstheme="minorHAnsi"/>
              <w:b/>
            </w:rPr>
          </w:rPrChange>
        </w:rPr>
        <w:t>signaling</w:t>
      </w:r>
      <w:proofErr w:type="spellEnd"/>
      <w:r w:rsidRPr="00545727">
        <w:rPr>
          <w:rFonts w:cstheme="minorHAnsi"/>
          <w:b/>
          <w:sz w:val="24"/>
          <w:rPrChange w:id="297" w:author="Win7" w:date="2020-08-30T16:40:00Z">
            <w:rPr>
              <w:rFonts w:cstheme="minorHAnsi"/>
              <w:b/>
            </w:rPr>
          </w:rPrChange>
        </w:rPr>
        <w:t xml:space="preserve"> of </w:t>
      </w:r>
      <w:r w:rsidR="005F626C" w:rsidRPr="00545727">
        <w:rPr>
          <w:rFonts w:cstheme="minorHAnsi"/>
          <w:b/>
          <w:sz w:val="24"/>
          <w:rPrChange w:id="298" w:author="Win7" w:date="2020-08-30T16:40:00Z">
            <w:rPr>
              <w:rFonts w:cstheme="minorHAnsi"/>
              <w:b/>
            </w:rPr>
          </w:rPrChange>
        </w:rPr>
        <w:t xml:space="preserve">the </w:t>
      </w:r>
      <w:r w:rsidRPr="00545727">
        <w:rPr>
          <w:rFonts w:cstheme="minorHAnsi"/>
          <w:b/>
          <w:sz w:val="24"/>
          <w:rPrChange w:id="299" w:author="Win7" w:date="2020-08-30T16:40:00Z">
            <w:rPr>
              <w:rFonts w:cstheme="minorHAnsi"/>
              <w:b/>
            </w:rPr>
          </w:rPrChange>
        </w:rPr>
        <w:t>Hedgehog pathway</w:t>
      </w:r>
      <w:r w:rsidR="00712BBC" w:rsidRPr="00545727">
        <w:rPr>
          <w:rFonts w:cstheme="minorHAnsi"/>
          <w:b/>
          <w:sz w:val="24"/>
          <w:rPrChange w:id="300" w:author="Win7" w:date="2020-08-30T16:40:00Z">
            <w:rPr>
              <w:rFonts w:cstheme="minorHAnsi"/>
              <w:b/>
            </w:rPr>
          </w:rPrChange>
        </w:rPr>
        <w:t xml:space="preserve"> (KEGG database)</w:t>
      </w:r>
      <w:r w:rsidRPr="00545727">
        <w:rPr>
          <w:rFonts w:cstheme="minorHAnsi"/>
          <w:b/>
          <w:sz w:val="24"/>
          <w:rPrChange w:id="301" w:author="Win7" w:date="2020-08-30T16:40:00Z">
            <w:rPr>
              <w:rFonts w:cstheme="minorHAnsi"/>
              <w:b/>
            </w:rPr>
          </w:rPrChange>
        </w:rPr>
        <w:t xml:space="preserve">. </w:t>
      </w:r>
      <w:r w:rsidR="001139CF" w:rsidRPr="00545727">
        <w:rPr>
          <w:rFonts w:cstheme="minorHAnsi"/>
          <w:b/>
          <w:sz w:val="24"/>
          <w:rPrChange w:id="302" w:author="Win7" w:date="2020-08-30T16:40:00Z">
            <w:rPr>
              <w:rFonts w:cstheme="minorHAnsi"/>
              <w:b/>
            </w:rPr>
          </w:rPrChange>
        </w:rPr>
        <w:t>Pink</w:t>
      </w:r>
      <w:r w:rsidRPr="00545727">
        <w:rPr>
          <w:rFonts w:cstheme="minorHAnsi"/>
          <w:b/>
          <w:sz w:val="24"/>
          <w:rPrChange w:id="303" w:author="Win7" w:date="2020-08-30T16:40:00Z">
            <w:rPr>
              <w:rFonts w:cstheme="minorHAnsi"/>
              <w:b/>
            </w:rPr>
          </w:rPrChange>
        </w:rPr>
        <w:t xml:space="preserve"> and </w:t>
      </w:r>
      <w:r w:rsidR="00824BF5" w:rsidRPr="00545727">
        <w:rPr>
          <w:rFonts w:cstheme="minorHAnsi"/>
          <w:b/>
          <w:sz w:val="24"/>
          <w:rPrChange w:id="304" w:author="Win7" w:date="2020-08-30T16:40:00Z">
            <w:rPr>
              <w:rFonts w:cstheme="minorHAnsi"/>
              <w:b/>
            </w:rPr>
          </w:rPrChange>
        </w:rPr>
        <w:t>yellow</w:t>
      </w:r>
      <w:r w:rsidRPr="00545727">
        <w:rPr>
          <w:rFonts w:cstheme="minorHAnsi"/>
          <w:b/>
          <w:sz w:val="24"/>
          <w:rPrChange w:id="305" w:author="Win7" w:date="2020-08-30T16:40:00Z">
            <w:rPr>
              <w:rFonts w:cstheme="minorHAnsi"/>
              <w:b/>
            </w:rPr>
          </w:rPrChange>
        </w:rPr>
        <w:t xml:space="preserve"> boxes indicate </w:t>
      </w:r>
      <w:r w:rsidR="00824BF5" w:rsidRPr="00545727">
        <w:rPr>
          <w:rFonts w:cstheme="minorHAnsi"/>
          <w:b/>
          <w:sz w:val="24"/>
          <w:rPrChange w:id="306" w:author="Win7" w:date="2020-08-30T16:40:00Z">
            <w:rPr>
              <w:rFonts w:cstheme="minorHAnsi"/>
              <w:b/>
            </w:rPr>
          </w:rPrChange>
        </w:rPr>
        <w:t xml:space="preserve">differentially methylated genes </w:t>
      </w:r>
      <w:r w:rsidRPr="00545727">
        <w:rPr>
          <w:rFonts w:cstheme="minorHAnsi"/>
          <w:b/>
          <w:sz w:val="24"/>
          <w:rPrChange w:id="307" w:author="Win7" w:date="2020-08-30T16:40:00Z">
            <w:rPr>
              <w:rFonts w:cstheme="minorHAnsi"/>
              <w:b/>
            </w:rPr>
          </w:rPrChange>
        </w:rPr>
        <w:t xml:space="preserve">obtained from Methylation Sequencing in spermatozoa in the HFD group compared to the CD group and </w:t>
      </w:r>
      <w:r w:rsidR="006F1366" w:rsidRPr="00545727">
        <w:rPr>
          <w:rFonts w:cstheme="minorHAnsi"/>
          <w:b/>
          <w:sz w:val="24"/>
          <w:rPrChange w:id="308" w:author="Win7" w:date="2020-08-30T16:40:00Z">
            <w:rPr>
              <w:rFonts w:cstheme="minorHAnsi"/>
              <w:b/>
            </w:rPr>
          </w:rPrChange>
        </w:rPr>
        <w:t xml:space="preserve">in the </w:t>
      </w:r>
      <w:r w:rsidRPr="00545727">
        <w:rPr>
          <w:rFonts w:cstheme="minorHAnsi"/>
          <w:b/>
          <w:sz w:val="24"/>
          <w:rPrChange w:id="309" w:author="Win7" w:date="2020-08-30T16:40:00Z">
            <w:rPr>
              <w:rFonts w:cstheme="minorHAnsi"/>
              <w:b/>
            </w:rPr>
          </w:rPrChange>
        </w:rPr>
        <w:t xml:space="preserve">WNIN/Ob group compared to the </w:t>
      </w:r>
      <w:proofErr w:type="spellStart"/>
      <w:r w:rsidRPr="00545727">
        <w:rPr>
          <w:rFonts w:cstheme="minorHAnsi"/>
          <w:b/>
          <w:sz w:val="24"/>
          <w:rPrChange w:id="310" w:author="Win7" w:date="2020-08-30T16:40:00Z">
            <w:rPr>
              <w:rFonts w:cstheme="minorHAnsi"/>
              <w:b/>
            </w:rPr>
          </w:rPrChange>
        </w:rPr>
        <w:t>CROb</w:t>
      </w:r>
      <w:proofErr w:type="spellEnd"/>
      <w:r w:rsidRPr="00545727">
        <w:rPr>
          <w:rFonts w:cstheme="minorHAnsi"/>
          <w:b/>
          <w:sz w:val="24"/>
          <w:rPrChange w:id="311" w:author="Win7" w:date="2020-08-30T16:40:00Z">
            <w:rPr>
              <w:rFonts w:cstheme="minorHAnsi"/>
              <w:b/>
            </w:rPr>
          </w:rPrChange>
        </w:rPr>
        <w:t xml:space="preserve"> group respectively.</w:t>
      </w:r>
    </w:p>
    <w:p w:rsidR="00FA458A" w:rsidRPr="00545727" w:rsidRDefault="00FD4113" w:rsidP="00E23F20">
      <w:pPr>
        <w:jc w:val="both"/>
        <w:rPr>
          <w:sz w:val="24"/>
          <w:rPrChange w:id="312" w:author="Win7" w:date="2020-08-30T16:40:00Z">
            <w:rPr/>
          </w:rPrChange>
        </w:rPr>
      </w:pPr>
      <w:r w:rsidRPr="00545727">
        <w:rPr>
          <w:noProof/>
          <w:sz w:val="24"/>
          <w:lang w:val="en-US"/>
          <w:rPrChange w:id="313">
            <w:rPr>
              <w:noProof/>
              <w:lang w:val="en-US"/>
            </w:rPr>
          </w:rPrChange>
        </w:rPr>
        <w:lastRenderedPageBreak/>
        <w:drawing>
          <wp:inline distT="0" distB="0" distL="0" distR="0" wp14:anchorId="3DFAA78F" wp14:editId="53FAEA05">
            <wp:extent cx="6309995" cy="52673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526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2452" w:rsidRPr="00545727" w:rsidRDefault="00FD4113" w:rsidP="00E23F20">
      <w:pPr>
        <w:jc w:val="both"/>
        <w:rPr>
          <w:sz w:val="24"/>
          <w:rPrChange w:id="314" w:author="Win7" w:date="2020-08-30T16:40:00Z">
            <w:rPr/>
          </w:rPrChange>
        </w:rPr>
      </w:pPr>
      <w:r w:rsidRPr="00545727">
        <w:rPr>
          <w:noProof/>
          <w:sz w:val="24"/>
          <w:lang w:val="en-US"/>
          <w:rPrChange w:id="315">
            <w:rPr>
              <w:noProof/>
              <w:lang w:val="en-US"/>
            </w:rPr>
          </w:rPrChange>
        </w:rPr>
        <w:lastRenderedPageBreak/>
        <w:drawing>
          <wp:inline distT="0" distB="0" distL="0" distR="0" wp14:anchorId="1A5F21D3" wp14:editId="4EA15D70">
            <wp:extent cx="6309995" cy="525526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525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4F3C" w:rsidRPr="00545727" w:rsidRDefault="00584F3C" w:rsidP="00584F3C">
      <w:pPr>
        <w:jc w:val="both"/>
        <w:rPr>
          <w:rFonts w:cstheme="minorHAnsi"/>
          <w:b/>
          <w:sz w:val="24"/>
          <w:rPrChange w:id="316" w:author="Win7" w:date="2020-08-30T16:40:00Z">
            <w:rPr>
              <w:rFonts w:cstheme="minorHAnsi"/>
              <w:b/>
            </w:rPr>
          </w:rPrChange>
        </w:rPr>
      </w:pPr>
      <w:r w:rsidRPr="00545727">
        <w:rPr>
          <w:rFonts w:cstheme="minorHAnsi"/>
          <w:b/>
          <w:sz w:val="24"/>
          <w:rPrChange w:id="317" w:author="Win7" w:date="2020-08-30T16:40:00Z">
            <w:rPr>
              <w:rFonts w:cstheme="minorHAnsi"/>
              <w:b/>
            </w:rPr>
          </w:rPrChange>
        </w:rPr>
        <w:t xml:space="preserve">Figure </w:t>
      </w:r>
      <w:del w:id="318" w:author="Win7" w:date="2020-08-29T22:22:00Z">
        <w:r w:rsidRPr="00545727" w:rsidDel="00302229">
          <w:rPr>
            <w:rFonts w:cstheme="minorHAnsi"/>
            <w:b/>
            <w:sz w:val="24"/>
            <w:rPrChange w:id="319" w:author="Win7" w:date="2020-08-30T16:40:00Z">
              <w:rPr>
                <w:rFonts w:cstheme="minorHAnsi"/>
                <w:b/>
              </w:rPr>
            </w:rPrChange>
          </w:rPr>
          <w:delText>S</w:delText>
        </w:r>
        <w:r w:rsidR="000E5DAC" w:rsidRPr="00545727" w:rsidDel="00302229">
          <w:rPr>
            <w:rFonts w:cstheme="minorHAnsi"/>
            <w:b/>
            <w:sz w:val="24"/>
            <w:rPrChange w:id="320" w:author="Win7" w:date="2020-08-30T16:40:00Z">
              <w:rPr>
                <w:rFonts w:cstheme="minorHAnsi"/>
                <w:b/>
              </w:rPr>
            </w:rPrChange>
          </w:rPr>
          <w:delText>10</w:delText>
        </w:r>
      </w:del>
      <w:ins w:id="321" w:author="Win7" w:date="2020-08-29T22:22:00Z">
        <w:r w:rsidR="00302229" w:rsidRPr="00545727">
          <w:rPr>
            <w:rFonts w:cstheme="minorHAnsi"/>
            <w:b/>
            <w:sz w:val="24"/>
            <w:rPrChange w:id="322" w:author="Win7" w:date="2020-08-30T16:40:00Z">
              <w:rPr>
                <w:rFonts w:cstheme="minorHAnsi"/>
                <w:b/>
              </w:rPr>
            </w:rPrChange>
          </w:rPr>
          <w:t>S11</w:t>
        </w:r>
      </w:ins>
      <w:r w:rsidRPr="00545727">
        <w:rPr>
          <w:rFonts w:cstheme="minorHAnsi"/>
          <w:b/>
          <w:sz w:val="24"/>
          <w:rPrChange w:id="323" w:author="Win7" w:date="2020-08-30T16:40:00Z">
            <w:rPr>
              <w:rFonts w:cstheme="minorHAnsi"/>
              <w:b/>
            </w:rPr>
          </w:rPrChange>
        </w:rPr>
        <w:t xml:space="preserve">: TGF-beta </w:t>
      </w:r>
      <w:proofErr w:type="spellStart"/>
      <w:r w:rsidRPr="00545727">
        <w:rPr>
          <w:rFonts w:cstheme="minorHAnsi"/>
          <w:b/>
          <w:sz w:val="24"/>
          <w:rPrChange w:id="324" w:author="Win7" w:date="2020-08-30T16:40:00Z">
            <w:rPr>
              <w:rFonts w:cstheme="minorHAnsi"/>
              <w:b/>
            </w:rPr>
          </w:rPrChange>
        </w:rPr>
        <w:t>signaling</w:t>
      </w:r>
      <w:proofErr w:type="spellEnd"/>
      <w:r w:rsidRPr="00545727">
        <w:rPr>
          <w:rFonts w:cstheme="minorHAnsi"/>
          <w:b/>
          <w:sz w:val="24"/>
          <w:rPrChange w:id="325" w:author="Win7" w:date="2020-08-30T16:40:00Z">
            <w:rPr>
              <w:rFonts w:cstheme="minorHAnsi"/>
              <w:b/>
            </w:rPr>
          </w:rPrChange>
        </w:rPr>
        <w:t xml:space="preserve"> pathway: Figure illustrating genes involved in </w:t>
      </w:r>
      <w:proofErr w:type="spellStart"/>
      <w:r w:rsidRPr="00545727">
        <w:rPr>
          <w:rFonts w:cstheme="minorHAnsi"/>
          <w:b/>
          <w:sz w:val="24"/>
          <w:rPrChange w:id="326" w:author="Win7" w:date="2020-08-30T16:40:00Z">
            <w:rPr>
              <w:rFonts w:cstheme="minorHAnsi"/>
              <w:b/>
            </w:rPr>
          </w:rPrChange>
        </w:rPr>
        <w:t>signaling</w:t>
      </w:r>
      <w:proofErr w:type="spellEnd"/>
      <w:r w:rsidRPr="00545727">
        <w:rPr>
          <w:rFonts w:cstheme="minorHAnsi"/>
          <w:b/>
          <w:sz w:val="24"/>
          <w:rPrChange w:id="327" w:author="Win7" w:date="2020-08-30T16:40:00Z">
            <w:rPr>
              <w:rFonts w:cstheme="minorHAnsi"/>
              <w:b/>
            </w:rPr>
          </w:rPrChange>
        </w:rPr>
        <w:t xml:space="preserve"> of the TGF-beta pathway</w:t>
      </w:r>
      <w:r w:rsidR="00712BBC" w:rsidRPr="00545727">
        <w:rPr>
          <w:rFonts w:cstheme="minorHAnsi"/>
          <w:b/>
          <w:sz w:val="24"/>
          <w:rPrChange w:id="328" w:author="Win7" w:date="2020-08-30T16:40:00Z">
            <w:rPr>
              <w:rFonts w:cstheme="minorHAnsi"/>
              <w:b/>
            </w:rPr>
          </w:rPrChange>
        </w:rPr>
        <w:t xml:space="preserve"> (KEGG database)</w:t>
      </w:r>
      <w:r w:rsidRPr="00545727">
        <w:rPr>
          <w:rFonts w:cstheme="minorHAnsi"/>
          <w:b/>
          <w:sz w:val="24"/>
          <w:rPrChange w:id="329" w:author="Win7" w:date="2020-08-30T16:40:00Z">
            <w:rPr>
              <w:rFonts w:cstheme="minorHAnsi"/>
              <w:b/>
            </w:rPr>
          </w:rPrChange>
        </w:rPr>
        <w:t xml:space="preserve">. </w:t>
      </w:r>
      <w:r w:rsidR="001139CF" w:rsidRPr="00545727">
        <w:rPr>
          <w:rFonts w:cstheme="minorHAnsi"/>
          <w:b/>
          <w:sz w:val="24"/>
          <w:rPrChange w:id="330" w:author="Win7" w:date="2020-08-30T16:40:00Z">
            <w:rPr>
              <w:rFonts w:cstheme="minorHAnsi"/>
              <w:b/>
            </w:rPr>
          </w:rPrChange>
        </w:rPr>
        <w:t>Pink</w:t>
      </w:r>
      <w:r w:rsidRPr="00545727">
        <w:rPr>
          <w:rFonts w:cstheme="minorHAnsi"/>
          <w:b/>
          <w:sz w:val="24"/>
          <w:rPrChange w:id="331" w:author="Win7" w:date="2020-08-30T16:40:00Z">
            <w:rPr>
              <w:rFonts w:cstheme="minorHAnsi"/>
              <w:b/>
            </w:rPr>
          </w:rPrChange>
        </w:rPr>
        <w:t xml:space="preserve"> and </w:t>
      </w:r>
      <w:r w:rsidR="00462452" w:rsidRPr="00545727">
        <w:rPr>
          <w:rFonts w:cstheme="minorHAnsi"/>
          <w:b/>
          <w:sz w:val="24"/>
          <w:rPrChange w:id="332" w:author="Win7" w:date="2020-08-30T16:40:00Z">
            <w:rPr>
              <w:rFonts w:cstheme="minorHAnsi"/>
              <w:b/>
            </w:rPr>
          </w:rPrChange>
        </w:rPr>
        <w:t>yellow</w:t>
      </w:r>
      <w:r w:rsidRPr="00545727">
        <w:rPr>
          <w:rFonts w:cstheme="minorHAnsi"/>
          <w:b/>
          <w:sz w:val="24"/>
          <w:rPrChange w:id="333" w:author="Win7" w:date="2020-08-30T16:40:00Z">
            <w:rPr>
              <w:rFonts w:cstheme="minorHAnsi"/>
              <w:b/>
            </w:rPr>
          </w:rPrChange>
        </w:rPr>
        <w:t xml:space="preserve"> boxes indicate </w:t>
      </w:r>
      <w:r w:rsidR="00462452" w:rsidRPr="00545727">
        <w:rPr>
          <w:rFonts w:cstheme="minorHAnsi"/>
          <w:b/>
          <w:sz w:val="24"/>
          <w:rPrChange w:id="334" w:author="Win7" w:date="2020-08-30T16:40:00Z">
            <w:rPr>
              <w:rFonts w:cstheme="minorHAnsi"/>
              <w:b/>
            </w:rPr>
          </w:rPrChange>
        </w:rPr>
        <w:t xml:space="preserve">differentially methylated </w:t>
      </w:r>
      <w:r w:rsidRPr="00545727">
        <w:rPr>
          <w:rFonts w:cstheme="minorHAnsi"/>
          <w:b/>
          <w:sz w:val="24"/>
          <w:rPrChange w:id="335" w:author="Win7" w:date="2020-08-30T16:40:00Z">
            <w:rPr>
              <w:rFonts w:cstheme="minorHAnsi"/>
              <w:b/>
            </w:rPr>
          </w:rPrChange>
        </w:rPr>
        <w:t xml:space="preserve">genes obtained from Methylation Sequencing in spermatozoa in the HFD group compared to the CD group and </w:t>
      </w:r>
      <w:r w:rsidR="006F1366" w:rsidRPr="00545727">
        <w:rPr>
          <w:rFonts w:cstheme="minorHAnsi"/>
          <w:b/>
          <w:sz w:val="24"/>
          <w:rPrChange w:id="336" w:author="Win7" w:date="2020-08-30T16:40:00Z">
            <w:rPr>
              <w:rFonts w:cstheme="minorHAnsi"/>
              <w:b/>
            </w:rPr>
          </w:rPrChange>
        </w:rPr>
        <w:t xml:space="preserve">in the </w:t>
      </w:r>
      <w:r w:rsidRPr="00545727">
        <w:rPr>
          <w:rFonts w:cstheme="minorHAnsi"/>
          <w:b/>
          <w:sz w:val="24"/>
          <w:rPrChange w:id="337" w:author="Win7" w:date="2020-08-30T16:40:00Z">
            <w:rPr>
              <w:rFonts w:cstheme="minorHAnsi"/>
              <w:b/>
            </w:rPr>
          </w:rPrChange>
        </w:rPr>
        <w:t xml:space="preserve">WNIN/Ob group compared to the </w:t>
      </w:r>
      <w:proofErr w:type="spellStart"/>
      <w:r w:rsidRPr="00545727">
        <w:rPr>
          <w:rFonts w:cstheme="minorHAnsi"/>
          <w:b/>
          <w:sz w:val="24"/>
          <w:rPrChange w:id="338" w:author="Win7" w:date="2020-08-30T16:40:00Z">
            <w:rPr>
              <w:rFonts w:cstheme="minorHAnsi"/>
              <w:b/>
            </w:rPr>
          </w:rPrChange>
        </w:rPr>
        <w:t>CROb</w:t>
      </w:r>
      <w:proofErr w:type="spellEnd"/>
      <w:r w:rsidRPr="00545727">
        <w:rPr>
          <w:rFonts w:cstheme="minorHAnsi"/>
          <w:b/>
          <w:sz w:val="24"/>
          <w:rPrChange w:id="339" w:author="Win7" w:date="2020-08-30T16:40:00Z">
            <w:rPr>
              <w:rFonts w:cstheme="minorHAnsi"/>
              <w:b/>
            </w:rPr>
          </w:rPrChange>
        </w:rPr>
        <w:t xml:space="preserve"> group respectively.</w:t>
      </w:r>
    </w:p>
    <w:p w:rsidR="002F5326" w:rsidRPr="00545727" w:rsidRDefault="00FD4113" w:rsidP="00584F3C">
      <w:pPr>
        <w:jc w:val="both"/>
        <w:rPr>
          <w:rFonts w:cstheme="minorHAnsi"/>
          <w:sz w:val="24"/>
          <w:rPrChange w:id="340" w:author="Win7" w:date="2020-08-30T16:40:00Z">
            <w:rPr>
              <w:rFonts w:cstheme="minorHAnsi"/>
            </w:rPr>
          </w:rPrChange>
        </w:rPr>
      </w:pPr>
      <w:r w:rsidRPr="00545727">
        <w:rPr>
          <w:rFonts w:cstheme="minorHAnsi"/>
          <w:noProof/>
          <w:sz w:val="24"/>
          <w:lang w:val="en-US"/>
          <w:rPrChange w:id="341">
            <w:rPr>
              <w:rFonts w:cstheme="minorHAnsi"/>
              <w:noProof/>
              <w:lang w:val="en-US"/>
            </w:rPr>
          </w:rPrChange>
        </w:rPr>
        <w:lastRenderedPageBreak/>
        <w:drawing>
          <wp:inline distT="0" distB="0" distL="0" distR="0" wp14:anchorId="62FD02A8" wp14:editId="1F5BD866">
            <wp:extent cx="6334125" cy="299974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299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0841" w:rsidRPr="00545727" w:rsidRDefault="00FD4113" w:rsidP="00584F3C">
      <w:pPr>
        <w:jc w:val="both"/>
        <w:rPr>
          <w:rFonts w:cstheme="minorHAnsi"/>
          <w:sz w:val="24"/>
          <w:rPrChange w:id="342" w:author="Win7" w:date="2020-08-30T16:40:00Z">
            <w:rPr>
              <w:rFonts w:cstheme="minorHAnsi"/>
            </w:rPr>
          </w:rPrChange>
        </w:rPr>
      </w:pPr>
      <w:r w:rsidRPr="00545727">
        <w:rPr>
          <w:rFonts w:cstheme="minorHAnsi"/>
          <w:noProof/>
          <w:sz w:val="24"/>
          <w:lang w:val="en-US"/>
          <w:rPrChange w:id="343">
            <w:rPr>
              <w:rFonts w:cstheme="minorHAnsi"/>
              <w:noProof/>
              <w:lang w:val="en-US"/>
            </w:rPr>
          </w:rPrChange>
        </w:rPr>
        <w:drawing>
          <wp:inline distT="0" distB="0" distL="0" distR="0" wp14:anchorId="190D97A1" wp14:editId="397EA79F">
            <wp:extent cx="6334125" cy="3023870"/>
            <wp:effectExtent l="0" t="0" r="9525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5326" w:rsidRPr="00545727" w:rsidRDefault="002F5326" w:rsidP="002F5326">
      <w:pPr>
        <w:jc w:val="both"/>
        <w:rPr>
          <w:rFonts w:cstheme="minorHAnsi"/>
          <w:b/>
          <w:sz w:val="24"/>
          <w:rPrChange w:id="344" w:author="Win7" w:date="2020-08-30T16:40:00Z">
            <w:rPr>
              <w:rFonts w:cstheme="minorHAnsi"/>
              <w:b/>
            </w:rPr>
          </w:rPrChange>
        </w:rPr>
      </w:pPr>
      <w:r w:rsidRPr="00545727">
        <w:rPr>
          <w:rFonts w:cstheme="minorHAnsi"/>
          <w:b/>
          <w:sz w:val="24"/>
          <w:rPrChange w:id="345" w:author="Win7" w:date="2020-08-30T16:40:00Z">
            <w:rPr>
              <w:rFonts w:cstheme="minorHAnsi"/>
              <w:b/>
            </w:rPr>
          </w:rPrChange>
        </w:rPr>
        <w:t xml:space="preserve">Figure </w:t>
      </w:r>
      <w:del w:id="346" w:author="Win7" w:date="2020-08-29T22:22:00Z">
        <w:r w:rsidRPr="00545727" w:rsidDel="00302229">
          <w:rPr>
            <w:rFonts w:cstheme="minorHAnsi"/>
            <w:b/>
            <w:sz w:val="24"/>
            <w:rPrChange w:id="347" w:author="Win7" w:date="2020-08-30T16:40:00Z">
              <w:rPr>
                <w:rFonts w:cstheme="minorHAnsi"/>
                <w:b/>
              </w:rPr>
            </w:rPrChange>
          </w:rPr>
          <w:delText>S</w:delText>
        </w:r>
        <w:r w:rsidR="000E5DAC" w:rsidRPr="00545727" w:rsidDel="00302229">
          <w:rPr>
            <w:rFonts w:cstheme="minorHAnsi"/>
            <w:b/>
            <w:sz w:val="24"/>
            <w:rPrChange w:id="348" w:author="Win7" w:date="2020-08-30T16:40:00Z">
              <w:rPr>
                <w:rFonts w:cstheme="minorHAnsi"/>
                <w:b/>
              </w:rPr>
            </w:rPrChange>
          </w:rPr>
          <w:delText>11</w:delText>
        </w:r>
      </w:del>
      <w:ins w:id="349" w:author="Win7" w:date="2020-08-29T22:22:00Z">
        <w:r w:rsidR="00302229" w:rsidRPr="00545727">
          <w:rPr>
            <w:rFonts w:cstheme="minorHAnsi"/>
            <w:b/>
            <w:sz w:val="24"/>
            <w:rPrChange w:id="350" w:author="Win7" w:date="2020-08-30T16:40:00Z">
              <w:rPr>
                <w:rFonts w:cstheme="minorHAnsi"/>
                <w:b/>
              </w:rPr>
            </w:rPrChange>
          </w:rPr>
          <w:t>S12</w:t>
        </w:r>
      </w:ins>
      <w:r w:rsidRPr="00545727">
        <w:rPr>
          <w:rFonts w:cstheme="minorHAnsi"/>
          <w:b/>
          <w:sz w:val="24"/>
          <w:rPrChange w:id="351" w:author="Win7" w:date="2020-08-30T16:40:00Z">
            <w:rPr>
              <w:rFonts w:cstheme="minorHAnsi"/>
              <w:b/>
            </w:rPr>
          </w:rPrChange>
        </w:rPr>
        <w:t xml:space="preserve">: Notch </w:t>
      </w:r>
      <w:proofErr w:type="spellStart"/>
      <w:r w:rsidRPr="00545727">
        <w:rPr>
          <w:rFonts w:cstheme="minorHAnsi"/>
          <w:b/>
          <w:sz w:val="24"/>
          <w:rPrChange w:id="352" w:author="Win7" w:date="2020-08-30T16:40:00Z">
            <w:rPr>
              <w:rFonts w:cstheme="minorHAnsi"/>
              <w:b/>
            </w:rPr>
          </w:rPrChange>
        </w:rPr>
        <w:t>signaling</w:t>
      </w:r>
      <w:proofErr w:type="spellEnd"/>
      <w:r w:rsidRPr="00545727">
        <w:rPr>
          <w:rFonts w:cstheme="minorHAnsi"/>
          <w:b/>
          <w:sz w:val="24"/>
          <w:rPrChange w:id="353" w:author="Win7" w:date="2020-08-30T16:40:00Z">
            <w:rPr>
              <w:rFonts w:cstheme="minorHAnsi"/>
              <w:b/>
            </w:rPr>
          </w:rPrChange>
        </w:rPr>
        <w:t xml:space="preserve"> pathway: Figure illustrating genes involved in </w:t>
      </w:r>
      <w:proofErr w:type="spellStart"/>
      <w:r w:rsidRPr="00545727">
        <w:rPr>
          <w:rFonts w:cstheme="minorHAnsi"/>
          <w:b/>
          <w:sz w:val="24"/>
          <w:rPrChange w:id="354" w:author="Win7" w:date="2020-08-30T16:40:00Z">
            <w:rPr>
              <w:rFonts w:cstheme="minorHAnsi"/>
              <w:b/>
            </w:rPr>
          </w:rPrChange>
        </w:rPr>
        <w:t>signaling</w:t>
      </w:r>
      <w:proofErr w:type="spellEnd"/>
      <w:r w:rsidRPr="00545727">
        <w:rPr>
          <w:rFonts w:cstheme="minorHAnsi"/>
          <w:b/>
          <w:sz w:val="24"/>
          <w:rPrChange w:id="355" w:author="Win7" w:date="2020-08-30T16:40:00Z">
            <w:rPr>
              <w:rFonts w:cstheme="minorHAnsi"/>
              <w:b/>
            </w:rPr>
          </w:rPrChange>
        </w:rPr>
        <w:t xml:space="preserve"> of the Notch pathway</w:t>
      </w:r>
      <w:r w:rsidR="00712BBC" w:rsidRPr="00545727">
        <w:rPr>
          <w:rFonts w:cstheme="minorHAnsi"/>
          <w:b/>
          <w:sz w:val="24"/>
          <w:rPrChange w:id="356" w:author="Win7" w:date="2020-08-30T16:40:00Z">
            <w:rPr>
              <w:rFonts w:cstheme="minorHAnsi"/>
              <w:b/>
            </w:rPr>
          </w:rPrChange>
        </w:rPr>
        <w:t xml:space="preserve"> (KEGG database). </w:t>
      </w:r>
      <w:r w:rsidR="001139CF" w:rsidRPr="00545727">
        <w:rPr>
          <w:rFonts w:cstheme="minorHAnsi"/>
          <w:b/>
          <w:sz w:val="24"/>
          <w:rPrChange w:id="357" w:author="Win7" w:date="2020-08-30T16:40:00Z">
            <w:rPr>
              <w:rFonts w:cstheme="minorHAnsi"/>
              <w:b/>
            </w:rPr>
          </w:rPrChange>
        </w:rPr>
        <w:t>Pink</w:t>
      </w:r>
      <w:r w:rsidRPr="00545727">
        <w:rPr>
          <w:rFonts w:cstheme="minorHAnsi"/>
          <w:b/>
          <w:sz w:val="24"/>
          <w:rPrChange w:id="358" w:author="Win7" w:date="2020-08-30T16:40:00Z">
            <w:rPr>
              <w:rFonts w:cstheme="minorHAnsi"/>
              <w:b/>
            </w:rPr>
          </w:rPrChange>
        </w:rPr>
        <w:t xml:space="preserve"> and </w:t>
      </w:r>
      <w:r w:rsidR="000A3864" w:rsidRPr="00545727">
        <w:rPr>
          <w:rFonts w:cstheme="minorHAnsi"/>
          <w:b/>
          <w:sz w:val="24"/>
          <w:rPrChange w:id="359" w:author="Win7" w:date="2020-08-30T16:40:00Z">
            <w:rPr>
              <w:rFonts w:cstheme="minorHAnsi"/>
              <w:b/>
            </w:rPr>
          </w:rPrChange>
        </w:rPr>
        <w:t>yellow</w:t>
      </w:r>
      <w:r w:rsidRPr="00545727">
        <w:rPr>
          <w:rFonts w:cstheme="minorHAnsi"/>
          <w:b/>
          <w:sz w:val="24"/>
          <w:rPrChange w:id="360" w:author="Win7" w:date="2020-08-30T16:40:00Z">
            <w:rPr>
              <w:rFonts w:cstheme="minorHAnsi"/>
              <w:b/>
            </w:rPr>
          </w:rPrChange>
        </w:rPr>
        <w:t xml:space="preserve"> boxes indicate </w:t>
      </w:r>
      <w:r w:rsidR="000A3864" w:rsidRPr="00545727">
        <w:rPr>
          <w:rFonts w:cstheme="minorHAnsi"/>
          <w:b/>
          <w:sz w:val="24"/>
          <w:rPrChange w:id="361" w:author="Win7" w:date="2020-08-30T16:40:00Z">
            <w:rPr>
              <w:rFonts w:cstheme="minorHAnsi"/>
              <w:b/>
            </w:rPr>
          </w:rPrChange>
        </w:rPr>
        <w:t xml:space="preserve">differentially methylated </w:t>
      </w:r>
      <w:r w:rsidRPr="00545727">
        <w:rPr>
          <w:rFonts w:cstheme="minorHAnsi"/>
          <w:b/>
          <w:sz w:val="24"/>
          <w:rPrChange w:id="362" w:author="Win7" w:date="2020-08-30T16:40:00Z">
            <w:rPr>
              <w:rFonts w:cstheme="minorHAnsi"/>
              <w:b/>
            </w:rPr>
          </w:rPrChange>
        </w:rPr>
        <w:t xml:space="preserve">genes obtained from Methylation Sequencing in spermatozoa in the HFD group compared to the CD group and </w:t>
      </w:r>
      <w:r w:rsidR="006F1366" w:rsidRPr="00545727">
        <w:rPr>
          <w:rFonts w:cstheme="minorHAnsi"/>
          <w:b/>
          <w:sz w:val="24"/>
          <w:rPrChange w:id="363" w:author="Win7" w:date="2020-08-30T16:40:00Z">
            <w:rPr>
              <w:rFonts w:cstheme="minorHAnsi"/>
              <w:b/>
            </w:rPr>
          </w:rPrChange>
        </w:rPr>
        <w:t xml:space="preserve">in the </w:t>
      </w:r>
      <w:r w:rsidRPr="00545727">
        <w:rPr>
          <w:rFonts w:cstheme="minorHAnsi"/>
          <w:b/>
          <w:sz w:val="24"/>
          <w:rPrChange w:id="364" w:author="Win7" w:date="2020-08-30T16:40:00Z">
            <w:rPr>
              <w:rFonts w:cstheme="minorHAnsi"/>
              <w:b/>
            </w:rPr>
          </w:rPrChange>
        </w:rPr>
        <w:t xml:space="preserve">WNIN/Ob group compared to the </w:t>
      </w:r>
      <w:proofErr w:type="spellStart"/>
      <w:r w:rsidRPr="00545727">
        <w:rPr>
          <w:rFonts w:cstheme="minorHAnsi"/>
          <w:b/>
          <w:sz w:val="24"/>
          <w:rPrChange w:id="365" w:author="Win7" w:date="2020-08-30T16:40:00Z">
            <w:rPr>
              <w:rFonts w:cstheme="minorHAnsi"/>
              <w:b/>
            </w:rPr>
          </w:rPrChange>
        </w:rPr>
        <w:t>CROb</w:t>
      </w:r>
      <w:proofErr w:type="spellEnd"/>
      <w:r w:rsidRPr="00545727">
        <w:rPr>
          <w:rFonts w:cstheme="minorHAnsi"/>
          <w:b/>
          <w:sz w:val="24"/>
          <w:rPrChange w:id="366" w:author="Win7" w:date="2020-08-30T16:40:00Z">
            <w:rPr>
              <w:rFonts w:cstheme="minorHAnsi"/>
              <w:b/>
            </w:rPr>
          </w:rPrChange>
        </w:rPr>
        <w:t xml:space="preserve"> group respectively.</w:t>
      </w:r>
    </w:p>
    <w:p w:rsidR="00584F3C" w:rsidRPr="00545727" w:rsidRDefault="00F61976" w:rsidP="00E23F20">
      <w:pPr>
        <w:jc w:val="both"/>
        <w:rPr>
          <w:sz w:val="24"/>
          <w:rPrChange w:id="367" w:author="Win7" w:date="2020-08-30T16:40:00Z">
            <w:rPr/>
          </w:rPrChange>
        </w:rPr>
      </w:pPr>
      <w:r w:rsidRPr="00545727">
        <w:rPr>
          <w:noProof/>
          <w:sz w:val="24"/>
          <w:lang w:val="en-US"/>
          <w:rPrChange w:id="368">
            <w:rPr>
              <w:noProof/>
              <w:lang w:val="en-US"/>
            </w:rPr>
          </w:rPrChange>
        </w:rPr>
        <w:lastRenderedPageBreak/>
        <w:drawing>
          <wp:inline distT="0" distB="0" distL="0" distR="0" wp14:anchorId="4AB6E778" wp14:editId="65DABF4F">
            <wp:extent cx="6353092" cy="3421475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842" cy="3421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0FB8" w:rsidRPr="00545727" w:rsidRDefault="00940FB8" w:rsidP="00940FB8">
      <w:pPr>
        <w:jc w:val="both"/>
        <w:rPr>
          <w:b/>
          <w:sz w:val="24"/>
          <w:lang w:val="en-US"/>
          <w:rPrChange w:id="369" w:author="Win7" w:date="2020-08-30T16:40:00Z">
            <w:rPr>
              <w:b/>
              <w:lang w:val="en-US"/>
            </w:rPr>
          </w:rPrChange>
        </w:rPr>
      </w:pPr>
      <w:r w:rsidRPr="00545727">
        <w:rPr>
          <w:b/>
          <w:sz w:val="24"/>
          <w:lang w:val="en-US"/>
          <w:rPrChange w:id="370" w:author="Win7" w:date="2020-08-30T16:40:00Z">
            <w:rPr>
              <w:b/>
              <w:lang w:val="en-US"/>
            </w:rPr>
          </w:rPrChange>
        </w:rPr>
        <w:t xml:space="preserve">Figure </w:t>
      </w:r>
      <w:del w:id="371" w:author="Win7" w:date="2020-08-29T22:22:00Z">
        <w:r w:rsidRPr="00545727" w:rsidDel="00302229">
          <w:rPr>
            <w:b/>
            <w:sz w:val="24"/>
            <w:lang w:val="en-US"/>
            <w:rPrChange w:id="372" w:author="Win7" w:date="2020-08-30T16:40:00Z">
              <w:rPr>
                <w:b/>
                <w:lang w:val="en-US"/>
              </w:rPr>
            </w:rPrChange>
          </w:rPr>
          <w:delText>S</w:delText>
        </w:r>
        <w:r w:rsidR="000E5DAC" w:rsidRPr="00545727" w:rsidDel="00302229">
          <w:rPr>
            <w:b/>
            <w:sz w:val="24"/>
            <w:lang w:val="en-US"/>
            <w:rPrChange w:id="373" w:author="Win7" w:date="2020-08-30T16:40:00Z">
              <w:rPr>
                <w:b/>
                <w:lang w:val="en-US"/>
              </w:rPr>
            </w:rPrChange>
          </w:rPr>
          <w:delText>12</w:delText>
        </w:r>
      </w:del>
      <w:ins w:id="374" w:author="Win7" w:date="2020-08-29T22:22:00Z">
        <w:r w:rsidR="00302229" w:rsidRPr="00545727">
          <w:rPr>
            <w:b/>
            <w:sz w:val="24"/>
            <w:lang w:val="en-US"/>
            <w:rPrChange w:id="375" w:author="Win7" w:date="2020-08-30T16:40:00Z">
              <w:rPr>
                <w:b/>
                <w:lang w:val="en-US"/>
              </w:rPr>
            </w:rPrChange>
          </w:rPr>
          <w:t>S13</w:t>
        </w:r>
      </w:ins>
      <w:r w:rsidR="00F31EAF" w:rsidRPr="00545727">
        <w:rPr>
          <w:b/>
          <w:sz w:val="24"/>
          <w:lang w:val="en-US"/>
          <w:rPrChange w:id="376" w:author="Win7" w:date="2020-08-30T16:40:00Z">
            <w:rPr>
              <w:b/>
              <w:lang w:val="en-US"/>
            </w:rPr>
          </w:rPrChange>
        </w:rPr>
        <w:t>: Effect of high-fat diet-</w:t>
      </w:r>
      <w:r w:rsidRPr="00545727">
        <w:rPr>
          <w:b/>
          <w:sz w:val="24"/>
          <w:lang w:val="en-US"/>
          <w:rPrChange w:id="377" w:author="Win7" w:date="2020-08-30T16:40:00Z">
            <w:rPr>
              <w:b/>
              <w:lang w:val="en-US"/>
            </w:rPr>
          </w:rPrChange>
        </w:rPr>
        <w:t xml:space="preserve">induced obesity on A) other differentially methylated genes enriched in </w:t>
      </w:r>
      <w:proofErr w:type="spellStart"/>
      <w:r w:rsidRPr="00545727">
        <w:rPr>
          <w:b/>
          <w:sz w:val="24"/>
          <w:lang w:val="en-US"/>
          <w:rPrChange w:id="378" w:author="Win7" w:date="2020-08-30T16:40:00Z">
            <w:rPr>
              <w:b/>
              <w:lang w:val="en-US"/>
            </w:rPr>
          </w:rPrChange>
        </w:rPr>
        <w:t>Wnt</w:t>
      </w:r>
      <w:proofErr w:type="spellEnd"/>
      <w:r w:rsidRPr="00545727">
        <w:rPr>
          <w:b/>
          <w:sz w:val="24"/>
          <w:lang w:val="en-US"/>
          <w:rPrChange w:id="379" w:author="Win7" w:date="2020-08-30T16:40:00Z">
            <w:rPr>
              <w:b/>
              <w:lang w:val="en-US"/>
            </w:rPr>
          </w:rPrChange>
        </w:rPr>
        <w:t>, Hedgehog, TGF-beta</w:t>
      </w:r>
      <w:r w:rsidR="00F31EAF" w:rsidRPr="00545727">
        <w:rPr>
          <w:b/>
          <w:sz w:val="24"/>
          <w:lang w:val="en-US"/>
          <w:rPrChange w:id="380" w:author="Win7" w:date="2020-08-30T16:40:00Z">
            <w:rPr>
              <w:b/>
              <w:lang w:val="en-US"/>
            </w:rPr>
          </w:rPrChange>
        </w:rPr>
        <w:t>,</w:t>
      </w:r>
      <w:r w:rsidRPr="00545727">
        <w:rPr>
          <w:b/>
          <w:sz w:val="24"/>
          <w:lang w:val="en-US"/>
          <w:rPrChange w:id="381" w:author="Win7" w:date="2020-08-30T16:40:00Z">
            <w:rPr>
              <w:b/>
              <w:lang w:val="en-US"/>
            </w:rPr>
          </w:rPrChange>
        </w:rPr>
        <w:t xml:space="preserve"> and Notch pathway in the spermatozoa. B) Gene expression pattern in the resorbed </w:t>
      </w:r>
      <w:ins w:id="382" w:author="Win7" w:date="2020-08-29T14:04:00Z">
        <w:r w:rsidR="00C913DC" w:rsidRPr="00545727">
          <w:rPr>
            <w:b/>
            <w:sz w:val="24"/>
            <w:lang w:val="en-US"/>
            <w:rPrChange w:id="383" w:author="Win7" w:date="2020-08-30T16:40:00Z">
              <w:rPr>
                <w:b/>
                <w:lang w:val="en-US"/>
              </w:rPr>
            </w:rPrChange>
          </w:rPr>
          <w:t xml:space="preserve">and normal </w:t>
        </w:r>
      </w:ins>
      <w:r w:rsidRPr="00545727">
        <w:rPr>
          <w:b/>
          <w:sz w:val="24"/>
          <w:lang w:val="en-US"/>
          <w:rPrChange w:id="384" w:author="Win7" w:date="2020-08-30T16:40:00Z">
            <w:rPr>
              <w:b/>
              <w:lang w:val="en-US"/>
            </w:rPr>
          </w:rPrChange>
        </w:rPr>
        <w:t xml:space="preserve">embryos sired by </w:t>
      </w:r>
      <w:r w:rsidR="00F959CC" w:rsidRPr="00545727">
        <w:rPr>
          <w:b/>
          <w:sz w:val="24"/>
          <w:lang w:val="en-US"/>
          <w:rPrChange w:id="385" w:author="Win7" w:date="2020-08-30T16:40:00Z">
            <w:rPr>
              <w:b/>
              <w:lang w:val="en-US"/>
            </w:rPr>
          </w:rPrChange>
        </w:rPr>
        <w:t xml:space="preserve">diet-induced </w:t>
      </w:r>
      <w:r w:rsidRPr="00545727">
        <w:rPr>
          <w:b/>
          <w:sz w:val="24"/>
          <w:lang w:val="en-US"/>
          <w:rPrChange w:id="386" w:author="Win7" w:date="2020-08-30T16:40:00Z">
            <w:rPr>
              <w:b/>
              <w:lang w:val="en-US"/>
            </w:rPr>
          </w:rPrChange>
        </w:rPr>
        <w:t xml:space="preserve">obese male rats. Data </w:t>
      </w:r>
      <w:r w:rsidR="00F31EAF" w:rsidRPr="00545727">
        <w:rPr>
          <w:b/>
          <w:sz w:val="24"/>
          <w:lang w:val="en-US"/>
          <w:rPrChange w:id="387" w:author="Win7" w:date="2020-08-30T16:40:00Z">
            <w:rPr>
              <w:b/>
              <w:lang w:val="en-US"/>
            </w:rPr>
          </w:rPrChange>
        </w:rPr>
        <w:t>are</w:t>
      </w:r>
      <w:r w:rsidRPr="00545727">
        <w:rPr>
          <w:b/>
          <w:sz w:val="24"/>
          <w:lang w:val="en-US"/>
          <w:rPrChange w:id="388" w:author="Win7" w:date="2020-08-30T16:40:00Z">
            <w:rPr>
              <w:b/>
              <w:lang w:val="en-US"/>
            </w:rPr>
          </w:rPrChange>
        </w:rPr>
        <w:t xml:space="preserve"> expressed as means ± S.E.M, N=3 samples pooled per group for methylation sequencing and N=6 per group for gene expression studies. Asterisks indicate significant differences compared with the CD group (*p&lt;0.05, **p&lt;0.01).  </w:t>
      </w:r>
    </w:p>
    <w:p w:rsidR="00940FB8" w:rsidRPr="00545727" w:rsidRDefault="00940FB8" w:rsidP="00E23F20">
      <w:pPr>
        <w:jc w:val="both"/>
        <w:rPr>
          <w:sz w:val="24"/>
          <w:rPrChange w:id="389" w:author="Win7" w:date="2020-08-30T16:40:00Z">
            <w:rPr/>
          </w:rPrChange>
        </w:rPr>
      </w:pPr>
    </w:p>
    <w:sectPr w:rsidR="00940FB8" w:rsidRPr="00545727" w:rsidSect="00786064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wtLA0NDSzNDAwsTRX0lEKTi0uzszPAykwNK8FAOIfDlItAAAA"/>
  </w:docVars>
  <w:rsids>
    <w:rsidRoot w:val="007043D3"/>
    <w:rsid w:val="00012A9E"/>
    <w:rsid w:val="0003287E"/>
    <w:rsid w:val="00045EC8"/>
    <w:rsid w:val="00077059"/>
    <w:rsid w:val="000A3864"/>
    <w:rsid w:val="000D6773"/>
    <w:rsid w:val="000E5DAC"/>
    <w:rsid w:val="000E7B58"/>
    <w:rsid w:val="001139CF"/>
    <w:rsid w:val="0011543F"/>
    <w:rsid w:val="001C4CDB"/>
    <w:rsid w:val="001C7F1A"/>
    <w:rsid w:val="002317AE"/>
    <w:rsid w:val="0024433F"/>
    <w:rsid w:val="002510F4"/>
    <w:rsid w:val="00282025"/>
    <w:rsid w:val="00284BCA"/>
    <w:rsid w:val="002F5326"/>
    <w:rsid w:val="002F72EB"/>
    <w:rsid w:val="00302229"/>
    <w:rsid w:val="00305F9F"/>
    <w:rsid w:val="0033089E"/>
    <w:rsid w:val="003601F4"/>
    <w:rsid w:val="003E6671"/>
    <w:rsid w:val="004145E5"/>
    <w:rsid w:val="004233B0"/>
    <w:rsid w:val="00462452"/>
    <w:rsid w:val="004A1E7A"/>
    <w:rsid w:val="004C21F6"/>
    <w:rsid w:val="00545727"/>
    <w:rsid w:val="00584F3C"/>
    <w:rsid w:val="005B188E"/>
    <w:rsid w:val="005F626C"/>
    <w:rsid w:val="00644D97"/>
    <w:rsid w:val="0065167C"/>
    <w:rsid w:val="006A1304"/>
    <w:rsid w:val="006F1366"/>
    <w:rsid w:val="007043D3"/>
    <w:rsid w:val="00712BBC"/>
    <w:rsid w:val="00724961"/>
    <w:rsid w:val="007254E9"/>
    <w:rsid w:val="00786064"/>
    <w:rsid w:val="007968DC"/>
    <w:rsid w:val="007B1213"/>
    <w:rsid w:val="007C56F4"/>
    <w:rsid w:val="007F2545"/>
    <w:rsid w:val="00801E9A"/>
    <w:rsid w:val="00804999"/>
    <w:rsid w:val="00824BF5"/>
    <w:rsid w:val="008255A0"/>
    <w:rsid w:val="00832C19"/>
    <w:rsid w:val="00863187"/>
    <w:rsid w:val="0087106B"/>
    <w:rsid w:val="008C108C"/>
    <w:rsid w:val="008C3904"/>
    <w:rsid w:val="008F56E9"/>
    <w:rsid w:val="008F5F3C"/>
    <w:rsid w:val="0090679F"/>
    <w:rsid w:val="00940FB8"/>
    <w:rsid w:val="00970841"/>
    <w:rsid w:val="00986087"/>
    <w:rsid w:val="009D006B"/>
    <w:rsid w:val="009E2DC2"/>
    <w:rsid w:val="00A136D3"/>
    <w:rsid w:val="00A20FF1"/>
    <w:rsid w:val="00A316E5"/>
    <w:rsid w:val="00A32FFC"/>
    <w:rsid w:val="00A702CE"/>
    <w:rsid w:val="00AC04D5"/>
    <w:rsid w:val="00AE249D"/>
    <w:rsid w:val="00AF2381"/>
    <w:rsid w:val="00B41B9B"/>
    <w:rsid w:val="00BD3F40"/>
    <w:rsid w:val="00C55ECA"/>
    <w:rsid w:val="00C768EA"/>
    <w:rsid w:val="00C77579"/>
    <w:rsid w:val="00C913DC"/>
    <w:rsid w:val="00CD29EA"/>
    <w:rsid w:val="00D10918"/>
    <w:rsid w:val="00D16665"/>
    <w:rsid w:val="00D266AA"/>
    <w:rsid w:val="00D3383A"/>
    <w:rsid w:val="00D6403D"/>
    <w:rsid w:val="00D82C19"/>
    <w:rsid w:val="00DA52F3"/>
    <w:rsid w:val="00DD1B3E"/>
    <w:rsid w:val="00DE0042"/>
    <w:rsid w:val="00E23F20"/>
    <w:rsid w:val="00E3138F"/>
    <w:rsid w:val="00E41F1D"/>
    <w:rsid w:val="00E616C4"/>
    <w:rsid w:val="00EE359B"/>
    <w:rsid w:val="00EE52B7"/>
    <w:rsid w:val="00F1278E"/>
    <w:rsid w:val="00F31EAF"/>
    <w:rsid w:val="00F34EF5"/>
    <w:rsid w:val="00F61976"/>
    <w:rsid w:val="00F959CC"/>
    <w:rsid w:val="00FA458A"/>
    <w:rsid w:val="00FD4113"/>
    <w:rsid w:val="00FE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F20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4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58A"/>
    <w:rPr>
      <w:rFonts w:ascii="Tahoma" w:hAnsi="Tahoma" w:cs="Tahoma"/>
      <w:sz w:val="16"/>
      <w:szCs w:val="16"/>
      <w:lang w:val="en-IN"/>
    </w:rPr>
  </w:style>
  <w:style w:type="paragraph" w:styleId="NormalWeb">
    <w:name w:val="Normal (Web)"/>
    <w:basedOn w:val="Normal"/>
    <w:uiPriority w:val="99"/>
    <w:semiHidden/>
    <w:unhideWhenUsed/>
    <w:rsid w:val="00012A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F20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4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58A"/>
    <w:rPr>
      <w:rFonts w:ascii="Tahoma" w:hAnsi="Tahoma" w:cs="Tahoma"/>
      <w:sz w:val="16"/>
      <w:szCs w:val="16"/>
      <w:lang w:val="en-IN"/>
    </w:rPr>
  </w:style>
  <w:style w:type="paragraph" w:styleId="NormalWeb">
    <w:name w:val="Normal (Web)"/>
    <w:basedOn w:val="Normal"/>
    <w:uiPriority w:val="99"/>
    <w:semiHidden/>
    <w:unhideWhenUsed/>
    <w:rsid w:val="00012A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3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15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111</cp:revision>
  <dcterms:created xsi:type="dcterms:W3CDTF">2020-03-30T05:12:00Z</dcterms:created>
  <dcterms:modified xsi:type="dcterms:W3CDTF">2020-09-06T14:15:00Z</dcterms:modified>
</cp:coreProperties>
</file>