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EBE31" w14:textId="74BEC312" w:rsidR="00A70D97" w:rsidRPr="00D90266" w:rsidRDefault="00E949F7" w:rsidP="00366599">
      <w:pPr>
        <w:rPr>
          <w:rFonts w:ascii="Times" w:hAnsi="Times"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 xml:space="preserve">Supplementary </w:t>
      </w:r>
      <w:r w:rsidR="00A70D97" w:rsidRPr="00D90266">
        <w:rPr>
          <w:rFonts w:ascii="Times" w:hAnsi="Times"/>
          <w:b/>
          <w:bCs/>
          <w:sz w:val="20"/>
          <w:szCs w:val="20"/>
        </w:rPr>
        <w:t>Figure 1</w:t>
      </w:r>
      <w:r w:rsidR="00A70D97" w:rsidRPr="00D90266">
        <w:rPr>
          <w:rFonts w:ascii="Times" w:hAnsi="Times"/>
          <w:sz w:val="20"/>
          <w:szCs w:val="20"/>
        </w:rPr>
        <w:t xml:space="preserve"> – Analysis plan </w:t>
      </w:r>
    </w:p>
    <w:p w14:paraId="6DB1F7BA" w14:textId="77777777" w:rsidR="00A70D97" w:rsidRPr="00D90266" w:rsidRDefault="00A70D97" w:rsidP="00366599">
      <w:pPr>
        <w:rPr>
          <w:rFonts w:ascii="Times" w:hAnsi="Times"/>
          <w:sz w:val="20"/>
          <w:szCs w:val="20"/>
        </w:rPr>
      </w:pPr>
    </w:p>
    <w:p w14:paraId="567980DF" w14:textId="42B6F9D5" w:rsidR="00144B50" w:rsidRPr="00D90266" w:rsidRDefault="00FE492C" w:rsidP="00366599">
      <w:pPr>
        <w:rPr>
          <w:rFonts w:ascii="Times" w:hAnsi="Times"/>
          <w:sz w:val="20"/>
          <w:szCs w:val="20"/>
        </w:rPr>
      </w:pPr>
      <w:r w:rsidRPr="00D90266">
        <w:rPr>
          <w:rFonts w:ascii="Times" w:hAnsi="Times"/>
          <w:noProof/>
          <w:sz w:val="20"/>
          <w:szCs w:val="20"/>
        </w:rPr>
        <w:drawing>
          <wp:inline distT="0" distB="0" distL="0" distR="0" wp14:anchorId="009B417D" wp14:editId="546B9926">
            <wp:extent cx="9072273" cy="251716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19866" cy="253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446FD" w14:textId="77777777" w:rsidR="005A2A58" w:rsidRPr="00D90266" w:rsidRDefault="005A2A58" w:rsidP="00366599">
      <w:pPr>
        <w:rPr>
          <w:rFonts w:ascii="Times" w:hAnsi="Times"/>
          <w:sz w:val="20"/>
          <w:szCs w:val="20"/>
        </w:rPr>
      </w:pPr>
    </w:p>
    <w:p w14:paraId="20B0D77E" w14:textId="77777777" w:rsidR="00BD7910" w:rsidRDefault="00BD7910">
      <w:pPr>
        <w:rPr>
          <w:rFonts w:ascii="Times" w:hAnsi="Times"/>
          <w:sz w:val="20"/>
          <w:szCs w:val="20"/>
        </w:rPr>
        <w:sectPr w:rsidR="00BD7910" w:rsidSect="00BD7910">
          <w:pgSz w:w="15840" w:h="12240" w:orient="landscape"/>
          <w:pgMar w:top="1440" w:right="1440" w:bottom="1440" w:left="1008" w:header="720" w:footer="720" w:gutter="0"/>
          <w:cols w:space="720"/>
          <w:docGrid w:linePitch="360"/>
        </w:sectPr>
      </w:pPr>
    </w:p>
    <w:p w14:paraId="42EE543E" w14:textId="54389955" w:rsidR="00943BEE" w:rsidRDefault="00E949F7" w:rsidP="00943BEE">
      <w:pPr>
        <w:rPr>
          <w:rFonts w:ascii="Times" w:hAnsi="Times" w:cstheme="minorHAnsi"/>
          <w:sz w:val="20"/>
          <w:szCs w:val="20"/>
        </w:rPr>
      </w:pPr>
      <w:r>
        <w:rPr>
          <w:rFonts w:ascii="Times" w:hAnsi="Times" w:cstheme="minorHAnsi"/>
          <w:b/>
          <w:bCs/>
          <w:sz w:val="20"/>
          <w:szCs w:val="20"/>
        </w:rPr>
        <w:lastRenderedPageBreak/>
        <w:t xml:space="preserve">Supplementary </w:t>
      </w:r>
      <w:r w:rsidR="00376663" w:rsidRPr="00100613">
        <w:rPr>
          <w:rFonts w:ascii="Times" w:hAnsi="Times" w:cstheme="minorHAnsi"/>
          <w:b/>
          <w:bCs/>
          <w:sz w:val="20"/>
          <w:szCs w:val="20"/>
        </w:rPr>
        <w:t xml:space="preserve">Figure </w:t>
      </w:r>
      <w:r w:rsidR="00376663">
        <w:rPr>
          <w:rFonts w:ascii="Times" w:hAnsi="Times" w:cstheme="minorHAnsi"/>
          <w:b/>
          <w:bCs/>
          <w:sz w:val="20"/>
          <w:szCs w:val="20"/>
        </w:rPr>
        <w:t>2</w:t>
      </w:r>
      <w:ins w:id="0" w:author="Rebecca Richmond" w:date="2021-07-28T10:12:00Z">
        <w:r w:rsidR="00CB6539">
          <w:rPr>
            <w:rFonts w:ascii="Times" w:hAnsi="Times" w:cstheme="minorHAnsi"/>
            <w:b/>
            <w:bCs/>
            <w:sz w:val="20"/>
            <w:szCs w:val="20"/>
          </w:rPr>
          <w:t xml:space="preserve"> </w:t>
        </w:r>
      </w:ins>
      <w:ins w:id="1" w:author="Rebecca Richmond" w:date="2021-07-28T10:13:00Z">
        <w:r w:rsidR="00CB6539">
          <w:rPr>
            <w:rFonts w:ascii="Times" w:hAnsi="Times" w:cstheme="minorHAnsi"/>
            <w:b/>
            <w:bCs/>
            <w:sz w:val="20"/>
            <w:szCs w:val="20"/>
          </w:rPr>
          <w:t>-</w:t>
        </w:r>
      </w:ins>
      <w:del w:id="2" w:author="Rebecca Richmond" w:date="2021-07-28T10:12:00Z">
        <w:r w:rsidR="00943BEE" w:rsidDel="00CB6539">
          <w:rPr>
            <w:rFonts w:ascii="Times" w:hAnsi="Times" w:cstheme="minorHAnsi"/>
            <w:b/>
            <w:bCs/>
            <w:sz w:val="20"/>
            <w:szCs w:val="20"/>
          </w:rPr>
          <w:delText>:</w:delText>
        </w:r>
      </w:del>
      <w:r w:rsidR="00943BEE">
        <w:rPr>
          <w:rFonts w:ascii="Times" w:hAnsi="Times" w:cstheme="minorHAnsi"/>
          <w:b/>
          <w:bCs/>
          <w:sz w:val="20"/>
          <w:szCs w:val="20"/>
        </w:rPr>
        <w:t xml:space="preserve"> </w:t>
      </w:r>
      <w:r w:rsidR="00943BEE">
        <w:rPr>
          <w:rFonts w:ascii="Times" w:hAnsi="Times" w:cstheme="minorHAnsi"/>
          <w:sz w:val="20"/>
          <w:szCs w:val="20"/>
        </w:rPr>
        <w:t>Heatmap of differentially methylated CpG sites identified among smokers, vapers and non-smokers</w:t>
      </w:r>
    </w:p>
    <w:p w14:paraId="4C22B5A0" w14:textId="77777777" w:rsidR="00943BEE" w:rsidRDefault="00943BEE" w:rsidP="00943BEE">
      <w:pPr>
        <w:rPr>
          <w:rFonts w:ascii="Times" w:hAnsi="Times"/>
          <w:b/>
          <w:bCs/>
          <w:sz w:val="20"/>
          <w:szCs w:val="20"/>
        </w:rPr>
      </w:pPr>
      <w:r>
        <w:rPr>
          <w:rFonts w:ascii="Times" w:hAnsi="Times" w:cstheme="minorHAnsi"/>
          <w:b/>
          <w:bCs/>
          <w:sz w:val="20"/>
          <w:szCs w:val="20"/>
        </w:rPr>
        <w:t xml:space="preserve"> </w:t>
      </w:r>
    </w:p>
    <w:p w14:paraId="15A0B7FE" w14:textId="70BC021A" w:rsidR="00943BEE" w:rsidRDefault="00943BEE" w:rsidP="00376663">
      <w:pPr>
        <w:rPr>
          <w:rFonts w:ascii="Times" w:hAnsi="Times" w:cstheme="minorHAnsi"/>
          <w:b/>
          <w:bCs/>
          <w:sz w:val="20"/>
          <w:szCs w:val="20"/>
        </w:rPr>
      </w:pPr>
      <w:r>
        <w:rPr>
          <w:rFonts w:ascii="Times" w:hAnsi="Times"/>
          <w:b/>
          <w:bCs/>
          <w:noProof/>
          <w:sz w:val="20"/>
          <w:szCs w:val="20"/>
        </w:rPr>
        <w:drawing>
          <wp:inline distT="0" distB="0" distL="0" distR="0" wp14:anchorId="77A993F5" wp14:editId="0B72EEDE">
            <wp:extent cx="5479914" cy="547991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574" cy="5481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72E20" w14:textId="77777777" w:rsidR="00943BEE" w:rsidRDefault="00943BEE" w:rsidP="00376663">
      <w:pPr>
        <w:rPr>
          <w:rFonts w:ascii="Times" w:hAnsi="Times" w:cstheme="minorHAnsi"/>
          <w:b/>
          <w:bCs/>
          <w:sz w:val="20"/>
          <w:szCs w:val="20"/>
        </w:rPr>
      </w:pPr>
    </w:p>
    <w:p w14:paraId="7C67AB64" w14:textId="77777777" w:rsidR="00943BEE" w:rsidRDefault="00943BEE">
      <w:pPr>
        <w:rPr>
          <w:rFonts w:ascii="Times" w:hAnsi="Times"/>
          <w:b/>
          <w:bCs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br w:type="page"/>
      </w:r>
    </w:p>
    <w:p w14:paraId="042EB6AC" w14:textId="118C11E6" w:rsidR="00655A02" w:rsidRPr="0024313A" w:rsidRDefault="00655A02" w:rsidP="00655A02">
      <w:pPr>
        <w:rPr>
          <w:ins w:id="3" w:author="Rebecca Richmond" w:date="2021-07-16T13:43:00Z"/>
          <w:rFonts w:ascii="Times" w:hAnsi="Times"/>
          <w:sz w:val="20"/>
          <w:szCs w:val="20"/>
          <w:rPrChange w:id="4" w:author="Rebecca Richmond" w:date="2021-07-16T15:20:00Z">
            <w:rPr>
              <w:ins w:id="5" w:author="Rebecca Richmond" w:date="2021-07-16T13:43:00Z"/>
              <w:rFonts w:ascii="Times" w:hAnsi="Times"/>
              <w:b/>
              <w:bCs/>
              <w:sz w:val="20"/>
              <w:szCs w:val="20"/>
            </w:rPr>
          </w:rPrChange>
        </w:rPr>
      </w:pPr>
      <w:ins w:id="6" w:author="Rebecca Richmond" w:date="2021-07-16T13:43:00Z">
        <w:r>
          <w:rPr>
            <w:rFonts w:ascii="Times" w:hAnsi="Times"/>
            <w:b/>
            <w:bCs/>
            <w:sz w:val="20"/>
            <w:szCs w:val="20"/>
          </w:rPr>
          <w:lastRenderedPageBreak/>
          <w:t xml:space="preserve">Supplementary </w:t>
        </w:r>
      </w:ins>
      <w:ins w:id="7" w:author="Rebecca Richmond" w:date="2021-07-19T10:10:00Z">
        <w:r w:rsidR="00711B32">
          <w:rPr>
            <w:rFonts w:ascii="Times" w:hAnsi="Times"/>
            <w:b/>
            <w:bCs/>
            <w:sz w:val="20"/>
            <w:szCs w:val="20"/>
          </w:rPr>
          <w:t>Figure</w:t>
        </w:r>
      </w:ins>
      <w:ins w:id="8" w:author="Rebecca Richmond" w:date="2021-07-16T13:43:00Z">
        <w:r>
          <w:rPr>
            <w:rFonts w:ascii="Times" w:hAnsi="Times"/>
            <w:b/>
            <w:bCs/>
            <w:sz w:val="20"/>
            <w:szCs w:val="20"/>
          </w:rPr>
          <w:t xml:space="preserve"> 3</w:t>
        </w:r>
      </w:ins>
      <w:ins w:id="9" w:author="Rebecca Richmond" w:date="2021-07-28T10:13:00Z">
        <w:r w:rsidR="00CB6539">
          <w:rPr>
            <w:rFonts w:ascii="Times" w:hAnsi="Times"/>
            <w:b/>
            <w:bCs/>
            <w:sz w:val="20"/>
            <w:szCs w:val="20"/>
          </w:rPr>
          <w:t xml:space="preserve"> -</w:t>
        </w:r>
      </w:ins>
      <w:ins w:id="10" w:author="Rebecca Richmond" w:date="2021-07-16T13:43:00Z">
        <w:r>
          <w:rPr>
            <w:rFonts w:ascii="Times" w:hAnsi="Times"/>
            <w:b/>
            <w:bCs/>
            <w:sz w:val="20"/>
            <w:szCs w:val="20"/>
          </w:rPr>
          <w:t xml:space="preserve"> </w:t>
        </w:r>
      </w:ins>
      <w:ins w:id="11" w:author="Rebecca Richmond" w:date="2021-07-16T15:20:00Z">
        <w:r w:rsidR="0024313A">
          <w:rPr>
            <w:rFonts w:ascii="Times" w:hAnsi="Times"/>
            <w:sz w:val="20"/>
            <w:szCs w:val="20"/>
          </w:rPr>
          <w:t xml:space="preserve">Dose-response assessment of differentially methylated CpG sites between </w:t>
        </w:r>
      </w:ins>
      <w:ins w:id="12" w:author="Rebecca Richmond" w:date="2021-07-16T13:43:00Z">
        <w:r>
          <w:rPr>
            <w:rFonts w:ascii="Times" w:hAnsi="Times"/>
            <w:b/>
            <w:bCs/>
            <w:sz w:val="20"/>
            <w:szCs w:val="20"/>
          </w:rPr>
          <w:t>a)</w:t>
        </w:r>
      </w:ins>
      <w:ins w:id="13" w:author="Rebecca Richmond" w:date="2021-07-16T15:20:00Z">
        <w:r w:rsidR="0024313A">
          <w:rPr>
            <w:rFonts w:ascii="Times" w:hAnsi="Times"/>
            <w:sz w:val="20"/>
            <w:szCs w:val="20"/>
          </w:rPr>
          <w:t xml:space="preserve"> vapers vs. non-smokers</w:t>
        </w:r>
      </w:ins>
      <w:ins w:id="14" w:author="Rebecca Richmond" w:date="2021-07-16T13:43:00Z">
        <w:r>
          <w:rPr>
            <w:rFonts w:ascii="Times" w:hAnsi="Times"/>
            <w:b/>
            <w:bCs/>
            <w:sz w:val="20"/>
            <w:szCs w:val="20"/>
          </w:rPr>
          <w:t xml:space="preserve"> b)</w:t>
        </w:r>
      </w:ins>
      <w:ins w:id="15" w:author="Rebecca Richmond" w:date="2021-07-16T15:20:00Z">
        <w:r w:rsidR="0024313A">
          <w:rPr>
            <w:rFonts w:ascii="Times" w:hAnsi="Times"/>
            <w:b/>
            <w:bCs/>
            <w:sz w:val="20"/>
            <w:szCs w:val="20"/>
          </w:rPr>
          <w:t xml:space="preserve"> </w:t>
        </w:r>
        <w:r w:rsidR="0024313A" w:rsidRPr="0024313A">
          <w:rPr>
            <w:rFonts w:ascii="Times" w:hAnsi="Times"/>
            <w:sz w:val="20"/>
            <w:szCs w:val="20"/>
            <w:rPrChange w:id="16" w:author="Rebecca Richmond" w:date="2021-07-16T15:21:00Z">
              <w:rPr>
                <w:rFonts w:ascii="Times" w:hAnsi="Times"/>
                <w:b/>
                <w:bCs/>
                <w:sz w:val="20"/>
                <w:szCs w:val="20"/>
              </w:rPr>
            </w:rPrChange>
          </w:rPr>
          <w:t>smokers vs. non-smokers</w:t>
        </w:r>
      </w:ins>
      <w:ins w:id="17" w:author="Rebecca Richmond" w:date="2021-07-16T13:43:00Z">
        <w:r>
          <w:rPr>
            <w:rFonts w:ascii="Times" w:hAnsi="Times"/>
            <w:b/>
            <w:bCs/>
            <w:sz w:val="20"/>
            <w:szCs w:val="20"/>
          </w:rPr>
          <w:t xml:space="preserve"> </w:t>
        </w:r>
      </w:ins>
      <w:ins w:id="18" w:author="Rebecca Richmond" w:date="2021-07-16T15:20:00Z">
        <w:r w:rsidR="0024313A">
          <w:rPr>
            <w:rFonts w:ascii="Times" w:hAnsi="Times"/>
            <w:sz w:val="20"/>
            <w:szCs w:val="20"/>
          </w:rPr>
          <w:t>by duration of exposure</w:t>
        </w:r>
      </w:ins>
    </w:p>
    <w:p w14:paraId="3B551F40" w14:textId="77777777" w:rsidR="00655A02" w:rsidRDefault="00655A02" w:rsidP="00655A02">
      <w:pPr>
        <w:rPr>
          <w:ins w:id="19" w:author="Rebecca Richmond" w:date="2021-07-16T13:43:00Z"/>
          <w:rFonts w:ascii="Times" w:hAnsi="Times"/>
          <w:b/>
          <w:bCs/>
          <w:sz w:val="20"/>
          <w:szCs w:val="20"/>
        </w:rPr>
      </w:pPr>
    </w:p>
    <w:p w14:paraId="47CC7DF2" w14:textId="53715CF6" w:rsidR="00655A02" w:rsidRDefault="00C0469E" w:rsidP="00655A02">
      <w:pPr>
        <w:rPr>
          <w:ins w:id="20" w:author="Rebecca Richmond" w:date="2021-07-16T13:44:00Z"/>
          <w:rFonts w:ascii="Times" w:hAnsi="Times"/>
          <w:b/>
          <w:bCs/>
          <w:sz w:val="20"/>
          <w:szCs w:val="20"/>
        </w:rPr>
      </w:pPr>
      <w:ins w:id="21" w:author="Rebecca Richmond" w:date="2021-07-16T13:45:00Z">
        <w:r>
          <w:rPr>
            <w:rFonts w:ascii="Times" w:hAnsi="Times"/>
            <w:noProof/>
            <w:sz w:val="20"/>
            <w:szCs w:val="20"/>
          </w:rPr>
          <w:drawing>
            <wp:inline distT="0" distB="0" distL="0" distR="0" wp14:anchorId="412BDEA3" wp14:editId="4B08E9D5">
              <wp:extent cx="3983065" cy="3983065"/>
              <wp:effectExtent l="0" t="0" r="5080" b="5080"/>
              <wp:docPr id="21" name="Picture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Picture 17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11085" cy="40110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ins w:id="22" w:author="Rebecca Richmond" w:date="2021-07-16T13:43:00Z">
        <w:r w:rsidR="00655A02">
          <w:rPr>
            <w:rFonts w:ascii="Times" w:hAnsi="Times"/>
            <w:noProof/>
            <w:sz w:val="20"/>
            <w:szCs w:val="20"/>
          </w:rPr>
          <w:drawing>
            <wp:inline distT="0" distB="0" distL="0" distR="0" wp14:anchorId="53710226" wp14:editId="386EE2BC">
              <wp:extent cx="3905573" cy="3905573"/>
              <wp:effectExtent l="0" t="0" r="6350" b="6350"/>
              <wp:docPr id="20" name="Picture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Picture 18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37418" cy="39374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332C9DC" w14:textId="7A325E8A" w:rsidR="005A2A58" w:rsidRPr="00D90266" w:rsidRDefault="00E949F7" w:rsidP="00366599">
      <w:pPr>
        <w:rPr>
          <w:rFonts w:ascii="Times" w:hAnsi="Times"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lastRenderedPageBreak/>
        <w:t xml:space="preserve">Supplementary </w:t>
      </w:r>
      <w:r w:rsidR="005A2A58" w:rsidRPr="00D90266">
        <w:rPr>
          <w:rFonts w:ascii="Times" w:hAnsi="Times"/>
          <w:b/>
          <w:bCs/>
          <w:sz w:val="20"/>
          <w:szCs w:val="20"/>
        </w:rPr>
        <w:t xml:space="preserve">Figure </w:t>
      </w:r>
      <w:ins w:id="23" w:author="Rebecca Richmond" w:date="2021-07-16T13:42:00Z">
        <w:r w:rsidR="00655A02">
          <w:rPr>
            <w:rFonts w:ascii="Times" w:hAnsi="Times"/>
            <w:b/>
            <w:bCs/>
            <w:sz w:val="20"/>
            <w:szCs w:val="20"/>
          </w:rPr>
          <w:t>4</w:t>
        </w:r>
      </w:ins>
      <w:del w:id="24" w:author="Rebecca Richmond" w:date="2021-07-16T13:42:00Z">
        <w:r w:rsidR="00376663" w:rsidDel="00655A02">
          <w:rPr>
            <w:rFonts w:ascii="Times" w:hAnsi="Times"/>
            <w:b/>
            <w:bCs/>
            <w:sz w:val="20"/>
            <w:szCs w:val="20"/>
          </w:rPr>
          <w:delText>3</w:delText>
        </w:r>
      </w:del>
      <w:r w:rsidR="005A2A58" w:rsidRPr="00D90266">
        <w:rPr>
          <w:rFonts w:ascii="Times" w:hAnsi="Times"/>
          <w:sz w:val="20"/>
          <w:szCs w:val="20"/>
        </w:rPr>
        <w:t xml:space="preserve"> </w:t>
      </w:r>
      <w:r w:rsidR="0056249D" w:rsidRPr="00D90266">
        <w:rPr>
          <w:rFonts w:ascii="Times" w:hAnsi="Times"/>
          <w:sz w:val="20"/>
          <w:szCs w:val="20"/>
        </w:rPr>
        <w:t xml:space="preserve">– Enrichment of known smoking related CpG sites in SEE-Cigs  </w:t>
      </w:r>
    </w:p>
    <w:p w14:paraId="6B540907" w14:textId="20F18783" w:rsidR="005A2A58" w:rsidRPr="00D90266" w:rsidRDefault="005A2A58" w:rsidP="00366599">
      <w:pPr>
        <w:rPr>
          <w:rFonts w:ascii="Times" w:hAnsi="Times"/>
          <w:sz w:val="20"/>
          <w:szCs w:val="20"/>
        </w:rPr>
      </w:pPr>
    </w:p>
    <w:p w14:paraId="6CE87964" w14:textId="359507DE" w:rsidR="005A2A58" w:rsidRPr="00D90266" w:rsidRDefault="005A2A58" w:rsidP="005A2A58">
      <w:pPr>
        <w:rPr>
          <w:rFonts w:ascii="Times" w:hAnsi="Times"/>
          <w:sz w:val="20"/>
          <w:szCs w:val="20"/>
        </w:rPr>
      </w:pPr>
      <w:r w:rsidRPr="00D90266">
        <w:rPr>
          <w:rFonts w:ascii="Times" w:hAnsi="Times"/>
          <w:sz w:val="20"/>
          <w:szCs w:val="20"/>
        </w:rPr>
        <w:t xml:space="preserve">A)  </w:t>
      </w:r>
      <w:r w:rsidRPr="00D90266">
        <w:rPr>
          <w:rFonts w:ascii="Times" w:hAnsi="Times"/>
          <w:sz w:val="20"/>
          <w:szCs w:val="20"/>
        </w:rPr>
        <w:tab/>
      </w:r>
      <w:r w:rsidRPr="00D90266">
        <w:rPr>
          <w:rFonts w:ascii="Times" w:hAnsi="Times"/>
          <w:sz w:val="20"/>
          <w:szCs w:val="20"/>
        </w:rPr>
        <w:tab/>
      </w:r>
      <w:r w:rsidRPr="00D90266">
        <w:rPr>
          <w:rFonts w:ascii="Times" w:hAnsi="Times"/>
          <w:sz w:val="20"/>
          <w:szCs w:val="20"/>
        </w:rPr>
        <w:tab/>
      </w:r>
      <w:r w:rsidRPr="00D90266">
        <w:rPr>
          <w:rFonts w:ascii="Times" w:hAnsi="Times"/>
          <w:sz w:val="20"/>
          <w:szCs w:val="20"/>
        </w:rPr>
        <w:tab/>
      </w:r>
      <w:r w:rsidRPr="00D90266">
        <w:rPr>
          <w:rFonts w:ascii="Times" w:hAnsi="Times"/>
          <w:sz w:val="20"/>
          <w:szCs w:val="20"/>
        </w:rPr>
        <w:tab/>
        <w:t xml:space="preserve">          B)</w:t>
      </w:r>
    </w:p>
    <w:p w14:paraId="32B0335B" w14:textId="13F4286A" w:rsidR="005A2A58" w:rsidRPr="00D90266" w:rsidRDefault="00F5386E" w:rsidP="00366599">
      <w:pPr>
        <w:rPr>
          <w:rFonts w:ascii="Times" w:hAnsi="Times"/>
          <w:sz w:val="20"/>
          <w:szCs w:val="20"/>
        </w:rPr>
      </w:pPr>
      <w:r>
        <w:rPr>
          <w:rFonts w:ascii="Times" w:hAnsi="Times"/>
          <w:noProof/>
          <w:sz w:val="20"/>
          <w:szCs w:val="20"/>
        </w:rPr>
        <w:drawing>
          <wp:inline distT="0" distB="0" distL="0" distR="0" wp14:anchorId="20826747" wp14:editId="2A815C4F">
            <wp:extent cx="2560320" cy="2560320"/>
            <wp:effectExtent l="0" t="0" r="5080" b="5080"/>
            <wp:docPr id="4" name="Picture 4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 up of a map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152" cy="256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sz w:val="20"/>
          <w:szCs w:val="20"/>
        </w:rPr>
        <w:drawing>
          <wp:inline distT="0" distB="0" distL="0" distR="0" wp14:anchorId="18BF307E" wp14:editId="388E1825">
            <wp:extent cx="2568271" cy="2568271"/>
            <wp:effectExtent l="0" t="0" r="0" b="0"/>
            <wp:docPr id="5" name="Picture 5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 up of a map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091" cy="257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4FD10" w14:textId="3DEABE3C" w:rsidR="005A2A58" w:rsidRPr="00D90266" w:rsidRDefault="005A2A58" w:rsidP="00366599">
      <w:pPr>
        <w:rPr>
          <w:rFonts w:ascii="Times" w:hAnsi="Times"/>
          <w:sz w:val="20"/>
          <w:szCs w:val="20"/>
        </w:rPr>
      </w:pPr>
      <w:r w:rsidRPr="00D90266">
        <w:rPr>
          <w:rFonts w:ascii="Times" w:hAnsi="Times"/>
          <w:sz w:val="20"/>
          <w:szCs w:val="20"/>
        </w:rPr>
        <w:t>C)</w:t>
      </w:r>
      <w:r w:rsidRPr="00D90266">
        <w:rPr>
          <w:rFonts w:ascii="Times" w:hAnsi="Times"/>
          <w:sz w:val="20"/>
          <w:szCs w:val="20"/>
        </w:rPr>
        <w:tab/>
      </w:r>
      <w:r w:rsidRPr="00D90266">
        <w:rPr>
          <w:rFonts w:ascii="Times" w:hAnsi="Times"/>
          <w:sz w:val="20"/>
          <w:szCs w:val="20"/>
        </w:rPr>
        <w:tab/>
      </w:r>
      <w:r w:rsidRPr="00D90266">
        <w:rPr>
          <w:rFonts w:ascii="Times" w:hAnsi="Times"/>
          <w:sz w:val="20"/>
          <w:szCs w:val="20"/>
        </w:rPr>
        <w:tab/>
      </w:r>
      <w:r w:rsidRPr="00D90266">
        <w:rPr>
          <w:rFonts w:ascii="Times" w:hAnsi="Times"/>
          <w:sz w:val="20"/>
          <w:szCs w:val="20"/>
        </w:rPr>
        <w:tab/>
      </w:r>
      <w:r w:rsidRPr="00D90266">
        <w:rPr>
          <w:rFonts w:ascii="Times" w:hAnsi="Times"/>
          <w:sz w:val="20"/>
          <w:szCs w:val="20"/>
        </w:rPr>
        <w:tab/>
        <w:t xml:space="preserve">           D)</w:t>
      </w:r>
    </w:p>
    <w:p w14:paraId="46E30241" w14:textId="190DA46A" w:rsidR="005A2A58" w:rsidRPr="00D90266" w:rsidRDefault="00F5386E" w:rsidP="00366599">
      <w:pPr>
        <w:rPr>
          <w:rFonts w:ascii="Times" w:hAnsi="Times"/>
          <w:sz w:val="20"/>
          <w:szCs w:val="20"/>
        </w:rPr>
      </w:pPr>
      <w:r>
        <w:rPr>
          <w:rFonts w:ascii="Times" w:hAnsi="Times"/>
          <w:noProof/>
          <w:sz w:val="20"/>
          <w:szCs w:val="20"/>
        </w:rPr>
        <w:drawing>
          <wp:inline distT="0" distB="0" distL="0" distR="0" wp14:anchorId="6987DC11" wp14:editId="33F2D80E">
            <wp:extent cx="2642483" cy="2642483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ell phon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569" cy="265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sz w:val="20"/>
          <w:szCs w:val="20"/>
        </w:rPr>
        <w:drawing>
          <wp:inline distT="0" distB="0" distL="0" distR="0" wp14:anchorId="3B6935D3" wp14:editId="3028C1D6">
            <wp:extent cx="2600077" cy="2600077"/>
            <wp:effectExtent l="0" t="0" r="3810" b="3810"/>
            <wp:docPr id="10" name="Picture 10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lose up of a map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835" cy="261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9E344" w14:textId="3521AEA9" w:rsidR="00E7607C" w:rsidRPr="00D90266" w:rsidRDefault="00E7607C" w:rsidP="00366599">
      <w:pPr>
        <w:rPr>
          <w:rFonts w:ascii="Times" w:hAnsi="Times"/>
          <w:sz w:val="20"/>
          <w:szCs w:val="20"/>
        </w:rPr>
      </w:pPr>
    </w:p>
    <w:p w14:paraId="7AB078E3" w14:textId="1D0B48D1" w:rsidR="00E7607C" w:rsidRPr="00D90266" w:rsidRDefault="00E7607C" w:rsidP="00366599">
      <w:pPr>
        <w:rPr>
          <w:rFonts w:ascii="Times" w:hAnsi="Times"/>
          <w:sz w:val="20"/>
          <w:szCs w:val="20"/>
        </w:rPr>
      </w:pPr>
    </w:p>
    <w:p w14:paraId="4861AF7E" w14:textId="3BCAC95E" w:rsidR="0056249D" w:rsidRPr="00D90266" w:rsidRDefault="0056249D" w:rsidP="0056249D">
      <w:pPr>
        <w:pStyle w:val="ListParagraph"/>
        <w:numPr>
          <w:ilvl w:val="0"/>
          <w:numId w:val="5"/>
        </w:numPr>
        <w:rPr>
          <w:rFonts w:ascii="Times" w:hAnsi="Times"/>
          <w:sz w:val="20"/>
          <w:szCs w:val="20"/>
        </w:rPr>
      </w:pPr>
      <w:r w:rsidRPr="00D90266">
        <w:rPr>
          <w:rFonts w:ascii="Times" w:hAnsi="Times"/>
          <w:sz w:val="20"/>
          <w:szCs w:val="20"/>
        </w:rPr>
        <w:t xml:space="preserve">CpG sites from </w:t>
      </w:r>
      <w:proofErr w:type="spellStart"/>
      <w:r w:rsidRPr="00D90266">
        <w:rPr>
          <w:rFonts w:ascii="Times" w:hAnsi="Times"/>
          <w:sz w:val="20"/>
          <w:szCs w:val="20"/>
        </w:rPr>
        <w:t>Joehanes</w:t>
      </w:r>
      <w:proofErr w:type="spellEnd"/>
      <w:r w:rsidRPr="00D90266">
        <w:rPr>
          <w:rFonts w:ascii="Times" w:hAnsi="Times"/>
          <w:sz w:val="20"/>
          <w:szCs w:val="20"/>
        </w:rPr>
        <w:t xml:space="preserve"> et al </w:t>
      </w:r>
      <w:r w:rsidRPr="00D90266">
        <w:rPr>
          <w:rFonts w:ascii="Times" w:hAnsi="Times"/>
          <w:sz w:val="20"/>
          <w:szCs w:val="20"/>
        </w:rPr>
        <w:fldChar w:fldCharType="begin">
          <w:fldData xml:space="preserve">PEVuZE5vdGU+PENpdGU+PEF1dGhvcj5Kb2VoYW5lczwvQXV0aG9yPjxZZWFyPjIwMTY8L1llYXI+
PFJlY051bT4xMDQ8L1JlY051bT48RGlzcGxheVRleHQ+KDxzdHlsZSBmYWNlPSJpdGFsaWMiPjE8
L3N0eWxlPik8L0Rpc3BsYXlUZXh0PjxyZWNvcmQ+PHJlYy1udW1iZXI+MTA0PC9yZWMtbnVtYmVy
Pjxmb3JlaWduLWtleXM+PGtleSBhcHA9IkVOIiBkYi1pZD0iYWVzdnd6NWZidnpzeHplZjA1YnAy
cDVsZnM5ZTBzNWQwZWF6IiB0aW1lc3RhbXA9IjE1OTQwMzc1ODEiPjEwNDwva2V5PjwvZm9yZWln
bi1rZXlzPjxyZWYtdHlwZSBuYW1lPSJKb3VybmFsIEFydGljbGUiPjE3PC9yZWYtdHlwZT48Y29u
dHJpYnV0b3JzPjxhdXRob3JzPjxhdXRob3I+Sm9laGFuZXMsIFIuPC9hdXRob3I+PGF1dGhvcj5K
dXN0LCBBLiBDLjwvYXV0aG9yPjxhdXRob3I+TWFyaW9uaSwgUi4gRS48L2F1dGhvcj48YXV0aG9y
PlBpbGxpbmcsIEwuIEMuPC9hdXRob3I+PGF1dGhvcj5SZXlub2xkcywgTC4gTS48L2F1dGhvcj48
YXV0aG9yPk1hbmRhdml5YSwgUC4gUi48L2F1dGhvcj48YXV0aG9yPkd1YW4sIFcuPC9hdXRob3I+
PGF1dGhvcj5YdSwgVC48L2F1dGhvcj48YXV0aG9yPkVsa3MsIEMuIEUuPC9hdXRob3I+PGF1dGhv
cj5Bc2xpYmVreWFuLCBTLjwvYXV0aG9yPjxhdXRob3I+TW9yZW5vLU1hY2lhcywgSC48L2F1dGhv
cj48YXV0aG9yPlNtaXRoLCBKLiBBLjwvYXV0aG9yPjxhdXRob3I+QnJvZHksIEouIEEuPC9hdXRo
b3I+PGF1dGhvcj5EaGluZ3JhLCBSLjwvYXV0aG9yPjxhdXRob3I+WW91c2VmaSwgUC48L2F1dGhv
cj48YXV0aG9yPlBhbmtvdywgSi4gUy48L2F1dGhvcj48YXV0aG9yPkt1bnplLCBTLjwvYXV0aG9y
PjxhdXRob3I+U2hhaCwgUy4gSC48L2F1dGhvcj48YXV0aG9yPk1jUmFlLCBBLiBGLjwvYXV0aG9y
PjxhdXRob3I+TG9obWFuLCBLLjwvYXV0aG9yPjxhdXRob3I+U2hhLCBKLjwvYXV0aG9yPjxhdXRo
b3I+QWJzaGVyLCBELiBNLjwvYXV0aG9yPjxhdXRob3I+RmVycnVjY2ksIEwuPC9hdXRob3I+PGF1
dGhvcj5aaGFvLCBXLjwvYXV0aG9yPjxhdXRob3I+RGVtZXJhdGgsIEUuIFcuPC9hdXRob3I+PGF1
dGhvcj5CcmVzc2xlciwgSi48L2F1dGhvcj48YXV0aG9yPkdyb3ZlLCBNLiBMLjwvYXV0aG9yPjxh
dXRob3I+SHVhbiwgVC48L2F1dGhvcj48YXV0aG9yPkxpdSwgQy48L2F1dGhvcj48YXV0aG9yPk1l
bmRlbHNvbiwgTS4gTS48L2F1dGhvcj48YXV0aG9yPllhbywgQy48L2F1dGhvcj48YXV0aG9yPktp
ZWwsIEQuIFAuPC9hdXRob3I+PGF1dGhvcj5QZXRlcnMsIEEuPC9hdXRob3I+PGF1dGhvcj5XYW5n
LVNhdHRsZXIsIFIuPC9hdXRob3I+PGF1dGhvcj5WaXNzY2hlciwgUC4gTS48L2F1dGhvcj48YXV0
aG9yPldyYXksIE4uIFIuPC9hdXRob3I+PGF1dGhvcj5TdGFyciwgSi4gTS48L2F1dGhvcj48YXV0
aG9yPkRpbmcsIEouPC9hdXRob3I+PGF1dGhvcj5Sb2RyaWd1ZXosIEMuIEouPC9hdXRob3I+PGF1
dGhvcj5XYXJlaGFtLCBOLiBKLjwvYXV0aG9yPjxhdXRob3I+SXJ2aW4sIE0uIFIuPC9hdXRob3I+
PGF1dGhvcj5aaGksIEQuPC9hdXRob3I+PGF1dGhvcj5CYXJyZGFobCwgTS48L2F1dGhvcj48YXV0
aG9yPlZpbmVpcywgUC48L2F1dGhvcj48YXV0aG9yPkFtYmF0aXB1ZGksIFMuPC9hdXRob3I+PGF1
dGhvcj5VaXR0ZXJsaW5kZW4sIEEuIEcuPC9hdXRob3I+PGF1dGhvcj5Ib2ZtYW4sIEEuPC9hdXRo
b3I+PGF1dGhvcj5TY2h3YXJ0eiwgSi48L2F1dGhvcj48YXV0aG9yPkNvbGljaW5vLCBFLjwvYXV0
aG9yPjxhdXRob3I+SG91LCBMLjwvYXV0aG9yPjxhdXRob3I+Vm9rb25hcywgUC4gUy48L2F1dGhv
cj48YXV0aG9yPkhlcm5hbmRleiwgRC4gRy48L2F1dGhvcj48YXV0aG9yPlNpbmdsZXRvbiwgQS4g
Qi48L2F1dGhvcj48YXV0aG9yPkJhbmRpbmVsbGksIFMuPC9hdXRob3I+PGF1dGhvcj5UdXJuZXIs
IFMuIFQuPC9hdXRob3I+PGF1dGhvcj5XYXJlLCBFLiBCLjwvYXV0aG9yPjxhdXRob3I+U21pdGgs
IEEuIEsuPC9hdXRob3I+PGF1dGhvcj5LbGVuZ2VsLCBULjwvYXV0aG9yPjxhdXRob3I+QmluZGVy
LCBFLiBCLjwvYXV0aG9yPjxhdXRob3I+UHNhdHksIEIuIE0uPC9hdXRob3I+PGF1dGhvcj5UYXls
b3IsIEsuIEQuPC9hdXRob3I+PGF1dGhvcj5HaGFyaWIsIFMuIEEuPC9hdXRob3I+PGF1dGhvcj5T
d2Vuc29uLCBCLiBSLjwvYXV0aG9yPjxhdXRob3I+TGlhbmcsIEwuPC9hdXRob3I+PGF1dGhvcj5E
ZU1lbywgRC4gTC48L2F1dGhvcj48YXV0aG9yPk8mYXBvcztDb25ub3IsIEcuIFQuPC9hdXRob3I+
PGF1dGhvcj5IZXJjZWcsIFouPC9hdXRob3I+PGF1dGhvcj5SZXNzbGVyLCBLLiBKLjwvYXV0aG9y
PjxhdXRob3I+Q29ubmVlbHksIEsuIE4uPC9hdXRob3I+PGF1dGhvcj5Tb3Rvb2RlaG5pYSwgTi48
L2F1dGhvcj48YXV0aG9yPkthcmRpYSwgUy4gTC48L2F1dGhvcj48YXV0aG9yPk1lbHplciwgRC48
L2F1dGhvcj48YXV0aG9yPkJhY2NhcmVsbGksIEEuIEEuPC9hdXRob3I+PGF1dGhvcj52YW4gTWV1
cnMsIEouIEIuPC9hdXRob3I+PGF1dGhvcj5Sb21pZXUsIEkuPC9hdXRob3I+PGF1dGhvcj5Bcm5l
dHQsIEQuIEsuPC9hdXRob3I+PGF1dGhvcj5PbmcsIEsuIEsuPC9hdXRob3I+PGF1dGhvcj5MaXUs
IFkuPC9hdXRob3I+PGF1dGhvcj5XYWxkZW5iZXJnZXIsIE0uPC9hdXRob3I+PGF1dGhvcj5EZWFy
eSwgSS4gSi48L2F1dGhvcj48YXV0aG9yPkZvcm5hZ2UsIE0uPC9hdXRob3I+PGF1dGhvcj5MZXZ5
LCBELjwvYXV0aG9yPjxhdXRob3I+TG9uZG9uLCBTLiBKLjwvYXV0aG9yPjwvYXV0aG9ycz48L2Nv
bnRyaWJ1dG9ycz48dGl0bGVzPjx0aXRsZT5FcGlnZW5ldGljIFNpZ25hdHVyZXMgb2YgQ2lnYXJl
dHRlIFNtb2tpbmc8L3RpdGxlPjxzZWNvbmRhcnktdGl0bGU+Q2lyYyBDYXJkaW92YXNjIEdlbmV0
PC9zZWNvbmRhcnktdGl0bGU+PC90aXRsZXM+PHBlcmlvZGljYWw+PGZ1bGwtdGl0bGU+Q2lyYyBD
YXJkaW92YXNjIEdlbmV0PC9mdWxsLXRpdGxlPjwvcGVyaW9kaWNhbD48cGFnZXM+NDM2LTQ0Nzwv
cGFnZXM+PHZvbHVtZT45PC92b2x1bWU+PG51bWJlcj41PC9udW1iZXI+PGVkaXRpb24+MjAxNi8x
MC8yMTwvZWRpdGlvbj48a2V5d29yZHM+PGtleXdvcmQ+QWdlZDwva2V5d29yZD48a2V5d29yZD5D
YXNlLUNvbnRyb2wgU3R1ZGllczwva2V5d29yZD48a2V5d29yZD5DcEcgSXNsYW5kczwva2V5d29y
ZD48a2V5d29yZD4qRE5BIE1ldGh5bGF0aW9uPC9rZXl3b3JkPjxrZXl3b3JkPipFcGlnZW5lc2lz
LCBHZW5ldGljPC9rZXl3b3JkPjxrZXl3b3JkPkZlbWFsZTwva2V5d29yZD48a2V5d29yZD5HZW5l
IEV4cHJlc3Npb24gUHJvZmlsaW5nL21ldGhvZHM8L2tleXdvcmQ+PGtleXdvcmQ+R2VuZXRpYyBN
YXJrZXJzPC9rZXl3b3JkPjxrZXl3b3JkPkdlbm9tZS1XaWRlIEFzc29jaWF0aW9uIFN0dWR5PC9r
ZXl3b3JkPjxrZXl3b3JkPkdlbm90eXBlPC9rZXl3b3JkPjxrZXl3b3JkPkh1bWFuczwva2V5d29y
ZD48a2V5d29yZD5MZXVrb2N5dGVzL2NoZW1pc3RyeTwva2V5d29yZD48a2V5d29yZD5NYWxlPC9r
ZXl3b3JkPjxrZXl3b3JkPk1pZGRsZSBBZ2VkPC9rZXl3b3JkPjxrZXl3b3JkPk9saWdvbnVjbGVv
dGlkZSBBcnJheSBTZXF1ZW5jZSBBbmFseXNpczwva2V5d29yZD48a2V5d29yZD5QaGVub3R5cGU8
L2tleXdvcmQ+PGtleXdvcmQ+U21va2luZy8qYWR2ZXJzZSBlZmZlY3RzL2V0aG5vbG9neS8qZ2Vu
ZXRpY3M8L2tleXdvcmQ+PGtleXdvcmQ+U21va2luZyBDZXNzYXRpb248L2tleXdvcmQ+PGtleXdv
cmQ+U21va2luZyBQcmV2ZW50aW9uPC9rZXl3b3JkPjxrZXl3b3JkPlRpbWUgRmFjdG9yczwva2V5
d29yZD48a2V5d29yZD4qVHJhbnNjcmlwdG9tZTwva2V5d29yZD48a2V5d29yZD5iaW9tYXJrZXJz
PC9rZXl3b3JkPjxrZXl3b3JkPm1ldGEtYW5hbHlzaXM8L2tleXdvcmQ+PGtleXdvcmQ+bWV0aHls
YXRpb248L2tleXdvcmQ+PGtleXdvcmQ+c21va2luZzwva2V5d29yZD48a2V5d29yZD5kZXZpY2Ug
ZnVuZGVkIGJ5IHRoZSBtYW51ZmFjdHVyZXIgKFpvbGwgTGlmZUNvcikgYW5kIG9uIHRoZSBTdGVl
cmluZyBDb21taXR0ZWUgb2Y8L2tleXdvcmQ+PGtleXdvcmQ+dGhlIFlhbGUgT3BlbiBEYXRhIEFj
Y2VzcyBQcm9qZWN0IGZ1bmRlZCBieSBKb2huc29uICZhbXA7IEpvaG5zb24uIEMuRS5FLiBpczwv
a2V5d29yZD48a2V5d29yZD5jdXJyZW50bHkgZW1wbG95ZWQgYnkgQXN0cmEgWmVuZWNhLCBhbHRo
b3VnaCB0aGUgd29yayB3YXMgY29tcGxldGVkIHByaW9yIHRvIHRoZTwva2V5d29yZD48a2V5d29y
ZD5lbXBsb3ltZW50LiBBbGwgb3RoZXIgYXV0aG9ycyBkZWNsYXJlIG5vIGNvbmZsaWN0cyBvZiBp
bnRlcmVzdC48L2tleXdvcmQ+PC9rZXl3b3Jkcz48ZGF0ZXM+PHllYXI+MjAxNjwveWVhcj48cHVi
LWRhdGVzPjxkYXRlPk9jdDwvZGF0ZT48L3B1Yi1kYXRlcz48L2RhdGVzPjxpc2JuPjE5NDItMzI2
OCAoRWxlY3Ryb25pYykmI3hEOzE5NDItMzI2OCAoTGlua2luZyk8L2lzYm4+PGFjY2Vzc2lvbi1u
dW0+Mjc2NTE0NDQ8L2FjY2Vzc2lvbi1udW0+PHVybHM+PHJlbGF0ZWQtdXJscz48dXJsPmh0dHBz
Oi8vd3d3Lm5jYmkubmxtLm5paC5nb3YvcHVibWVkLzI3NjUxNDQ0PC91cmw+PC9yZWxhdGVkLXVy
bHM+PC91cmxzPjxjdXN0b20yPlBNQzUyNjczMjU8L2N1c3RvbTI+PGVsZWN0cm9uaWMtcmVzb3Vy
Y2UtbnVtPjEwLjExNjEvQ0lSQ0dFTkVUSUNTLjExNi4wMDE1MDY8L2VsZWN0cm9uaWMtcmVzb3Vy
Y2UtbnVtPjwvcmVjb3JkPjwvQ2l0ZT48L0VuZE5vdGU+
</w:fldData>
        </w:fldChar>
      </w:r>
      <w:r w:rsidRPr="00D90266">
        <w:rPr>
          <w:rFonts w:ascii="Times" w:hAnsi="Times"/>
          <w:sz w:val="20"/>
          <w:szCs w:val="20"/>
        </w:rPr>
        <w:instrText xml:space="preserve"> ADDIN EN.CITE </w:instrText>
      </w:r>
      <w:r w:rsidRPr="00D90266">
        <w:rPr>
          <w:rFonts w:ascii="Times" w:hAnsi="Times"/>
          <w:sz w:val="20"/>
          <w:szCs w:val="20"/>
        </w:rPr>
        <w:fldChar w:fldCharType="begin">
          <w:fldData xml:space="preserve">PEVuZE5vdGU+PENpdGU+PEF1dGhvcj5Kb2VoYW5lczwvQXV0aG9yPjxZZWFyPjIwMTY8L1llYXI+
PFJlY051bT4xMDQ8L1JlY051bT48RGlzcGxheVRleHQ+KDxzdHlsZSBmYWNlPSJpdGFsaWMiPjE8
L3N0eWxlPik8L0Rpc3BsYXlUZXh0PjxyZWNvcmQ+PHJlYy1udW1iZXI+MTA0PC9yZWMtbnVtYmVy
Pjxmb3JlaWduLWtleXM+PGtleSBhcHA9IkVOIiBkYi1pZD0iYWVzdnd6NWZidnpzeHplZjA1YnAy
cDVsZnM5ZTBzNWQwZWF6IiB0aW1lc3RhbXA9IjE1OTQwMzc1ODEiPjEwNDwva2V5PjwvZm9yZWln
bi1rZXlzPjxyZWYtdHlwZSBuYW1lPSJKb3VybmFsIEFydGljbGUiPjE3PC9yZWYtdHlwZT48Y29u
dHJpYnV0b3JzPjxhdXRob3JzPjxhdXRob3I+Sm9laGFuZXMsIFIuPC9hdXRob3I+PGF1dGhvcj5K
dXN0LCBBLiBDLjwvYXV0aG9yPjxhdXRob3I+TWFyaW9uaSwgUi4gRS48L2F1dGhvcj48YXV0aG9y
PlBpbGxpbmcsIEwuIEMuPC9hdXRob3I+PGF1dGhvcj5SZXlub2xkcywgTC4gTS48L2F1dGhvcj48
YXV0aG9yPk1hbmRhdml5YSwgUC4gUi48L2F1dGhvcj48YXV0aG9yPkd1YW4sIFcuPC9hdXRob3I+
PGF1dGhvcj5YdSwgVC48L2F1dGhvcj48YXV0aG9yPkVsa3MsIEMuIEUuPC9hdXRob3I+PGF1dGhv
cj5Bc2xpYmVreWFuLCBTLjwvYXV0aG9yPjxhdXRob3I+TW9yZW5vLU1hY2lhcywgSC48L2F1dGhv
cj48YXV0aG9yPlNtaXRoLCBKLiBBLjwvYXV0aG9yPjxhdXRob3I+QnJvZHksIEouIEEuPC9hdXRo
b3I+PGF1dGhvcj5EaGluZ3JhLCBSLjwvYXV0aG9yPjxhdXRob3I+WW91c2VmaSwgUC48L2F1dGhv
cj48YXV0aG9yPlBhbmtvdywgSi4gUy48L2F1dGhvcj48YXV0aG9yPkt1bnplLCBTLjwvYXV0aG9y
PjxhdXRob3I+U2hhaCwgUy4gSC48L2F1dGhvcj48YXV0aG9yPk1jUmFlLCBBLiBGLjwvYXV0aG9y
PjxhdXRob3I+TG9obWFuLCBLLjwvYXV0aG9yPjxhdXRob3I+U2hhLCBKLjwvYXV0aG9yPjxhdXRo
b3I+QWJzaGVyLCBELiBNLjwvYXV0aG9yPjxhdXRob3I+RmVycnVjY2ksIEwuPC9hdXRob3I+PGF1
dGhvcj5aaGFvLCBXLjwvYXV0aG9yPjxhdXRob3I+RGVtZXJhdGgsIEUuIFcuPC9hdXRob3I+PGF1
dGhvcj5CcmVzc2xlciwgSi48L2F1dGhvcj48YXV0aG9yPkdyb3ZlLCBNLiBMLjwvYXV0aG9yPjxh
dXRob3I+SHVhbiwgVC48L2F1dGhvcj48YXV0aG9yPkxpdSwgQy48L2F1dGhvcj48YXV0aG9yPk1l
bmRlbHNvbiwgTS4gTS48L2F1dGhvcj48YXV0aG9yPllhbywgQy48L2F1dGhvcj48YXV0aG9yPktp
ZWwsIEQuIFAuPC9hdXRob3I+PGF1dGhvcj5QZXRlcnMsIEEuPC9hdXRob3I+PGF1dGhvcj5XYW5n
LVNhdHRsZXIsIFIuPC9hdXRob3I+PGF1dGhvcj5WaXNzY2hlciwgUC4gTS48L2F1dGhvcj48YXV0
aG9yPldyYXksIE4uIFIuPC9hdXRob3I+PGF1dGhvcj5TdGFyciwgSi4gTS48L2F1dGhvcj48YXV0
aG9yPkRpbmcsIEouPC9hdXRob3I+PGF1dGhvcj5Sb2RyaWd1ZXosIEMuIEouPC9hdXRob3I+PGF1
dGhvcj5XYXJlaGFtLCBOLiBKLjwvYXV0aG9yPjxhdXRob3I+SXJ2aW4sIE0uIFIuPC9hdXRob3I+
PGF1dGhvcj5aaGksIEQuPC9hdXRob3I+PGF1dGhvcj5CYXJyZGFobCwgTS48L2F1dGhvcj48YXV0
aG9yPlZpbmVpcywgUC48L2F1dGhvcj48YXV0aG9yPkFtYmF0aXB1ZGksIFMuPC9hdXRob3I+PGF1
dGhvcj5VaXR0ZXJsaW5kZW4sIEEuIEcuPC9hdXRob3I+PGF1dGhvcj5Ib2ZtYW4sIEEuPC9hdXRo
b3I+PGF1dGhvcj5TY2h3YXJ0eiwgSi48L2F1dGhvcj48YXV0aG9yPkNvbGljaW5vLCBFLjwvYXV0
aG9yPjxhdXRob3I+SG91LCBMLjwvYXV0aG9yPjxhdXRob3I+Vm9rb25hcywgUC4gUy48L2F1dGhv
cj48YXV0aG9yPkhlcm5hbmRleiwgRC4gRy48L2F1dGhvcj48YXV0aG9yPlNpbmdsZXRvbiwgQS4g
Qi48L2F1dGhvcj48YXV0aG9yPkJhbmRpbmVsbGksIFMuPC9hdXRob3I+PGF1dGhvcj5UdXJuZXIs
IFMuIFQuPC9hdXRob3I+PGF1dGhvcj5XYXJlLCBFLiBCLjwvYXV0aG9yPjxhdXRob3I+U21pdGgs
IEEuIEsuPC9hdXRob3I+PGF1dGhvcj5LbGVuZ2VsLCBULjwvYXV0aG9yPjxhdXRob3I+QmluZGVy
LCBFLiBCLjwvYXV0aG9yPjxhdXRob3I+UHNhdHksIEIuIE0uPC9hdXRob3I+PGF1dGhvcj5UYXls
b3IsIEsuIEQuPC9hdXRob3I+PGF1dGhvcj5HaGFyaWIsIFMuIEEuPC9hdXRob3I+PGF1dGhvcj5T
d2Vuc29uLCBCLiBSLjwvYXV0aG9yPjxhdXRob3I+TGlhbmcsIEwuPC9hdXRob3I+PGF1dGhvcj5E
ZU1lbywgRC4gTC48L2F1dGhvcj48YXV0aG9yPk8mYXBvcztDb25ub3IsIEcuIFQuPC9hdXRob3I+
PGF1dGhvcj5IZXJjZWcsIFouPC9hdXRob3I+PGF1dGhvcj5SZXNzbGVyLCBLLiBKLjwvYXV0aG9y
PjxhdXRob3I+Q29ubmVlbHksIEsuIE4uPC9hdXRob3I+PGF1dGhvcj5Tb3Rvb2RlaG5pYSwgTi48
L2F1dGhvcj48YXV0aG9yPkthcmRpYSwgUy4gTC48L2F1dGhvcj48YXV0aG9yPk1lbHplciwgRC48
L2F1dGhvcj48YXV0aG9yPkJhY2NhcmVsbGksIEEuIEEuPC9hdXRob3I+PGF1dGhvcj52YW4gTWV1
cnMsIEouIEIuPC9hdXRob3I+PGF1dGhvcj5Sb21pZXUsIEkuPC9hdXRob3I+PGF1dGhvcj5Bcm5l
dHQsIEQuIEsuPC9hdXRob3I+PGF1dGhvcj5PbmcsIEsuIEsuPC9hdXRob3I+PGF1dGhvcj5MaXUs
IFkuPC9hdXRob3I+PGF1dGhvcj5XYWxkZW5iZXJnZXIsIE0uPC9hdXRob3I+PGF1dGhvcj5EZWFy
eSwgSS4gSi48L2F1dGhvcj48YXV0aG9yPkZvcm5hZ2UsIE0uPC9hdXRob3I+PGF1dGhvcj5MZXZ5
LCBELjwvYXV0aG9yPjxhdXRob3I+TG9uZG9uLCBTLiBKLjwvYXV0aG9yPjwvYXV0aG9ycz48L2Nv
bnRyaWJ1dG9ycz48dGl0bGVzPjx0aXRsZT5FcGlnZW5ldGljIFNpZ25hdHVyZXMgb2YgQ2lnYXJl
dHRlIFNtb2tpbmc8L3RpdGxlPjxzZWNvbmRhcnktdGl0bGU+Q2lyYyBDYXJkaW92YXNjIEdlbmV0
PC9zZWNvbmRhcnktdGl0bGU+PC90aXRsZXM+PHBlcmlvZGljYWw+PGZ1bGwtdGl0bGU+Q2lyYyBD
YXJkaW92YXNjIEdlbmV0PC9mdWxsLXRpdGxlPjwvcGVyaW9kaWNhbD48cGFnZXM+NDM2LTQ0Nzwv
cGFnZXM+PHZvbHVtZT45PC92b2x1bWU+PG51bWJlcj41PC9udW1iZXI+PGVkaXRpb24+MjAxNi8x
MC8yMTwvZWRpdGlvbj48a2V5d29yZHM+PGtleXdvcmQ+QWdlZDwva2V5d29yZD48a2V5d29yZD5D
YXNlLUNvbnRyb2wgU3R1ZGllczwva2V5d29yZD48a2V5d29yZD5DcEcgSXNsYW5kczwva2V5d29y
ZD48a2V5d29yZD4qRE5BIE1ldGh5bGF0aW9uPC9rZXl3b3JkPjxrZXl3b3JkPipFcGlnZW5lc2lz
LCBHZW5ldGljPC9rZXl3b3JkPjxrZXl3b3JkPkZlbWFsZTwva2V5d29yZD48a2V5d29yZD5HZW5l
IEV4cHJlc3Npb24gUHJvZmlsaW5nL21ldGhvZHM8L2tleXdvcmQ+PGtleXdvcmQ+R2VuZXRpYyBN
YXJrZXJzPC9rZXl3b3JkPjxrZXl3b3JkPkdlbm9tZS1XaWRlIEFzc29jaWF0aW9uIFN0dWR5PC9r
ZXl3b3JkPjxrZXl3b3JkPkdlbm90eXBlPC9rZXl3b3JkPjxrZXl3b3JkPkh1bWFuczwva2V5d29y
ZD48a2V5d29yZD5MZXVrb2N5dGVzL2NoZW1pc3RyeTwva2V5d29yZD48a2V5d29yZD5NYWxlPC9r
ZXl3b3JkPjxrZXl3b3JkPk1pZGRsZSBBZ2VkPC9rZXl3b3JkPjxrZXl3b3JkPk9saWdvbnVjbGVv
dGlkZSBBcnJheSBTZXF1ZW5jZSBBbmFseXNpczwva2V5d29yZD48a2V5d29yZD5QaGVub3R5cGU8
L2tleXdvcmQ+PGtleXdvcmQ+U21va2luZy8qYWR2ZXJzZSBlZmZlY3RzL2V0aG5vbG9neS8qZ2Vu
ZXRpY3M8L2tleXdvcmQ+PGtleXdvcmQ+U21va2luZyBDZXNzYXRpb248L2tleXdvcmQ+PGtleXdv
cmQ+U21va2luZyBQcmV2ZW50aW9uPC9rZXl3b3JkPjxrZXl3b3JkPlRpbWUgRmFjdG9yczwva2V5
d29yZD48a2V5d29yZD4qVHJhbnNjcmlwdG9tZTwva2V5d29yZD48a2V5d29yZD5iaW9tYXJrZXJz
PC9rZXl3b3JkPjxrZXl3b3JkPm1ldGEtYW5hbHlzaXM8L2tleXdvcmQ+PGtleXdvcmQ+bWV0aHls
YXRpb248L2tleXdvcmQ+PGtleXdvcmQ+c21va2luZzwva2V5d29yZD48a2V5d29yZD5kZXZpY2Ug
ZnVuZGVkIGJ5IHRoZSBtYW51ZmFjdHVyZXIgKFpvbGwgTGlmZUNvcikgYW5kIG9uIHRoZSBTdGVl
cmluZyBDb21taXR0ZWUgb2Y8L2tleXdvcmQ+PGtleXdvcmQ+dGhlIFlhbGUgT3BlbiBEYXRhIEFj
Y2VzcyBQcm9qZWN0IGZ1bmRlZCBieSBKb2huc29uICZhbXA7IEpvaG5zb24uIEMuRS5FLiBpczwv
a2V5d29yZD48a2V5d29yZD5jdXJyZW50bHkgZW1wbG95ZWQgYnkgQXN0cmEgWmVuZWNhLCBhbHRo
b3VnaCB0aGUgd29yayB3YXMgY29tcGxldGVkIHByaW9yIHRvIHRoZTwva2V5d29yZD48a2V5d29y
ZD5lbXBsb3ltZW50LiBBbGwgb3RoZXIgYXV0aG9ycyBkZWNsYXJlIG5vIGNvbmZsaWN0cyBvZiBp
bnRlcmVzdC48L2tleXdvcmQ+PC9rZXl3b3Jkcz48ZGF0ZXM+PHllYXI+MjAxNjwveWVhcj48cHVi
LWRhdGVzPjxkYXRlPk9jdDwvZGF0ZT48L3B1Yi1kYXRlcz48L2RhdGVzPjxpc2JuPjE5NDItMzI2
OCAoRWxlY3Ryb25pYykmI3hEOzE5NDItMzI2OCAoTGlua2luZyk8L2lzYm4+PGFjY2Vzc2lvbi1u
dW0+Mjc2NTE0NDQ8L2FjY2Vzc2lvbi1udW0+PHVybHM+PHJlbGF0ZWQtdXJscz48dXJsPmh0dHBz
Oi8vd3d3Lm5jYmkubmxtLm5paC5nb3YvcHVibWVkLzI3NjUxNDQ0PC91cmw+PC9yZWxhdGVkLXVy
bHM+PC91cmxzPjxjdXN0b20yPlBNQzUyNjczMjU8L2N1c3RvbTI+PGVsZWN0cm9uaWMtcmVzb3Vy
Y2UtbnVtPjEwLjExNjEvQ0lSQ0dFTkVUSUNTLjExNi4wMDE1MDY8L2VsZWN0cm9uaWMtcmVzb3Vy
Y2UtbnVtPjwvcmVjb3JkPjwvQ2l0ZT48L0VuZE5vdGU+
</w:fldData>
        </w:fldChar>
      </w:r>
      <w:r w:rsidRPr="00D90266">
        <w:rPr>
          <w:rFonts w:ascii="Times" w:hAnsi="Times"/>
          <w:sz w:val="20"/>
          <w:szCs w:val="20"/>
        </w:rPr>
        <w:instrText xml:space="preserve"> ADDIN EN.CITE.DATA </w:instrText>
      </w:r>
      <w:r w:rsidRPr="00D90266">
        <w:rPr>
          <w:rFonts w:ascii="Times" w:hAnsi="Times"/>
          <w:sz w:val="20"/>
          <w:szCs w:val="20"/>
        </w:rPr>
      </w:r>
      <w:r w:rsidRPr="00D90266">
        <w:rPr>
          <w:rFonts w:ascii="Times" w:hAnsi="Times"/>
          <w:sz w:val="20"/>
          <w:szCs w:val="20"/>
        </w:rPr>
        <w:fldChar w:fldCharType="end"/>
      </w:r>
      <w:r w:rsidRPr="00D90266">
        <w:rPr>
          <w:rFonts w:ascii="Times" w:hAnsi="Times"/>
          <w:sz w:val="20"/>
          <w:szCs w:val="20"/>
        </w:rPr>
      </w:r>
      <w:r w:rsidRPr="00D90266">
        <w:rPr>
          <w:rFonts w:ascii="Times" w:hAnsi="Times"/>
          <w:sz w:val="20"/>
          <w:szCs w:val="20"/>
        </w:rPr>
        <w:fldChar w:fldCharType="separate"/>
      </w:r>
      <w:r w:rsidRPr="00D90266">
        <w:rPr>
          <w:rFonts w:ascii="Times" w:hAnsi="Times"/>
          <w:noProof/>
          <w:sz w:val="20"/>
          <w:szCs w:val="20"/>
        </w:rPr>
        <w:t>(</w:t>
      </w:r>
      <w:r w:rsidRPr="00D90266">
        <w:rPr>
          <w:rFonts w:ascii="Times" w:hAnsi="Times"/>
          <w:i/>
          <w:noProof/>
          <w:sz w:val="20"/>
          <w:szCs w:val="20"/>
        </w:rPr>
        <w:t>1</w:t>
      </w:r>
      <w:r w:rsidRPr="00D90266">
        <w:rPr>
          <w:rFonts w:ascii="Times" w:hAnsi="Times"/>
          <w:noProof/>
          <w:sz w:val="20"/>
          <w:szCs w:val="20"/>
        </w:rPr>
        <w:t>)</w:t>
      </w:r>
      <w:r w:rsidRPr="00D90266">
        <w:rPr>
          <w:rFonts w:ascii="Times" w:hAnsi="Times"/>
          <w:sz w:val="20"/>
          <w:szCs w:val="20"/>
        </w:rPr>
        <w:fldChar w:fldCharType="end"/>
      </w:r>
      <w:r w:rsidRPr="00D90266">
        <w:rPr>
          <w:rFonts w:ascii="Times" w:hAnsi="Times"/>
          <w:sz w:val="20"/>
          <w:szCs w:val="20"/>
        </w:rPr>
        <w:t xml:space="preserve"> in EWAS of </w:t>
      </w:r>
      <w:proofErr w:type="gramStart"/>
      <w:r w:rsidRPr="00D90266">
        <w:rPr>
          <w:rFonts w:ascii="Times" w:hAnsi="Times"/>
          <w:sz w:val="20"/>
          <w:szCs w:val="20"/>
        </w:rPr>
        <w:t>smokers</w:t>
      </w:r>
      <w:proofErr w:type="gramEnd"/>
      <w:r w:rsidRPr="00D90266">
        <w:rPr>
          <w:rFonts w:ascii="Times" w:hAnsi="Times"/>
          <w:sz w:val="20"/>
          <w:szCs w:val="20"/>
        </w:rPr>
        <w:t xml:space="preserve"> vs non-smokers in SEE-Cigs </w:t>
      </w:r>
    </w:p>
    <w:p w14:paraId="6D9BE939" w14:textId="2AEE5996" w:rsidR="0056249D" w:rsidRPr="00D90266" w:rsidRDefault="0056249D" w:rsidP="0056249D">
      <w:pPr>
        <w:pStyle w:val="ListParagraph"/>
        <w:numPr>
          <w:ilvl w:val="0"/>
          <w:numId w:val="5"/>
        </w:numPr>
        <w:rPr>
          <w:rFonts w:ascii="Times" w:hAnsi="Times"/>
          <w:sz w:val="20"/>
          <w:szCs w:val="20"/>
        </w:rPr>
      </w:pPr>
      <w:r w:rsidRPr="00D90266">
        <w:rPr>
          <w:rFonts w:ascii="Times" w:hAnsi="Times"/>
          <w:sz w:val="20"/>
          <w:szCs w:val="20"/>
        </w:rPr>
        <w:t xml:space="preserve">CpG sites from </w:t>
      </w:r>
      <w:proofErr w:type="spellStart"/>
      <w:r w:rsidRPr="00D90266">
        <w:rPr>
          <w:rFonts w:ascii="Times" w:hAnsi="Times"/>
          <w:sz w:val="20"/>
          <w:szCs w:val="20"/>
        </w:rPr>
        <w:t>Teschendorff</w:t>
      </w:r>
      <w:proofErr w:type="spellEnd"/>
      <w:r w:rsidRPr="00D90266">
        <w:rPr>
          <w:rFonts w:ascii="Times" w:hAnsi="Times"/>
          <w:sz w:val="20"/>
          <w:szCs w:val="20"/>
        </w:rPr>
        <w:t xml:space="preserve"> et al </w:t>
      </w:r>
      <w:r w:rsidRPr="00D90266">
        <w:rPr>
          <w:rFonts w:ascii="Times" w:hAnsi="Times"/>
          <w:sz w:val="20"/>
          <w:szCs w:val="20"/>
        </w:rPr>
        <w:fldChar w:fldCharType="begin">
          <w:fldData xml:space="preserve">PEVuZE5vdGU+PENpdGU+PEF1dGhvcj5UZXNjaGVuZG9yZmY8L0F1dGhvcj48WWVhcj4yMDE1PC9Z
ZWFyPjxSZWNOdW0+ODE8L1JlY051bT48RGlzcGxheVRleHQ+KDxzdHlsZSBmYWNlPSJpdGFsaWMi
PjI8L3N0eWxlPik8L0Rpc3BsYXlUZXh0PjxyZWNvcmQ+PHJlYy1udW1iZXI+ODE8L3JlYy1udW1i
ZXI+PGZvcmVpZ24ta2V5cz48a2V5IGFwcD0iRU4iIGRiLWlkPSJhZXN2d3o1ZmJ2enN4emVmMDVi
cDJwNWxmczllMHM1ZDBlYXoiIHRpbWVzdGFtcD0iMTU5MjkyNjcyNCI+ODE8L2tleT48L2ZvcmVp
Z24ta2V5cz48cmVmLXR5cGUgbmFtZT0iSm91cm5hbCBBcnRpY2xlIj4xNzwvcmVmLXR5cGU+PGNv
bnRyaWJ1dG9ycz48YXV0aG9ycz48YXV0aG9yPlRlc2NoZW5kb3JmZiwgQS4gRS48L2F1dGhvcj48
YXV0aG9yPllhbmcsIFouPC9hdXRob3I+PGF1dGhvcj5Xb25nLCBBLjwvYXV0aG9yPjxhdXRob3I+
UGlwaW5pa2FzLCBDLiBQLjwvYXV0aG9yPjxhdXRob3I+SmlhbywgWS48L2F1dGhvcj48YXV0aG9y
PkpvbmVzLCBBLjwvYXV0aG9yPjxhdXRob3I+QW5qdW0sIFMuPC9hdXRob3I+PGF1dGhvcj5IYXJk
eSwgUi48L2F1dGhvcj48YXV0aG9yPlNhbHZlc2VuLCBILiBCLjwvYXV0aG9yPjxhdXRob3I+VGhp
cmx3ZWxsLCBDLjwvYXV0aG9yPjxhdXRob3I+SmFuZXMsIFMuIE0uPC9hdXRob3I+PGF1dGhvcj5L
dWgsIEQuPC9hdXRob3I+PGF1dGhvcj5XaWRzY2h3ZW5kdGVyLCBNLjwvYXV0aG9yPjwvYXV0aG9y
cz48L2NvbnRyaWJ1dG9ycz48YXV0aC1hZGRyZXNzPlN0YXRpc3RpY2FsIEdlbm9taWNzIEdyb3Vw
IGF0IHRoZSBVbml2ZXJzaXR5IENvbGxlZ2UgTG9uZG9uIENhbmNlciBJbnN0aXR1dGUsIExvbmRv
biwgVW5pdGVkIEtpbmdkb20yQ0FTIEtleSBMYWJvcmF0b3J5IG9mIENvbXB1dGF0aW9uYWwgQmlv
bG9neSwgQ0FTLU1QRyBQYXJ0bmVyIEluc3RpdHV0ZSBmb3IgQ29tcHV0YXRpb25hbCBCaW9sb2d5
LCBDaGluZXNlIEFjYWRlbXkgb2YgU2NpZW5jZXMsIFNoYW5naGFpIEluc3RpdHV0ZSBmb3IgQmlv
bC4mI3hEO0NBUyBLZXkgTGFib3JhdG9yeSBvZiBDb21wdXRhdGlvbmFsIEJpb2xvZ3ksIENBUy1N
UEcgUGFydG5lciBJbnN0aXR1dGUgZm9yIENvbXB1dGF0aW9uYWwgQmlvbG9neSwgQ2hpbmVzZSBB
Y2FkZW15IG9mIFNjaWVuY2VzLCBTaGFuZ2hhaSBJbnN0aXR1dGUgZm9yIEJpb2xvZ2ljYWwgU2Np
ZW5jZXMsIFNoYW5naGFpLCBDaGluYS4mI3hEO01lZGljYWwgUmVzZWFyY2ggQ291bmNpbCBVbml0
IGZvciBMaWZlbG9uZyBIZWFsdGggYW5kIEFnZWluZyBhdCBVbml2ZXJzaXR5IENvbGxlZ2UgTG9u
ZG9uLCBMb25kb24sIFVuaXRlZCBLaW5nZG9tLiYjeEQ7VW5pdmVyc2l0eSBDb2xsZWdlIExvbmRv
biBDYW5jZXIgSW5zdGl0dXRlLCBVbml2ZXJzaXR5IENvbGxlZ2UgTG9uZG9uLCBMb25kb24sIFVu
aXRlZCBLaW5nZG9tLiYjeEQ7RGVwYXJ0bWVudCBvZiBXb21lbiZhcG9zO3MgQ2FuY2VyLCBVbml2
ZXJzaXR5IENvbGxlZ2UgTG9uZG9uIEVsaXphYmV0aCBHYXJyZXR0IEFuZGVyc29uIEluc3RpdHV0
ZSBmb3IgV29tZW4mYXBvcztzIEhlYWx0aCwgTG9uZG9uLCBVbml0ZWQgS2luZ2RvbS4mI3hEO0Rl
cGFydG1lbnQgb2YgT2JzdGV0cmljcyBhbmQgR3luYWVjb2xvZ3ksIEhhdWtlbGFuZCBVbml2ZXJz
aXR5IEhvc3BpdGFsLCBCZXJnZW4sIE5vcndheS4mI3hEO0x1bmdzIGZvciBMaXZpbmcgUmVzZWFy
Y2ggQ2VudHJlLCBEaXZpc2lvbiBvZiBNZWRpY2luZSwgVW5pdmVyc2l0eSBDb2xsZWdlIExvbmRv
biwgTG9uZG9uLCBVbml0ZWQgS2luZ2RvbS48L2F1dGgtYWRkcmVzcz48dGl0bGVzPjx0aXRsZT5D
b3JyZWxhdGlvbiBvZiBTbW9raW5nLUFzc29jaWF0ZWQgRE5BIE1ldGh5bGF0aW9uIENoYW5nZXMg
aW4gQnVjY2FsIENlbGxzIFdpdGggRE5BIE1ldGh5bGF0aW9uIENoYW5nZXMgaW4gRXBpdGhlbGlh
bCBDYW5jZXI8L3RpdGxlPjxzZWNvbmRhcnktdGl0bGU+SkFNQSBPbmNvbDwvc2Vjb25kYXJ5LXRp
dGxlPjwvdGl0bGVzPjxwZXJpb2RpY2FsPjxmdWxsLXRpdGxlPkpBTUEgT25jb2w8L2Z1bGwtdGl0
bGU+PC9wZXJpb2RpY2FsPjxwYWdlcz40NzYtODU8L3BhZ2VzPjx2b2x1bWU+MTwvdm9sdW1lPjxu
dW1iZXI+NDwvbnVtYmVyPjxlZGl0aW9uPjIwMTUvMDcvMTc8L2VkaXRpb24+PGtleXdvcmRzPjxr
ZXl3b3JkPkFyZWEgVW5kZXIgQ3VydmU8L2tleXdvcmQ+PGtleXdvcmQ+Q2VsbCBUcmFuc2Zvcm1h
dGlvbiwgTmVvcGxhc3RpYy8qZ2VuZXRpY3MvbWV0YWJvbGlzbS9wYXRob2xvZ3k8L2tleXdvcmQ+
PGtleXdvcmQ+Q3BHIElzbGFuZHM8L2tleXdvcmQ+PGtleXdvcmQ+KkROQSBNZXRoeWxhdGlvbjwv
a2V5d29yZD48a2V5d29yZD5FcGl0aGVsaWFsIENlbGxzLyptZXRhYm9saXNtL3BhdGhvbG9neTwv
a2V5d29yZD48a2V5d29yZD5GZW1hbGU8L2tleXdvcmQ+PGtleXdvcmQ+R2VuZXRpYyBUZXN0aW5n
LyptZXRob2RzPC9rZXl3b3JkPjxrZXl3b3JkPkdlbm9tZS1XaWRlIEFzc29jaWF0aW9uIFN0dWR5
PC9rZXl3b3JkPjxrZXl3b3JkPkh1bWFuczwva2V5d29yZD48a2V5d29yZD5MdW5nIE5lb3BsYXNt
cy9ibG9vZC8qZ2VuZXRpY3MvbWV0YWJvbGlzbS9wYXRob2xvZ3k8L2tleXdvcmQ+PGtleXdvcmQ+
TWlkZGxlIEFnZWQ8L2tleXdvcmQ+PGtleXdvcmQ+TW91dGggTXVjb3NhLyptZXRhYm9saXNtL3Bh
dGhvbG9neTwva2V5d29yZD48a2V5d29yZD5OZW9wbGFzbXMsIEdsYW5kdWxhciBhbmQgRXBpdGhl
bGlhbC9ibG9vZC8qZ2VuZXRpY3MvbWV0YWJvbGlzbS9wYXRob2xvZ3k8L2tleXdvcmQ+PGtleXdv
cmQ+UHJlZGljdGl2ZSBWYWx1ZSBvZiBUZXN0czwva2V5d29yZD48a2V5d29yZD5ST0MgQ3VydmU8
L2tleXdvcmQ+PGtleXdvcmQ+UmlzayBGYWN0b3JzPC9rZXl3b3JkPjxrZXl3b3JkPlNtb2tpbmcv
YWR2ZXJzZSBlZmZlY3RzLypnZW5ldGljczwva2V5d29yZD48a2V5d29yZD5Vbml0ZWQgS2luZ2Rv
bTwva2V5d29yZD48L2tleXdvcmRzPjxkYXRlcz48eWVhcj4yMDE1PC95ZWFyPjxwdWItZGF0ZXM+
PGRhdGU+SnVsPC9kYXRlPjwvcHViLWRhdGVzPjwvZGF0ZXM+PGlzYm4+MjM3NC0yNDQ1IChFbGVj
dHJvbmljKSYjeEQ7MjM3NC0yNDM3IChMaW5raW5nKTwvaXNibj48YWNjZXNzaW9uLW51bT4yNjE4
MTI1ODwvYWNjZXNzaW9uLW51bT48dXJscz48cmVsYXRlZC11cmxzPjx1cmw+aHR0cHM6Ly93d3cu
bmNiaS5ubG0ubmloLmdvdi9wdWJtZWQvMjYxODEyNTg8L3VybD48L3JlbGF0ZWQtdXJscz48L3Vy
bHM+PGVsZWN0cm9uaWMtcmVzb3VyY2UtbnVtPjEwLjEwMDEvamFtYW9uY29sLjIwMTUuMTA1Mzwv
ZWxlY3Ryb25pYy1yZXNvdXJjZS1udW0+PC9yZWNvcmQ+PC9DaXRlPjwvRW5kTm90ZT5=
</w:fldData>
        </w:fldChar>
      </w:r>
      <w:r w:rsidRPr="00D90266">
        <w:rPr>
          <w:rFonts w:ascii="Times" w:hAnsi="Times"/>
          <w:sz w:val="20"/>
          <w:szCs w:val="20"/>
        </w:rPr>
        <w:instrText xml:space="preserve"> ADDIN EN.CITE </w:instrText>
      </w:r>
      <w:r w:rsidRPr="00D90266">
        <w:rPr>
          <w:rFonts w:ascii="Times" w:hAnsi="Times"/>
          <w:sz w:val="20"/>
          <w:szCs w:val="20"/>
        </w:rPr>
        <w:fldChar w:fldCharType="begin">
          <w:fldData xml:space="preserve">PEVuZE5vdGU+PENpdGU+PEF1dGhvcj5UZXNjaGVuZG9yZmY8L0F1dGhvcj48WWVhcj4yMDE1PC9Z
ZWFyPjxSZWNOdW0+ODE8L1JlY051bT48RGlzcGxheVRleHQ+KDxzdHlsZSBmYWNlPSJpdGFsaWMi
PjI8L3N0eWxlPik8L0Rpc3BsYXlUZXh0PjxyZWNvcmQ+PHJlYy1udW1iZXI+ODE8L3JlYy1udW1i
ZXI+PGZvcmVpZ24ta2V5cz48a2V5IGFwcD0iRU4iIGRiLWlkPSJhZXN2d3o1ZmJ2enN4emVmMDVi
cDJwNWxmczllMHM1ZDBlYXoiIHRpbWVzdGFtcD0iMTU5MjkyNjcyNCI+ODE8L2tleT48L2ZvcmVp
Z24ta2V5cz48cmVmLXR5cGUgbmFtZT0iSm91cm5hbCBBcnRpY2xlIj4xNzwvcmVmLXR5cGU+PGNv
bnRyaWJ1dG9ycz48YXV0aG9ycz48YXV0aG9yPlRlc2NoZW5kb3JmZiwgQS4gRS48L2F1dGhvcj48
YXV0aG9yPllhbmcsIFouPC9hdXRob3I+PGF1dGhvcj5Xb25nLCBBLjwvYXV0aG9yPjxhdXRob3I+
UGlwaW5pa2FzLCBDLiBQLjwvYXV0aG9yPjxhdXRob3I+SmlhbywgWS48L2F1dGhvcj48YXV0aG9y
PkpvbmVzLCBBLjwvYXV0aG9yPjxhdXRob3I+QW5qdW0sIFMuPC9hdXRob3I+PGF1dGhvcj5IYXJk
eSwgUi48L2F1dGhvcj48YXV0aG9yPlNhbHZlc2VuLCBILiBCLjwvYXV0aG9yPjxhdXRob3I+VGhp
cmx3ZWxsLCBDLjwvYXV0aG9yPjxhdXRob3I+SmFuZXMsIFMuIE0uPC9hdXRob3I+PGF1dGhvcj5L
dWgsIEQuPC9hdXRob3I+PGF1dGhvcj5XaWRzY2h3ZW5kdGVyLCBNLjwvYXV0aG9yPjwvYXV0aG9y
cz48L2NvbnRyaWJ1dG9ycz48YXV0aC1hZGRyZXNzPlN0YXRpc3RpY2FsIEdlbm9taWNzIEdyb3Vw
IGF0IHRoZSBVbml2ZXJzaXR5IENvbGxlZ2UgTG9uZG9uIENhbmNlciBJbnN0aXR1dGUsIExvbmRv
biwgVW5pdGVkIEtpbmdkb20yQ0FTIEtleSBMYWJvcmF0b3J5IG9mIENvbXB1dGF0aW9uYWwgQmlv
bG9neSwgQ0FTLU1QRyBQYXJ0bmVyIEluc3RpdHV0ZSBmb3IgQ29tcHV0YXRpb25hbCBCaW9sb2d5
LCBDaGluZXNlIEFjYWRlbXkgb2YgU2NpZW5jZXMsIFNoYW5naGFpIEluc3RpdHV0ZSBmb3IgQmlv
bC4mI3hEO0NBUyBLZXkgTGFib3JhdG9yeSBvZiBDb21wdXRhdGlvbmFsIEJpb2xvZ3ksIENBUy1N
UEcgUGFydG5lciBJbnN0aXR1dGUgZm9yIENvbXB1dGF0aW9uYWwgQmlvbG9neSwgQ2hpbmVzZSBB
Y2FkZW15IG9mIFNjaWVuY2VzLCBTaGFuZ2hhaSBJbnN0aXR1dGUgZm9yIEJpb2xvZ2ljYWwgU2Np
ZW5jZXMsIFNoYW5naGFpLCBDaGluYS4mI3hEO01lZGljYWwgUmVzZWFyY2ggQ291bmNpbCBVbml0
IGZvciBMaWZlbG9uZyBIZWFsdGggYW5kIEFnZWluZyBhdCBVbml2ZXJzaXR5IENvbGxlZ2UgTG9u
ZG9uLCBMb25kb24sIFVuaXRlZCBLaW5nZG9tLiYjeEQ7VW5pdmVyc2l0eSBDb2xsZWdlIExvbmRv
biBDYW5jZXIgSW5zdGl0dXRlLCBVbml2ZXJzaXR5IENvbGxlZ2UgTG9uZG9uLCBMb25kb24sIFVu
aXRlZCBLaW5nZG9tLiYjeEQ7RGVwYXJ0bWVudCBvZiBXb21lbiZhcG9zO3MgQ2FuY2VyLCBVbml2
ZXJzaXR5IENvbGxlZ2UgTG9uZG9uIEVsaXphYmV0aCBHYXJyZXR0IEFuZGVyc29uIEluc3RpdHV0
ZSBmb3IgV29tZW4mYXBvcztzIEhlYWx0aCwgTG9uZG9uLCBVbml0ZWQgS2luZ2RvbS4mI3hEO0Rl
cGFydG1lbnQgb2YgT2JzdGV0cmljcyBhbmQgR3luYWVjb2xvZ3ksIEhhdWtlbGFuZCBVbml2ZXJz
aXR5IEhvc3BpdGFsLCBCZXJnZW4sIE5vcndheS4mI3hEO0x1bmdzIGZvciBMaXZpbmcgUmVzZWFy
Y2ggQ2VudHJlLCBEaXZpc2lvbiBvZiBNZWRpY2luZSwgVW5pdmVyc2l0eSBDb2xsZWdlIExvbmRv
biwgTG9uZG9uLCBVbml0ZWQgS2luZ2RvbS48L2F1dGgtYWRkcmVzcz48dGl0bGVzPjx0aXRsZT5D
b3JyZWxhdGlvbiBvZiBTbW9raW5nLUFzc29jaWF0ZWQgRE5BIE1ldGh5bGF0aW9uIENoYW5nZXMg
aW4gQnVjY2FsIENlbGxzIFdpdGggRE5BIE1ldGh5bGF0aW9uIENoYW5nZXMgaW4gRXBpdGhlbGlh
bCBDYW5jZXI8L3RpdGxlPjxzZWNvbmRhcnktdGl0bGU+SkFNQSBPbmNvbDwvc2Vjb25kYXJ5LXRp
dGxlPjwvdGl0bGVzPjxwZXJpb2RpY2FsPjxmdWxsLXRpdGxlPkpBTUEgT25jb2w8L2Z1bGwtdGl0
bGU+PC9wZXJpb2RpY2FsPjxwYWdlcz40NzYtODU8L3BhZ2VzPjx2b2x1bWU+MTwvdm9sdW1lPjxu
dW1iZXI+NDwvbnVtYmVyPjxlZGl0aW9uPjIwMTUvMDcvMTc8L2VkaXRpb24+PGtleXdvcmRzPjxr
ZXl3b3JkPkFyZWEgVW5kZXIgQ3VydmU8L2tleXdvcmQ+PGtleXdvcmQ+Q2VsbCBUcmFuc2Zvcm1h
dGlvbiwgTmVvcGxhc3RpYy8qZ2VuZXRpY3MvbWV0YWJvbGlzbS9wYXRob2xvZ3k8L2tleXdvcmQ+
PGtleXdvcmQ+Q3BHIElzbGFuZHM8L2tleXdvcmQ+PGtleXdvcmQ+KkROQSBNZXRoeWxhdGlvbjwv
a2V5d29yZD48a2V5d29yZD5FcGl0aGVsaWFsIENlbGxzLyptZXRhYm9saXNtL3BhdGhvbG9neTwv
a2V5d29yZD48a2V5d29yZD5GZW1hbGU8L2tleXdvcmQ+PGtleXdvcmQ+R2VuZXRpYyBUZXN0aW5n
LyptZXRob2RzPC9rZXl3b3JkPjxrZXl3b3JkPkdlbm9tZS1XaWRlIEFzc29jaWF0aW9uIFN0dWR5
PC9rZXl3b3JkPjxrZXl3b3JkPkh1bWFuczwva2V5d29yZD48a2V5d29yZD5MdW5nIE5lb3BsYXNt
cy9ibG9vZC8qZ2VuZXRpY3MvbWV0YWJvbGlzbS9wYXRob2xvZ3k8L2tleXdvcmQ+PGtleXdvcmQ+
TWlkZGxlIEFnZWQ8L2tleXdvcmQ+PGtleXdvcmQ+TW91dGggTXVjb3NhLyptZXRhYm9saXNtL3Bh
dGhvbG9neTwva2V5d29yZD48a2V5d29yZD5OZW9wbGFzbXMsIEdsYW5kdWxhciBhbmQgRXBpdGhl
bGlhbC9ibG9vZC8qZ2VuZXRpY3MvbWV0YWJvbGlzbS9wYXRob2xvZ3k8L2tleXdvcmQ+PGtleXdv
cmQ+UHJlZGljdGl2ZSBWYWx1ZSBvZiBUZXN0czwva2V5d29yZD48a2V5d29yZD5ST0MgQ3VydmU8
L2tleXdvcmQ+PGtleXdvcmQ+UmlzayBGYWN0b3JzPC9rZXl3b3JkPjxrZXl3b3JkPlNtb2tpbmcv
YWR2ZXJzZSBlZmZlY3RzLypnZW5ldGljczwva2V5d29yZD48a2V5d29yZD5Vbml0ZWQgS2luZ2Rv
bTwva2V5d29yZD48L2tleXdvcmRzPjxkYXRlcz48eWVhcj4yMDE1PC95ZWFyPjxwdWItZGF0ZXM+
PGRhdGU+SnVsPC9kYXRlPjwvcHViLWRhdGVzPjwvZGF0ZXM+PGlzYm4+MjM3NC0yNDQ1IChFbGVj
dHJvbmljKSYjeEQ7MjM3NC0yNDM3IChMaW5raW5nKTwvaXNibj48YWNjZXNzaW9uLW51bT4yNjE4
MTI1ODwvYWNjZXNzaW9uLW51bT48dXJscz48cmVsYXRlZC11cmxzPjx1cmw+aHR0cHM6Ly93d3cu
bmNiaS5ubG0ubmloLmdvdi9wdWJtZWQvMjYxODEyNTg8L3VybD48L3JlbGF0ZWQtdXJscz48L3Vy
bHM+PGVsZWN0cm9uaWMtcmVzb3VyY2UtbnVtPjEwLjEwMDEvamFtYW9uY29sLjIwMTUuMTA1Mzwv
ZWxlY3Ryb25pYy1yZXNvdXJjZS1udW0+PC9yZWNvcmQ+PC9DaXRlPjwvRW5kTm90ZT5=
</w:fldData>
        </w:fldChar>
      </w:r>
      <w:r w:rsidRPr="00D90266">
        <w:rPr>
          <w:rFonts w:ascii="Times" w:hAnsi="Times"/>
          <w:sz w:val="20"/>
          <w:szCs w:val="20"/>
        </w:rPr>
        <w:instrText xml:space="preserve"> ADDIN EN.CITE.DATA </w:instrText>
      </w:r>
      <w:r w:rsidRPr="00D90266">
        <w:rPr>
          <w:rFonts w:ascii="Times" w:hAnsi="Times"/>
          <w:sz w:val="20"/>
          <w:szCs w:val="20"/>
        </w:rPr>
      </w:r>
      <w:r w:rsidRPr="00D90266">
        <w:rPr>
          <w:rFonts w:ascii="Times" w:hAnsi="Times"/>
          <w:sz w:val="20"/>
          <w:szCs w:val="20"/>
        </w:rPr>
        <w:fldChar w:fldCharType="end"/>
      </w:r>
      <w:r w:rsidRPr="00D90266">
        <w:rPr>
          <w:rFonts w:ascii="Times" w:hAnsi="Times"/>
          <w:sz w:val="20"/>
          <w:szCs w:val="20"/>
        </w:rPr>
      </w:r>
      <w:r w:rsidRPr="00D90266">
        <w:rPr>
          <w:rFonts w:ascii="Times" w:hAnsi="Times"/>
          <w:sz w:val="20"/>
          <w:szCs w:val="20"/>
        </w:rPr>
        <w:fldChar w:fldCharType="separate"/>
      </w:r>
      <w:r w:rsidRPr="00D90266">
        <w:rPr>
          <w:rFonts w:ascii="Times" w:hAnsi="Times"/>
          <w:noProof/>
          <w:sz w:val="20"/>
          <w:szCs w:val="20"/>
        </w:rPr>
        <w:t>(</w:t>
      </w:r>
      <w:r w:rsidRPr="00D90266">
        <w:rPr>
          <w:rFonts w:ascii="Times" w:hAnsi="Times"/>
          <w:i/>
          <w:noProof/>
          <w:sz w:val="20"/>
          <w:szCs w:val="20"/>
        </w:rPr>
        <w:t>2</w:t>
      </w:r>
      <w:r w:rsidRPr="00D90266">
        <w:rPr>
          <w:rFonts w:ascii="Times" w:hAnsi="Times"/>
          <w:noProof/>
          <w:sz w:val="20"/>
          <w:szCs w:val="20"/>
        </w:rPr>
        <w:t>)</w:t>
      </w:r>
      <w:r w:rsidRPr="00D90266">
        <w:rPr>
          <w:rFonts w:ascii="Times" w:hAnsi="Times"/>
          <w:sz w:val="20"/>
          <w:szCs w:val="20"/>
        </w:rPr>
        <w:fldChar w:fldCharType="end"/>
      </w:r>
      <w:r w:rsidR="00045141">
        <w:rPr>
          <w:rFonts w:ascii="Times" w:hAnsi="Times"/>
          <w:sz w:val="20"/>
          <w:szCs w:val="20"/>
        </w:rPr>
        <w:t xml:space="preserve"> </w:t>
      </w:r>
      <w:r w:rsidRPr="00D90266">
        <w:rPr>
          <w:rFonts w:ascii="Times" w:hAnsi="Times"/>
          <w:sz w:val="20"/>
          <w:szCs w:val="20"/>
        </w:rPr>
        <w:t xml:space="preserve">in EWAS of </w:t>
      </w:r>
      <w:proofErr w:type="gramStart"/>
      <w:r w:rsidR="00045141">
        <w:rPr>
          <w:rFonts w:ascii="Times" w:hAnsi="Times"/>
          <w:sz w:val="20"/>
          <w:szCs w:val="20"/>
        </w:rPr>
        <w:t>smokers</w:t>
      </w:r>
      <w:proofErr w:type="gramEnd"/>
      <w:r w:rsidRPr="00D90266">
        <w:rPr>
          <w:rFonts w:ascii="Times" w:hAnsi="Times"/>
          <w:sz w:val="20"/>
          <w:szCs w:val="20"/>
        </w:rPr>
        <w:t xml:space="preserve"> vs non-smokers in SEE-Cigs </w:t>
      </w:r>
    </w:p>
    <w:p w14:paraId="550E0946" w14:textId="2A234548" w:rsidR="0056249D" w:rsidRPr="00D90266" w:rsidRDefault="0056249D" w:rsidP="0056249D">
      <w:pPr>
        <w:pStyle w:val="ListParagraph"/>
        <w:numPr>
          <w:ilvl w:val="0"/>
          <w:numId w:val="5"/>
        </w:numPr>
        <w:rPr>
          <w:rFonts w:ascii="Times" w:hAnsi="Times"/>
          <w:sz w:val="20"/>
          <w:szCs w:val="20"/>
        </w:rPr>
      </w:pPr>
      <w:r w:rsidRPr="00D90266">
        <w:rPr>
          <w:rFonts w:ascii="Times" w:hAnsi="Times"/>
          <w:sz w:val="20"/>
          <w:szCs w:val="20"/>
        </w:rPr>
        <w:t xml:space="preserve">CpG sites from </w:t>
      </w:r>
      <w:proofErr w:type="spellStart"/>
      <w:r w:rsidRPr="00D90266">
        <w:rPr>
          <w:rFonts w:ascii="Times" w:hAnsi="Times"/>
          <w:sz w:val="20"/>
          <w:szCs w:val="20"/>
        </w:rPr>
        <w:t>Joehanes</w:t>
      </w:r>
      <w:proofErr w:type="spellEnd"/>
      <w:r w:rsidRPr="00D90266">
        <w:rPr>
          <w:rFonts w:ascii="Times" w:hAnsi="Times"/>
          <w:sz w:val="20"/>
          <w:szCs w:val="20"/>
        </w:rPr>
        <w:t xml:space="preserve"> et al </w:t>
      </w:r>
      <w:r w:rsidRPr="00D90266">
        <w:rPr>
          <w:rFonts w:ascii="Times" w:hAnsi="Times"/>
          <w:sz w:val="20"/>
          <w:szCs w:val="20"/>
        </w:rPr>
        <w:fldChar w:fldCharType="begin">
          <w:fldData xml:space="preserve">PEVuZE5vdGU+PENpdGU+PEF1dGhvcj5Kb2VoYW5lczwvQXV0aG9yPjxZZWFyPjIwMTY8L1llYXI+
PFJlY051bT4xMDQ8L1JlY051bT48RGlzcGxheVRleHQ+KDxzdHlsZSBmYWNlPSJpdGFsaWMiPjE8
L3N0eWxlPik8L0Rpc3BsYXlUZXh0PjxyZWNvcmQ+PHJlYy1udW1iZXI+MTA0PC9yZWMtbnVtYmVy
Pjxmb3JlaWduLWtleXM+PGtleSBhcHA9IkVOIiBkYi1pZD0iYWVzdnd6NWZidnpzeHplZjA1YnAy
cDVsZnM5ZTBzNWQwZWF6IiB0aW1lc3RhbXA9IjE1OTQwMzc1ODEiPjEwNDwva2V5PjwvZm9yZWln
bi1rZXlzPjxyZWYtdHlwZSBuYW1lPSJKb3VybmFsIEFydGljbGUiPjE3PC9yZWYtdHlwZT48Y29u
dHJpYnV0b3JzPjxhdXRob3JzPjxhdXRob3I+Sm9laGFuZXMsIFIuPC9hdXRob3I+PGF1dGhvcj5K
dXN0LCBBLiBDLjwvYXV0aG9yPjxhdXRob3I+TWFyaW9uaSwgUi4gRS48L2F1dGhvcj48YXV0aG9y
PlBpbGxpbmcsIEwuIEMuPC9hdXRob3I+PGF1dGhvcj5SZXlub2xkcywgTC4gTS48L2F1dGhvcj48
YXV0aG9yPk1hbmRhdml5YSwgUC4gUi48L2F1dGhvcj48YXV0aG9yPkd1YW4sIFcuPC9hdXRob3I+
PGF1dGhvcj5YdSwgVC48L2F1dGhvcj48YXV0aG9yPkVsa3MsIEMuIEUuPC9hdXRob3I+PGF1dGhv
cj5Bc2xpYmVreWFuLCBTLjwvYXV0aG9yPjxhdXRob3I+TW9yZW5vLU1hY2lhcywgSC48L2F1dGhv
cj48YXV0aG9yPlNtaXRoLCBKLiBBLjwvYXV0aG9yPjxhdXRob3I+QnJvZHksIEouIEEuPC9hdXRo
b3I+PGF1dGhvcj5EaGluZ3JhLCBSLjwvYXV0aG9yPjxhdXRob3I+WW91c2VmaSwgUC48L2F1dGhv
cj48YXV0aG9yPlBhbmtvdywgSi4gUy48L2F1dGhvcj48YXV0aG9yPkt1bnplLCBTLjwvYXV0aG9y
PjxhdXRob3I+U2hhaCwgUy4gSC48L2F1dGhvcj48YXV0aG9yPk1jUmFlLCBBLiBGLjwvYXV0aG9y
PjxhdXRob3I+TG9obWFuLCBLLjwvYXV0aG9yPjxhdXRob3I+U2hhLCBKLjwvYXV0aG9yPjxhdXRo
b3I+QWJzaGVyLCBELiBNLjwvYXV0aG9yPjxhdXRob3I+RmVycnVjY2ksIEwuPC9hdXRob3I+PGF1
dGhvcj5aaGFvLCBXLjwvYXV0aG9yPjxhdXRob3I+RGVtZXJhdGgsIEUuIFcuPC9hdXRob3I+PGF1
dGhvcj5CcmVzc2xlciwgSi48L2F1dGhvcj48YXV0aG9yPkdyb3ZlLCBNLiBMLjwvYXV0aG9yPjxh
dXRob3I+SHVhbiwgVC48L2F1dGhvcj48YXV0aG9yPkxpdSwgQy48L2F1dGhvcj48YXV0aG9yPk1l
bmRlbHNvbiwgTS4gTS48L2F1dGhvcj48YXV0aG9yPllhbywgQy48L2F1dGhvcj48YXV0aG9yPktp
ZWwsIEQuIFAuPC9hdXRob3I+PGF1dGhvcj5QZXRlcnMsIEEuPC9hdXRob3I+PGF1dGhvcj5XYW5n
LVNhdHRsZXIsIFIuPC9hdXRob3I+PGF1dGhvcj5WaXNzY2hlciwgUC4gTS48L2F1dGhvcj48YXV0
aG9yPldyYXksIE4uIFIuPC9hdXRob3I+PGF1dGhvcj5TdGFyciwgSi4gTS48L2F1dGhvcj48YXV0
aG9yPkRpbmcsIEouPC9hdXRob3I+PGF1dGhvcj5Sb2RyaWd1ZXosIEMuIEouPC9hdXRob3I+PGF1
dGhvcj5XYXJlaGFtLCBOLiBKLjwvYXV0aG9yPjxhdXRob3I+SXJ2aW4sIE0uIFIuPC9hdXRob3I+
PGF1dGhvcj5aaGksIEQuPC9hdXRob3I+PGF1dGhvcj5CYXJyZGFobCwgTS48L2F1dGhvcj48YXV0
aG9yPlZpbmVpcywgUC48L2F1dGhvcj48YXV0aG9yPkFtYmF0aXB1ZGksIFMuPC9hdXRob3I+PGF1
dGhvcj5VaXR0ZXJsaW5kZW4sIEEuIEcuPC9hdXRob3I+PGF1dGhvcj5Ib2ZtYW4sIEEuPC9hdXRo
b3I+PGF1dGhvcj5TY2h3YXJ0eiwgSi48L2F1dGhvcj48YXV0aG9yPkNvbGljaW5vLCBFLjwvYXV0
aG9yPjxhdXRob3I+SG91LCBMLjwvYXV0aG9yPjxhdXRob3I+Vm9rb25hcywgUC4gUy48L2F1dGhv
cj48YXV0aG9yPkhlcm5hbmRleiwgRC4gRy48L2F1dGhvcj48YXV0aG9yPlNpbmdsZXRvbiwgQS4g
Qi48L2F1dGhvcj48YXV0aG9yPkJhbmRpbmVsbGksIFMuPC9hdXRob3I+PGF1dGhvcj5UdXJuZXIs
IFMuIFQuPC9hdXRob3I+PGF1dGhvcj5XYXJlLCBFLiBCLjwvYXV0aG9yPjxhdXRob3I+U21pdGgs
IEEuIEsuPC9hdXRob3I+PGF1dGhvcj5LbGVuZ2VsLCBULjwvYXV0aG9yPjxhdXRob3I+QmluZGVy
LCBFLiBCLjwvYXV0aG9yPjxhdXRob3I+UHNhdHksIEIuIE0uPC9hdXRob3I+PGF1dGhvcj5UYXls
b3IsIEsuIEQuPC9hdXRob3I+PGF1dGhvcj5HaGFyaWIsIFMuIEEuPC9hdXRob3I+PGF1dGhvcj5T
d2Vuc29uLCBCLiBSLjwvYXV0aG9yPjxhdXRob3I+TGlhbmcsIEwuPC9hdXRob3I+PGF1dGhvcj5E
ZU1lbywgRC4gTC48L2F1dGhvcj48YXV0aG9yPk8mYXBvcztDb25ub3IsIEcuIFQuPC9hdXRob3I+
PGF1dGhvcj5IZXJjZWcsIFouPC9hdXRob3I+PGF1dGhvcj5SZXNzbGVyLCBLLiBKLjwvYXV0aG9y
PjxhdXRob3I+Q29ubmVlbHksIEsuIE4uPC9hdXRob3I+PGF1dGhvcj5Tb3Rvb2RlaG5pYSwgTi48
L2F1dGhvcj48YXV0aG9yPkthcmRpYSwgUy4gTC48L2F1dGhvcj48YXV0aG9yPk1lbHplciwgRC48
L2F1dGhvcj48YXV0aG9yPkJhY2NhcmVsbGksIEEuIEEuPC9hdXRob3I+PGF1dGhvcj52YW4gTWV1
cnMsIEouIEIuPC9hdXRob3I+PGF1dGhvcj5Sb21pZXUsIEkuPC9hdXRob3I+PGF1dGhvcj5Bcm5l
dHQsIEQuIEsuPC9hdXRob3I+PGF1dGhvcj5PbmcsIEsuIEsuPC9hdXRob3I+PGF1dGhvcj5MaXUs
IFkuPC9hdXRob3I+PGF1dGhvcj5XYWxkZW5iZXJnZXIsIE0uPC9hdXRob3I+PGF1dGhvcj5EZWFy
eSwgSS4gSi48L2F1dGhvcj48YXV0aG9yPkZvcm5hZ2UsIE0uPC9hdXRob3I+PGF1dGhvcj5MZXZ5
LCBELjwvYXV0aG9yPjxhdXRob3I+TG9uZG9uLCBTLiBKLjwvYXV0aG9yPjwvYXV0aG9ycz48L2Nv
bnRyaWJ1dG9ycz48dGl0bGVzPjx0aXRsZT5FcGlnZW5ldGljIFNpZ25hdHVyZXMgb2YgQ2lnYXJl
dHRlIFNtb2tpbmc8L3RpdGxlPjxzZWNvbmRhcnktdGl0bGU+Q2lyYyBDYXJkaW92YXNjIEdlbmV0
PC9zZWNvbmRhcnktdGl0bGU+PC90aXRsZXM+PHBlcmlvZGljYWw+PGZ1bGwtdGl0bGU+Q2lyYyBD
YXJkaW92YXNjIEdlbmV0PC9mdWxsLXRpdGxlPjwvcGVyaW9kaWNhbD48cGFnZXM+NDM2LTQ0Nzwv
cGFnZXM+PHZvbHVtZT45PC92b2x1bWU+PG51bWJlcj41PC9udW1iZXI+PGVkaXRpb24+MjAxNi8x
MC8yMTwvZWRpdGlvbj48a2V5d29yZHM+PGtleXdvcmQ+QWdlZDwva2V5d29yZD48a2V5d29yZD5D
YXNlLUNvbnRyb2wgU3R1ZGllczwva2V5d29yZD48a2V5d29yZD5DcEcgSXNsYW5kczwva2V5d29y
ZD48a2V5d29yZD4qRE5BIE1ldGh5bGF0aW9uPC9rZXl3b3JkPjxrZXl3b3JkPipFcGlnZW5lc2lz
LCBHZW5ldGljPC9rZXl3b3JkPjxrZXl3b3JkPkZlbWFsZTwva2V5d29yZD48a2V5d29yZD5HZW5l
IEV4cHJlc3Npb24gUHJvZmlsaW5nL21ldGhvZHM8L2tleXdvcmQ+PGtleXdvcmQ+R2VuZXRpYyBN
YXJrZXJzPC9rZXl3b3JkPjxrZXl3b3JkPkdlbm9tZS1XaWRlIEFzc29jaWF0aW9uIFN0dWR5PC9r
ZXl3b3JkPjxrZXl3b3JkPkdlbm90eXBlPC9rZXl3b3JkPjxrZXl3b3JkPkh1bWFuczwva2V5d29y
ZD48a2V5d29yZD5MZXVrb2N5dGVzL2NoZW1pc3RyeTwva2V5d29yZD48a2V5d29yZD5NYWxlPC9r
ZXl3b3JkPjxrZXl3b3JkPk1pZGRsZSBBZ2VkPC9rZXl3b3JkPjxrZXl3b3JkPk9saWdvbnVjbGVv
dGlkZSBBcnJheSBTZXF1ZW5jZSBBbmFseXNpczwva2V5d29yZD48a2V5d29yZD5QaGVub3R5cGU8
L2tleXdvcmQ+PGtleXdvcmQ+U21va2luZy8qYWR2ZXJzZSBlZmZlY3RzL2V0aG5vbG9neS8qZ2Vu
ZXRpY3M8L2tleXdvcmQ+PGtleXdvcmQ+U21va2luZyBDZXNzYXRpb248L2tleXdvcmQ+PGtleXdv
cmQ+U21va2luZyBQcmV2ZW50aW9uPC9rZXl3b3JkPjxrZXl3b3JkPlRpbWUgRmFjdG9yczwva2V5
d29yZD48a2V5d29yZD4qVHJhbnNjcmlwdG9tZTwva2V5d29yZD48a2V5d29yZD5iaW9tYXJrZXJz
PC9rZXl3b3JkPjxrZXl3b3JkPm1ldGEtYW5hbHlzaXM8L2tleXdvcmQ+PGtleXdvcmQ+bWV0aHls
YXRpb248L2tleXdvcmQ+PGtleXdvcmQ+c21va2luZzwva2V5d29yZD48a2V5d29yZD5kZXZpY2Ug
ZnVuZGVkIGJ5IHRoZSBtYW51ZmFjdHVyZXIgKFpvbGwgTGlmZUNvcikgYW5kIG9uIHRoZSBTdGVl
cmluZyBDb21taXR0ZWUgb2Y8L2tleXdvcmQ+PGtleXdvcmQ+dGhlIFlhbGUgT3BlbiBEYXRhIEFj
Y2VzcyBQcm9qZWN0IGZ1bmRlZCBieSBKb2huc29uICZhbXA7IEpvaG5zb24uIEMuRS5FLiBpczwv
a2V5d29yZD48a2V5d29yZD5jdXJyZW50bHkgZW1wbG95ZWQgYnkgQXN0cmEgWmVuZWNhLCBhbHRo
b3VnaCB0aGUgd29yayB3YXMgY29tcGxldGVkIHByaW9yIHRvIHRoZTwva2V5d29yZD48a2V5d29y
ZD5lbXBsb3ltZW50LiBBbGwgb3RoZXIgYXV0aG9ycyBkZWNsYXJlIG5vIGNvbmZsaWN0cyBvZiBp
bnRlcmVzdC48L2tleXdvcmQ+PC9rZXl3b3Jkcz48ZGF0ZXM+PHllYXI+MjAxNjwveWVhcj48cHVi
LWRhdGVzPjxkYXRlPk9jdDwvZGF0ZT48L3B1Yi1kYXRlcz48L2RhdGVzPjxpc2JuPjE5NDItMzI2
OCAoRWxlY3Ryb25pYykmI3hEOzE5NDItMzI2OCAoTGlua2luZyk8L2lzYm4+PGFjY2Vzc2lvbi1u
dW0+Mjc2NTE0NDQ8L2FjY2Vzc2lvbi1udW0+PHVybHM+PHJlbGF0ZWQtdXJscz48dXJsPmh0dHBz
Oi8vd3d3Lm5jYmkubmxtLm5paC5nb3YvcHVibWVkLzI3NjUxNDQ0PC91cmw+PC9yZWxhdGVkLXVy
bHM+PC91cmxzPjxjdXN0b20yPlBNQzUyNjczMjU8L2N1c3RvbTI+PGVsZWN0cm9uaWMtcmVzb3Vy
Y2UtbnVtPjEwLjExNjEvQ0lSQ0dFTkVUSUNTLjExNi4wMDE1MDY8L2VsZWN0cm9uaWMtcmVzb3Vy
Y2UtbnVtPjwvcmVjb3JkPjwvQ2l0ZT48L0VuZE5vdGU+
</w:fldData>
        </w:fldChar>
      </w:r>
      <w:r w:rsidRPr="00D90266">
        <w:rPr>
          <w:rFonts w:ascii="Times" w:hAnsi="Times"/>
          <w:sz w:val="20"/>
          <w:szCs w:val="20"/>
        </w:rPr>
        <w:instrText xml:space="preserve"> ADDIN EN.CITE </w:instrText>
      </w:r>
      <w:r w:rsidRPr="00D90266">
        <w:rPr>
          <w:rFonts w:ascii="Times" w:hAnsi="Times"/>
          <w:sz w:val="20"/>
          <w:szCs w:val="20"/>
        </w:rPr>
        <w:fldChar w:fldCharType="begin">
          <w:fldData xml:space="preserve">PEVuZE5vdGU+PENpdGU+PEF1dGhvcj5Kb2VoYW5lczwvQXV0aG9yPjxZZWFyPjIwMTY8L1llYXI+
PFJlY051bT4xMDQ8L1JlY051bT48RGlzcGxheVRleHQ+KDxzdHlsZSBmYWNlPSJpdGFsaWMiPjE8
L3N0eWxlPik8L0Rpc3BsYXlUZXh0PjxyZWNvcmQ+PHJlYy1udW1iZXI+MTA0PC9yZWMtbnVtYmVy
Pjxmb3JlaWduLWtleXM+PGtleSBhcHA9IkVOIiBkYi1pZD0iYWVzdnd6NWZidnpzeHplZjA1YnAy
cDVsZnM5ZTBzNWQwZWF6IiB0aW1lc3RhbXA9IjE1OTQwMzc1ODEiPjEwNDwva2V5PjwvZm9yZWln
bi1rZXlzPjxyZWYtdHlwZSBuYW1lPSJKb3VybmFsIEFydGljbGUiPjE3PC9yZWYtdHlwZT48Y29u
dHJpYnV0b3JzPjxhdXRob3JzPjxhdXRob3I+Sm9laGFuZXMsIFIuPC9hdXRob3I+PGF1dGhvcj5K
dXN0LCBBLiBDLjwvYXV0aG9yPjxhdXRob3I+TWFyaW9uaSwgUi4gRS48L2F1dGhvcj48YXV0aG9y
PlBpbGxpbmcsIEwuIEMuPC9hdXRob3I+PGF1dGhvcj5SZXlub2xkcywgTC4gTS48L2F1dGhvcj48
YXV0aG9yPk1hbmRhdml5YSwgUC4gUi48L2F1dGhvcj48YXV0aG9yPkd1YW4sIFcuPC9hdXRob3I+
PGF1dGhvcj5YdSwgVC48L2F1dGhvcj48YXV0aG9yPkVsa3MsIEMuIEUuPC9hdXRob3I+PGF1dGhv
cj5Bc2xpYmVreWFuLCBTLjwvYXV0aG9yPjxhdXRob3I+TW9yZW5vLU1hY2lhcywgSC48L2F1dGhv
cj48YXV0aG9yPlNtaXRoLCBKLiBBLjwvYXV0aG9yPjxhdXRob3I+QnJvZHksIEouIEEuPC9hdXRo
b3I+PGF1dGhvcj5EaGluZ3JhLCBSLjwvYXV0aG9yPjxhdXRob3I+WW91c2VmaSwgUC48L2F1dGhv
cj48YXV0aG9yPlBhbmtvdywgSi4gUy48L2F1dGhvcj48YXV0aG9yPkt1bnplLCBTLjwvYXV0aG9y
PjxhdXRob3I+U2hhaCwgUy4gSC48L2F1dGhvcj48YXV0aG9yPk1jUmFlLCBBLiBGLjwvYXV0aG9y
PjxhdXRob3I+TG9obWFuLCBLLjwvYXV0aG9yPjxhdXRob3I+U2hhLCBKLjwvYXV0aG9yPjxhdXRo
b3I+QWJzaGVyLCBELiBNLjwvYXV0aG9yPjxhdXRob3I+RmVycnVjY2ksIEwuPC9hdXRob3I+PGF1
dGhvcj5aaGFvLCBXLjwvYXV0aG9yPjxhdXRob3I+RGVtZXJhdGgsIEUuIFcuPC9hdXRob3I+PGF1
dGhvcj5CcmVzc2xlciwgSi48L2F1dGhvcj48YXV0aG9yPkdyb3ZlLCBNLiBMLjwvYXV0aG9yPjxh
dXRob3I+SHVhbiwgVC48L2F1dGhvcj48YXV0aG9yPkxpdSwgQy48L2F1dGhvcj48YXV0aG9yPk1l
bmRlbHNvbiwgTS4gTS48L2F1dGhvcj48YXV0aG9yPllhbywgQy48L2F1dGhvcj48YXV0aG9yPktp
ZWwsIEQuIFAuPC9hdXRob3I+PGF1dGhvcj5QZXRlcnMsIEEuPC9hdXRob3I+PGF1dGhvcj5XYW5n
LVNhdHRsZXIsIFIuPC9hdXRob3I+PGF1dGhvcj5WaXNzY2hlciwgUC4gTS48L2F1dGhvcj48YXV0
aG9yPldyYXksIE4uIFIuPC9hdXRob3I+PGF1dGhvcj5TdGFyciwgSi4gTS48L2F1dGhvcj48YXV0
aG9yPkRpbmcsIEouPC9hdXRob3I+PGF1dGhvcj5Sb2RyaWd1ZXosIEMuIEouPC9hdXRob3I+PGF1
dGhvcj5XYXJlaGFtLCBOLiBKLjwvYXV0aG9yPjxhdXRob3I+SXJ2aW4sIE0uIFIuPC9hdXRob3I+
PGF1dGhvcj5aaGksIEQuPC9hdXRob3I+PGF1dGhvcj5CYXJyZGFobCwgTS48L2F1dGhvcj48YXV0
aG9yPlZpbmVpcywgUC48L2F1dGhvcj48YXV0aG9yPkFtYmF0aXB1ZGksIFMuPC9hdXRob3I+PGF1
dGhvcj5VaXR0ZXJsaW5kZW4sIEEuIEcuPC9hdXRob3I+PGF1dGhvcj5Ib2ZtYW4sIEEuPC9hdXRo
b3I+PGF1dGhvcj5TY2h3YXJ0eiwgSi48L2F1dGhvcj48YXV0aG9yPkNvbGljaW5vLCBFLjwvYXV0
aG9yPjxhdXRob3I+SG91LCBMLjwvYXV0aG9yPjxhdXRob3I+Vm9rb25hcywgUC4gUy48L2F1dGhv
cj48YXV0aG9yPkhlcm5hbmRleiwgRC4gRy48L2F1dGhvcj48YXV0aG9yPlNpbmdsZXRvbiwgQS4g
Qi48L2F1dGhvcj48YXV0aG9yPkJhbmRpbmVsbGksIFMuPC9hdXRob3I+PGF1dGhvcj5UdXJuZXIs
IFMuIFQuPC9hdXRob3I+PGF1dGhvcj5XYXJlLCBFLiBCLjwvYXV0aG9yPjxhdXRob3I+U21pdGgs
IEEuIEsuPC9hdXRob3I+PGF1dGhvcj5LbGVuZ2VsLCBULjwvYXV0aG9yPjxhdXRob3I+QmluZGVy
LCBFLiBCLjwvYXV0aG9yPjxhdXRob3I+UHNhdHksIEIuIE0uPC9hdXRob3I+PGF1dGhvcj5UYXls
b3IsIEsuIEQuPC9hdXRob3I+PGF1dGhvcj5HaGFyaWIsIFMuIEEuPC9hdXRob3I+PGF1dGhvcj5T
d2Vuc29uLCBCLiBSLjwvYXV0aG9yPjxhdXRob3I+TGlhbmcsIEwuPC9hdXRob3I+PGF1dGhvcj5E
ZU1lbywgRC4gTC48L2F1dGhvcj48YXV0aG9yPk8mYXBvcztDb25ub3IsIEcuIFQuPC9hdXRob3I+
PGF1dGhvcj5IZXJjZWcsIFouPC9hdXRob3I+PGF1dGhvcj5SZXNzbGVyLCBLLiBKLjwvYXV0aG9y
PjxhdXRob3I+Q29ubmVlbHksIEsuIE4uPC9hdXRob3I+PGF1dGhvcj5Tb3Rvb2RlaG5pYSwgTi48
L2F1dGhvcj48YXV0aG9yPkthcmRpYSwgUy4gTC48L2F1dGhvcj48YXV0aG9yPk1lbHplciwgRC48
L2F1dGhvcj48YXV0aG9yPkJhY2NhcmVsbGksIEEuIEEuPC9hdXRob3I+PGF1dGhvcj52YW4gTWV1
cnMsIEouIEIuPC9hdXRob3I+PGF1dGhvcj5Sb21pZXUsIEkuPC9hdXRob3I+PGF1dGhvcj5Bcm5l
dHQsIEQuIEsuPC9hdXRob3I+PGF1dGhvcj5PbmcsIEsuIEsuPC9hdXRob3I+PGF1dGhvcj5MaXUs
IFkuPC9hdXRob3I+PGF1dGhvcj5XYWxkZW5iZXJnZXIsIE0uPC9hdXRob3I+PGF1dGhvcj5EZWFy
eSwgSS4gSi48L2F1dGhvcj48YXV0aG9yPkZvcm5hZ2UsIE0uPC9hdXRob3I+PGF1dGhvcj5MZXZ5
LCBELjwvYXV0aG9yPjxhdXRob3I+TG9uZG9uLCBTLiBKLjwvYXV0aG9yPjwvYXV0aG9ycz48L2Nv
bnRyaWJ1dG9ycz48dGl0bGVzPjx0aXRsZT5FcGlnZW5ldGljIFNpZ25hdHVyZXMgb2YgQ2lnYXJl
dHRlIFNtb2tpbmc8L3RpdGxlPjxzZWNvbmRhcnktdGl0bGU+Q2lyYyBDYXJkaW92YXNjIEdlbmV0
PC9zZWNvbmRhcnktdGl0bGU+PC90aXRsZXM+PHBlcmlvZGljYWw+PGZ1bGwtdGl0bGU+Q2lyYyBD
YXJkaW92YXNjIEdlbmV0PC9mdWxsLXRpdGxlPjwvcGVyaW9kaWNhbD48cGFnZXM+NDM2LTQ0Nzwv
cGFnZXM+PHZvbHVtZT45PC92b2x1bWU+PG51bWJlcj41PC9udW1iZXI+PGVkaXRpb24+MjAxNi8x
MC8yMTwvZWRpdGlvbj48a2V5d29yZHM+PGtleXdvcmQ+QWdlZDwva2V5d29yZD48a2V5d29yZD5D
YXNlLUNvbnRyb2wgU3R1ZGllczwva2V5d29yZD48a2V5d29yZD5DcEcgSXNsYW5kczwva2V5d29y
ZD48a2V5d29yZD4qRE5BIE1ldGh5bGF0aW9uPC9rZXl3b3JkPjxrZXl3b3JkPipFcGlnZW5lc2lz
LCBHZW5ldGljPC9rZXl3b3JkPjxrZXl3b3JkPkZlbWFsZTwva2V5d29yZD48a2V5d29yZD5HZW5l
IEV4cHJlc3Npb24gUHJvZmlsaW5nL21ldGhvZHM8L2tleXdvcmQ+PGtleXdvcmQ+R2VuZXRpYyBN
YXJrZXJzPC9rZXl3b3JkPjxrZXl3b3JkPkdlbm9tZS1XaWRlIEFzc29jaWF0aW9uIFN0dWR5PC9r
ZXl3b3JkPjxrZXl3b3JkPkdlbm90eXBlPC9rZXl3b3JkPjxrZXl3b3JkPkh1bWFuczwva2V5d29y
ZD48a2V5d29yZD5MZXVrb2N5dGVzL2NoZW1pc3RyeTwva2V5d29yZD48a2V5d29yZD5NYWxlPC9r
ZXl3b3JkPjxrZXl3b3JkPk1pZGRsZSBBZ2VkPC9rZXl3b3JkPjxrZXl3b3JkPk9saWdvbnVjbGVv
dGlkZSBBcnJheSBTZXF1ZW5jZSBBbmFseXNpczwva2V5d29yZD48a2V5d29yZD5QaGVub3R5cGU8
L2tleXdvcmQ+PGtleXdvcmQ+U21va2luZy8qYWR2ZXJzZSBlZmZlY3RzL2V0aG5vbG9neS8qZ2Vu
ZXRpY3M8L2tleXdvcmQ+PGtleXdvcmQ+U21va2luZyBDZXNzYXRpb248L2tleXdvcmQ+PGtleXdv
cmQ+U21va2luZyBQcmV2ZW50aW9uPC9rZXl3b3JkPjxrZXl3b3JkPlRpbWUgRmFjdG9yczwva2V5
d29yZD48a2V5d29yZD4qVHJhbnNjcmlwdG9tZTwva2V5d29yZD48a2V5d29yZD5iaW9tYXJrZXJz
PC9rZXl3b3JkPjxrZXl3b3JkPm1ldGEtYW5hbHlzaXM8L2tleXdvcmQ+PGtleXdvcmQ+bWV0aHls
YXRpb248L2tleXdvcmQ+PGtleXdvcmQ+c21va2luZzwva2V5d29yZD48a2V5d29yZD5kZXZpY2Ug
ZnVuZGVkIGJ5IHRoZSBtYW51ZmFjdHVyZXIgKFpvbGwgTGlmZUNvcikgYW5kIG9uIHRoZSBTdGVl
cmluZyBDb21taXR0ZWUgb2Y8L2tleXdvcmQ+PGtleXdvcmQ+dGhlIFlhbGUgT3BlbiBEYXRhIEFj
Y2VzcyBQcm9qZWN0IGZ1bmRlZCBieSBKb2huc29uICZhbXA7IEpvaG5zb24uIEMuRS5FLiBpczwv
a2V5d29yZD48a2V5d29yZD5jdXJyZW50bHkgZW1wbG95ZWQgYnkgQXN0cmEgWmVuZWNhLCBhbHRo
b3VnaCB0aGUgd29yayB3YXMgY29tcGxldGVkIHByaW9yIHRvIHRoZTwva2V5d29yZD48a2V5d29y
ZD5lbXBsb3ltZW50LiBBbGwgb3RoZXIgYXV0aG9ycyBkZWNsYXJlIG5vIGNvbmZsaWN0cyBvZiBp
bnRlcmVzdC48L2tleXdvcmQ+PC9rZXl3b3Jkcz48ZGF0ZXM+PHllYXI+MjAxNjwveWVhcj48cHVi
LWRhdGVzPjxkYXRlPk9jdDwvZGF0ZT48L3B1Yi1kYXRlcz48L2RhdGVzPjxpc2JuPjE5NDItMzI2
OCAoRWxlY3Ryb25pYykmI3hEOzE5NDItMzI2OCAoTGlua2luZyk8L2lzYm4+PGFjY2Vzc2lvbi1u
dW0+Mjc2NTE0NDQ8L2FjY2Vzc2lvbi1udW0+PHVybHM+PHJlbGF0ZWQtdXJscz48dXJsPmh0dHBz
Oi8vd3d3Lm5jYmkubmxtLm5paC5nb3YvcHVibWVkLzI3NjUxNDQ0PC91cmw+PC9yZWxhdGVkLXVy
bHM+PC91cmxzPjxjdXN0b20yPlBNQzUyNjczMjU8L2N1c3RvbTI+PGVsZWN0cm9uaWMtcmVzb3Vy
Y2UtbnVtPjEwLjExNjEvQ0lSQ0dFTkVUSUNTLjExNi4wMDE1MDY8L2VsZWN0cm9uaWMtcmVzb3Vy
Y2UtbnVtPjwvcmVjb3JkPjwvQ2l0ZT48L0VuZE5vdGU+
</w:fldData>
        </w:fldChar>
      </w:r>
      <w:r w:rsidRPr="00D90266">
        <w:rPr>
          <w:rFonts w:ascii="Times" w:hAnsi="Times"/>
          <w:sz w:val="20"/>
          <w:szCs w:val="20"/>
        </w:rPr>
        <w:instrText xml:space="preserve"> ADDIN EN.CITE.DATA </w:instrText>
      </w:r>
      <w:r w:rsidRPr="00D90266">
        <w:rPr>
          <w:rFonts w:ascii="Times" w:hAnsi="Times"/>
          <w:sz w:val="20"/>
          <w:szCs w:val="20"/>
        </w:rPr>
      </w:r>
      <w:r w:rsidRPr="00D90266">
        <w:rPr>
          <w:rFonts w:ascii="Times" w:hAnsi="Times"/>
          <w:sz w:val="20"/>
          <w:szCs w:val="20"/>
        </w:rPr>
        <w:fldChar w:fldCharType="end"/>
      </w:r>
      <w:r w:rsidRPr="00D90266">
        <w:rPr>
          <w:rFonts w:ascii="Times" w:hAnsi="Times"/>
          <w:sz w:val="20"/>
          <w:szCs w:val="20"/>
        </w:rPr>
      </w:r>
      <w:r w:rsidRPr="00D90266">
        <w:rPr>
          <w:rFonts w:ascii="Times" w:hAnsi="Times"/>
          <w:sz w:val="20"/>
          <w:szCs w:val="20"/>
        </w:rPr>
        <w:fldChar w:fldCharType="separate"/>
      </w:r>
      <w:r w:rsidRPr="00D90266">
        <w:rPr>
          <w:rFonts w:ascii="Times" w:hAnsi="Times"/>
          <w:noProof/>
          <w:sz w:val="20"/>
          <w:szCs w:val="20"/>
        </w:rPr>
        <w:t>(</w:t>
      </w:r>
      <w:r w:rsidRPr="00D90266">
        <w:rPr>
          <w:rFonts w:ascii="Times" w:hAnsi="Times"/>
          <w:i/>
          <w:noProof/>
          <w:sz w:val="20"/>
          <w:szCs w:val="20"/>
        </w:rPr>
        <w:t>1</w:t>
      </w:r>
      <w:r w:rsidRPr="00D90266">
        <w:rPr>
          <w:rFonts w:ascii="Times" w:hAnsi="Times"/>
          <w:noProof/>
          <w:sz w:val="20"/>
          <w:szCs w:val="20"/>
        </w:rPr>
        <w:t>)</w:t>
      </w:r>
      <w:r w:rsidRPr="00D90266">
        <w:rPr>
          <w:rFonts w:ascii="Times" w:hAnsi="Times"/>
          <w:sz w:val="20"/>
          <w:szCs w:val="20"/>
        </w:rPr>
        <w:fldChar w:fldCharType="end"/>
      </w:r>
      <w:r w:rsidRPr="00D90266">
        <w:rPr>
          <w:rFonts w:ascii="Times" w:hAnsi="Times"/>
          <w:sz w:val="20"/>
          <w:szCs w:val="20"/>
        </w:rPr>
        <w:t xml:space="preserve"> in EWAS of </w:t>
      </w:r>
      <w:r w:rsidR="00045141">
        <w:rPr>
          <w:rFonts w:ascii="Times" w:hAnsi="Times"/>
          <w:sz w:val="20"/>
          <w:szCs w:val="20"/>
        </w:rPr>
        <w:t>vapers</w:t>
      </w:r>
      <w:r w:rsidRPr="00D90266">
        <w:rPr>
          <w:rFonts w:ascii="Times" w:hAnsi="Times"/>
          <w:sz w:val="20"/>
          <w:szCs w:val="20"/>
        </w:rPr>
        <w:t xml:space="preserve"> vs non-smokers in SEE-Cigs </w:t>
      </w:r>
    </w:p>
    <w:p w14:paraId="6B1145ED" w14:textId="45486B2F" w:rsidR="0056249D" w:rsidRPr="00D90266" w:rsidRDefault="0056249D" w:rsidP="0056249D">
      <w:pPr>
        <w:pStyle w:val="ListParagraph"/>
        <w:numPr>
          <w:ilvl w:val="0"/>
          <w:numId w:val="5"/>
        </w:numPr>
        <w:rPr>
          <w:rFonts w:ascii="Times" w:hAnsi="Times"/>
          <w:sz w:val="20"/>
          <w:szCs w:val="20"/>
        </w:rPr>
      </w:pPr>
      <w:r w:rsidRPr="00D90266">
        <w:rPr>
          <w:rFonts w:ascii="Times" w:hAnsi="Times"/>
          <w:sz w:val="20"/>
          <w:szCs w:val="20"/>
        </w:rPr>
        <w:t xml:space="preserve">CpG sites from </w:t>
      </w:r>
      <w:proofErr w:type="spellStart"/>
      <w:r w:rsidRPr="00D90266">
        <w:rPr>
          <w:rFonts w:ascii="Times" w:hAnsi="Times"/>
          <w:sz w:val="20"/>
          <w:szCs w:val="20"/>
        </w:rPr>
        <w:t>Teschendorff</w:t>
      </w:r>
      <w:proofErr w:type="spellEnd"/>
      <w:r w:rsidRPr="00D90266">
        <w:rPr>
          <w:rFonts w:ascii="Times" w:hAnsi="Times"/>
          <w:sz w:val="20"/>
          <w:szCs w:val="20"/>
        </w:rPr>
        <w:t xml:space="preserve"> et al </w:t>
      </w:r>
      <w:r w:rsidRPr="00D90266">
        <w:rPr>
          <w:rFonts w:ascii="Times" w:hAnsi="Times"/>
          <w:sz w:val="20"/>
          <w:szCs w:val="20"/>
        </w:rPr>
        <w:fldChar w:fldCharType="begin">
          <w:fldData xml:space="preserve">PEVuZE5vdGU+PENpdGU+PEF1dGhvcj5UZXNjaGVuZG9yZmY8L0F1dGhvcj48WWVhcj4yMDE1PC9Z
ZWFyPjxSZWNOdW0+ODE8L1JlY051bT48RGlzcGxheVRleHQ+KDxzdHlsZSBmYWNlPSJpdGFsaWMi
PjI8L3N0eWxlPik8L0Rpc3BsYXlUZXh0PjxyZWNvcmQ+PHJlYy1udW1iZXI+ODE8L3JlYy1udW1i
ZXI+PGZvcmVpZ24ta2V5cz48a2V5IGFwcD0iRU4iIGRiLWlkPSJhZXN2d3o1ZmJ2enN4emVmMDVi
cDJwNWxmczllMHM1ZDBlYXoiIHRpbWVzdGFtcD0iMTU5MjkyNjcyNCI+ODE8L2tleT48L2ZvcmVp
Z24ta2V5cz48cmVmLXR5cGUgbmFtZT0iSm91cm5hbCBBcnRpY2xlIj4xNzwvcmVmLXR5cGU+PGNv
bnRyaWJ1dG9ycz48YXV0aG9ycz48YXV0aG9yPlRlc2NoZW5kb3JmZiwgQS4gRS48L2F1dGhvcj48
YXV0aG9yPllhbmcsIFouPC9hdXRob3I+PGF1dGhvcj5Xb25nLCBBLjwvYXV0aG9yPjxhdXRob3I+
UGlwaW5pa2FzLCBDLiBQLjwvYXV0aG9yPjxhdXRob3I+SmlhbywgWS48L2F1dGhvcj48YXV0aG9y
PkpvbmVzLCBBLjwvYXV0aG9yPjxhdXRob3I+QW5qdW0sIFMuPC9hdXRob3I+PGF1dGhvcj5IYXJk
eSwgUi48L2F1dGhvcj48YXV0aG9yPlNhbHZlc2VuLCBILiBCLjwvYXV0aG9yPjxhdXRob3I+VGhp
cmx3ZWxsLCBDLjwvYXV0aG9yPjxhdXRob3I+SmFuZXMsIFMuIE0uPC9hdXRob3I+PGF1dGhvcj5L
dWgsIEQuPC9hdXRob3I+PGF1dGhvcj5XaWRzY2h3ZW5kdGVyLCBNLjwvYXV0aG9yPjwvYXV0aG9y
cz48L2NvbnRyaWJ1dG9ycz48YXV0aC1hZGRyZXNzPlN0YXRpc3RpY2FsIEdlbm9taWNzIEdyb3Vw
IGF0IHRoZSBVbml2ZXJzaXR5IENvbGxlZ2UgTG9uZG9uIENhbmNlciBJbnN0aXR1dGUsIExvbmRv
biwgVW5pdGVkIEtpbmdkb20yQ0FTIEtleSBMYWJvcmF0b3J5IG9mIENvbXB1dGF0aW9uYWwgQmlv
bG9neSwgQ0FTLU1QRyBQYXJ0bmVyIEluc3RpdHV0ZSBmb3IgQ29tcHV0YXRpb25hbCBCaW9sb2d5
LCBDaGluZXNlIEFjYWRlbXkgb2YgU2NpZW5jZXMsIFNoYW5naGFpIEluc3RpdHV0ZSBmb3IgQmlv
bC4mI3hEO0NBUyBLZXkgTGFib3JhdG9yeSBvZiBDb21wdXRhdGlvbmFsIEJpb2xvZ3ksIENBUy1N
UEcgUGFydG5lciBJbnN0aXR1dGUgZm9yIENvbXB1dGF0aW9uYWwgQmlvbG9neSwgQ2hpbmVzZSBB
Y2FkZW15IG9mIFNjaWVuY2VzLCBTaGFuZ2hhaSBJbnN0aXR1dGUgZm9yIEJpb2xvZ2ljYWwgU2Np
ZW5jZXMsIFNoYW5naGFpLCBDaGluYS4mI3hEO01lZGljYWwgUmVzZWFyY2ggQ291bmNpbCBVbml0
IGZvciBMaWZlbG9uZyBIZWFsdGggYW5kIEFnZWluZyBhdCBVbml2ZXJzaXR5IENvbGxlZ2UgTG9u
ZG9uLCBMb25kb24sIFVuaXRlZCBLaW5nZG9tLiYjeEQ7VW5pdmVyc2l0eSBDb2xsZWdlIExvbmRv
biBDYW5jZXIgSW5zdGl0dXRlLCBVbml2ZXJzaXR5IENvbGxlZ2UgTG9uZG9uLCBMb25kb24sIFVu
aXRlZCBLaW5nZG9tLiYjeEQ7RGVwYXJ0bWVudCBvZiBXb21lbiZhcG9zO3MgQ2FuY2VyLCBVbml2
ZXJzaXR5IENvbGxlZ2UgTG9uZG9uIEVsaXphYmV0aCBHYXJyZXR0IEFuZGVyc29uIEluc3RpdHV0
ZSBmb3IgV29tZW4mYXBvcztzIEhlYWx0aCwgTG9uZG9uLCBVbml0ZWQgS2luZ2RvbS4mI3hEO0Rl
cGFydG1lbnQgb2YgT2JzdGV0cmljcyBhbmQgR3luYWVjb2xvZ3ksIEhhdWtlbGFuZCBVbml2ZXJz
aXR5IEhvc3BpdGFsLCBCZXJnZW4sIE5vcndheS4mI3hEO0x1bmdzIGZvciBMaXZpbmcgUmVzZWFy
Y2ggQ2VudHJlLCBEaXZpc2lvbiBvZiBNZWRpY2luZSwgVW5pdmVyc2l0eSBDb2xsZWdlIExvbmRv
biwgTG9uZG9uLCBVbml0ZWQgS2luZ2RvbS48L2F1dGgtYWRkcmVzcz48dGl0bGVzPjx0aXRsZT5D
b3JyZWxhdGlvbiBvZiBTbW9raW5nLUFzc29jaWF0ZWQgRE5BIE1ldGh5bGF0aW9uIENoYW5nZXMg
aW4gQnVjY2FsIENlbGxzIFdpdGggRE5BIE1ldGh5bGF0aW9uIENoYW5nZXMgaW4gRXBpdGhlbGlh
bCBDYW5jZXI8L3RpdGxlPjxzZWNvbmRhcnktdGl0bGU+SkFNQSBPbmNvbDwvc2Vjb25kYXJ5LXRp
dGxlPjwvdGl0bGVzPjxwZXJpb2RpY2FsPjxmdWxsLXRpdGxlPkpBTUEgT25jb2w8L2Z1bGwtdGl0
bGU+PC9wZXJpb2RpY2FsPjxwYWdlcz40NzYtODU8L3BhZ2VzPjx2b2x1bWU+MTwvdm9sdW1lPjxu
dW1iZXI+NDwvbnVtYmVyPjxlZGl0aW9uPjIwMTUvMDcvMTc8L2VkaXRpb24+PGtleXdvcmRzPjxr
ZXl3b3JkPkFyZWEgVW5kZXIgQ3VydmU8L2tleXdvcmQ+PGtleXdvcmQ+Q2VsbCBUcmFuc2Zvcm1h
dGlvbiwgTmVvcGxhc3RpYy8qZ2VuZXRpY3MvbWV0YWJvbGlzbS9wYXRob2xvZ3k8L2tleXdvcmQ+
PGtleXdvcmQ+Q3BHIElzbGFuZHM8L2tleXdvcmQ+PGtleXdvcmQ+KkROQSBNZXRoeWxhdGlvbjwv
a2V5d29yZD48a2V5d29yZD5FcGl0aGVsaWFsIENlbGxzLyptZXRhYm9saXNtL3BhdGhvbG9neTwv
a2V5d29yZD48a2V5d29yZD5GZW1hbGU8L2tleXdvcmQ+PGtleXdvcmQ+R2VuZXRpYyBUZXN0aW5n
LyptZXRob2RzPC9rZXl3b3JkPjxrZXl3b3JkPkdlbm9tZS1XaWRlIEFzc29jaWF0aW9uIFN0dWR5
PC9rZXl3b3JkPjxrZXl3b3JkPkh1bWFuczwva2V5d29yZD48a2V5d29yZD5MdW5nIE5lb3BsYXNt
cy9ibG9vZC8qZ2VuZXRpY3MvbWV0YWJvbGlzbS9wYXRob2xvZ3k8L2tleXdvcmQ+PGtleXdvcmQ+
TWlkZGxlIEFnZWQ8L2tleXdvcmQ+PGtleXdvcmQ+TW91dGggTXVjb3NhLyptZXRhYm9saXNtL3Bh
dGhvbG9neTwva2V5d29yZD48a2V5d29yZD5OZW9wbGFzbXMsIEdsYW5kdWxhciBhbmQgRXBpdGhl
bGlhbC9ibG9vZC8qZ2VuZXRpY3MvbWV0YWJvbGlzbS9wYXRob2xvZ3k8L2tleXdvcmQ+PGtleXdv
cmQ+UHJlZGljdGl2ZSBWYWx1ZSBvZiBUZXN0czwva2V5d29yZD48a2V5d29yZD5ST0MgQ3VydmU8
L2tleXdvcmQ+PGtleXdvcmQ+UmlzayBGYWN0b3JzPC9rZXl3b3JkPjxrZXl3b3JkPlNtb2tpbmcv
YWR2ZXJzZSBlZmZlY3RzLypnZW5ldGljczwva2V5d29yZD48a2V5d29yZD5Vbml0ZWQgS2luZ2Rv
bTwva2V5d29yZD48L2tleXdvcmRzPjxkYXRlcz48eWVhcj4yMDE1PC95ZWFyPjxwdWItZGF0ZXM+
PGRhdGU+SnVsPC9kYXRlPjwvcHViLWRhdGVzPjwvZGF0ZXM+PGlzYm4+MjM3NC0yNDQ1IChFbGVj
dHJvbmljKSYjeEQ7MjM3NC0yNDM3IChMaW5raW5nKTwvaXNibj48YWNjZXNzaW9uLW51bT4yNjE4
MTI1ODwvYWNjZXNzaW9uLW51bT48dXJscz48cmVsYXRlZC11cmxzPjx1cmw+aHR0cHM6Ly93d3cu
bmNiaS5ubG0ubmloLmdvdi9wdWJtZWQvMjYxODEyNTg8L3VybD48L3JlbGF0ZWQtdXJscz48L3Vy
bHM+PGVsZWN0cm9uaWMtcmVzb3VyY2UtbnVtPjEwLjEwMDEvamFtYW9uY29sLjIwMTUuMTA1Mzwv
ZWxlY3Ryb25pYy1yZXNvdXJjZS1udW0+PC9yZWNvcmQ+PC9DaXRlPjwvRW5kTm90ZT5=
</w:fldData>
        </w:fldChar>
      </w:r>
      <w:r w:rsidRPr="00D90266">
        <w:rPr>
          <w:rFonts w:ascii="Times" w:hAnsi="Times"/>
          <w:sz w:val="20"/>
          <w:szCs w:val="20"/>
        </w:rPr>
        <w:instrText xml:space="preserve"> ADDIN EN.CITE </w:instrText>
      </w:r>
      <w:r w:rsidRPr="00D90266">
        <w:rPr>
          <w:rFonts w:ascii="Times" w:hAnsi="Times"/>
          <w:sz w:val="20"/>
          <w:szCs w:val="20"/>
        </w:rPr>
        <w:fldChar w:fldCharType="begin">
          <w:fldData xml:space="preserve">PEVuZE5vdGU+PENpdGU+PEF1dGhvcj5UZXNjaGVuZG9yZmY8L0F1dGhvcj48WWVhcj4yMDE1PC9Z
ZWFyPjxSZWNOdW0+ODE8L1JlY051bT48RGlzcGxheVRleHQ+KDxzdHlsZSBmYWNlPSJpdGFsaWMi
PjI8L3N0eWxlPik8L0Rpc3BsYXlUZXh0PjxyZWNvcmQ+PHJlYy1udW1iZXI+ODE8L3JlYy1udW1i
ZXI+PGZvcmVpZ24ta2V5cz48a2V5IGFwcD0iRU4iIGRiLWlkPSJhZXN2d3o1ZmJ2enN4emVmMDVi
cDJwNWxmczllMHM1ZDBlYXoiIHRpbWVzdGFtcD0iMTU5MjkyNjcyNCI+ODE8L2tleT48L2ZvcmVp
Z24ta2V5cz48cmVmLXR5cGUgbmFtZT0iSm91cm5hbCBBcnRpY2xlIj4xNzwvcmVmLXR5cGU+PGNv
bnRyaWJ1dG9ycz48YXV0aG9ycz48YXV0aG9yPlRlc2NoZW5kb3JmZiwgQS4gRS48L2F1dGhvcj48
YXV0aG9yPllhbmcsIFouPC9hdXRob3I+PGF1dGhvcj5Xb25nLCBBLjwvYXV0aG9yPjxhdXRob3I+
UGlwaW5pa2FzLCBDLiBQLjwvYXV0aG9yPjxhdXRob3I+SmlhbywgWS48L2F1dGhvcj48YXV0aG9y
PkpvbmVzLCBBLjwvYXV0aG9yPjxhdXRob3I+QW5qdW0sIFMuPC9hdXRob3I+PGF1dGhvcj5IYXJk
eSwgUi48L2F1dGhvcj48YXV0aG9yPlNhbHZlc2VuLCBILiBCLjwvYXV0aG9yPjxhdXRob3I+VGhp
cmx3ZWxsLCBDLjwvYXV0aG9yPjxhdXRob3I+SmFuZXMsIFMuIE0uPC9hdXRob3I+PGF1dGhvcj5L
dWgsIEQuPC9hdXRob3I+PGF1dGhvcj5XaWRzY2h3ZW5kdGVyLCBNLjwvYXV0aG9yPjwvYXV0aG9y
cz48L2NvbnRyaWJ1dG9ycz48YXV0aC1hZGRyZXNzPlN0YXRpc3RpY2FsIEdlbm9taWNzIEdyb3Vw
IGF0IHRoZSBVbml2ZXJzaXR5IENvbGxlZ2UgTG9uZG9uIENhbmNlciBJbnN0aXR1dGUsIExvbmRv
biwgVW5pdGVkIEtpbmdkb20yQ0FTIEtleSBMYWJvcmF0b3J5IG9mIENvbXB1dGF0aW9uYWwgQmlv
bG9neSwgQ0FTLU1QRyBQYXJ0bmVyIEluc3RpdHV0ZSBmb3IgQ29tcHV0YXRpb25hbCBCaW9sb2d5
LCBDaGluZXNlIEFjYWRlbXkgb2YgU2NpZW5jZXMsIFNoYW5naGFpIEluc3RpdHV0ZSBmb3IgQmlv
bC4mI3hEO0NBUyBLZXkgTGFib3JhdG9yeSBvZiBDb21wdXRhdGlvbmFsIEJpb2xvZ3ksIENBUy1N
UEcgUGFydG5lciBJbnN0aXR1dGUgZm9yIENvbXB1dGF0aW9uYWwgQmlvbG9neSwgQ2hpbmVzZSBB
Y2FkZW15IG9mIFNjaWVuY2VzLCBTaGFuZ2hhaSBJbnN0aXR1dGUgZm9yIEJpb2xvZ2ljYWwgU2Np
ZW5jZXMsIFNoYW5naGFpLCBDaGluYS4mI3hEO01lZGljYWwgUmVzZWFyY2ggQ291bmNpbCBVbml0
IGZvciBMaWZlbG9uZyBIZWFsdGggYW5kIEFnZWluZyBhdCBVbml2ZXJzaXR5IENvbGxlZ2UgTG9u
ZG9uLCBMb25kb24sIFVuaXRlZCBLaW5nZG9tLiYjeEQ7VW5pdmVyc2l0eSBDb2xsZWdlIExvbmRv
biBDYW5jZXIgSW5zdGl0dXRlLCBVbml2ZXJzaXR5IENvbGxlZ2UgTG9uZG9uLCBMb25kb24sIFVu
aXRlZCBLaW5nZG9tLiYjeEQ7RGVwYXJ0bWVudCBvZiBXb21lbiZhcG9zO3MgQ2FuY2VyLCBVbml2
ZXJzaXR5IENvbGxlZ2UgTG9uZG9uIEVsaXphYmV0aCBHYXJyZXR0IEFuZGVyc29uIEluc3RpdHV0
ZSBmb3IgV29tZW4mYXBvcztzIEhlYWx0aCwgTG9uZG9uLCBVbml0ZWQgS2luZ2RvbS4mI3hEO0Rl
cGFydG1lbnQgb2YgT2JzdGV0cmljcyBhbmQgR3luYWVjb2xvZ3ksIEhhdWtlbGFuZCBVbml2ZXJz
aXR5IEhvc3BpdGFsLCBCZXJnZW4sIE5vcndheS4mI3hEO0x1bmdzIGZvciBMaXZpbmcgUmVzZWFy
Y2ggQ2VudHJlLCBEaXZpc2lvbiBvZiBNZWRpY2luZSwgVW5pdmVyc2l0eSBDb2xsZWdlIExvbmRv
biwgTG9uZG9uLCBVbml0ZWQgS2luZ2RvbS48L2F1dGgtYWRkcmVzcz48dGl0bGVzPjx0aXRsZT5D
b3JyZWxhdGlvbiBvZiBTbW9raW5nLUFzc29jaWF0ZWQgRE5BIE1ldGh5bGF0aW9uIENoYW5nZXMg
aW4gQnVjY2FsIENlbGxzIFdpdGggRE5BIE1ldGh5bGF0aW9uIENoYW5nZXMgaW4gRXBpdGhlbGlh
bCBDYW5jZXI8L3RpdGxlPjxzZWNvbmRhcnktdGl0bGU+SkFNQSBPbmNvbDwvc2Vjb25kYXJ5LXRp
dGxlPjwvdGl0bGVzPjxwZXJpb2RpY2FsPjxmdWxsLXRpdGxlPkpBTUEgT25jb2w8L2Z1bGwtdGl0
bGU+PC9wZXJpb2RpY2FsPjxwYWdlcz40NzYtODU8L3BhZ2VzPjx2b2x1bWU+MTwvdm9sdW1lPjxu
dW1iZXI+NDwvbnVtYmVyPjxlZGl0aW9uPjIwMTUvMDcvMTc8L2VkaXRpb24+PGtleXdvcmRzPjxr
ZXl3b3JkPkFyZWEgVW5kZXIgQ3VydmU8L2tleXdvcmQ+PGtleXdvcmQ+Q2VsbCBUcmFuc2Zvcm1h
dGlvbiwgTmVvcGxhc3RpYy8qZ2VuZXRpY3MvbWV0YWJvbGlzbS9wYXRob2xvZ3k8L2tleXdvcmQ+
PGtleXdvcmQ+Q3BHIElzbGFuZHM8L2tleXdvcmQ+PGtleXdvcmQ+KkROQSBNZXRoeWxhdGlvbjwv
a2V5d29yZD48a2V5d29yZD5FcGl0aGVsaWFsIENlbGxzLyptZXRhYm9saXNtL3BhdGhvbG9neTwv
a2V5d29yZD48a2V5d29yZD5GZW1hbGU8L2tleXdvcmQ+PGtleXdvcmQ+R2VuZXRpYyBUZXN0aW5n
LyptZXRob2RzPC9rZXl3b3JkPjxrZXl3b3JkPkdlbm9tZS1XaWRlIEFzc29jaWF0aW9uIFN0dWR5
PC9rZXl3b3JkPjxrZXl3b3JkPkh1bWFuczwva2V5d29yZD48a2V5d29yZD5MdW5nIE5lb3BsYXNt
cy9ibG9vZC8qZ2VuZXRpY3MvbWV0YWJvbGlzbS9wYXRob2xvZ3k8L2tleXdvcmQ+PGtleXdvcmQ+
TWlkZGxlIEFnZWQ8L2tleXdvcmQ+PGtleXdvcmQ+TW91dGggTXVjb3NhLyptZXRhYm9saXNtL3Bh
dGhvbG9neTwva2V5d29yZD48a2V5d29yZD5OZW9wbGFzbXMsIEdsYW5kdWxhciBhbmQgRXBpdGhl
bGlhbC9ibG9vZC8qZ2VuZXRpY3MvbWV0YWJvbGlzbS9wYXRob2xvZ3k8L2tleXdvcmQ+PGtleXdv
cmQ+UHJlZGljdGl2ZSBWYWx1ZSBvZiBUZXN0czwva2V5d29yZD48a2V5d29yZD5ST0MgQ3VydmU8
L2tleXdvcmQ+PGtleXdvcmQ+UmlzayBGYWN0b3JzPC9rZXl3b3JkPjxrZXl3b3JkPlNtb2tpbmcv
YWR2ZXJzZSBlZmZlY3RzLypnZW5ldGljczwva2V5d29yZD48a2V5d29yZD5Vbml0ZWQgS2luZ2Rv
bTwva2V5d29yZD48L2tleXdvcmRzPjxkYXRlcz48eWVhcj4yMDE1PC95ZWFyPjxwdWItZGF0ZXM+
PGRhdGU+SnVsPC9kYXRlPjwvcHViLWRhdGVzPjwvZGF0ZXM+PGlzYm4+MjM3NC0yNDQ1IChFbGVj
dHJvbmljKSYjeEQ7MjM3NC0yNDM3IChMaW5raW5nKTwvaXNibj48YWNjZXNzaW9uLW51bT4yNjE4
MTI1ODwvYWNjZXNzaW9uLW51bT48dXJscz48cmVsYXRlZC11cmxzPjx1cmw+aHR0cHM6Ly93d3cu
bmNiaS5ubG0ubmloLmdvdi9wdWJtZWQvMjYxODEyNTg8L3VybD48L3JlbGF0ZWQtdXJscz48L3Vy
bHM+PGVsZWN0cm9uaWMtcmVzb3VyY2UtbnVtPjEwLjEwMDEvamFtYW9uY29sLjIwMTUuMTA1Mzwv
ZWxlY3Ryb25pYy1yZXNvdXJjZS1udW0+PC9yZWNvcmQ+PC9DaXRlPjwvRW5kTm90ZT5=
</w:fldData>
        </w:fldChar>
      </w:r>
      <w:r w:rsidRPr="00D90266">
        <w:rPr>
          <w:rFonts w:ascii="Times" w:hAnsi="Times"/>
          <w:sz w:val="20"/>
          <w:szCs w:val="20"/>
        </w:rPr>
        <w:instrText xml:space="preserve"> ADDIN EN.CITE.DATA </w:instrText>
      </w:r>
      <w:r w:rsidRPr="00D90266">
        <w:rPr>
          <w:rFonts w:ascii="Times" w:hAnsi="Times"/>
          <w:sz w:val="20"/>
          <w:szCs w:val="20"/>
        </w:rPr>
      </w:r>
      <w:r w:rsidRPr="00D90266">
        <w:rPr>
          <w:rFonts w:ascii="Times" w:hAnsi="Times"/>
          <w:sz w:val="20"/>
          <w:szCs w:val="20"/>
        </w:rPr>
        <w:fldChar w:fldCharType="end"/>
      </w:r>
      <w:r w:rsidRPr="00D90266">
        <w:rPr>
          <w:rFonts w:ascii="Times" w:hAnsi="Times"/>
          <w:sz w:val="20"/>
          <w:szCs w:val="20"/>
        </w:rPr>
      </w:r>
      <w:r w:rsidRPr="00D90266">
        <w:rPr>
          <w:rFonts w:ascii="Times" w:hAnsi="Times"/>
          <w:sz w:val="20"/>
          <w:szCs w:val="20"/>
        </w:rPr>
        <w:fldChar w:fldCharType="separate"/>
      </w:r>
      <w:r w:rsidRPr="00D90266">
        <w:rPr>
          <w:rFonts w:ascii="Times" w:hAnsi="Times"/>
          <w:noProof/>
          <w:sz w:val="20"/>
          <w:szCs w:val="20"/>
        </w:rPr>
        <w:t>(</w:t>
      </w:r>
      <w:r w:rsidRPr="00D90266">
        <w:rPr>
          <w:rFonts w:ascii="Times" w:hAnsi="Times"/>
          <w:i/>
          <w:noProof/>
          <w:sz w:val="20"/>
          <w:szCs w:val="20"/>
        </w:rPr>
        <w:t>2</w:t>
      </w:r>
      <w:r w:rsidRPr="00D90266">
        <w:rPr>
          <w:rFonts w:ascii="Times" w:hAnsi="Times"/>
          <w:noProof/>
          <w:sz w:val="20"/>
          <w:szCs w:val="20"/>
        </w:rPr>
        <w:t>)</w:t>
      </w:r>
      <w:r w:rsidRPr="00D90266">
        <w:rPr>
          <w:rFonts w:ascii="Times" w:hAnsi="Times"/>
          <w:sz w:val="20"/>
          <w:szCs w:val="20"/>
        </w:rPr>
        <w:fldChar w:fldCharType="end"/>
      </w:r>
      <w:r w:rsidRPr="00D90266">
        <w:rPr>
          <w:rFonts w:ascii="Times" w:hAnsi="Times"/>
          <w:sz w:val="20"/>
          <w:szCs w:val="20"/>
        </w:rPr>
        <w:t xml:space="preserve">in EWAS of vapers vs non-smokers in SEE-Cigs </w:t>
      </w:r>
    </w:p>
    <w:p w14:paraId="58AC8BBB" w14:textId="77777777" w:rsidR="0050501B" w:rsidRPr="00D90266" w:rsidRDefault="0050501B" w:rsidP="00366599">
      <w:pPr>
        <w:rPr>
          <w:rFonts w:ascii="Times" w:hAnsi="Times"/>
          <w:sz w:val="20"/>
          <w:szCs w:val="20"/>
        </w:rPr>
      </w:pPr>
    </w:p>
    <w:p w14:paraId="41160506" w14:textId="77777777" w:rsidR="0050501B" w:rsidRPr="00D90266" w:rsidRDefault="0050501B" w:rsidP="00366599">
      <w:pPr>
        <w:rPr>
          <w:rFonts w:ascii="Times" w:hAnsi="Times"/>
          <w:sz w:val="20"/>
          <w:szCs w:val="20"/>
        </w:rPr>
      </w:pPr>
    </w:p>
    <w:p w14:paraId="1184331C" w14:textId="77777777" w:rsidR="0050501B" w:rsidRPr="00D90266" w:rsidRDefault="0050501B" w:rsidP="00366599">
      <w:pPr>
        <w:rPr>
          <w:rFonts w:ascii="Times" w:hAnsi="Times"/>
          <w:sz w:val="20"/>
          <w:szCs w:val="20"/>
        </w:rPr>
      </w:pPr>
    </w:p>
    <w:p w14:paraId="5CCD8A8A" w14:textId="77777777" w:rsidR="0050501B" w:rsidRPr="00D90266" w:rsidRDefault="0050501B" w:rsidP="00366599">
      <w:pPr>
        <w:rPr>
          <w:rFonts w:ascii="Times" w:hAnsi="Times"/>
          <w:sz w:val="20"/>
          <w:szCs w:val="20"/>
        </w:rPr>
      </w:pPr>
    </w:p>
    <w:p w14:paraId="05DDE267" w14:textId="77777777" w:rsidR="0050501B" w:rsidRPr="00D90266" w:rsidRDefault="0050501B" w:rsidP="00366599">
      <w:pPr>
        <w:rPr>
          <w:rFonts w:ascii="Times" w:hAnsi="Times"/>
          <w:sz w:val="20"/>
          <w:szCs w:val="20"/>
        </w:rPr>
      </w:pPr>
    </w:p>
    <w:p w14:paraId="2D470F0D" w14:textId="77777777" w:rsidR="0050501B" w:rsidRPr="00D90266" w:rsidRDefault="0050501B" w:rsidP="00366599">
      <w:pPr>
        <w:rPr>
          <w:rFonts w:ascii="Times" w:hAnsi="Times"/>
          <w:sz w:val="20"/>
          <w:szCs w:val="20"/>
        </w:rPr>
      </w:pPr>
    </w:p>
    <w:p w14:paraId="6F535D62" w14:textId="6859018F" w:rsidR="0050501B" w:rsidRDefault="0050501B" w:rsidP="00366599">
      <w:pPr>
        <w:rPr>
          <w:rFonts w:ascii="Times" w:hAnsi="Times"/>
          <w:sz w:val="20"/>
          <w:szCs w:val="20"/>
        </w:rPr>
      </w:pPr>
    </w:p>
    <w:p w14:paraId="399DBD37" w14:textId="7370C0E4" w:rsidR="00D90266" w:rsidRDefault="00D90266" w:rsidP="00366599">
      <w:pPr>
        <w:rPr>
          <w:rFonts w:ascii="Times" w:hAnsi="Times"/>
          <w:sz w:val="20"/>
          <w:szCs w:val="20"/>
        </w:rPr>
      </w:pPr>
    </w:p>
    <w:p w14:paraId="47A4E9D5" w14:textId="1CAB65BA" w:rsidR="00D90266" w:rsidRDefault="00D90266" w:rsidP="00366599">
      <w:pPr>
        <w:rPr>
          <w:rFonts w:ascii="Times" w:hAnsi="Times"/>
          <w:sz w:val="20"/>
          <w:szCs w:val="20"/>
        </w:rPr>
      </w:pPr>
    </w:p>
    <w:p w14:paraId="766A3FC6" w14:textId="651D7967" w:rsidR="00D90266" w:rsidRDefault="00D90266" w:rsidP="00366599">
      <w:pPr>
        <w:rPr>
          <w:rFonts w:ascii="Times" w:hAnsi="Times"/>
          <w:sz w:val="20"/>
          <w:szCs w:val="20"/>
        </w:rPr>
      </w:pPr>
    </w:p>
    <w:p w14:paraId="36C7429B" w14:textId="11CBEE7B" w:rsidR="00D90266" w:rsidRDefault="00D90266" w:rsidP="00366599">
      <w:pPr>
        <w:rPr>
          <w:rFonts w:ascii="Times" w:hAnsi="Times"/>
          <w:sz w:val="20"/>
          <w:szCs w:val="20"/>
        </w:rPr>
      </w:pPr>
    </w:p>
    <w:p w14:paraId="1CBB7BFC" w14:textId="77777777" w:rsidR="00D90266" w:rsidRPr="00D90266" w:rsidRDefault="00D90266" w:rsidP="00366599">
      <w:pPr>
        <w:rPr>
          <w:rFonts w:ascii="Times" w:hAnsi="Times"/>
          <w:sz w:val="20"/>
          <w:szCs w:val="20"/>
        </w:rPr>
      </w:pPr>
    </w:p>
    <w:p w14:paraId="67C1639D" w14:textId="77777777" w:rsidR="0050501B" w:rsidRPr="00D90266" w:rsidRDefault="0050501B" w:rsidP="00366599">
      <w:pPr>
        <w:rPr>
          <w:rFonts w:ascii="Times" w:hAnsi="Times"/>
          <w:sz w:val="20"/>
          <w:szCs w:val="20"/>
        </w:rPr>
      </w:pPr>
    </w:p>
    <w:p w14:paraId="65407156" w14:textId="29B7ECBE" w:rsidR="00C5664B" w:rsidRPr="00592F42" w:rsidRDefault="00E949F7" w:rsidP="00C5664B">
      <w:pPr>
        <w:rPr>
          <w:rFonts w:ascii="Times" w:hAnsi="Times"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 xml:space="preserve">Supplementary </w:t>
      </w:r>
      <w:r w:rsidR="00C5664B" w:rsidRPr="004F47BB">
        <w:rPr>
          <w:rFonts w:ascii="Times" w:hAnsi="Times"/>
          <w:b/>
          <w:bCs/>
          <w:sz w:val="20"/>
          <w:szCs w:val="20"/>
        </w:rPr>
        <w:t xml:space="preserve">Figure </w:t>
      </w:r>
      <w:del w:id="25" w:author="Rebecca Richmond" w:date="2021-07-16T13:42:00Z">
        <w:r w:rsidR="00376663" w:rsidDel="00655A02">
          <w:rPr>
            <w:rFonts w:ascii="Times" w:hAnsi="Times"/>
            <w:b/>
            <w:bCs/>
            <w:sz w:val="20"/>
            <w:szCs w:val="20"/>
          </w:rPr>
          <w:delText xml:space="preserve">4 </w:delText>
        </w:r>
      </w:del>
      <w:ins w:id="26" w:author="Rebecca Richmond" w:date="2021-07-16T13:42:00Z">
        <w:r w:rsidR="00655A02">
          <w:rPr>
            <w:rFonts w:ascii="Times" w:hAnsi="Times"/>
            <w:b/>
            <w:bCs/>
            <w:sz w:val="20"/>
            <w:szCs w:val="20"/>
          </w:rPr>
          <w:t xml:space="preserve">5 </w:t>
        </w:r>
      </w:ins>
      <w:r w:rsidR="00376663">
        <w:rPr>
          <w:rFonts w:ascii="Times" w:hAnsi="Times"/>
          <w:b/>
          <w:bCs/>
          <w:sz w:val="20"/>
          <w:szCs w:val="20"/>
        </w:rPr>
        <w:t>-</w:t>
      </w:r>
      <w:r w:rsidR="00C5664B">
        <w:rPr>
          <w:rFonts w:ascii="Times" w:hAnsi="Times"/>
          <w:b/>
          <w:bCs/>
          <w:sz w:val="20"/>
          <w:szCs w:val="20"/>
        </w:rPr>
        <w:t xml:space="preserve"> </w:t>
      </w:r>
      <w:r w:rsidR="00C5664B" w:rsidRPr="00592F42">
        <w:rPr>
          <w:rFonts w:ascii="Times" w:hAnsi="Times"/>
          <w:sz w:val="20"/>
          <w:szCs w:val="20"/>
        </w:rPr>
        <w:t xml:space="preserve">Comparing the discriminative performance of a </w:t>
      </w:r>
      <w:proofErr w:type="spellStart"/>
      <w:r w:rsidR="00C5664B" w:rsidRPr="00592F42">
        <w:rPr>
          <w:rFonts w:ascii="Times" w:hAnsi="Times"/>
          <w:sz w:val="20"/>
          <w:szCs w:val="20"/>
        </w:rPr>
        <w:t>DNAm</w:t>
      </w:r>
      <w:proofErr w:type="spellEnd"/>
      <w:r w:rsidR="00C5664B" w:rsidRPr="00592F42">
        <w:rPr>
          <w:rFonts w:ascii="Times" w:hAnsi="Times"/>
          <w:sz w:val="20"/>
          <w:szCs w:val="20"/>
        </w:rPr>
        <w:t xml:space="preserve"> score for e-cigarette use with a </w:t>
      </w:r>
      <w:proofErr w:type="spellStart"/>
      <w:r w:rsidR="00C5664B" w:rsidRPr="00592F42">
        <w:rPr>
          <w:rFonts w:ascii="Times" w:hAnsi="Times"/>
          <w:sz w:val="20"/>
          <w:szCs w:val="20"/>
        </w:rPr>
        <w:t>DNAm</w:t>
      </w:r>
      <w:proofErr w:type="spellEnd"/>
      <w:r w:rsidR="00C5664B" w:rsidRPr="00592F42">
        <w:rPr>
          <w:rFonts w:ascii="Times" w:hAnsi="Times"/>
          <w:sz w:val="20"/>
          <w:szCs w:val="20"/>
        </w:rPr>
        <w:t xml:space="preserve"> score for smoking in independent samples </w:t>
      </w:r>
    </w:p>
    <w:p w14:paraId="7448DB76" w14:textId="77777777" w:rsidR="00C5664B" w:rsidRPr="004F47BB" w:rsidRDefault="00C5664B" w:rsidP="00C5664B">
      <w:pPr>
        <w:rPr>
          <w:rFonts w:ascii="Times" w:hAnsi="Times"/>
          <w:b/>
          <w:bCs/>
          <w:sz w:val="20"/>
          <w:szCs w:val="20"/>
        </w:rPr>
      </w:pPr>
      <w:r w:rsidRPr="004F47BB">
        <w:rPr>
          <w:rFonts w:ascii="Times" w:hAnsi="Times"/>
          <w:b/>
          <w:bCs/>
          <w:sz w:val="20"/>
          <w:szCs w:val="20"/>
        </w:rPr>
        <w:t xml:space="preserve"> </w:t>
      </w:r>
    </w:p>
    <w:p w14:paraId="2A183B4C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7EA7AF24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  <w:r w:rsidRPr="00632290">
        <w:rPr>
          <w:rFonts w:ascii="Times" w:hAnsi="Times"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605CB7" wp14:editId="43D1971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55360" cy="4612640"/>
                <wp:effectExtent l="0" t="0" r="2540" b="0"/>
                <wp:wrapNone/>
                <wp:docPr id="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5360" cy="4612640"/>
                          <a:chOff x="0" y="0"/>
                          <a:chExt cx="6055360" cy="461264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1117600"/>
                            <a:ext cx="6019800" cy="3495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5560" y="0"/>
                            <a:ext cx="6019800" cy="1117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D54585" id="Group 8" o:spid="_x0000_s1026" style="position:absolute;margin-left:0;margin-top:-.05pt;width:476.8pt;height:363.2pt;z-index:251659264" coordsize="60553,46126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RN65rfQAAbM8AABQAAABkcnMvbWVkaWEvaW1hZ2UyLmVtZoR4B1RT&#13;&#10;z7Z3KFIVQu+YoIBICb3XhC6E3kWkBAgdEoogPUAQEBGQIkVApSgIgorSITRBOqIoLRA6SJMioC/o&#13;&#10;3+/e+9311jsrJ3Nml9l7zuw5e/+GBAAAeBHvv9d9UgAg9G+H2IpqAAAk5wEAkJahNvEJ4DUIAFwg&#13;&#10;AwCIv/+41skBgBoiUZ0EANj6Dw6xgycHRJWTAYgDABpRAEAV8dbR1IMRVdT/iv61S1QHgLQ1jc/a&#13;&#10;GKKcCLHlN9bUFpUQk6LhxxF2CGulu4+GcF000iBxkK+TB42yMghigPBxQ7uDZIgkUxBEG+mFRgQQ&#13;&#10;Wy9HNEIT4ezrggCpqtKg0AEIR2+aEJJKa0NfLjlg066VgV1DJlPS4kRAr2dssbpP3Lm9oX2XsQuk&#13;&#10;DVFrsF8RM+s7Zg2m/HbU91+5BV+cOT+jfHcP2jJEO3V6UrHywurdMWatQ1hoZaosHmgZGRo+y3a+&#13;&#10;5ZELVnbSZLjMhXvjSoGQLbJpWDZhuTw+3qRCQhOz+lBmP45XLcNNC/rYbURR19nQHXitrNn+Y2UR&#13;&#10;tbjaJOldy662XFbxhNUvR1oVRRziKpOAXHDPbLEngChVmeVpEHU0zCpOvvJqQvQmnUXrCV4Vls7r&#13;&#10;DdhgR+x9lIviHwOITWSzL+pwqctxljdycLYyVkQddYbHI47jEkcwyxTrqM9tjJ6PS54knZSOwplO&#13;&#10;+Di3jTXcx8ycjCxMLqjbqHTjmAJJV9V3LV8/UnhAoi7jqStdA9cUdf88QFGHkwRYs/AQ2FlXMWPR&#13;&#10;i6LeGrWqnFGd0HNoki0DhJ3UFetMa9rcGW+n/Ee2T21ULRiNMpzHAM9FpSfGkvWHWx6vCCtlxMES&#13;&#10;e0dUp15w2rx6e2zkp8HP8jPZEa0fZnrYMEXL8oYWTnGRYrt1hzM/sOD1NJ2H5LOj4MqTR5VQlm+C&#13;&#10;qVOxiixTWogM/o2NZZ6OpVat2ZS7zuwGcZDopFY7qVCEfbnhz1PJVzURfh5ePVmtWj0Nj/LpYJWG&#13;&#10;1OgtisvWaN/xwedcKVP5+8FYk5Wy4Xmzm5ap8PaIGc4gcYaEZSmCjOlsOE3+0W6deLWqVBBNIz0X&#13;&#10;T/Y7/WGEtBTuZuzoOblfERx7OaIN6mIdYcdq5WTjPLCkZ2YuVZBBv2FGePCGikbtrxO9lpGZwAKm&#13;&#10;ddfsLzdmU05KnrIvYIU+DLH+uumstun6pkOjMUy9Zqn7MEbI78AguIFHMSUoFS83eXt344I35eTt&#13;&#10;hGuPPrCIxctOyIXcTPcJj4RRnUYppcm2+PoF1k/PKo4IzDDf3u046de5DlCY0W9d+bhxInvv16Mp&#13;&#10;tx9IShghw9/Ff0CbvsdmfUkZMUTwakyPL61ryhvXHyj+kHNv13JAJJvTVGMgSJ8jTwHhQrcaAeeQ&#13;&#10;IP5cRF6HVDd0I+cYBuobH9wcrfxC3nvFcID0uJSMA9axKgsx+9ilP1iy+/HQ52FnkX3QqBiqq7Fv&#13;&#10;ltL1wrkHQ+45UF1mzdI6Fpps5Y2bw6g40sK4jrliKxqriSvczBQ8GrI32/k3PNsVozQ1rsSYPfh5&#13;&#10;e3NXJ4cfzJSPo55hzKULfVNxm4RgBU3wiMlxKZ69GjcZnkj6bXqvRICL4rZuTNCvFoHyo6vnqhKt&#13;&#10;y3u5V9/om1xebspAtCXe0FxceJKj2qcxfVUv7qD3ueWTHyTCBLjhlF/YJVCgygYLLQcFgHoushYC&#13;&#10;zmZZDTToMKypsGBx0tlPynniVHSs7nxgwdw9u5no617QWC3/+GunWDgG6ajz2n0n4lp9GP6rsqD1&#13;&#10;A7EP6UIGzqt6H9Kv6FpbGBXd7nfYp1jUQBqo+8p3jorejRuvBVkd3l1TUgqweGNSEdWvr9jgY2Vs&#13;&#10;bpT7QZXRa8Hg2bfV13yLLnsKYBWhpwrOs6LLRV22lqFle4GvHpg2HwjHN/G/2qa+U/5xBBFx1yl5&#13;&#10;CvKToVMesU04Txd7cKVLqN6I9FaJ0+sv4SPZvN9XAp/tL8FetlgQuNgXNxny7TPVwuMetCjarQiJ&#13;&#10;vuq24mZXnEg7tnGOXYWE6Tec63GJ0dkPLJj4VMjTIPHS8RJ8l43OtN9TOXJrj+LLIgn5qPW7x6AB&#13;&#10;27aS91EPs72VxeQT1j408cZVonrpOZSeDvnwPuuKeCTe9AyOfPyeqkqhQeFF8E9x848PG3Yxjldy&#13;&#10;VmTufDxmPFZIl4/knrxUo+wW5tmuKsDY0c6duucWiL4oNrucs/f5brNy/KfhtwFLYaEC/rNe+jyr&#13;&#10;Vs/zJpRm+q8RBmR21zoXOlxV02bL10WUIHoX+fx1xS6pvt3LVeHL8ljiX7Hg6l8irAKMN5TTVe3E&#13;&#10;KB6M3vtJnx1Kz0aD8HH55wtOfDr78J997c9aCWlZqTPu2bPkvyUF81t+CBDE2NHt938AwgcNkvqT&#13;&#10;IEwRKN/AAGcECiT7hwDz9UET+SjQWVIhZhBDhAvSEeobArITJxKk5aRB8vL2NMQc8o+ZM7W/ucc4&#13;&#10;wNfZDIEG2RFtaWqDIOaIEDTIHgSB+Xr5Bpj5OTojQGcpCoaSAMn9Hl1VFQTRCkHrmKGJ6ek3Twcl&#13;&#10;SSNx5jrRtA5RTuIfP3VQUiCJPy6dKWkTvfwtb24uDZKQ+CNvbi4JUvg77r88/D3cXxf/vIl/2YQ4&#13;&#10;O4LExSTPkuI/E/pt8X8V19AwNlDU0AC5OnqhfqfSv1r/noP/y8hfLXRA4H8o/V23f0vcEv+sA5y4&#13;&#10;QhCNs+ztc/ZuIJqIIKQzwlQH+n8n9fwHweZmn1kTBpvkmoYY+UD8e5yh1KARJV0WcpNEvShj0niM&#13;&#10;QJDmOW1mBiFLF/NWEp0EPmctZtrYGKcJ6h2gcVebiaYWYSrZk/pbpczudO5pt83M56U3E5/dvoVP&#13;&#10;vAMYn8SQt6OtSaKki6yZN9farjMy9eEOSNmBJHTWJK1zrq7kOoeapGMnTSo5OWW6XbX7m2JRLg1f&#13;&#10;RFqMBVAff0Wm8cnBLlMAaLTGZZUjBNgIpBlmtZ0ckr/I3+9lCknGS0iyFlEXP+ebx73w2i9dFG7o&#13;&#10;zc4SWCjitBngaJQuSG4wns7lnytJJi+6ns0/61ZymxLRZK6XCyAcXBkdPcwzAIgz5zj0LwkUeSVK&#13;&#10;ajFzbCbukAKoMnAKjQF0SUcK7gWAkKduC3fIE/WcnjJMZCMJyz2uP7ZrzY6cJIQzOgznsCEGg3t1&#13;&#10;5++Ks0W98H2gRcJv453jnrZRyb2xYfNx0f2o5fMMb4TZqUpP6LHFtsD6YIFGcoHNjNf6c0gTK2D/&#13;&#10;su1DntrmTAtAnTeFOmHuudE3EGDnHKBuOm+XN97rxn0c/rwgbdL6uheKpNBTTHhZ7rgwxvd9S7zC&#13;&#10;QU7f5rGl0lM2tehLeixSCC3C09Kn1zT7+8/TZQ26nB4Af823KiA/9HaI5BW2sm3HLVuYLGdQYxLd&#13;&#10;G+KUo63vibnQYCLH5yLZZQUpOSLyPZndAx0A4XEKxvV6lD2+KgDYJbLLPmqhpOFrdkAJmp7mRvfK&#13;&#10;tBeoVMnQn0s/LtJev+MzZ6DBZ7a4fz7VJYC/WISjZAbj1UbKeI8S/YhGOlpMnFTk5gXuKCk/smkQ&#13;&#10;ABOlCyR7QCamS4pUJ3+pofoJQKMh8YkkKNbDDzAWHTpEDo+R9aO4Tm7VesGP9nyUjjpNfNs1cZLp&#13;&#10;aCRVzBaQpVij4h7rY/oc6Ecgly3VLZiGsTwzWScs8R7wvvrRkEAZ+9XYiiKYscreJTTnOyr72B+P&#13;&#10;KIdA0hSnJOEYhmzSUccLnwCvoz5XK3FT6bT3zWqGsORRsrV+mdOvZ1Wle9PONse1BRCJc2hPp1Lv&#13;&#10;oSIb1ram4trWhN6zvkzCAPZM43tMWq6Ve4/uMdfbFN00/wUyioQix2x21i6O+QSb5DknS8ePTvri&#13;&#10;49nO2ZYGbIuyrkCp6KOYJ07jNU+tBZ+rBVHLMjxMEcVZ3ky9aVedVUP2yXFdiZuuu5UDz+0XUc9+&#13;&#10;XdJHpor8Df1EMrFk7rgwJ7Ad0nh1mvlbDH0basvpNriZJpI7kncm9WJXi+A9altyzxh68APQZa/L&#13;&#10;5kBOqiWqUwxDu7RJdJkRmi8eeAt33Umo5u4njUY9bgF4OrNe/GU208tCOXXR5noefPYCKgJN4PRe&#13;&#10;RRedAHYb9RtGVZcLQQ789PfVjDOuCDAb6XNrQT/DFfTfqt9SvwV7YnqhzGfMuiL7Xb6tUZNmuH44&#13;&#10;RCddKms3a763Mv1ZmmfmWlYYv1HGRFZwloNYoaADOFL/59OTelKTNvU2s+iSassi7bm6dpU4Pa3c&#13;&#10;4kwnrFOuU6JTLF6m04S/8X70/TeMRuXqK9Uj/E/AnNDRJ7dG6usM6xQnEZPiPDpyj49H01c69y4u&#13;&#10;N+1RI/gRdoQrBG4CJ6H2vSlFu/jNQylTjifJ6ckNyam70otvB+cHv8i+QN741SiUeXTV5+rtTL5M&#13;&#10;10ySzNQKAwvfcebx/ArvCqMxcQ8BD0ePzx7H42LPUgZLB4MLBvMdpH8tnCSsVr9LDK3/4fG9Y1Vl&#13;&#10;NZ0zl7OZk4PTgjNLukuGI9cntzeXkLsk3V3nbkv7ityWYLv06oZ4Zs5mv7krf22SQlFl1Uap6LDq&#13;&#10;46lnKpXOZbXWbiXw2gEm+/tidnIab66/MQuGGl2DWEMcXph8K1I1KawsfNyi02IX+b51CDR5M0nj&#13;&#10;YVtZ0Z2iFscCx5I550sVac+Gr5bYlih1yTu/9r+zrTpvJ1CdmK93Xy+l19Ds09i0+c13g3WD5z0X&#13;&#10;3QWkn8k0dBdXf7Wxea798ZFCh3LP7ZJbD4+EaVWSrJPyWadYHUQ2RMxE10Qu2gjZnLP2rlut/tEx&#13;&#10;icv1tHcO7473mHeuHXg6tfiqslx0JqhlI1wp1756irUB3jC4T7fPdyxwLEGpkhCS0ER38AkddKUB&#13;&#10;Ez7OsLY8Vz+wnTxPKRgmWDOqVzqTbzMgNHBhoIT2PNsW25goe8Cw/1w9d0CamItYskOIX9GYxZfM&#13;&#10;edu1H/2GEylLQThv3NQnlc+n9cfC9Nfo03SSujNK05c4B2lvYLNeWKVZvXhz/8Dpm8e3UlVF1UTV&#13;&#10;FFWm5qDmZ+GQQ8dT0tOgH1O7E1tLPyaOjcjlyZ9TL9M8Jtcmt6RUpZWkZjwXSN7RRtLWEHMRMuJw&#13;&#10;+foYKyn0BBYUp0wtc96e5QeKXUxE+rnA+q16i5CIkGByUSctTRiuQTe1Z6RHJymF9RprsHavTqfW&#13;&#10;uI6hVphWlta1LGsRm9oF7WTbZNBTFdaLXCxhl4MCyg9Gpq4lzK/jaeY3xaSuP6hdnwx4RSjvG6y6&#13;&#10;59Bm43+Vl+sizwzwVyJTeznBoGrP4W0wgXwivSHh+P5Sl/BSyrb9IeIkjTwL8xIzrJmFs0901qvS&#13;&#10;Y9GbJzXSeDUb+NJhJ3qhPONeRomQVPlw+Qckpu6wbhTK73inWtheSkWwCdIhXSIOe/ceOb5pwVSs&#13;&#10;PpxmcAVl49qQffenwXfd5MsP+WNtaGs9Xk676SAK35v0MyzuLeQu+PTx9O72HkfIuMoEB7o1B/2M&#13;&#10;P2mT2fSkq4z7WHX9y1t4sH3bu7nvzWup3iBv3c9bfdp9KQiuGZ8702Mmj0yqm2+6135b7IK+hZrM&#13;&#10;NYkO2NF5dXqxeG1MudZWenzJ4rsx/N2pD38Hb8T/9f7ajE241dFU/z5mo+nJ/pPj4NkgquCvUyvv&#13;&#10;dq1znGxufB6qmrWvJPTvFO+8abBab7Z0tPO/SY9MdUmtkyx72aT/wkNnvHT18Wo0Z2ruYtNq2JuN&#13;&#10;/MnuLxMtM96RoyQpZJ2UqrzM3I2RPQfGnpUa3p2OX+eedwyuFa++a3GLdIjU3NDdThvUidN50t2e&#13;&#10;GjiuNDYhVyaXIduecr+rZt6/2/d09jssjOnZirFUydtDcnmwwja++/Dit4Lzyp9v3QmvWBE8Ldx/&#13;&#10;PWR7x7bo49ePia8fyyLDDMJmVqJG83kGeETVHv66vZe8n5Nb+97t2mDaAEveQ4XC4IgdaFfcdlIi&#13;&#10;W4KiFVr1Xd3CSH5VddV0X3TWixvbbwPKvzQdn1hkPXOrUrBXCs8Pb9qIP035yNtQ8MBhPQK58uqb&#13;&#10;d9OKX+3pg/nKu83nwpd+2B9DpvffhRPu/srnIkui+LEp1hz268ZXlZXw6dNhynL6G2r9ofKn7qfO&#13;&#10;6/PFgjRGVwsq1CpPxw8nXMub9tYfTdwcrMW6pcbXwyC/Mo9eGHWcGywfFNau017VqdQZTD5Kngqt&#13;&#10;2evc6kvOGp2PaxH6+fogc/hZYUTwcZObUy9uy3N4LUdNf7qsWeHHx33vJZflhdFg5LenpXemnzWr&#13;&#10;7UefFh0773WnrawbHRplFqaoBd+mPtkJEfB2XZw5wOwe/zei+F2G/oYRshKSf0vjs6L9jEas7/Vg&#13;&#10;MKgjCuECkvhz0mT/V+asXv/P6vkMdqD+FyBxhg0CiaW8BAhyDemCIiKHP7W//b8X5H/NnlXJf0pr&#13;&#10;mCPa0cvX7Q+kQf3FMpaIABTS1wcEkRCT/nf9M3jwny79hg8Qs0An9G9gZE4sy/8MfDanP0xjDROY&#13;&#10;hpYwzNEL6RSA/IM4NBEo5wCkH9o3gEZCnjgoEaOY+1r4IH8fq0n8gR7EI7cAFBrm7hgAkiJW8AaO&#13;&#10;/3RkZEAQK6QL2v1skjJyCiBZaUmQjJQUjYy4HOjsliO+SUlJWZCkjCQRZimApMSlftPP+n9lpMRl&#13;&#10;fz9LS/7h/aZLyvzhS8r8Hus/Xt2ZT3+n/s/JoOQZjiN6/n8dDdrf7/PoEAdqHfykEf2iVe20RN1l&#13;&#10;bEpqs6cxGhHlnRJblJaCF9k5UCl5LIT2P69jJbVjDZdrWMr/pp3enND8uc99cqABVPqTm1PiFbdi&#13;&#10;oYHU/DvXRpvrnnfH7z1m/gYpNbmrNLP/9Aqj8wi9Pty5PjtBcGJip8zTt01v+aRN+bb3vj8ikjfe&#13;&#10;V+HOxRTD9yPySOSB6YUX4yYGnNcElXSmU7KoLSKVVCGx7NPYOyvfM3One5FlnNSZarqm1nasX7xz&#13;&#10;sMG/ikVaLMc2vD1lRWk7Jz/XGdwRgbVNHl2X0YmWtsovuundbJlfEtX1gZb5OSINnUjqYWF1Zejq&#13;&#10;xyqT6iCGwUrjmygDT+Zlbk8uZl0tOwVmXauKGNJ3xt4mN2thSCB4PDZEU95K8H2OBdi+QvJZjGtF&#13;&#10;f0W1wtVayfKnUoZEYsr759LDGQO3f8z4Pn/zKLLvNOghiuq618kTfP6afdCNzcipIfpJ0A7ZpMhr&#13;&#10;yv/ee79X6GzVpGT/39b7HW9/V/JPrJ7F6b8i8k+Ewh29zyD+/x+7Xo5uZ4D+N2yG/gbzojLE8BKV&#13;&#10;IoJdCUlpcZCEuKSsPQ1Ej7itkM4aPm5eCGKQQDRQzmdHBQrECCTizz8dUUlZBeKudfTTRSDd3NEg&#13;&#10;WSki0wyN8LY807D+Q6WRliVa0why+x3xIBlJ4v42dAz505OQkpT/4woxBBGSICLzLCD/hcB/E/7O&#13;&#10;9W/U/nMm8KcrQdwpCmcm/q8gHg+7ZZ03PrWvMLh+3H7+/HlxMjKy3mpfR712jCgYc5lcgISRkera&#13;&#10;617elxD3r3eebtpWhnk/78p1vM+ebFcnNv4xvNKWqwE5XudRaZu5NbWkgNLdCw9vUWtea6hqblU5&#13;&#10;CH89k7ertIZy/fQSWV3I3gM0uRcz/UqFC3ti5s9UVhS8xgqhP16jMlGRrnbstOUdIMkhFW5Xogip&#13;&#10;H7mGdRt9/7NAlVdgJqbPki8mAUkt70yYFP1yqz6G4xPwxgzXtReHUu2ZnmGvu6cLG2Org+0HJyMK&#13;&#10;WuY5Waery9UewL84bl4q0NbMucD4tiTwtoPIg2zqoqHe9/r31V9pXrvsxH+04ARdR5gKmfBlPnmW&#13;&#10;lOQ7MaX8ul/yu8NlE2G2iK2SqRYE/tVaPGXzUaiX7kHN6/MaPCJbFzNGv0rus4J/fGk++rH2BX2x&#13;&#10;74FToiR/6jKzlO0Th2tGaQH4tIK729/03u6xUuu1kLWQREh1vYh1gB1abAnPZrVBoi+eUyONYD8B&#13;&#10;UjM82ZMVIpkEdGJWYcvwWQt1rY+tjPwUGaU4sAp8NUr1Jq3fhUfQaZ17QYIipvhMMfkK1PDnaRNk&#13;&#10;C3CJ1r8ACIOuMzm9AIZhPonixMBBNDUw7AbUi8npGTAW6sXgVAvkivsEwoWCP1LXWGKrgZ4Ya1Hc&#13;&#10;VbAlTQ0USwL+EbfMVGyFJUD3qIZFcZLgBzTD/DhGMCvtsJBmAnADKsLoVAQEgycx7ixO0UBRaD+b&#13;&#10;UwEQFefO6nQXaAjtZy02wdpA+5mLNbCh4FVMGUuxNpYDSh5Xxur0DjiKyb6qmQnMhJpTmYjhmMHv&#13;&#10;MVdYijWxTuA7mCvMxerY2+AdTA8Lnw42Cpgel31Z8zXQBnoY18PMB6MqBK5AH1PPsbRf0qwACkEv&#13;&#10;086x8ulhNcHXoZepGCAYM6oEoD/0U1w1tSNLOx/GhiodqA0+D12OG6IuYoFewthSZQL1wcxQXagx&#13;&#10;WNdgyB88QCUhgHsDvX0JNwE9scO+wByaYiGYwyxgIe22EViVCW8GVmXAX4Se2GNHobdFcDrQ21dw&#13;&#10;M5hDdexB3OEzYCQDfhB6oodVo9kuAJZiDmOB32i2w8DTDHhv8DQjPhjaKITjgjaK4TyhjVdxwtBG&#13;&#10;Edw1aOMVHC1UGYJDQU8ssTNU28+Bg1TbnuACVrwQuIAZTw2O4MfNQ5UFcHpgXhY8A5iXFQ8G8zLj&#13;&#10;MUB6KomrOH/wJhs+G6gTJ8+naY5lAPNBuVnxquAIIVwTlJsRzwveZMWzQb/y4zTAEWK4fOiJAVYJ&#13;&#10;U2+P/YKpt8DaYeptsA8xh+VAORr/WKAaAz4UXMWEtwVXMeA9wFWMeH1wFRAfAI4QwZGAxZjwpuD4&#13;&#10;uMM0YBaVfw2Qjdq/CMhGVeOA3Y2TN8KCwfvUNVZYFeg6q1MWUCnuExgXBH5NXWOB1QC/pqqxwRpC&#13;&#10;vZidYoFrcdaCOFtwO/Q5g9Mr4DOMtRCOBkyBWWYrNsLeAD+gHb6k+QbYh7G+qpkFvIaxFtEsBfJA&#13;&#10;62hrdLFxUAzGnanYAnvub3hlX9JMB9bGuTM7PQBKxbkDi29gFcEeqdWjO2VoDenAd5Rui+4VTGhV&#13;&#10;+nw2w0pNd2zCvv8kl6EMXwA9/cZiXdIoHK5ULCR1DxEm/YS1LmXUEh6r7E1L771Yl6jjk/x07FEr&#13;&#10;BXxNoXLe5mMADcqWybBKZ2A8z9Lfthd5rjTaPYDn5d6u8cXSG/A+he9+q4t1yaOmN6qSEh742faX&#13;&#10;p5tRlgbBk+RFF5jxY13lmaOkcNG8RVRuN1Ks1BWOkpfxz+UJlCu+kJLnqjVVy5DbWw5e9YGWqa4W&#13;&#10;kFXMm/eVx5d+mCXE5FXceruS99Q/9z3K0r9ioVNYPhOV216ebCYkZ9lenm0nhDfvKY/i6lvK6O4j&#13;&#10;BLyfY56Vzhm9DP+c97IeqVZq4CMVm55qpiiX39Xb13dL/kmA/lxGf+8HIaFcabYB/YWFOwIfYFei&#13;&#10;zZRT0QEBWz3y8CC4bIErwWUuzRUuANcucJ19vPR4HmkL54SvuuNvNzZczf1EahpguqWbmHBFkI+J&#13;&#10;ZwmtPQDtDlm2g8/4/cgtPX2Y0Izf4y+FyJ8Kr3rsJo8MllRZDqndWpaCFwb8wJSexib8HFiRLk29&#13;&#10;NamTp7qQFjm/R1J6oHCa6XZES3+ak/ATB4tc2OMtNVPeoM+bJqS1LO3Rlb5RaOqsPbmbML2wpy3t&#13;&#10;yJC7EyrtCF6Wgb/Y6bGSb+pf4YdDdkQgfqEFOqrdK2/yIjpWbAoIHPCWxTQjVOid0fS8gtk94YJd&#13;&#10;f97Q5FE9eOpOnY68Sv+li/g9UClTHu+s9HsU71LRsQLPPDpjNM39tgwnT0oXhCLF746fYv+KKrxl&#13;&#10;AQ0pheVtJnY5j5cGo4RbZtFsRko9K0t5mwt7UvBgv3f5o955PoQunzlLn0U0k9GxUCmXwlTrimBj&#13;&#10;63dlNE+pp4J9x2jVomUVHs1v1BAzSsiL6F8BlPaFDFy75Z49mipv377iBGfTyldxP44zWQoYOpe3&#13;&#10;r5NPRpU/uNJYJoUZMh5L/BC/maTYpx6msDHXGbwb0CC/kax4fA9BCWnOH5WF2ylcCJhsR0rJNSWy&#13;&#10;zfQgYWOfaYXX3tYEKi/Zwh3hnvKVi3V3suyIIfviMwAyPVieurROqMszoy/1gffJixJSNvEydu1I&#13;&#10;CV+0oNxU20xZ/ijfjam4kxToV32uUks4rfwrTR4Naa+IsbavipDVm0xBPmM1F8e4AxdiFrdEDPNc&#13;&#10;dXjkdYe0eXM7kQKpXljFfb5K1dV6dnO2wHWycW0e2KPcsiYS6Vize2YypSsmSgPn0Jz0himTisAK&#13;&#10;vDnHq5pb5m3lyh4PE4cyyip5zFlfBcbo37KlLsWXiVKmaSm7OY51cVoCX9WcEyo044UU9M2AE8yi&#13;&#10;uB72IxnlHnwQSkovNHMd62rMaOvt9n6Keoj8mp1lt+2nTyCYyvOjAlD6+Az2V0FtT4U97Gn0sbZZ&#13;&#10;0XgF4iXf6f9yl1T2Ruv7S6J5/XkGecnKpdFLY7u6PIKighcEZQbL8QqZyqZtenhNhbTZesTbhLnk&#13;&#10;JxNSriu7t2lPL2zJbPniwuPqIdGQqEiSwks/C1vddI+Z54yiIgGRlPBLP51nLz0Ox27NRNFHHUS3&#13;&#10;5FqF/HS6sXIktSU4m9oahlU695NsS2wrDDND0nKh8dwJXchoXddufPnQruKhjNmn3Yreb7fOhXD8&#13;&#10;4Ddr3eXbIt1SHimEffU19FRpiY5g/cGx7PDQMqxAtnJHGWG7cmukrn2X/P1Pmn1eSl6ymHnB7R9X&#13;&#10;tqi2qv1LlsDzAoOxXR8KmLpECyijTGbl8d8o74I3rozcBYnRJAMYZqsdE5ZUO+CDkAsNKgec+yF0&#13;&#10;HPuhmySbFBEkX89xk0f49Hz/Sv2Tw4/y/Ve65g/VXSjhPdEhOTI5jV/Mr30wlVw31wSxDbz1dPWs&#13;&#10;9RT1nPU0hCpMk/AeSiVrbelWxHOHOYVHv94uSZ7aF9Cy5BTQMhMKTuu+oiLcr6Cni4qGmocKhqZh&#13;&#10;YdB4lbHq7qZS5GCVSsJ+Y5Ogu9VacEJQfBDPJMckwyTrZIS73TIGzcBxT+w8/IK3ijS7KZ0ixZvz&#13;&#10;V1UvPk6gQE6BRNkfM3LU0YVSsnSJFhkWfUiQjet5evQwXlZLVugZ30O49/0egYqLPGq3XNKVXpFw&#13;&#10;f23qdfH+xG57cdLPPdx9qnVyyMPcz+LoztB7mDCUjBBe9BMWXjS9Qygq2NkcerlTNTQCsy/iJ+QX&#13;&#10;dSYowngIG0VaPS3VjaLMimOsHqK+1KLyY4y5Vqpy0mzbHwiGRQoJudDaPrc4TvoPNB9EfKnGS7Yv&#13;&#10;f85dN7S0tjm3KFAigDP0pPmqcSB0IOjD76/zVXCKpoG/N/2y4cvLI5O3EtHh+GZcHxML6wStmNBy&#13;&#10;bsboTb0Q8Bw99S9d465zTAIEmXshno1yN+ZcvJN8fZy9lRgd7LvfVpv7PBOcXvKtli/vXPHX//7L&#13;&#10;byQJGxMqpAp7GcNsm6Ggn19A0dmx061/FbrC8lh0SLqCnzaXb/Io6dLefV1X4bALr9HaY1maumUo&#13;&#10;/2OqJ2qb7EWm3na44bGR3g42Xnl1U49cPqHKDZNO7zdPxtDSWvHZdBQIlf8BGCDn3840QZaOwNLN&#13;&#10;g5sD7cFpxHbK9olN4XzU+oJVslioxTJukYIWVN5i9pgl9jJuVgTNhVMaLCaPSWIv4yZFfNCEGObK&#13;&#10;LOP8tgaLwWOQQtWGeQYpaKiubQgacgsa/ks7j7B28ncObFm6OQC5JSD/IdRBB1kQP0jB3+YtCLNf&#13;&#10;EMKEpfzwD8+GfMs240c2w83/cJH/BSn0f0Ed/8OrOEIwRdpnjEsX4LPM/cD5wHnAELAP2AvsAXYD&#13;&#10;u4CdwA5gO7AN2AoMAluAzcBGYAOwHlgHrAXCwBpgNbAKWAmsAAaAfqAP6AWWAz1AN7AMWAp0AUuA&#13;&#10;xUAn0AG0A4uAhUAIaANagQVACzAfmAfMBZqBOUATMBtoBGYBM4EGoB6oA2qBGmAGEASqgenANGAq&#13;&#10;UAVUAhVAOTAFKANKgRKgGCgCCoECIB/IA3KBHCAATAYmAdlAFuAHMoEMwAekA2mAF/AAqUAKkAy4&#13;&#10;gSQgEXABCUA84AQcQBxgB2yAFbAAZsAEGAEDoAd0gBbQAGpABShnjONVAUgABQjpo4ijZ4Ax4Fvg&#13;&#10;G+Br4N/AV8CXwBfAv4DPgX8CnwGfAp8A/wD+DpwGPgY+Aj4E/gZ8ALwP/BX4C/Bn4E/AH4H3gFPA&#13;&#10;H4B3gd8D7wBvA28BvwPeBN4AXgdeA14FXgFeBl4CXgReAJ4HngN+C/wGeBZ4Bvg18DTwFPAk8ATw&#13;&#10;K+Bx4DHgJPAo8AjwMPAQ8CBwAngAGAWOA/cDx4CjwBEgCowAEeAwcB/wS+Be4BBwD3A38AvgLuAg&#13;&#10;8HPgTuBnwB3A7cBtwK3ALcDNwE3AT4EbgRuAnwDXA9cB1wLXAFcDVwFXAlcAlwM/Bg4AlwGXAsPA&#13;&#10;j4BLgIuBi4ALSd+MIXoB1H7gfOA8YAjYB+wF9gC7gV3ATmAHsB3YBmwFBoEtwGZgE7AR2ACsB9YB&#13;&#10;a4EwsAZYDawCVgIrgAGgH+gDeoHlQA/QDSwDlgJdwBJgMdAJdADtwCJgIRAC2oBWYAEwH5gHzAXm&#13;&#10;AE3AbKARmAXMBBqAeqAOqCV9/+HL9H969Tr+0yv4H14/wo5lEwczVlnXsqX4wpPmFkLOXH3uF6DI&#13;&#10;fLKabCZD+L2IHCBXk0fJ22Q52Q91A7mNHCR3kwh5jDxD3vhOqf/HwJkdqrXEqDhO1CSOkPGvx0+f&#13;&#10;OQiMqsznxFyNUJzSezZm3Dr+9+/F/f3M1ePWM6NqO9HLZU3Sy7D2Tzo2/jW2XDUxjZexsHQxtEV+&#13;&#10;p081t5w5fOau7zRgPmkhnWQxWUK6SDfpQfv7yEqyCp5ZQ8JkLVknh9YhbQX0AELLkAvLi6zP5lqP&#13;&#10;77itJ5vIFjJItuJ3A/TmWIilbZTDg2QbfreTHWQn2UV2kz2x121yzG6k7JRjtyNlL9mHnjmPnC8r&#13;&#10;wTxmP7mAXIheu5hcQn6EHvvh0I8mcg2TS8ll6Ocfk8vJD+kD30m5glxBriRXYTxcQ64l15GfYFz8&#13;&#10;lNz0vdjr5fgbyS3kVowZVuJaxNwqq+vI9eQh8hQ5Ru4jh8n9si974VvuEeGXAdnTG+CD3Wjz/nNq&#13;&#10;zL25bcJbe+EN1u7hWLu3w3/nn1Nia8yPzHv7kZN5ZzjWD8zKnliM8MQVaBnXZ9vJfMTacPl32ilK&#13;&#10;/N9iWYuZn26Cv4RnmM+uQ9yN/yX23Bzn6uvIzZiBt+OVeZWpO6C5ulXW58bfMpH3NjntZ+RO8nP0&#13;&#10;xV2EKcE85iDi7iK/wNy+hxwi9+L3rD5X8dT7yC/lnouQERIlR8hR9OT95DgZleP/p7TDWDu+X+ZI&#13;&#10;zFZ0wsoD5AR5ECPkEXISK83j+BUxDyPu0VjsE3IuHn6c/Io8IediqY9jbD2NFepZ8hvyW/ICeRKh&#13;&#10;5+XXXyP0InmZvELeoCaol8jf8DpGXlT9GV87nYHvyp5Ab9xEluL3/+OPKok4yW3jX41vG/9KMYsM&#13;&#10;0DYcIO9FLx0ll+FmYt3Zt6Yeolf+kTjI0fEvFEvA2WNvqVaeuWP8H8HOiy7csnnTxg3r160Nr1m9&#13;&#10;auWKgf6+5cuWdi1Z3NnRHmprXdAyf97c5jlNsxtnzWyor6utmRGsnj5talVlRfmUstL8vNycbH9m&#13;&#10;hi/d43LYrBaTQa/TatQqpQLn85x6X0O3N+Lvjij9vlmzclnY14OInnMiuiNeRDV8N0/Ey8r1IOk7&#13;&#10;OYPIOfC9nEGeMziRk1q9U8nU3Bxvvc8bea7O5x2lnS3t0AfqfB3eyGlZN8ta6ZcDJgTS0lDCW+9a&#13;&#10;WeeN0G5vfaRh68rh+u663Bw6YtDX+mr79bk5ZERvgDRARbJ9G0Zo9nQqCym7vnJEIloTe9uIIrO+&#13;&#10;py8yv6W9vs6dltYhx5Fa2VZEXRvRyLa8qyKoM7nUO5JzcviyUStZ3h0w9vn6epa0RxQ9KDSsqB8e&#13;&#10;vjhiC0Qm+eoik3b+2QUH9kdyfHX1kYAPFWtaMPEGNKLKtPq8w/8iqLzv9Meo9TkxPbEYdab1X4Ql&#13;&#10;siZOuClCe4QmqBtqiPalpbG6XDoaJMsRiAy1tPOwlyx3R0kwP9ARkbpZykmR4gyxlCGRMlG82wfP&#13;&#10;1vvqu2N/W1e6IkPLvbk56Fn5LzOizES6N6Lwdy/vXcm4p3/YV4cWwpekrT0SrIMI9sScWT9SkI/8&#13;&#10;Pd1oxCrmhpb2SL5vQ8Thq+HeRgSMZNavam2Xi/DY+oijNkK6e2OlIvn1KIshUj/MOoZVkNnytbQ/&#13;&#10;QIrHT42UeN1HikkJ6WD1iMTXolP89cPtfQMRT7e7D+NzwNvuTosEO+C+Dl97fwfrJZ81MukU3g4/&#13;&#10;6EC5FNr2vdwiM5od0WRqve2SW9HBegsR3ga8+GqmIsEaUfMg69Gaqd526iYiG94lloOp79hBQJFZ&#13;&#10;OwuFwShaO8udhsEt//wPVXLzBqAaEe1EnZSohOpsnfj7/GDVeG5WoUne+v66cyr4HaMIyBWMWfvv&#13;&#10;6ykxX8ScgSpoWXfOYm3IzZGgvUjWRiS0U45ivejyRsh8b7uv39fhwxgKzm9nncN8LfdvU6uPXa/K&#13;&#10;vR0bJW3fCfH0cp4WIWlNbe0iwG6eIg0BuV9Zt8rhmXJ4Ijjre8mNIhnrDpk/PNw3QhSZbCi7R6gs&#13;&#10;VLWXdkTmBTp8keUBXxqrZ27OiJYY09q6azF7G7By+hp6fF6rt2G4Z3R8aPnwSDA4vKG+e2Ul5sWw&#13;&#10;r7Fv2NfaPhWdKy8Ee9w7WV3spIk2tdXAlERqRnz0kpaRIL2ktbP9ASsh3kva2qMS7pq7azpGMpDW&#13;&#10;/oCXkKAcK7FYFsmyeFmAWVqAgFbO734gSMiQnKqUI+Rw7yglchzPhDhKekclHmeV84345TcK4n8n&#13;&#10;ekeVPCUoLCgRp+VxQzx3diy3FilWlnKCYCPB5R/qzH/4TWBQrwpqg7qgUTJJcCnrkihiTiCvjpIj&#13;&#10;Rmqi7hHYRAsQjY+kR3RB9wOyJR51gg4hJ4sbgvVYNomwbOcYwlvyhodAsRaEOtuPGAnsy6/IUcN+&#13;&#10;sIS4VmKMYaOp9/ax8be7Y+VwdwdbPUg8xir+aIT6ppOI5JuOGquNEb2vvyZi8NWw+GoWX83j1Sxe&#13;&#10;46uJ0HiKzh7Fojvc7cNCjDnVjo87OjD8rWx6S5ne0fHxtva059ynO9Iw55cAne0RXQAbnSpzNvLN&#13;&#10;ZOhG9MzIUG8PqwcJYS1jS09jbwcmuzCILI0RHSzoYhaQo0Euw+YbCvVirGFAyuWHEIgMdUQ6AuxN&#13;&#10;21exGnm91giZ5auMqP3cpsrP3ii/Y9juK2IzF1kj+syLGelQN9LazmPcCOLNsKOwFmmMqHmvD0m9&#13;&#10;3V54HWOkFXOZbxZ6Ng4R0481X+nvl6F3xxIJa5Yi02DSR3R5MIg/pg15MIg/TQecwhovhy6OZcB7&#13;&#10;WyMG1Mh/jitjBeAdJDWyuuDvYlSeZX2MmWkZJQt827H2s0rLb6VBcsSU2diD3Y2XNyDGVy4Kw5Y2&#13;&#10;k0UxG0/wWA1ruRF+x5IwOn6Xbwdb4sRPbo6P7X5s/BH3A5iopGP4+xGRxYHcHO33Y01y9PCw1vTf&#13;&#10;F+D+0pommFlBQ3rZtgZmA04eb956tsH6Zo9Ic5EDTGUenu3DpiZlMuCgo8D0SfP2dbBcqPJ8eS3z&#13;&#10;/VAmmJjIxLZp2fiwtYqdSlgI6XIIAfwNR1Z8N7hyItiA5AYcBjPzAPnPj45h6/5qdySMkYlkOQvr&#13;&#10;Ee+w1+qr9LEXNFWB2QB0o58mpgWGP0YdmzRDvd725RjscE9D93DDMN7E29uDYmwMxt4psi7wHZOY&#13;&#10;FxTzEA5hXogMzfd2d3i7cTSlLe1paW7MRrB3oCcS9PWwrWA+3h9/87ElgXqG2RAnHXhTd0SDjWmg&#13;&#10;p9+Xhg0HcR2yX+X+wbvzaUPcw8O+4Yi8EDQgM8z7Me0aGeFvQ8DX08+O0Hg/b0+/XLYB1ZW9w+rn&#13;&#10;rvdhLvejtszvaBf++4ssZy+9wz5Y6+oOwBO2Yfuwt2IYS3AXdg+lv3dhN7YqtiN55a7ucSMEvzay&#13;&#10;UAcM8Yy6TJaRTwFWm7WBkS5N5tkYNhcj6wM8s1a2ipotaI/MF4Xk+cRybQxEpIRyJKKmEboAKxv8&#13;&#10;z9YpOE+V2Qj3BjH03Ky0NyJhe+XdI5dvZEWxNPAO48UQI28i8hTDJil2G7EPLXHDpz8YT5TsXwpf&#13;&#10;gCtuJz5lHemRlOReVTq5R/EaWaIsITcolpNOcDc+rLgeHzLV40OlnSizBlgAzALuAzYBK4ACoB9g&#13;&#10;6b0Ay7NAuhn/6jcy3qQaJbMw8eUPk8FG3DOVg9NIAvYhFf75z4WnODfSlUgx4g5KjxQn/pPTiv90&#13;&#10;jCc2osENmI7YUYb9PEoepWFJKS2SPlE8rtyi8qieV/1bnaneo5mh3a6bqlfrHzO8boyY9psuNZeb&#13;&#10;gxazZYXlFxasOngvcmaz4mXcgilgs4I0k7nk+siFgfaHsAcuwFtV0mPHnHV12lzNI7QWlfPijluL&#13;&#10;j79rgxalZDqelFTtO16qPqCwNY7S3KPVmgP49KZ67N2x5/PH3j1tr8g/TfN//96771k/fd5WkV/8&#13;&#10;3qvvFeLTfEeS6XgYRUt9x8OlCvWBsMJWzcoHdeHqoKQ5EIYRV3Ug6fnA8/mB5wMwEygo7KC2NJsM&#13;&#10;h1nSaBxqX3qeVJrlLysuLpoulZb4felmSY4rKZsyXVFclCopkJPHTJdYmCpe/rZTMW9MLe31VS8s&#13;&#10;VqUmWRwmtUpKdtlzp2ZaWxdnTs1L0Sg0aoVKq8meUpPeFK5Pf0tjS3HGp9i1WntKvDPFphl7W2X+&#13;&#10;+jOV+ZtaZfibaxTqqiXVGYqf6LWSUq0eTXUlTq5Ka1xoibMqDXFWW7xWY7cZs+uWjF3kTGY2kp1O&#13;&#10;bmusGe70jX+t3KtykHTiJ+8wvz9AMsY/OGq00jm+0Zjwj45/ctSAGIMQ+J7GJ8EkFpVpZa8m+dUo&#13;&#10;vwazaSZLzjHQ5gyfP/Nzo8HoSk/x6U00XmkkRqtROux71PeCT+Ez+oz2lAX2kCpEqqur7RUV+fld&#13;&#10;XbaEChukrdh6ushWXFhAA1382hof7ruDqTBpzPw8fK7Nc+24hKEJMwFYQedlxser5R7LUqQpzApf&#13;&#10;ut9fNoXybkrQ+BRpykEttWZ6PJlxOuX6sb+uVujjfMkpmRaqpVGlKTEr1Ts5yazcRf9AH58W7zYr&#13;&#10;FRqjjladeUZn0ilVZne8MmowaxUKrcVwYGwXZk7P+CdKoyoVY1oez0eSSVUAHj1ipc3gT45YZP74&#13;&#10;iEnmv+NQyeI/OAK3BR6RinHT46L5mJF+mhONa1U+SCeTUlJA80Z0CzHAXz3NQPPfk31jff0JDOuR&#13;&#10;NBe+5nYknBbnH6U5R8NxraXKUTr5SLhUVzBK86JhlMSofiLAwFziMPMxXCKPTrUzNlrZOHY6UjFi&#13;&#10;+ahVGiWV1hFctqtx728ub2697qV95as7G9xalUKpNWjNRfM2zlt4oG9Kae8Vi5s3t5RYNHq14rjV&#13;&#10;ZTc7JmW52+789Obbvz28xOmd7DbHJdkdyXG6rPys+ose273r4X0z/Pl+tS2VrUT3jn9N2zESnaSH&#13;&#10;jcPj1QnzEg4nKEjMZ2DZZzLDZ+AvmM/kdPiMnJBsRD9+8riTNuutC+QhRfMD3D+FBV3uI3Ikxgdv&#13;&#10;OZ+XNt50yUnbtY60RFe6Q6tzpiUkpjm0SVqjRqXSGLXKt4RCLe8ZP63cgVoGyDFWy2BKdy71utCn&#13;&#10;Xis61GtFzbx6VMvrQp2w5VmDNhJElUgwjr3Y8BIfaxFYbpHMKAeWWySno3T8CXyEjRYdYS1iX6LR&#13;&#10;wYTev8C6wD1KJ42oMAxOV1ejjbFGvoqhcLa5x1hGFcsZDSMr+l1uORUr0kTLbbGeLp2IUe6oHxod&#13;&#10;XBPZW6d1eJNc6XHanNbBxqbBloDso7Q4HX136wNDNdN33L9N4RPO+fazzouwu7Wfv0iRIOIIVpgl&#13;&#10;46cV1YpnSTGOmF/IPvNaajw1+TUKgy6hxAhflTCvlTCHlVgtWE1KRumXQTPJyrIQaiTMr6SS+QpZ&#13;&#10;wR+wGSMzCjA+yspUjkraoMOW8CQpsZZIVSdLKCmhJSV5MyaPUnfQ8mI6TU9XpnyYN3vaO8ZmJcmH&#13;&#10;69ju0HUaa01+18alXWIuPRFY2lWRb5UdWVRRWLC0yx00GRJoScKTYWYvXTYYHybpWM5gMy/lw3De&#13;&#10;bOO0d8LMrisffmb7Ba44A8x0oEsebmzp8ftLS/kSVMpGXXFpSR4G4cQGoWQbhFPDJ198cVHZFEW1&#13;&#10;Ndmd5DFXXdkyc3NL7vQtv1i1O75wbsW0nsZCo9aoU2rcNQsHSnouafPfeaCur8bTMX/G+mkuo1Gt&#13;&#10;Nho7qxsyGwZmzNkwO7OhZH6pO8WXorUmWhJTknwpcTmhvW1PJORWT2poralDH92APnpNtZFMJtPI&#13;&#10;/ayPjmFg6dPKYiMS/AnzOlhen1hY9nrZKP0q6HYG7OiagBc5AqwXA2w+BFi/BUYlfVBHnPqy0jSl&#13;&#10;CouQ6n7/bHeDdU4F5IiqWR7B6IiECpr/amwpm/B8l/s4L+dnBbE186IqVhZjupmPaXg7oQI+FgM7&#13;&#10;S6xiZ8ezja/ympi/NbZ4uHe6pHituPeKrkBjQ0OW1u52OpLtak2c15XotWuzm2bNyl5+6aLs+5wl&#13;&#10;C4Pe6cH6rLrdtdPbpyTS9wcfvKDB5q+ctA6DXKnE+qAq12KRUOJl7C+Tyn3Wufsjg/Xn902zT64p&#13;&#10;OnND66KpvbvY+tYJH3sVz2AR/zXz8EgyVq6TbDcAn2LeZSvZUbiPZDE3IwEsLxBgeXuQ45EB/CEr&#13;&#10;kDUqGYKmfDM1J77vCepNszwZo1Q6Gjdb8VEh+8KgzjSrMGeUqkd0cPTYqwG2ZQQwzru4p5/AelHE&#13;&#10;TkNGT+L7YW4gjlk4Ho6bXaj4KMyMHGNGdMwKtg/Z5SjG9o//fgOR9xNfOraSs9uHwiupNIlTm9rz&#13;&#10;e67rL52x8YaOQEtdqUunluwmS9bUUOW2fWnBrqkVC6sDRo1eo7jDlmgzJWam2IO7jgxe+OjOKmtS&#13;&#10;ussc57JnedKy047ft2h/eyAj4NPGpWDkdsOrN+FTWT/22Yfk1cVTXUUN7gq2plSwlbjCCldWsNFY&#13;&#10;wQZnxYP46g4h+dzn+TFXg2VXy4xCcjxy57MBrI9LazBUZLmVZsx9VdQ1GwuU8oi5WTUHxxa2jiRU&#13;&#10;YBnmTo2NYrZyYOHQi4IuVvJo2DXbzMoeDcuFsRexxQKl5TUithKcu0YUxSdMrMoKv//cjXmK4iaN&#13;&#10;LdnBznQzb1jce9mi7KLlVy6btz+ocXjYGNYdrN1TV40RixE8I21asCErUQzYbc0Lm/ePLN/y4AUz&#13;&#10;62slg8bE9jmTZqweY3X57mDd+f0Yu7WFGLPXj3+Jr66cwrl/kjxmiRpD4n74R61ToPHPYfN5DCPo&#13;&#10;iC6IoKs66Tm+2GGtKy0pKy6Kp+vyp0/NY1g7Mz+vHmAzoZ4elfKkaXiq8DKrR4nGcBpLMkbmczB2&#13;&#10;VGk4HWYrqXzkxik7jVtLw/Io5dltZ5ba8UPv0Jp0KvrvrFSP35+qtiXB7s4zd9H3VZfizFTL7D5A&#13;&#10;7OhUdKI91rmMjxlNdI6dTb37kUKS9BeS6nw0owiTAW8eZRGu6vzYgqIRB8Uye2mJlOXn56GEeDt9&#13;&#10;P7m8pUxhxIEmKcVEVUuWLl2qlKzJCc5km1ZaMSglbvz9my8NqLRqSWWwGZ+ld73xOr3rGZ0VRyO1&#13;&#10;WvncmXkYu2swdh9WefExwCzyFK/xbGzzCRapuXs2DQxW04FqWltNS6ppRjWtHpVqgw5jcrJxZyld&#13;&#10;XUqbSmllKQ2U0lIk3L+BUC9cwJYStl9iWB+HGVJgpMbR8a+DegSMleMFBSocDUk0rqNulDpHVMvY&#13;&#10;Ahx7Sgp04QDR1fVeF/vBzmXlCitEF87duoLK8TCKs6MlwdGyQ8UsYBleJi/DE49I/HihxA7H9rPv&#13;&#10;HCk131uGY0uE4uGS8MGNLbuXTMu02vPmbTu4LnNOMMesUUpUY9AZ/GXNxV0XhSYpkmY0LyxcdUWH&#13;&#10;/76Ess6azNn11Ulp1Uurg0unp9CfhW7d0Zg9Ozx859LWe265dMVUncVuMFnizPYkq9ZsM88ZunuJ&#13;&#10;JdVlqej/UXflspoMU4LHft59q3ILWvrx3LkA/XBClUayyBQyk97Je6KMbXE2Okfe69igKcXokWNk&#13;&#10;wWJKRIwsWEwxG2k448mMfmhk44x1ZyMtYJlZHlmwI8u5MafYOC3Av0IGEx3ZVpYtWz4KxbQXqdmj&#13;&#10;kiuYlGrxpaIhtNkhv6Q6UvXlcv7y0fEXg84U2lwuF4xFsoLlJ6RafIfk1SNsQJwdICePOOSBIvag&#13;&#10;k7E96KS8B9WgukE9q0hNAYyyoLzjy0KOZpZgvYYNS5s+CKkvnabKHUvsqB+bGFjY1885nU4cUOVH&#13;&#10;vQAGTQU/aPFXNtImvsGNQxvMJeaOhRM7VPVj5wy0c3d7dpKakqeQD1Ts+IThp0lVKOSdXt6EEsrK&#13;&#10;4hDKMiucDnaoUpyYuvHgmr5b1lVmN62rn7okmFbYe8PA8su7ctgeNHN9U9abKeWtpeH17opFU/vD&#13;&#10;k9PrV9RVL5vmufCCof10Ttv+zrzJC7Y3TxtY2JTuqW9ZUla3rb04v2VddfHStkavb3ZombRscl1B&#13;&#10;4vJQVu3UCk/J3rE78ppmTEvzTK9pzOlZvQazfhZG29MYbXEkQA1srAUTs+10ko36TdRvpH4tzdTQ&#13;&#10;yQo6SaK5GD7BTDZ+cqmDHaocbBtzxGNrc7CtzcG61+Fi6kEpF7ualx8cvGwYIidYPiiA5ScL8Ads&#13;&#10;9c7wUjya4LZD7yUFOJYr5Od5HUrk6+fpJcKGEgvprXzInJTXD9wB4UNqPFHoo5bWTFDsEQRHaMoe&#13;&#10;3dG7XYEuLBsQgQDvUraoIjL24x6xsOJHw5ZWFTMw8WTCl/qJo7B8V4LjmvKcDU+peDp/beS8nXcN&#13;&#10;BArCkaFd4IjZHZjaXBBaPS0+dUb/rPLQtGyXThq+9ouRnkV3f3nbNV/KfG/PjVtDUxLnX/ZQ+Mrf&#13;&#10;DFVm1C7ddCHbhe4jRHGrKoHkUaPcCxkZqTQjhWYkU5+bZiTRjETqd1F/Ap0k947dC/9jyp4MmliH&#13;&#10;FFDCnE8mxQ4QYNnlMqN/wLLLwV+xaTJpVLIFzakuVshlYK8GW2wuguW5CZbn4jnxJ9kzD8KfBHUo&#13;&#10;cRtun+Lso7T6iG/BJOso1Yyo27CAF1WPYSOOXZI8h6NZ8adyDzwp+x6jTLi/Cw/BcUEfs3AsDBNq&#13;&#10;ZiMahhE8HRbhuotv3+iGNHazxR5S0mwatRoPLmyaZfL122mTb7ZuVetxZFiiMRrUap1JS81fxyWY&#13;&#10;VQq1QUcnK412l93ltas/1Jp1qrq4JKtGY02KsyfZdIo3r9UrTakJNpfVqH5UoVRSpcag/uZynbyD&#13;&#10;b0Kf3IS5MZ08K/eJaVIZDaTSSSnUn0qDzPny5hik8Ww2xMsLXzxzZjyG8/3FmfglFbEeqTiBb+4b&#13;&#10;4FK4EBdXp4IGjGiDrbzC663AKMy7vzhenddqxdNEtvAj1qPTuCUE8afq59iwlgeyvDR1MU+6j3MT&#13;&#10;ecwGHkq4FTUzc9aVsBDghsTJTnh0Stx0rFZ55z74qeUHP7ZyadgZBw7QWXRjpWanRaPQW4zfLFpV&#13;&#10;YU8unV8iP/ZpDNgYVVpXVceaqqUHuvLiZ160/jmpGLdOqtl2XK1orKnxjtSEBBPVL7lq+/JAoLky&#13;&#10;PT07XWtPdVrirWZnhs9VumRn/fRdlx/e9LrO7mYzYQVWpKvg9XY6k+99nXB0MhvlnbRQC0cXsmWn&#13;&#10;UPZ2IfN24ahUGtTPbfXPnevCnQQ65oOgH1n8XrwEEesPKsxuVtLNSrrlkm5W0h2bDm701zGiRQwW&#13;&#10;GzzBY2cyx6YDWJ5J4JPBOHSeuSoII1VBtuvkV1F5miCCMd+hqmxVtng8ihqC+sbWnH96varG1ngE&#13;&#10;Y+sTzjKnK6zoWHmNwjxhnRvAYYef2HH+zpcXL5s9thvxE4/RgucIhWy7UTZuCrd6c/4Zls2rmP2J&#13;&#10;5Ys957MOhyE898fOjrj3VcunYP4kJHf6xF0wvzH+gWHgxA521fQt96yZsbG90qJVK8wmXWnr+rqa&#13;&#10;vrr0QOuO5l3obY3aYNZtrFnVmJVU0lJa2TOnSI+hoZDU2rjK0Ppg5yWLc73TO6tq18/PpZs6Lh+Y&#13;&#10;4kzxmM2OFGdGsjfTmz49VDSlPZiOWemMS7Ro0oMdU7Ibyzy+bJ/K4o63JNjMcRgpeW2DM6etaqkw&#13;&#10;SJrS+WzvKhj/WvEKbr8mY9XMlGdoZWYe9efSrByakUUz/DQzmfrd1Ccvn5kumplA/fHU76R+B/Vb&#13;&#10;KQZJhopmKGnAzQ5EJ4N2vpbmxrsg4tkSGx8bBoyPo/fjk/PyrKPj3wZTkMPKpr2VjSkre76zsk3Q&#13;&#10;asUosj6I278souQrqRIbGJv24FNBPZKVyoL8LHeePESUgTSrVZ+2QM8undFz9ori00VFbA9jw6KY&#13;&#10;Dwp2afwcW0Xl4y+RZ/7ZZVRW7iNZbqts0hA+xyYe6rjRQFGRPBLUPp9t4tJtYhmI3TyzxTSe+mia&#13;&#10;4hWH/SpctyW6vHGasQ+NVpNKUus19GVVXGpOalphqvUqm/PM7dKZxfQuuiHNf+YTXL3i0sGAS2u1&#13;&#10;lNx3UBPtoj9wei8JTToBpHdC76F3kd57r9JbCC1AQErovUhReu9NShCQqoiACmqMIE2KoDT14nnv&#13;&#10;e8+ZM+d37/z+2Mzuk52dzTzf54/s7OcruUpbWFLkaLweSByfRaE/GFB5qhPL1OTaNcTWdS0HHRUv&#13;&#10;h86tvWrmk2hKLwffkEQa5FPWQ+S4ev0TAt9mDUglbda71+R2fjzzlSLsWviW9vrOoYAxTV17prYT&#13;&#10;SzbHva80UgMmhh/elHwgmngMjvpBnxN4RBxaVh7+CW1bpCULcTH8vLMV8m66Icj6gVPMosSh3MJj&#13;&#10;L1ictUPWwiLPoP1n6nyRsWa2d1pOvFq9rqRPLGCL/mgyko2StGL5cPNOG5leQKyH7mlKfxcYabfw&#13;&#10;sbO+uahl1PD7mJfA5KSAOXqfMVlzwmTSz40OqlmzzChxNQu2WGjcXM4pXO2M/tgdFts5l8thsGJ9&#13;&#10;xp/yUz+trcPx5/g57VlvfnhzWzfX4LymTc7mdq9X4O52i41Y9FWnd5YYn0lnbWSoZRO4c8m2KUc3&#13;&#10;Onn2oj+CDqXMWfwgc/KHregKRc2aAgY8yv22/dmen1dIZsamh+NJYunlRlz528+imgoXApGogPHI&#13;&#10;l5pigc51zc00pJ3GjpdK9wyl6NNDFkHbj/PRu/YwR0O1wtkajgzF+2mEcOnPhLiX7y1PDB0vhY3c&#13;&#10;1/Eq5ZIzwxt9L0CH2sYP4xfaVjROnZnGbJ0VEbmgUtMEnAtxfao5mITgjscdDuhLR3AteqP0+R2s&#13;&#10;A9GJK0y7ap1J5ayJFZV4zsufUjoGysxDcsKGddL7tUvzhonWl3DFqXLPX9uRNRpPjErR+s83NhgC&#13;&#10;1xlXv7tu766vsCpkLNl0PO44hhzA8GuTh0WWkP06kSGdaYbGL3VI5Dbu/YyyJpTGG/G0D2fpVZcp&#13;&#10;O0rmkyf10nBy+dioqlGFdLaZH/d7snEwVbi9wce4hL7J3uctJTbzPVK7f8wDkX+7QNDkaWWmtqqS&#13;&#10;z1GTZp6hG18lq5zrTqD8LUrSrfKe/9SD15memOhf62qDNxGsjmsBp1ySdBy2tmXlTEUskIfSFwxS&#13;&#10;fAuYzqXJXBvJeU0JMs4D6rhg1pXA3kWXrN1Tq1KDZL6ddwZ36vin/PiezgqYMIfQdB8MRqtVuWlm&#13;&#10;4sIkPck3Vuhofti+qeDMt19hGR3kbPI8Ly+1/i5I7L5B8WQtxGLJ0ji/zHLLaiWkOKT6cMtGxM7K&#13;&#10;rf3NYUXtxd2u5859EoeK/SgTI8kHVvsTlf5+Ra+Gwy6+Jz+a/JhwExlTZza3L34iw5l9enKvDrYr&#13;&#10;pyDglr0b9H6d5a5ZgEFtaorQtYLSnnyzHJvWh4yLmsuskefCNQmaeuiP7bf2LVwmXX1gw2NHWfm1&#13;&#10;MyimL2aFq0F5xGmh+Vm+ZEX3oGTGt9d4ucJdj/PdrnRfNgeOvjw7cM5KXfTdens/r89z6ebZZjmX&#13;&#10;28NwqQKRRn0d4QChNhvbPf0Wb66QYa8blik5Mz6lKf6db1IUdzpO91KAKG4j5muHry5F6dZNaZiu&#13;&#10;Jh5f+frvRAmt0F5jA1u52Wg8pd5XtU3zma5aw2+rlvmFjYrL/Z+s+Jl69siVaz6SnGIwk2uBtCwX&#13;&#10;sRCkH1l9OqqXqiKwupttecJ21zEJm9NOLef4yOcmBZ0bDbUhVz4VLFKuqQvTjKnq5Rn2vnxs9pvQ&#13;&#10;LSc26j8gkD/g4Q+CuPUZkjJ/vv9z8K+e558K5BZg/G+UyUpN3URf72/KJKQa4Ov6l7/4px4huQVF&#13;&#10;/+aZxP+7AOL/5Zlu9cX/eCZxqVvDBJYGgSWkSf7AEvCtdpKQlQCJS9x6plvTJCEN/sf+n3MkwTIg&#13;&#10;CZnbTVL2H+MytwZFQuavaok/vknilrr841qysiT/apn+cT//rkL+wmf/JwO5tUz+iX8sEzSpcJdj&#13;&#10;okiBC05Tl4aqpsz/jjvGyqE3ZZkseHG9JebFHxpINw12WVo3XFoN/nxw+8BG9EsJ9wsrD5yMSSFP&#13;&#10;KiG7Fj1xrvTVlU10yVemylre1p3A6tGgTVAaB5Djp8qsTJJVs6G7527q2lbCI8dNs+bRxVDbhoCt&#13;&#10;WJN7/lTifHpO9ZNhIhmxflFUXoJ2FgSB8gs+pj/doIsVeHKqGr3dtYRqNQESSc/s+PhqBR/O1enP&#13;&#10;FMey1xWk9Q49aWwWpOeTnhbny0vA4QtHlajF512T7xOQADY7/R9h3Z8aTMRRB79WpFGR3McmqTXN&#13;&#10;OSfCr9/skDKKw6xrkuIvR7Qm43hOzxKQLAf7JlZh2bDIvIHE571lLvkkTP+K0Xz+uYrNn48fzUX5&#13;&#10;kFwxhq7tueFAgfkSkW+nA7Lubg+Eq/v33+t99tk5OokwjCHFFmH4bQR1hSnsfzlZuPkQmThD+fyk&#13;&#10;68t/CPGf+fkzZ2Ap0b8j/I+k/T2P/8zwP7P4Vzb/kkz/Obr/zplIbIQkb/mdEFhCFiQmLiV+y5nA&#13;&#10;sre9I///nIlE6j9xJpDEH/P0T84ElvrfONNfBR7/wpn+DPz9g//mTH/1n/x3W9dtzYmU9O2S+D9z&#13;&#10;/LksEmq6unGxNBD+PSZnPmdWHFw871rsyn2tqho0q0mHQzzriYNHNUFlSkbAkZDgaeZL04M2tqhf&#13;&#10;NX/43FWFGS+JP7Sh+rVxuJC19Zqp6btl162ddx7ceH7vewPev3+rDGNfgh5FLgYtRVYEV0QvLkAt&#13;&#10;wRLDefWz3BO5w7/yY5oQF7lWePX7yrEZuCuvdVVdLYRteqBcj00ogdXpDrDFQbeixeFCwP6j+LoY&#13;&#10;PVGDUdwCsjiclbyeQqX2oAX8osUI2v4PZeO/PGHcKzstB0OgqNhT7lqWne8ttmmfPcpw520luyVK&#13;&#10;7g0RiT1NjLxr7kGbkmY2Hq+0EB7Ewk5DQ6dD3mGEex+QSY+oPKOqviwxpybGdEKtnD6Gru1SCr60&#13;&#10;gEGoaJ1Jr5UGv8iGnaSUal49jYkZtnQz6YZYcXXHKRvdg+1c7MPre2Ovr2YFTKU66jwfE+lpz8be&#13;&#10;/kNtSyojgRFA7ad2st+qyHB8/OlKPMOI5ARRKRUucbuhFnfUdz93qbl9P8NFDjO5ShOxyRLpWmhO&#13;&#10;2p9wbLwQralsu+sGxSc+Xon7PCbuyNeOZ0kmiEN3+7KeRBX1FxA2+jP+lxcbB7mVmZHIRiw7ucp7&#13;&#10;chCZk0beEjnsPCSeUuKreGbcj4/WGIwIJH3iCuPfYQXhYfAQOIMVBEJ04yx8r0JVvAhfhatcU9AP&#13;&#10;4XrLINKvufNKnCmDHVKMR+LaVBtk40SADiBDx62doiuyEz60DJoa5dCBoUe7mMLgF4ATbHQMKhrx&#13;&#10;FPQrXYZO10yV5xe8IRx4BDdGq0RK5OUQXbjwTlFGMJ3QoQ1QTJaYUP2R5AjaExK0G4oNoAV4qjUM&#13;&#10;v2BBa6BIETsd1CnAJfYKjRu6gGuyAijjCQ1aBxUASAHcA7Fq3TAGAgKx3kLJTnj5f3B+Z2eFHGjA&#13;&#10;gZSc30GsqgeaB6pwQM0jDE67I6ADnGdL1EAIpAR91TpQueHPK6PU+Kr27uE5LPUCH82K2kRUcn6d&#13;&#10;2FNW89XyVXuX2o8bKC8Vw4Q2b4aRop8gSoHS7P6oKGlQL0er1g1eIAvaGiW5fkbXDJNE86OI0NMI&#13;&#10;gY4JdxQtYg5YyA6D90vkmeKFDeB1EAeKOXM646I5UEmIc0QoghTgA9zhTAb6AJqAaohvgFtWxm4j&#13;&#10;FoK2RemiZBFdQA92cxABYA44B9AD6gF+IqYQSuoizkBn9mrCDiwxNjHKFyy6gkkVoeyL6mXxRCA5&#13;&#10;IAtiABGmzuRM4SxVTStG+iLBU1OCnREIBpIjotRZqunuJxbFAwCrCH5UiDpXNY4Y+X3WzoLJi+eA&#13;&#10;OgSVulg10X0ErwqG81T9WML1HCIAM70CDCCY4XeyM2ZUXTnEAaxwedeGuGcvga3IJKGzbqQb41iq&#13;&#10;LuFEprZGLSgHqEPExAF00rAEuMOJj5Bx4QgtN+YJhCjojIhF9eEy6BURrWqqHz8gyPQ5wBiON84p&#13;&#10;g6cBAEokFKmkc46qQR/KpF4QnEiiBU56z/QC1c9ITStUoJkX/5MloAsiC8jGrqQOjYtgO2HdOhJh&#13;&#10;75pjfRyryUxa7PR5WZl9i7x4DnROgfacsSVtUE6eD43rAwawb5EV70MuNWfeYUWwnDCizXyvaFFz&#13;&#10;6+ts7R2ciPec9hPPYCnn9urDcRGsgfQnzGir5h82vlcMqJX1yyeAe+ifMGrxNZUlCqcknmPNLJe2&#13;&#10;2IwMFnVmFYXkCJoOtg7KEyKpkTulFC4rlC4r0QBK9rBPGWHsqoj7w36ADuoTkNRPLDQMRYFqA/xI&#13;&#10;0gec746wr5CNiQCfEhVbs4fem5FgehA+I0F4/A3pJfyhFamDdUP20Hea4237TLklhmJ+iEVvK7nB&#13;&#10;pgMjhKh0TrqNXJK+3/J2huVPApQ56ny9rtJxdr8d04PwUX0cVt+Hr2ef0U8iRqX7JWGYLYVqENsi&#13;&#10;mYoOSyqFKgrLAk5Vgl2YQrWNKzw5zOY0q9cxwzVhyBtl6xDwW33NU7mx2C+WGbMGIoRQ1C+1p6ho&#13;&#10;QhJA8hBWvEgsDAzJAnqKM0CJsUc6JNzgYFiRQxAYRdCdmSWV3kRf3AETScentBg6ZGXCO7Ig6pkM&#13;&#10;kHScL/4AK4YHtMZHeLCWYIvbiY/xRjLofpX/elc2cX0gIB4XZShCMaU2U8ukFuiL3QpppmDYaGZR&#13;&#10;LUuxTKJXL3tomSpDGCiFFryNJ4erY4aBWh7nv6aTKD5+UoItOwWhRg8kgLM+UvNU+5AnuvpXuIxA&#13;&#10;GHah4B79IsobgRn6mWkQWzyU6BS7/1sWKCBxGP+Ue4YJ1JY4TOAfSYuhRU6rsOJvUHZSYoBI+THa&#13;&#10;vkT4Lnf32RUyWygz1LPs75XZg2DsniSDx9VrmrI//oQ0QOCpK0zaV+wMIB2fXotVJE6yaFHEHyuM&#13;&#10;j9oivqi0LU1V9HC+AQQDuoAtCCsEnTq4mvgFoijVU+UV5x7Ai4gnbCu+ndMYyIdwVaeaSNZWtwws&#13;&#10;ooNb9ZMny1Ocssz0gXggo/Gyx5IzFiCHBCh2EA4m+HjPA1SZMEx4egepnMiMe0k9MwQ6igunTFQg&#13;&#10;PBWcCYBUYEcyYviQPBAYbhARhhgpOjP54UQRRBl/QLCBH8T0TUk6U2orrp+og8MV3gJgURHU6hJU&#13;&#10;E9QQhJxx0nFeAUYQGogkBCsKBwVFKahLV5MGcqPJ1LFepB5zQj33bNUpJh7OaLqyiwMZiCgnMkZ1&#13;&#10;tPr/XrtTtDrwoTEdIJIY+WO8XSTxBhtDNHMEsce5ZJl5CBKJU6BM3iINkj3qdXh2faBcrXRdl1GK&#13;&#10;U3iwTtPfH6jm+CmTHPs8OY1ciCniPPnuWBJTmG+ES+JB9bPzeNLwZkrt1zzNO6b7jGsEwusdUlX2&#13;&#10;epI70hSEcilZ5JX029TJ8imFZG0Mo04XRLyYcMojViWJ+RROwqT+j51pyQaTa+TBxMilbKdGD++d&#13;&#10;duu19seBvO1R00Yq4qYSKLMy+mqtFN5CafW3yVEpMrw9PryKXfH5wqzibxnJ1CLVJgCx9p8cHVcz&#13;&#10;x8fKxsfHHxL2kbPS59krRByC+qhbZZyMGvxk+gLdPmQJ8G0saSCwMaA7xCeN4zHv8IavL+ClAI4z&#13;&#10;X9ExK0cE7ejn+HiWOdw5qB6OXrgg8dk1HeEVdCReY7RibIJFMR5/NDL+Un4bfzDGLh786IZhdFHF&#13;&#10;UcujanKNtWioRlF0WlpelOmsZbRgrJlFKN7dwaXKS8ulqiV78UwSb++SSl4Bos1/06q7mRelYFb9&#13;&#10;1cAqf6JFV7YkSCHJIR+qUDwkk7rnd+dta89J1MWHY84XFRF+6F5UearxSMS4j/mUX9oncwZphgGF&#13;&#10;Gkfoi4hXvOzPDjUNY1tgpbAnFZU1DrW/1dle6IXt7RpuYm+SysEy/bP9jab3QwUXmPDKRZ5C2np8&#13;&#10;kophQg67a+Y+O56XPj2my1ckjHh+UZpqPe6Z7tnJ7x8/SniWu3qcyl+NxqN1hVan8w4gcqgq5HiH&#13;&#10;m8BYEfgX7tKSG0wXWlNr4caqu6G1K2+pCrS2e/Fo/b4lnj2vGkqMITn8ltApkHhXNAC2xlu3FpJl&#13;&#10;3NoLLlp+qUS5UhiwoWrsbZ3Ax2LHDrv+nlfyteADd5gQEToUbkfN+/LQrj8q4nxPcmvV/gLLqp9R&#13;&#10;wif5owVe0r1+1mTKMI0qxI+jm3YqJHHdlGpTyh1yNSYj+lfN5079jsTmmCOJk9gm95jrrJ/Lv9fL&#13;&#10;fz99KhafOu8uaXhZL7vuGhc5+GbQ89FFiQ2Mh53a5snwxSjcVtWfR35GDQM89bl9Ez36VNZsXP7H&#13;&#10;3Cz2Kc8p+2U6lHTf3NBAotjdoOFHgL3hjfZgjudlorqmIFzdUFOpqF/kFJvdeJNmwVzb6m6FSYm2&#13;&#10;revB9WBqC/XH1B03b2fAPmO/x6OeTyGCQTlNySXJ2sR6waUbPRFPPp3K84QZ+sr7YTXNABi47yBD&#13;&#10;XRUHkL4gptkpjBaGpLPYVgdG1ttP39rGYZErhGEMEhrIvIHb3uvNYZrJwHAHgS/5BpLe6frjym9B&#13;&#10;vt59Wx0pGMNzM6Qz7yYbnu2AvJ75OVaZOzSriCnE2Gv/JmmOVY4EhNSPn+FWbRjCCN44qMia78FO&#13;&#10;sTaIfye45sFnhDuZoMm7lvz6FDmKGCcq7ujx0usZ2ClvJNlNBEDhur/epcTy6qgQdXoPqYaRxuic&#13;&#10;0kSWKOCCP1mdMsvqV/CIIH/rLAZw2zgJDWvDtOwTBsLgN/HD+vbsbdnSM28xWRjeyDvum9PKM7G0&#13;&#10;usMUbltpBVGEuj+LoVhc01VcvoRzw8R+w2pbd2xkcPzYuKbrE6AQ2VOh1DHab1sG1Sn+wJ8zw+EC&#13;&#10;F4f+Lxbn2eTZFxTg5h6jkVi+v7AuCiOT7d4znj9LNAqjOWDskug6pfT7Bn1l4Xn00yh5I2GDuuWS&#13;&#10;w5I+5tmbSN+X6KW0MJJU1hjoyztPhsd8Zw5+kKRa7SzwSd2ALx96MrhvWmi8HZGdipp/Pj2WME/a&#13;&#10;nLHidy38SuOofXB+e/5xh5zgUah2LNaLjy7tEp+0qnmUOI4M7J/eWWDjjOWqRIqglj5hTBA8lbnU&#13;&#10;yF9UEtPs58TQitafo9sCp7SXJVA1wwTCp5yfTIxN2qwWZYqx2CYJEoPyeKiftBp6WVHkG/HlQ/RN&#13;&#10;jLhu24JXjVlWJ8M0fo0wn7tmnhDKPvEuf26Sdoh6EVGCdfJSteWVZi7I//GyqfcTwxLNe5+5DLdl&#13;&#10;QNMaKw3y1kuCr/XLmn1S/PK43pAIlGp8+2J9cWbMdj4ZqiRUPdWdV5DIfeclPrKCIDKSw0ebyUp/&#13;&#10;kZ2n7ih4CfKUCtSYXkF3/SsJfmaBUu/VGs18pf9OcrTyvZr8brCjBktqnNZSHc6GsJ32YkFrGlRn&#13;&#10;haNS10NTqaAsHar/jZMHkfZ+USSx6DzTlW5A29Oyu91j/CZy0y5+MXPg0C/YvW/R28vfu2zDyMHC&#13;&#10;BqxW31pibyXWMtzcXbt+NLcwe9a/YucV5pPwomqt0Uw3yZY7/5iZS/a8Ndlea3mFKS/CNiNjQPBw&#13;&#10;D1fjPY1GwDJ2Y/LKHB5Lsz2ba7m5cVzO3KiF8VjOhKuO9wPTnOfvmLVG5oAKtjtB8N3h78L9W8Y7&#13;&#10;e2F406h98xNrNJDaWlum3GjyfgBLfTCeV1uN0vqDX2PaMQF2/hQsZk3edj16ZreWwrQuWU/SFh9s&#13;&#10;16Tp5U5LK9I/f+VVw3zfc8MvcXhoNECnvWWkaVR4dveALrTW3FeAt4n8+VQvs0DCskdQvovEzoeZ&#13;&#10;VSdcq3f7q4KBQrs2y7SY66qXRA7K4p2ynmcEXbah483n082OY3XjzBZ2Mcv7CZk98+XD2OS6mwSF&#13;&#10;LhhSnPLwjBiykYrq3Yferv6Td+BuneyGJXza185reFcEivAT2fJmEYsk/E56qnGDQ7uiMOSUDjvH&#13;&#10;xcgmpLXwM3P65yIcQQ8TQY/OqDZSQZujxqOMXxXKjuT+1gczC9hLaU+/VqHILzNBR7t275TH1vtC&#13;&#10;UGaEnHg2OYutVUaEd1QdXhWd10TCeN+vkSZajs8vb9GeDZnjU9tKevoZqXB+vaJlsXOmffWakNo7&#13;&#10;sbZP2VrgS1vKoKjGnlaRiyWhlU3r99aRWtGgkO6Z7O4mJE22/+usqgG6MnQD2651p6DnkYE1zrfg&#13;&#10;4hqBWQaawXHoZmtr3ea8nrCa6D7vOwrYWLyzEP3bH7rTJJPtiUF9Ey+muE42522qHkiMpTQ9phIn&#13;&#10;gzBwF2v58LPYSaSi0sbtqrnWV70OVRLC16RU3UCmLX76QRMYuthfpcJcH7GqmCBTrpV3l4l3G5Q+&#13;&#10;xvzyX2uX2DcqqIF5beZRVLzmvYui0LS5fvsTUyRU/SxOmLdInmmDPihYpj9MpZdjZlxGg/Zb9Srw&#13;&#10;rl+m8JqxRR/pNnL59VTZpK/QVV/d5FRmQ3VfTVftt26a7UIne6SMjdyQM7EMJgyfabjaodhm6kxf&#13;&#10;TLHY98Y+zETwrVj1g56Q9PbSoWpyKsJm0IPM+ZVX4WZWtkDB1wREea3JSoWTHzzpd0m1pIRYGWjh&#13;&#10;2WbnI7grjgzp/SUF6f1yg/zjhejB98juik25zO7lgsWSd8wIRcka4Si363qVtoOitZ47319mCsgP&#13;&#10;qTIzv4j2GdRaYW/zaUsEQF4F6c/lNSMSuSz1gtkfAeZ4DmmJNu5u66onFX2lNOHYawd84d2lDK4H&#13;&#10;o54HVuVWGQJCN49xBeblsITjZGyPLCfeBd//MaYdIG1jiyJrhTsw1rbyU2FszY6dIY+JG231fBK8&#13;&#10;LchXLMAxkntu+iLhq3gNxQmBE4BczSg7wBPH56HZd9+Qd02OuSvvhME5sxeFdz7WdvjzCKbig74N&#13;&#10;JuiKKBDWfnXnlc7VEan3IJA+/9EBQ2IJhvaKl14NOQmhGOEcBhCu7qr0XiwuRpScr5xqHeyYXMao&#13;&#10;+SnxbeI3x/1FhrzWSF5zpkwC7ma0en0I8zXZc5I+Dc9CDZCso5KrIfnR4ESqK025QaNcPJ1+Bjxb&#13;&#10;KY4Bgqito4TmX/aEESqqV/KOjS6CZmJP49354OqpHg28jbWe3E6T6E3vFv76M0ji8VzrqpInAPZ5&#13;&#10;05FGKkKsR9Ya66sfUeMjrQq+x+nmWPsq5tT7pDf+yYtd1U/dF7pTZm3X8AGMVk+mbGbZ5etDpc8h&#13;&#10;x9NX3sv9z53zHwkllTZYMqUYCXhwrsVtRoZ7yJzqrcnRYTsrD8gKf3/gSJ179zAp1WBQa7SNaPHH&#13;&#10;9jbvaNtq2l42MOl7gIVKNF93LtwcAY/5eYivevFjhk44w/djJffqzY4r93sDRi6hWg0OnoWbLtHr&#13;&#10;0YQA2IiqFI70c2EuJvaAmtp8iaC2nIzjljburzoy4D5k6A0YNa+swvzO2xibM25BFDphsfuB2RYn&#13;&#10;hAoM5dHXQn+IdiDgwFeE7jysR5R9ISYcUiB+MdFHlm+kq4lOvd9M+sTKWtUiqBiqENtWa96YOzVX&#13;&#10;MLeV6zGrbNpsPNx0YEZbX2G+1hju/diHTq3U1VnyN0HZ80jPnrLunI3aYOUXL+U/zChnKA0NtRpm&#13;&#10;C8SS5TAHLns8YsvbYkfpyfgZG/c0WYZJvvf3bSxwWAjN2Tvpex9FpUQxnX9NafLbxkUki+FZpUTB&#13;&#10;9XRm+ufPJjUrvLoJmblzbuIWJVkCi8d5NHR0poFTGqwWJZnUoRpcdWZQJwj/tJrOK9NAQYNL6dHS&#13;&#10;ybWsJ8H7ZbQsl8Z7oTYHJyT4AfdWB0lZrgrMLXQeG/Dfn4loUK24b/yJpNnPMNrebUHbcLa9MY5v&#13;&#10;duxkum4wt1In9H0FX8N1mPIPWKSF2aBvufmCTn6avLiJwe7l7IpNd1SLaaFrB9ccrWY5/1BHwA1d&#13;&#10;6dtqY6t3va7SPnOKi6NrffjuE6uOQ8ynoGhSxi+MPW7wgX38EfEt4BHW9HqztWK5WzTcHXgP81PR&#13;&#10;+s3eyQzVZPaP8CZIJf1jJUiD31J7pylBrWpCc65lk5/L1p6YyPoL+e06WKxt5MD7AHqBmbl7b749&#13;&#10;XXa2h/WVbrwu3uaTosunkRvv577vdLPFRWZYZ5FZeTS/EBpkwRvK32BaZ2JIs7ygqzj0WoDn9YvC&#13;&#10;9fMg0Q45Ti1xZO4j3XltfLUmHooGIceoLA3JDjO/BceuaD3M3ZH7JVhgadJDfIGCoY/sELciAfKx&#13;&#10;/qaG9wTBXF4Wgiz7/KWCzzjKCLmjaqR6QJMmRY2rb0gVGPAb3oTkQ7hyx1Mws+u071rkTrHJxgxK&#13;&#10;ZrbWN90fSCvn2SPtq3RIgvtSEM/6srZzjKurB6LT646XbBm+GbgVbZOUMOi8bKbo+sIaXBSWhLfL&#13;&#10;cP9H3L1nw5oh6U7pV1npqfbOI+/vQX/Lt0x84RPG0QkMOe63hnZ6WnNfkTdPFmTxsZs9c1Dcf0l4&#13;&#10;7WMRbrb+iupBemu7XztfgHlgkP0+On6qJfJ88u1gDOmbRiqMcWahz+recDJ+nf24z+mSlXi7axjr&#13;&#10;iO9Gy9zD+e8SNqNLFX4m8uDyggP+e4aho9IBUY4G0UsFrJWLJSVVXf2+fMVSBp3gWYyw7onzL28E&#13;&#10;FXh8b0ftQOAuzoLKUEpeQbWodKz07AxoZcJ2xFH0lO5qIMl6ooTjyg4o5BzLZOzdHWJ+PztAM6zI&#13;&#10;Oqm2xivvPbKXK4P65ZuXUSsRMSWKGSvaL1/e5fs4cx/yJJ4r11ly+XVe7uj27gcpCHHq7jSewW2D&#13;&#10;0M8Xkig6ILNLdBTdeTrDRsKebEDzjsIem7zpormpbL/e8m8Pec7FQDqAYgUa7enouiUsKKz6VDOx&#13;&#10;Co4PyWVW9BMW5OX7vHTv2H3HnUGvr0ws+LA4cmXt0D76sZiLpn3o72bVxDf1BQ05THQU5s39HdI7&#13;&#10;TVu7Hnl3F5uFv37fCCUYeFdVanX/k7/ck8DvewVnOQd7B3BMt2v5gkvHkyf9xp+6cCwEIxSFR5at&#13;&#10;uPPGCuf5vNKhM/KXhTpiA0J7K645J/R9BKyG5iSxjJy7L4oKWB9/N4J2YYBvtE/Hm7wl/RaWgBZG&#13;&#10;hkVScDw3ARvIpy3OrQ7vC3gdOAyh0fvzt78avcDxeEITvnlKUUjduBm/grpo3JhKbdB+9zY4Zq6v&#13;&#10;3MQ6enzzIdjG5+GCLl+lo2hUGiMpHeU6iQ3pQ+vnCtZ1msLEb2zNR6a8wERMYW0D6FQDs3as+agm&#13;&#10;gcAStvSwb+cZO1JDh6xD/HxM1Qxe8Ze/y0K4TsZWQnxeme/VnsYwR/cd7STjmQ13Qewqsu++cJtO&#13;&#10;IJ+/4IZ4+QlTHZriNWwmtJrJPUxCfekaM6YYB1bUyrjl/57kXta8sCyXWyOZL5g9fh6NSgmcd667&#13;&#10;Ceb3MW/kBN+3i/2W4GYzCCa94/C03i2mTo5r6XBR73WZ4K7IbOWu5JTbKu3GKakes5f3iO5/UXcm&#13;&#10;YDVt7+M/KdGklFLGkjQg5zScTskYmSoZChFFRWhQJIVwuTJTGZpNGRJSRFddY3UlY7pEppCpjF3X&#13;&#10;dPV732Pvvufuls6qP+7zX4/37L1Xa6/Pftd619prr3fZu9OIpyX/XAh+POHQvoiqKWMsnA5ujRip&#13;&#10;c80s9ubWNj1SZxQlHz98rDJtbZMFbr5dMt3Mx/qpDlDpYbzd1s1vzPwcc8Oikl9zBkbxM+OjL624&#13;&#10;dD8qKGl9eqDn4uXGG7Q7l6UJhxxcestUYahoRedSVeHtlN37Vy+RLXy/bl7c/knqif0KdOYlXk3d&#13;&#10;tn9o11bOC/U7D9q9/e/mSyMFoeUZ064E3znd4eWN0x3SQ06NV7v2T7cBRjXDA1QmbucHJ46q6Hb2&#13;&#10;w17zeHPvmMiJUW/DM64W3B2S+iR2ROZO4+EHrxmFOm2/7BR/dJdP1QElk9SLJ16mudza9Cjx3uMe&#13;&#10;hfFPhz98MmSS07xLqw+HDsuxvRg7LSv+L5t9eWOzv2xQmaE64Y6zec6CbQ/S5jwt7vk5Xd8h7kbh&#13;&#10;3byapNGnDgS2NHjS2nNt7+EXN2fHKcUnT6uounD4Q+JUi1aVqfN2/bIrxHlGs6r31fwcN8sRk822&#13;&#10;iHLPXRufHzGqdEvVH3tLJ8lOHe0WfCxtXJ/kNu8/XFJYa12uoWnr3OvPYo0xE7vn+2pl6JW+zYgU&#13;&#10;rdLeIzsqIM1/V837O7v93ce9naBiuHfbx5oX7wKvj23mdDxi3Q2ZK8ammTrJ2UnKOgM0M/OiCgs6&#13;&#10;nK7cNkFxRLus9MrogW0z88Z57DqWu+xqN7m81vPMzGY7D3F4PTdWpWvR64EL+ryovij0LVdacPCC&#13;&#10;260XiVk+j19dvrTp05qLtsevTyqf473Z9Pcg/5B90V10HDXWZVlmny+b5Wfey/vF+5X5z9yF4Tkz&#13;&#10;ny55UzpPYX5A0iWb29bh7suv7yzeFT+qLKHJncPd0tJ0eu/QdX9iGuK6SWtst+DPmgt0DuQ5ZvZQ&#13;&#10;fpgaY61x1yLLIOx81ZzgtNKUB1MfVsy6GrpZv8TZ2ev1+9KPtm1D/MfvzPR8XNH5iEi1hZr53EWd&#13;&#10;NTSuKw1S75n7Sk/vyuWl/Z57t131fOZd1eUZHb0c1/SP9jRMypvu05Pfxv1gy1+GreyS/z71Yt+8&#13;&#10;6r5TveMU5yaZLOw1QDvSMEzzQrzl/jRf14HWtruF9k5vPsGKv43uk9I2f7h8wmL74uHms2aFhzyq&#13;&#10;iHPxfOHZz1AtOM4trjSmzCNhGTxb/OrYrvLRzJm3zzxNuac9/vOzEy7TC7XN9ghCRse2W7OhXE8+&#13;&#10;qW/Q0As+C5NtUnTN913WMUwONRDu0d7bf8O9or+PKVW1yV1YPv5Z8Z7E9KObhsbId18wr5O50Gtv&#13;&#10;V63+Jz7FvJtRfrb7MbdkrT6vnw3w768Y7nTm/dMw7RMr0q8bBnZqWe2msWx5utvAI0tTDToX/ZWh&#13;&#10;Mld2rbZVWXmLvc2ybo+oijnlWBpSc9I4+ndRyaFpHb2GRj7ye9i78sw0u/lbxh/uanmEp3zC6Jrr&#13;&#10;xkOqOSN4Ee/ygtfrOYy3637h6aECvUo9t1O9zOP2tQk6Hxc01cBpzvDqxc2L933+Q7une8bl9L/v&#13;&#10;Tn9efT/DcbND77yUPs73hKe9TBZnxxWO2560ydjy3Dz/4RNX3nxiEvLY1Ejm713H3460yD8cNfvu&#13;&#10;kvItR12yuh3Xv7V9+p2brjddJnkUzfTzPfdk4t3yLRaGU4v8TJ1897S/q/P2s6rl54GHch75+WkF&#13;&#10;pNwav7HlpOz5Oy2fyXwxeNVXJlv0bHFlqM+b0dvlP0WPthMFzW89s2jRy5c+bX0rZPp1fyicarjL&#13;&#10;yjGu7WS9yt735MK8ivi+FRHbyvukP3/qY/G6h2/U2+LbH87Fva8OGn6nvGObyk1rP7R1K+5yYUDB&#13;&#10;1PmXHHbrNF19pdmGfYI3iwc0yYo01PHia2moH/O8sSbl9O6Vne2n6iXk+y0ZebdS3crzAN/x1wdJ&#13;&#10;x+zUhj/YXV7aZ5yMfcdeuac+qbTbZ/HbjnVV+ztHFf51X+m6/PUYx0k1r5a1lhuz2XF1vKJN6nmb&#13;&#10;YVFFHxJdHiUaCD+euvyla/wM4a+XOobNDn67es39YdPlH3/MqFC+KFfhc6HDWZdLVb8ItKKCd3x5&#13;&#10;98QzUanN5OJ9lSYnVl5/Y5IlaJK87/RhO2eFOz7r7jycZrYi3CEyrKhYTX5PjfO14tSIsfMLeaXb&#13;&#10;vJ5Frch2ndDGzL9j5eDRK5eevSYaFWIqErUpm9L1lIuL66Y0xzljS0YqFBzd+WmmSXZ/f4eDRTp9&#13;&#10;1OMf7Z7Qcyz/zI7Hj4ZuzI9RmRKwcv7JBfJTAjq9vH/j7yidhIA3MZMM+1Zufr/n5VjjpX1LwvNH&#13;&#10;Lnb8PHKQccEqw4ULDJbZ1czSW5H7y17bfKfPF3xke65SN7ccXJSc10VmbMH5JNUpdzq8Ljuxp2CG&#13;&#10;9vPFd4tb1Cx5UFN1wUnnn+SFhicXuPYOdBx06nO+bab99stGJRP1nKNcEzbcS7pz847Nbff0wOCp&#13;&#10;79rpGU7Uuz8v235bdczRhymaIuWkVOuq4FRbizl/xpXqhK0qiYmPLjc7pzHKz2b8ru4lzwc7nW9Z&#13;&#10;4aI09VLhn2djq8Oib0fFbNK1GudoE9/1VFLV4JCK5rfv6Q97OOVFm3NGsfYLl/QOuzHtmqtXyzGm&#13;&#10;4R3GHs4+9Eey0u4C9wP5rfwctnkXDBk2ZeGWi8oKQRPWpI/oo9z/n2UPmi5XXH1s4N1hQTuev5/k&#13;&#10;K5umcPB053KFW0b+fTwqTp/qKYzI07ea6TDBvmz/IYu5a2wuPurh6G99VFBV+V4uVGmXzbDEJRue&#13;&#10;zxK6a5Qnv3LpLFJfExTr1sU9+cG65WtWTr3YNPip+ZerMQ6rnhmHrh6WEqgeNtT7nIPxX8OrLSzP&#13;&#10;bQzKNm4/88jaxI4fDPVCDkYe8La0NS29f+Vid/Xq19mOOtN9J4/6TTvlRvSb6h2dxhdO3qM+t+i3&#13;&#10;iO0WN+9Vm9/fu2B1qLyxceLok758wfkXRRmpcQGxxz3s9o1qZ2P7qLxM7fCnoVN2nz5npLJud+Hi&#13;&#10;jvCaKU2NlfKCmcFVh46o7BCe+d2v9Wqb5UX5I5YrO703+eB93NEptlizIkzOsmVCrKPTkf1D2q8Z&#13;&#10;V2JxJSAzwzxu8YKTwnv3X2pGmmpZl7wuytNpNVHffsGMFUdj8h9Ex98dOG+vV/nSa1tGjB854blg&#13;&#10;qKHTyQOOiQkvL5oMvjI4aeO5pIoj5xauuxUw6vWtnTY7xv19e4Z9tH2nki3K8+2X2Bn+sm3wzqE7&#13;&#10;fD7nnB3wwm1NS2GASa/V52Ue3Gzy4E30+VkTPg1pY9U/rXPiea2Y3l0/62sd6VL0l4JbpJXNnbR3&#13;&#10;GpuHqbRNWS7XvuW1cY6mRwQpvkHLTT5aCV8MCLWcaZnTdINCvqp1ZfdDi/1+qwnpVeGb6VQ9W/7S&#13;&#10;DsehD+7ndLz9x9lV8oJ476CkExP6Re9+9GjTzb+iwl9seDJyZUbwyrTRH0oEBkc2Pn7caveznbde&#13;&#10;PLTMKludMFnJ5YS7nP2GN0P3r3RKDu2f4vJmZGLp4I67jhYYPPPKcdgXFxrr09VCccWAzVv4s4S3&#13;&#10;UkZfnpFtdqDZl02eyi2zw3rMOd3R4nNgoEg5wtTj8STbFulzr06ILbW5Ej9NaHi1qs0O+6En4ire&#13;&#10;bt78YbRraPjJmytlPftUvtTdeTzrwBTXVUezXiZorlru+vBP5aQzX2SX1TR50VPoQ1gGxb7B3Fpg&#13;&#10;ZlW7DgrfII7Lgoz8PKcMH6XLvr1cwDcVWJgKdScY9Z/jCyv1BKJBFnxzswnGuiPmeAbNDtOFTyuJ&#13;&#10;P9IUOtu4Ni92XaDRABszvhmfLzTnCywtReZ8Nz7fEP7VppR8Fzp8rslrzhT4PCC8j1m8+M8Ovgo4&#13;&#10;G96gPsATvjhkhnnCe8IdA7wkj/+3rik0yNtHkQ/vKVfk1wZdoaWluaWuj+7XODORlTnojkHXn4mD&#13;&#10;C4O3m3PiLKys4LXkGP6Xjs83gzWQ/44DpeqcKxCK6qSDBYewfPHf54qP/h0nEFnAeq9/x3094sRZ&#13;&#10;WAtgFReG/10fnFyHIRBZQwlz0llbwDI4bpw1lPm/4yys8NNTnDgRvHubE2cphDe+c+NgAVmdOCG/&#13;&#10;bjqRkHt9oIaAW/YCa4E5t5wFIqGIe32QDl97j6G2XATW5rCa899xZiLLOvqawaVwz4U4a4lrnh3k&#13;&#10;CW8ID1K0hRf/j/IN8wZb0+0xMiAAvheALQqMc4i/TwB8PODr/gB4s74tmJ+VhddkgdDMy9zbDBrC&#13;&#10;ZG9rL77QUySwEJl5epr3VpSeBL5ZBmYePBuam9jIzUQi+AiCgcHA4faKPF5L+A4nfAaU1xwEDnlq&#13;&#10;IGxQgB01kDRtHi8aPuqJ6fCYDUqwowbCfuNTC/YxDSTnqTP7+L1PTWYfsuCpgKiBsGEY7KgxB01h&#13;&#10;2xMEr6UtiBoIG8bBDn4zlA01TMA8v4Z4ucPaKDyeLURgHnYgeD2Y7yQQEQheD24xsFteExnxdWFc&#13;&#10;SkoKbmqDAexhHnge99rKAK4L8XhtnUHYwF4bfHKVVyanC7JMjr2mvhCnDbIIBPNcCoLfZWU5zeBP&#13;&#10;7D6JaSTP4xVD+vqYRvLFPCP5usztcF4rkF0gDWGqgiFIY6oqFPNUFeoyXzHM6gYyw8FQdOGc+vQM&#13;&#10;V9HlhavUZfpAwWHZTYefhujZXFW6ns1Vi3nNVesy1wELyza6gcxCDenMQo1iXqFGXWYLMDBkqsOW&#13;&#10;q6cRxLN2K83220BaDA2x/aaQ/h5IffXTFFIkaN+rbY99IT3aPga8buw3kM3aO9p+Q64b+xIMDb3u&#13;&#10;WKij+q87ViZBO1aG22aRZQyC190dtpLXze5D1nX6CSwrZVlpTGXZBG1lWRJzOMMc1QCmEqTVBalP&#13;&#10;TyVIocSra1dwmrj9wCXXsav69NwElasL59TH3KSty9ukXZe5FsoUy469l7Acaf0hlq2hFGZTSJGg&#13;&#10;bUi0Q8CKmdCtNqg+I+Tq17MpL0IuQTuiTr8PGF4Iw+S2We795TowMGB5dhPvff1h7y/4Z0xzXe54&#13;&#10;k2UqKOR7nxakw74A295IkEAoaNQ7HDKCTW3IwUiohma6vE52PE/4frgvbzIvCH51ef15AXDsVZuW&#13;&#10;Zmfr7V2Pv0TweKpXPSNqYKt75+tx7bnpp45g/FaseAiXmfSxOV/Ts/HseUKeDDYBHpOc94pJr8mk&#13;&#10;580XFpyE/L6qgSm/hr49FPMxfhrDZ89n/87my9t58gSmY//el0m/ufB3dYzbyhw3mf9WfHyv20ox&#13;&#10;j3seHnuFiIcgtTaF14Tlj/WAYTQjK2CL7Ww1iDoIcqa6GPcdOca4rwEYdxIT5wBbycDagDNEDuHV&#13;&#10;1LSHLdtmwAwWsfvIZVlrYB9ZG0G4rMGULH9gOcL5bP7fYsUwrC0E1jpK1mxgdaFgxTKsrQTW75Qs&#13;&#10;b2DZUbCQgWWYAsItQxl5uvoKAhYfzpdWhshA1n4QLotPyaKtrzSGlUlgzaVkeVKWITJQrywC6xgl&#13;&#10;ayaw2sP50srwKMP6jcC6ScnSpWQhA/U6RWC9p2SFUJbhSYZVQGBZwU2Tpt+grS9koF6FBFYoJYu2&#13;&#10;vs4zrIsEViwly5eyvpCBev1JYB2nZHkBi6Y/RAaybhNYss2/b32VMax7BNYAShZt33ufYT0ksIIo&#13;&#10;WbT19YhhVRFYMZSsAMr6qmRY1QTWLUoWqe/ljvEge3Gob4z3NUX98xvcfANUpOeLaQJg3JiqjSJ9&#13;&#10;7Mj2tZJjigAYsKBdh8KWe486A/nT9EMDoU5cIQ82fzhtEbsvyQphWAsILLkWdKxQYNlRsOYzrEUE&#13;&#10;Vn9KFm0bWsywIgmsWZQs2vELMrC+1hBYmZQs2vELMpC1kcAqp2SR2hDJNmIYVjyBZaJKZxu090Nk&#13;&#10;oF5JBNYMShbt/TCZYW0nsFZTsmjHL8hAvfYSWKmULNrxyx6GdZDAekrJoq0vZKBeGQSWiRqdbdDW&#13;&#10;VybDyiKwHChZtPdDZKBevxNYfpQs2vELMpCVR2AdoWTR1tdZhvUHgfWOkkXb955jWEUElkFLOtug&#13;&#10;ra8LDKuEwLKnZNGOX64xrDICay0li7bvRQbaxl0Cq4SSReqjuGMaQIjD9x4rGcCzGYb68sU0BvJz&#13;&#10;ZFsroEgfKxlBfsogOH4ZCRIIZYP73Dm39RAPgTDnJo5v8M8PmHNbKL5A5kq+45ybOF/u3Nn3nnNj&#13;&#10;575wfkMLJBPEEASLnZ1nC4S6HQsRGOcAIhkk59n6UT47HIYMkJUDwmXlUrJcKFm5DOssgaUOz7A0&#13;&#10;etkRxsQ/q+01gbaEob62h2maQLtbpoIive2RxocfgIF1UgPCrZMxkD9NOVkTyonEQkNCljxsuawE&#13;&#10;SpYlJasZw1IjsO5RsgyA5QrXy+ryreevlgyrFYHVR5GuDEn9PMuVfNZDBpZhWwLLnZJFsmsSqx3D&#13;&#10;6khgpVCyhkAZtueU4c9qQzXwLIVhHEg38d7XH7bvkoNDTFPTYo7sVQ2UxrWhLUw5JRPKyRnG7DRt&#13;&#10;iLYP3cqw9hBYiZQs2j4Un3fQ1tIJrDeULJKt/az6z4X6xFBf/WOaXKj7VG2UxtV/a2igWE7tYcvt&#13;&#10;19Rb0dU/bR/agWF1JrDGULJo+9AuDKsHgRVPyaLtQ5GBZWhGYH2kZNH2oeYMy4bA0takqy+SXZP6&#13;&#10;UGSgXr0IrEmULFIfSmL1Zlj9CKzFlCxSGf6s9grFJA71tdevKfTlquRQpLdX2ueN/w98/LF434Ku&#13;&#10;WBy+4/OGON+f9bwBQy+eCYg6iDUI6sM+b4yGfQ2wXYyr73ljFOW4DG5RYlZb2HJZ0ZQsP2AFQ1q2&#13;&#10;vX1rDIgM1EsfhMtChWj0op3D6MSwjAmsQZSsGaCXHZwvTS9koF44fuLq9Ssly5cwBmS5UN216zCQ&#13;&#10;gSwLAgvHOzRlSDs3gwxk2RJYLylZU0EvRzif1QVt42f1lfRroPTlbORRvl9fuR7KB8J3m5sJ5KyH&#13;&#10;Yvs2MQV/OOuhtn5jPRR7Hqxb2i7ZV55s4Hoo0bfXQ4nz5faVapz1UIEU66Fw/de31kNhP4iyAgTb&#13;&#10;3zoQGxAsdravxDVQNO0B55bxXEkbZfcl2956SIOsGBAuy4uSZQysLnA+m//PbA/0c5X6cq0VUKS3&#13;&#10;B1YPyXJKY8opg1BOOF9GUyd8KCeavjeTYWURWEcoWabAag/ns7pgnbD7knohA+s/h8D6k5IlotQr&#13;&#10;l2GdIbDawNxcY8vwZ/W99HNz+nLLVFAaZ2sfmHKqIZQTzs01tpxI9Y+dC9a/LGy57R/n5mhYtLYm&#13;&#10;x7AUCaxcSpaQ0taUGBbO0XH1klGk04v0bP6jbE0L6kAZBKYiatusZDvFBbZYT1oEffD/LdHUU3co&#13;&#10;uy4S+WOfII2LPOTinCC3HP0pubT9XnuGpUtgZVCyaG1Rj2EZEljFlCySfZDamBHDMiWwtJXo6k5A&#13;&#10;sHuuLdKvcdKX01RFaVz/FMDoM5ugD65xorHFKaAPn2OLpLKbw7DmEVifKVn/5fiEfi5aX+6qBkrj&#13;&#10;6mQLU064BofbTnEumqZOaNvpVoa1g8DaSMmibafIwP4H56S5emVRsmjHJ6kMK53A+kjJIpUht52C&#13;&#10;OuIwDn67Mfu4kfRPfI1u2BpH+nlvfblUbZTG2RrOe2Od4Lw3t05w3vt72hrOeyNLj8DCeW8aFq2t&#13;&#10;dWJYRgRWKCXLitBPk/o1Y4aF89/cMsyhZJkRWD/K1qSNE/iMPhYEfWQ06eqpMeMT5KF94Hw7txyN&#13;&#10;KbmkNkuqs54MC+fbuSw/ShatLfZhWAMJrLWULNp+z55hORBYV/8fWCRb1Ie+tf5+D1PEwxw/in7t&#13;&#10;/znF52YcHzcFkbTF/2qeP/D7z10V/aC5K3G+P2vuSgHqZwSIOogHCFRm7dzVaNiPlJU+zz8Q0rmC&#13;&#10;GIBgneNzCsmW4E9SbAlT1H8PlbQllgfNoHZuWg32UR/okuvosxHiaPTpDum6gLD5oz7SuMhDblsQ&#13;&#10;DxDJcsyFYxruFJ5xXztIK8ll9yV11IE0yGoH4gEiyaqGYxqWLy8ysj2kZfNHHdl9SRamQRb+zQNE&#13;&#10;kqUJBzQs0vw7idUZ8kdWVxAPEEmWCyUL51FpytAE8kdWDxAPEEnWJkpWEM/dnQ/nsrp8qwyRgSwh&#13;&#10;iAeIJOssJcubUi9kIAvvdx4gkqxmULE09UW79hjbOLL6gHiASLKE35nVF/JH1iAQDxBJljcli7YM&#13;&#10;kYGsoSAeIJKs3ZQsXagvmvaFDGSNBPEAkWTlUbLmAMsRzpVmh8hBGQviASLJUpGls41gSjscA/kj&#13;&#10;ayKIB4gky46SRVtfyECWJ4gHiCRrGSWLVF/cexj68qSNh67DGOg6jIVs5FG+33hoPSoFqjWr824D&#13;&#10;cXyDf37AeOjODxoPifP9WeOhFVCSziDrQdCeJG0JfXk0/edkyjayAfJ3BtkIwmXNoGT9l3Nl6MuT&#13;&#10;1h4MoA0YQFtorYAivT2wfRh0fbVjujTYdwbJAOGWE/ryaOqE9pkxk2FlEVjoy6Nh0T4zIsMZJIfA&#13;&#10;Ql8eDcuS0tZyGdYZAgt9eY1lcftIyF4c6n9mxCT1j/O5+aIvT5qtNQH7agJ2tkwFpXG29gGuzBmk&#13;&#10;BoRra+jLoyknWlvDzgVZsrDlstCXR8OitTX05SELfXlcFvryaFgWlLaGvjxkoS+Py0JfHg2Lxn8C&#13;&#10;CHEYB7/dmH3cNHReVgvOUQapz5fnDH9H3xpXH/Tl0ejTmLky5CEXfXlcLvryaLi0toi+PGTpEljo&#13;&#10;y6Nh0doi+vKQhb48T9jCpnbOAX15NCxavzL68pCFvjwuC315NCyS35DbP6EvTx8Y9dliAPRJAdA3&#13;&#10;aaqiNK5/Ql8e6hNC0Ad9eTT64P+ZtYM82HstnLaI3Ze87yIDWWEElgL8fwwa1n85PkFfnrQ6qWmh&#13;&#10;L1PTIh78eCiNqxP05WE5oS/PE7awqbVn9OXRlBNtO93KsHYQWOjLo2HRtlNkoF7oy/Pk6IW+PBoW&#13;&#10;7fgEfXnISiew0JdHwyL5crjtFBDiUF87/ZqiYeMT9OXpw7XXl28u2Fcu2FkqvOcV/HlS58pJbRJ9&#13;&#10;ec5wgejL49YJ+vJoyonW1tCXhyz05XFZ6MujYdHaGvrykIW+PC4LfXk0LHPKfg19echCXx6Xhb48&#13;&#10;Ghbp/vOjbE3a+AR9eagP+ta4+qAvj0afxoxPkIdc9OVxuejLo+HS2iL68pCFvjwuC315NCxaW0Rf&#13;&#10;HrIGEljoy6NhkfoiA8gTx5mQbe2zLfrynOEYfXlcvdCXR8MijctZP5sM5M3uIxduiWLfCGzE76cG&#13;&#10;c+f9HwAAAP//AwBQSwMEFAAGAAgAAAAhAFvyf7dxAgAANgcAAA4AAABkcnMvZTJvRG9jLnhtbNRV&#13;&#10;yW7bMBC9F+g/ELzHkrwotmA5KOrGKBC0RpcPoClKIiIuIOklf98hJcuunSJFEKDowTSHy8ybN4+j&#13;&#10;+d1BNGjHjOVK5jgZxBgxSVXBZZXjnz/ub6YYWUdkQRolWY6fmMV3i/fv5nudsaGqVVMwg8CJtNle&#13;&#10;57h2TmdRZGnNBLEDpZmEzVIZQRyYpooKQ/bgXTTRMI7TaK9MoY2izFpYXbabeBH8lyWj7mtZWuZQ&#13;&#10;k2PA5sJowrjxY7SYk6wyRNecdjDIK1AIwiUE7V0tiSNoa/iVK8GpUVaVbkCViFRZcspCDpBNEl9k&#13;&#10;szJqq0MuVbavdE8TUHvB06vd0i+7tUG8yPEtRpIIKFGIiqaemr2uMjixMvq7XptuoWotn+2hNML/&#13;&#10;Qx7oEEh96kllB4coLKbxZDJKgXsKe+M0GabjjnZaQ22u7tH60ws3o2PgyOPr4WhOM/h1LMHsiqWX&#13;&#10;1QS33NYw3DkRf+VDEPO41TdQUE0c3/CGu6cgTiidByV3a07XpjVOhMPLaAmHXR+0pdxf8Gf8DSA8&#13;&#10;8vZvDjYN1/e8aTzvft5BBU1faOKZbFu9LRXdCiZd+4AMawC1krbm2mJkMiY2DPRgPhdJ+zysM8zR&#13;&#10;2gcsIfA3eFQeGcn6jYDyBMxjtiCYP0okSZLbNO5kcBJKMpvCYhDKaDybxK1Q+nKTTBvrVkwJ5CcA&#13;&#10;EZAAxyQjuwfbYToe6ahrYQR8gKotAUz+G5HMLkUy8zXxBB9F4vMH+0HRR4uk+lgTWbEPVgM30JD9&#13;&#10;6ZD96fg/ldTw7SU1mkx8e3mu85wJ6kxybyqo0IOgOYcH0X1IfPc/t2F+/rlb/AIAAP//AwBQSwME&#13;&#10;FAAGAAgAAAAhAHkmnR/xNgIAVLdFABQAAABkcnMvbWVkaWEvaW1hZ2UxLmVtZqx5CTjU39s3ZflF&#13;&#10;0q9oMJUpSRJjn5ClFClShBCTZcjWlG1GZkwIkSWE7BUp6xQh2yDZd7KWGfs2mGEYZmzvF/3e//+6&#13;&#10;nvd9nvd6n2eua+ac730+933uc+77c77nmpuVhYXFGfj+83nHxsLycd8/TywsER4sLPc1WVgg1/S0&#13;&#10;WFhYWe4WX2OJAIb/DbILngP0vuxnYdFgZWGh/kt9rzfKxvIscz8LYIDlqiArCwz4al/V0QRUNP6B&#13;&#10;vgcePgFGAXUWiNbV2zstN4C7ALSit69qScpIyXGJ/phYmiB/pL3t+FHHJQ+RhiCtHbkuXYJAdRGP&#13;&#10;7N0fQhQAkQEEquXg7I5wBVpnK3fEVYQN0hYBUVPjcnN3RVi5cKFZwwz1kL+kD1asmzx24nQOEj9y&#13;&#10;DWtRttJhzi0wXSKt7KyZr9hK3149pxRTIO80v9/h5Xg00Xuwi8dF/JXEFbB1omPRo3gYu35G4bHl&#13;&#10;CIr7zcqHHtht+SH1rS234oyPwl9P9Mualr+Y5ibA+BMUv5YOXmQyWS5ds7WTZMv4NrjvcKvdG9kH&#13;&#10;3OcGcNYriLuuSiZ3wzhP8ESxKsk3CByBnIDIKX4cKLVjvdMnn7JP/IsvpLfrnd7qpsbpR2dlOOJ1&#13;&#10;fs4VKBzjLUAd4b/CzYsbzRF7PMDQyuTOeLGGKLgppSUmV2iA8ovOejPafCHDTk/3UAK74yIfseB5&#13;&#10;7WfJD70FOqa2ak+mxYyLwFFcfa+y3vBnct0vEMm5PJ9/OE8gDhKmvI8nbKD/iTHcMzzDQvR716Mu&#13;&#10;YgaHkr0sJ3fsAJkDqpXlLhd2lMUshkM8Vgv9+PiIuFBlZz2Kot65Fi1V71i/qRE8QFXvvlipNu8s&#13;&#10;o6dwODXLGNxfe+h8ydODWnHpx6ocm8O/ZZoEly4Qq5QRJJmXr5SVZrUOPI2QbcmITzCrGif2Sqrs&#13;&#10;S7h2LjPy+T0K52ACS4nNhj6LzzHIooHvmrL9FHdbafoRK9Vzj6UXJI9g7oWWMbgNISAeLsQj2z+h&#13;&#10;BXo7GbGTBjutvKL8zuBOV/bfkuWu12MEBHrbyn731xXxyB0it5c4Bgg3pIerDcINorgn0EQ+cgfG&#13;&#10;3SA7yQZklh7C1sHqChINMZcGBBcV5CHyStIWXEBy/ZlnR++fpLztirQxRLhDzIHJrmpBoHcRaHcI&#13;&#10;VMcFmPjKn1bzT6sDsYBANZHOSFfDx1Y2CMhOTmu6yUBklHbmBewDyQy4siu/e1cWIiuz68+O/J6+&#13;&#10;tSPCZm9Ix+UiRPaPqzouspBd7Z0p5CEyu0vkAvpyEJk9baCvCJGB7VoC+goQmT/80XGRgfxvMQwi&#13;&#10;u7N5BgCDdkj0z37+H9gn+0d9b3//8Qtq6GHtvrvjuyuHQE0cbAGqyl+UhkCvIxzsH7rv9XWAnXZ9&#13;&#10;jNyhLJe7qwcQm3/bD9k/8bji4O52G+GqiXR5jHy0E7iL/zXb54fCUvl7vDipM1LnG17+9SlgKOrs&#13;&#10;9auXXxSZHeuNujrrxH5DpPP2vYM/u1z00px6jENl1qIKH379YS1RJK+RjSg2KHCxvvuz1zbur4c/&#13;&#10;+fMfm6yye7bjOr2niF4lNM+UkqmkEjl7H9pITVuLEq0lnoSypxNLUKuygQcOQFjPPGN7xXJEY991&#13;&#10;lv+pB40kNq116Q8QX3idzMtuFKqbQ9dD/0FzoM2TDuvloR7BNLnSLJ23HZtT2j/v2lGN+JxD8wMW&#13;&#10;vp9dq/vrgrnFy/KDhAHZlzKDR6AYG7bY3LyzUExBgJawS7zJ7+LK3JJ3TxYmx4iqY4sxsMircRLl&#13;&#10;o4TmQW9tbaZyrLc2Lxx5WkfKHJBF17c8aaeHnyQQrx65X+RVizUHQFq8qK/oXVCjpAoA2gQnCgkl&#13;&#10;/GJWpAXhYZE/Yi0AmVVaIPKebFZfmddItrKLx4r2LTb9D7+E6Gdmtnou1+StIYvfdIsWDzpJp532&#13;&#10;jdQSeVw6/NobGYWxEJUgGZNNynqtjH327deiaW7N+K60G83fICA/bMD67s5zcucfFZBW3hTN9qHH&#13;&#10;JoyQecXBTn4YbDm1lcOu6tx+zCYwN+28+niFSNXKQOKLcUQlkgX/jdKfj/XdH4R8cGHJmInxR9di&#13;&#10;B8JN9tUfJFXdG89dZnIs3aDyCMpgNP0iCwfHwC3ccNMnYpYfB2HPQYTgsoZBqxikABSDqE1GnyhG&#13;&#10;noNijqIiCzXjkBf/yOphfnu4d/Pg2j3d+qWw8QDkqFS+573FsMkAfM63o3hD+gT1O+wJyFRFHutV&#13;&#10;To3hR4163CDct1w7u3DaKegaXG3PXDKrjXePiqg/57PVKbYpg7jCGhVUx8egMJUh5HMeQWnAycz6&#13;&#10;2f2+SDSPBeOSVShV9Pnru3GbdcTh4hzOHNWiKZPXVtVxUQZXsHSw6k/Vv0+axX8Yvqkn7+vjDj8P&#13;&#10;PakuVqVFZB+IA9bounbAPZ3Z5TWSyAL2Al0lCZRTRYNSNbQTkMcBn3ZgjbBjUEzjiFhH5Cg4AkQ4&#13;&#10;8PkaxXojjp4a7JO0vQEDEiqtRv/tiuXqZn3qE0+BOBAhSaMHhpRN6uOzPB5BhDtbrmlxJmiQM84u&#13;&#10;3RqlfY87npcV7k4SQo9kh4Tdj5sz5waMH8pSNsA6jQbgzyu6WrxHugA+qHyavU7LjQQRsvobPHQI&#13;&#10;hUvf4+beZonUFttZrmVZi/SJrvW2ccPz/bPCMXDWPdEEM4S6h2o3ebGnqESw3rMlMC/RwA03ch4v&#13;&#10;jSS8/yOakADWvyP6mzD6R7Qg4bunqIlF7NmyeYPn2zPPsxhTszdjNSFqz31Yh8nO3gDuczBujO26&#13;&#10;P8QCB8K64/70asyfKdXg8X9EKzFNe1OehJfsie7NS+xwkfw+Y/9LMBTX7L22tiGLPH2q2YiQDzCt&#13;&#10;sqOgD+0+HV9L7JwaWP3hJJMhWpA0nU4LWb+FSKuTBqfOHsy/FGdPEl2AN0616RekRbdLLKwHpGDr&#13;&#10;xmpwEbQ+Y2tn4oCFTIal0012gBScUg+fet2pubKxUfg6BA4t6S3USDGqllgAK25cgqc6LRl9z65a&#13;&#10;rRia/DpaJ+212dc3mh1oEku5XGPsvXnKrdT1Q8VZlJzC2vnRmAmy2I+VgVSdNSGjcipPezk9tn8K&#13;&#10;L2v5hLRVNBlYV5IY4d1dxSDrncGYngCIl08ndkYSwieInTV9iden868AwEabyW/2e6eMVfP5/3Co&#13;&#10;nGq+AcjWYYoK8vLFK3u46mZHQOav3SqAqYnKNMO/ARGMHG6avVVXN2jlhuukGyEaCE1eI+bsIg6+&#13;&#10;s9kpIELU9eymw9ijwwFI/tB09gTkEYBwV82MAscT/4Jish+ckbyNiR4JwJ/pypJlIz1H72h+liZ+&#13;&#10;qU45uLCOjwLykcWhJ0Obx6ZUQZDXRIEBOgLEWH1jsPe4jGckTDccRLDlu1UvQDgAJGeN1qOM9bON&#13;&#10;3HBZyEeRAdgdyzXX/obWuyRbr5GbHOPuZ5hngWQ7BC6Jn0yUB1LmWVL4GdIPr5FmKxGYISZ6KgAq&#13;&#10;+Ko7cticc08PQ3oKpN/BhpmGlVyAIErO43YpSCx619T4Wm8wiHBc0dXtK7JiTxS6nAveRU2eIzEX&#13;&#10;dxUFRsy192yNEFbGd83L/CzOK6dOfI5MrMGQm3c9tXmBTN5zgnO9NxFYj8ateg1SKUBTYD2HlnLV&#13;&#10;91xlJYgPB0CDwn7Prert3xOpke4CHgIoOjPDf1dROwJ5A727IJP1jIA9W+dJP/dQnusZQXuoOGTI&#13;&#10;HkqF4DC661cnXY9/b43NMAuAFftdlY0xhnW721Uyl6houQZclk/okX4CKwMmlGJkAMfQjqfvkVx7&#13;&#10;zgvLpMxIvfIW633S/fe1sqbaqY8HF35b6aHApFunoG3wd0iKsECeQ8Rt8WvgsQ3+A0Xd6Ar8pRPM&#13;&#10;INQ1LvFfxv2rDaWpW3NdB0y2UlHPS76poYT2T4zdGtOUcLP9TuAu5rH8rbS8HOc6n2hmuZhaadj2&#13;&#10;uSBwYO31pfWMOJPfqNZ5irOX8ydayPH1jDcmv1cL1qXUfr3xeUlxMPbx2coAyN3nTTRrLlnUU4Bi&#13;&#10;cin1CYRjwuofE3dp1Wavn63U6lDYN63S7YB5VZcYlVcVkCpc4mjUOjnO3EiTJ752v1zVx681NzBf&#13;&#10;x/mlWMdzv9W/GBaUHEQrfvzRY7vJeznT9BjdopeootzV9+W391UlqqQ7so+EWnojrqKCI9Rqt9E3&#13;&#10;7SmdH+1M1zZcHCgnBFV/d46qnp5vJ3UdTTu+Rkc6Oz58+IjcnohnlMM4CZYmTqY0WjHGXFOOpG19&#13;&#10;Cdzxq7gl+9cKgy6Yq6JvJnZuKruXwG85hBmgEgsLjCngkY6EVuV1s/JBRj5vqpkyYjHH/kCV0Ppg&#13;&#10;eSnDhzIrSKYf+qI5NTm4GhwgORF328ycp2IBmYNrLJePWGgrQI68DKz9Nfh0/eKpkKeewR44m8tP&#13;&#10;0u0THtb0rDDvTxOWzpvty5zmr0F5MSp+x3XX5WYiF+0pRglMWU/VsN65Dx+RM+9iCAQZdHwsYVLE&#13;&#10;Xg8bVnaPsU/PsLezeOPHdUO4UPbQTU2SLL6ub6pytpDxTY7JMEYr0IdcR5ZwQpNNsSoPp5wWHeea&#13;&#10;b22vD2bkyj8YwrhYJmMHtJNfYik/DtB7q4qp/Zr05SomZ46X5q+pSv3iW5Xz6u1s3k/7HIfX/chx&#13;&#10;tKECcnl9wuiEwCpeYN0fpCYiHMJBKAs10X/90cY73GjyBrzLp33Aha+5r+IU0pKbBGvWntmYmzjh&#13;&#10;MTs4Q2CUVX5pPrdu98aklxLHqESuKOEKWsDtMHs8b2w7SZdWt9g6RPbPQBZ5ja1NLqxURyHrvMYY&#13;&#10;TFxTIL5zbArZ62WzNrm4SNM32PrFGPkY13MF52PrcnkjoYe2qjvBe+hY5UbYonsTTiUVyQrX10oc&#13;&#10;Qp0mLcnbIWViKTWSATfF1HVUGnJSKp3ChmJmSsIrvmrqueHvEaZw1I3SNFDXIbECQtzdcCiNN7dl&#13;&#10;7MWE90hnIh0rLydMeEqtQ2/ct93cSpfQ8nHylsIojIRN3YyWXG2ir5iCLNeeVtr3xfpsOdaA21dV&#13;&#10;jt7QP1kezAa1Z2z0BMFSKKEwP0n/Xrt+ExEimpAasdj2eo45+wNANs6nciRn+ZJlySrqtNWkoZNf&#13;&#10;UrZjkUMlMN7U9ixKVkl85dScVvAEmfgKlnqH9D2fUS7SfFcFk/2Nayg7Zz3aiCxXdrh5tb/nKLEs&#13;&#10;eY3zs6zX1jFhs/h2nFzzDBh9gQQuFvSH+QyZiDy+dgx7MyKJNue95eDPv4zFVmOsX9uT4sc4wPF/&#13;&#10;o0uZxnaUDUl1SmsBpWmzLlOlj3luv4ltW3FLIplMW889aufcsbxoFADrI/iKOTY0hSZXHkP6YCOK&#13;&#10;cqwoUm8eh1GiOfx9CyacaJN9KET94TJ6W3sRVqm/u0wxmUDBkPPeOpATcnsdbcJXr8tW6OK2VFze&#13;&#10;8LcxXvDop59AKmOLBbr3Z9AykuzxCsad4VCRimnCVLKVd6y0p+uR+YaumTIHs6rp5JduGjZ1Jp1Y&#13;&#10;vJf15xVWz1EwrDv8ogpBmVaH3iymhNSRVH2Yc2S13hYTJ6IAQd64zMS4DV7hJcqg9+fQdbUwClMx&#13;&#10;42BqSpPz2mybxIJK5tK6Jz3YPL7xOZ4O3BKCjlU03NNqh28Cb9uBKp75tIHlVlY8G1yRPtz1ei2c&#13;&#10;MFgbr0Ya3jjeuB9/EF5nWfJLpzUhu76dJHY+gv00Qd5srHsaFTqnyfXmHamSq/+io5Eqplgwqbs4&#13;&#10;m/xZYfJ+UoVuG6O5//IU11BFddIk/nOU7gJZ0Z6vPHnyuUksXqLNcEJdw40smedxoLULSwNuJMXW&#13;&#10;pqlkuUWwOAxwbtOllSfMDSa8ejbRjrRBDVmXcqKcODFDvpdyinR8EbgXnZRDYFNLI4k0mD4Al5yv&#13;&#10;EEkLUjGTdduaDAEuWjgbQ01NN3OcMYZWK7FA9iiMNXyKbRNEEjG0ukQ50u/FyWYYrrxkqfUUMgVD&#13;&#10;a0gUId1fmqyHpZaXLLaKIy0xtKbEo6TfS5M1sMpywZUTlR83zkLbt0/hvC/VA8+qjgKp3G/a4I4V&#13;&#10;pSNbCfbEUOZJGeUhv0hayWQPCUYqH1yfTDJBkcppjguJ3pYV2OrsQij6w6ZP/LZgSNdqX2SKsG/x&#13;&#10;p6hWEu+HNb9i9y5EA2pNu1fMibIltb3FgW51cgzEoEpxktvsbssj277FSXqBGJUwnFdrApErTsG8&#13;&#10;yvzAOUPCD3XJvO6pVVdCREmrGXN0rnDIY5kd35r4ob49mWOeedAyyEQTTi1Fr9DY8YkmKnCq8eLs&#13;&#10;JDfR0bIVU00e6WkGlVta5gLdsZ5GULmPZRimGlyVHQFF+6MLF9mRELwUYZhnsucHqPxU+dM1P1io&#13;&#10;CTecGrg0O8xNfGzJA4CrE7FwqtaiHRFUHlluusqOlEfWYaubR1qLoGiv8ng6OzQO1kwYnqDZ9YPK&#13;&#10;2YhzTL+474mmcGoUumCW21IIuC6ax6UUThoaU7GuRRuV+FHmpiz1CJCKoHmBjZcqRwADMcB7d/ai&#13;&#10;ittAWXBK5bAocBtuU/rRfxN+8joVWJ8yYKKgu0i6yMPKlTAcBlxvm5+WCYBxE2qUW0aqhH142EwD&#13;&#10;goHDjdVIuZUuTDZs9nY8VPPhQJaPn2GcdM9r33aLU5LccCz3pXrHYaqb2zOzgs6QshIm/aLIcujN&#13;&#10;y9r4xtcUlaGA6bTL2TDWf3sfc99UxtXf6u8mCbX794HlkKb9KFNvyvR1eL0rJfwMIw+1faezhpj8&#13;&#10;ID7u2WfKuIwbqKBCJWrcO/dLmqwqYeUaRe1zi55Gf/GHCpTt8mPtlyj9fAw+i69OUwL5PR0BzBOm&#13;&#10;x8PT6rJJrNChs+NhDwbzPyP7H40z/WAX7NuYzmt+cTUCg0kHgGAwF4Xyh7ktU6zR3hxAQNrqXXQq&#13;&#10;oeiSF3+fMKB4iy4oaVOfJBrMlD3dOu0k6wNeTdodmXESyI3JRIyM/e2vfRTm6858lB0KVvcueZZ0&#13;&#10;KBPYcu0IUpIdnLq0iVY1mOO2PHnynWoFYViU+qQsvRdUfl/lRtBXIJDv6ynRBgBq5rpq14y3+qMb&#13;&#10;UctrycChdRImynBPP+mwLCmwGl0XfmuDzWDafFoROLQ3FtO03ffN0CTVvvoh5c1Ce38yYk8q1cAC&#13;&#10;H7j3fWUk6IcOg8OOpSkgCBNTFdSwUwJDChYEhOX91LTW0a8ZTcXfuUkX/Tqx3eNOi99hgxduOYUA&#13;&#10;r++1ur9DF8w5SfqW3Ek+vxk2Tqon4dfSah/m+lPkV/HjnO3qQmN/dSic91VeE5JDrX+cUk5xM16o&#13;&#10;bua+Y/dkcHZYxSUa96yt3RIH7v3rzKtDcCrXYa1HCVxAUgsFy2dUg8pP+3X+yqgClXdevZK7ssqO&#13;&#10;PwyxHytd94sTOdN7HwmnhjAWi/IKgGTX8Js/wNjKYsDU7fXqYPMy/n3hVzp1rxBU62rBOQ5j+rk2&#13;&#10;rPiY5/n4YAZ9jZe1fEvXFp+ZBkUjbDh+ZqdC0fsvpuOzEoHzwZyDPycOIKD8OD47GoqeMOQwzgEI&#13;&#10;uV+GLyfnJRTNf50jLicIGJe8m5PrD0UbaQT+1AXYd4rvhrHYArelaLjVtWg6O/LN84SVA+t+Jjw2&#13;&#10;D42s4INTQXSBSbL2ME/A7Z+QuZvrGx35gC3xwDh++gesz6cZgM+cRpLfCV/beSUZfib81lctdrWO&#13;&#10;YQGOv83R6Yc52/akCg/aHK9KPcjz8sYE8wdGuJaynOV+MFuycfWtFeWBPiPt5STRFi/etoFiMCK9&#13;&#10;+Sejr2tE4XGfypQtyFxDyNJY6cT7+4LXRt8Zub5NUT2wHjhU6ZpcObzyPGX4PZDdmxL1oPIDT5+i&#13;&#10;ROfAnttNO2lPOxMXgK1ZgJsShvWiuouhVqTP6yb8cCrztL57AKDyEDhaeJrF3q04YqsTD9tMP3oN&#13;&#10;EER+NV3oLtCK11I3zy2zI9FzwYWfaEO+ILajhgdJkbIkbQJt+VCfe3PfuG4fPtZwKsK4KZNWiL+e&#13;&#10;5eaf/nxrjZz3EzX3xvvMb8tPHyg6UxQl0FRCUVP8MXyU4VQvu+usc7JkZpsRrEHcvR5hVLJNEzx1&#13;&#10;banOJNJbC7VhrO+uUrjS+kz9it5QUVZqzv5fRZVZzq3c+52ciHdtNU1lquLSWOBykKTKJEr0m9aL&#13;&#10;OCXfEaYzx3Oy3NQ6W5+9HOR+qhJJTCZxtXZOuHdTTDio8Ic5brZydIV3XpJcRXy1fHVlGff8ED/P&#13;&#10;f/KPIwR3ILQ1+zitXnKqaLkPs9HWa0HLaCNnlRxy48IWec5OaDtJjf+0mutIT2j+VldQ4DA4WmzL&#13;&#10;58qbS3/6VTLVsdCnsNKF3N+rOKjFWpGUC522wlvydfh/axJ3J7l8FL6v/buJ1JpZw3HMtH6aUmdh&#13;&#10;0zeTTK9bI1nUzQsPVkv9SCrpaOsSshywP+HdDb2HdGv1SM6dmhMeIt11OzHJl7CtCP6q7iTheflj&#13;&#10;2xoP1KxeoIzLra67MOBLdYHjp9sDPwRfyZl4KzBje7/AQj93ajHtUlLaeqHgwCdV3UI2neLu9GR7&#13;&#10;3OKKgLkxymPW2cm+V8YYdUpSyUNAhRaXrfOLzdOVS8nN94Qo/mt4hdXrsL/WBs3hW9MddNHCiE7B&#13;&#10;OuQl5eXNm05Stn1eiJlPr/DYB3MTzYpYMxr6jSqk7/58z7S5GUEvaGCkZLn1kmpyLjhw4PY8SaxF&#13;&#10;XD7t3kM/e9jytbK2oVpy8J11Emc+ObQYj44jeOP0y16RD29WjONlsLyyvZ7Qsj7GdMe39Uxni5wC&#13;&#10;atBYu1RIWUk3SfxrltsGp8lFHpmpJOVanlzKyBuFG0PzypygQ3xc+3CiLVK2MTlW0oXO1ie9Fysj&#13;&#10;4tos6TqS7C0u581B5ONmFxGd7xLI92rOHVNe+tB4c6t48krbsxDRFpuc3NcWU2o05dvmkV3Gnqec&#13;&#10;8ugG/Uf+H/6MHj7TUTxaTsvj9hI2XvTwV69o8FrRGEawtUE6ci74SgirqLq35w8voWQUR/gktuAp&#13;&#10;IXLNuV6Y1uv7wvxDeXIPnMiZSlq5EPgoMPDrGapK30Y2I6t0cT7zpU81Ea7kNtlKKYggKGPbeG/i&#13;&#10;yZbIC+e2KJb3t1XrHuHOSKbVX0QfwLhuR7nlbXp1Lr37UrnF5TSkosYcpnxRL7efm2+slNocV9gu&#13;&#10;AcFLE3ja156Z8M876AzL2wi7mN5+fqnWRzVY71zFS+t9KqhnX8Y+usBXRxtCeVeLMhBUAU6Yr9st&#13;&#10;abrpItbzGsk32Flr0Ux17WQiOuRLMacLKavWQz93qDE35BBgj4lMOu7zCX3lGL6dN+cBbslexB82&#13;&#10;VGdMhNEXlvWd4X2jAr/K3Hsbvx48OTZ8lrqod7SdsbkaQkDplsxNzY0n0OzzVBqJyGTi1+xveUvt&#13;&#10;pvflg3j0jqFByqiL02/PsTLlUkXX+XhYEfxnNVZUN+k5fwfUaDhcO7Ah8mVhIbj9sPd78P+1avBs&#13;&#10;lm1L2G5ueu0/1r12CzA71SdFOUXZfyo1OzWgfypSf8qkMjvFKwOgILVblvkvCjWy8v8q1Oz2/9NC&#13;&#10;zV7BCgL9/yrUJM+48dcKBW2D1NcbzzOsS4ysghEODr4NJ49e1mDj9tP4EiLg+5nL8vC+piPXnwn8&#13;&#10;lc0m/WmujsWK2+/Zs2dz7y+zLxOnZFdvJSt/tG/TbddNlZOjYK5PLi8zyVPLMzMT87htc6k7GnyH&#13;&#10;2a+y/jca6fQqEm57M/H+e40H7FtMMlSzofSsIRxe+aDar7S0VME1eF8p1wU4YYPWrl6JoqRIOJ09&#13;&#10;mWdRRo+D+8hERqVH3mavWttg0CRM8pyRSCj6b7CQkBSccJ/qfJ3DOqtKGLexOBah3jXw1mpjc5Uk&#13;&#10;IlmbrIIqejTE9UVMP8X9xnW0p4HWb9r5B9UtcIzPYi0ocmmjXX1bN1nZoyaQp8xzPkHRZXBxrD5m&#13;&#10;4GhKTP4LG0t2Wau6AtYU+/YUC0PDAofus1VbI0HCr5X4dobTyvaZSo8pOabo+F1dXRj69fOn+8Lv&#13;&#10;kpw5GV17i+9usbLB22vD1fuJw1/x66sUGlE7dWDWrt9VcHjgVnZJCWNuoICuzVRaJmZnZ3uJnbj4&#13;&#10;+IHUfJF+ic6bfWnaET4jAaBSFIWoRz79YKotuT5UMFpl0Dlq6veNL0L2zP6x+giUl3kLzzmpL8Zv&#13;&#10;09Ofw8dvxkltzm2f/hkvZ+9JIeYeH1aokkvmGbSy0/32iFiemfNilYSDo43PR1+vLyb5rHe803x6&#13;&#10;Le3ld30lXEw1D7XFuT1dJ9pTrVygzNBOE23cFHVQ2weHv1+y73lvbQ7nCQ7lVKEPzVjWlpAfLO3u&#13;&#10;513XlUwHDqcUsOl01dvUh6syxqORBIbdQM3LRDUss6OTal5XLn30HWtKha05mv7eQHdTekUaTX1g&#13;&#10;5kD2CI7kCfND+8Y/DLDncRF9AWU/dPzibUvLBYnrsfYR0kdvoNuibqnZiVOnUnH7xotLQWG0emGc&#13;&#10;7noSf+5qhC0ElTQg/o06lx76zZyLZRyIdBsbq/+Rp6AKhHR3d7d3s3Mt9BJ5JinldiIMuTXsz8tl&#13;&#10;YFkpHa0zUgJR4E+7Wuw8IGv1nY0mSO9p/VwgdumXQUOYga8fNYdTjgFKiYk5F160b9KrN9AUXeSk&#13;&#10;9yiJT7rF7fCbAPuPN/hQ5r7zv4rBZHXO53uD+XwPgr+/v/YyQze+K02b11jdTjVsNK3uodYjxfTt&#13;&#10;pOzgb29ZyBICnpal7g4uLpJkubTeM3xvGtOpxz30auW3XoKgsbGxCY2Ye9Lc7XazEuGZn79He6lW&#13;&#10;FGoSmsCnW74XQCeix70ao0Sx63Rs/Yh1CfvN13CvCf5jtdfMZoehz0wHore0YiHijP5sE7xRtnHh&#13;&#10;168YyuMvxJSA1cisv5Vbxo3R4V+bQhSXfDaZyWrY0mcD3MWJVqCr6KIP13t4LqVefPL+9rXwv+xC&#13;&#10;RC6Bsm5xJz5i9Qo/ZDdS8vk2v/TKlcXj4i3f3ViDzzt3IStWYhlbWj8BNwMCbkA9PGOIBOw6c4UM&#13;&#10;c4d+lz1u/8Z+PzD09Cq/4l0jo56CdrX1OjBSmvQOtbIwVObUl2eCt1QwPiwHYOrOy/94rrZBrQng&#13;&#10;BhErvEH7nw3GRWPfHaY5aCMO2hm8XuQxp3/7/UDLe2W250mjC1/0WSkEKMXiR/Dy39xnCDScTGL9&#13;&#10;JYVjpiKt5vciwYHxztztVj3JePQ9UPVfmu0pqoIwf30KaCs+q1fRbloimlU1MSj+YOJIPMJM4K2n&#13;&#10;aU6Mojc89A71vP1S2AVIko8/iM1O7hLUvMj556c7Y3VhiZe8ZEWu3UB01cmdfhB7u+bsO4MKa7cL&#13;&#10;fC3Thz3WW3jJ2sJYeSzT/ZCybdhpu08xox9Dpnp7jQ9aq6/8NAy+9D7vmTR4OP6MEBhs35pQm6mR&#13;&#10;iqXHd0vfeYrOIK103YTyCMo+74789HSiWIUQHhAwcLDdc/4zjyQtlEXrNuzR74aOoxztXnKuysym&#13;&#10;QymhYMeNlT44Kp98kix77Ljdz5ellVZGh6dduy5Ky20hTQTxQe4fvcRGhZRcbZ+2JT7IU6J5u3Af&#13;&#10;ISdaPxNkBYjc6C+wPNYQzKBNkUo9bpo6HRW7pXu+vXz5DhW3uf2e1PNOMwgIi7jHi0ybyCrnZ/ZE&#13;&#10;TsHfn+dWrTnR21ubTedvPt7+X6x7d1RTW7ev9I6F3lGkd0LVACKCKFWQLjWS0BGQLqFIkQ7SWxCk&#13;&#10;WFBKpJeAKIgEQpNeRQgl9BICAe4+5/vOe3fc98+7970xMrJ21l5z7rnW/s01W1bQ93gWiYZLa4a8&#13;&#10;tr7YgWWnQadV4/eGsrdZL6MpA4VobLHi4uIuRRvr6wWMxg9kMNzVPz7ayZJx3PTSokByINp+ZNoj&#13;&#10;cvNXWnBaURMEUUVAfTyi2EOeVl20ED47dMV4fzHR0or2v6vFVU3twIo4dHaoP1nOtoPmpGlqtfcG&#13;&#10;bE4iY/3wwTQsHu9+A5o2RhajcjVrBIR+xwbeKo5nhS5aXpacgtUH2i/qSwdWauY+Kai6nhGxC5Nu&#13;&#10;ih8/XQBwyRd68KgC+aMtQ6kcHs8NfcyCUBj8KiYnbixP2n1LRzYA5O4QDbOm3VYCQdEdMrUBFzQ7&#13;&#10;HHQ5Q5aBRxRc+xqbm5s4HZvWwJqq8JojbjZAeLucmoDtOGHE6kyTb08yD0fZPotiOwJCjtzB0SEZ&#13;&#10;uBSfLUjXP7nWNGUiqtVqzwrsIat/fvQ6CWgnPgvOA+MnOvVYdC4mV1JnDXM6fJonPGV8V/SSnRrO&#13;&#10;hE/Lj2NXMk7oMFkSOOXAk7UK3YcPZQTC9cNnPoZdnLPT2tOVGndHqXQzQ101AuuNnr4l6YmujhNy&#13;&#10;eOrKLNwOqJO/34ga6mjKLXe6E3f/fXMcpEgFGTk8ozZiCtWUmu5snNDam/HFlBVgG7voJ94v5ybZ&#13;&#10;45BSwJuTluZTe6EsnNGfC6LqQUuHfNhiuuSbFwRNepI3/gIaappOAvwqx1nMACIV1boqRvNBzkhz&#13;&#10;TO3W1ryqiQh94xwepBSrPXgfDWKTevLj2k0PvnRykF82LwKww5fY80ks6Be+Bt7V108age9nGBXK&#13;&#10;5Jh8B5lJWzQUXDNqYwYFyVTEw8yYHMp7dbUqOg1vOBhcxkwoOMm/tLFxsVfw4ojI7Woh5I/DcODS&#13;&#10;0gu0g+CEtRSOBqf1VdsxZiUjuDwKC5i5mjyRZa+wS6nuOaJvOBC5ARCxXIVrP7eZkx9tb8dgeVWD&#13;&#10;G592iEIe+BiC0Y+zSBA1FgMtE8e7S5P+2Kd4i8Dkk4R0yhyGHb0++m52dWjnZRP206NNE7OCncoM&#13;&#10;QYme0mTon3XIm1C1gC1u7VaV+XizPFOmpqAOCrqCtCkQbPuB6ynXWgRHKv2OO9mL9dH3aKbC1f6t&#13;&#10;iZouq5peeysRbIW9ZbKzr7S2osVcYkthbsZMKS0UAoZwbqAqSp+0PZQeoKThOlxIYlGWMnOn9Cri&#13;&#10;eLo1XNaXIN1O3WzJ5pZvGZpx8+NxfaKUkstLYJcgkg9Gr8joZ+kpF3Jd+0kQfeGmTJuElFSGiuBL&#13;&#10;fGw+qAWlGFMDzkkQH7dq8HNray6o+KqW76WW1wVGc1SLTdYNnrVUV6JHaIAhDyKTZcfoVASzPsud&#13;&#10;TesEQft6q1DnH/RuqCaLcuSZmDmLbL+sq6s7PDw0CKVxarZMdqjDfPV1tYYmvDMKhPqR6y7f9lv/&#13;&#10;VvrA19eX9aOtGi3G9vHPDeFlmbeGIuARNXNTU8D+yGjXuE/WttZig6mjYeWja+oV9ajrMrFf9wcK&#13;&#10;b6t0sIX8oHfkVvG5mW0qLUUSBP12+WXRxtinkHMCdgQiIWtiETFpLGB/6t4WPKjmG88EQ7kaWpD/&#13;&#10;yV1jt4IyGnUNB05R5r6/T7eCrjnTGzXx40uFrcwqIxNf2nFYIxQ98o6OhsPB+LWR2Oudj00LbCxc&#13;&#10;cj1EG2l+IFlYwBBdVgcQ5AggwQKGC0DHqHl8746EDOwXRAQMMo69ekkorw5bWRcEjYzJDOG59VzZ&#13;&#10;H2dhNnTt4pH9wKffRoHlobaNz66jjg1GBJvWoE3O++jIJGAPHZ5+MP3lTUdBdOqhLD9mgs2xIzeC&#13;&#10;gl4AZNwTL+AkFsRTFyQlKdn/BJmtVPw08EpO4Towit65QDUki0ck0WvwoVsVgf7rPuCsFTzM1gmI&#13;&#10;mCyzItvTQyclJcm/nuBxbBoCnFLc66w+gcVJrQL0fVLfcs4mPElQOcr7eMcBJyxt197a3DzlEmLv&#13;&#10;2WwpBbia/D9TSJHGWXo94eCR+YVSynIs+6Szh8cv3mE2BEhcK0haRtyp14ceWJHp1qD9QA5ueedU&#13;&#10;wu6t5lsuq+p0aMuZW6H00difPx9mKY1El28vZqS2tHzBSJ1Qo6V+P1WljYY1c/ek8FV4ZwFOR2un&#13;&#10;upWMGx0XmGw3/jozwqVIVqvvhOHWcPD37CPL9/kdlRnfv8syIyoMiwyEj7qTuFawVEwzYVmeMXQN&#13;&#10;Bil3F3PTbrG63q0jHPo9WLa0978xNqvKjOgMPDs51KgcehgmgMxblYT4kZSCeJbnEkg7g7pvaGhp&#13;&#10;fU+9rjnhs/w0md/LIApmfWMNNG3sPEOOzb235v6MV1AXd6DYde3ljvuvwucgefYB+msFMFbXvaUf&#13;&#10;Qzcra/sSJ8fbdhKfkCKloRkIsr3ETaOYtQmuyAgjjioTMdzQoxM0b7QPnjUV25+vpKSgUGP8fHuu&#13;&#10;Ladrtt4jP8THwLBuGlYpIWTfbm3vT9pVFXIHkXunsxrEus7IC/4LKukbGzp545hkntvdhbA16HH0&#13;&#10;2PewO4g4jlNJdp/FdzznzTfvfWpC1zt/weR0SIqLC9hXBljRoKXQzmDaAd+5exz4BY+0ZA3A9qpk&#13;&#10;31+bl8ZMELYnkRUm7j9vxg8+smdsM6bfQeeK5hjkyTh8zVNwk1H5LBFph4grLS29F9L0Su5yDA/F&#13;&#10;igi5UgdosvsNCRm/VAtdW0HR128M2/ns8KfbkvfpvNWgL6ZhESq0OXEj9BizlVwPh7AsmytH9dX4&#13;&#10;1DgfSm1ndxvnhkj7zwVqIN80evrakssfIMFq5R3uoCsnSRyISeE+HYUxejk7Gln52FPArbA8f2Rr&#13;&#10;i8iGRSJPRJ5T0N8Xkbkv1kiCkFWNb2Obo81lDZi6tLVMZDaoDMceHR3pUMTJ+0SoGAfFgV0Rawdy&#13;&#10;d5JcnE+aJUSWtS1vSG+/bDVwZFRqv61ADnX6FbvBroD5k7VFrn8QSUFXfW/9OaKcDaFixCsetMg6&#13;&#10;b+FOiuR4z7CDK+O3Dex+JSJ0tfWbmTucHApRuCaNQF2ch0B+RmWmVvZT6z6Q3qUGdqjhIwFJZP3z&#13;&#10;YJJomOpsa9S1nLZ3zJ/5FlWeqG5OkEOtadOVvvoyu9KhH71bFzRYnEx42E60kOkJKJgxd0joR+5w&#13;&#10;eybp9HF/RsAhCVcxADzF93ZvRUxKw4tPU+gwehJHq0Oa07x3V5uXtUVksK6Oc4JSYK/59rO0+7y9&#13;&#10;TzxdbcWzmSmgbN56avF0GAUFhUqC0vtE/Bdy6LaV1iZICuwbxSoU9NZMUwAeYan5ZTXy2ytsb7rw&#13;&#10;/YqXtmhWtJx8RYUtc3EUzMOUAuqxVkInAt5wEZfZWGP1E1m01HQASORBGlEw1C0yUNY0YUPpzbHS&#13;&#10;m/AdnO7Tj06sOaFx0GHAO7HxiJhsMYveEwWHPLa1PxJ57NBGg7E9YAOW4TE9PArbWscvg818Fwim&#13;&#10;xmz5OXRKgMK3xFgwI407M4ODHWn4GD+mHAY6XnCTxU5ifzMQgA8UqIACg9p6+GVCxj8EvuiOhA28&#13;&#10;7DLeWu7LTloTkuFKvzUT5dgJ2vcWkly2ktlXevJeUJGMln0hd19I5m5y2YxmLCNgYUTplh1RjHRl&#13;&#10;wgYFC1+Yha2Tf1LX8fw1x/jr9qNgsuvCFQXgoGunJRaj8zWQ2NpRAzDEje21XejhLyBkECeL2RCR&#13;&#10;if1YQZgoWckd8zvCTeLOl8K/es42e+PKaxO5wyn2m1Ju+a1/cerLMqkw8J64tzXyzEYix8lZ6okp&#13;&#10;Qw+rAoaZ6m6ledPZKR7WPuJ9QnNEBfAg+0NGSW+EUOpEeDKWyryJ63C/85TsAfvCpBTF/XdPefnp&#13;&#10;MDkbVNBbEwZgIB6f7ditIkXa3PdGyXbs10B6lNPiBaj/8uE57jz8XjDgBupAdlRWpuXc0u4HnWEf&#13;&#10;vdWWXeguoK4gBcL7O6IZI6fALOnQP9dfVUFGwW/phemHicNqmFwQFvBcH36i/foXcYLFbc4FjlDl&#13;&#10;DwjIhg1lav++eyd63sK86KmaLgkIDBPMOx2SwZD6erLc7BKMBusqCXCsiummKSIooIKUcd56LMA9&#13;&#10;x0Y/MZ3gQNacQnad1yEPgYt08k+6lsOAcDjSO195BRHAhuDwrZlNeBIQZ6uuqLWCZsXS3oD3c5Bu&#13;&#10;xmMExUqraZHO5bg/QNfNj7a0mWCAufQh4rE6zRLQJfaOt8+UCIbodUMsyaEpdwEvTXafCDjxakcT&#13;&#10;EPPPT3ZLUB04rbJvp6JQhGyHMqSbXtoUQM0jUQZ4fC7Mf+izJVLIS9ICAEmV4W5qIEV8AXZqygov&#13;&#10;diVn9vDB9IjFvoRMBcN463KSNDCVuZ/6xbE5e0BXqqm0VrIAhhSZnadfUTSxC3QxPU4pS2YDunpc&#13;&#10;9T81sO+6d0oc5Zr0fciO7ImGRUzqesTzkYEhX17s/em1WLCrc2WxEFMwnzp1hA/mGaZ5xhjLe6NN&#13;&#10;+V0RNdm3ff7oSORC2rhDmnJWMf1kUgbgKtu2k/OzU4ka35MbIhCmnlGxKwoY6umJCZ0ldN2zxbuV&#13;&#10;iWJlKy5bBNGRCkO75ueiVBAa9MOhb7LmJGTgdBGPSr/4n0DqCQeeaQm4HJMCuD4Hq0OdL6mwiCI5&#13;&#10;p5/MY+OL/Yw3lErCW0ihgfV7d6qWpurc/OH8BV0mQBbmDv7394QjAc/An+8tgNRT//OMkEcdNgBj&#13;&#10;JSUl6+2Xfn5+ByWZhMnWIN+VIfMxOv5PzcNI5XhSA9p7/aDtl0Dw8capfHphT21icNAegI/EEtrA&#13;&#10;VGhL6q/bD7ym65PG2+KYhOGAh9/gNW8G7QZevdm6QDIvi0wHSKUYuzA6Ur1Hg+HWf8UXs1LqdGQR&#13;&#10;8FvSHIAetjx/+SuHRQFZyOJXCo7+H8baaifG9ptTddxqy+I6zIgg05lmP3GdkYfI4vwELm2ESlO+&#13;&#10;N5iMjUZQTrJU17UpUBRp1Eu0NjU1pQf7DgjNV+rnK3rHVPo5VNoDjvR2+6mnlhYFjE07uCaNWBib&#13;&#10;HfFF53cbfg4IWQSGdOi0/pR+dygv/X78OuJLdyKHiZWV6x3Nn1+5OHxZL2KXwy6U3CeqPWdvZUNI&#13;&#10;3jrHt/VMjo5+e5wQcKHxAo6fDUgUp4zrDLHgZBXraLngVyMkgbJYY8siTVJnTmj7rKjtzum2goDY&#13;&#10;LvYyn2J6EpBxUfkkSaNK1rq/134l+MtP6iBB2ayxXx/NNzY2MiepZ9O0c+pctaaZxftaQvBbQHwt&#13;&#10;whe9Fbiz0AlscdG8n+Tu2jKxdz1Wo53dHS7T7R4uCS3PZg++mnH1rtz8SOAuuqOwZpExhjap7HCh&#13;&#10;82VLwLbYR9Hn94fl6vPomhPLoo2ACLS4T/BqPGlJuAg/7av/1dxxYLHv349nEceBX+z3K9GP3pe/&#13;&#10;0t9yMVEDydUQULEtZCd1FFT8WLs5qtnq0J1ueSkkY22lPx9nZtHkI7gWkxPPwqI5A2QNYfD4w6Ss&#13;&#10;PiAF2NczyHTjrqLTm+svP5r9kTgTdClXxJVq6mVcJzWr6y9QGQnm+LMEJFqBjIYT7szqrQQOwylj&#13;&#10;H86SGq2XLqTvOPq5ttZYQAzP/+rOnxcmg1RFL56uAIlGAJFo78vv8F+am4OBrMwrr0+JFO7XHDvG&#13;&#10;QsuybK2+oXcE9p3HIrXbH+oxS1lU35FWxBu5J2hqZkRJrSf4zDZ6kwkSVnmNlkRHbHWzJBzEJjmj&#13;&#10;nloFTdY6Of8Yu5w0gSYvbrvLLS7ZPWjh/FNV0nr1PTI3jVOYRlylkVM1WP7mvcfb8hJoZQmrL6+6&#13;&#10;02urOYnphmrXXTjXBxO6S0GS7CMziTRMhEbvpePZRZhU/K58/J3M4tK6Z5HMbNK26M9vRaZgJcvm&#13;&#10;3VY8Gk3tJ+sfJa3rZdigPrbDXk6dLCdM8clUDHSZAzeY2mPgS70bfK9dcuMKtGJktJEPftlrFBZV&#13;&#10;tzoogHcS9Cyd+0VGgRyyi3GWtB1jIKsP59Vm8uJ7L8RFebhmpqamVt2NRFjB92ShutgrDC5UItTL&#13;&#10;jr0MKG/itaanhqdDQEhQ7SgbcuTuNr22NlIxlF7U+qr57RQBTf+jGkz4Fl1H1eA5+7sn4UNKyQ0d&#13;&#10;0pjORLsHK9Eutsd99Ob36L44f2s/P3Fzjdq+quqfJ/16YPYXQjT6SPXBoP91/kKRDWz4qGVsOU+x&#13;&#10;7p2pF2KvihBAIjhJyHn8s00le03LiBTJIW8NeaQtlYPk2qoZh3Xg22wHGsH/hMH/hMhSDRJt8wm1&#13;&#10;3ku3uwJmWphzSWRXpDga7de8VsLZTXwSSZ2mjH3j7vHGkaaJdeiMv9F4yS4Cdb0kwRHuWEH/Noje&#13;&#10;BPmWhM2YCiL0gEPnaXjAj9TrlST2Oul1J/SX5F732kso6WVXm4QPGZxry2ZffU99LciR2f4p+76A&#13;&#10;RIT9Xe57QIow+rqZu9NlLkX651SM3M76FjJtE1NTPw9uHMXuYp7QgBIn7MqKofAImtrFrlhQ0+Dw&#13;&#10;8NfKpJ0CdrCj+ZUsi3DBfgkGifp5Yb2cDnrq2RQgnpNr6HvC1V2TG925dwm8xPTEpSM3L/bZinHu&#13;&#10;1+oxoyGb4iUNE8xczUQcP4dBIulBrktERG6dP9rcf2smt+6KHr9cH+U7/n5VKSBhFu3L6lZDjFmz&#13;&#10;aR78slj59G3YV25VeA51zKaUTbOMSg67dyl/jVm4qMvYXWc2kh9vLVZLCvlocnwoSD1Fyz5lPUrO&#13;&#10;ELj5ne2/lFhKTBbU3W6vifyfJau/S1F/l6wU5ZT/KVn9fVbpv9as/n2s6f+qZvXfPFz077NO/7Oa&#13;&#10;VUoY83JhDx8yjqKWgklER/ReKsjUSkMVnPLbgV+jlOhKKB4kO2CkpqrXF7WimLIqQ1WPg5y12jhV&#13;&#10;pj56RIzxfTr4UJfhWvOGSF0Snpp6henmTQc8gcoTqpiONvAvCoXCViYJA/CV7wmFQYhtsPrcdhAU&#13;&#10;Nfk0QKWHkpT/0v/bZ0Ehwqv2dp2Q9AGEqs1z8lHIZqJK/P3qmxENFr2CA3b24w+7T5kpUWoRSSlO&#13;&#10;Vb7npvWdFUeC+dF2D4ySu8aQSQUpkFPC2rI5K32Bd7jbOzcqRoJZwX5AOZ7ry0Gl7U6PrDVh8Sd8&#13;&#10;SGWbc1Pa6bLvucKRqVsua91bCbndS9hdvhQp9n0777PWrWtLpVv7dcOxJzZne11FEuwoadGsng/q&#13;&#10;DZKhRcnCMUz0pKcT9+CRSUn7791HX1tbNH0uC5xarsxSsrN8jn/ivy/4aeFhfeZ8B3S221N2YLLf&#13;&#10;c/kF+BRZp5cQb8BRQgXujceyIT2CNWcFux/MYt3KiiRgaXCTmBrvBzVEuGKDeGjRYCZPxPGPPk6E&#13;&#10;I963Hacbe/ygW8qVdP0YiUMSH52VqxZtDtO2hxZ/TKgZl/5syTUSsiYSJ1/kILA0Jie5bgoP11JG&#13;&#10;JZ8lbg8ObEsOYWQhdcOakolnEaiqisdZE7CJP3SRaoeK1U4aC7ZHOBscg/5UeoLwAaTShukZoqE2&#13;&#10;Ulc3p8ZjmHaqzl9Yzv/wJD2O8TzpzLDQP6Q+y+WRN1zDd8wv1x+e7w837A1dXl6uyqnRFoWwPT97&#13;&#10;UKOF8x6gCIXKKhSUXD1Wrw/ccd6cPDLwn87K1kc1F1G4NwqVE6/aRNXXjRlApz7I12dP7C27exnn&#13;&#10;Xi27YBs5Q8Cy1+BNDt65/oU4eYzSw0Pxbt4QFq6prxShQsHdFwY0Tzitfoy5CLPUUJ5jo+zOzsEa&#13;&#10;IWrE61gvsJ0X+2JNntW5IsRGe9+miF3R8TH4fWWP0EWif9i55e/zgh23AkdE0Z9xzhBXxtPad4YV&#13;&#10;+3dfKEVkJp5pTfN0CUk0323xdiUtyeSDYHZOSM62LYMJLD1McEJjZAvUucnC8SO0UnsamXF4Evpa&#13;&#10;C3t/cqSbVJ8IKxjhyccBHKv5fe6MwgLGA5/pLGhJmgwbEJbqKJYCGBwvPtK8S2IkIMwOTv6kaGFb&#13;&#10;PcRuPbNGlYjGtkzPdR1MgxoAhknqiuU76z1JRSkSG+OJ+kf5zC2R+kl0J8+VJaMqhOypdWyih69c&#13;&#10;CZ+/osOsRwKneGZE8T/Sr1QmUv3b1RThHZi6htbT2l/6cFLrLZpEta0Em4EN11BX9v5b16s54YUL&#13;&#10;N9joUH8yVDhliLe+akmxw3tFfeXtj/2iEp7IEF+brDh37GxQszXZn8DzrX9omCvbr8NTDG1qn/mn&#13;&#10;37X/1lyyFTB3feDCR0l2lTZWd8ZrQ6Lw1zJtxNWN+Mb5hIaN1vtXX35+1vjtbC/sggFr6ManEiep&#13;&#10;QLIOtzbvL7AdSQv2FFkuaLZTZmYKt5PlW6/b0Z19E0jcEV/RbGOFv+diTuGDf3/xbvyrtN/L37td&#13;&#10;VTmXD62OyzyNwPBjlv1iWzrUKEN8z2WUo9qo22J2s8bu8aI5OjZYkmisJMKrTownGFVF261Tfl+K&#13;&#10;/e8xP4Fz5X8HobetgJmaS9jI82xf6IdcNcHfxlNjw2wQ/sFBdhrATN1n7TUktlXLye7MbH9fO/l2&#13;&#10;fn0WZ2QwI223C8YahpLxjlx9s9XgsYn+cBh44XWrDfiyklt896Yd3uXQibLsqApzfzkoR6TsjAyD&#13;&#10;hNtdTFAWOx0zRFJcdF9Cndcw3O3b4SKnO08igZ9BuKKyFpWoWYlcZMSTHkVqyS6vKxLHSpTAKm4h&#13;&#10;FCD9WhfHRl65zfPLKOyLEAY/gKiocd5/ab/t/nFPbHDft7P6UESA7W+tUcljJfhvOKEyfhL0IYvw&#13;&#10;170/ZwZ56njf4/OML9nXvVF8s+2e2r80zUsLbefMr+BDiiuTe+rpf4QkuZBcwU+rEA0LLmpvbh7s&#13;&#10;tUc2zl+GSbRCTlQlthXKKe7MSBcReLFhdgV/r83sdtqDj+aPCwb+IjTC9y0dbpcXcovt4Devoyh/&#13;&#10;VM2nnnrfbrM//fQR3TqrLOurt+zZUPAOweeOknvstvG0ZE+hu27edLNi5ZCvEVfAY2/zqe1bBeSY&#13;&#10;JcJvM7vO9JOzu2XDj7k4ORRmqzYgacmWlPdY0n251dfIKz1O1Qm+ybM08bCjbZ5pidEX7tpY9yiU&#13;&#10;D755z8cHN7VdOuzMMq905HC6mkkIdalqc+PGX3u2md2jHpi+fWra2tD7DSGH+lGFW/3Us3VmZY3E&#13;&#10;dVVRaG/5q+61VODNn3upOrjbWVU4G/8o0nqjuue2VgKPrZlVwxjHzD65ujPnhdcbm8n8KFpsR0cy&#13;&#10;Duf62Hcj+u34EeGVoRM8Td36+dGk32aAa//QQPIJwwhOUnw/gTiZPBeMm/KS351EhM7dIEWZoVWm&#13;&#10;AzYbSlac72NrGFiOOET+96ClD4/SdCz93gLTscu1C+lRrgckH5/K8eODf5L3qTecl96DDX3X/Ks5&#13;&#10;ZrlKHcBzdphAtHwePYwXz+NZX1CaGb8UigIENxf5q1k0v8c/43cw/hcRy8P5Kmf/dy/nn9mRHZzd&#13;&#10;CGO1Kf6ribG7GvFsfMjuH6KSyWJGeFcowyD+33wTiBxwLfKvNvfD/iGKh8beOmbAK9z5WxiA7/8n&#13;&#10;YSilws43V9DTbflyPe5qN64JW1KhXr/508XYVhDUsjGElpVW6sPnKr5ut3tN2A+tKlf47UERiprb&#13;&#10;MxqdOqsSXaeGs0QYbJUXgwgTDQInwMtIkGI8gZNlqyc8y/cL29gPhUOTelJ2NmSNmlZS7Xq9h0tS&#13;&#10;1ROMgJmXTFLUS9kT9k8bWNtCMLHJzov7RVqNpFnqYYtX/c/p+u6RbZlUoKX3sGo4SQofPHZYqns6&#13;&#10;xsKgr/Uj0AlLo1dBaf5ODKBnrRupYISf8tcwk0uEIeoS6uZavsm1o1t+EoHF7k21RgmLJVBW3YML&#13;&#10;kq5V/vW4jpGBmCotcWtU8n3WKCbgceOfvfweauXalRH2c0/CPbCgwLQWdRCkb/CxT50c6uE+9ndm&#13;&#10;59QHubNBMaySZeHoI+Uzg6y8luY3DWaw1YR2gMxX50xRKpFVGpy/aPzgs1k9PL3lkCBSCmer9HC1&#13;&#10;Cq0Q8Ac2ePOsTt7ZIl1pnzm1iSH2DIJpnnrs87N1uDTlaNUwUaUUjq1y8bRFyuRssMG1bP/sYbsp&#13;&#10;vpOt4Am0sEct67aou+cSe/zY7KKNW/M3Xcu9Cmux8+02pxbXhk/3R4bKX5ZhVH5nDXlpdtiufcxu&#13;&#10;CtdcD/gzXYAyWfk0b0i+kdmeqeuZmmOnc5b1TTklUweNUrq5dMLA+SELg2dU27QdpNwcwqAC3J1d&#13;&#10;ZpVVNytNTDu8xMRss4P+4A+Iv8+Rhrc4uQHLlelUfR+OXOWBI8NXjplTiPCqEo+7zz++nVscv/pZ&#13;&#10;4qXqnnXwXlPZNoOvPCVg28T77FOIjCHbCbcxgUQ8RkNXa18lDO7eIcljrrq+ytl18q8hY16sbbEj&#13;&#10;26aQyLpQV29KhddV6jBnQS0/5TO42G52TCch7BHtwdiNYwUXHdWL5LAbFtPdIejFiqAoO6bEjPk3&#13;&#10;gtGB5wqHTi/QMBRXwgGsIPFVJcnii3OGtROeL+qefsLIyyi5jJnuwOdh7d0E5YVxFRAWFvgH72bo&#13;&#10;grrkX99ZBbKd1Ar5g9/ovvwiOeYSKvmZEwcubb6zZ5foxk7tAvfbFm9Uj530+n3YmIFP7V6v1Vlc&#13;&#10;rQs9P76Cx2Y0gqUOVs8l2H+N5r0t5DnkKp/UXBg3+JYC2SZ2X7TLLl96GweYsxBB4lTcsTcuzU5/&#13;&#10;q4IKbaDSEZ/3lqewR/HxhPji38Olies+sUi2KZOUKu9f73RKK5sx+ekLSgrSXrptO6dr13+FSKmE&#13;&#10;7FrmkxOD3eT83GyPeYJnAwyfHStcit3Fzn+e/8Ru1Ztc0R7erIs/OAnzaKuZVTYJJMVqaGZiUHy4&#13;&#10;F4tbr3cvQ6+M2cwem0OsG/k1lYnQSzdNNr+fqQwZ9nwuk+M5+rZAaKCKTrk9R9BX0mmFZyYnxvtI&#13;&#10;E4VsC/TweC5LFNzPz7CFZDJX5PpNZ0Mx22OF8tC1oZTx0oKwsSq7Tq+HiAHatr3TI3W7BiU/DDBc&#13;&#10;4dFvLnnTGGKt2CF5+sOuJngLb5zam1BSs58MVXZl30reDaYftlx003jd4gW0uOdHrXInHSq/5LLT&#13;&#10;rkf2Tn60VE9F4GKDcJvf6O1/gY4NjtzghCOXVnASx5krmagqddQtmI7GmkTsPHvKoXioUxP1gePZ&#13;&#10;FvfJ6Nrny/UMs2vO3P9SN9vjNnjDEKFKfcOZ/p8eST3i89Gr3v9AVJqYZ9t/v6m4o4pbOODRjni/&#13;&#10;tNc+rLV9KCQpah9P17afPt91ZokwPUqznSlCbgDQ/0eKBgxqOOo1aQ08/dnx8/BDcQbWDXPOTN5X&#13;&#10;h38rugVqeKEaXvZoLcLib0xxLxz2KVK5hSwI0XQHhnZFZXiffSBOm79vT87RZAN/raIRfmsHGtxc&#13;&#10;egSbn176fPtYgSC6n7Adq5BWEYyexapXcOorOu2Il7CSogbaxx+TC/jybGGEBJzw2G5WpC5Fyo7b&#13;&#10;XbOVcZxRrwAxLyeToHXufsPwkD0S+GPN4/299/Qb4//B3HcGRdVs7QKSJAoSJAkSJQ9BSQODioBE&#13;&#10;SRIlwwAiCCNKGoIoSA5KFAYlSpIwAiI5CjgyBMkoOacZQHK4zfuec+p+X53743y36tatophm07t3&#13;&#10;z+6917N69fOsJi5yBRhyEzRH1Xx49zRdw/U5yzlMkfjKIYEV9rEMW7S6XFCxaDWH5d8yjN0ZBhYp&#13;&#10;QpRqaDc2VekpTYDBwz/O33tukrlq7pXLLFDdnjJ2OHW1RRztVyPczOOgmecmEM07GGWzJ+df7d9B&#13;&#10;OkDSu/fOzTFYLMzKWVFjG76s50Bed1ZJRWhpNGAF7Cm8tEzGHh9ua/qHutHUhgehT35uqS0e/4WO&#13;&#10;S+2rWG7Z08FrgUmOAAlfRpyesBxIHUeQv6wVI15lPkBP0edugg9l8PDQsZ+txME00XdPRW7fPTuN&#13;&#10;+gdiMr84x+Yn4f3nUPoe1CWPCfTqzMwdBVf5kBUYqHpK1chNNP2J8vxmiHxRWT4CH72gLvG3Rvk5&#13;&#10;bL8rgLD7fY0wnn+A9CvrcwS2yPq7f6Dui1krji24cxXA+49Lk5nxsNbS18pfVm+XAfCjFNM7x0DK&#13;&#10;HXBKM76U5gAtPd40j22M37fMjxikvxWWy5JDmxMYSGNx6q8+Mw7kkubh7xd2xnIeTRmzMnY1XdrP&#13;&#10;TYEJ1z5YOuJLBe1KEk1vvD49pLY4Zf9IGdowCZrCrQoS7jNO/zWUIpeA21W4a7B9SGsxtLhdmIg8&#13;&#10;I9qCB1vulcLQVYWM0aKrTKMKegvDvyViSogtSq2GHox0+yxyPco+bACeWOb6X54Y6kp+Pc3frhzw&#13;&#10;feaMn+0M2Q0HCCSqFu03lNOasw3uAVPFK/Dt08nWPpn7FrIxYlyttAfcfwW/7+V+jUkdxX9hbZVt&#13;&#10;9abf3HNatEwxprTejt38ovfc8Ji97XmbWOT0XpL35l5uYsduKkt9xv7XMDC2w5WT/zCq2ooZ/obu&#13;&#10;rrBjPd3wRgWc8Mzq2Oa/DKtCQVFl8v5TCzBCykOVk04YJ+TLetpzt2+8zzz24VHJR7mxPh/XO6/+&#13;&#10;i/NW/Q9z2jf2saH03GFQ8F0tf9Q41FF8BDyDxgrQ29bSDPUvMYr48cV24eh4gdU9XfrNmZRqE26n&#13;&#10;wC/FXVj+kYDYtc66x378CEzM7JZKC+Ny+OQWgxbUtFFw7G48DxFqX3uQ5zgvK6uOKiCRx3js2rFQ&#13;&#10;e0md1L5RjIVzGK6IoXqrZ8pYzjOXo6VUf6JbIcRqvjPxGXmjhofw5v/jE7YCJs+WEfmJBtkD17wa&#13;&#10;xX9XneRXN9wKq16J199TyM3YdjTirMw1iyE7odsb32nP+yVelesbWEPm2tJL7NGIv/gm4DjknUBo&#13;&#10;80sYgmsj2QqddZohJ3PQyk9VQr83DnXfGxM/I9xb/JzM7dFYLjiGmTlL+HsOJ37Wc4HzZvFE0h7r&#13;&#10;ANH7DZldTAsfNj+DQ+jj0atbEuAp/k8mmXs/NmNNctPW04Jzd6qWfrhMGdI4XTqiDRDt2rT6sjk4&#13;&#10;FULdST4tw8Xtz0p6fEh8k+tHi7uyyr401f6fi67Kaa8mg17jnK/ARqcNWgNuHk1ZwsxpjcYfJpPr&#13;&#10;5PPoPOm9IkkeRPDvfoIQRNSM7YzRPbrf8SzljxBQAslfxoF8u4kuktnrV5d0hfAxDvfg2TG4bIeE&#13;&#10;8uCLfg4Cxxrdr5/iem53jRC8ai7NiVIX2AyyumdC3KrKMftNdYBNZqg0B70S7T/L+s8aoYI8eajE&#13;&#10;KOr7V45J1UlDif5H4QhrgSbu+M4/R4dv00j2hWXfEPepaVsvBlpmSu87p5fKUPo+w7zYUBMlZSMh&#13;&#10;OiR6HMsbbej4o7uN90ZEyMSlXhUv177fRTX1dfZLz2Xh5mQ9DrNys3DHpKhj93WTo73oYBmOZWrv&#13;&#10;47TmyXlfzJAwWSBMxk61dIs4pSr61/cDL90tuzFJR6uzpifdzNArClcU4WvuMY+/ZstYa/oHxk8j&#13;&#10;m/wEhOeObtm7kafIjH2aHH6wGlk5+OSbtwflovbD0MkHAW4Ei45Nar8IjzMX3GGZ7ySyjX2I8iYL&#13;&#10;BxVilwIqpaLDTtOWQhZrT6p2FieuNikEnJTKdO6FdE5cgpzswljOSCL5jldo0Q0sCoaeQ7haud2S&#13;&#10;cblqUqdh5Sgrr4UTJ7eOKMv5iykB1VTCk9IeBdN7efFjreHdCXpe4ZXHnJyN05DFJIJ1dlFHzeXe&#13;&#10;b+fdvH8xxVj5/rcwjxoegsaNfZKTtfVbnFwdZP/BuKSfwVy6s2/8m0D4PxNq3bgpK/evQPh5oq7/&#13;&#10;Hgj/OxvX/3/ijUU0w93J0LOrjQd0MPOkJCe9IT3eVPLueObrb3m5yNVjuInCuMK4EnjVSS8moIPo&#13;&#10;31LR81KQU0Rg/RhPoAYPa9FoBP/OaGr9YivqNwpF89wqvzq/tfRsm/OhvjKFOqEgF0lOEEMc0X/8&#13;&#10;Bw/JVViAv24yw+uSptYwWo5rbCmYBD7NlZUVJnHLOnVwvLApXQ7h2JN+sNSXrTxkMWHx9emye+PJ&#13;&#10;AjdfbrwBUGu0vKLcXvhRG3gWkM3scbA1DygCzjuu1y+wGE0BmhsUeSidQc3aATvd5xnUn6j3e/7r&#13;&#10;q9elI6D+SNZQhybrq546MEIg2/c6gcKA3wh1BlQddDyqxSbltoC3ma0aLf9sLcV9tw1dKrIlUhRE&#13;&#10;LRXMgYMGHO8DfqPvYKFR0Ml38cb9hfvQo25urDUJhTX/kzHoG+LwDbDcDjoFpBXCnVdbny7QY0m6&#13;&#10;l4pKiYAyRWYTaSHrvZmNdf3KYmlNBvVzXp9sPANqjd/G52oNcMp3BcDpfyyxbqkul0NA8XS5fx6Q&#13;&#10;H9wO5goLCpbHq93xTmhNVKRwu3TPTjkQfnDiqkyO3/sXahNyOfdltQ+VmAP6nv8CJpVD4dk+DU5+&#13;&#10;KrWHdB0ixW8BFva2Sl7rKh2oQI+EeHSzCaDVj4Y3ABPg7HibFjb/VM4/0aNJCq0YQkb7e2vOdq1H&#13;&#10;hm1m1JjJx5fiCiqWExZwenzwQgnNTBp2AbVsyLCHWINOMWFJXiw9KicCNH6maNuCpNGXz5sQHh0R&#13;&#10;yDZEOf9WOeN77fM12wK8pXiO925OXLYt4/5qaeOVtEcDedqjtyB4i/LEj1EsJEGphNFktFdxSq95&#13;&#10;TJjw7MWxGzc/ET2Vckq9leb6+fH4A6iMm9f1P7IUV1J+OJHOss3IxaT4VnkwQpCOF6Tk6LDR5hwa&#13;&#10;ijFEVLgK6SzrFOOTRdmEFVMZCsjkczAEgI3+MPB86XcWLJeDBfUTwH6Pjj2wf3YECsZno9q51xM7&#13;&#10;KcqETmsWUXYin4DYocS82jGuxhTt6D/T8a3WpC5Yt+APveUK6yQOfAM9hqWxylWwbj068sOM3GwZ&#13;&#10;PLIDXLNiX4Awx6D3BPejxHs38S6qh2Hpd73COF49JnxtRglxB30NxVaY0iJQRAAtfVjLlBLJvKim&#13;&#10;rg5Vu6Qdy/tROfaqookORuG9jDSzgCeeXU1Rkc2KcGwRLM+iA4UCDNu4UJfj9eJVDAiiwOg3+v5Z&#13;&#10;cYplhvGhIm/Ex7KRpBDabxuCh2YZJpCY5a2jca99gIsEM0bFb7AEKzVF593CkhIzYQlnlh5onN8/&#13;&#10;Sq4TOD49oSdiKJjoJoZXAMXh9IlXXz+IWfnm57FsFkW/XcOj9ISxiJuKJCa4rp3JUGq2GHa5lpvK&#13;&#10;GIMnGVCfBCPVkReaQg//ZL7R18cTCwcVBOdnBqTdOADMVuuoHosvpk5tJVPw1klG7HSlfmcnBSQj&#13;&#10;OrxF5rc3jyfVNU4G7LVX+mWdFDii1w+zwaV6+dVieOdCZuRy7lMwaROiH0fsprpJZUQ7xb8M1ICG&#13;&#10;DWtcYysMqifDATXRTM0HIiH/+evWrVqfttqkBtKo5LZMNR6PHgnlaqmeUFr3XMai4VggCtkDch6o&#13;&#10;6wjkmcLhgzgwGHzZqHbIYihctS+MhkPed8eJRr64tPQbVaU7RzjcyrRiaZkS4eadx7U6XMop48ae&#13;&#10;T4Q8mE+uWzwcij8/GYHKtc7j8lmBvfNt9n6BVCVg2n3wyaIG8HOoUGjG+mLBnxgjt0oHWYKFdDzV&#13;&#10;V1d1Msej4juWtMs66LsZQDpjiVkwZiPwEXKHYN4Cfk72wZVSu8ousFwt62kLSEOAHrNb0hZ8gSwC&#13;&#10;buUgOW3K5LjWVHbv0izEmVlg/YDhN9BOQMz7YEdrUvyKSM2cU2CEUnEilFK5V5T89ynF65pG/Z2T&#13;&#10;rz9GdcEuZ/CoxeQgLeu8PQQvy8zIrUfoCJ5CIG92gLLk7VTecFCF7JQcl9dmEngNO+N4eDFvX6PF&#13;&#10;JSqm3zvNjAZ31mhxQzEzcskEcwX3qV+YQhcLVraNk0JbRFDb35TdNAzLFBTsa34G0gi+fVFjyMWK&#13;&#10;mbsPrS3mz2VUDSb/RSVuhl+7d02N7/olMsctcZTwB/pEsmxlrZR2tHIhO4lJeZOegcS2lHUTwY/8&#13;&#10;tp8Qslh0FJm5iTDrsu0NcVUpYOZNeiMVPMW8d3OTLc0q7MNDWPuO31+I5xGQeDQkkoQvuxK0+wN/&#13;&#10;N0uEdxW8v4DHOgsPOpXqaOBevXR6C89uKbx3zdTm+7zSwzfcHR1swsudyxGLnf1y3k+63wpe5td6&#13;&#10;Enf/Fn38t1TKGY8zI2jtMNQ/IroF8cxG1QTPjhLbu/Zrmz3Qqade41nEzOiD7P6JGJ8eeYxhpvcn&#13;&#10;6dD14y9zcmSQSDgbiuKpwqwcJyRykcJ+pCeBDSV1QuT0nQ9F+fPj51Ia757LmJmafgKxTt0x6CKV&#13;&#10;I96iSTcX2T5j5bsteBBiCjVmbRq5Y15m3QxQDFLfMljh8B0Q+/LiuyzA/R1Q5tNJP6cY9Od0pUjY&#13;&#10;NaVQqrE69gYd/Cww8O/ocnFQKsIvRhQmA6bXs9Uh0UGReUenHmM+/Jqwpp0PwJgiQAhYzkW5p/T9&#13;&#10;oMauebyHvx6c0L/B52elmmro06OIcfPusJUzZzNhOgVqi7FdzOOqdsQY1PgChsY7z4F0Vrxhf6ao&#13;&#10;tCFNwq4DvDmPoxSrvXUSF+tiHL2PvWnITqJB6x7eFIvmfRqwgOMRzbFn1toy0cw+CuFaXwaW3A1p&#13;&#10;MYblF1CKcTooqM98N+Om8K/laDaZClP6C6cAn6t6dG+ltvl8EkrJwGOUHBA6FPWysfAeXUL33RaE&#13;&#10;1+bvh+uIGagxG+jjgkCQmHSYs+fvtj+rw4qox2E9uhIuvCNKxtdAPxeQZbqZSoDQuQ+Qefnu5ng1&#13;&#10;tmMEsYqEmKKKLjuSAbDlsOsZmHtr8rU7fWZdwlWhDa0XckdgFptv2NWb/iN2UWcO+QRAl0mj4GAy&#13;&#10;rp/iiX0GXMuo951kpNiMv21jLiByEt5OrDeqFEXr8dOhAC2vu1tV5ADiXAF0MhVpzGSd8thjBfAO&#13;&#10;ol83Cfp5iIUuBR7jv9kibx8aymE+viXHfsYCMFPwxnHZMQALRCPYwCGyCkUwcNwt05z7LZrSB1XC&#13;&#10;Ah2YTapY0tCVttcTVXNBi0A1VwMf0dSDsAnabrlaKjplmi51jpYSCsdA55EcAHST4lCkjn6usLmQ&#13;&#10;A0qmN/CkV+esOivz36Gq0axe+Jl2J/rwRaev+LdmjuZfU6DvPk6xSLWTP/o2wVXt7RZnYWndvHbP&#13;&#10;hj0ch1H/hUmVenfzMatPjxmU+admSumLGpNcFaA6QMl7Cb0Jys3TjBgQxdEBGH97IpSC5Ivo2gYc&#13;&#10;bJYnllWupkikIo+XiPyWdm5xvreYcDyHMmTcZWQjBSr1vlmOaE3Zxj/kgfxWmi7e1VijzBxCtnT5&#13;&#10;DdzWsjHgRGGzTspjRiWJ7SHgLXKVBJnPyCmzHyVZVw1ef/ZtLvW0A5BmTOPctd6/Hbtqku4WrDvk&#13;&#10;k/etPV6G5JXGcZG1mLCzFmrZfaIB+Y7kIMr1XNSxFRdQ5e3IzLuTAEcsMLxrd3Fx6UdxMmAcbPiV&#13;&#10;tVDa9IAwNuMQ98rGSNLy29gwMPNlplENSTVAa9uWVQx5oUbJk3JnJYkce24jI5ZvD+yRp7rdKnOt&#13;&#10;xGarxeYFGt1/udNAsYAb42+RehgD9KZ9ssb3Ai+gUmEU4p7pcaQLnS0d9+QjseDf69u46VbTxltq&#13;&#10;8mnkqY8yf+FEUtgiDLihA5YZQDYPCHFGkrClPOQDmewPkMtKdKhywygHY5cajaFhuSlTiFqQnCCq&#13;&#10;eX/cvdFh3ekzFPf2kK3q6U4SeLyp+6vyJ2wYXk8q2cVbA7aS65z9dyNBBLEDghulGP4Tvpvzeuo1&#13;&#10;Viq8f9Q6WVFzLetxKB8p3nVF51cUOdV4bNviAaAvH8vSsEq/lrNSWCCtaZfyvLhAKjHLJsuPHaFx&#13;&#10;SNkAIG3bYzzr1UARtmOYCfC2udl2qw64EkCUgNZnaH0EBAllNneeeOZuOBYhF2DMBmy53fTNVhC1&#13;&#10;Sz/24sGQB7+wgYv8PMG10op0do0eflV4vvFzaKjhYOGdu6nxeNXjTJ+FVMDVPlphaTYAvcpK9OXl&#13;&#10;x6po5iJudgMX6UAkkeL0p1mTq6ZDFdZV12momGWVdPm+jVlbbcpo4M6SnrJN6yQ9ZrqS4rKkEtbB&#13;&#10;wGYipLr92foYIGj6jfhsU1ulQltFV5f8pdJf51vrqKgq0JNB0WZXBu6JMFp+dtIrcCyx9XGbbKgX&#13;&#10;NX7h1pz+PsXSkMabX5SKFUJAX1ZbJonV/YDUCYc3r9GlFLdSY/mxmKoy2PfvMD9zEyqsitwFnjp3&#13;&#10;kt4NxZmReHrsC7l636etUkf2LAUdacEnGp0HgvtWX54Ez3NyBuzbJIIRHwhJTeHARS3rFY/jH3R+&#13;&#10;9i6gnkr0CdCYWUdb6zACi4Q2Cyd00bojVdEsqcnewFcYunerec38T5evvFPmsk6vyvDgoE34558+&#13;&#10;aTWLphCB748LRthxFkLO47BJKKVj7ScDr8hFAh+fu9Ewy/xKFkIKgQBNKLN6d1v9c5sAQgNHEkLW&#13;&#10;HSNRRMhcBKcJdJy1Hwtv7ljV/cQkagYFfjymb5yQdY4JQ50gHN80M5oUb/PENbdC75fFCOOHamsy&#13;&#10;8k0mcJM1IDneVe1rg0XMBklVutLV1jF55sf5beiSa9BS8+qe3fCpmxA1txGenI9qUJI2tABJzD60&#13;&#10;yKHqz9NNJmzVgoQPE6YqJXoGlNc8vEE5IXoelLfiz49HRS+B8n7f+fHQ6FVQPqU7LwdFbzBhnzFK&#13;&#10;v4VfQIcuuFKzDYuiHp8Ad5wj4NgUMt5v9Lq226cBWNzNoT+nR5vASb6pNUi+ABGqoTX4AUUfrLYz&#13;&#10;W7mCqQTQdJlXupxjKL92mrV0nqso+UIF/Y0HQS4LB8BLjIsyFTBzVqpp2XkZzPJ93f/mg0TBXwQk&#13;&#10;hanwJBm7SkHl9BnzPAcmTHu34etYbxoruhdydQ+iGfWhYYaWkDCGQo+Q8EXIISW4rNHtK3iLKiZi&#13;&#10;hGm4kECQN80nyguIFI/YKe+nw9FEwJzBm9m5dBx+02NzV+5CkvXzEk7a0e7r5I5WpkKT6DSfBUOG&#13;&#10;yQOGC1KZiVbIbptgIgBjdRdpVBzLibe/Ayi73hl0sDISwKEZV6ZQ7zIotFBLucWTQkncNTT82afj&#13;&#10;/XWBfGt1lqMsoJdjk3HbGfzGh7VfzhVgjowPpeFwWVQDZti+L+MmdiQQTJ2Pn08ivxG+MumdGdG2&#13;&#10;SpQloFxAuvNthPt8Nbb0efXmMmXUHmvKDenkL1NiPFrv4N1E18D0uLkcjr06CyF5WXSBjGZtouZy&#13;&#10;p8KztaW1uov9yPXKYYqYUwaMWIGmuCiYnKYukjO+4/7SYgGDDDQ/w24DnnJ91EVH3YhiBXacP3hz&#13;&#10;aeoWyFsShY09SeNKbcWwj6TW0d/Q1rsl8VG+eUCjAL85X06AurGdTvH5+aal1QeLBtox8JhPrnR+&#13;&#10;go/9S6KgmwKZBlquBrOaxVQUrXWmEtJMPKjhRoKeLhmoY54qW9VgDW1+gJHArrHkSGHvHrnC72wU&#13;&#10;C0+FLlYI1cylSik+cnHxps1Fir2TIOlMIjLq3K732wO5FroFPUcLBedvRhENdkjVOyxMpOqWq9G0&#13;&#10;kudCUu+/L/TOy2+uoD7EYAx9Z71SP/I7SOYQ1UynhiazdNjxfQJsZrvrjj/SbmjVcsp5vgwpakOo&#13;&#10;365gFJGBgvn1cUE+qrCkZP5l5UykHbFE4M5G7aZn5I0sdsFP8dGuwayS1TXTPsDroErYTzrsy1aj&#13;&#10;+oFf9jNG+ehzgdNNypqS4T8IFi4OVzh0yWBf1IgQyFHG2aFIED0m1AbpdVsiKa0/A05b5hLgzemw&#13;&#10;+3eSrgdCKRfijDK/W/vMpGq/XmPupe+1eMFacR9cZLrllSu7dWDWkFRY8aEF6XdqbBTs+XL/K0bW&#13;&#10;mmJ+RqEcooOpVDfSdzWkNOxXKn5SJBmTeDZJiQc9lXLEokRR2xrO+54OGXCptFsydn1Zdxu2f03n&#13;&#10;3u9kvx7njKLG+OvT5Q65z72PMXyJo7BPhrM54tkbOrY5JLOhzE1gcqDtvN/vEL9om9KO2GfFPu/E&#13;&#10;4IFo2btHJndaM1kUpdksgmod9m644/gafgFRsOwa7T7H9jMu9zsFthliABzwCtAUhhB7RZTzpuuV&#13;&#10;yEllGhHkH6qqPcbeHzjby1gUw+Ca+jv42vzuymDk+uCVSLtwEv5D5CDNlBwVpk0QhXxVchP72UcV&#13;&#10;C5zGAVmEdoY8o3B2AwVieO+Y4ZRDdqltL54Iy6eZ5NRQq/xG6HglCG7ogCTZ9Chm/eq390lAklTC&#13;&#10;+gr6bvqFkRrE4sy2wbn+yHdniUXK0d9oo2VfFcwWgWhm8a6YmpfQVCg8W7Q+BkwR/eTvyKo+qobW&#13;&#10;hNJyWvbSIJINype8EZHYCuZmyNz835WDFoEA6A6PYkR7JHOyZA1AWRcz91IKrUxTpmjorTnyAuUx&#13;&#10;6ADhBpDhSVQzgpjHH7nY8/vjsRA3r1+2Ysj1GKV3ni1EukekCmg5KMioj1bW8CIpyD/xcHUSdpyW&#13;&#10;jjenyOAA5OAlnKP3ckU3g4gyoQyUzL5pYoZKRCQaQfryEONQqR9EQJIk9rB72oCQcGJixsgDRL24&#13;&#10;tIWjcz3E2JPFHsr7bPHOetOI0Xc7mKknD3vi9R3vl8Pytd89uHgunjgzBWGQGSpTRMnD2mdtr+nA&#13;&#10;bw5Je3I4c54vNYf8zhnKgqafOxyoXUF0JknFQJQh/g3TzXvqkXg+Muc/6+PMtXga6RyRungJOB5m&#13;&#10;cnr0HEj+vyeJUsoy9WrPWgglAqdDalB/xa3iFMTY7CwkRmU121Vbb5O8/fquGNbo0dM/U2b4ROPm&#13;&#10;GWG5za3rU24kv8dA+AY4jb/sXUEelNyhJF4UoUgCviHO+3MD3ZbGjEgJiPKUrzTJsIX79ZNLCVqU&#13;&#10;a5e7+zxfG2mWU2qopt+bS38PxBN8V0vcX9bxQ0KX/YQ9sN+TxRU0I3dTLW1n7uKiLyUcwH4wYbUK&#13;&#10;ZNk2rGX7TM1MEL64qWD3G3wb98yolgXOT+2dFxGVfHJ2ipx07TT4byHP4DWhJ7trpkObfgcgL4Lw&#13;&#10;hT+C1CrbG1gxAsde9RhjgdAgE7Ufha7if4g5MN6SlFPRkmA4HmFSJECAiucXsYGEnkTbr8bAwIV8&#13;&#10;k0kn/6rH4x3Dbf9ST/B7Jp0mSBuwWfZf5O++RFg01hHD8ciS9ACM4ZzHbIecX2PMfaZduNfaSB+0&#13;&#10;83YeEAFJuch4znWS65HAXpCr9ARSHF5KKMVMaKdJO7e8vNhMq1oLvLcJMKfkbjBloRzhbQt6jNMo&#13;&#10;cXKmk2qNxWSnkkQfC0vomRgbM4tWTeWP3HkZev3iw5/M8199tvk1tm7sN5M/T90tLC2FC41S3ZYs&#13;&#10;icqwl7ZfVXs5MgG97fdKlh+oJ6KM4GZVbQZwKZ4bOvT8cl9WBvJpeXP+Fk9oZSpl/CWe8J9pC+fV&#13;&#10;vpPh3ZfyNI/ELu2dhA33Yp1nwPP9VE07aDT3fYfrzkw6cdzmcyNeb1WPtD4fd6cM0r09Dx0+Giq2&#13;&#10;EcPM19nfEab81JuZv+TdW3Z/WURyerLsA/4tNW3XZ4xKD/edK9mjOS5lPD90TUbhPMRTzKkVvWl6&#13;&#10;H88d/BwwLSLDUXnScVN5v6THW91bHpl6NtN2UZ6NIYKE1jlqtF9O5c4YIcXtGhPPVnf2RhXC0Uj/&#13;&#10;SNFcEA9mhQXUjT7zXfkpuDMnIJ674TTnP0YrKaKrhLdZbwY5XA7wWSsDH8kTgmwgs8YJPjZpzEqp&#13;&#10;0xrOwUzRIyBFjm40LlAlNmMhMgf5vHLcRQXxhvgxM1F/uCSMLKdH/rNTOQns7jtdEvwAYvO3Ytp7&#13;&#10;0B7atm1VhwzGNi2mybXkhXsfH+OWiH4lQ+dZpPZvA+6G4URRn8qQCYTPQjefkL1N+6dyolSRq+Mt&#13;&#10;e7ZylWhlkPpTTYqcQgKehyAvke37lALCMnuCiAzJqAUJrR8xpP7qHFGpvA5c8YSWMV6O1AR30ooH&#13;&#10;4QRx8Vqkdh6Qhy06hKoKB1p2YjxGdAw+bv+7bmL8s3PItQeYswBcM9l7c3PzR/wiKZZtypwDkSOc&#13;&#10;/FAEHwbSk3YjMjTtgIS/EyQf6plrAc9qaiUdtqaZB0FiE05i0o/pb7I9QjYFEWKCek+WhkrYELWY&#13;&#10;ShuyFNMrIrRNUteaE0nTC3zI4WKJglTo0IgNCg7aNN/dGAcdYgdZGYpeeB4JqePQmISVqYFBqxk5&#13;&#10;/6VUhwuGcR3RWJDsh2ZRZMj2gHqg9ukH51bTLtWzl3K+LRA6qvHShkOhNyE1dGokXZ+JtO6hmbg9&#13;&#10;6YKg0a/E4rezyYosglPMNZyLbnTrzZMX7P/X1Q0uRZJTToeSCfS/WS46XwX6SzchLffXatJ5+a+9&#13;&#10;XP77cpHsf5Dr6z/UTfyj6f+RbuJXbGDiIJIMB7/HEMfJvX8hoa9nTCfg4qC2GheNKCYzW/KB3irv&#13;&#10;9ahyV9fHAxICJomfZnqHxn5UZns15V0mZTvq075bZXqZofB2G1E4r8w1ucBON7GaPSU5bOm24iIU&#13;&#10;i+jxUcIWiSOwPg2LR9C97R4E2MKpy4Hq/5xW7f9qmxYNopBfI1TqU4oRLLnPnm/zjHjqWs/ywPLf&#13;&#10;07lY/b53XdVZ/uLO1f3W2eWnjjhtQZPb478v1K9Oa5JjPvVLioeUPnR8ieaYfyV+DVKrIVyHq6TU&#13;&#10;PnYV3yo82v1cLS3dM/okDSYZ0DhzuesptKNoo/Zz9qOyn79qomB++1vh9nKfQEUgfE3fEzldm/4u&#13;&#10;kDD9BVQaH+szYoUOjXZnKvofqFSwDfsMIv2GbshIf/68h4PTWinFYzqULL0mP6JD3Q0lnbFHYMeP&#13;&#10;Z2NdJ1j/rOdsSLPsKmff05U449V92iKh8T97w45PeMSC3X18q4t6DmLzuoaHK57ia/HTR/6ILywZ&#13;&#10;Tb7utR3r+LAz34kPO0cxlYGuf77MWl9KbDpc+KhIvz0bsBvzKaxUJcIseWmHGtdiXJSoJRXdcAtc&#13;&#10;frUjQGFqk/Vq5oEKd8eh/x3vQWRY8ga1osd+aAd9+s8FNvBVvj/joEIhfEgbPpQTC3gdhG654KhR&#13;&#10;Hg6kDXTNuIE0/1aQ8/9bxoFJrDuxuL/U3hztx3aZCOYG/4nUWK991a0WGQS2mzDwS26VT/L1zNtg&#13;&#10;s4XE1kSXKZ+BonfPaw3JJrOuWO4fenbjHLd9kWSRYEOHhnTBDOnDDrCHQ1ZW6YNMd6i4/59UPXnn&#13;&#10;bW2w58Hdu1YlYpO8lvsrUtlP++fegR09IiIazBQbuupwg3DV5Zx24yDmBgZGZKW8/12wKQg2qv9e&#13;&#10;SOklcX9BoazKO+HuJo0WBwfCEpb7EWl6K27aAd8O+TUa48xuWe6H2udDvUqqhW38LPFY/fCtFmMW&#13;&#10;qZzmP8K3+b10Lm63GMPXBi2djyK2W6pdsrYfdTcQgz48LdnVGE4GOW8Lw3tKCw7PdyEZqBwT1rZi&#13;&#10;BdtZ8Ms35i1pzr0q1Rl2Kd3xL6jDlaQtHaeliacyN8g/LKrv3/pf7J15WJPNluBdcEFABURABGRX&#13;&#10;WaKgRmVzAxQE3CACkqioIBHiJ0JYEqK4yyYiILuCgAgY2UQghB1kNyAEQQh7IAESEkJIIEkX3+3b&#13;&#10;3316umfm9jw9z/wx/9WpqreWU6dOvakk55ex0thrJgeyG+dJsaHydMUB4uVbxIwZNSBVmqJtot8T&#13;&#10;46gFGCf5YR3+/XWbunJWEBgKp4XEe8BE62Cv5Yl+i82sGvImBPj7Xt+QbocEQgIj5z+MJOI3QTDh&#13;&#10;XAdQfYroCRgTWMjjYA+GUoApLgNobBB9sS6oC818Eh/mABbPKG/O75mX+Rzu4+pK7eJ8QwgmIPEg&#13;&#10;mW3EC+8GpXTFsRwAYZng04ae4POJzqD5T3gV+OIOWg7AXtzi00AnUcQ+kJ2GNwPZkzlRoDaPBib+&#13;&#10;B9E5YBiZgIeD7ImceNgAWnSwDQ/xJAx7mem4mFfqUcjy99mfloJnmSooKxF3e3Wc/bHrucmg4l6l&#13;&#10;+fW93y8JB4f447JnVOhUB67g93DFIGIzRpWMMkRcsNhEoBHxiO7lvpqn6xZ5iR/ivplLreynroZR&#13;&#10;n0uG0uxsZubQkrC+JEu/0ngkWMEsmczomGLSWKZj3b2DvfBf3s5Oifk0SzvinjkaS0pmQrCIma4c&#13;&#10;+4rESw3Gzbt3jvj2cP3r+n9GZ5knEm8Nbcye+0dvQE3CU0oIG2oGMw32cQ1w9p2qWY3/4Bjs1cBH&#13;&#10;9mVFRWO7KDAX1l2tEidMIHNc9sWOrKZ/7xrUG7JXHE0u0tvD4zZjuEOFiFEfHr0P3EVtR8L+RUst&#13;&#10;I2+zm/DFCBtj9vE+QFRK+omr+hkwTI80pvdPsWugyIuUOUOwNBBGGOpWNf0Bw8frWn93ylQH4mYN&#13;&#10;kDCoa98PoUhBioiIutqbtSCnbQrTuzoq1DlFGoLJ3hdIKwQLqAK5HtcK2CVvSBdSlCGY4gekhBvA&#13;&#10;UHaER9D0ACvqZNhPjYsA+3HnwDZ3ACqRuvFmuyJgkoSkwxMBRKO7baOyISCmHLcqPRAEX9yb/gL6&#13;&#10;HVjMiMmnmADgbBxs/bEGBKbcwnm9VsAceXknrcUHdLn7lbMrnMB08JG9kgxgKeuevGlmgd0vk9Q7&#13;&#10;sjNgWNfyw4UYHQjGYexxz0QzMppB6q8Z/D44ES8Q9mICvFgDUwLr3UzKRlfLI3Ljrcg4xlzSq7Et&#13;&#10;iVAIZnxGzHGiXQKxWmvq9TJoKDyO8GMV2FdGTY5vqyQQThV1vpaA+EQ6U1AlCV+0ZmnpGwGg1Jlz&#13;&#10;95ZsAXomCVGz181/OHGXVnE/AC5Zr26AGAJ20dwlwyBbMOiwq9M70v2HlZBa+V16oHhrg/7+MHni&#13;&#10;H5fnsZmAhuKtUFhzGL7Y4BGFjm+UQBhen1+zNmBYqc1iwE0dKPtlFGfFH3aGfqs9Cx/FouEuS6MD&#13;&#10;KeiQtwFPx58CI1BBLHWJUsj3u0RzTp58TI7c4Ke+hd6NuK1uDZmg2KC3h8tLFkAwUZHOcYw2DAgp&#13;&#10;0LBy9JRWGShe1bi42Bs6hjTAlzFoz4TuoyVL6MHLVxGPgB11oATLGYPzDg9xOy4l0ck34L4IYVle&#13;&#10;hMQoEjjjHEpkAaJtons86HvOOLu5HvfBuDzvUPo9tyfDleZK7Tkt0NOXwxrdu8A0lts1WxU6gP12&#13;&#10;DXb+OOxee9ssRv1K5QTYwAYzkzv0fNEGuu/w68C2jH6mW1D4kopciy9DIa1gt5mX3ZHDmLwhB+6M&#13;&#10;ExkEB+kcvHgAYQyOmgAyrXeOgtcbzuCZca45QHg5/cSvzE6MagJpofPXjT7rJ13EHiD/qko5CBss&#13;&#10;KdE8MV2ANyWcQiyQ2DaZemUsi9VXn2H1R8Dj2Jaw4iD+r6iWTTNIWUgbdximu6XtUXnoNFIO0ob2&#13;&#10;/sU5UbjKu7Suu9G93H8PsYXQ7HfyPVZ/NGPR0C9LwSsDRMt2vVfv/ikRmnq3dd7GazSDd4F1cY6D&#13;&#10;QXmKpMff3SY7N9owOV+/hG75cV1tL89b1tiyx2FhTgbz4trRSaQa6NC+vC5qgF0cFTdRPke7ab5j&#13;&#10;q6ZfO9kangBR4jcebEusf+DKLo6Om2yxm72yzV/H7luJGzGW1YlBeCQKh8wRG7lj7gOs4pi4iSUX&#13;&#10;HDrFPWyn8ThSH9IGlTG68cyGuMCSwYQuLT+tJ4hRXiEPeDcn08m34AkoR/yWQG1T89sHIfXQcvIG&#13;&#10;W1ZxYtxIIgCUrOc5t9uww5cCWhg+o1T8DHhOXSi8Ywqpjqs8JttgcKVyAfiOif6fq+EJjBLnIKpt&#13;&#10;sIG2NMVgCY+Q979NhGEWS5D2V2ZOhpXersDLEg5Qcux/F3LHWhUuUQz6sQNDQOPGUw2dEPPRlSql&#13;&#10;eA1QRaG9yqAc6zr8BDWk5HO/RhG0HG2bzniw2VZz3202h74ZLERD4uqG7+Kh4CuwDF5wLHP1xgV+&#13;&#10;WZ0NGzsbb6+BhwU/KybazXViQpmMyN+gBovs8bu3k04G53WESMU3HGiH7ZIwiDvN3HLVKUBwtNEG&#13;&#10;3AImktHctaOVo+mWh/hlKznXv7tVzBKJQ7tAfxPPG62N0j73zrEXXCsNgL5hs+x2L2ejwf2eN5Lx&#13;&#10;0WDUW/oSbpmMTDJg3qA0/XP3l4CWzwirAHGijjOsED1xaCDQ5KzRYfc4fA7QYUyy4E59JrvfW8L5&#13;&#10;advlcboepBpEK6In330tdVayS7L91xjdAFLNZUlMx9SHJSdvK5JMzP9OvgYPYeRRppBBSVhWd1Dt&#13;&#10;gUc+C4tlrTbMGWL+HNl+i2tgY/a7m71hB4l2bBlM7Va3iTtzvomwaMbwriItYgTbkyUVYJ+hTPwM&#13;&#10;dppd2WJm8oMvcsR2IKg4Lbo1rCn7I7XybijU9Bo7RdJsMGv/qBm+DGLsA2vc1URmf9W8gwiCSLUd&#13;&#10;61jD9GTerLXXU+PZuaiePhr3Qp1JY96cHiI/OkYyx0nN6YvhVSjvvH93IIwwodU5LdxzAml+lUbM&#13;&#10;jERL7U8rahhTfyPeAJE6Xjrb7CfaS/n9LVF7cfsT6DrKfpt0nHD7U9hASVZFxvs/2p92jRqQWFU3&#13;&#10;KCPMvzxD4feSY//qGR7aD+zj8vVl/nIOOQfJqPfAHfz9/bhuKZZYWPE1oNQM56AHvNVg8VEV0eKy&#13;&#10;qhve0IFo4pLXNIys9i9kmU4/IaxbRZjS+QJnztDGjBRxgh0jLkU5cXJ0vr4K6j1G4ruLJkWdtf17&#13;&#10;yStC/Zy+NuoaRqLZZRsljbW9ruQLoZ6pb4BSw0i0uoDNwd5eVfKDMLu0PZEcQAlhl8263Ic3YiU6&#13;&#10;6ICSkbywDt/FoKxC8WwdZomiTYR0RrwPoCzElJwqo0kMbsLnkCH+ENZRkN4Ph2KrXcZ9O+UJB+Hy&#13;&#10;IEn1/SFPMINzAcCD6tsuTxj1d2WvY/jDGwHJYq5sHFAhyHsQzPX+rqx1qFdkNUCLYJaNSgzug7sD&#13;&#10;UkQz/SXEvzZAGXA+xPBKgJ0x4luzQvEwAJyPBPJqBLOB2ceQGDwMpwMGQAuyHOI/GqAPCB9r8AMg&#13;&#10;HP9IcZ884QXh0FIINJ58HWATmH10Cbg0HImt1q1D5kD864HOKSnoJpq9E0rALm/cnESjqj6EvQLv&#13;&#10;LMOfieaBB9wAPGHlhFG+Jj9RGT3FkYBfA69Yv6wUgjhfjRTNzB7BkmAD3PrbSor9hF2AXCIDGnQi&#13;&#10;BzdYbvYe35LQw4ANjUdHKNNFSzDVGfwd9G+6+eevHVvW4c17xvoTMFu6VVNFWJubLkwtUbUvL4Sc&#13;&#10;+qnKy5ZYrZHBWpQcvPpjzsiRFwJVMbqBL0DZB9mcHE2SyuIN7rlSOTR+0k5F999OndEtGRR5AqZh&#13;&#10;jdtNSlNtTHrrSGTGAMioUwcZPRGfO4fy2x2FV8sA9ERH74Djwt8PoVpV20KIP+9BfUMz8fwzEl1i&#13;&#10;8GOS7MQME+jPbcxbF+h/Kq6odj2Cqb3HklFSBfgSmBdBrUC96tfPPpwDq0GyGbxZBvGPlhrdKwmy&#13;&#10;d6ZUmRUC3R5TcLleBPF3mznllwDQHNLVizsegfWx1ykiXwGrsFp7myLoS+xI/kAmPwTWCsluPgf6&#13;&#10;qBafhXbJE0IwL25aAjQCybao6hRQP02LrDgpMXjj0PAmNqZaN0znnEcSxH/dzzqbs4AX8y35dMY1&#13;&#10;4pDccY2fb4EtrUk+l30eiIbp2+LHJOAvky7nHQeihoZD/KgEXCbpav5+IG5Lj4kfkYAnJHoUqwFx&#13;&#10;nUZP/LAEXD3xbqk0EBfSticAWMmnBP+K1UCkqsMmGBJwwx3Xjs8CvogHyYYN6CMDYQXq7gjmhS+a&#13;&#10;nmzOOryY4u0zn0GpU9M26pQEXHF/X8JObLVN+utP7R3yhAtX6yxKeSFxu7VgKQCbMU74mHOPtQ4i&#13;&#10;Z11gpopgWt+LihsHwymIng4xATPMsUDEPYL4T53t1C0ALI8DsXU1rUCp7zUrNZEIZrNLU24r4NQY&#13;&#10;nt6EfIM9k6q6Cb5ub3ZGM/HNil29iWpWv4mooT4LgVlYe+cV4BdXkhGnb8cU4JkrSXHre/kFqJ9/&#13;&#10;8Dq2YAXHUJf2THTZ7DKiKA/Z2u8vK9SmnITPbMUXOXw9wv15qxkqbDOeVh3xcxT3YEmlzLYYY30q&#13;&#10;Ngyywu8alYsZztXjHX89vGd1YSE8UNiMFoTESZjWvgdts2G+COatySZV619QGi8nAVhYa+FO3SVL&#13;&#10;U5wDZx0qNumh254V4SBg/Bwbi7fbvWSZPGMBYCbj0SRMGXGo7fl+1r5sYAGG3Fy/D4D6kbstPTI6&#13;&#10;DeKf7ga+Vw8kljNDrt56Sdpg3cbN1kH0jvc7Yi06/KjYQP5yu7UplnivPNMMfdt6Eq3KzCAiyUmj&#13;&#10;pAXroLLU/hlKApT+azvWyT51iUqbKgyIzTSDUjKySOlsQT5D2LROy2K4HioBa5AXvsgkR1GcVXE7&#13;&#10;hyvKZnu/YmuehembFGr7oZ2NfetXUcTUFh3X1HASmdgTv8PpULV9JmawNTWjPjVccZVU3dXDc0eG&#13;&#10;lx5/C4Lkm31aNre3mHnflrok74y9UfzZeCEzU5R+dN4+Kuul8v8EkPHOX1wSAfVLtS+G9/RpYEX0&#13;&#10;HC4CyikTdGIvV5B4By+iDqsNfBx8lq8R/aF/sZ0KomiFDvaQvuM8WYI6RzOKoyBLMJP4DFoSqr8p&#13;&#10;+xOeSNu3REae2CuWRQv/anZ4vs652qG6IFDV79Y1jtn6Fhl3T2xZZsURFowtS9eQ8Ay/LHC8kf9V&#13;&#10;eQPXkRHELs/NsShDYTnT2EdLCRlLXwLTITtvYs1jvC8xjO6RI3O459Nc8jqE4WEcV3XStTtn8qIY&#13;&#10;Bs1oWfA5gyGldah3NzEsJxcf3MYmkEsrHl+rIGUkGgi6oRt1G+N6lu7Qr3YvHSae8rjEqO19Yk60&#13;&#10;97D1OF9xXuDo8X6iiYZFKdzQWkfpoyn5zZsXXhbupGfN2RjzU5N1Bj72UIdeH9ei9Cm74dsQoux5&#13;&#10;3pc+cZ5300q/HC+zhog2aUSDQw8MKvklmMeQdUQdSP/98YVx2OKXHip9vFHWXshY280Pu6+Hs1pm&#13;&#10;Vjc7a1BcJR2nUrMXVa7nChKnEyPPlKi6uM4WDm3QgBi8mb1oGn4vHcLYyZsN7wyn6VzyPi9QiZ10&#13;&#10;pPt4VMcPwp9UyjgiL1WEyuhoFH64R2kRHSm+0dMZeXPHpZ6wPAPukYKrzTUandhPWee97y+HRsuL&#13;&#10;8PfT+eIxLpdm06/kOKfmxTSuLtVOz/EM/1Qy5nJN6z/FLvx1P/jq1TEuC/wqW2MEe3mcLBUsSuDn&#13;&#10;bNgE0dBMEvPLiq2ypajQRA2dzAUXBeTRxmZRxbcYlF7OYAPMRsZj2i0X5zvWdI+sBw278lQ5U5OJ&#13;&#10;LBFixx18GciL8sQWs8vgRz4Vql+iEQlmSxvS8fTBqTZ9Edkcs3i7QSWw+U1hY4CmFnMuFZLyZcT9&#13;&#10;ZstMLc7PGNlvZLhYh/pCETYwSU2VCoImF14qbpGmf+dqw7MzrvmUN2JPFYxL//BWZO1cqtfsOcA3&#13;&#10;eKnt90uxwW5LN0ZQ2xkWuVAUf491OLJOTBtT08vLfMmIB2QMXn4ZA3tobqeb1ZIncfQpMhXBvnAd&#13;&#10;tu3t66pkhKnxlwrM8VjVVFVEezBjizWWa/Ld0Vs52B181EBQ7r6dcbo37nTRToUa9bYqO0jbbrGN&#13;&#10;20KMtIsXGfn5ceSMyCk3VYtsUcGlJtCFSv7d4Ts95k7DrpMvsh6FvJHZ7bLJO5S7aXta6zuxU9hn&#13;&#10;EXAnw8miP/aGiC+f++LNrWOIO6ZJ/qf4kl0zAI1RbpsX/x/cl6/cVa9cjR+E/kOcoRVg+b+/L/9X&#13;&#10;0vh/R5yhFRQHwG78l+7Lk/+EmDfaXz4OPzTJ+pT/4Lm01vnjdZcfbXJiWxeJd3o+D8i3+eJ5vsjh&#13;&#10;tOcTwulOx1cHPF/LnOzruzp49sxF2wO2F3fss6hePKHBUrdQN2ipoCJARPCg2FJjboqx+2y8z2xr&#13;&#10;MBWEmuImubf7tHOhHdMoyqx10+rVG4+tWrP1wSqxXav+6eTCxp2iTmOrJBPqw3uPFCM3ka5qlnur&#13;&#10;HinsD6fGo+Q1DBL162jrW5jVfVbt6/s7sGjetjmbPSKLpL53D7BfFqKMuCcO9R5L3WqcoWe6zJx7&#13;&#10;QDPVcDcJZvQ/dV2U2NOCM8b2OuFgsXI9GSlo89049mBUlt4AIkDAcPd61eEXOU3glwwn2dRXXBjU&#13;&#10;Fpr0yZ/ySunZjwpqMxGYDlsIyFltv64a3W8Uv6JtqV9GfWZ106K0pG2bsgb+rd6g2ji57m29W92j&#13;&#10;90T0SyR/c8qhZVnyc5u96Orb1x8laWx33WMg5b6U8u1Ks0R9Rzr2+CWqnOze1VEB/KCaUD7ePtGI&#13;&#10;KBW4Y6t/QNNptbq6PDkttIrMCGXMRs7moA3Gyns7FRZYaTBRqUZ+UZ5xRU9FAi7qVsIe7xZNt41D&#13;&#10;Y/b6LPj57vytm/kGNPxT9l755Mf4rMqse+EvbRMLDTdYnVhTYY9P1Gr/vNsp9gRBOvYOxaVOmlem&#13;&#10;4JhNHh5ZvQe/xTtk6LIyYbOna7vs9YZm026xVBnK4DaTlHTs8BWUGPfM/ZSC3Pnf+0GYu7y9h3zb&#13;&#10;H7toTC8mHGzM+K1bl/+gWHLedAfN5dNk0ClCRhoj/nqnWkDeYdOttyYS9lk319Kpoe/KaketRp4q&#13;&#10;1V08iL12abxy0mT42Sre3JDBr7TPW0Y7x059eyzWLFuvccFMXzsWebkFvb6DyriU2iEKKv5mMbiH&#13;&#10;qDkOUR1QtmzqfMlhKarxazSxsjqp+4uvdMlbPhFZTGTTlOCgoZNviNpHZGcj9gXgt8oTlm7MlX65&#13;&#10;s4EGZVokhxrX115jRFxT7kdHqnCaMjTssGqXTjWjJctnBdfh5kQVNUexrCiiLN+Smp25EUKLzOuG&#13;&#10;7ujX02nW0jwXfHXheYRP5ZUdH1A8YaFdgjTGQffSUNf1azx3tv0sga+oRVrQtdpcOfJLuM1cOqax&#13;&#10;MGw++UfJrZQvxoSP5l8dKQm9fxvUf3lL7EKu2XDIp2j1Q5xksI9OtFvXcvhOofhZnJqsb8bvIrP0&#13;&#10;F/E9j6sM5w9Wx5Rfnm9LvmEpYYnQuFIqYUn5feZW0dX5gzUx5Vf/NwrOhFRWfuX9waZN7EeitZp6&#13;&#10;NNdjE1cZqgpTGxNVyXlIFfZiMPt3vu4P6NM6i0Zl+2/fZcaOIazeIbt+827M0Fvh71G3PHxlK+cz&#13;&#10;vX+OKPCdH/96evE9Xv68kH7Q6jaJLD3Zd2Axx1nFIugJ0eJikZ/5IvVPAWeQkJay8KiStUZFNL2u&#13;&#10;vPDDoq77xwrNEwhIb7JWvbnxyRktaeEviYURIASRtv3fr8Obg/W7R36b5bJ89ytIMRimb0/P+wbP&#13;&#10;J5fPffdKfUErZ5jXuHEqSIK7cJtd5sKAO04qqYVGFyrtP0tGhppdLteAW4iPNZrb84rfAADQ+152&#13;&#10;AM8XVJ59caxFyHt/UXi22QVyAqGx2mcsFW1qcDOA7r4BFclXPqvJP2ou3FtGmzzCt7wtaWZFqT71&#13;&#10;kgOySqXRtBLpeGtc8LJPuus7lIah3ZLLQke4Yygx/PslPmhG6c5arNID8fI52NGjPNWTlGXkx/7V&#13;&#10;QicrHZHbInUZ2bvduMo8KGr1f5cmE7UrPvW3/9FTPt1qxEAl6MVHVtqu6t7cYdoLb7RH5boipuX4&#13;&#10;Da8mj07Q15uGCbgF2mdIJeLv+q7NO5i85LE7QAyUlw9CY6mFrs0/8SNNbKeo7wUZwTOdGcFy9jTY&#13;&#10;/xf+FzpoIwZ3yHa7XZWPbJeKfAGTmt82eWOyG3V7OLaMf77SN//ybCsxeLwhz5ccRlyR7r9DPZJL&#13;&#10;R63d51hOIu+1c/oRWQlxNVsuSV0217j0Ey/9+U11LI2rgayLisT89pCaRD7WvflFC9vIEefxxdIP&#13;&#10;vvtbjfnkc9sL0ATSjh/kjbDmqzZ8g8CzO4m8wL8qYEuDFheV5mAFH4UB07oNXHkOMkyvfl0sDS1o&#13;&#10;rs1sIpHfXE7wt+Fv5m8/8TrmHUrGOq/hcie03vAHdN2BUZsfZIX4hZCQYOw9yuv2/TYLSLSZ/6uV&#13;&#10;TRJKBqPrS9y88/KCjqXEKeD39jzSnzKetd0TyeLk1IBwCCSu7bx+LjE0TtXkG+YFyegxtfDPSaV0&#13;&#10;LH1WNgqcM/trjDF4jvKRq1/F5g+Oxhj0vSZuQav07p91sbQ59vd2xxX34Iza/lJDufWF2LKwngdE&#13;&#10;y28X1rt0cteiVY8SaBWWyL8/sdQ8sj/djND41yMXb1hRtv0Ig+R/YMhvJ5iV+zw677fiog17XxNH&#13;&#10;FzDIqdDo8H9rEM0KVR0oiEvFGUyTUxmq2NuMeHrY7H7a37TMSVQ35mc+uIU5084RWHIqVhWJ7M1d&#13;&#10;jK8oY1rfXhFIbOKzj3CgOTO+jpV06G3yNfRWrJz9vINmwR0fIcYuZMLK3F7m5p7Md5xyT/9xnd/h&#13;&#10;CkdyEOkOxTuunMPa/3I8pPWImFnXWecSaJbqltIfTxQxTdn1GcS0d5yg/pPV0Adtm935I6m+NXpB&#13;&#10;x6GfGry34KrPVlj/TEOpn9Vf7xRoFol7jzUXggrc0wX8igDkklmqb3mhmSMwsGUhSpR84Rz24s+H&#13;&#10;hZGVi+7JR5tSOqolxxH4zjZZJZ9MiPBIg1ln1FnKsd8+VrjD95zYF+e92j9yNioJS9Vnp0Y2WLU5&#13;&#10;jp5FLBfavRXjBM0+TkndCV0a8XlFiieWDTip6qZVJhygsyE281KMGHVaP3fU3p62/QWxXS5b3p0T&#13;&#10;ios4F5ms7W+2gbxzqVqnzICg65f/uTaeCMYh2TQvdWsSeyfbO6VXATipGz+u1ZpnucQaYec6jj6U&#13;&#10;+YnihEYvL1uuc5MWOPgH7URwe+TKljQPTeQGu8UXTu/+ROxYHs7Nav12pEtelCurXc12aiYeTMYp&#13;&#10;EtbGkob/HHCcJt+73GMBf9/np/JJStllPXQfsyPHmHHkFlHvT3WOaH5ELLPFH1hwYDp+b+dbnQTa&#13;&#10;rq9iDs87KCRPheIcv9OLxVM6WC9ydCSVSiZfBMZBZ1f0VZq/8YL2D3TLh2fwqaWBR9E0kTLVMjod&#13;&#10;HA6HlrwWqRKfKlexBtjh2yf+NgigtQucwvTBzQMm+fvd+Q2G7r/On8Jl3HfwMgyeTAy7iDx/KKXD&#13;&#10;Gtat7RL159SPy5ik9i/TlRap2zndroP+YFRpKDdpGWzwh3LC3NuVOuEWu0P+1L4xzitIueT3jxuh&#13;&#10;4mbCQ/Hvq78U8r1emSfOmivs0/C6x2q0XYjHYZP5VEXxQd2Om99z6RJ4iNBa5w8hXR4bmgfm0sun&#13;&#10;+bljc58jcHYbst8KAyanyvHuzo1nulAvBb4n3PlHOR0n7SlPdP2U6QNYbtD6TxjuBNOfoio1fyMo&#13;&#10;pLJzzuuXOdqRokgPe6jZf+hpY8wtFHn/3dI5cT7tVXEuI0SuPDDSFMcNqT6TZJo61/GIZIUoyWUQ&#13;&#10;zZP7SPvzdBYaU5OnlAZsJ6gnGaMojQ+T/c/D2oKVzCujvE3b5+vN6WKePN5vj3tgsfA7zpybskIo&#13;&#10;J/cqqOLkZFZMa2V9eHhKYHlzbiTfwSO5G289+cEC8eTXink9IcATRVQjYWnK509bsHIvTul3uD/J&#13;&#10;nmLzGrsZJ4uWRfq6LilpR6ujPacStmPlkjL5KXCB2fX+ZRFXPjsD6TzvcDeB1u/9cTP2tL5r10st&#13;&#10;v4gW+V/x1JHI29tdFFncOWgcn/itv53E9jJmT5uFEG03fhw+xckJcfGq/JLXrSgDtxfsPWfHcThj&#13;&#10;hCLB1CwRFurnXc7iYjzo4iFE3pWQXUpqP/Fpk0XBjH0Y6P7i06NgDIbAW8gUm6T6vmV2HD0aH3Yk&#13;&#10;j3LW7xzqQkrHy038vTIvnFM6jp5ddFdOPtuQ1AN2rayUb3QaPsLuThjVR/LMh7WinQ+HJ37eFpT9&#13;&#10;uvBqnSj3XDpePerjOC+39jGuh9R0o/W2YCTViHQOuodPm6xr8DdrfHXqKLNDWsHbLrkHn6i/zonZ&#13;&#10;seng/1FHB8SW2fVe7MT33U8wFS46z8fz1YZS3YuaEG8VLzeYtOygZSqt4RMrcioiLkJI4tcDJEV3&#13;&#10;FD3YU0xYm6KFOhMmrSC04y2fzkc7V56sMqeyBIo/2354Gosty/G/BkZrlqZQC9PG5nlhOMfe5GI7&#13;&#10;ju9XXRrs/Z+qbaFa/T+umn9bg82rRSZdnYih/vyu9lOi0l3R/ZnCDyePUXRRRT5XBr3cU+yxGcRt&#13;&#10;DRX0skRVVGVRwFluV0P2qPwiGzZX/IH+B5/7q0ufNOrAI3Orcazn+JmLVATlq9W070N9ehBctKQk&#13;&#10;OWjR1RG5HlFF19tYlPvnqwj9XibDHucANU9WexjLiVEq6UnDFNEks3BFX40LYYu6yn09HK99S5kc&#13;&#10;qfV30On4CA8hp97c/TP+Y3S1k6CnyZa8arUuJ5S41qR/pu4l0Yg+3ewETIn+Q3WyII1RdSdKdmV7&#13;&#10;qv90y5pUOnnhY8QyPRTXM/CKR4aVGDf8KOnlHltpjz77Y6XAEqH88HrkeGXwXEeZ8QERcD6NCvzt&#13;&#10;SyrfK8GeHVBOwAHvNpmjcW46f5kMETqhn00gEAOzCicp1ylreWTg6MtPsoEHU8T6ir00jRXx/7Xh&#13;&#10;nH5lt0mX6aBdopVTEv3nDMBMjuU39pUHQyG3g69gnNhvtcz1vr4MR5MH+QsqRffnD2qfm45a6Cnp&#13;&#10;BTF/N2Ndzy3ErcUK8tFRiv9k+ogRtlJPhrC2IvyVT0NEC4UU8CI8T+et23yOwWyans8Ya6myXUi0&#13;&#10;jB0baA0neh9eag4hEr+XN4X+D2lWdxvRsOQV93OW8zd/D9c+tMmzpRl96l2SnuJ/eL9TlVSVI9Gg&#13;&#10;1+seHE/VtaYGwI95d3J/O5cV64AXEcQkrJwuqG8gzNQ0BWaZ6aBtfV43XX+d5/IDqtYeAQ+Y/vA4&#13;&#10;32vbU6J4/eRh7SASVC1351NbLNzM3BRHzwyW9ewptP7snLLva3jND+h7BTz8j4Yagbhb/25JbP9p&#13;&#10;ydg1//RN0yPx5xERERLB0nQH5eVtSepRXYe2MnthBh+dloM+XMk+ut7ukhVOqe7u2MNjGcci/X7m&#13;&#10;HjjTpv0iO/6NfPBGsROcQfnlzxMaRuXaguI312t7kXVPLnyvUJ1OYIUP+TIZkIZ27OypqrXUMBEh&#13;&#10;t+7OYa9leUFufG6T+POhw8b+OVVOiOiODTf1vEWuH7MJC587I9rJNezijG7Vw9J3EQH9zHNcEmTW&#13;&#10;6ZXJlqjgjR8BZ7jyMyN7G334nLFa487XrGOIj4xrvD6PPQ5VjKW1Y+X/wt53B0UVLnsqKoogGJAo&#13;&#10;EpSkBJEs0YAkEQElw5AzjIiACJwRRBAREBWQOEgQEHDIGQ45wwiS04AII3GAYWDy7HjvffdVvb1v&#13;&#10;a+97+3a3arfq/DHVX3/9fd1nTn99fqerm0PjSQcytTc1/cXIwVdnq8yi37zW3Ao5DJ8DL6xOHHwX&#13;&#10;Ez9+vGceA3jd31W9QxTM2uOryicjsx+O1YxIEL3cXSeoD1BVecgmwz43zcdsH3+lBEPW9ipcykVE&#13;&#10;s/aaoLsDY9ikSOJQxlk56cBAg7mHJcvIRv+hCuO7DOGe4Z9IXQb1GkEXhWYSX9QfmfYPLS6SZ/g9&#13;&#10;wwMGgMSEAIjA+sv/SRhQh0Abofid/gco7B9w9S8orOy1vzco/lN9/d+AsP91Ocuyf2t9/B/DYCkv&#13;&#10;Hz7i7jaUEJDmrW2USD3cnFtU0OjK1DUTzgXleWDuVfiqyE1LzPIEx5s8XajUg+i7d1w4PO4aDTOb&#13;&#10;5jLxnEx7Lda/Wy4Zc21jKF0jKxgzNFdX4YepQ88rH8z6bYVg2AYy/DKDh/zU4cqyyCEp2Y8/Dx0+&#13;&#10;/Z+8TmvTc/zNnmp4jta/7X6df2Lnd/Q35TjlHCuDgUsog3qI2vt3iRfdO1pvxCmrJSFC6SHolO6q&#13;&#10;7C+v+FMXjq8rrYza5nYzWDJN3XYnRotOs3wtem5diWtle8q9E6gniwKz+l9p9Dz44F8fMLu0V+Wu&#13;&#10;Rhy/IIOhrbZV7eHWLi5XoCq7igXZjJ9zEt5UDL6eVq302vjW6FsuOa41td4+tFrGJcd5tjZ1L71u&#13;&#10;7ZXJqNxB2BXjccc2gSfKeRoiTeh9kXgrACPsZxmf8WPzi/Kv9pWchQvlSXFCsqLv481z1LS/fX56&#13;&#10;lJBGF3wFfq2F5fHbD95lUn22/AFDbc5ZnS9bZrDBp28x+sgabLkL/Yrfe2FhfIqekZ3Wm+iy/sGJ&#13;&#10;HPz0VF38SN0viyWq4rynfAAFYijdfMk7LuWrmMq4JqNruvfd0YD6mI/LsR+8ZRBlju1D7nFhLz9o&#13;&#10;rnXKt/dE3fvArdcTPJ7kHcrv/llUh9MPDLi0LtY0/Ow0V7feUnPZxKr5LSnLgNLQcKsepAKPIXJI&#13;&#10;wbP44G13tF86i7zVVuHXr9Mu3ZGZH/zcT3haNdXHjjDeGuIqpleg+ris6E30FsTIUjINr6T9Vn3y&#13;&#10;TfCLR9V5LXe/uWcOGz7reEnCLLonrlHhah+5WzkOd1ZTw1NVr3pywsrXfiVC6T5DSpjTuTzp92Ep&#13;&#10;quN7J5cIBPQmEokZEIF8OXgPNanHJpOKxVJtLbUhwrljqbn+C1nYSKfd6WKxdf5upU2gRH9j/Tay&#13;&#10;t+5GxPBxJm71LYldf8+ZgA1IjtQVuNX9zFLLwEDxmSqEGTLNsx7eBM5JNzX2h686eXFAJAX1Y020&#13;&#10;rYYQfun74sUx5WUEIKMM8HPJ74rlDxuoT5jrl6Lcr/+AGnDkDGjqeWbWf3372HVl7MSOayISGDOt&#13;&#10;9HSI9zlni4yjHHdQV/sjCDqvZFrhb6SggILaFiPTgf5bGv+oCts/LM32D4kvLjNoKy49eNFi0kWb&#13;&#10;jf41qQSoxeGZrEs1zjZ89CmOcbNj4Y1o8abX/k4OKNsuyijXZGqHClhPH2tHBPQxCLOAYY/dOVnA&#13;&#10;aXHmj4+HgcDYjeaF3B0ZkQzXTqR2RnTHE9ANdByvmfVXITN+DKwVXjhm3x6zPyN6e+bupu8GSkO6&#13;&#10;Ik68yt5Ej+pPu2gm69rqLr4uMY1ZoFeFBp6bbBEIvzVKHKmq4oR1Jd16oo0ezB/xcTRmv+EzJuOj&#13;&#10;FHcGNs0geIfhz2gvjCPFIjDh/fNhYHW+pEv0sU8D6Fe9PZOi002hyHe5r5DjSEaZ7JiJSyp43CFH&#13;&#10;OQj48osZpaUBYsdGPhnRq/KwvY3b5OIevtRjXkZpaSH53Mcv9ttFhUpDlYv/d/6+aj2b6kGHO5Vo&#13;&#10;n9Y4j+UyggwCjPw/MzdbEUz+x8iRbaYbWttWEjerECAsP5dcChMOi3PnwccyNea6L5qd/U12zyRC&#13;&#10;qZSerVaok5vFkZxmh+FhkA3ABfZYHl5z5eDb8z3Xsi6teEXyyKIih3cB3LFVytt41GzkQff1M+Su&#13;&#10;cJvp3AJ43uf7+3cKEAuK7IdD1K8x8/6ZRyE9gKxi3lUx4J3/CMRVUFkTzekSheXuJB0l341Mkr/2&#13;&#10;77KFbeHGeqWHan2Cis6KJd67FQjWUMNdxqXMzkpeFR9FStyoax59iCW/t34p4lqAwN+RR15fOtmc&#13;&#10;noT5yZVDv2PU4ud6tKp3suYZ10aR6VJriDrnxarY9FZhri/BoVqrKqeEC2KDe4mkZduvemEF8Efl&#13;&#10;guqco2Y/U77KCZG/Ot0OkSqAd8pK9p4xgghbqZC7fnLi/CQm8wzeEPV41sxFwlHmpfpp7LgKudHe&#13;&#10;zBO482TGS6XQCn/r4NDS/ra7cHJ/nIk9IhZzI3QN3a9DGm71mHi+/kmpIUe470OGWYmlb9WOit0g&#13;&#10;a+ha0d4vyW9ewhQayr1bbE56tbDNP2ORB7ejPwH1s8m+AHajP31YPzhQLoCXHB+E1RAvSL+dJY4i&#13;&#10;gOBCw9HxEkytOqN+ltEmkZ4pQ+D7oKFO+nDOhaSltmfMVPDUJnsasDEZ8vQibSU6Kjjtpj6tzTGk&#13;&#10;bGiZDK0jZILn7iLY2X0mCpp3s8QGMfNHLnIXzLKAV2bE1RVHkbMsvLRuPsvwsPoJs651jKGwh0ql&#13;&#10;YVnOlOsO0/bViua1ep0Sx13XhYkozaytnbDsHDbqgbe6328QljeO3PbUyMylhDgZii1zAN4DI2S9&#13;&#10;Eno993pIIU6W3HdwtQKIhOCrmHpqtSgSSdf3EYMmlqHOf+fNBqoTGubWaFTGNVdFRIAVA5lOca6f&#13;&#10;bUMws2NEGqnTXrlN1J8UV966mRIqacL7UUKVPW3aLW8TMopUeFJjRTmQ/h9M/Jt0EDZnet6Cdx8R&#13;&#10;azpN1aJ4XQpsGIPRsoEArEeNcAtdgNWXfklyveaOT9s6YvDu9Dqd9M8t+MVok7+5YACkp8dmFI3l&#13;&#10;gHTlsccr4F0FA4Oi5zATrmEODVEPC/z3LBYq1P+y5SQHCiUbuF9LV4OlNYR00CI/N9+oPIk+rRsM&#13;&#10;u72GnhDeoxTxmn5I4lXvf/aJPUAXe7UKuF+AAkoiMrkeiCUMCw1KXzq+Y8OEUxG47fYVJmA9Qjec&#13;&#10;S9BiMCWDIOFOHYkt9j1JzCVoUaxb5odb0Aebaz4Uzs/N2XKfkchQVuWLZ0Pyd/elAXUHrsUZ0L+f&#13;&#10;rN5dbnfSHTDS4CwNlNsmbO6d145bVzPMI+AGBN7ERahrRGkKD9LNksTXTOnnac0xTKXv/CJjsYs6&#13;&#10;GIvtD0ZqtPHkZxlmQkbNjm37nQoB0HO+e7+94X02nb6M4IV3b1jP7BH8KfdNnusNHyAeaFRcFA4h&#13;&#10;TewFWxqBxWNMGH03imrgTpljDPp4tvAmgRsn28+MonqnTzRMzN4dVzoW+kc7KTuM2wJWP76m+oK/&#13;&#10;dafvFSR9O5Gs6qDhR/65OenJAxYCsanWckDmefEn3y4DJ7vyhrNEogr+kR6E10P6/fr4BMKjINXl&#13;&#10;cbF+Ve4xSsjDhC9yNq1lVGud65SzMsjzbXfrNsYv+E7INqPR61ueHrYyg/6HEF1ORJxlSflmCMA2&#13;&#10;uDnnN96qGfMCpVmbfXIFy+sQgHe+SZr3MUW0qKuDqNSnDk6Eac0fbdLMyQ4ozCxmwdBznqdDrzaL&#13;&#10;DWB+p8TDjlX5XWLo5c610IOksQMWb4HKqLGrpfEYAqHMll83AxT5XrnNe8LsYWsIcHuAFRTMigaP&#13;&#10;At5frDGQqdbO+SumGlHmrPvSzKkOuPOXxrqmPzvbSNfmLNTob/e/uIvbUQlanZctDD0wWDU3wKqv&#13;&#10;m/8+6OX/2vRIGkewKCMGaSlipWdV2G8Y9sVC1Li6g/i8QYgTX7Ihxs1XQ9wd3NIRclsuQhCb03dS&#13;&#10;g0dGmgplcQcGa7PxaPTQHYc6JPrgLGaWB8pnbKpQWb0QH7gwkcad92YMGejtBuNwyZstZANUDvc2&#13;&#10;FJmH+tfg+Ad2r+81LK0HdlyvipM23LZ63wJ0kvdRGAJxvcoNAnJW0fLv+FP51qs+npg+XwQHKw3I&#13;&#10;WOw1e1iukEtW9JLQNhfpXQjuEUmE+WMxhkqPIsKeRbL8MfdjurlNigEF48HG8vDExzf5yRwCvnJi&#13;&#10;phDuJ9Kb8v0JcJo4uZyr8NfEx2ApwqC4afOr0G2rnssT2caUkNUX0xqVdSAhXb92gYV+OzqGW4wg&#13;&#10;j1hJKzPswFKpCTn9AmAFO3jV51GusWA9CUrY0bVzBfxMOl8vF0cwExdqDkXn3MwjflUrGa2QjyOT&#13;&#10;DReTO3XUwGKvOeLCROybuS/GlNkd3kMqyt+s8Mtt7P6ntUOd875Xr1D0jywz0EMkrfMDqwdj8awz&#13;&#10;ZySO4Z13jIsAHxsbqvzSuVIGvu3+tryHobjd3wnSZe/9N19CzCSm7iaSv0lA/CMTi4L5yfV+7lAt&#13;&#10;ykD2OV34KAiNdzrm8/LJuJlPcvlMKWwq5DKuDXHKco366Cswrx6smQzI1swI4H1CD6BmMjAOs9BO&#13;&#10;MZkjoQOYolLC+CBnnnFoVd6T9s/jgfyI2bbk5wp9E9CsYa7W4zxcGV8DCn8F4v048iAQ7hNJcmBY&#13;&#10;ubGweR6xzpNkqF1Yrvk4l+CtdFEMcZZ5pQDhhdiX5Bd0B/IAmjRq+vwb+unoVPBQQ3uPdNPIumoW&#13;&#10;vDJmtnhHJxi4Sxk427FDHqifbaB7DAw7+5ZRIcAapfvHe0jcJGIgkhCYhV7EfiviQXrjy8KHGtiV&#13;&#10;dH56BT6LfkoMUZk23FYbRUw5HLVGIw9YZpSHFsDrxrIAl88jMJoHgdhvLFTJBrz6+YuPBScrLf51&#13;&#10;me7bBzY5cbLMiVQksnisc+Rgm4vm+HuZKuNIFRQI/eNxXdRY9g6Kltel9aO/q+PPvzGpa6VXnBa+&#13;&#10;dW4EhUjCVTyIKm7dO+i35CPuHcQQU3Bi4yi6l8E7n9EJ4N+XJkcKCWxi/Ojui0w/+iyKbsOpdI9Z&#13;&#10;cbGTSNKisIASDL1b7dRXqAdHH2hEtYkQhSgHCDehXh5DGFgAt4jX+bN+JIQjzOnAntYGFWMogN+2&#13;&#10;PxeaQCWZySU4xeaDdJsUa+f+EdkuHaNZTiqFLdJDq1Hk59LoZh0a5WqqTnnXjz/7Gb9U7gYmO2vY&#13;&#10;VmMvj2TCjTQC72IaIZWoPacDjPMLiOjK5FDMPj2g6DekpuwjZAkLo+SVni17Wvl3DsyE41N3EieM&#13;&#10;tmHf4kFXztP/97mfybWPP1bDjDQavmPcRlDStjAVp/r0EztWy9dLKynMoNSeSmoEfpNr0FeoA7M1&#13;&#10;SO1Gg7/5K+rmEyx0M75uBqKfg0vBZo9YU63RnFVAoK6uv4SpNxh3R+1+fhywtRrjqXpjuJiEDs4f&#13;&#10;um80Pcss1HTCrRmGUp2w/jSDdLVllioLGKSMAMHilBllYRHJlif+B6SSvqkfjD4nSxfOMo/NSVN+&#13;&#10;8OnbXpFxvZlU1IQSiJFsNccbVD/F/zF0RKMGt4eL9S+BF5T1FwktJnMUhVCgaw/BhbFffCya1YBK&#13;&#10;g+fviQY2IE6VPDw4gBsa1vkRq/qPt+dyHh48wEQLGv4YqJeyLbrdsAKYJNJk5mFbR+Jtj8rRa3T7&#13;&#10;9+X7fHqF4g9aHaPgkoe+agAO6FvI5cSQqBVS8jjE70d+Pp94UGzmoacH+quf7yI7P98moV3FnM59&#13;&#10;h9HKJ8zWmrbTNrQPkf/cZzzFTswrW7qNet7gYcnOgpkkf3ZFGGT4zhgPGzC2K3iDF///6kBaNmWL&#13;&#10;Zyq0Vfd59sJVKafQ5t/DaFslQR698K6r05hPOMnAuYtwFGhNoWh/ey5589ZR6Tw3MPR6pfdo5uQ+&#13;&#10;JtdFD5UhyKUXHkln/tsr4z0ksvubog37vUyBm1pSdG5e4rzu6vth5Q7kQ6vuB+JpV9RazWErjlq3&#13;&#10;dLaXtUh5wTU8ETVzqJThrvohyYRZ2IInTaXx945O5P2OrE4SrkWgF0rsJShSRy4dk2MmApOzH/xY&#13;&#10;Cy+DdUy+K3c1e6ivIIqV9CRD+qNSzr4B4RTbTYvA++vzAnMFOtCXkNWevPsnQGNffTgLkHcp+YYg&#13;&#10;Wa9TMvQ6PjHOei0igUBhdYfx39iFSa/+MARzyO0Jfu7wrAn7Qrb8EyJFM1ytWUZsQcj9AledAfx2&#13;&#10;GlfiN+Yw+tEQ7R6B6qDH+ifI9Q669y6RRe7mrd8CaqeqLDa7llVGhww/b1jOsOtFKiY+jFQ86/vv&#13;&#10;tUK0PKekWniQe3fT9F3zvYaPjnq1AbrPdb3v+UVl7keN+dByRPce6zY/7uF9inkwx1HrzUx+cuOq&#13;&#10;/rCsjbLj+ZMvIfe5nV3dTgLK9u5cCrmZ45AsyPwkmD7kYfb9fMy/cESJpisSTrgW36K/SL9jyf2P&#13;&#10;FWn/nnJI/OpVXupBuGnDYdgx1w/f98ZPP1tpaMe+h99avd7weanDp2eeR0bpqYCdz3cT56CU3Q2L&#13;&#10;zE+NN31FLzJEFozmdNHGZh8+MiK82FHL9SQNCF56i7jkjX/WuQA3R+nrNU+7DvDWvfBP3qOJyDuO&#13;&#10;Z/6gLT570lVMPvraN6QHX9Bir/EF16UgEgh6AhMSn7FJ+YHJ/DVD/HqIRinObbeVZZ+kA1soX3qH&#13;&#10;BpvQkqCdxnA1tfnbOLtniEXlck3guTxtqxKsy/NGzryAll6vQ00eW1+S/ireCzSBzuxG0hv7IvIF&#13;&#10;nwfqj0NNDPVUjn8fRXDG/YQfT9g5XUrZV/0UlJprAB+tTwmCPTfsPNOPub2KgOgXyra8UQYXNYNU&#13;&#10;lR1NAYZqlPbxRyUXrBwJfLKTtUEN9Q6vd6r4VpKaKZQc2/zRM3ZyPDLx+0Uhb2EX73zVawGOFqTy&#13;&#10;716JO0Tm6DbEFSkWZgrsHvkn0FQ9GtunlOXJ/x7C/nsescJ1mT+jf5Dr6/9SjENVVUD6nrOP61M3&#13;&#10;geuyf032/S/II5aV+avo/xiGHQtn70zp7s8QXnRmmHp1JNHRjF1Rk/2t9sPL5f3Z0YJZhz+KxfQK&#13;&#10;rocle7H7ocOTZV/XMa90doqtODtek5E5Hasc3SoWZMS212EjJSbd1qP/4ohLcgqR81sD2jn4+XOP&#13;&#10;r/kN8LVUCi4KeT9w7AfuIQy0aUKyktqUFf6zSPahsCwm1RYf+UhVtY+bJ587GS5l2A+YqIYLMzW2&#13;&#10;rg35Ui+kSXDzG3ORI48qqEU3DRDMzF11lvRZmekty1SjSlw8leB9tmgMyhcY7DHE/GJc+5bg2Jy5&#13;&#10;Qi5Zj4rzILV44SmdvISt8c87BFhVF9RxXYl2hfSmiY5az3KllX3A7gWKjluTmyqDbKs7b4gHNw8T&#13;&#10;F77r25oH2g9W8h0rUx0DNr+MKKtBuO6Xntiwk8WrK4gPWpm3e5tViJj0v1bmd7Ah/ybcbq59Ebqb&#13;&#10;PvxYfaYHYYd1qSgq8QMG1TsJcvvHg9POnAd93nJvH+Ute3x0xon1o3fZ/b5MaKXtZIfDbQRv9xeO&#13;&#10;jl1E2TFKnt8tM+ejI+eGVMiXSTzofh9YGsZ1o1gwK432yaaLX4Z/mpleaHgRZXhwILu/O5VYZOyS&#13;&#10;5GSz8VtQQdAbKptdjc2Q6CKw78uhvNI1vjtkfoiRt0SpD01i8MEuus4xFME0f8t3Py4csTp2dMtF&#13;&#10;w7aN6qUT/JP5R9T1gK7Tj9/A7eTRPo7j1eNuSo5vVV6W6ZtikJfx2vs/fJZ2vOjSR8j0lsE01SXy&#13;&#10;hy4CIYmUmppqO9BpWfI2QwHH2cFqH+8r1WPRmrfI/rJFf4M5R5QH7g11rlBsfIf1JFp0SF3rkFNz&#13;&#10;enOt+pxNxaeyKyWbihtxKpNXj3mbfiQIOhPVOodkKU/6f15fUp96r4LykMdwuW5oeW3QZab0vo23&#13;&#10;ZUrnterfkrnP08aK1XAipyLRq13odqgvFQ3Zs7z77GtODNhrDsqH0FCxvKh3Um79M7/4FTORhq6Z&#13;&#10;SG5wXLwOy0yedmQbcKVJ9LnHhrPNM832ThZ1WXBWrNaEjD57zMPws4TfReNXU3tUaOHmbf65tJ3+&#13;&#10;/HEJQqVRjHN1QNeNt2pWMy9QouYh9umUFsusFLZx5anJW+D+pI18WUZ2+tTosx2dhaAc4+v3CZRf&#13;&#10;qe5W2mVwXob6n47N7nJNquvtOwToCvtmutrTHnpulSPUcWUpZWaakfyFv6l2/313MSLea12R0+p3&#13;&#10;jUCAsqcu85PnjRIRDedKj9YGfq46eaIFel6H3ZqBfHIhi/mo5qF//tJkCruUVqZFb1n6lj+IzXk9&#13;&#10;ExfqtcZ0b5b3jc1QQ8MtHq7254KPOcnPW/NsJMge+QM/IhYnzklthi+aqThnirCAmX8Dx7Fy9nhc&#13;&#10;hH6DHf5R9sa2eHbltv7R6cyVWM8ZDgllTyiTNz9w+7bVk4WH6zeH4PIAG28rI3j0HZ84FX2/4nPX&#13;&#10;MM+QIDmy/ZHc2rxCjmJogtjlUnX8KZY8sqZiU5sJG2CoPq99mUx8YbZaGJUEBAzdwHL6vwJbofi3&#13;&#10;j1xeQBL32pGnwEVZ05TDwKMRNg1FciTS3JkR/0hXgzy7zavumMi9YCZM2fZr/986YXMGmt0kY6ri&#13;&#10;O3YG/XCHNJh+5+MF0v7MyPCP5I3N9KV0NfKNaDHl/U3FzPIVtXnlYLz/WaMnGzNQP23Dcqiha4Xf&#13;&#10;/vb65exfkzWojjeR5sVlaot/n1IzWrxYw849EoAX7jTIlBAAZ8yBlYbr4ChxPxgrOWmkLSAAVjNP&#13;&#10;ZhBK9hQlSqvszc6HLVBcEE7LZx8lRzQqMGx7vjR61bBt9crYO/nXDMYpacrL0bLhmbrKXzc0Vt7p&#13;&#10;/3N7/c2r+uEaCJXCaYNmAb+ZF/BSSJIyjnjJw5HV3IB7kInrS4jHz0rCQnKSor8CPk/kfhrb/yf/&#13;&#10;r7EJqiUarsbzPemkncc276GONkEFKSnQwF2SvwIf/2rJ9Cm7N5gmLDaQefXMXojW4zaV1ebNxVib&#13;&#10;a08qKfu6qqtUrG90FjU8xhR2CBxhra/Pu51zDj9gm113J5jSpzm59/beqF3sMApjJy8aONdM+abk&#13;&#10;t/DF/lIyn98Xq7qOqfClwwyeLwtij0debULPSKsoBwb9xKvVKJm8I4SuSg+N8lxYN4GUfagSVcLw&#13;&#10;LkforZj1E/UugaQvWyvklmP0v6zAjfF8INOCH94feM8S3chTjoshTkXPAxskrLQhf0gs5pmCN//o&#13;&#10;rCh2/d5bR5XDNGAzZ2p/cYIxx80MTlSWxXlLwJhgFlDviYH+moiGl/TzQRGPI4FpJZuRaVruRzZu&#13;&#10;UyTCuRtRXgrl6IokAFcIP7cZWzYdXRSnBBW6TgciMn5vdjdPQPW1DSHlNX5xoQ/84AMIWZm4zaMh&#13;&#10;pFjX5hinRjqJH8i4s9FNHEUO8qn1NqtlDO5PpZGc6MiEyvBM/DK92CKcZ3dCmjII2AIaZdmCHJ5e&#13;&#10;hr94y1WcgKpihNA+FTvIVmaiKO13hf1iO+KEYccamgh0GcadMagtiB+QXkML7Vcz1qGxn+SWeoer&#13;&#10;f/Rh3hMkNRJbLwiiA+dNA35uzaj6hkPOfHs9hiRZRr1t/tHUfMX//J/Vk43tqvtLUAmYmK7Hm5ew&#13;&#10;dMMlwqqNhqATHkvBjxu96W3QzpcRUyzS3Nq0Qv/wc5bVyPeUQGaYyhucAGdROfqXPbPoA7rc6M6d&#13;&#10;MzEa23fCveiYDEdQghUYY8qn/GSiJNv3DbHnD9jsAPV8h7WCJWFlz4TS9PTBM0VwA9D10honrsK7&#13;&#10;jmOzr4Senhl/0aau9reT0ZEprIUc014vwUCCRybEfhi2c3K19S96uwLFtIfDgd+jV+IxqNM/oidp&#13;&#10;GJoA4GRGMewwCdh7XwKRXC96TcjYFkFD5W+wvGFbNOsQdcD5ZewYvC+8MRwR8697KUKo/wgid6Su&#13;&#10;e+cnooSxVsCVl8q3hjAkZm0W0ixgmL5gFnHVA1fh9m2LrvkOtaLhxb2iWSLFBdu7uhP7b7QCaaLe&#13;&#10;mLiKDFOA3jr1rZCpRnzwAdaKdZEE1+oSmhatAfj5AP/dbG1VG4YpIk6u6CanBLqGQWL7angk0eJO&#13;&#10;fhYbzu8wa3cYPZ0VV3HbvVWQzLGQdeO1OcW61flDKLWThBRSebIeOHgayzurtcSOSyBI9r1l5D2s&#13;&#10;DObYShMpL6tlrAMXJ87rV8s44LB52XX1Bwn0DxUbUgI/rtQAIDEXDVbdWaGLhoEHd/Ho/so9XjqC&#13;&#10;vTf/G6DjexswyjzF4SkcmU1H32bRkPWdt4h4JbBY/pP37oBdV8o+1NnHXhl0ZvRdFylC6KyjLXyS&#13;&#10;v5Zuxjb0XU7eT6Ni5J0jr2yIYPUtIY8KIbe3uiNh3x7YpVzCSx4Re7clMI4QP2DYn+WGnhOis2iY&#13;&#10;LREpk5/2vdGN5826SjRXJmbovW7reShxGbvb6qzgeIZRLECCNYR4XcUSj3v2jtOhuWFZ3W/AVvBW&#13;&#10;jP+PLc5Yk1FtuiJ+Z4KtXqZDliJ+jSvMuC8HLtaoXqKduTmKTBwMpz8NrgkC0bi0IL+zKNDeobiL&#13;&#10;2FevNqS2m8A6HGo8ql0NxFyPmnpQAqAaXfquztcm4oL33a7NjKOOyQ4N53YcM81HUaN+0jzIjBKG&#13;&#10;VhYgJyNWQ6zEzPb8gKYs4n1t89c9ElH0Cyjiu/lK0Jly99TYDpLD9sW60agI3x1KowLVDr7eeZJ3&#13;&#10;0ey1aNaQADmSjuB6i7NM46ymSiJxVtyKUNdjZUCT84BWOzTuzidEGH5OHXbPgNK4Ob/CBM4/e8TB&#13;&#10;F4GSdISHgLSFL2VWqgaHAbXFr9eUToDJtGk9alG/6uDfKVUpiLj3MoZ+LyCGtVdYWNugQ55bj3yu&#13;&#10;bF/t7oWwk/WwvJUQ2k9KbFjwZQ9o39Ey4Pi3of6LmUhbt0c8zODIL8ZNrEXqg5sC49DDce9Y2yBg&#13;&#10;9H6X+WbHIy1Y6BHgtrHlNS88YHXjOfF9U4bfyRGe43RHe7bLFw8spcDJFzF/iQwifC80o1biMp1Q&#13;&#10;mUMu6I3FCd3Lb5e2KSKmch0OsZtM/0pJSpUnJwmdc1Ih6/3omAAZHs4wAsDeGG48YDA2/HHFVQ8o&#13;&#10;rhXKbT+1RZE2nyEjk5miUNdfONXvhCR9duq0o9Rnt5HMvpm/5mmnJxmsU4q+dA5Pf4NYrtx9jyc8&#13;&#10;2DlxHoTJq5lEaa0sHdGCDtda41FomqyqkEpN7b2R+V8z0E4MxObsmVsE94FSP/EyDcKQm3fMtN49&#13;&#10;uQl67EMfM2Ba6aYy8DrvVymLhE8UnKcswqiSx45gIIl/37H2SMGAZvFf7NxFTGSMwl2N7WPpIOIi&#13;&#10;itrsiiHuj+ndVv/PMBQP4foZiPu9QfovuQuW968bh8BoToU7RT8wVk2tXpsap1zS58HEn3DvKNQF&#13;&#10;gUK0n9QkxjMQgTpzGUkniBmDdbmfwTYoqwx5RUenyRSNhhTqJ5+wxFDYWHXfrp0Nx6W9vFUPYLD4&#13;&#10;CdYnH/bIJ0Flp+20S4K4N+iKE+fWXM9kPCDqTEDFzBYUCurR2N8DGPsdyk6yVSib/alt2RRQejXy&#13;&#10;2oj32n9j77zjmlyyxk8TBBVFEBBUIgZQOkkIRASkE6QpKF1IIKEFUDoqIEi5NIEAIoaOgIgIggWk&#13;&#10;SbFEmlIDXinSkaKA9MAvyaO77ueWdfe9u3vf37vz/SOfPEkm88ycOXPmnJPJhuTuCZFlHold2Ewv&#13;&#10;A85IPqYv0MMtE7mUR4/FTM7W7QG5qFr1L+eCFqPBDCwqZHEVFdHbhRaiuDjmgsLiYAb2WkH82vr7&#13;&#10;RY+3XzQeUhSl+nMmmESnCX1Q9IT0JzEJ5i9l25M2MwJPW9dR/gLVa3mylrJMRc0aksmR9yUpAY5i&#13;&#10;wULhuIi6YphmZ5ug8ZoyxblP/a/U/+gbV8/XirUeKHckvcK8TL35ejMAPM6adCgngDt+YSY5LbXy&#13;&#10;xMWNdItU5KuN45zOF+8Z+D/X704frHJL5BSjmPCkWNn5Srcp19bdljYZ1RUGY3LuXxaeWDS5CdQ+&#13;&#10;vqL7sVA/b9+B9QCltnuxbaMKwkUeY8LUZZ1qD7373hwKtxbhEHq5Sb5xE55CWTTH974JdmN/NQcf&#13;&#10;S+VLsbZHH3jHyjTSo2SHFQiISjnqwNo/t9TVvRTBH3Ff2P0L9K1XU+7nGbm3/byFaeVT2kpWHwy6&#13;&#10;l541rN644GOoHLWy9tddh277+1Ec6yRvgIaN/3pM/r2hlwoJcdTFSd1NeWnmSUWOSO+T/LJepTuU&#13;&#10;G+lJ4X3pzVDzFwWynjmm9HXPQtmAEKlGRO4zXA8lYFP4hsxd7YexA1vUfrJ4Txnw8NknRCHG3jUv&#13;&#10;YkzeCXqy8taY1DYFSSZqzKlXw7kGSQkYFc9DrLwHe7bp7JOdnKMshhPenQPFE1NvWGq7/HdP0K6w&#13;&#10;d9GCU/s47swqkXuoi8/Bu7XWb7uydgcUrh96Q32RdqWz7ZOYoOF7/7ViSoQpW4HieqIsngIb55YV&#13;&#10;M2u/XblDSdlQz3y6nl1NydyWrCU3NM/LRGUUu0blFkv2BSRoMfatneK8M5vusF7kusRlwlLLldg1&#13;&#10;etXaa/oYpEFqG8YLMWhy8HJk86dTKmZW7CtnX6YLQjfOGJ5LZgzoepD/aud3bw8fW36n+0FqJxOH&#13;&#10;++SrS+THKyLXyj0jZMIE8sqj6puzRre28GRyojSxI3pXLSz1LCbI+uyI43y91C77s2aDJvv8blV9&#13;&#10;OtVgdvbGS7nC19NH5sjFK/J+F9L6AvUbPupxk6vldkkxGDH/hkPzqMHghYWfxrJrY0w2Yc85CoiR&#13;&#10;Ipl6a0tS+TU/32/BlXH6V3XNSAVPeu8DL7j4hi/D8HZs0sQoi0GTvfbixHUnIdsjXMy1eAja/wRr&#13;&#10;Lb4EttOZ1LCs2+nWb1qLb+3r+SQr9u0d7NZyNaOMRNL20Dq3EDsb0d9yw//+dX0Gce4oq5qcO7I9&#13;&#10;V+eCm+LfLHbtIS2nNe0QVg5f6KoI29C/f3jdqdGmI+hqxcm2RjasaBkWg2Zjfh7ER/F9jzAP28tm&#13;&#10;ON3lX9/V2vsifgcJ1rqSxf9ReOOVPHyT3PRKbGD/dt/p9re7PaDY4dWcLbWW1Piz6XTQx8gXxWyp&#13;&#10;80wDtuK23nMqTcesPQOdTDZuPqpVerQEZaTnby/e/aBqd6BPYNkVikv5cNzlN0tbJiaVFaYGprO8&#13;&#10;AhdTF46QbwxwbpAutHrQbyXvogS8rkwl3kIcKTwRlDpQ4ePi93LROdWxeidUfe44xZ65wjveSpe+&#13;&#10;0dUuNrIAOrOL8h7UekdbifGL4lXIXFDnOy8B04Ce/JoAxvEluuFD2p+j2Kt5KKmCdkkicQuVKMuO&#13;&#10;vv0uNwbERHil1s0/8j2FOq9mKLk/d211oX+B0GwOW3sQ+3pcxc6YdWT26p3W3QvzWnQB5M+UeWag&#13;&#10;4R98U+AfyJ28sLllf+/drxyhQfNoU93dsnC5vxw5DaGeaUG9aAGSQrraYXwxdiAZ4JwLCBQBOiEN&#13;&#10;FBlpKhAaUGkqMBqy0lTgNOSkqcjTQEhTQdFAS1OxpWEnTQVDAytNAahYBigQGSpQGjAZKrI04DJU&#13;&#10;5GjIy1BB0EDJUEHTsJWhYkcDI0MFSwVoMlAxBChQCBUYDVkIFTgNOQgVeRoICBUUDTSEii0NOwgV&#13;&#10;DA0shALQGUCTgYqhQIFBqcjSgEOpyNGQh1JB0EBBqaBp2EKp2NHAQikAHQx0A9BYoEoYUGRhVOA0&#13;&#10;5GBU5GkgYFRQNNAwKrY0KGfwU8DQwMIoAEMHdDDQDUBjgYplgQKXpSJHQ16WCoqGnSwVDA2sLAVA&#13;&#10;BICBAroTuGmgAjhQ5OBU5Gkg4FRQNNBwKrY07OBUsFQAgQKGHRgcoAuB2wUqkwOKvBwVBA2UHBU0&#13;&#10;DVs5KnY0MHJUsFQAIQWGGhgQoPOAWwQaCFQpDxSEPBUUDbQ8FTsaGHkqWCqAyAOCCYgPMMjAgCBk&#13;&#10;adBuGmgmUCUCKCgEFTQNWwQVOxoYBBUsFWAyASIPCA4wyMCAAB0J3DpQGQooaBQVWxp2KCoYGlgU&#13;&#10;BWBqAgIOiCEgMmhZGkAn0m4XaBpQGRootmgqdjQwaCpYKsBEB6YjMGkA0QbEEBhkYFhs5WnQbhdo&#13;&#10;oC1Q7GypYGhgbSkAagOY3MAUBCYKINSAMAKCAww1MDhAFwI3DTQTqNgOKBg7CoAqAhQGMK0xUBrA&#13;&#10;VAFEHI6hQhMfYMCBYQE6Erh1oLG0KimV0goWQ4Gm5ChqDlBGgMoApjcwCYHJA4g7IJqAMAFDDgwS&#13;&#10;0K1AR2DtKFArplRNLUpsVt+imLSfxvyGKofB/qvKKcr8n1Pl/5wSB+Toz6/KgbluK0vlx9U6sPLQ&#13;&#10;Vod/WLnTZtP/AhUP6Kf/rKIH1ltgnaSta/+wcgfsI0D0AVuDZhX8ASoesIlodstX5U4Tor+j4mmr&#13;&#10;xm8qesCCo1lZf5SKp2pMis4ErE6aZfi/XNFDvv3i8ldsdhj0v4r+n1b0/xOb/c+v7gETFDAXgdn/&#13;&#10;r1b3P2LFA5sL2sbgP2bL/4iiB7ZstM3VD9nyP2LFAxtMYLP2r1b0tC0WsCkCNjB/mEX/I0r/e7v+&#13;&#10;n7PogQ0RbQPzf8CWh3xLU/wVFU957W/dMn8GhwzghPkR98s/53L51zlbvlfcNJ/Tn8jZ8kuV/Vt2&#13;&#10;Os1D9jeOl3+PhQ6o7/+JE4bmz/vqiqF5mP6O++XH7fE/1uXy+8oa8A3RvDi/4nj5EWfLH6WgAXv8&#13;&#10;t5Tyb1jf/wrXyj9gd9O8aH9Op8qvpIZDv6aG64OgICkVnCfG3RXliQFJqWO8HW0xZ7RUQVKajtTL&#13;&#10;lEcc5RV1jK2bHQakpMTm4emOQbmw+dKn3fAxNurlDm+rlqt+s1cQJLTId4kV1K6gvY/pdATyqiFD&#13;&#10;WIiwt/o2TS6OY+fsjJ/Ra4UL2mpw7bgWjO5hnd9j+KLutLrG6PtoZ9a5ItmF/lvkl2YDveNPenrt&#13;&#10;5/x7ntIZbgQz1Xua0l+FZZlyzX6ss9zL2dS4zMC7h57dlP7ZEBbLpLWiztC5Ua2YknJH+0XZ0qzk&#13;&#10;VbvKd+K1hsIe3VuB8YJyamBmOjaNLviJAGGeUYZEo7Ln+yFbTK8Xk45BwmQg3Fms2fcEhxuLcUv5&#13;&#10;Y2KVxJvJwiNZfGat+6tg6dGVhv23hIZyopmyLG8KDdrnXGHBVBsjb9GNLh/t6FhJ1aWT5kqxbh4X&#13;&#10;zsJFQDS49s9GzDPQbU9sRFS5s0etIhzS6Xzz7EcimSKQ6DyOnpuOoxOvsGufy4xW0TJiiQ16Qz/5&#13;&#10;6rYtPtx5XZrnarHbDQ16ITOXFIf4maIDMzNm3WMOq7W9A4cCjMiKry6tn/0sPN2WrhKdbjaAm74n&#13;&#10;Vc1NtwQ2Jxwsq0k6S/fQhfnk6NA9gzkQ3fw2uof9qQuHwnDn8Y0fdorsiJqexnnQZzhLik3IrWcE&#13;&#10;u72uDUMspzTNrp9TyONRDjqC3AfFaIzm5eedUm9u3sme3GZHXt6zNfwM4dhCbBBPzXjG8zl04uzp&#13;&#10;iUTWkAiHytATQaZxknZsIYFdQ4G8cBGW/QFpzlwOXtZ0/qEIw3Ikyys3RTq1I4xgV+VLDP4fLfbI&#13;&#10;sL2qqXIoii/2iIVc2hxfE9hhGek6pKsiaDS2tDPWzl0oW3x/zkAIro5hbxyLZyYbLEhSmkHcZteB&#13;&#10;q9ALjP0gupCr2nsYbzBKajM4nmQqVVEi0bGpyJDova85XaDrDLr0hkk/GH6B2ZLJ5NmuCzt2XtU6&#13;&#10;yRZWd0qavj/IcXvwpz37slXuxnHf3p2i2r2H33y7n5qKoTwX43O1iLg9+JOrb4Tv8Ipeu5ulZqi4&#13;&#10;eMST7+l2q2trmSxvQDBmMr1/CMdNhg7ULhLd46u9JQoHtmvVNw2q++5LZeF59m5Ip5xbif1JPc8Q&#13;&#10;/yc68VDr+oTtJ19tZ3yrabqd/7O6apwpmJ7jsHO84G2GAo1bcey3+StitOMvjjAyh2ehbvJyv9g/&#13;&#10;HG4WPYQ+h+pG60h33bS9eU6XZwyO3QMNWg3ORXc9yDMVuafszQrnIMRINJ6zibWxKEl+wEhCTSsc&#13;&#10;YH/5bP+HAxcCynktIa6y95me7O6Jrrz6sWHXkPBn3yrRfq654N11Hp/QVw7XsAUeCDw0ECvwolYk&#13;&#10;jtWcyTl49+EbIDAObLyHb/v4dnIIRz3sdNAdA0/BsD1+jZboYw+uk1SqkAeE9RO4kGFgnjPgYykP&#13;&#10;g4yRToJWworC1YcTiMfttNx5zU6eN7gPzgBZC+3GKxsmHhXmMtA5oKHaq4/QqTjpd9JPLffMrjuu&#13;&#10;naZ3bz5NMzeoVvfX8ZfSSoAmLyQPE4sSCuOdkz4mXxYySOxJ9km2lswQsT4cqLOZt1HOcLruZJ1R&#13;&#10;UE7JuSzNoYf1iqFIjVvZSeif0LfQEehrH2Sfnxaqwgfhn+w1KDg5WdIulHuYT7Uj16+9/KHew+N9&#13;&#10;mD7pg1pyt9c7EiafLwpMVC+yYoQwFqNHRw+M8o2WvT7DXC9tswI9sz83OiG6Mjp2ATZW0Tbc9g5e&#13;&#10;7Hh+q+pY0qqoq+iVJMEkbBJ9Uuxd3bNuXVxdaXdd7hp0SjsJO6Gcep3WuyQLY9ry23zS29KsYVsj&#13;&#10;G+FTJU8jLpWvOX1pmFKcSuC7xVfDt5/vLF8y7IXs/luulEOzRm+Nw14+dDDf8YjJfNR8/NF56aSU&#13;&#10;2WZjrFBZFCKr6P5MvsRbpdvvCxWLbO+Umdrn6Je1clrhJS3kVJ5YPjHyUTU4JWUqZV18ei5L6XRG&#13;&#10;UcbtWq1ai8DXz96A+myiVAh1d7Iis2pR6aicIdsjd+ML34rmmOcovJC3fXwx8rPSsIVwSUQaEo+M&#13;&#10;IeoZkTr7jW2etj1s2+k85iAMK5StfJld8rOZ2T3N7kxEw4lXV3L8CKtiOxSjTKPSuN9zW4vPiBtJ&#13;&#10;fBQXMDtmts3U5eFUyVpDX+MtZytb/5dhTsO2Za1578ceFRVIDHjXzvgr3LIqec9dqV/ZtsS+JLgu&#13;&#10;vC7DohjuG17Nvkzy9D5aGeLfxfFxYqi89XP0MIvIZZEHHcj8gTSz1mOtu1pzduzk+cTTKcHr/vbi&#13;&#10;UPkB93hJO8loa98LWZ1n3yUNm39ca9briRn3bnRpfE9S7CWXr4vtPrU7XivqZWJ+wjhf247zPyUX&#13;&#10;m8SbFD/BL6PnnObylY4rRSjFKHHWeNcU+kutoMgMZO+19ws9n8bXetYNmOSZ7rFOsN1m0mQ6x6K0&#13;&#10;A8K6d5sXU0MdfV1lsIBUuzXYspObQXVDzTv0BKvsTqt9ax68kuKwe8LTfuVnfQN8fZgk0Brqao2V&#13;&#10;2rGv2l9pRcVwn+L20SRqPdfo0tLTuKyRrHEq2VTcrGxEM9o8GpSnyC3Av+8y2Nu9YLn9/anw4ekP&#13;&#10;bMOzklDLG2XTfe6PRgua2u7HWdeZXRQ9xC9wcGDPVgRnfcGo7v1F6wqfUaaehMrwdfz4C7HxmM9W&#13;&#10;K5iNeKbkkNKQt+rJjVYRtsj7yH3IYQYDlUeDXqXW80EjBYlxiTnHoAVvC1ocQx6uPOxQFUJFlohZ&#13;&#10;QRVFqqUaYDnSak9fO3bNnuXMPvk2Xveohxm28ub1Td0v2tFggtA1sx1lTqX99lqYjNenmznGFkdu&#13;&#10;jbg2HSQuENcDKIFQHy/7Gu/NsI062Vln9qLQ7vuW7yr0fazqng59qfkY6wJy0e791KTZFIPhH3CN&#13;&#10;7O88nXm6pMbGoWxu7IVqherpoWqJVgt23HPcPtzMe2xZkdO7ZMHzb7+gmz5EfjAQ+hn/ccDM32T1&#13;&#10;ffNSyEx17lLuus+g93afn99PPl0wTUGbne99c3/Qqmi0eT57/kmlyXTNOZTFRZvdjrF2sQ8hd0qr&#13;&#10;dYqdtLryp25PBfHF3hqrnrr8ZCat7+W7ntoBl8AO+hjG5yxKh7gOVAW+WjZ0LlJxeY76eeheQ9vH&#13;&#10;7KmntfaB1oHqM9qf49u0QrVyX9bHenUpdPbI3ZFLhNfH4F88GL740o08+EXtMmfhpCE0p2KFSf4w&#13;&#10;4vOHlysCc+k7T/T6RfrfnRQhZyw9fmMeaZ7V/XN3xOPbcMfLupcHJq92pB1sPSihTNi6shi9lHKr&#13;&#10;7LX9qbb41n2pBESGT8C86ovQz1ERPOHHTTyVnj4caU+7X3K/vykoufj85wr3gnfV6xtnkwvt7yOs&#13;&#10;FPzT/Ktnwsgx3Ycq029YTwc4Tj6ac6mevFBGvjFcdL1mm//4mtW6VP/SU//R61tp/IxRzGuzkjWX&#13;&#10;t87/rDjp309+y1Kw+7xy8yV5sgPZdno4W4TNQDT9rnIRuWulB1tQvTid2WPTVvaTfWxYuZrUVtJq&#13;&#10;sUHDtraCNjHNh5pTWkVabdGr0e8vPVh8/qkpOrljOLT22Obj5aS3hRkBPuvV9mhi4yfntx9TlHX6&#13;&#10;79Qg1ropybp2EyMdPo5zefmR/YU1yktB5Kx128WX8ZPTBisGSRkxyj5XWDfmfYVdsGMDyyEL67/8&#13;&#10;JSPNDKXG+yBwmb8cxkfL3fgWBFRTU0V5UBI6oFQj9gzoL5FCyLdj/H7Fu0Cp9c/nXfg+0eNHfAzf&#13;&#10;J3f8SELHf70Lvx8F/P/Du0DLvPmhFI8fcQjTMoS+pnj8KzwNtNygX0nu+H1Pwy+TO34//vdHeR2+&#13;&#10;jwV+73sAUjz+nF6HP31CB/V34t90+f+93Lz/ZuXRkhN/KCvvl47iH4/t/aNJHP/OqN73zmFAfQNp&#13;&#10;jj/iKAbCXD+iyv8Vsb1/T1Tvj8rNA5IvacmSQIcB4cuvWXm/ob6pmXmU3Lz/pmx87Yjfy837qsmp&#13;&#10;B4wAJ4oYouwxHiApPYydI0rVzRdkQT3YWl4WBoIhpK1AUmpuXq6eIBmQ1ClHOw+QBeirBU91In89&#13;&#10;tAQK+0WdaihPFM7NHiQFVA64qf/6Cci39eSvrdB0o3yLlJEX2tPvAsWDbezuhQGaR904AC/qn1Y1&#13;&#10;UDEVU0PhHNHujhSXNuUj6hgPW3fHC55u7mxQ6n8wnqF81O2sqyPNzw39+g+Mmo7uHp5qDih3EGVP&#13;&#10;IaWL+vZEDiRl4mjn6UC9LZgcAkQJX4IoQUE2GCVBnfIIsvr+Jr/tVL47mQVKTX+hfOPf87FbxdU5&#13;&#10;NUjvDJsLYDtYqfZguLTuGa+m1uFwb9veQ6AHSTamuGH58Cqy3ZOPNiwHA8hrjVKfbdf7LiUH1ebb&#13;&#10;HG+WPu7GKYnSY0Y9I/p1a5e0jhDuKkKX4y8GV7oQ5Z8E7MzkYhwUCBFHuJRcfoB6Ft5++RR3wgLn&#13;&#10;dM11qxlP5+gB+Zw20M1um4u3vcaVzq/tDzLxHDCft+pfUifrXXHlCNrL8dbySIrNxYjqus511pS9&#13;&#10;qoUdSOjiUoZXOUODLyEx5lxuiK8TzOgM/vZeVSUeP9CqqZXZE7I75qLfM8USM6Pse19OfYne2+ZX&#13;&#10;pQwJM/3QuUaffspb+le2iN8yhSAw6F/k5vs/zQQG+2+HFBhifZQLRSB+Mfg4lL0HCAa8RZUmtxKy&#13;&#10;lPGToGTAg2QgMGkQ5VcCcCs2KSRFEh1tVVztcRjKaEmpeNhiKJKGkIVQwyTAEwkIHEERdNQFbYyj&#13;&#10;vYMnCA6lvGjkiXE5R/2EKXCVjRLGpHzc254mMhT5oEwJPZQv8EwGSomF0wSSIgsYCAhKjZqf+V58&#13;&#10;voXRvxefr//iCZzzIwOSgcvJUb7470lTF8HH1Linb6mnH9qwU5qR8czBi8wimdiT4pk2trejuXZs&#13;&#10;z4Ee1eHZxx9ZvSdGJqVx8byeLOsxwlt13bmZ28sJ6ampCangvCcJ6quzjwQO5fgNVA0IDHyxMukP&#13;&#10;Gvh5+dK5Xmdl55lqrbhHaVZFguaeO67xvq+qupj0xnqbUByq5WP30zupEaWTNY/PRiUbIXagF8Rn&#13;&#10;SSTN0eBdqjeVnd1ccFmlK7uO1xykFxWreJPQl1ysobAqGsd42/Me7tAdKQctBNZvOCxoOMrH0LvI&#13;&#10;wbKf7bnzrQM9j+6WeWWeZ7Upb/tyV9k/ikNVBRNyMVv7nHi9oDGKB4F+sufzcNcJlHrReWXXnx/F&#13;&#10;mxw041JYZYl3eqtVubwg0aaz0Pc867F1IKL94Goo5kRkPG/Q+Qn7mrVXFqrqM5Sj6KyXNAOyYmGG&#13;&#10;BafU3W6jzGPWEtdCXvHofyHS+5uMFLqx1q75TPC/kWNZ9JpwPlrL5r9tDbIoNHHtDUvmstocZwDK&#13;&#10;eIC7IpOb93oFd6IrXTFDgmlYPBdHzGaktqEAh1DmtnvbeBg4+5SuPuWXzha0nCpgETRKZDPJeJrQ&#13;&#10;wg7PL5nElqW1wOEWvThUWUqLMJy/F2dTlt5yHG6F6y41a8DKEs7izpWa1WERBHZ4E0kcUxaip0B4&#13;&#10;jusjPSx1RHU050XoHSEww6NI4nZGbVh6wipuisTUy0RqtoUmx2ToSRD44B4k47ICNJTQIg6H9jbb&#13;&#10;GBHzgvUQBAi8o3eFlFh6DGXUnPdTCwx+Hh6KyytNqcdCCEiccOkxm4Q2LAPhM26eNFK6/yVWnCCD&#13;&#10;0ywjoqCRenCCOPwQXKRsPxHLRBjCQXrtShARMYQWafgkzhKXigsrRdpCQ2KutdjAC3BnSOAyJDrh&#13;&#10;lXBQCwj+GfeBROptLI1AUdJsMJwtwpF6YP4d/FDCdrgwXBPODBflD43hldZRJuTgrpesxrQU4wJQ&#13;&#10;CwJw5bLViJZYXIDNgiJhjnSlaYwfbl22GtmSjGMvWw1uGccp2S64wTNKV0NaakkbCS0vcZt1Y0fg&#13;&#10;AqWrV1vWcf22C5IEH1JVy5gEPNB+QZggR6pqHZOFF5f6hbY04c6jFwQJPKQTbWMIeFvpKj/BnnSi&#13;&#10;ZewY3KDUL7hlGHfIduEoQYt0onnsMHx3qd/VFjJu1tZDinCZdADd8XIMRKjs/fn5GB2BjKvHXep1&#13;&#10;wM3aebAQ3vX+/CIvvKUI54rygBL8ca5ojyMEfpJl29hxeE9pb9MYH9ykrCKyJQl338YDQWgiWb4e&#13;&#10;2wvnKav4qSUUJ2njoURYIKU2jR2A25f1NoyJw+1LWR8grrVM4rzLEDEtkvD80l4iloVgRPIs623F&#13;&#10;8hOKcI9LepuxnIQYHLzErA17kCAJd+69h+og/kES9CClBctN2I8T7TUuOWZv9AJ7nF+AcAYuhItc&#13;&#10;bjJo8p8qGMoySltpPnDo1vZelVyjejWR7E693Bnwu3q1ou2uue3c+BYwQRse1pGXRQy7YC5jp0g8&#13;&#10;jpe8a3EqVxacxmV5UF9MNfwsWAx5zjBhFHwQ3FSvpvPW/RhxL94b/xzsMnRYyKFdJ5cbj8UL4zXx&#13;&#10;zHgN8I4Ca8Uk7rhmkYIjrHgm7bH4ZqHPCZ34zrjmwwXCBYIpepAoO2HiTrwOPrIk58C4of4Zbm/j&#13;&#10;TFhaI4+3cbYxn3fz1cQ4rgSu0+9hU+NCx24HGCHz4nTzbiRoC59ZZsBfwbOCh5HzDiWW+Iuw16Z4&#13;&#10;GXCOY8kB/OlOKQI4qlHNHULUxnOAGxwndPE7+RbAe+WI0nzH0xo1yKlgNWS7dlicvDZzOEubaukZ&#13;&#10;5Jn6a/Y5ibp49Tp1PBMbu2CESETOcQWk+DZbbRz43N0o4QjBiNvHd0SkgAVTzUNzCPUFXXuORAQF&#13;&#10;iyZx7c2KajdwN3bLPpDV7gauxW+oem1ltbeBleM3tOfV5HO7e/OvCOgXBF3RynVD1hxevTVVk92e&#13;&#10;DA5H1mQ+bUMq5QzWIpWEVkNGrDtHMozXbupsZbZrgQXwV056zSVUadX5IPsP+xFGJJzmfUSrkfOa&#13;&#10;8n6H9Ee/XJi3fOUMLj7zaR8+GXle0C/+VtXJ+RPbMo743RhxA7cZJuQj07MHE8AGcSf053mJOZ3z&#13;&#10;HKKKuvN7iNeMl+mIZK6q2JHz+Mva7PGLp5uuGT8ljEjiGcHrDchQ+ckL8o5Kt5PVj1QkjLDj3yFd&#13;&#10;j0werpBNDamscd8R4w4lKt2tjBjRxPNr3xepuD5ijq8G97yxMek4ahJvifQyibPUd99PzO0c2itq&#13;&#10;pevOQQw19qGPcVci+hn7SBIRYPuE6cOIKPN0ZO4e4n5wfsK0MEIilfSTx8A+fVxwqk4pNJUU1s6O&#13;&#10;N6qPCEh82hDhSzr6riFi+PA77cdnliU63aDEvAvoHbdwt2f5tbsT7h2ZFDQ7VRoWNnt7thB5LpST&#13;&#10;IPNahw+37ZGlfrtKabQdRTCnevRLb2K7Nd9bIM3vYKBITuQRJCNREB/q2f4FVrYNvDB5+6PDBOjg&#13;&#10;0ZOQ2DyFZPaR/NNOSCftsTjjcM4q+Qd3LwTrfpy+EFxlYx/K6a2KDeMsPQy9gxRCasjTC4AT3UWT&#13;&#10;4nXzM6VSS3Z55Q6FvI/DX6j31r4on8V/huv6skpevC+SDZkXNvy54mSKai5xqBykQ5HcsOERL+OT&#13;&#10;eIHrhOvtIRcs6SBKB0xYiDlPKUI8VC7O9PJMk8yQvB86p+HifFiiGiTyqX0HR6n2CRiJCD7iWEKR&#13;&#10;ZyQECam/CDklEl/u2IyCYY/vGss+TRHpAms+4p69LEQbfGdJ9SHbvJCZHYeJqHVB7b1IQSQDEYT3&#13;&#10;ndqjdXCaK1oo4vCDeNMCDOxRdLYNOCK0UXevioReZ7u2CmOETnbcdrdAXIKRO+xxrx/48fNV/o3i&#13;&#10;QZ5PAo0BmtMin46s0F+JXfEZtOj0vzbfMyj2SUg+eoVn0KPTP2y+ti5/kPNT8c3nrYEvHiooM2/R&#13;&#10;CQTt5linW1Py3V0VNa/w5kmdxeDcoN47yDj/Y5nWnqzi3uOpxX2QtOKryUPWpX6pUsE8zxbuBLI/&#13;&#10;sHdpSgu8Fsi86biSjzuVZtB3Qz6j5JGCwBMJb6Wwmlh0ldazhmfvtvb0CzDtvrpeVJi2bKaQtmze&#13;&#10;Iz/34L7XIQb/QdAHn2uVhj50XuscO66dzwxSyJE7PvdT/0iV4qWohccTRa3pEy6tFnUSg9iS3T8z&#13;&#10;uUa3evfTVR+yDFfqUV3WlPI4zxgou3F2UGdFTLp7lPcjJNrrGDr5alSdxqDqBXp5AXJrg++4Zot7&#13;&#10;OqfsOz/vTvR4+h3+NHuNGY9ZiJ28geyIgo/oauvBTdetY4rvN2c2izZdFC3Iby2SJoquFyVZyLnN&#13;&#10;9K4tnXO7ot7JvSW8NZautxmz+WVzl+JH8vKd/Ai4V7JPaaCVQfIAKenNo8dNn/yT2ztyEz2P5VRy&#13;&#10;nfXsrbS0Yv5oHpgfqGeQb+15zsvbxyntBdJ8nCXt7oRx9tqaQN/AJO/UtUtPPPuma7o2kzbPKoqR&#13;&#10;xfpurCejg0/N86y/u8y9/m7eYqNIUWJzbEM40DbgWuDpgOpAlEF1oEpAWmCAQZryTYFPbWrrFauP&#13;&#10;AgINimqFa/uU8/P7lBUCbwRyf4AuiJGhl0TJ+1Yxm/PpkK3FKxm1XCJSYaTw8jDeaXeGsjAb4fos&#13;&#10;rhhv34MC8jXevKFqHidGpBtfsnuzn9N6kSf6vMwoKangnVEbUrYxryou+5KRJnYVnWCtHaC8Wmg3&#13;&#10;DHKbf3VaKd7OwF1o/97RCqGWe0njj5ULSkI8ddMD7reCffKk4Kcj9DyF7+ZaC4nms177cOaTAlih&#13;&#10;0UYlg1Enu8O+3HrrER559HVFdrdRrz2Hh6jsqa4regirpjvxc/1TxyU+eOqtfBxjubRvdNqmOJu7&#13;&#10;x4k1qcvLuP+Rfay22N3OdicGVEN/taNGnU6RxaVik2Vy+w4Y6yXu+5Pmw6y++T+V7/5Qcx0KVnII&#13;&#10;rLv/4oXogwfkB3fluBNiYy6+uDNfpPxiMGY/tI7H2aPPeLXbDQr2c/nplTH7k3Nda+ictLd3a6Uv&#13;&#10;eT+cipEUX/LLKdNa32zym00eR2ot3bMqf8FY2Z0TmMNl/NSOQ6pz8HKLeeIoDxPmsPPmhkbLG9e3&#13;&#10;fFWLKIcV5bn52kzNVWvpl7UrXJe3ScY/exjwxXhD0kOERK9P/95GgcT8OFjCBkpiggfvslE0ZXn6&#13;&#10;zLyE+R5z4TOdEgZxloM2+03Zblz1LuF9GHTuDcMtFU4Hpl02HKbbp+oYpAU6g0Dbr/rZSH66Zm7I&#13;&#10;OPb/2LsTuJrS/w/g0UYp7UUrIYW0aLOnEoUKKVS0IVtFlAplCxFZ2qwhkaVNU9YRUpZkC5G0IUol&#13;&#10;GSrxf/o18/xNRnNP05irPvf1u/l27vds74fP3N/p6Vy/uebcs1ZPndknrIOKPndfXueZgyv9J5p3&#13;&#10;3KgvHMZzbr/QOO5JF53UOo/j4laQH8dRpC+XwV100VqNZxOP3kyxDJ6pFzkn8CimdlKTcVrVxU3E&#13;&#10;bbW9gmyKn2gXbpeZndz8UhXED/k5beUS0e8oxVWoLxO32lqIc/5FvgP6Yuu5JGbyCF/k2nSv9u1C&#13;&#10;DhVzP6EBfA7XLdy4PvGs4P7V74vfvlSzfONKzo9yvrwXuJ/5xaZa5Zu6Sfl2GM67z3/larNUpfwZ&#13;&#10;+fvyHSu7Vgp/FPLlyOOt8PdMHZK/oFLi4xAv0XMd7Hhj/a1S++U7V4p4CZ/j2Mub5T879dlFzXyX&#13;&#10;SjEvkaEd5Hi3+BunKubbVwp5CQ3lKOf94O+TOixfqISTN/VpvqobRxmv/W3+QW5KKZy5ggs5h+VP&#13;&#10;ceNP6VbGqeMvnSqQ7+0mmyJRxv3Q71gqiQ837hQZGx5V7q+iYzfvLe6Xfompcm4SuqJrLnbL94iT&#13;&#10;3s2zdEOIy9PrR92GpAq68ZXwPEnVjhOf32FXap844fkcpamDb3M/WKW1X7RlI6miJn2zo+bI3kc4&#13;&#10;nu/vMo53uDmfycj4OTWBzw5/eX2P/3O20kfJffu2yt8IWq62ffv4qaeEvhRc800SMh6o+3nEyA0q&#13;&#10;8ZOPCz/9OHh8mbDket60JwfGlq05O65MXGfD9DV95CTMAnUmlLz/Yq175s4pG2sBXqM1Ur0Mvwys&#13;&#10;D9iSx1U7Tj3dSHWky9Y7730OPcv78lzeYYbc+f3PVpwa2NPO8NXyBa9vSL0Z8nzMl4FexaM7Tf/i&#13;&#10;NXWK5+X018a1V33f3xmypXxIAVeMYdIR0XdpHS0GdjdUvPWr0anA3hk3Ne70CAkU93bhfi1xOTny&#13;&#10;VKcTbj536itOTNlo6RBVIjbPKNQ6INaych6PScLCJLtykdK3SfrzxXZdmRVvNF/Wa0as8S/7Z22X&#13;&#10;e+oXscBhyJQXYvEGnsfFcpQniJ+Nm3s27VVhl+OP9oXe0n2g0uuW2Gz7PVkSL9ePeOcz4Yie1e5+&#13;&#10;t0RfOo6w6asqIhloGj/wpJDV5x7eG+R+tbEZcDJ1b/Aw1VHF3Z/a9lcV/rBB6YptoaB7dMr0LGfN&#13;&#10;RabdCs6dehVut1ZmfqpexdCFV3dkvk9PSBLI2fpStrtuhUDGs6Ai7+PSGQdv5k04tSOns8Dx1TLO&#13;&#10;pSPXaLqr3tr0qeKl8uJeWQW7RW9t9/n07EDVJue9Jw0v6GpqzJZUXFqzcoPcs0KvlfEpfFb5SV6h&#13;&#10;U3eWD/Za9LDk88eP2emPy7NLT0rqrJeOl6hb43Fc7HTn+OWFs2yeJG+Uc5e+sOJD+pCY8wa5J2N3&#13;&#10;9/E2si6T5I3b5hm4+oDZli9mSzwL896mD6/jvconL/18a4pxbqBslZ9XJ88I48q04DphHzeF2rC8&#13;&#10;jde3rDdOc/TuN7Wu028PtqcYDFP83Gev+MD16RbeditX8kVJpt0oFH+7zmG1z9hP0hXGVwIPbzHa&#13;&#10;FLbuSz+frlOKTOKFZnyRn3E4tadF2Zsvp1cu/5K1TuPO4fuFnMULrKM4C/t/cnJIqwiYsrvn9Y/B&#13;&#10;Y4R4a1cO6u8XpFsVcrS+ZEn9jGWlE54kLR3/8rVlP6v+Fda/eIytK/zlQchhI/5SyZux/DyfkrQW&#13;&#10;xxyblRWhdzDhwLn5Z2JPHUqZE5Hs9nrHte19JIrNpPaFaqoMmWc46+rYcvtbO9bo+hwfMFjlrkOQ&#13;&#10;WjeBj757LV//ppVy6iZPZtgr1X43Qpw9FTtuTufuPkhy1AXRJ3NUc2KFLZVOVR9wfiI/zfto1Adr&#13;&#10;07TyiP59Zs8+bfJU9c1pkeRjZkePCV6sUHbntX1s/zTr/nn1SQMfmY8xM+5q5WLis8F0UnebqAhX&#13;&#10;W58jpyJ7DTF9tTlIZalk8mjn2Rvyjsx5NEd3wRofy1gNh5gD0ksMX12xs7SeXxUX0ePgqXijYzGC&#13;&#10;O0J0795b7T1OrNTRRTgtYqr8jSTDy7vTwk/mHQ8YNft9jtGk1emPCxe62Ajd7rK5RExjx7pRZ5N0&#13;&#10;t2jftT2wObfanU/kUYzzaVMTrS3Sosd2Ly7j2DjretxZ20h5rj4Vwz9xz1puc8hdQSTY/ot+hsmy&#13;&#10;jel3DylvLuN+sa5b4ae7957b3Cp7t7GP2Kny1xw7bQ9cE5bIkzEznyTtlGlgs70kVOupzeLjPqul&#13;&#10;wwcsCdXu4hs7z+zOmV02OVOtp9YPMdCctT8vqpuGdETEkyjtX9bl9tY1KJ54n2eQa+dNye4K4VHn&#13;&#10;Dy6+fSG+g1K84eHIwfufp1i5dC7veV27o1Svgx5jx4+sGHVn4oBIa1GBTM7zp3ZPrE6TUBa4tjZY&#13;&#10;dIfj6WOcAVdSPnf1XmwbVF9keLLT9WVzxqZZ77h513x/1PjF2rrT4kY8selgfOaFQM/l+p77tfpa&#13;&#10;XVvwcPQKv8sFa7nv+xTkfr4dIV10SmvxujRxc9l1+20GcNkMP3c6sM/BSyeNzC1OzrnjZDXSvdPC&#13;&#10;dQe7nNpavsbdXM1JLDRSU8w28IbMq0e5taUrw7atnsBx73b/9BdOV3qN+zVrQ9C76EkHHywapWgb&#13;&#10;daJ3+vjKNfoWt5V01R6vHGFm+cJBoVvYKiPV2eFDA8r6i+etnRt4uHDo+602aWKhfWJsOngeG1Jy&#13;&#10;Va5qCndxYYZNaen0qUUhI+yyrXxmht7fa36g1jfmnqG38wI//iols4isg7HHbKacH2o7UL5fSH3k&#13;&#10;md3H3J8JW0aam8aqOWWcKCux9HBUGa55JPM3rqfTtqfvUX0Zvid7nvCD6sfrHGzOD8/Ve3phdPKN&#13;&#10;8qq13etqz+4add7OdY6li0GdoY1kD89lphm2omGb0rJduabL7iq2KTSKmjh1+prIyRb3S6dMiC1/&#13;&#10;rxL98D63YM5atz120p2OfZy62MAi7kMvsuj0msrXFpajnc213a+tknER5JM4f75oq9X6hecfHOGt&#13;&#10;XrR4X89qKa1R44Qzl6uklXmfzRtXP9Lu0xvDxfuC554bukpYnT/tzNH36/0fSNx/5Jw5rGNXkU+V&#13;&#10;XRcflqzvdVvauWrauWC7Y3MnBU883cvesFz/yRijsmQV7bQ7geruPJ2KrO6eD7ZL77G8F9/Tgx4H&#13;&#10;ozYtcaz2nxWzNTNIulPAIdEPBjy3Ls6QfOQqLjVjpXFgz5pLA3pFyfp06Rox0Sowd+X0VW8i1+0/&#13;&#10;57O+V5mlb7+Iwr0qg7KHiWsGxc21KH/Qc8Bj215FazXsxrzt1E3nbOCg3mNTHT4UHJae61Y0etM8&#13;&#10;Fb8Znlzx9W+qqqZo2pDPXEnyr34pE7D6VcoLSb8zfhKvUlff2mHhv/Reb4FOZg/P7JJ+PnSN/AeN&#13;&#10;ZaXKroKFDi873DlkE3ilUzCn4v61ZhWKsToec6/aXV53v87z4P4lvEn7jeUGxRneynieMO/AzWEW&#13;&#10;gRmH1MeHV43USzU/53P83KI7kwOvPxrQW2SxqFaHjbrmV1IrDYNnO/3i8CJz4WQtnZStS8qCu9vc&#13;&#10;qI5bv61OKHhK7rvN4ScGWwT5m/Qwu7FVeEHg3Z7G9iN9TeWH8XEWPpExnFh8rTTqKaeA2/yzEpu7&#13;&#10;OcuFXvcXzBCMuf7cpvK89PbQ8fIhlyd/2KBXLpDy4cbY0gCNg9MSnXfoFL4aXX9Q2P3l4tmbnK9t&#13;&#10;7aF31VFM64Zmcs+KlN7V7ysWu+5I1l3hPPv083tm5SMKdNfwW3IZrOwy592wnKkhI0Yv8NYVS3j0&#13;&#10;uU5wx8DAN2Hk7V7PzKp4np3SE565npxY47fEqjom8XbHmJLuMW5FkYdnjanUT/e7ofQ0W2THCbXn&#13;&#10;KvV2Lz4njpYqtFasCXvA2zVH6ZpZ74Q13ufXdLxg8LhQNPBN+sbhk+sq7dUcxW7/qhmvVnXh1/uR&#13;&#10;S2bOPjDNtafVFfFFOU9Fn1YJRM+9mM3RPW5Cuir//JVlg5fd8dA523H8o7IxW2J7FPMXKJx8Mdpj&#13;&#10;u49b/pjHfFmdDQrPmLvJ9uyhwT/Nc+exHiVzLxpPihq8dW/5xexOS5K05tp5HvQVm1zw8ePJS4qd&#13;&#10;70ptm27D5W4eMOvq6qMn4rP3BPEKOugPi62tzS/xyOlk3LdY0KV288WAq1LDRUNtT4v5xlalSE9/&#13;&#10;bjxHJiv7UcyH9/ZnvJcWf5KJWmhz40TYiZtDbvGvrO8dUTx9ccbmO6+lh2YY2vQdXqzSqUDCZkt0&#13;&#10;gHrisoWccpZVG4rvhp654y9SNU3VVL+LoYCippPBGa7i+SE+3qWZ3X41Lk46cqLa3DFwuMosbaX9&#13;&#10;lu5K9d7bTkzxGaSlJ78z7Ojhm6l7BGpCPyj3ytphEVTtHf9eJiHZdNJbr6jnd+pCb5xM0bq9ykLH&#13;&#10;sDpg/YoNBT2umUmvEBzgphC9srvk6E9jIwu04i+G9VPVHLRh8BzOFe6nOkse+Ww644j4iK4mfoeL&#13;&#10;ssrE9hdmVW/qe+Ph6uvL5sbXRhWoXO7aN7xSNFFrXejbe71XqwV2VJ90UyR0ztmh/nWV88MVt10x&#13;&#10;fH7yrIipSf+cF7w7HLoUX8oKGvAxaVG8zoMjjwUF5WxKhodJxqcLWeVFO8n3HVSR6mrEt+WcZ3HN&#13;&#10;bsUK2aCBGXrHi8/VFfjIP/512fCTCrNzA2JX6PL82ttMav6QR/4nl5Wvll22bv0w2XUpo3KeSedY&#13;&#10;lFhm+gxWG2MSObvy3d6Xi4dm+ahtml0dtl8kVC56u9DBiMzOwuX2B++fKwgvSt8sPcQy80amR9dA&#13;&#10;i/fW5R87TxIouipoKTBnbPDRmP791oWuPKZ5c7hI5MLFkrdkZ3cfrKudKmE/MeDQldlmt+Ie3swK&#13;&#10;G6qSOV/NWGqcxLv1nY0uqwwxCTjvHGRqOs4kMNm68N42kXuFN43ztNM+VZ1QfvHQwTE9VrJ7zz4D&#13;&#10;+g695uayw0hrtGG1wPixw5ZN9K7JfaS/1LFawcdmW5qM/GxZi4T8DJcNBsVSBiKiLscVNYNvcdcH&#13;&#10;CKxdN/uKbq71yh3LPpxxCNxtpGe0riSj2OaYZXj4vOSCAb2nnbE+q6GYbFZzTVpxXdct4hstHznu&#13;&#10;DHdwmPHl4cc4ddHaVytOPRCXPSS3dXmf345KuI6yqSrq+XDvsQnefa2ET5ssLD/iovRBWdC1LPDy&#13;&#10;DvvLm1z2bY4JqwpactiiWExOdcc8q5W6Ey7E2llvsfxk/nn3e/WsS7WrZM6Wp0ts6nY+Lq8gyUip&#13;&#10;3+lrWzwz3q57xdlnyXp7k23CjkEmdccdJ69dcn2I7KLcHbtHmUXajP90OU8x4Lf7jlM1RXrG7QgP&#13;&#10;X7ZsYvyh09bH3ZedPhjnkR6S1Td04J3+ihs6jy26GrRvZt9TXd27LL06bnCsd23E67Kj81ztEnq7&#13;&#10;3Dy+Snnzc8fjEvMO3SnrG/Ek5ImX94IXAj4m0zbuTo1x6Rd9yPqEsPCUebaRAy8/1F5wNWZjlxkL&#13;&#10;LfcqZu6ZFR999fBhgaXRAterXI8t76931u1Q7OEjXPM8uj0o0bo31z0hrGd5yDwPK/tIkZ3DL8R+&#13;&#10;MQ5fUvJQo/S22QfF0oTjs5f77qtKfBhcssFYcQv/gKGLxIcpLz13bcm76qMWeWOCpbSGD3w6p/vT&#13;&#10;6LDyW8fdPpZp8s30Ga/JHRIpxB9ss7/4XEx07jufF6WyvEdnHC5bzx9wJsLpmRvv4KJafdeu3jdM&#13;&#10;Z+ePktqbYWW4+2bCTRcZW5UX/r67irZtzTsaU5Dknvnygc/15RcKQryMHS5t/djpnYKVSUy/PI0D&#13;&#10;CcfnG94Lfzc6NzhsyMPSiNcDZO0SorzmzhwVUzX24fno2kINpSAb+/iIzaMTsx2uJ1sPGK2YF/Rp&#13;&#10;sdOFJ8PnRT+wPHPQ2eTTNSPHLXZTNF0XvZu17FmMQZDtumijvV4ms1I812/9Us8dvmqFQiJ/fTXH&#13;&#10;XaV1NwYd7Fj7foWTcG2UDc+wIJ7bWU4BBcvnnnoYInrwyqEVhdWjc67vVnqv/NpfX3xdVnrGlz6i&#13;&#10;Lv2kt2dH55sdCi5RjPUWLHU1mTDMuVa97Lf4KjvnJYdX3NXn7LJNUaZMarL61cplATLFqnpjDsn0&#13;&#10;zvW337rI496z6uWy7+pWyA0Z1DO43Lrc3s0g2Of6r6lRETePbu/HqbdZMvnF+OnLp96eZLstVKRb&#13;&#10;5NUnDgFmv5nZ/Drs6fQRp2cujEyfG6QhfTLQdHNi1KxDaT46FRWP3+cfHvtb6uWJDjxRV7p6Ht4y&#13;&#10;ZoRX+rk9HbLGyiU7m3dfupAzwbv3CsngDUPqltc+TZuqO3bDUrEMHxN9sYQpM41V+IsX9t+6KzHf&#13;&#10;7tOlaetlri+7NTIm0jtmiZHSsKAHeos4jQVMPhhJdvGUcnR7s+uSsniKfrcP6TcHZQo9Olf72wCZ&#13;&#10;FB8vnqXx5xbnXxVOk53klMUpqyyunlDhL3h+MZ927IXl/MqhHoojPsupayvXPFLVdnqdvPJWGdfl&#13;&#10;nS9SenSuChpSn1CTOTtTWv2XV+eMEj29MztPOB2g6KqSN23ietlA2aEDlm98qDN0p05Zbfji2eVl&#13;&#10;C6b5VBy9ZxqYPScxc75GwZsxyr/NvSfhei1oStnTQvVHibuCyicNV9+zIXp+/M03PYS3DOox4C3n&#13;&#10;q23eodmHb64P3VWz8P76VIuzhvZB24q6Bb5Z+1Q8xH/Hpd3+pvdlHLd6XnorejX95fOYy5ougb2U&#13;&#10;0vrt63ItVs41TrC7zAjdzMNhEv1tUm4feRzQS0lwQ+KRwLP372dXXKiZuOuaSGTEgaLjWX3r8rxs&#13;&#10;cz54HBqmcklI2N63vGR+TUn67iJ/X6N8pSsOU5bcKXPpYObumL7t8K3eX3gvumw7/xezGv64Z6Gu&#13;&#10;mpbeH9MayNSDxsmSfRfYO5pNUpjivIh8HuFCMh9BVX2QqraCTd9RS1zmk5sb6hqTz65Xs1FWsFhi&#13;&#10;v8jDW8HccLQBmdLi7OWhTLf1x0SZvoaDG24gqKapqUZuTKijrjZNTU2J/I92/tHYML/AfJGr0xJH&#13;&#10;8luf/zsUMkHFgPyypwc5BsOG3w4d1NBKFo53dfr6+/+fneO1yHkWn5rCIA2+3++5SP5Q0NYi0/8U&#13;&#10;Zik0LiN3V9Qhs34aHgoLf1+mpqZF5tD8eRm5DZ8emfnQ8PiqT63hY46aLNPSJmxNlmnrkolDf1pG&#13;&#10;Zt5pk4k4f1o2aJA6mTbx52Vq5CaEZHZJw4PuV32Qhl7T4yOm6mRmyp/6NLR1v+lTH6Sp0fT4NNTU&#13;&#10;9ZoeC5kGovXNMl3NQU2PhUw4+WZ7ZN2GKUx/OhYtXZ2Gz2j607LG7/68TFtd95s+4qLX1EWLDNK3&#13;&#10;46an3nS/xI/MdvnzPsixaDcdSy1NNZ2mx0du26jzTZ+amk7TfZAbPmo17dMm4/FNn5ae3jfLdMk/&#13;&#10;gSbHR+7Lqdv0WLQ1NAc1HXNtMnDfrEvuw/ltH5nb2WQf5EaQ34wRWfbNmJN/H2QOEfXzWGRPpgUt&#13;&#10;4mv4xznJxZv8GyTzfCa6unoo/G/uHPnHOHbhLFcyye5//zDHGpL5aEPV1ZwctOx11bU1dZ20HNX1&#13;&#10;HDTsnfX0yMwmXS1NBycdreF8f9/SOINtsQeJl//9o9ZRI/eA5Ovd28hsNB+HMAcHRxfy7ESefOQp&#13;&#10;RJ5/PDqTQog8vfpzcKzs1tjX8P0fD35SCJHnAS4OjiMdOTgkSN2wLSnyFPm97kD+FP+9Jm0cAuQp&#13;&#10;RJ5/PExJIfT7N9zkzyHk2XAs0uQpRJ5/PKaSghwGfXz5/dGwzcZHQDe//g1PDo6hZEHDNgzIs+F4&#13;&#10;/mq7o8hyp64cHM1tdxTpGMVxUyqLr+Hp1PWvtmtBtuO1iY+Dl/y5i5ysHHnuIBYN21cXJF9+f+ST&#13;&#10;5Q1Pc/J9X/L0alhO1mt4KHDc5FhLyu3k2fDaH70d/idJFpC+/eRYG55/PP44f/wJAQhAAAIQgAAE&#13;&#10;IAABCEAAAhCAAAQgAAEIQAACEIAABCAAAQhAAAIQgAAEIAABCEAAAhCAAAQgAAEIQAACEIAABCAA&#13;&#10;AQhAAAIQgAAEIAABCEAAAhCAAAQgAAEIQAACEIAABCAAAQhAAAIQgAAEIAABCEAAAhCAAAQgAAEI&#13;&#10;QKAVBKKjo1thK9gEBCAAAQi0tgD5qIrW3iS2BwEIQAACrSCAfG4FRGwCAhBoZwLfS86goCBJSUkl&#13;&#10;JaWVK1dqaWnZ2dkRmK+bNTU1ZWVl6cLi4mJDQ0NhYWE5ObmoqKhGRdpPirlz5woICKirqz9+/Ljx&#13;&#10;1b/dBV2d7ousIiIiIiEhsXPnzsaN4CsEIACBtipAM7DJCXbu3Pn58+efP38+efIk6amvrycNXzc3&#13;&#10;WThu3Dg/Pz/SlpOTQ1K6rKzs637SvH79evLqqlWrjI2NG/fFyi4aO+m+FBQUXr16VVRU1KVLl8aX&#13;&#10;8BUCEIBAWxX4OnK/PkcjIyMXF5fExMQnT57QHlqQTlo3FiRsq6qqGreQnZ1dXV3dpKfx1crKStLZ&#13;&#10;2MZ0F2StmpqahIQEW1tb8j68cSP4CgEIQKCtCtCYbXKCdXV158+fDwkJmTNnDu0hBQ3hrxeSdfn5&#13;&#10;+Un2Nm7kzZs3ZHVSf93TuGJFRQUfH19j2/d28f79+8aGr1dvXKKjozNp0iQyG6Qx/xsX4isEIACB&#13;&#10;NilAMpA+evXqlZGR0XiaKioqu3fvJnVeXh4nJ2fjQtK5dOnSly9fkm9JTReSYvLkyb6+vuQKBnnz&#13;&#10;TC4+kBxu0tN4fYNczR47dmzjit/bBbnITK6r3Llzh5ubu7GT7otke2FhIbnwoq+v3/gSvkIAAhBo&#13;&#10;qwI0+silAxKMysrKjWdK3qOSHw6SK8nkh3Fr165tXEiaQ0NDBQUFzczMSD1w4ECyvHEL5LKwiYkJ&#13;&#10;6Sc/NIyMjKT9tPD29iYrkp/0kQsmjQu/t4uwsLA+ffqIiopu2LCBdH69L7J3KSkp8lJgYGDjRvAV&#13;&#10;AhCAQFsVoPlMTvDDhw/0rfLfnu/XK/5t8z9s+JH7+oeHitUhAAEItJYAjb7a2trg4GBVVVUWt2xg&#13;&#10;YNDY6enp+b1Vmnnpe6v85XK6r798FQshAAEItEkBks/kPXPjg4Tz9evXmZ4mTfhvV2zmpW+bsQQC&#13;&#10;EIAABCAAAQhAAAIQgAAEIAABCEAAAhCAAAQgAAEIQAACEIAABCAAAQhAAAIQgAAEIAABCEAAAhCA&#13;&#10;AAQgAAEIQAACEIAABCAAAQhAAAIQgAAEIAABCEAAAhCAAAQgAAEIQAACEIAABCAAAQhAAAIQgAAE&#13;&#10;IAABCEAAAhCAAAQgAAEIQAACEIAABCAAAQhAAAIQgAAEIAABCEAAAhBonwKvX78eMWKEtLT0qFGj&#13;&#10;ysrK2icCzrp5AXxabvM+eBUC/5LAnDlzVqxYQTZOvs6bN+9f2gs2+1MLIJ9/6uHDwf+8AnJycnl5&#13;&#10;eeT4ydcePXr8vCeCI//3BJDP/54ttgyBZgQ4OTlra2tJQ01NDRcXVzOdeKndCiCf2+3Q48T/WwGS&#13;&#10;zySZyTGQlEY+/7djwbZ7Rz6z7dDgwNq2ALm+8eTJE3KOubm58vLybftkcXZMBS5cuJCYmIh8ZuqG&#13;&#10;fgi0igD5+aC7u3t9fT35SupW2SY20mYEIiIiDA0Nkc9tZkBxIj+XAJlfp6+vz8/PT76Wlpb+XAeP&#13;&#10;o/0BAuS/3crKyj9gR9gFBCAAAQhAAAIQgAAEIAABCEAAAhCAAAQgAAEIQAACEIAABCAAAQhAAAIQ&#13;&#10;gAAEIAABCEAAAhCAAAQgAAEIQAACEIAABCAAAQi0ukBdXd2nT59afbPYYNsQIHfQ+vz5c9s4F5wF&#13;&#10;BH46AXKbhZiYmJ/usHHAP0bA19c3IyPjx+wLe4EABJoIhISEREVFNVmIbyHQKODl5XX58mVoQAAC&#13;&#10;/4kA8vk/Yf9Zdop8/llGCsfZJgWQz21yWFvrpJDPrSWJ7UCgBQLI5xagtZ9VkM/tZ6xxpmwogHxm&#13;&#10;w0Fhn0NCPrPPWOBI2qEA8rkdDjrrp4x8Zt0Knd8T2Lp1K/kgHvJxPHgwFejTp4+goKAIHhD4K4Eu&#13;&#10;Xbpoa2sz/UuFfiLAx8dHPqLoe5HVrpaTGWLkfWC7OmWcLAQgwM4CLi4uBQUF7HyEP+zYkM8/jBo7&#13;&#10;ggAEWBFAPlMl5DOlQAEBCLCDAPKZjgLymVKggAAE2EEA+UxHAflMKVBAAALsIIB8pqOAfKYUKCAA&#13;&#10;AXYQaGP5rKSk1GJV5HOL6bAiBCDwbwi0sXwmE5hbrIR8bjEdVoQABP4NAeQzVUU+UwoUEIAAOwi0&#13;&#10;sXz+J6TI5xbo1dfX79+/39LSctq0abGxsS3YAlaBAAS+J9A28jk3N/fs2bON50g+SefChQt+fn7f&#13;&#10;O+XvLUc+f0+mmeVr16718fF5+/Yt+S3UWbNm7dmzp5lmvAQBCDASaAP5vHfv3q5duy5YsKDxxN3d&#13;&#10;3TU0NJq/EB0XF/ftb/fLy8ubmpoy0mvnzeTN84gRIygC+S/j8OHD6bcoIACBfyjQBvJZVlb23r17&#13;&#10;jQ7JycljxoyprKxsPp//Em3evHnW1tZ/+RIW/qVAeXm5ubn51y+1gP3r1VFDAAJfC7SBfCZ3Tmv8&#13;&#10;dGDyEdLq6uo5OTnv3r1rQVAgn7/+i8Fira+vX1VV1dj88uVL/B8QFt3QBgFWBNpAPmtqaoaHh1dX&#13;&#10;V3t4eMydO5ecNfKZlaFvlZ60tLTBgwdv375906ZNOjo6Dx8+bJXNYiMQgAARaAP5fP/+fTU1NR4e&#13;&#10;HnJ14v379+SkkM8/8u/2mzdvkpKSTp8+Tdh/5H6xLwi0eYE2kM+tNUa4vtFaktgOBCDQKgLIZ8qI&#13;&#10;fKYUKCAAAXYQQD7TUUA+UwoUEIAAOwggn+koIJ8pBQoIQIAdBJDPdBSQz5QCBQQgwA4CyGc6Cshn&#13;&#10;SoECAhBgBwHkMx0F5DOlQAEBCLCDAPKZjgLymVKggAAE2EEA+UxHAflMKVBAAALsIIB8pqOAfKYU&#13;&#10;KCAAAXYQQD7TUUA+UwoUEIAAOwggn+koIJ8pBQoIQIAdBJDPdBSQz5QCBQQgwA4CyGc6CshnSoEC&#13;&#10;AhBgBwHkMx0F5DOlQAEBCLCDAPKZjgLymVKggAAE2EEA+UxHAflMKVBAAALsIIB8pqOAfKYUKCAA&#13;&#10;AXYQQD7TUUA+UwoUEIAAOwggn+koIJ8pBQoIQIAdBJDPdBSQz5QCBQQgwA4CyGc6CshnSoECAhBg&#13;&#10;BwHkMx0F5DOlQAEBCLCDAPKZjgLymVKggAAE2EEA+UxHAflMKVBAAALsIIB8pqOAfKYUKCAAAXYQ&#13;&#10;QD7TUUA+UwoUEIAAOwggn+koIJ8pBQoIQIAdBJDPdBSQz5QCBQQgwA4CyGc6CshnSoECAhBgBwHk&#13;&#10;Mx0F5DOlQAEBCLCDAPKZjgLymVKggAAE2EEA+UxHAflMKVBAAALsIIB8pqOAfKYUKCAAAXYQQD7T&#13;&#10;UUA+UwoUEIAAOwggn+koIJ8pBQoIQIAdBJDPdBSQz5QCBQQgwA4CyGc6CshnSoECAhBgBwHkMx0F&#13;&#10;5DOlQAEBCLCDAPKZjgLymVKggAAE2EEA+UxHAflMKVBAAALsIIB8pqOAfKYUKCAAAXYQQD7TUUA+&#13;&#10;UwoUEIAAOwggn+koIJ8pBQoIQIAdBJDPdBSQz5QCBQQgwA4CyGc6CshnSoECAhBgBwHkMx0F5DOl&#13;&#10;QAEBCLCDAPKZjgLymVKggAAE2EEA+UxHAflMKVBAAALsIIB8pqOAfKYUTIuSkpLS0lKma6EfAhBo&#13;&#10;XgD5TH2Qz5SC9SIvL2/YsGH29vbTp08fPXp0WVkZ6+uiEwIQaF4A+Ux9kM+UgvVi/PjxJKIrKire&#13;&#10;vXuXmZlpa2vL+rrohAAEmhdAPlMf5DOlYLGoqqoyMjIyMDCwsrKysLAgWc3BwcHiumiDAAT+VgD5&#13;&#10;TImQz5SCxaKmpkZCQuLRo0eN/enp6YKCgiyuizYIQOBvBZDPlAj5TClYLMg1DTk5uZMnT5L+z58/&#13;&#10;h4WFdezYkcV10QYBCPytAPKZEiGfKQWLxcePH8nFjQULFowZM8bY2NjX11dWVpbFddEGAQj8rQDy&#13;&#10;mRIhnykF64WDg0NycnJjf2Rk5NKlS1lfF50QgEDzAshn6oN8phSsF5WVlU5OTqampuQt9KJFi8gV&#13;&#10;adbXRScEINC8APKZ+iCfKQUKCECAHQSQz3QUkM+UAgUEIMAOAshnOgrIZ0qBAgIQYAcB5DMdBeQz&#13;&#10;pUABAQiwgwDymY4C8plSoIAABNhBAPlMRwH5TCkYFZcuXZo/f767u3tWVhajFdEMAQg0L4B8pj7I&#13;&#10;Z0rBerFx40byK94TJkwgN68TFxePjo5mfV10QgACzQsgn6kP8plSsF6IiIjk5uY29pP7b0hJSbG+&#13;&#10;LjohAIHmBZDP1Af5TClYLPLz87t16/Z1M+5f97UGagj8QwHkMwVEPlMKFgvy24JCQkL0dwbJ7Ub5&#13;&#10;+PhYXBdtEIDA3wognykR8plSsF6Q+z9raGgkJSWRu9j17t3bzs6O9XXRCQEINC+AfKY+bSyfyaeZ&#13;&#10;hP/7j23btuno6JAfEUpKSo4aNSokJOTf32d4dnY2HTUUEGjDAshnOrhtLJ9JiMX8qAe5RdLChQt/&#13;&#10;1N5iyCdq0VFDAYE2LNDG8llJSanFg9XG8rnFDi1YkbxtjoqKasGKWAUCEGhGoI3l8z+ZP4B8bubv&#13;&#10;SfMvIZ+b98GrEGiZAPKZuiGfKQXT4tWrV+QjvJmuhX4IQKB5gTaWz82fbPOvIp+b98GrEIDADxZA&#13;&#10;PlNw5DOlYFoUFRWRt9BM10I/BCDQvEDbyGcyp+vChQvNn+nXr8bFxRl+85CRkSGzeb9uQ82iAK4/&#13;&#10;swiFNggwEmgD+VxfX09m3iYmJjI68W+b8f75WxMWlyCfWYRCGwQYCbSBfFZWVibTNr59MHIgzchn&#13;&#10;pmK0H/lMKVBAoBUF2kA+t5YG8rnFkpi/0WI6rAiBZgSQzxQH+UwpUEAAAuwggHymo4B8phRMC8zf&#13;&#10;YCqGfgiwIoB8pkrIZ0rBtMD1Z6Zi6IcAKwLIZ6qEfKYUTAvkM1Mx9EOAFQHkM1VCPlMKpgXymakY&#13;&#10;+iHAigDymSohnykF0wLzN5iKoR8CrAggn6kS8plSoIAABNhBAPlMRwH5TCmYFpi/wVQM/RBgRQD5&#13;&#10;TJWQz5SCaYHrz0zF0A8BVgSQz1QJ+UwpmBbIZ6Zi6IcAKwLIZ6qEfKYUTAvkM1Mx9EOAFQHkM1VC&#13;&#10;PlMKpgXmbzAVQz8EWBFAPlMl5DOlQAEBCLCDAPKZjgLymVIwLTB/g6kY+iHAigDymSohnykF0wLX&#13;&#10;n5mKoR8CrAggn6kS8plSMC2Qz0zF0A8BVgSQz1QJ+UwpmBbIZ6Zi6IcAKwLIZ6qEfKYUTAvM32Aq&#13;&#10;hn4IsCKAfKZKyGdKgQICEGAHAeQzHQXkM6VgWmD+BlMx9EOAFQHkM1VCPlMKpgWuPzMVQz8EWBFA&#13;&#10;PlMl5DOlYFogn5mKoR8CrAggn6kS8plSMC2Qz0zF0A8BVgSQz1QJ+UwpmBaYv8FUDP0QYEUA+UyV&#13;&#10;kM+UAgUEIMAOAshnOgrIZ0rBtMD8DaZi6IcAKwLIZ6qEfKYUTAtcf2Yqhn4IsCKAfKZKyGdKwbRA&#13;&#10;PjMVQz8EWBFAPlMl5DOlYFogn5mKoR8CrAggn6kS8plSMC0wf4OpGPohwIoA8pkqIZ8pBYo2LxAY&#13;&#10;GKj5ox7y8vL9+vX7UXvTvHHjRpsZPuQzHUrkM6VgWmD+BlOxdtXv5eV1+fLldnXKrXWyyGcqiXym&#13;&#10;FEwLXH9mKtau+pHPLR5u5DOlQz5TCqYF8pmpWLvq37ZtW3Z2drs65dY6WeQzlUQ+UwqmBfKZqRj6&#13;&#10;IcCKAPKZKiGfKQXTAvM3mIqhHwKsCCCfqRLymVKggEArCuzatSsnJ6cVN9h+NoV8pmONfKYUTAvM&#13;&#10;32Aq1q768fPBFg838pnSIZ8pBdMC15+ZirWrfuRzi4cb+UzpkM+UgmmBfGYq1q76MX+jxcONfKZ0&#13;&#10;yGdKwbRAPjMVQz8EWBFAPlMl5DOlYFpg/gZTMfRDgBUB5DNVQj5TChQQaEUBzN9oMSbymdIhnykF&#13;&#10;0wLzN5iKtat+/HywxcP9w/KZ4/uPFh98666IfG6xJ64/t5iuPayIfG7xKP+wfObk5PzLg/ze8r9s&#13;&#10;/lcXIp9bzIt8bjFde1gR8zdaPMrIZ0qHfKYUTAvkM1Mx9EOAFYEfls9cXFy1tbVNDqmmpgbvn5uY&#13;&#10;/IzfYv7GzzhqOGb2F/hh+ayqqpqUlNQEJCEhYcCAAU0W/lff4v3zfyWP/bZtAczfaPH4/rB8TkxM&#13;&#10;lJCQ2Lt3b0lJSV1d3cuXL/fs2UOWkOUtPvjWXRH53GJPzN9oMV17WBE/H2zxKP+wfCZHSD7jZsKE&#13;&#10;CWJiYh07dhT5P/bOA1qKIgHX17yGFV111XXNuz4DKuozrBhQUXExLoiIAgusigkDrKAiGFAMKAYE&#13;&#10;MWLAiAHBBAJGBCUo0YAogigZQQQknPdDL/X6TLo9Nd013T1fnzP31vRU/Oq//+2pqq7+059OPfXU&#13;&#10;WD31xoE/a5CnbhqPmjVrHnTQQelr2THHHNOqVSvrPy4SegTwZ2sluPRn60q6SejAn4866ig3baGU&#13;&#10;UAgsXLiwfv36oWRVyZmwfsO69/Fngw5/NigIeATwZ5RQXgLO/Dn/7SlV5SVgSsefDQoCHgH8GSWU&#13;&#10;l4Azf+7cufMWW2zRpUuX7FV25SVgSsefDQoCHgH8ORQlsH7DGqMzf1YNv/jii4MPPrhWrVpjx461&#13;&#10;rnB0CfHn6NgmNGf8OZSOY37QGqNLf1YltbKua9euupC+/vrrly1bZl3tKBLiz1FQTXSe+HMo3Yc/&#13;&#10;W2N07M9ePSdNmvSPf/xj3333HTFihHXNQ0+IP4eONOkZ4s+h9CDrN6wxlsWfVduVK1d27979j3/8&#13;&#10;Y9u2ba0rH25C/DlcninIDX9OQScmugnO/Jn1G9IJ65+T9ceCPyerv9JXW2f+HH90XD/Hv48c1xB/&#13;&#10;DgU46zesMZbRn7V53cCBA5s1a2Zd+XAT4s/h8kxBbvhzKJ3I/KA1Rvf+rPXPb7/9dosWLbbeeusD&#13;&#10;DzywY8eO1pUPNyH+HC7PFOSGP4fSifizNUZn/qyVde++++4FF1ygPeu0kY6Go6dNm2Zd7SgS4s9R&#13;&#10;UE10nvhzKN3H+g1rjM78WbasBXV33HHHjBkzVFv5s3WdI0qIP0cENrnZ4s/J7bt01NyZP++9997a&#13;&#10;WbR169bDhg3T4jr8OR36SXcr8Od092/8W+fMn1evXj1+/PhOnTrJqHfccUf5s0ahly5dGh9EXD/H&#13;&#10;py9iUhP8OZSOYP2GNUZn/mxq6DfqzTbb7LTTTjMflTeAP5eXfwxLx59D6RTmB60xuvdnU1Vj1OZM&#13;&#10;eQP4c3n5x7B0/DmUTsGfrTGW0Z+t6xxRQvw5IrDJzRZ/DqXvWL9hjdG9P2vkOeOwrny4CfHncHmm&#13;&#10;IDf8OQWdmOgmuPfnK664YujQoatWrYobNwf+rBWG6XuIaopbVKdOndq1a8dNqNSncgi49+dtttlG&#13;&#10;d6Zo8DlukB3485577pnx3YG3MSdw6KGHxk2oiasP6zesu8y9P19zzTUZf5LWlQ83oQN/1v3s7TmS&#13;&#10;Q+DKK6889thjw5VZBebG/KB1p7v353bt2j3++OOVOb7B/qLWQi1LQsafQ8GOP1tjdO/Pe+21l3Vt&#13;&#10;cyacM2fORRddtMsuu2yw9th11111l6JO5oxc4KSD62f8uQD/GH6EP4fSKazfsMbo3p9r1KihB8WG&#13;&#10;OP583HHH6SEsU6ZM0Yal2hxv6tSpN9xwg04WywR/LpZY6uPjz6nv4pg30L0/6xbvjTbayD8EXSIi&#13;&#10;PW02e7Rkp512KpDtkCFDLsw69ttvv3r16hVIVfpHXD+XztBlDvizS9qUlU3AvT9n16HEM8cff7x3&#13;&#10;/ayLZ11Cf/vtt7p+PuGEEwpku2jRIkXLOJo2bdqoUaMCqUr/CH8unaHLHPDnUGizfsMaYwr8WUPN&#13;&#10;GnDWsLOGnzfccMPdd9/9sssumzdvXrFMGN8olljq4+PPoXQx84PWGFPgz9Ztz0iIP2cA4S3+HIoG&#13;&#10;8GdrjPizQYc/GxQEPAL4cyhKYP2GNUb82aDDnw0KAh4B/BkllJeAe39+8MEHte3zEUccobm83Xbb&#13;&#10;rXv37uUlYErHnw0KAh4B/BkllJeAe3/efvvtf/jhh3/9618DBgyYNWuWHnpVXgKmdPzZoCDgEcCf&#13;&#10;Q1EC6zesMbr35z/96U8//vjjs88+26xZMxm17Nq68uEmxJ/D5ZmC3PDnUDqR+UFrjO79+c4779TN&#13;&#10;fYsXL65Vq5ZuLenVq5d15cNNiD+HyzMFueHPoXQi/myN0b0/W1c16oT4c9SEE5c//hxKl7F+wxqj&#13;&#10;e3/++eefGzRosPnmm2+66aZ6OKzGOqwrH25C/DlcninIDX9OQScmugnu/fmUU07R/ddSvm6y1l4c&#13;&#10;J510UkwA4s8x6Yj4VAN/jk9fVGZN3Pvz1ltvbbYzUkBvY0Ief45JR8SnGo79WZuGpfhhYelr2j77&#13;&#10;7KOdjSOVq3t/3nnnnSdNmuQ1avLkydo3I9IGBs8cfw7OqkJiOvZnts9Klq7GjRsn/4y0zu79+Ykn&#13;&#10;ntCyDe1fNHHiRK2100K7SBsYPHMH/vz3v/89fVcRatHBBx+s5/Slr2l6OKweERtcQiXGxJ9LBOg4&#13;&#10;eSr9WQwXLFiwYsWKX3/91WKXuei6wIE/R1f58ubcs2fPvn37lrcOKSgdf05WJ6bSn7UdaMOGDbV+&#13;&#10;Q3d5ayGHxYOoIupE/NkarPw5Pt+DrFtR9oT4c9m7oKgKpNKf5clywvlrDwXOPvvsophEFxl/tmar&#13;&#10;f7K//PKLdXISegTw52QpIZX+rDHnZcuWeR2hwDbbbBOTTsGfY9IRFVsN/DlZXZ96f166dCn+nCxN&#13;&#10;5qytHs47ffr0nB9xMjgB/Dk4qzjETKU/a/DZe/6UJge1euScc86JA2rVgetn645gftAanT8h/uyn&#13;&#10;Ef9wKv1ZY5Uac9YSO00RKjB37tyYdAT+bN0R+LM1On9C/NlPI/7hVPpzbLHjz9Zdw/oNa3T+hPiz&#13;&#10;n0b8w/izyz7Cn61ps37DGp0/If7spxH/cCr9WZsMZBwx6Qj8OSYdUbHVwJ+T1fWp9Gd9F27fvr02&#13;&#10;r4tbX+DP1j3C+g1rdP6E+LOfRvzDqfTnLbfcUltAxxA+/mzdKcwPWqPzJ8Sf/TTiH06lP8+YMUMb&#13;&#10;6Wy00UZa+XzhhRfG574z/Nn6LwJ/tkbnT4g/+2nEP5xKfz711FMHDhyoIWgNcVxxxRVNmjSJSUfg&#13;&#10;z9YdwfoNa3T+hPizn0b8w6n052233Xb16tXyZ/Ffvnw59w/GX4fV1pD1G9UiChIBfw5CKT5xUunP&#13;&#10;2n9Dm4t6/qyneMuuYwKc6+eYdETFVgN/TlbXp9KfzzrrrK5du8qftf+zws2bN49Jp+DP1h3B+g1r&#13;&#10;dP6E+LOfRvzDqfRnbaRz9NFHa37w+++/b9myJfOD8ddhtTVkfrBaREEi4M9BKMUnTir9OT54M2rC&#13;&#10;9XMGkOBv8efgrArExJ8LwInhR/izy07Bn61ps37DGp0/If7spxH/MP7sso/wZ2varN+wRudPiD/7&#13;&#10;acQ/jD+77CP82SVtysomsMsuu2zNkRwCuhW6cePG2f0Y4hntkD9t2rQQM0xuVvizdd+xfsManT/h&#13;&#10;X//6V61r4kgQgUaNGvl7MPQw/myQ4s8GRbEB5geLJZYz/kEHHfQiR3IIdOvWrVWrVjm7MqyT+LMh&#13;&#10;iT8bFMUG8OdiieWMz/hzTiyxPcn4s8uuwZ+tabN+wxqdPyH+7KcR/zD+7LKP8Gdr2qzfsEbnT4g/&#13;&#10;+2nEP4w/u+wj/NklbcrKJoA/ZzOJ8xn82WXv4M/WtFm/YY3OnxB/9tOIfxh/dtlH+LM1beYHrdH5&#13;&#10;E+LPfhrxD+PPLvsIf7amjT9bo/MnxJ/9NOIfxp9d9hH+bE2b9RvW6PwJ8Wc/jfiH8WeXfYQ/W9Nm&#13;&#10;/YY1On9C/NlPI/5h/NllH+HPLmlTVjYB/DmbSZzP4M8uewd/tqbN+g1rdP6E+LOfRvzD+LPLPsKf&#13;&#10;rWkzP2iNzp8Qf/bTiH8Yf3bZR/izNW382RqdPyH+7KcR/zD+7LKP8Gdr2qzfsEbnT4g/+2nEP4w/&#13;&#10;u+wj/NmaNus3rNH5E+LPfhrxD+PPLvsIf3ZJm7KyCeDP2UzifAZ/dtk7+LM1bdZvWKPzJ8Sf/TTi&#13;&#10;H8afXfYR/mxNm/lBa3T+hPizn0b8w/izyz7Cn61p48/W6PwJ8Wc/jfiH8WeXfYQ/W9Nm/YY1On9C&#13;&#10;/NlPI/5h/NllH+HP1rRZv2GNzp8Qf/bTiH8Yf3bZR/izS9qUlU0Af85mEucz+LPL3sGfrWmzfsMa&#13;&#10;nT8h/uynEf8w/uyyj/Bna9rMD1qj8yfEn/004h/Gn132Ef5sTRt/tkbnT4g/+2nEP4w/u+wj/Nma&#13;&#10;Nus3rNH5E+LPfhrxD+PPLvsIf7amzfoNa3T+hPizn0b8w/izyz7Cn13SpqxsAvhzNpM4n8GfXfYO&#13;&#10;/mxNm/Ub1uj8CfFnP434h/Fnl32EP1vTZn7QGp0/If7spxH/MP7sso/wZ2va+LM1On/CDTfc8EKO&#13;&#10;5BA4/vjjzz//fH8Phh6++OKLp02bFnq2ScwQf7buNdZvWKPzJ/z555+/5UgUgUWLFvl7MPQw/myQ&#13;&#10;4s8GRbEB1m8US4z4EAhCAH82lPBng4IABEIkcOONN44ePTrEDCsnK/zZ9DX+bFAUG2D9RrHEKip+&#13;&#10;hw4dPvzww4pqcliNxZ8NSfzZoCg2wPxgscQqKj7+bN3d+LNBhz8bFMEDK1euvO+++/bff/9DDjnk&#13;&#10;8ccfX716dfC0xKwQAv369fvuu+8qpLHhNhN/NjxT5s8fffTR7dEfWmL0z3/+8/TTT2/UqNGxxx6r&#13;&#10;QPRl3j527FjTawQgkGIC+LPp3JT5s65YBkd8vPPOO7Vq1VIhukDq37//oEGD9t5774jLXJP9zJkz&#13;&#10;Ta8RgECKCaTDn3v37j106NASuyll/lwijSDJFyxYcMYZZ/hjVlVV+d8ShoAIsH7DWgYp8OdVq1bp&#13;&#10;W/aAAQOsIXgJ8WcLgCeddNL8+fO9hLrR6cwzz7TIhCTpJsD8oHX/psCf99lnH122ZR8FmEyYMEGX&#13;&#10;3BlHnTp1NHxaIBUfZRPQutbDDz+8S5cunTp1OvLII6dOnZodhzMVTgB/thZACvzZou26hfTFrOPk&#13;&#10;k0/m8s8C5pIlSz7++OMRI0YsXbrUIjlJUk+A9RvWXVyZ/pwTF+MbObFwEgIQKBcB/NmQx58NCgIQ&#13;&#10;gEAcCODPphfwZ4OCAARCJMD6DWuY+LNBhz8bFAQgECIB5getYeLPBh3+bFAQgECIBPBna5j4s0GH&#13;&#10;PxsUBCAQIgHWb1jDxJ8NOvzZoCAAAQjEgQD+bHoBfzYoCEAAAnEggD+bXsCfDQoCEAiRAOs3rGHi&#13;&#10;zwYd/mxQEIBAiASYH7SGiT8bdPizQUEAAiESwJ+tYeLPBh3+bFAQgECIBFi/YQ0Tfzbo8GeDotiA&#13;&#10;NsyfNWtWsamIDwEIFCaAPxs++LNBETygDUWPPvroVq1aNW3aVBsAzpkzJ3haYkIAAoUJ4M+GD/5s&#13;&#10;UAQPnHbaaWbP5zFjxsilg6clZoUQYP2GdUfjzwYd/mxQBAwsWrRI/uyPrKck+N8ShoAIMD9oLQP8&#13;&#10;2aDDnw2KgIHly5efeOKJ/sh77bWX/y1hCIgA/mwtA/zZoMOfDYrggYsuuujll19W/NWrV/fq1atj&#13;&#10;x47B0xKzQgiwfsO6o/Fngw5/NiiCB/RwqzZt2tSvX/+UU06ROa9YsSJ4WmJCAAKFCeDPhg/+bFAQ&#13;&#10;gAAE4kAAfza9gD8bFAQgECIB1m9Yw8SfDTr82aAgAIEQCTA/aA0Tfzbo8GeDggAEQiSAP1vDxJ8N&#13;&#10;OvzZoCAAgRAJsH7DGib+bNDhzwYFAQhAIA4E8GfTC/izQUEAAhCIAwH82fQC/mxQEIBAiARYv2EN&#13;&#10;E3826PBng4IABEIkwPygNUz82aDDnw0KAhAIkQD+bA0Tfzbo8GeDggAEQiTA+g1rmPizQYc/GxQE&#13;&#10;IACBOBDAn00v4M8GBQEIQCAOBPBn0wv4s0FBAAIhEmD9hjVM/Nmgw58NCgIQCJEA84PWMPFngw5/&#13;&#10;NigIQCBEAvizNUz82aDDnw0KAhAIkQDrN6xh4s8GHf5sUBCAAATiQAB/Nr2APxsUBCAAgTgQwJ9N&#13;&#10;L+DPBgUBCIRIgPUb1jDxZ4MOfzYoCEAgRALMD1rDxJ8NOvzZoCAAgRAJ4M/WMPFngw5/NigIQCBE&#13;&#10;AqzfsIaJPxt0+LNBQQACEIgDAfzZ9AL+bFAQgAAE4kAAfza9gD8bFAQgECIB1m9Yw8SfDTr82aAg&#13;&#10;AIEQCTA/aA0Tfzbo8GeDggAEQiSAP1vDxJ8NOvzZoCCQegLdu3ev6+o44IADateu7aq0uiNHjkxN&#13;&#10;9+HPpivxZ4OCAAQgEAcC+LPpBfzZoCAAAQjEgQD+bHoBfzYoCEAAAnEggD+bXsCfDQoCEIBAHAjg&#13;&#10;z6YX8GeDggAEIBAHAviz6QX82aAgAAEIxIEA/mx6AX82KAhAAAJxIIA/m17Anw0KAhCAQBwI4M+m&#13;&#10;F/Bng4IABCAQBwL4s+kF/NmgIAABCMSBAP5segF/NigIQAACcSCAP5tewJ8NCgIQgEAcCODPphfw&#13;&#10;Z4OCAAQgEAcC+LPpBfzZoCAAAQjEgQD+bHoBfzYoCEAAAnEggD+bXsCfDQoCEIBAHAjgz6YX8GeD&#13;&#10;ggAEIBAHAviz6QX82aAgAAEIxIEA/mx6AX82KAhAAAJxIIA/m17Anw0KAhCAQBwI4M+mF/Bng4IA&#13;&#10;BCAQBwL4s+kF/NmgIAABCMSBAP5segF/NigIQAACcSCAP5tewJ8NCgIQgEAcCODPphfwZ4OCAAQg&#13;&#10;EAcC+LPpBfzZoCAAAQjEgQD+bHoBfzYoCEAAAnEggD+bXsCfDQoCEAiFwKxZs5o2bVq/fv0TTjjh&#13;&#10;tttuW716dSjZVk4m+LPpa/zZoCAAgVAInHnmmSNGjFBWq1at6tKlS48ePULJtnIySYc/T5kyZfDg&#13;&#10;wV6v6X/00KFDb7zxxmI7EX8ulhjxIVCAwLRp05o1a2Yi6A9zt912M28JBCGQAn9+/PHHa9Socfnl&#13;&#10;l3vtveqqqw4++OCqqqogzffHwZ/9NAhDoEQCX3755YUXXujPZP311/e/JVwtgRT488477zx+/Hiv&#13;&#10;pW+99Va9evUWLlxY2J/nzZs3Kus4++yzGzZsWC0xIkAAAkEIaEyjbt26P/30kxe5f//+1157bZCE&#13;&#10;xDEEUuDPW265pTfvsHLlyoMOOuirr75avHhxYX/+6KOP2mcdmsJo3bq1IUMAAhAokcC4ceNq166t&#13;&#10;UY4zzjijcePGy5YtKzHDSkueAn8+5JBDevfu/euvv7Zr1+6SSy5RD1brzzl7uW/fvj179sz5ESch&#13;&#10;AAFrArNnz9afp3XySk6YAn+eMGFCrVq1Nt54Y/2DXrJkiXoTf65kSdN2CKSGQAr8Oay+4Po5LJLk&#13;&#10;AwEIhEIAfzYY8WeDggAEIBAHAviz6QX82aAgAAEIxIEA/mx6AX82KAhAAAJxIIA/m17Anw0KAhCA&#13;&#10;QBwI4M+mF/Bng4IABCAQBwL4s+kF/NmgIAABCMSBAP5sekH+fNRRR+lWFw4IQAACcSCw++67a5sp&#13;&#10;41GVHNCmHC9yQAACEIgNgX79+mnbikq2ZdoOAQhAAAIQgAAEIAABCEAAAhCAAAQgAAEIQAACEIAA&#13;&#10;BCAAAQhAAAIQgAAEIAABCEAAAhCAAAQgAAEIQAACEIAABCAAAQhAAAIQgAAEIAABCEAAAhCAAAQg&#13;&#10;AAEIQAACEIAABCAAAQhAAAIQgAAEIAABCEAAAhCAAAQgAAEIQAACEIAABCAAAQhAAAIQgAAEIAAB&#13;&#10;CEAAAhCAAAQgAAEIQAACEIAABCAAAQhAAAIQgAAEIJAgAqtXr37ooYdq1aq18cYbb7DBBnvvvfe9&#13;&#10;9967atUqNWHp0qVVaw+vOV5YJ7M/UiYPPvjgHnvsseGGG+65557KUGeyo11wwQXK5Pjjj9enw4cP&#13;&#10;P+qoozbZZJMtttji9NNPnzRpUnZ8r9wJEybUqVPnD3/4w0YbbXTsscd+/fXX3vmMn8OGDfNqOGLE&#13;&#10;CPNRtWkz2pjxNmC7MlKZ0r1AzjpkJIk524wW8RYCEHBD4LbbbvPM4YADDqhdu7YMU29vvvlmlR7c&#13;&#10;Qx599FGlktM2aNBAPxV+4oknMnKYOHHi+uuvr38B8qtvv/12s80223TTTVu2bNmsWTP9a9hqq62m&#13;&#10;TZuWUaJHYL/99lPCxo0b16tXTzkfeuih3vmMn61bt9anOtq2bWs+qjZtRokZb4O0S2VlpDKle4Gc&#13;&#10;dchI4tVcJ7NzC1KHqNlmtIi3EICAAwK6Ptxuu+1kDs8995xX3MiRI/VWJ/VRcA+pWbOmUr300kvK&#13;&#10;RD8V3n///RU2OcycOVMXyTp/5ZVX6vy1116r8N133+0VOnr06FdffVWmbeJ75/VTV/Ly2549eyqs&#13;&#10;a2yl0rFixQoTwQvojOq8/fbb77TTTrvssosqHzBtRokZb6ttl1d6Rip/3fLVPyOJ1y6dVNqMj6qt&#13;&#10;Q9Rs/c0hDAEIOCOwcuXKrmsPBbxCZ82a5XnF77//nmEU+TxEFrTeeuvp019//VWZ6KfCOqM8TQ67&#13;&#10;7babTv75z39euHCh4jRs2FBvd9xxx//jO1QRE99PYNGiRfJnDYYoiQ7P+f0RFB40aJA++vfaQwEz&#13;&#10;xFFt2owS/W+DtMurhj9V8+bN19Ry7TFgwABFyFkHfxLF8eLrpML+j4LUIWq2Xhv5CQEIlIvA8uXL&#13;&#10;deXcvXv3fffdV17xt7/9TTUxRuFdjnoe8ttvv/k/UljXrn5/Xrx4sWJqRMLvzxo61kmNS3sNbNKk&#13;&#10;iZeb/2fnzp1NiZ5TeZE1oOFF08h2+/btf/zxR++8/2erVq0U54UXXujbt68CV199dcC0pkSvjWqd&#13;&#10;V5aSB2lXdqoOHTqY/zlDhw5VPjnrn1GuV2g82fo5E4YABFwSmDFjxtlnn63ZN88i9FMDBZ6xGA/5&#13;&#10;6quvdN3rRXjvvfdUvenTp3tvvap6ru6Nb7z44ov6KGN8o0+fPjqpa2DPgvSPQG9vuOEGL7lGrfV2&#13;&#10;4MCBpsRbbrlFMeWQOvSRDs0nLlu27NJLL73ssst0VelHpH8uW2+9tUa258+f713/77zzznLOIGlN&#13;&#10;iR9++KHy1Ni4ylJWAduVM5W/bvnqYMqNOVt/WwhDAAKOCRx55JFyJE3VnXrqqV26dHnnnXdkHV4d&#13;&#10;jIf85S9/0TWhZ1xyci2i0Eiv3mrmy4vpzWFtvvnmclr91EePPfaYPjI5KOyNOZ9xxhmyLBnpDjvs&#13;&#10;oIvqFi1a6IziH3bYYf7rbX2qk7169VLCgw46SGFVT6s4FDjiiCO8Qs3PN954Q+ePPvpo78yBBx6o&#13;&#10;t5988kmQtKaGmtZUu7bddlt/EdW2K2cqUzEvkLP+ptyYs81oC28hAAFnBMzVna7ivEJ1aaqlFzr8&#13;&#10;binfli1reGHw4MFa7yFL0fCFbPDTTz/1Uuli9YEHHth99911XqvsevTo4X3xNy6kaMpZSyy0RMSz&#13;&#10;7smTJ5900knKtkaNGlrCMXfuXMUx8T/44APl4/mzFtTVrVtXMWWGmmT8/vvvvULNTyWXqapi3pl2&#13;&#10;7drprTfEUW1aU6Iu+3fddVddOWs4QlfRXlbVtitnKlMxL5CzDqbcmLPNaAtvIQABZwTkP7JHuZlW&#13;&#10;UHiFvvbaa3qr1W6ewZZYE+NCJeZD8mwCsM1mwhkIpIzANddcI0PWCmQNdOguFYV1aKoulGbiIaFg&#13;&#10;zJkJbHNi4SQE0kRA4xhah6xFtrJo3ZyiwVJz91/pzcRDSmeYLwfY5iPDeQhAAAIQgAAEIAABCEAA&#13;&#10;AhCAAAQgAAEIQAACEIAABCAAAQhAAAIQgAAEIAABCEAAAhCAAAQgAAEIQAACEIAABCAAAQhAAAIQ&#13;&#10;gAAEIAABCEAAAhCAAAQgAAEIQAACEIAABCAAAQhAAAIQgAAEIAABCEAAAhCAAAQgAAEIQAACEIAA&#13;&#10;BCAAAQhAAAIQgAAEIAABCEAAAhCAAAQgAAEIQAACEIAABCAAAQhAAAIQgAAEIAABCEAAAhCAQMoI&#13;&#10;1K6qqvqDXjvptZVe645zFai57o1+r2v2huZc1x1vrLnmVVV1lM6tyeMEvbbQayO9MvPtvnlV1fIt&#13;&#10;q6oK5dt98+Vbdt981A4tt1vzWr5lrny3+18ZG+j3WXp1eHr9qv+7XlVVd72OWL+qqode68rSx2uP&#13;&#10;hfq55nWmXnvr1UGvKqVbc+xWNarqs02r1r7WfLbwf6/1qnZQSIfi9alRtfblnfj/LNYx4TcEIAAB&#13;&#10;CEAAAhCAAAQgAIEyEVi1atXSpUutC//8888XLVpknZyEEAiXwM8///zII49Y5/n6668/9dRT1slJ&#13;&#10;CIHSCaxYsaJv377XX3/9s88++9NPPzVo0KBLly7ffPPNwIEDb7/99jfeeENhnXnggQe+//77QYMG&#13;&#10;vfLKKxMmTJB0X3jhhU6dOsmTX3rpJcW56667vvvuu4YNG/7++++l14ocIGBHYOHChU8++eSSJUsk&#13;&#10;6dGjR3fu3Fm6vfnmm6+66iqJuWfPnjfeeOPUqVO//vrrcePGKWaPHj1Gjhx53XXXPfTQQ8uXL5eG&#13;&#10;JftPPvnk6aeffvPNNy+99NKxY8fa1YRUECidwMqVK/v379+xY8dnnnlm5syZ559//sMPPyzvvfrq&#13;&#10;q9u0aXPxxRfLvXURIvVKz48++mj79u0V/5577rnvvvsk7+HDh997772vvfZau3btunXrNmbMGAl+&#13;&#10;9erVpVeMHCBgQWD27Nky1Tlz5rz11lvz5s3T9YPsV4KcNWvWxx9/rDPKU/Y7efLkX3/9ddKkSRL5&#13;&#10;Bx98MGXKFIn//fffl7GPHz9eAdn7Dz/8oG+U+omeLTqCJKEQ0PVzv379dIGhCwaFC+Q5d+5cCXvo&#13;&#10;0KG6eJYtm5i6zJDsGdkwQAhAAAIQgAAEIAABCEAAAhCAAATKTkAjThqMUjV+/PHHBQsW6Jv7u+++&#13;&#10;q1GpKCqm+bghQ4ZoVGH69OkaDdPPt99+W4EoytI4s0bVNDOi+TtN52lITUV/9dVXUZSlIjQMIoC/&#13;&#10;/fabZmdUhErXZHoUZWnBiTpIo46LFy/W5M5HH32kmU01LYqylOcXX3zx2WefKeCh0/DmqFGjIior&#13;&#10;lGw153XDDTcoK8HRGKxmBzSbEMWyBHW6ZiWU+csvv6xOl7ZvueUWzR336tUrlIZkZKIuVls05aFG&#13;&#10;aRhZGtAA3a233qpRuIyYpb9Vi3r37q3WaVj7yy+//PDDD9Woyy+/PApb8KZ77r//fjVE7briiis0&#13;&#10;p+kfTiy9OSYHuYGm9TV/pCF3TfrL98Sze/fuCps4cQvISaQrr1aS3E033aSwhmdDr+cvv/yidREq&#13;&#10;witOf0eaRFa/SAmhl6UMNcEnE9MEn2eYmt2TvFX0/PnzQy9OfyaSbteuXb0/FvmD5sQ14VLK4r18&#13;&#10;lVQT1GUi6f1fU4mPPfbYe++9F8WcjrLVGoBPP/301VdfVX30P0iTUCNGjND0aL7qlf28lty0bt3a&#13;&#10;q4auBIRLU2N33nln6BXT/2Jlrj9t+Zgy19v//ve/8hZJOvSylKGms+VaMhP9I9Db559/XgVpcZH+&#13;&#10;jkIvTjnrH7E0psUhylz/ETp06BDR36kcUgxFctmyZeovtUuXiCKpt6G3S1caffr0kZgHDx6szCVs&#13;&#10;/eMWQ/2zC72ssDLUZYb+hZncNLcrY4noH4qwaOGErmZVnExGfeGt7TGlhxiQqPRfRkXoC4KylS3f&#13;&#10;fffdWlOnckMsxctK/wK09E5WZkxSlxx6G3pBylDXsWJoLpg1WamiBwwYYIoOsVD9jejfnPzHu3DS&#13;&#10;W11HySLkRSGWQlYQgAAEIAABCEAAAhCAQNkJ6Gpfg2luqqFBBmdl6Qugs+8vKiuKMbqcnVLizbw5&#13;&#10;8yxwMoqx9ALFlf6RVrNrpK70fILkoHuUNMAVJGbpcbTe3htuKj2ranPQmn9nZWnkWbOr1VYplAj6&#13;&#10;29EicG+kKJQMHWSiISBNbjooSEVoTF53hbgp69tvv1VfuClLM/jOytJskYaC3bRLSjYjn25KLL2U&#13;&#10;YcOGRTTsnF03DdQ7WwagwWGtcMiuQxRntITDWVnyZ5fzdC+++GIUxELJ05vB1IC/4HuH/nPdcccd&#13;&#10;WgygqVvNc0V63HbbbZetPRyUpSI0d9ayZUsVGmmjlLnK0rSgytLEt4OyNO3VokULBwzVFs1MaTnK&#13;&#10;OrH877cmcfQHFYeLEN1A98477+jCUpNoWgamQwF5i2budJ++g0MFpbIsoUtru/RvzpOK/6dWl0W0&#13;&#10;PLIo39Y1nsSsiz1ngwxFVY/ISSGgpR0O9KxlKoVX3WhDCRmy4ui7UhTrWJLSHdSzRAJaKBu1njVe&#13;&#10;pKsdLfvUShJvuVd2naVnb9WZBkuRdDYfzgQkELWetcjqmmuu0aWOLiS04jffmJjRs6qNpAP2HdGy&#13;&#10;CUStZ5WocTB9v5ZF60tfvqsOLTL0/NmroSdpXaVkV5gzEChAwIGeTelyad3+Y97qOlm7/eiOAx1a&#13;&#10;dTxjxgzzkQL6VIu0tRbaf5IwBAoTcKNnOa30KQf270mlKxAtBfduBNNYokaWMqoqkWvFOyMeGVh4&#13;&#10;W4CAAz3r/ildbOjQtpm6ZS9nZfRp9p3OupFH+2dqFNrZipqcdeNkgghErWd9H9T+rrrS0JVzge+D&#13;&#10;2uI4W8+6k1dzmvJ2jXgg6QSJqoxVjVrPapr26Pa+D2pP43yyzKdnrTlRDt7Xw3xpy0iPouNGwIGe&#13;&#10;gzS5sJ6VgydpplqCwKzkOEnRM5KuZJUGb3uC9GwkzYVH8P6ttJjJ0jOSrjR9FtvexOkZSRfbxRUV&#13;&#10;P4l6RtIVJdGiGptQPSPponq5ciInV89IunJUGrylidYzkg7e0RUSM+Z61u7i1XYEs4fVIqqcCHHW&#13;&#10;s+6A1vq6IH3B7GEQSpUQJ8561pYFBx98sO7eDdIRSDoIpdTHibOeBf/cc8/V4rqAvYCkA4JKcbT4&#13;&#10;61mPgAnOH0kHZ5XKmCnTs/oISadSqAEblT49I+mAXZ/KaKnUM5JOpVaDNCqtekbSQXo/fXFSrGck&#13;&#10;nT65VtuidOsZSVcrgJRFSL2ekXTKFFu4OZWgZyRdWANp+rRC9Iyk0yTaAm2pHD0j6QIySM1HFaVn&#13;&#10;JJ0a3eZrSKXpGUnnU0I6zlegno2ktdIjHZ1IKwwBN3rWIy20s2iBB2nl3O9LldR60aLW15l2VRvw&#13;&#10;li0h6WpBJSuCAz3r2VW33HKLnhl3//3365GLOfm417OqwUq8nH2R6JNR61n75eqRjlOmTNHTw7Vf&#13;&#10;rp6bmRNXWfSMpHP2RaJPRq1nwZk4caJ2cpY/6ymeK1euzIlLBp69/7NiRne9YaqBSxsUKQg40LOh&#13;&#10;pF3N9ZBB81Y7nI8ZM0aPUNGz4Fu3bp39vAnFdKBnlYKkTackPeBAz96TUwRKD2vzP8RKetZW58OH&#13;&#10;D5ek8+m5SZMmem6sA8hI2gFkB0VErWddP9977716UtXYsWMbN24s6eZsVM7npyhmvXr13nrrLT2B&#13;&#10;ev78+TkThngSSYcIs1xZRa1njdF17txZ18a9e/fu06fPkCFDcrY03/fBG2644bzzzjvrrLOaNm2a&#13;&#10;M2G4Jz1J62e42ZKbMwJR61kN0eXxrbfeqsdUff75519++WXOpuXTsyLL4SdPnixVFxi+zpmn3Ukk&#13;&#10;bcctJqkc6DlISwvoWck13NeiRYsg+YQSB0mHgrEsmSRCz9pS5sQTT/R/l4yalSdpHj8UNefQ80+E&#13;&#10;njUX06hRo3vuuSf05hfIEEkXgBPbjxKhZ9Hr37+/tmd0jBFJOwZeenFJ0bMeFKuHcpbe3mJzQNLF&#13;&#10;EitvfPRcLX9P0vpZbUwilJ0Aeg7SBUg6CKU4xEHPAXsBSQcEVd5o6Dk4fyQdnFW5YqLnosgj6aJw&#13;&#10;uY+MnotlLklrvlI/i01IfAcE0LMFZM+lmT20QBd1EvRsRxhJ23GLOhV6tiaMpK3RRZcQPZfCFkmX&#13;&#10;Qi+KtAnS8+233x4FgRLz9CStnyXmQ/JQCCRFz88995zuAQ+lyaFngqRDR2qdYVL0rDsQ99hjj2nT&#13;&#10;plm3NNKESDpSvMEzT4qedbOV7vUeNWpU8KY5jomkHQPPWVxS9KzKX3DBBdrfIGcrYnISSZe9IxKk&#13;&#10;5//85z8x17N6E0mXV9LoOXT+nqSZPQwdbJAM0XMQSsXGwaWLJRZWfPQcFsmMfJB0BhA3b9FzdJyR&#13;&#10;dHRs8+WMnvORCeU8kg4FY/BM0HNwVnYx9cVQ++FI2HbJSVUUgWTpedy4cUW1LiaRcWlnHeFAz9On&#13;&#10;T3/yySe1v+iHH36Yb0/FwvvXeTTOP//8J554whmZcAtC0uHyzJdb1HrW7qDa81b78M+cObNbt24K&#13;&#10;5KxJED2/9NJLJ598cnLHdZF0zq4P92TUelZtZc56EtDDDz989913a9fcnPW/6aabcj4/xR954cKF&#13;&#10;2mVUe9n5TyYrjKSj7i8HelYTJGM9PGX27NkrVqwwLdKzgXRej5PQBUnbtm1zPj/FRFZAyV3umusv&#13;&#10;OsQwkg4RZnZWbvTslavVcf4Fn7/99tugQYP0dMIBAwY0b968Wj3rkRPaNVdbo+tpWXfeead2+9cT&#13;&#10;WLJbFP8zSDq6PnKj5zlz5mg1fgHF5ntem7/huhQfPHjw448/LiU/9thjxxxzjK7J/RESFEbSEXWW&#13;&#10;Az3reRN6+KCeoqIvdL///nvOhgT5PpiRUJY+Y8aMjJMJeouko+gsB3rWN0E9vqpVq1YXXXRRPkct&#13;&#10;Vs8a99MTVfLlFgWoKPJE0qFTLV3PetC8HjevS1n9LFA99Z3/y2BGzGL1rOS6lm7ZsqUSLl68OCO3&#13;&#10;BL1F0uF2Vol61n98DS9fd911erxgx44d/Y9/LaqeFnpW0Z999lndunWnTp1aVFlxi4ykQ+yREvX8&#13;&#10;5ptvDhs2rF+/fnpQpoYp9H3Nrm4WevYK0mVM0vWshrDGw0422alK1LNGlTV6NmHCBA1QKGD9Bc1a&#13;&#10;zxqRToGekXS2Mu3OlKhnFarLV60f0ze+1157za4OSoWeBYELD2v9mISl61lZaSL78ssv1ziG9X4C&#13;&#10;6NnrESRtlGkXKF3PmubQnF2bNm0eeeQRfUGzqwZ6Ntw8SSd32ZVpSFkCpetZ1dYCDE1ba5dv6yag&#13;&#10;Zz86vh76aRQVDkXPzzzzjC45tBxUwi6qdBMZPRsUXoALjwwgAd+GomcpWYMM8+bNKzBjUrg+6Dmb&#13;&#10;D5LOZlLtmVD0rNVu2syW8bpqaRcbgWvpYomFoucFCxZMmjRJC/Ktv8Xgz/k6DknnI5PzfCh6lj/r&#13;&#10;YfE9evT44osvcpZS7Un0XAARFx4F4GR8FIqee/bs+dRTT1166aXV3jOVUbp5i54NipwBJJ0TS/bJ&#13;&#10;EvWse0x0saFpbilZmwlwvZFNOKwzSDoIyRL1rPundI3xxhtvPP300xq1c7m+zmtdatZvBOksJF0t&#13;&#10;pRL1rPx1D6BEpYvne++9N9/t29VWg+uNahF5EZB0YVAl6lnXG999992LL744fPhwrRotcIdg4Wqg&#13;&#10;58J8/J8iaT+NjHCJetb1htYgaWWd7lHVV0JtKZCRf8C3pej5p59+ClhKaqIh6XxdWaKevWzlzFpc&#13;&#10;9+WXX7qfH2zYsOFVV12l/WoSfddVvt4pcB5J54QTip61HYF2lqtfv7778Tqt6Ovbt+9hhx02ceLE&#13;&#10;nA1M8Ukknd25oehZ/vzWW28Jb3b+Ac9YX294+etRQbpHJmBZaYqGpDN6s0Q9a42odg2VnvUfX+s3&#13;&#10;3K+v85rTrFkzXe1kNK1C3iJpf0eXqGdvpe7zzz+v8Y2RI0dquMOfefBwif7873//u3HjxpdddpmW&#13;&#10;rWpbvODlpiOmJ2nryax0QPBaUaKelcl777137rnnahNRbYI0fvx4Ozgl6lkTlB988IGGWbSh7qJF&#13;&#10;i+zqkOhUuLTXfaXrWfnIn3WzlfZ21vdBjdpZCKNEPXslakMbubT2t7GoQAqSIGl1Yih6/vnnn7VN&#13;&#10;Yr169Tp16mR3S2woetYGpOecc07F6lm9iaRD0bP8+ZVXXtGonbXLoWdrdBkJK1zSoeg5A2nGW02C&#13;&#10;d+/eXQukBw4cmG/CBT1nQCvlrfclXcIuJZOEpo1az9rNQLvbaTBNT4vQgqV8GxqEpWddP1faRGFO&#13;&#10;4VWsS0etZ9FWERr66Nq1q8ao812TBHl+Ss6O85/U9fNpp52mzZrm5joqza8qU9IO9CzJSWlaqqTD&#13;&#10;P0aqgWItJdJQm4527dpZz5UbSWuzdC3n0LT72VmHNtfVzo2VNjRdgZJ2o2dPct98841/LZwmX4YM&#13;&#10;GaKLat0OoAkR67WmRs8K6Ppc2WYfmseUxnXeH7kSwpUmaQd61h6kunLWNtHaUDff8zSDPD+lFPnp&#13;&#10;76hJkyYVqGdBqyhJR61nfR/UxfODDz6oVXB6iI+epZJTlqF8H8yZs3dST6aoWD1XlKSj1rNg6u4V&#13;&#10;ObOmWiTsfDcYoucCf4yhfFQhg3gO9KzukEtrMrrAv3v0HIpoC2dSCZJ2o+fCnPWpAz3rcfYJff5m&#13;&#10;tfSCR0i9pCtEz1phoudvlrKjb3DNxDxmuiVdIXrW0LSGBPVfIOZic1M9jXjoT1s/3RTnspQK0bOQ&#13;&#10;6jupHvLikm2cy0rrIF7l6PnVV1/Vpr5x1pjjuqVS0pWj5/79+9epU0f7OD2w9tBikueee67CvyGm&#13;&#10;T9KVo2etHtFNB9pXwTs0uSN5W9/A69hLoysuZZKuHD1nS0IrlLS/U/b5SjuTJklXrJ61kkQjHjLt&#13;&#10;SlNvzvamZhCvYvWsKUvdbNiyZcu2bdtqtaqeB3r//ffrZM7uroST6ZB0xepZEp08ebK3WlULVrVc&#13;&#10;SmukNSlfCdLN18YUSLqS9ezvVq0t0QLpCtezgCRd0ujZU7WemnHmmWdy76FoJPrrIXr29Cx/PvbY&#13;&#10;Y5s3b37hhRdekOu46KKLtKJJ21x78dP9M7mSRs9GmbqHRVfU+Q7dDnbPPfdcfPHFJn66AwmVNHoO&#13;&#10;LkvtCXzNNdcEj5/0mEm8lkbPwVWnFU2XXHKJNhKpnC0fEydp9Bxcz6NHj65du3aDBg3q1q2r7UyD&#13;&#10;J0x0zGRJGj0XJTatX1qyZIluhNTyj6ISJjpygiSNni2Upl3Ttd+1RcLkJkmKpNGzhca0jlo7TFok&#13;&#10;THSSREgaPVto7PXXX69Zs6Y2MbNIm+gk8R/EQ88WAtPavKZNm2rbPYu0SU8Sc0mjZwuBaZe8Sl5r&#13;&#10;GucLD/RsoWf58+mnn/7SSy/pWXUauCt86Mlf8+bNsyglzkliK2n0bCcb3bqlx8NdUd1x9dVXH330&#13;&#10;0bfeeqtdKXFOFU9Jo+eoNfPss89q99SoSylL/jGUtAM9jxs37s4771Sf6jGy+e6njnq/r7J0t1fo&#13;&#10;M888c8cdd5SxApEWHTdJR61n3cHUoUMHPQNC34u1RYCeIZsTb4r1rDtfjjvuuF69emmrBB3aLEE7&#13;&#10;gaTpSQGxknTUepZ6dTeTNiaSP6tPtWw+p55DeX5KzpzLfvLHH39Uw7UDtndoa/fDDjss33Nkyl5b&#13;&#10;uwrER9IO9CxEWi2vWz+0+bP/hiZ5lJ7bs+apKrNnt2/fvvTnp9j1hftUejx0vn2w3VcmrBJjImk3&#13;&#10;evagTZ061d+PErluR9Vu5xr4Ou+880J5fkpYvRNdPup33VeeyhWncZC0Az0PGjRIqx30f1ZjXNrn&#13;&#10;M6dUUnz9nNFezcXooXJt2rTRl0QJIOPTpL8tu6Sj1rO+D+rJsN26ddMuW7r57uOPP87ZZZWjZzVf&#13;&#10;Az76Sqj9qP1P+8qJJYknyyvpqPWsHnnqqac0xKHnW+mRmrpgztlHFaVnj4B2G9NXxZw0kn6yjJJ2&#13;&#10;oGf1jr766f9sgUGqStOzZsybNWumL8JJl26++pdL0m70nK/V5nyl6VmXYdoYQd+CtTXCf4o5FF/b&#13;&#10;Jnz++ecGXWwDZZE0ei6XHvRIl8+KP3QPo+SvOfRyVbuoct1LGj0X1UFxiHzXXXdpkDMONQlSB8eS&#13;&#10;Rs9BOiVWcXQ37sMPP6zRe01OWR/5Bk6jaKnLWwDQcxQ9GGmejzzyiBaE6IYCfaO0O3RzTaNGjVx+&#13;&#10;G3UmafQcqfaiyFxjI9rTRiOfuk3A7lBazblrZ7MoqpcvTzeSRs/5+Kf7vEZXHOtZPB1IGj2nW7f5&#13;&#10;WqdxP/d6diBp9Jyvx9N9vlx6jlrS6Dndus3XujLqOVJJo+d8PZ7u89KzHuFdxjZGdC2NnsvYp2Us&#13;&#10;WpPmL7zwwpgxYzThmPMYNWrUDz/8EGkNo5hqQc+RdllsM9faXc2ba8uFnIeeXqcBPT1QJuoH2IUu&#13;&#10;afQcW8mVt2JaXqLJmgJLIsOqXrgXHug5rH5JWT7ana9FixZuGhWipNGzmy5LXCm61+DQQw/VNtfP&#13;&#10;P/+8bvyMuv5hSRo9R91TCc1fO/88+uij2um6SZMmnTp1ctCKUCSNnh30VKKLePfddzt37uymCaV/&#13;&#10;PUTPbnoquaXoKXXO9CxKJUoaPSdXaW5q7ljPJUoaPbtRRXJLca/nUiSNnpOrNDc1L4uerSWNnt2o&#13;&#10;IrmlvPnmm9pOsyz1txjxQM9l6akEFfrRRx9pIPriiy/Ws57tDs0zSmZ2TS5W0ujZjnPlpNKAw6ef&#13;&#10;fqonxdgd+nPQvt9aEGJNrKgRD/RszZmEAQnoz6Ft27YBI+eMFtyl0XNOgJwMkYAsWv6spXq6k1eH&#13;&#10;3RqngJJ2oGc1Id9jUwy0StvvyzS8EgITJ07UQ760/2TLtYcCuqK22IsyiKQd6FnblethE++tPfLt&#13;&#10;442eUyxsObNWn36/7tBtAlpcrfsFLJpcraQd6PmTTz7RdsevrD3yPfMaPVt0bnKTaJzEektJ7eyk&#13;&#10;v4x8+zs50HMB7Guvp1bp71cruCrn+SkFgFTIR82bN+/fv//MmTN11VHsoVRav6qN8f3PLjHcXOpZ&#13;&#10;/2K+++47U7T2XpNv6/F82i1Tw5v6ozMfEUg3geuuu+6UU07RVUdjq0MJGzRocP3112d/L3OgZ13z&#13;&#10;6JJj2LBh2Yr1/Fk/9deayocvpFuWpbROoxy6ZrA+tD3+kiVLvOda+qsRtZ51LaEnAT333HN6CqGe&#13;&#10;gJPvIVbo2d8phAMSyP566EDPkvGAAQM0CKmNiydNmpSzqug5JxZOVksgQ9JR61n10RjdO++8I8UW&#13;&#10;+MaHnqvtOCLkI+CXtAM956uG/zx69tMgXCwBT9L6eqgRBo0zFJs89PiqRs7hl9ALIsO0EtBXS83U&#13;&#10;aKxM3xPL3kZNtvTu3btfv36aTOSAgB2Bp59+Wo9tlbDLrmcN2emB9RwQKJFA9oh02bVNBSAAAQhA&#13;&#10;AAIQgAAEIAABCEAAAhCAAAQgAAEIQAACEIAABCAAAQhAAAIQgAAEIAABCEAAAokjsF1VVdUWem2o&#13;&#10;1x/12kqvdUdtBf6g1056baXXuuNcBWque6Pf6xq9Jg/v6LrjjTXXvKqqjtKJNXmcoNeacjbSKzPf&#13;&#10;w/eoqtqkRlVVoXwP32OTGofvUXfH/9Zc89qkRq5817VlA5Vxll4dnl6/6j69uW+9qqo+qlyf9auq&#13;&#10;1pWlj9ceC/VzzetMvfbWq4NeVUq35titalTVYZtVVR2q15rPFv7vtV7VDgrpULw+qvea17pjHQt+&#13;&#10;QwACEIAABCAAAQhAAAIQKDMB3cenW7+tK6FNI/PtiGudJwkhYE1A+/Q+8sgj1slff/31p556yjo5&#13;&#10;CSFQOgFtbde3b1/t1qi9C7QponZu7NKlyzfffDNw4EA9jlz7zimsMw888IA2VBw0aJD2FpgwYYKk&#13;&#10;+8ILL2ifW3my7i5XHG3npe1DGzZsGIcbxkvHQg4JJbBw4cInn3xSu3BI0qNHj9bDmqVbPXLuqquu&#13;&#10;kph79uypzca14662Uhw3bpxi9ujRY+TIkdry9KGHHtLt4dKwZK8dRLX7gZ5Vd+mll44dOzahKKh2&#13;&#10;Cgho51Jtt9WxY0dtxazNos8///yHH35Y3nv11Ve3adNGOzPLvXURIvVKz48++mj79u0V/5577tFz&#13;&#10;uCTv4cOHawfR1157rV27dt26dRszZowEr21FU0CGJiSRwOzZs2Wqc+bM0ZNt582bp+sH2a8EqQ24&#13;&#10;tAu6zqhRst/JkydrZzBtECqRf/DBB1OmTJH433//fRn7+PHjFZC9a8MlfaPUT/ScRCWko866ftZG&#13;&#10;W7rA0AWDwgUaNXfuXAl76NChuniWLZuYusyQ7BnZMEAIQAACEIAABCAAAQhAAAIQgAAEyk5AI04a&#13;&#10;jFI19KS/BQsW6Jv7u+++G9Gm35qPGzJkiEYVpk+frtEw/Xz77bcj2jBf48waVdPMiObvNJ2nITUV&#13;&#10;XeCZJqV0hIrQMIgA/j/2zgVqi6ps/++XuNZfRfzE0lwk6JfLMstMs9QvMwTSlPKAoGhBkSgoai0P&#13;&#10;4AHtJOApzBKzQklDTV2eEE+kuEKLyFIs8cAhURCTo5AhGKz/pfN5r1nP+xxmz+nZM/ObtXjZz8ye&#13;&#10;vff87uu93nn23rPn3//+d/CaNtWuwfQkZTY6VxNOFCD1OmrpYA3u6MVDGtnUpTXKn3D/3Llz//zn&#13;&#10;P6uQAJ26N+O9ujdhM6KfrjGvsWPHKr/gqA9WowMaTchiWoKCrlEJFa6XmCjo0rbec62x4+uuuy56&#13;&#10;a6PnVIh1LRry0EWpG1kaUAfdpZdeql646IVEzKkr0nr7ujp1a7/wwguzZs3SRZ1xxhlZ2EIw3HPN&#13;&#10;NdfoQnRdZ511lsY0w92JEdscJZvcQMP6Gj9Sl7sG/eV74jlx4kSlo5zeljxyEukqqFqS+/73v6+0&#13;&#10;umdTb8ybb76peRGqIqhOv0caRFZcpITU61KBGuCTiWmALzBMje5J3qq60Tu1k7RBvyaS7vjx44Nf&#13;&#10;FvmDxsQ14JJk8l6j9ugSFDKRDP6uqcbJkyc//vjjWYzpqFjNAZgzZ45e+KL26G+QBqFmz56t4dFG&#13;&#10;zWv7fk25GTFiRNAM3QkIl4bGLr/88tQbpr/FKly/2vIxFa6P5557rrxFkk69LhWo4Wy5lsxEfwj0&#13;&#10;8bbbblNFmlyUxRL9Kll/iKUxTQ5RXfqLMGbMmIx+T+WQYiiSb7/9tuKl69ItokjqY+oYdacxZcoU&#13;&#10;iXnGjBkqXMLWH24x1B+71OtKq0DdZuhPmJWmsV0ZS0Z/UIRFEyd0N6vqZDKKRTC3x2pPMSFR6a+M&#13;&#10;qtAXBBUrW77qqqs0p071plhLUJT+BGjqnazMTFK3HPqYekUqUPexYmg3zBqsVNV6g6dVnWKl+h3R&#13;&#10;nzn5T3DjpI+6j5JFyItSrIWiIAABCEAAAhCAAAQgAIG2E9DdvjrT8mmGOhlyq0tfAHP7/qK6suij&#13;&#10;qxuUhA/z1i2zyc4s+tKbVJf8kGazq6cueTlRStAzSurgipIzeR7Ntw+6m5IX1bIEzfnPrS71PGt0&#13;&#10;tWWTUsmg3x1NAg96ilIpMIdC1AWkwc0cKlIV6pPXUyH51LVw4ULFIp+6NIKfW10aLVJXcD7XJSVb&#13;&#10;z2c+NSavZebMmRl1O3dumzrqc5sGoM5hzXDo3IYs9mgKR251yZ/zHKe7/fbbsyCWSpnBCKY6/AU/&#13;&#10;2PSX67LLLtNkAA3dapwr023cuHGj3ttyqEtVaOxs2LBhqjTTi1LhqkvDgqpLA9851KVhr29961s5&#13;&#10;MNS1aGRK01HeF8v//a9BHP1C+XATogfoHn74Yd1YahBN08C0KSFv0cidntPPYVNFpaxL6Mp6Xfoz&#13;&#10;F0gl/FOzyzKaHunk27rHk5h1s5dbJ4NT88hcFAKa2pGDnjVNpfmsGy0oIUNWHn1XymIeS1HCQTsT&#13;&#10;EtBE2az1rP4i3e1o2qdmkgTTvTq3WXoOZp2psxRJd+bDnogEstazJlmdd955utXRjYRm/DbqEzM9&#13;&#10;q9lIOmLsyNaZQNZ6Vo3qB9P3a1m0vvQ1uuvQJMPAn4MWBpLmXrpzvNjTnEAOerYGyKX1+I991H2y&#13;&#10;VvvREwfaNOt4yZIldkgJHdUkbf0i6JB+ttyUTcu7hUsgXUEC+ehZ3welTzlweE0q2a+mggcPgqkv&#13;&#10;UT1LNfz1sJiefdDDO5re33zTUNHw4cM1q7ymBD5WjUAOetbzU7rZ0KZlM/XIXl3COlr3SWfdftf4&#13;&#10;dt3TtVMjrVpXttFR9leEQNZ6liC1vqvuNHTn3OT7oKRYV8+KQnAvrZ/NI6IFZtFzc0RVOJq1nsVQ&#13;&#10;a3Tr7lcOLMk1kmUTPauEKJJGz1WQa8trzEHPLdugDM31rAyBpJsMtaDnKJxLn6coem4pafRceq1G&#13;&#10;ucAC6dkkXfemBT1HCXfp8xRLz00kjZ5Lr9UoF1g4PTeSNHqOEu7S5yminutKGj2XXqtRLrCgeu4s&#13;&#10;afQcJdylz1NcPddIGj2XXqtRLrDQejZJa36I1m1mfDBKxMudp+h6DiStmU5aNzVYKbrc8eLqmhMo&#13;&#10;gZ51gVoFSJND0HPzWFfhaDn0rEjp/lkvAtaNRxWixjU2IlAaPWt1Ea01oRuPJnM8GkFgf2kIlEbP&#13;&#10;8mdN4dONB4/TlkacMS6kTHoO+jdazsSLQYlTikKgfHoWeSRdFPml3s5S6hlJp66TohRYVj0j6aIo&#13;&#10;MN12lljPSDpdqRSitHLrGUkXQoQpNrI0etYSHI3mb2ihj2DBsRS5UZSfBEqjZ62At+eee44cOfLU&#13;&#10;epvW2R48ePApp5yig9/+9rf1Puu6D235GSNaFZ1AafSsYUGtsDSvwab3CmkhJr27XO/90bJghx12&#13;&#10;mBbBjk6JnEUhUBo9RwGu2R1aNV3OfMIJJ6DnKMQKl6dSelZ0ZOMvvPDCMccco+XTCxcsGtySQNX0&#13;&#10;LCDr1q078sgj9W6LlnDIUDgCFdSz7joGDBigpXobLUZduCDSYCOQj571SgutLNrkRVot1/uyBidP&#13;&#10;SMaDBg1SD542ejmS8/SqhBz0rHdX/fCHP9Q746655hq9crHu5ees54EDB/L6obqBKPrOrPWs9XI1&#13;&#10;zX7BggV6e7geidJ7M+sSy1/PQf8GM/HqhqO4O7PWs8g899xzV1xxhfxZb/HUfPu6rGTgjdZ/rps/&#13;&#10;yU7db8ifrb8OSSeB6du5OejZLln3q+FeMunqr3/9q76X6V3wI0aM6Py+CTsx3USNnlU4kk6XcBtL&#13;&#10;y0HP6vIN3l2ll7UFieB6pSstdf6HP/xBks5fz+HfLCTdRgWmW3XWetb989VXX603VWmgWaNykm7d&#13;&#10;9jd6f0rdzAl36vdI4yl6LUtNfwsunRCsD6dnrWdp5pJLLtG98fXXXz9lypRHH3207lXn+X1QTer/&#13;&#10;3nbEEUeMGzcu3J5A0voZ3km6QASy1rNQ6Pb40ksvXbp06TPPPKOx5rpw8tSzGqDXLmsix/Tp0086&#13;&#10;6aSa9iDpGiDF+piDnqMAyVnPQZP+/ve/a+5o5+Yh6c5MirKnynqeO3duXT0rdoGkWZqmKDK2dqJn&#13;&#10;Q1GTQNI1QArxET03CROSbgLHz0PouXlckHRzPr4dRc8tIxJIWj9b5iRD2wmg5yghQNJRKPmQBz1H&#13;&#10;jAKSjgiqvdnQc3T+SDo6q3blRM9O5JG0E678M1dZzxp/13i3ngXTswb6qS3KAIokrccT9DP/YFFj&#13;&#10;SwJV1rOmlGhKkp4llKpPPPFELaB0wAEHaNmZltACl44i/pZFkSFdAlXWs0jKmTU3ybbTTjvtoYce&#13;&#10;ikIYSUehlH+eiuu5BrgedXz44Ydrdjb6iKQbkWnjfvQchj969OjoetaJSDpMz4c0eg5HwVXPJmkJ&#13;&#10;O1wO6XYRQM9h8jH0rNMDl0bSYZLtSqPnMPl4ekbSYYbtTaPnMP/YekbSYYxtTKPnMPwkekbSYZLt&#13;&#10;SqPnMPmEekbSYZhtSaPnMPbkejZJM3oYBptbGj2HUUvPjzzySHhPvDQ9HvG4JT8LPYcZnn322bff&#13;&#10;fvvK97fVq1fHtlkkHQabWxo9h1H/+te/Puqoo45/b9PqZHoNlt7vFs7glEbSTrhSyYyeazBqdTvb&#13;&#10;tECHXlxYk8HpI5J2wpU8M3puwlBL+J588slNMkQ5pDuWhQsXSthRMpMnIQH03ASglpFMrmeVj0s3&#13;&#10;gZzuoRz0rDej6b5U64vOmjWrZolau5a2rF9ntTdKpKVnlY+kG0FOd3/Wetb6z3pZttbhf+211668&#13;&#10;8kol6ra/9HpG0nXjnvrOrPWsBsuc9SagX/ziF1dddZUecap7Cd///vdze39K3QbU3ZmiPwfl49J1&#13;&#10;Oae4Mwc9q7WSsV6e8sYbb+hdltZ4vRtI+7UOs25I1PGb2/tTrAEtE6nrWTUi6ZbYk2TIR89BC596&#13;&#10;6qnFixdba//9739rME5vJ5w2bdrQoUMromddPpI2DaSeyEfPy5cv1xvZmig2z/e1RWeYhT8HtSPp&#13;&#10;6FFwypmDnvW+Cb18UG9RueOOOzZu3Fi3eVX4Plhz4Ui6BkgqH3PQs74J6vVVWglfY8fq5ajbbG/1&#13;&#10;PHz48LoNTmUnkk4FY7iQ5HrWi+a1spDGiPUzXHJNWrELfxmsOeqnnnWDpOkczz77rN60onVmbNN9&#13;&#10;SKM/NDXX1fIjkm6JyClDQj3rLX7qXr7gggv0esGLLrqo5iWV0Vvip571qzpy5MghQ4bo66ptw4YN&#13;&#10;O/DAA++9997oV9c8J5JuzsfpaEI9P/DAAzNnzrzzzjv1okx1U8yYMcOpdsvsp56teTUJvY78hhtu&#13;&#10;qNmZ5CNzPJLQC5+bUM/qVVZw9edYHRRKyK7DhUdPF0vPGui88cYbo19dlJxIOgqllnkS6lnlr1u3&#13;&#10;TvPH9I3vnnvuaVldowzoWWS48Wgkj+j7k+tZdWkg+4wzzlA/hkZMolcdzomeAxpIOqyKGOnketaM&#13;&#10;I73O+Mwzz/zlL3/55z//OUYbdAp6Nm6BpGM/52XlVDORXM/ipgkYGrbWKt+xGaLnMDrupcM0nNKp&#13;&#10;6Pk3v/mNbjn0LUnCdqrdMqNnQxEkuPGoARLxYyp6lpIXLVqkp6KbjJg0bw967swHSXdm0nJPKnq+&#13;&#10;/PLLJ0yYQH9dS9quGbiXdiWWip61TsW8efM0Chz7Wwz+3ChwSLoRmbr7U9Gz/HncuHE/+9nP9IB/&#13;&#10;3Vpa7iycnm+++eaWF5VWBm48opNMRc+TJk266aabTj/9dFl09KrDOYulZ/3yat7do48+qucRgu2x&#13;&#10;xx57/fXXw1eUbhpJR+SZUM96xkQ3GxrmlpI1D60i9xua0X3hhRfqd1CTurVprH/AgAGajhWRebxs&#13;&#10;SDoKt4R61vNTuseYPn26/v6q165k8+uiAAzyaKxfCo+eP15OJN2SW0I9q3z9wdWiWLp5vvrqqxs9&#13;&#10;vt2yGcW63+h8OZphmLU/B5Ui6c7ww3sS6ln3G//4xz+0Jucf/vAHxbTJE4LhSjun0XNnJo32IOlG&#13;&#10;ZLQ/oZ51v6E5SPprO2XKFH0l1IoETepqcgg9N4HT+RCS7swk2JNQz0EhcmZNrnvhhRcqMj7YGWZu&#13;&#10;9xtWNZI2FOFEKnrWcgSa337kkUdWpL8uDDBI569n1YukOwciFT0rmg8++KDwdi4/4h7uNyKCqsmG&#13;&#10;pGuAJNSz5ohq1VDpWSvUaf5GRebX1TDUx7b4c9AMJB0OR0I9BzN1b7vtNvVv/OlPf1J3R7jw6Gn8&#13;&#10;OTqrzjkDSccezOpcYHH3JNSzLvzxxx8fPHiwFhHVIkhaoSIeCvQcj5udhUsHKJLrWeXIn/WwldZ2&#13;&#10;1vdB9doZ5OiJEuhZlxD9erPIiaRFNRU9ayqO1qM4/PDDL7744niPxBZdz3fddVefPn0E4VfJtsmT&#13;&#10;J8f+G6doIulU9Cx/VkDVaxfbdoquZ63Lp2/EP0686bFiTVOMjRFJp6Ln5vw1CD5x4kTNsbz//vsb&#13;&#10;DbgUXc/NCUQ/+swzz2jlh+j56+YMvqTLq+seLffOrPWs1Qy0up2GDtesWaMJS40WNEDPgcy0bFpy&#13;&#10;Pauoyt54ZK1nsVUV6voYP368/iI3uifx8/0p+VtZWnqurKRz0LPYrlq1SlOVtIX7SPX+lGXLlulZ&#13;&#10;AG3nnHNO7LHy/FWXXY0p6rmaks5Hz4EA5s+fLwGbGDT4okeWdFOtxwG++c1vxp5ragWWIJGungWk&#13;&#10;ajceOehZa5DqzlnLRGtB3Ubv0/Tz/Sn5/4KkrueqSTprPev7oG6er7322qlTp6pzVU/e1RUJ3wcD&#13;&#10;LFnouVKSzlrPgqmnV+TMGmqRsBs9YIieM9WzCq9IJ14OehZMubTertJkthJ6zlrPFZF0PnoOgtXk&#13;&#10;J3rOQc9VkDR6bvJblv8hTbv97ne/m2m95b7xQM+Zise18L/85S8HHHCAFh8OZoIokUW3vDrx9CBG&#13;&#10;KQfE0bOr5DLNr28Zv/3tb4PFebQ+jyaWS9hZ1FjWfmn0nIVa0ipTE1CvueaatEqrKaeUkkbPNVH2&#13;&#10;6uPPf/7z7PSsKy2fpNGzVwKuaUzWei6fpNFzjYS8+piDnksmafTslYBrGpOPnlVpaTrx0HONhLz6&#13;&#10;mJueSyNp9OyVgGsak6eeyyFp9FwjIa8+5qznEkgaPXsl4JrG5K9nNaDQnXjouUZCXn1si54LLWn0&#13;&#10;7JWAaxpz3Xtbzc7cPmpRkdzqSqsi9JwWySzK0aqAWnVKk2mDF2nl+VOVjhkzRuvb6EGM5A3Qy5L0&#13;&#10;XpIsENWUiZ5rgHj1Uc/Fa2FtPd3Tlk2PKt97773XX3/9HXfcoXTsNujc/v37awWtHNii5xwgF7oK&#13;&#10;PVukBSUSXoL+stx9990JC4lyOnqOQqnieZKPHup+Az1XXEVeXX5CSaNnr6JJY0QgiaTRMxLykEDs&#13;&#10;oRb07GE0aZIIxJM0ekY83hKIceOBnr2NJg0TAVdJo2dk4zkBJ0mjZ8+jSfNEILqky6TnZ5999vLL&#13;&#10;L9eKuHqJ6oYNG+oqgfW+6mLxf2dESZ9//vkPPPBADpeT9figRks1rWXhwoX6Xqz3TegdsnUvCj3X&#13;&#10;xVKInVEkPWHCBE2s0go5WV9R1npW+7X8/g9+8AP5syY/rl69uu4V8f6UuliKsrOlpDWxSi9mPPHE&#13;&#10;E7O+ohz0rEvQSrnr1q3T4s9az8quSO9PWbFiRfBeldGjR2exUJvVRSJrAi0l/dxzzw0bNizrZuSj&#13;&#10;5+AqFi1aFF7PXCLXTEKtdq7piCeddBLvT8k61lmX31zSerViOfT8yCOP6H2aeoWKVmPbuHFjXarc&#13;&#10;P9fFUridTSRdDj3r+6DeDHvllVfeeOONU6ZMefLJJ+vGCD3XxVLEnY0kXQ49KyI33XSTujj0fiu9&#13;&#10;UlM3zHVjhJ7rYinozrqSLo2eFRR99dObu/WzUYDQcyMyBd3fWdJl0nPLoKDnlogKl6FG0ui5cBGk&#13;&#10;wTUEwpJGzzVw+FhEAoGk1a+laQ/l6K+LEgXuN6JQKmgeTXV49dVXNdXh5JNPzvoS8hxPaXIt6LkJ&#13;&#10;nBIckj9rKY9vfOMbWV8Les6aMOUHBJ5//vl99tlHtxzDhw+XUQeb0ieccIIOpUUJPadFknKaE9DI&#13;&#10;mpb8mjFjhm6kNbdB03W0zZ8///jjj9eMtebnRj+KnqOzImdyAhqGWLx4sX5aUeedd57WNLOPCRPo&#13;&#10;OSFATnclUPOE+DnnnIOeXRmS3ysCYUmjZ69CQ2PiEQgkrSkQ5557Lv4cjyFneUVAQy1aMv2MM854&#13;&#10;6KGH0moY989pkaScGAT0xVAddyk+KoueY0SBU1IkoPtnPVoY7vFIUjh6TkKPc5MT0P2zloZeunSp&#13;&#10;7qiTl4aekzOkhCQE5M+6f9aAeLCoRZKidC56TgiQ0xMSkJ4ffvhhFSJJawCx0YpDEWtBzxFBkS0j&#13;&#10;AmedddZtt92m5SzWrl2rxSvmzp27fPlypWu2N998M4rU0XNGYaLYiASuuOKKfv36ff3rX9dqM1q2&#13;&#10;YtCgQUcddZR+Kq09tmnakvZoXZrmxaLn5nw4mjUBDamsXLlSzixb1qYnpvXdcM6cOXqpVrAn+KmV&#13;&#10;WzRzSUu4NG8Pem7Oh6NtIaBbi8730t/+9rfRc1vCQaXJCYSfPVRpmm6qudPoOTlYSmgXgfC0JfTc&#13;&#10;rihQb4oEAknLq1Um/pwiWIpqFwGJWbcZWr2T++d2hYB60yUQ3EurT+/ll19uXjL9G835cNQTArrx&#13;&#10;UKd0y0WVc9Dzpk2bWo7ssF6BJ7LxuRlDhw59/PHHNSzepJE56FnLletlE2qJNg1i1m0Meq6LhZ1G&#13;&#10;QP0bun/WygZ6nLbJTLwc9PzHP/5REwLvem9rNF6Jni1wJOoSCPSsdZY0nqi76EYunYOe6zYv2Klb&#13;&#10;EW1q6sUXX6zVGJrk5FDFCUgkmsLx+9//Xo9oqbtDC+OH311icPLU81NPPaVBTKta7waSb+sdXrfc&#13;&#10;csvIkSNbfnW1E0lUk8CZZ5751a9+dfB724ABA/SOzs7fy3LQs+52dMsxc+bMzooN/Fk/tbjZsmXL&#13;&#10;qhkmrjo6AT2WpTsNbUq89dZbnR8ByFrP+jOhNwHdeuutWtPpsssua9Tfgp6jx5ScRiAYPQx/PcxB&#13;&#10;z5LxtGnTnnjiCc10nTdvnjUmnEDPYRqkoxOokXTWelbD1EenB2qk2Cbf+NBz9AiSs4ZAWNI56Lmm&#13;&#10;9rof0XNdLOyMSCCQtL4eqoch/A7iiKennk3NqNv9knpFFFhWAvqS+Morr6ivTN8T236NGmy5/vrr&#13;&#10;77zzTg0mskEgHoGbb75Zr22VsNuuZ3XZ6QlfNggkJNC5R7rt2qYBEIAABCAAAQhAAAIQgAAEIAAB&#13;&#10;CEAAAhCAAAQgAAEIQAACEIAABCAAAQhAAAIQgAAEIACBwhH4UEdHR1f966J/2+rff+vf+9v/KvH/&#13;&#10;9K+H/v23/r2/DVbik+9/0P/vX/S7ZQTb+J2/98l3/3V0fEE73i2jj/69W8+W+ldb7vodOzpO3q6j&#13;&#10;o1m563c8ebv1O47feaf/efffydvVK/cYlT3myq07hn+go+OX/9XRccUWHR23Kv1u+Yd008H/217W&#13;&#10;sXf/Ha3PH9e/Me/u13nvbrt2PNXx4W06Or6kf+8eez/vf3V8+L3j7+abora+++/97f3r538IQAAC&#13;&#10;EIAABCAAAQhAAAIQgAAEIAABCEAAAhCAAAQgAAEIQAACEIAABCAAAQhAAAIQgAAEIAABCEAAAhCA&#13;&#10;AAQgAAEIQAACEIAABCAAAQhAAAIQgAAEIAABCEAAAhCAAAQgAAEIQAACEIAABCAAAQhAAAIQgAAE&#13;&#10;IAABCEAAAikQuPXWW1MohSIgAAEIQCBtAnpVRdpFUh4EIAABCKRAAH9OASJFQAACFSPQyDl//OMf&#13;&#10;77TTTh/72McuueSS/ffff8iQIQITzrzffvvtsssutnPJkiV9+/bdfvvte/bsOXXq1ICi5VfitNNO&#13;&#10;23bbbT/zmc+89NJLwdGWVdjpVpdO6d69+4477njttdcGhfATAhCAQFkJmAfWXOBWW221dOnSzZs3&#13;&#10;33XXXcqzadMmZQhnrtnZv3//733ve8r24osvyqVXrFgRzq/MEyZM0NEf/OAHhx12WFBXlCqCnFbX&#13;&#10;rrvu+s9//vPVV1/t2rVrcIifEIAABMpKIGy54Wvs16/fyJEjp02bNn/+fMtjCeW0dJCQ2a5duzYo&#13;&#10;4bnnnvvXv/5Vkyc4umbNGuUMsrlWobM2bNhw3333feMb39B9eFAIPyEAAQiUlYDZbM0FvvPOO48+&#13;&#10;+uikSZNGjBhheZQwEw7v1LnbbLONvDcoZOXKlTpd6XCe4MTVq1dvvfXWQbZGVbz11ltBhvDpwZ7P&#13;&#10;f/7zAwYM0GyQwP+DnfyEAAQgUEoC8kDbdt9999mzZweX+YlPfOJXv/qV0osWLdpiiy2Cncp53nnn&#13;&#10;LVu2TB+Vtp1KHHfccRdddJF6MHTzrM4H+XBNnqB/Q73ZX/nKV4ITG1WhTmb1q8ydO3fLLbcMclpd&#13;&#10;8vZXXnlFHS+9e/cODvETAhCAQFkJmPWp60DGuOeeewZXqntUDQ6qJ1mDcZdeemmwU5mvu+66bt26&#13;&#10;HXXUUUp/+tOf1v6gBHULH3HEEcqvQcNf//rXlt8SF1xwgU7USJ86TIKdjar4+c9/vscee+ywww6X&#13;&#10;XXaZcobrUu0f/vCHdeiKK64ICuEnBCAAgbISMH/WBa5fv95ulVteb/jElpkTZsizroRN5XQIQAAC&#13;&#10;aREw69u4ceNPfvKTvffeO2LJffr0CXKOHj260SlNDjU6pe5+q6vuUXZCAAIQKCUB+bPumYNN5jxn&#13;&#10;zhzXyzSH73xik0OdM7MHAhCAAAQgAAEIQAACEIAABCAAAQhAAAIQgAAEIAABCEAAAhCAAAQgAAEI&#13;&#10;QAACEIAABCAAAQhAAAIQgAAEIAABCEAAAhCAAAQgAAEIQAACEIAABCAAAQhAAAIQgAAEIAABCEAA&#13;&#10;AhCAAAQgAAEIQAACEIAABCAAAQhAAAIQgAAEIAABCEAAAhCAAAQgAAEIQAACEIAABCAAAQhAAAIQ&#13;&#10;qCaBN95445BDDunRo8ehhx66YsWKakLgqpsT4G25zflwFAIZERgxYsTFF1+swvXz9NNPz6gWii00&#13;&#10;Afy50OGj8cUl0LNnz0WLFqn9+rnbbrsV90JoeXYE8Ofs2FIyBJoQ2GKLLTZu3KgMGzZs6NKlS5Oc&#13;&#10;HKosAfy5sqHnwttLQP4sZ1Yb5NL4c3tj4W3t+LO3oaFh5Sag/o358+frGhcsWNCrV69yXyxX50rg&#13;&#10;sccemzZtGv7syo38EEiFgMYHv/vd727atEk/lU6lTAopDYFf/OIXffv2xZ9LE1AupFgENL+ud+/e&#13;&#10;22yzjX4uX768WI2ntTkQ0N/uPffcM4eKqAICEIAABCAAAQhAAAIQgAAEIAABCEAAAhCAAAQgAAEI&#13;&#10;QAACEIAABCAAAQhAAAIQgAAEIAABCEAAAhCAAAQgAAEIQAACEIAABFIn8M477/znP/9JvVgKLAcB&#13;&#10;raC1efPmclwLVwGBwhHQMgu333574ZpNg/MhcNFFF82ePTufuqgFAhCoITBp0qSpU6fW7OQjBAIC&#13;&#10;Y8aMmTVrFjQgAIG2EMCf24K9KJXiz0WJFO0sJQH8uZRhTeui8Oe0SFIOBGIQwJ9jQKvOKfhzdWLN&#13;&#10;lXpIAH/2MCj+NAl/9icWtKSCBPDnCgY9+iXjz9FZkbMRgauvvlov4tHreNhcCeyxxx7dunXrzgaB&#13;&#10;egS6du36uc99zlVU5BeBrbfeWq8oamRZldqvGWK6D6zUJXOxEICAzwRGjhy5ePFin1uYW9vw59xQ&#13;&#10;UxEEIBCFAP5slPBnQ0ECAhDwgQD+bFHAnw0FCQhAwAcC+LNFAX82FCQgAAEfCODPFgX82VCQgAAE&#13;&#10;fCCAP1sU8GdDQQICEPCBAP5sUcCfDQUJCEDABwL4s0UBfzYUJCAAAR8I4M8WBfzZUERPbNq0acqU&#13;&#10;KQMHDjzxxBPvvvvu6CeSEwIQaEkAfzZE+LOhiJ649NJLL7zwwjfffFNPoZ5yyimTJ0+Ofi45IQCB&#13;&#10;5gTwZ+ODPxuKiAndPB9yyCGWWe+Y++IXv2gfSUAAAgkJ4M8GEH82FBETq1atOvroo6dPnz5q1Kjv&#13;&#10;fOc7jz/+uBaYingu2SAAgZYE8GdDhD8biugJrVw3fPjwhQsXPv/881/72tf222+/6OeSEwIQaE4A&#13;&#10;fzY++LOhiJhQh8Y+++xz0EEH/fSnP73yyiu1huT+++8f8VyyQQACLQngz4YIfzYUERMrV6489thj&#13;&#10;9VNdHA8//PC6devo34iIjmwQiEIAfzZK+LOhiJ7Q+OD69euD/OqOPvzww6OfS04IQKA5AfzZ+ODP&#13;&#10;hiJ6QrfNX/rSl2699dabbrrp4IMP/stf/hL9XHJCAALNCeDPxgd/NhROiVdffVXmfMstt7z++utO&#13;&#10;J5IZAhBoTgB/Nj74s6EgAQEI+EAAf7Yo4M+GggQEIOADAfzZooA/GwoSEICADwTwZ4sC/mwoSEAA&#13;&#10;Aj4QwJ8tCvizoSABAQj4QAB/tijgz4aCBAQg4AMB/NmigD8bChIQgIAPBPBniwL+bChIQAACPhDA&#13;&#10;ny0K+LOhIAEBCPhAAH+2KODPhoIEBCDgAwH82aKAPxsKEhCAgA8E8GeLAv5sKEhAAAI+EMCfLQr4&#13;&#10;s6EgAQEI+EAAf7Yo4M+GggQEIOADAfzZooA/GwoSEICADwTwZ4sC/mwoSEAAAj4QwJ8tCvizoSAB&#13;&#10;AQj4QAB/tijgz4aCBAQg4AMB/NmigD8bChIQgIAPBPBniwL+bChIQAACPhDAny0K+LOhIAEBCPhA&#13;&#10;AH+2KODPhoIEBCDgAwH82aKAPxsKEhCAgA8E8GeLAv5sKEhAAAI+EMCfLQr4s6EgAQEI+EAAf7Yo&#13;&#10;4M+GggQEIOADAfzZooA/GwoSEICADwRK5s8f+9jHYlPFn2Oj40QIQCALAiXz546OjtiUSubP8+fP&#13;&#10;vz2vbfLkyVOmTMmrttsXL14cO8qcCIECEcCfLVgl8+cnn3xyQl7b0UcfPXjw4LxqmzB37lyLGgkI&#13;&#10;lJhAyfw5SaRK5s9JULieO2nSJNFzPYv8EIBAcwL4s/HBnw2FawJ/diVGfghEIVACf16+fPmpp57a&#13;&#10;s2fPLd7bevXqNWLECO2McvnhPPhzmIZTesGCBUuXLnU6hcwQgEBLAiXw5969e5999tmyiA0bNmzc&#13;&#10;uHHRokVjx47VzpbXXpMBf64BwkcIQKC9BErgz127dt20aVMNxh49etTsafkRf26JqFEGfVtZs2ZN&#13;&#10;o6PshwAE4hEogT8feuihwf2zbp51C71w4ULdP/fp08cVCP7sSszyq//5lltusY8kIACBVAiUwJ91&#13;&#10;86YOZ3U7q/u5S5cuu+2226hRo1auXNmEz1tvvSUbr9muuuqqq6++uslZHGpEgPHBRmTYD4EkBErg&#13;&#10;zzEu/5FHHjml0/bJT37y8MMPj1Eap+DPaAACWRCopj/XJXn66aefcMIJdQ+xszkB5m8058NRCMQj&#13;&#10;UEp/njlzZowHvfHneBLiLAhAICMCpfTneKzw53jcdBbzN2Kj40QINCFQDn/evHnzsmXLnn76aV3p&#13;&#10;nDlz7r33Xu1pctV1D+HPdbFE2cn8jSiUyAMBVwIl8OeDDjqoe/fumgXdr18/Xb78effddx83bpwr&#13;&#10;CvzZlZjlZ3zQUJCAQIoESuDP6mpesmTJXnvt9dJLLwVkXnvttZ133tmVEv7sSszy48+GggQEUiRQ&#13;&#10;Dn9et26dZj6vXbs2IKMHVbbbbjtXSvizKzHLz/wNQ0ECAikSKI0/q3Nj+PDhwUDVueeeO2jQIFdK&#13;&#10;+LMrMfJDAAKZEiiBP2vxuvXr16tPQ6vEb7XVVt26dRs6dOjq1atdueHPrsQsP/M3DAUJCKRIoAT+&#13;&#10;nBYN/Dk2SeZvxEbHiRBoQgB/Njj4s6FwTTA+6EqM/BCIQgB/Nkr4s6FwTeDPrsTID4EoBPBno4Q/&#13;&#10;GwrXBPM3XImRHwJRCODPRgl/NhQkIAABHwjgzxYF/NlQuCaYv+FKjPwQiEIAfzZK+LOhcE0wf8OV&#13;&#10;GPkhEIUA/myU8GdD4ZpgfNCVGPkhEIUA/myU8GdD4ZrAn12JtT3/iy++OCOv7c4773zwwQfzqm3G&#13;&#10;qlWr2o43rQbgz0YSfzYUrgnmb7gSa3v+Bx54YEJeW+/eveUzedU2wdZJazvk5A3An40h/mwoSEAg&#13;&#10;RQJjxoyZNWtWigVWpyj82WKNPxsK1wTzN1yJVSo//hw73PizocOfDYVrgvkbrsQqlf+ZZ56JsV5Z&#13;&#10;pRA1ulj82cjgz4bCNcH4oCsx8kMgCgH82Sjhz4bCNYE/uxKrVP433nhDr8yo1CWndbH4s5HEnw2F&#13;&#10;a4L5G67EKpX//PPPf+KJJyp1yWldLP5sJPFnQ0ECAikSYHwwNkz82dDhz4bCNcH8DVdilcqPP8cO&#13;&#10;N/5s6PBnQ+GaYP6GK7FK5Wf+Ruxw48+GDn82FK4JxgddiZEfAlEI4M9GCX82FK4J/NmVWKXyM38j&#13;&#10;drjxZ0OHPxsK1wTzN1yJVSo/8zdihxt/NnT4s6EgAYEUCTA+GBsm/mzo8GdD4Zpg/oYrsUrlx59j&#13;&#10;hxt/NnT4s6FwTTB/w5VYpfIzfyN2uPFnQ4c/GwrXBOODrsTID4EoBPBno4Q/GwrXBP7sSqxS+Zm/&#13;&#10;ETvc+LOhw58NhWuC+RuuxCqVn/kbscONPxs6/NlQkIBAigQYH4wNE382dPizoXBNMH/DlVil8uPP&#13;&#10;scONPxs6/NlQuCaYv+FKrFL5mb8RO9z4s6HDnw2Fa4LxQVdi5IdAFAL4s1HCnw2FawJ/diVWqfzM&#13;&#10;34gdbvzZ0OHPhsI1wfwNV2KVys/8jdjhxp8NHf5sKEhAIEUCjA/Ghok/Gzr82VC4Jpi/4UqsUvnx&#13;&#10;59jhxp8NHf5sKFwTzN9wJVap/MzfiB1u/NnQ4c+GwjXB+KArMfJDIAoB/Nko4c+GwjWBP7sSq1R+&#13;&#10;5m/EDjf+bOjwZ0PhmmD+hiuxSuVn/kbscOPPhg5/NhQkIJAiAcYHY8PEnw0d/mwoXBPM33AlVqn8&#13;&#10;+HPscOPPhg5/NhSuCeZvuBKrVH7mb8QON/5s6PBnQ+GaYHzQlRj5IRCFAP5slPBnQ+GawJ9diVUq&#13;&#10;P/M3YocbfzZ0+LOhcE0wf8OVWKXyM38jdrjxZ0OHPxsKEhBIkQDjg7Fh4s+GDn82FK4J5m+4EqtU&#13;&#10;fvw5drjxZ0OHPxsK1wTzN1yJVSo/8zdihxt/NnT4s6FwTTA+6Eqsbv4VK1asYisUgbfffrtuKNPa&#13;&#10;iT8bSfzZULgm8GdXYnXzd3R0DGQrDoHPfvazQ4YMqRvKtHbiz0YSfzYUrgnmb7gSq5v/C1/4Qt39&#13;&#10;7PSTwLPPPiv/zLRt+LPhxZ8NBYm2EMCf24I9dqX4c2x0MU7En2NAC05h/kZsdOET8ecwDf/T+HOe&#13;&#10;McKfY9Nm/kZsdOET8ecwDf/T+HOeMcKfY9NmfDA2uvCJ+HOYhv9p/DnPGOHPsWnjz7HRhU/En8M0&#13;&#10;/E/jz3nGCH+OTZv5G7HRhU/En8M0/E/jz3nGCH/OkzZ1dSaAP3dm4vMe/DnP6ODPsWkzfyM2uvCJ&#13;&#10;+HOYhv9p/DnPGOHPsWkzfyM2uvCJ+HOYhv9p/DnPGOHPsWkzPhgbXfhE/DlMw/80/pxnjPDn2LTx&#13;&#10;59jowifiz2Ea/qfx5zxjhD/Hps38jdjowifiz2Ea/qfx5zxjlIM/z2ArGoH58+fnJkL8OTfUqVSE&#13;&#10;P6eCMWIhOfizFpCcwFYcAhdeeOF+++0XUT/Js+HPyRnmWQL+nCftHPyZX8A8A5q8rjVr1hx55JHJ&#13;&#10;y4lYAvKICMqTbPhznoHAn/OkXYi68OdChKldjcSf8ySPP+dJuxB14c+FCFO7Gok/50kef86TdiHq&#13;&#10;wp8LEaZ2NRJ/zpM8/pwn7ULUhT8XIkztaiT+nCd5/DlP2oWoC38uRJja1Uj8OU/y+HOetAtRF/5c&#13;&#10;iDC1q5H4c57k8ec8aReiLvy5EGFqVyPL5M96NKPR1i68NfXizzVA+Ig/o4EmBMrkz1tssUXdK220&#13;&#10;v27mTHfiz5niLWLh+HMRo5Zbm/Hn3FCrIvw5T9qFqAt/LkSY2tXIMvlzly5dNm7cWENyw4YN3D/X&#13;&#10;MOGjPwTwZ39i4WFLyuTPe++99/Tp02sg33fffZ/61KdqdrbrI/fP7SLvbb34s7eh8aFhZfLnadOm&#13;&#10;7bjjjjfccMPrr7/+zjvvLFu2bPLkydqj/T6gVhvwZ08C4U8z8Gd/YuFhS8rkz8I7a9asr33tax/8&#13;&#10;4Ac/8IEPdO/evX///trjD3b82Z9YeNIS/NmTQPjZjJL5s5+QrVX4s6EgERDAn1FCEwL4cxM4qR/C&#13;&#10;n1NHWvQC8eeiRzDT9pfJnxs9nKL9mTKMXjj+HJ1VRXLizxUJdLzLLJM/X3LJJV27dv3Rj37UeZZd&#13;&#10;PDipn4U/p4606AXiz0WPYKbtL5M/C9TcuXP33XffffbZ5+mnn86UW7zC8ed43Ep8Fv5c4uAmv7SS&#13;&#10;+bOAaGbd+PHjdSOtN2++/fbbyRGphOXLl5966qk9e/bUoy7aevXqNWLECO10LRx/diVW+vz4c+lD&#13;&#10;nOQCy+fPAY158+YdeOCBn/jEJ2bPnp2ET3Bu7969zz777AULFuhpRHWeLFq0aOzYsdrpWnIO/rz/&#13;&#10;/vvPYCsOgXvuuadfv36uQoqdn/fDxkbXlhPL6s+C+Z///GfixInbbrutrDUhW92Nb9q0qaaQHj16&#13;&#10;1Oxp+TEHf/7oRz/aZJyUQx4S0J/UlspJKwP+nBbJfMopkz83+dVLCPPQQw8N7p9186xb6IULF+r+&#13;&#10;uU+fPq7F4s9NYlTZQ/iz6+9RdfKXyZ+zi5q6mtXhrG5ndT5rFabddttt1KhRK1eudK0xB3/mBsk1&#13;&#10;KO3NT/9ze/l7Xnu5/Vn3uvfff/+QIUM8iQL+7Ekg/GkG/uxPLDxsSSn9Wb0QDz300Le+9a3tt9/+&#13;&#10;05/+9EUXXZQ/ed1yP9VpGzhw4HHHHZdpY7h/zhRv6oXjz6kjLVOBZfJnzaz73e9+N3z4cK1Z17dv&#13;&#10;X/VnLl68OKNgzZw5U+U3KfyJJ54Y3WnT3OwjjjiiyVnJD+HPyRnmWQL+nCftwtVVJn+WLWtC3WWX&#13;&#10;XbZkyRIForl/tiVS9G+0BbvPleLPPken7W0rkz9//OMf18qiGsjTza0m1+HPbVcXDWhJAH9uiajK&#13;&#10;Gcrkz5s3b/7b3/528cUXy6h33nln+bN6odevX588vjw/mJwhJdQlgD/XxcLOgECZ/NliGjbqrbfe&#13;&#10;+qtf/aodipco0POD9D/HC3G7zsKf20W+EPWW0p+NvBm17YmXKNDzg/hzvBC36yz8uV3kC1Fvuf05&#13;&#10;rRAU6PlB/DmtoOdTDv6cD+eC1lJKf1bPc82WMDo8P5gQIKc3IoA/NyLDfhEopT+fddZZjz32WOcV&#13;&#10;jdoecebXtT0EvjUAf/YtIl61p5T+vMMOO+jJFHU+e4VajcGffYtI29uDP7c9BD43oJT+fN5556Xb&#13;&#10;v5FWBPHntEiWphz8uTShzOJCSunP55xzzg033ED/RhaCocx0CeDP6fIsWWml9Oc99tjDzzBx/+xn&#13;&#10;XNrYKvy5jfD9r7qU/rzddtvpRbH0P/svP1qIP6OBJgRK6c96xHvLLbcMd0E3IZDnIe6f86RdiLrw&#13;&#10;50KEqV2NLKU/twtmy3rx55aIqpYBf65axJ2uF392wpUwM/6cEGD5TsefyxfTFK8If04RZsui8OeW&#13;&#10;iKqWIWd/1uuErmcrDgF11Q4bNizTX4qRI0dm9x6TTFueeuH4c+pIi15gzv78kY98JDwuQ9p/AoMG&#13;&#10;DcpU5Piz4cWfDQWJgEDO/rzrrrv+D1txCOjv6eDBgzP9Zcnfn6+99lot+3zAAQfo/d0S5MSJEzO9&#13;&#10;wOiF48/RWVUkZ87+zPKGxdJVKfufd9ppp1deeeXYY4+dNm3aP//5T730ypOg4M+eBMKfZuDP/sTC&#13;&#10;w5aU0p+7d+++dOnSW265ZciQITJq2bUn5PFnTwLhTzPwZ39i4WFLSunPl19+ud5ItW7dun322Uev&#13;&#10;Prnuuus8IY8/exIIf5qBP/sTCw9bUkp/9pBz0CT82dvQtKth+HO7yBei3lL68+uvvz5gwIBtttlm&#13;&#10;q6220sth1dfhSSzwZ08C4U8z8Gd/YuFhS0rpz1/5ylfGjh0r5a9du1YTvL/85S97Qh5/9iQQ/jQD&#13;&#10;f/YnFh62pJT+vP3229viz0rooyfk8WdPAuFPM/Bnf2LhYUtK6c+77LLLvHnzAtrPP/98r169PCGf&#13;&#10;gz9/6EMfOoWtOAROPPHEz3zmM7npk/nPuaFOpaJS+vONN96oaRsrV6587rnnNNdOE+1SYZW8kBz8&#13;&#10;+Y033ljIVigCEmpyaUUsAX+OCMqTbKX0Z7FdvXr1O++8869//StP8beMaQ7+3LINZKgyAfy5WNEv&#13;&#10;pT8vX778uOOO0/wNPeWtiRz66ElQ8OfYgfjNb35z//33xz6dEwMC+HOxlFBKf5YnywlXvbcpMXDg&#13;&#10;QE+Cgj/HDsSkSZOmTp0a+3RODAjgz8VSQin9WX3Ob7/9dhAIJXbYYQdPgoI/xw4E/hwbXfhE/DlM&#13;&#10;w/906f15/fr1+LP/OmzZwkceeWT27Nkts5GhOQH8uTkf346W0p/V+Txq1CiNDGrT6qbHH3+8J9i5&#13;&#10;f/YkEJVtBv5crNCX0p81IKg+Z02x0xChEitWrPAkKPizJ4GobDPw52KFvpT+7G0I8OfYoWH+Rmx0&#13;&#10;4RPx5zAN/9P4c54xwp9j02Z8MDa68In4c5iG/+lS+nPndz56Egj8OXYg8OfY6MInqsevOM++09JT&#13;&#10;+vXrN3To0HAEU0/n//5B/S6PHj1ai9elfi0JC8SfYwNk/kZsdOET9bq3Qj37TmMX6iHocARTT+fv&#13;&#10;z926ddMS0KlfSPIC8efkDCkBAp0JaNmZjRs3dt7PnpYE8vfnJUuW9O3bd8stt9TMZ31HevPNN1s2&#13;&#10;Mp8M+HM+nKmlagTOP//8J554ompXncr15u/P/fv311oN6oVWF8dZZ52lJRxTuZDkheDPsRkyfyM2&#13;&#10;uiqcOGbMmFmzZlXhSlO/xvz9+YMf/ODmzZvlz7qWDRs28Pxg6jHNv0DGB/NnXqAa8efYwcrfn7X+&#13;&#10;hhYXDfxZb/GWXcdufLoncv8cmyf+HBtdFU585plntKRwFa409WvM35+POeaY8ePHy5819Kl01hNU&#13;&#10;ohPDn6OzqsnJ/I0aIHyEQCoE8vfnV1999eCDD9b44Msvvzxs2DDGB1OJI4VAwFsCzN+IHZr8/Tl2&#13;&#10;U7M+kfvnrAlTfjUJMH8jdtzxZ0OHPxsK1wTzN1yJVSo/44Oxw40/Gzr82VC4JhgfdCVWqfz4c+xw&#13;&#10;48+GDn82FK4J/NmVWKXyM38jdrjxZ0OHPxsK1wTzN1yJkR8CUQjgz0YJfzYUJCCQIgHmb8SGiT8b&#13;&#10;OvzZUJCAQIoEmL8RGyb+bOjwZ0PhmmD+hiuxSuVnfDB2uPFnQ4c/GwrXBOODrsTanv/FF1+ckdd2&#13;&#10;wgknTJw4Ma/aZqxatarteNNqAP5sJPFnQ+GawJ9dibU9/4MPPjghr03LVF5yySV51TZh/vz5bceb&#13;&#10;VgPwZyOJPxsK1wTzN1yJkR8CUQjgz0YJfzYUJCAAAR8I4M8WBfzZUJCAAAR8IIA/WxTwZ0PhmmD+&#13;&#10;hisx8kMgCgH82Sjhz4bCNcH4oCsx8kMgCgH82Sjhz4bCNYE/uxIjPwSiEMCfjRL+bChcE8zfcCVG&#13;&#10;fghEIYA/GyX82VCQgAAEfCCAP1sU8GdDQQICEPCBAP5sUcCfDYVrgvkbrsTID4EoBPBno4Q/GwrX&#13;&#10;BOODrsTID4EoBPBno4Q/GwrXBP7sSoz8EIhCAH82SvizoXBNMH/DlRj5IRCFAP5slPBnQ0ECAhDw&#13;&#10;gQD+bFHAnw0FCQhAwAcC+LNFAX82FK4J5m+4EiM/BKIQwJ+NEv5sKFwTjA+6EiM/BKIQwJ+NEv5s&#13;&#10;KFwT+LMrMfJDIAoB/Nko4c+GwjXB/A1XYuSHQBQC+LNRwp8NBQkIQMAHAvizRQF/NhQkIAABHwjg&#13;&#10;zxYF/NlQuCaYv+FKjPwQiEIAfzZK+LOhcE0wPuhKjPwQiEIAfzZK+LOhcE3gz67EyA+BKATwZ6OE&#13;&#10;PxsK1wTzN1yJkR8CUQjgz0YJfzYUJCAAAR8I4M8WBfzZUJCAAAR8IIA/WxTwZ0PhmmD+hisx8kMg&#13;&#10;CgH82Sjhz4bCNcH4oCsx8kMgCgH82Sjhz4bCNYE/uxIjPwSiEMCfjRL+bChcE8zfcCVGfghEIYA/&#13;&#10;GyX82VCQgAAEfCCAP1sU8GdDQQICEPCBAP5sUcCfDYVrgvkbrsTID4EoBPBno4Q/GwrXBOODrsTI&#13;&#10;D4EoBPBno4Q/GwrXBP7sSoz8EIhCAH82SvizoXBNMH/DlRj5IRCFAP5slPBnQ0ECAhDwgUAJ/Hn5&#13;&#10;8uWnnnpqz549t3hv69Wr14gRI7TTFS/+7EqM/BCAQKYESuDPvXv3PvvssxcsWLBhw4aNGzcuWrRo&#13;&#10;7Nix2unKDX92JWb5mb9hKEhAIEUCJfDnrl27btq0qYZJjx49ava0/Ig/t0TUKAPjg43IsB8CSQiU&#13;&#10;wJ8PPfTQ4P5ZN8+6hV64cKHun/v06eOKBX92JWb58WdDQQICKRIogT+rq1kdzup2Vvdzly5ddttt&#13;&#10;t1GjRq1cudKVEv7sSszyM3/DUJCAQIoESuDPadHAn9MiSTkQgEAqBKrpz+oDub3Tdthhhx199NGp&#13;&#10;UKUQCEAAAskJlNKfZ86c2dHR0QTOs88+e32n7aSTTjr33HObnMWhRgSYv9GIDPshkIRAKf05HpCp&#13;&#10;U6dqnCveuRU/i/HBiguAy8+IQDn8efPmzcuWLXv66adFac6cOffee6/2uBLDn12JWX782VCQgECK&#13;&#10;BErgzwcddFD37t01C7pfv34iI3/efffdx40b50oJf3YlZvmZv2EoSEAgRQIl8Gd1NS9ZsmSvvfZ6&#13;&#10;6aWXAjKvvfbazjvv7EoJf3YlRn4IQCBTAuXw53Xr1mnm89q1awNWelBlu+22c+WGP7sSIz8EIJAp&#13;&#10;gdL4szo3hg8frmdV1qxZo2kYgwYNcuWGP7sSs/zM3zAUJCCQIoES+LMWr1u/fr36NDR7eautturW&#13;&#10;rdvQoUNXr17tSgl/diVm+RkfNBQkIJAigRL4c1o08OfYJPHn2Og4EQJNCODPBqdk/qzL6ZvXtu++&#13;&#10;++6///551dZ3+vTpFjUSECgxAfzZglsyf7brIgEBCBSUAP5sgcOfDQUJCEDABwL48/9n726Aq6ju&#13;&#10;/49HnpQQeRAfSwEjPuEjiqgtYYQYETGoFVGkIwoWBaEDFitgVRhrRe2vom1BaRV0KnV8Kh2j9Rlr&#13;&#10;sQpOW4sKFkHHACrKg4goRJLM/6tn/P53bpK9e0/Obs7d+74zpN+7e87Z3dfZfrjuLjc6C+SzUuRU&#13;&#10;yD/VlO+b+uCDD3LqRWMEEMgqQD4rEfmsFNGLNWvWyL/flLNIHm6U3ym2cePG6H1piQAC4QLks/qQ&#13;&#10;z0oRvRg6dOi6detM+7feeuviiy+O3peWCCAQLkA+qw/5rBQRi88//3zIkCEjRow466yzBg8ePHbs&#13;&#10;2PCvdY04LM0QQMAIkM96JpDPShGxkH9HL99z8s9//tO0/+tf/9qlS5eIfWmGAAJZBchnJSKflSJi&#13;&#10;8dVXX8mvfRQ3aS+/Qv2OO+4oLi6O2JdmCCCQVYB8ViLyWSkiFl9++aX8UjD5thO5yiHff3LzzTd3&#13;&#10;7tw5Yl+aIYBAVgHyWYnIZ6WIXlRWVsrzG8OHDz/33HP79+8/ZsyY6H1piQAC4QLks/qQz0oRvZB8&#13;&#10;lsfqhg0bZj5CyzdTRe9LSwQQCBcgn9WHfFaKiIV87fbZZ58tjeVGYW1trRRt27aN2JdmCCCQVYB8&#13;&#10;ViLyWSkiFvK1rnL9Odi4W7duwbfUCCDQHAHyWfXIZ6WIXlx22WUvvviiaf/QQw9NnTo1el9aIoBA&#13;&#10;uAD5rD7ks1JEL+S31cg9QbkKLdefJ06cuGvXruh9aYkAAuEC5LP6kM9KQYEAAj4IkM86C+SzUlAg&#13;&#10;gIAPAuSzzgL5rBQUCCDggwD5rLNAPisFBQII+CBAPusskM9KQYEAAj4IkM86C+SzUlAggIAPAuSz&#13;&#10;zgL5rBQUCCDggwD5rLNAPisFBQII+CBAPusskM9KQYEAAj4IkM86C+SzUlAggIAPAuSzzgL5rBQU&#13;&#10;CCDggwD5rLNAPisFBQII+CBAPusskM9KEb2Qr4CeNGnS0KFD5fdbTZs2raamJnpfWiKAQLgA+aw+&#13;&#10;5LNSRC/GjRu3ePFi037BggXXXXdd9L60RACBcAHyWX3IZ6WIWMi3iQ4ePDjY+LDDDgu+pUYAgeYI&#13;&#10;kM+qRz4rRcRi+/bt8psHg41btWpVV1cXXEKNAALWAuSz0pHPShG9kF/bvWbNGtP+X//6l/w6leh9&#13;&#10;aYkAAuEC5LP6kM9KEb2orq6W3989evToCy+8UK51bNmyJXpfWiKAQLgA+aw+5LNS5Fps2rRp69at&#13;&#10;ufaiPQIIhAuQz+pDPisFBQII+CBAPusskM9KQYEAAj4IkM86C+SzUlAggIAPAuSzzgL5rBQUCCDg&#13;&#10;gwD5rLNAPisFBQII+CBAPusskM9KQYEAAj4IkM86C+SzUlAggIAPAuSzzgL5rBQUCCDggwD5rLNA&#13;&#10;PisFBQII+CBAPusskM9KQYEAAj4IkM86C+SzUlAggIAPAuSzzgL5rBQUCCDggwD5rLNAPisFBQII&#13;&#10;+CBAPusskM9KQYEAAj4IkM86C+SzUlAggIAPAuSzzgL5rBQUCCDggwD5rLNAPisFBQII+CBAPuss&#13;&#10;kM9KQYEAAj4IkM86C+SzUlAggIAPAuSzzgL5rBQUCCDggwD5rLNAPisFBQII+CBAPusskM9KQYEA&#13;&#10;Aj4IkM86C+SzUlAggIAPAuSzzgL5rBQUCCDggwD5rLNAPisFBQII+CBAPusskM9KEb3Yvn37lVde&#13;&#10;OXTo0MGDB0+dOrWmpiZ6X1oigEC4APmsPuSzUkQvfvKTn/ztb38z7RcuXDhjxozofWmJAALhAuSz&#13;&#10;+pDPShGx2LVr15lnnhls3KNHj+BbagQQaI4A+ax65LNSRCzk4kZlZWWwcbt27YJvqRFAoDkC5LPq&#13;&#10;kc9KEb0477zzVq9ebdovX758zJgx0fvSEgEEwgXIZ/Uhn5UielFdXV1eXj5q1KgRI0YMGzZsy5Yt&#13;&#10;0fvSEgEEwgXIZ/Uhn5Ui12Lr1q3btm3LtRftEUAgXIB8Vh/yWSkoEEDABwHyWWeBfFYKCgQQ8EGA&#13;&#10;fNZZIJ+VggIBBHwQIJ91FshnpaBAAAEfBMhnnQXyWSkoEEDABwHyWWeBfFYKCgQQ8EGAfNZZIJ+V&#13;&#10;ggIBBHwQIJ91FshnpaBAAAEfBMhnnQXJ57Kysvm8EEAAAT8ESktL5Z/oakYVciH/NvkRXggggIA3&#13;&#10;Ao899lhtbW0hxzLHjgACCCCAAAIIIIAAAggggAACCCCAAAIIIIAAAggggAACCCCAAAIIIIAAAggg&#13;&#10;gAACCCCAAAIIIIAAAggggAACCCCAAAIIIIAAAggggAACCCCAAAIIIIAAAggggAACCCCAAAIIIIAA&#13;&#10;AggggAACCCCAAAIIIIAAAggggAACCCCAAAIIIIAAAggggAACCCBgIbBz586ib18WfemCAAIIIBCf&#13;&#10;APkcny0jI4AAAs0RIJ+bo0dfBBBAICeBZ599Vq5YdO/evb6+Xjv+4x//6N27d6tWrY4//vgnn3yy&#13;&#10;U6dO0ubxxx/XfJ43b15JScm+++57++23a8dXX321rKxszz33lFXnnHPOqlWrZEDtooNL8fbbbw8c&#13;&#10;OHCvvfZq27btaaed9u677wbXav3SSy+ZyynLli3ThVn7Zmwx463s7dy5cw855JA2bdr06tXrnnvu&#13;&#10;Mfuf0SzjrW7dFI3uQ0YXs+eyULpkrIq4D+PGjZNBysvLpb1z24wj4i0CCHgocMUVV5gkWb58ue6e&#13;&#10;xJcs7NOnz4UXXti5c2fT4KuvvtKckQSuqKiQKJZV999/v3R87733iouL27dvP3bs2NGjR7dr1046&#13;&#10;VldXaxcdXIqjjz5awn/kyJFDhgyREfr16xdcq/X48ePNpqdOnaoLs/bN2GLG23vvvVfGlP0fPny4&#13;&#10;/JR64cKFMnhGs4y3unVTNLoPGV3MnsvChoNH2YeVK1cKUevWreXvgjhsM46Itwgg4JtAbW3t/vvv&#13;&#10;L58kJUx+/vOf6+7Jx1pZ8umnn8qS1157TaNGI2jRokWy6sEHH5RVEuNSz5gxQ+rf/OY3ZpB///vf&#13;&#10;ixcvlmDRLma5/Kyrq5O8lU/gUstnbDP47t27tYEpZMl+++13wAEHdOvWrUePHuZTbpS+GVvMeHvM&#13;&#10;McfIFh999FHZivyU+thjj5U6o1nG2+C+NbUPGV3MccnChoNn3YePPvpI/gNERpgyZYp0d24bPBxq&#13;&#10;BBDwU+Dll1+WELj44ou7du1aWlpqMlB29aKLLpLlcgnijjvueP755zVqNIJ27Nghzb744gtZJR/z&#13;&#10;JOcvuOACqQ866KAjAq/Zs2drl6DA9u3bJZ/lYogZ2SRksIHUzz33nKy97NuXFHqJI2vfjC0G30q0&#13;&#10;7rHHHjKa2X/5KbUskf0PNpOtB99eeuml0sy8qqqqZG2j+xDsIm1Me1mYMVqUfTj44IOlu/zVuW3b&#13;&#10;Nunu3FbG5IUAAp4LTJ48WXJAPgbLpQYp5EOv2eGamhr5b3DJbflsLFeJZZW8JGrkZWqTbxJT8tbk&#13;&#10;86hRo8yq4M+ZM2dqFylUQy5omGZyBXjatGkffvihrtLi8ssvlzYPP/ywfFaX4mc/+5lZlbWvbtH8&#13;&#10;dSOXZcy2pLt8Jg/mc/Dvl5Be06dP179zlixZIuM0ug8ZI5iNytalva6KuA/mv1/k2ri0l5dzWzMs&#13;&#10;PxFAwFsBiS+5LSh5JdcxFixYIHki/x1t9lY+Mf74xz9evXq1vJXwNFGza9cuzZng9Q3z6XfOnDnS&#13;&#10;7IYbbjAjyNVdeSv3FrXLL3/5SwkrSUh5mQHlnpeMOXHixEmTJsmnyiCU/AXRpUsXufq6devWTz75&#13;&#10;RNqbO5hR+uoWly5dKmPK9VvpLkOZ8Y866ih5a65vPPLII1JnXN9otFdw35raB92uuMnnXhlZXn//&#13;&#10;+9+l7/r1683biPsgl/Slvfz3hYl3t7bBY6FGAAE/BV5//XUJAXNvbsOGDVIfeuih5jOnPDMgb+Wq&#13;&#10;r3xyO/XUU6WWD5ByFBpBHTp0OP300+UmoKwyV5IlSA888ED54DdmzJhzzz1Xlp988snB6wayVhbe&#13;&#10;fffdMs4JJ5wgdWVlpVxCkUI2kUH01FNPyfIBAwaY5fIYibyVK+FR+upOyu0/eThEHjIJbsLcm5P9&#13;&#10;l79B5Kesuu+++2TY8F4Zu9fo/usI3/ve94RLRpa/FOS/PmQf5Cq6vJW7imacrPsgzcw1Z5GUvw7c&#13;&#10;2mYcC28RQMBDAbmwIKFx4403mn2T9JC3K1askLcbN26U676SqHLtomPHjvKUhXwKleUaQZLJslyi&#13;&#10;76abbtKr1u+8887gwYMlkeR5PHmEY/PmzcEu8syePBZi8lkeqJPHP6SlRKjcCPvggw/MPuhP6S47&#13;&#10;c8stt5gl11xzjbw1lziy9tWdlI/HPXv2lJCUv4PM/stosre/+93v5GK7HJrsz+9//3uz/+G9dMdM&#13;&#10;0eg+6Ag333yzHJpcupFL93IIEteyLfkrRv5CNN2z7oM0k/+gkMdX+vfvb/76cGibcSy8RQAB3wQk&#13;&#10;IuTTsoSeXGQw+ybpJ2/1AoVvO1wI+6MJXwgHyzEigEBTAm+++aaksVzjlUsQps0zzzwjS+SfpTTV&#13;&#10;heVxC5DPcQszPgJ5ITBr1ixJY3mOTvdWbkXJf5XLQvmXEbqQIkkB8jlJbbaFAAIIIIAAAggggAAC&#13;&#10;CCCAAAIIIIAAAggggAACCCCAAAIIIIAAAggggAACCCCAAAIIIIAAAggggAACCCCAAAIIIIAAAggg&#13;&#10;gAACCCCAAAIIIIAAAggggAACCCCAAAIIIIAAAggggAACCCCAAAIIIIAAAggggAACCCCAAAIIIIAA&#13;&#10;AggggAACCCCAAAIIIIAAAggggAACCCCAAAIIIIAAAggggAACCCCAgFcC/YuKivaSP93kT2f5893r&#13;&#10;YimO+e6N/O93O91Gl80+aNYx3/wpKiqTZd+Mcbr8KZE/beVP5rjlsuyBVkVFYeOWS4vyovYlbxR/&#13;&#10;8+eBVo2N+yMZZ/r/FRftKf87WP702KOoaKD8+Wb8yfK/370+kPqbP+fJgiPlz/RvVki/b14HF/2r&#13;&#10;6FdSfih/vln3Xds9ig78dv037e7vVPTtH7Pg/x//dw78LwIIIIAAAggggAACCCCAAAIIIIAAAggg&#13;&#10;gAACCCCAAAIIIIAAAggggAACCCCAAAIIIIAAAggggAACCCCAAAIIIIAAAggggAACCCCAAAIIIIAA&#13;&#10;AggggAACCCCAAAIIIIAAAggggAACCCCAAAIIIIAAAggg0AyBhx56qBm96YoAAgggEJeA/KqKuIZm&#13;&#10;XAQQQACBZgiQz83AoysCCBSoQFPJeccddxxwwAFHHHHEzJkz+/XrN3r0aAEKNu7bt2/37t114YYN&#13;&#10;GyoqKrp06dKjR49FixYZTW0vxVVXXbX33nufcMIJ7777rlmbdRPaXbclXfbZZ5/9999/7ty5ZhB+&#13;&#10;IoAAAmkV0AzMOMD27dt/+OGH9fX1f/nLX6RNXV2dNAg2zlhYWVk5a9YsabZ69WpJ6c2bNwfbS+Nb&#13;&#10;b71V1t50001nnnmm2VaUTZiWuq2DDz74k08+Wb9+fUlJiVnFTwQQQCCtAsHIDR7jGWecMWHChKqq&#13;&#10;qjVr1mgbLaSl1qaQsN2+fbsZYeXKlTt27MhoY9Zu27ZNWppmuW5CetXU1DzxxBOXXHKJfA43g/AT&#13;&#10;AQQQSKuAxmzGAe7evfvFF1+cN2/e+PHjtY0UGsLBhdK3Q4cOkr1mkC1btkh3qYNtTMfPPvusuLjY&#13;&#10;NGtqE19++aVpEOxulpxyyinDhw+Xp0FM/puF/EQAAQRSKSAZqK9DDz102bJl5jCPOuqoe++9V+r3&#13;&#10;33+/devWZqG0vPbaaz/++GN5K7UulOKCCy64/vrr5QqGfHiWiw+SwxltzPUNuZp91llnmY5NbUIu&#13;&#10;Mst1lRUrVrRt29a01G1Jtq9bt04uvAwaNMis4icCCCCQVgGNPrl0IMHYu3dvc6TyGVVuDsqVZLkZ&#13;&#10;96tf/coslMZ33313x44dzz33XKmPP/54WW5GkMvCQ4cOlfZy0/CBBx7Q9lpcd9110lHu9MkFE7Ow&#13;&#10;qU3cc889hx9+eNeuXW+77TZpGdyWbP3AAw+UVb/+9a/NIPxEAAEE0iqg+SwHuHPnTv2onPV4gx2z&#13;&#10;Nm5mgyS31cxdpTsCCCDgSkCj7+uvv77rrruOO+64iCOffvrppuW0adOa6hKyqqkujS7XbTW6loUI&#13;&#10;IIBAKgUkn+Uzs3lJOL/++uu5HqYmfMOOIasaNmYJAggggAACCCCAAAIIIIAAAggggAACCCCAAAII&#13;&#10;IIAAAggggAACCCCAAAIIIIAAAggggAACCCCAAAIIIIAAAggggAACCCCAAAIIIIAAAggggAACCCCA&#13;&#10;AAIIIIAAAggggAACCCCAAAIIIIAAAggggAACCCCAAAIIIIAAAggggAACCCCAAAIIIIAAAggggAAC&#13;&#10;CBSmwKeffnraaad169atvLx88+bNhYnAUYcL8Ntyw31Yi0BMAuPHj7/xxhtlcPk5ceLEmLbCsHkt&#13;&#10;QD7n9fSx8/kr0KNHj/fff1/2X36Wlpbm74Gw5/EJkM/x2TIyAiECrVu3/vrrr6VBTU1NmzZtQlqy&#13;&#10;qmAFyOeCnXoOvGUFJJ8lmWUfJKXJ55adC2+3Tj57OzXsWLoF5PrGmjVr5BjXrl3bs2fPdB8sR5er&#13;&#10;wJIlS6qqqsjnXN1oj4ATAbk/ePXVV9fV1clPqZ2MySCpEfjDH/5QUVFBPqdmQjmQ/BKQ5+sGDRrU&#13;&#10;oUMH+blp06b82nn2NgEB+bu7d+/eCWyITSCAAAIIIIAAAggggAACCCCAAAIIIIAAAggggAACCCCA&#13;&#10;AAIIIIAAAggggAACCCCAAAIIIIAAAggggAACCCCAAAIIOBfYvXt3bW2t82EZMB0C8g1a9fX16TgW&#13;&#10;jgKBvBOQr1l45JFH8m632eFkBK6//vply5Ylsy22ggACGQLz5s1btGhRxkLeImAEpk+fvnTpUjQQ&#13;&#10;QKBFBMjnFmHPl42Sz/kyU+xnKgXI51ROq6uDIp9dSTIOAhYC5LMFWuF0IZ8LZ645Ug8FyGcPJ8Wf&#13;&#10;XSKf/ZkL9qQABcjnApz06IdMPke3omVTAnfeeaf8Ih75dTy8chU4/PDDO3bsuA8vBBoTKCkpOfnk&#13;&#10;k3M9qWgvAsXFxfIripqKrIJaLk+IyefAgjpkDhYBBHwWmDBhQnV1tc97mNi+kc+JUbMhBBCIIkA+&#13;&#10;qxL5rBQUCCDggwD5rLNAPisFBQII+CBAPusskM9KQYEAAj4IkM86C+SzUlAggIAPAuSzzgL5rBQU&#13;&#10;CCDggwD5rLNAPisFBQII+CBAPusskM9KQYEAAj4IkM86C+SzUlAggIAPAuSzzgL5rBQUCCDggwD5&#13;&#10;rLOQsnyWX/q2NaUv+XWHOmsUCKRYgHzWyU1ZPssvBByR1Oukk0764Q9/mNTWRjz77LM6axQIpFiA&#13;&#10;fNbJTVk+63ElUPD9ogkgs4kCFCCfddLJZ6XItSCfcxWjPQJRBMhnVSKflSLX4uWXX37jjTdy7UV7&#13;&#10;BBAIFyCf1Yd8VgoKBBDwQYB81lkgn5WCAgEEfBAgn3UWyGelyLW47777Hn/88Vx70R4BBMIFyGf1&#13;&#10;IZ+VIteC+4O5itEegSgC5LMqkc9KkWtBPucqRnsEogiQz6pEPitFrgXPb+QqRnsEogiQz6pEPisF&#13;&#10;BQII+CBAPusskM9KQYEAAj4IkM86C+SzUuRa8PxGrmK0RyCKAPmsSuSzUuRacH8wVzHaIxBFgHxW&#13;&#10;JfJZKXItyOdcxWiPQBQB8lmVyGelyLXg+Y1cxWiPQBQB8lmVyGeloEAAAR8EyGedBfJZKSgQQMAH&#13;&#10;AfJZZ4F8VopcC57fyFWM9ghEESCfVYl8VopcC+4P5ipGewSiCJDPqkQ+K0WuBfmcqxjtEYgiQD6r&#13;&#10;EvmsFLkWPL+RqxjtEYgiQD6rEvmsFBQIIOCDAPmss0A+KwUFAgj4IEA+6yyQz0qRa8HzG7mK0R6B&#13;&#10;KALksyqRz0qRa8H9wVzFaI9AFAHyWZXIZ6XItSCfcxWjPQJRBFKWz0cccUSUo260DfncKEuUhTy/&#13;&#10;EUWJNgjkKpCyfC4qKspVQNuTz0pBgQACPgiQzzoL5LNSUCCAgA8CKcvn5pCSz9Z6PL9hTUdHBEIE&#13;&#10;yGfFIZ+VIteC+4O5itEegSgC6cjn+fPnL1myJMrxmjaLFy+uaPAqLS09//zzow9CSxUgn5WCAgGH&#13;&#10;AinI57q6uvLy8qqqqmayTJw4ceTIkc0cpDC78/xGYc47Rx23QAryuXfv3vLYRsNXrnTkc65itEcA&#13;&#10;gVgFUpDPrnzIZ1eSjIMAAk4EyGdlJJ+VIteC5zdyFaM9AlEEyGdVIp+VIteC+4O5itEegSgC5LMq&#13;&#10;JZDPAwcOvCKNrwEDBsjjMOk7sssvv/yuu+7SMyRNxZw5cxo8wRTXgsMOO+zUU0+Na/QG4y5fvjw1&#13;&#10;M0U+61QmkM/y9SDvpfG1cuXK1atXp+/I/vOf/wwaNEjPEAo7genTpy9dutSub4H3Ip/1BEggn8vK&#13;&#10;ynRzFP4LbNu27eyzz/Z/Pz3fQ/LZeoLIZ6Ujn5WCwgiQz07OhD/96U9r1qxxMlShDUI+64yTz0pB&#13;&#10;YQTIZ86ElhUgn9WffFYKCiNAPnMmtKwA+az+5LNSUBgB8tnJmXD77bevWLHCyVCFNgj5rDNOPisF&#13;&#10;hREgn52cCdwftGYkn5WOfFYKCiNAPjs5E8hna0byWenIZ6WgMALks5Mzgec3rBnJZ6Ujn5WCwgiQ&#13;&#10;z5wJLStAPqs/+awUFEaAfOZMaFkB8ln9yWeloDAC5LOTM4HnN6wZyWelI5+VgsIIkM9OzgTuD1oz&#13;&#10;ks9KRz4rBYURIJ+dnAnkszUj+ax05LNSUBgB8tnJmcDzG9aM5LPSkc9KQWEEyGfOhJYVIJ/Vn3xW&#13;&#10;CgojQD5zJrSsAPms/uSzUlAYAfLZyZnA8xvWjOSz0pHPSkFhBMhnJ2cC9wetGclnpSOflYLCCJDP&#13;&#10;Ts4E8tmakXxWOvJZKSiMAPns5Ezg+Q1rRvJZ6chnpaAwAuQzZ0LLCpDP6k8+KwWFESCfORNaVoB8&#13;&#10;Vn/yWSkojAD57ORM4PkNa0byWenIZ6WgMALks5MzgfuD1ozks9KRz0pBYQTIZydnAvlszUg+Kx35&#13;&#10;rBQURoB8dnIm8PyGNSP5rHTks1JQGAHymTOhZQXIZ/Unn5WCwgiQz5wJLStAPqt/Avl82GGHdeGV&#13;&#10;PwKdO3c++eST9QyhsBPg+Q07N+lFPitdAvncq1evIl55JdCvXz89QyjsBLg/aOcmvchnpUsgn086&#13;&#10;6aRHeOWPwP33319RUaFnCIWdAPls5ya9yGelSyCfy8rKdHMU/gtw/dnJHPH8hjUj+ax05LNSUBgB&#13;&#10;8pkzoWUFyGf1J5+VgsIIkM+cCS0rQD6rP/msFBRGgHx2cibw/IY1I/msdOSzUlAYAfLZyZnA/UFr&#13;&#10;RvJZ6chnpaAwAuSzkzOBfLZmJJ+VjnxWCgojQD47ORN4fsOakXxWOvJZKSiMAPnMmdCyAuSz+pPP&#13;&#10;SkFhBMhnzoSWFSCf1Z98VgoKI0A+OzkTeH7DmpF8VjryWSkojAD57ORM4P6gNSP5rHTks1JQGAHy&#13;&#10;2cmZQD5bM5LPSkc+KwWFESCfnZwJPL9hzUg+Kx35rBQURoB85kxoWQHyWf3JZ6WgMALkM2dCywqQ&#13;&#10;z+pPPisFhREgn52cCTy/Yc1IPisd+awUFEaAfHZyJnB/0JqRfFY68lkpKIwA+ezkTCCfrRnJZ6Uj&#13;&#10;n5WCwgiQz07OBJ7fsGYkn5WOfFYKCiNAPnMmtKwA+az+5LNSUBgB8pkzoWUFyGf1J5+VgsIIkM9O&#13;&#10;zgSe37BmJJ+VjnxWCgojQD47ORO4P2jNSD4rHfmsFBRGgHx2ciaQz9aM5LPSkc9KQWEEyGcnZwLP&#13;&#10;b1gzks9KRz4rBYURIJ85E1pWgHxWf/JZKSiMAPnMmdCyAuSz+pPPSkFhBMhnJ2cCz29YM5LPSkc+&#13;&#10;KwWFEUg4n9etW/deGl/jx49/+OGH03hk7+3YsSPW/7OQz8pLPisFhRFIOJ+LiopGpPE1YMCAysrK&#13;&#10;9B3ZSSeddMkll8T6fxbyWXkTyOeDDjroEV75I/DHP/7xxBNP1DMk7qKsrCzuTTC+Q4E333xT8tPh&#13;&#10;gA2HIp/VJIF8fuGFF+an8TVlypRp06al8cjmv/LKK3qGxF2Qz3ELux2ffHbrGT5aAvkcvgP5u3be&#13;&#10;vHmLFi3K3/33ZM/JZ08mIuJukM8RoZw0I5+tGclna7pgR/I5qOF/TT4nOUfks7X2gw8++NRTT1l3&#13;&#10;p6MRIJ/z60wgn5OcL/I5SW221VCAfG5o4vMS8jnJ2SGfk9RmWw0FyOeGJj4vIZ+TnB3y2Vr7ueee&#13;&#10;e+2116y709EIkM/5dSaQz0nOF/lsrc39QWu6YEfyOajhf00+JzlH5LO1NvlsTRfsSD4HNfyvyeck&#13;&#10;54h8ttbm+Q1rumBH8jmo4X9NPic5R+Rzktpsq6EA+dzQxOcl5HOU2dm0adOVV17Zo0eP1t++evbs&#13;&#10;Kd+XJQuj9A22IZ+DGtTJC5DPyZs3Z4vkcxS9QYMGTZ06de3atTU1NV9//fX7779/ww03yMIofYNt&#13;&#10;yOegRk41z2/kxNVUY/K5KRk/l5PPUealpKSkrq4uo2W3bt0ylgTfrlixouGX+QwcOHDYsGHBZtQR&#13;&#10;Bbg/GBEqvBn5HO7j21ryOcqMlJeXm8/P8uFZPkLL14DL5+fTTz89pK+0afgll2eeeeZ5550X0otV&#13;&#10;TQmQz03J5LScfM6Jq8Ubk89RpkAuNcsFZ7nsLJef27RpU1paOmnSpC1btkTpG2zD9Y2gRk41z2/k&#13;&#10;xNVUY/K5KRk/l5PPSc4L+ZykNttqKEA+NzTxeQn5nOTskM9JarOthgLkc0MTn5eQz0nODvlsrc3z&#13;&#10;G9Z0wY7kc1DD/5p8TnKOyGdrbe4PWtMFO5LPQQ3/a/I5yTkin621yWdrumBH8jmo4X9NPic5R+Sz&#13;&#10;tTbPb1jTBTv26tWrL6/8ETjqqKNGjRoVnEHnNb+/W0nJZ6WgaBGB73//+0W88krgwgsvjPVUIZ+V&#13;&#10;l3xWCooWETj22GNv5ZU/AlOmTLnssstiPVXIZ+Uln5Ui14LnN3IVa7Q9158bZfF2Idefk5wa8tla&#13;&#10;m/uD1nTBjuRzUMP/Ok35HHJVyZOJIJ+tJ4J8tqYLdiSfgxr+12nKZ/lyjEbBm1reaONYF5LP1rw8&#13;&#10;v2FNF+xIPgc1/K/J5yTniHxOUpttNRQgnxua+LwkTfks3ywn3/+ZoS1fB8rn5wwT3hasAPmcX1Of&#13;&#10;pnw+7rjjnnrqqQz/J554Qp4pyljYUm/5/Gwtz/Mb1nTBjuRzUMP/Ok35XFVVtf/++y9YsGDjxo27&#13;&#10;d+/++OOP77vvPlkiyz2ZCPLZeiK4P2hNF+xIPgc1/K/TlM+ivXTp0nPOOWffffdt1arVPvvsU1lZ&#13;&#10;KUv8mQXy2XouyGdrumBH8jmo4X+dsnz2HJx8tp4gnt+wpgt2JJ+DGv7X5HOSc0Q+J6nNthoKkM8N&#13;&#10;TXxekqZ85t+n+HymsW8+CJDPPsxC9H1IUz7PnDmzpKTk5ptvbviUXXSQWFvy+dmal+c3rOmCHcnn&#13;&#10;oIb/dZryWbRXrFhx4okn9unT54033vAQn3y2nhTuD1rTBTuSz0EN/+uU5bOAy5N1s2fPlg/Sv/jF&#13;&#10;L3bt2uXVFJDP1tNBPlvTBTuSz0EN/+v05bMxX7Vq1Q9+8AP57QPLli3zZxbIZ+u54PkNa7pgR/I5&#13;&#10;qOF/ndZ8Fvna2to5c+bsvffeU6dO9WQiyGdPJqJgd4N8zq+pT1M+8/xGfp177G3yAuRz8ubN2WKa&#13;&#10;8rk5Dsn05fOztTPPb1jTBTuSz0EN/+t057N8ed2TTz45evRoTyaCfLaeCO4PWtMFO5LPQQ3/61Tm&#13;&#10;szz//Mwzz4wZM6ZLly7HH3/89ddf78lEkM/WE0E+W9MFO5LPQQ3/6zTlszxZ98ILL4wbN06+s66i&#13;&#10;okIuR1dXV3s1BeSz9XTw/IY1XbAj+RzU8L9OUz5LLMsDdbfddtuGDRtEXvLZN3/y2bcZKbT9IZ/z&#13;&#10;a8bTlM9HHnmkfLPo+PHjX3rpJXm4jnzOr1ORvU1AgHxOANnhJtKUz/X19W+99daNN94oQX3QQQdJ&#13;&#10;PstV6J07dzrkauZQfH62BuT5DWu6YEfyOajhf52mfFbtYFAXFxcPGzZMV7VsQT5b+3N/0Jou2JF8&#13;&#10;Dmr4X6cyn5Vdg1qXtGxBPlv7k8/WdMGO5HNQw/863fnsmz/5bD0jPL9hTRfsSD4HNfyvU5nPcuU5&#13;&#10;4+XJRJDPnkxEwe4G+ZxfU5/KfJ48efKSJUvq6up8mwvy2bcZKbT9IZ/za8ZTmc9du3aVf5kiF599&#13;&#10;mwvy2XpGeH7Dmi7YkXwOavhfpzKfr732Wq5v+H/u5bSH3B/MiaupxuRzUzJ+Lk9lPl9zzTULFizg&#13;&#10;+oafp5zdXpHPdm4ZvcjnDBDP36Yynw8//HA/2bm+YT0vPL9hTRfsSD4HNfyvU5nPnTp1kl8Uy/Vn&#13;&#10;/08/9jBhAfI5YfBmbi6V+Sz/xLtt27bBS9DNVHLVnc/PriQZx06AfLZza6leqcznlsLMul3yOStR&#13;&#10;Uw14fqMpmZyWk885cbV4Y/I5ySkgn621uT9oTRfsSD4HNfyvyeck54h8ttYmn63pgh3J56CG/zX5&#13;&#10;nOQcpSyfH3jggb5JvUpLSw899NCkttZXfm1lkidGYtsinxOjdrIh8tkJY8RBUpbPEY+aZv4IkM/+&#13;&#10;zEWUPUllPs+dO1e+9vnUU0+V39998MEHz5kzJwpFAm3I5wSQ2USIAPkcguPhqlTm8wEHHLBu3brz&#13;&#10;zz+/qqrqk08+kV965Yk8+ezJRBTsbpDP+TX1qcznffbZ58MPP/zzn/88evRoCWqJa08mhXz2ZCIK&#13;&#10;djfI5/ya+lTm8+233z5o0KAvvviiT58+JSUld999tyeTQj57MhEFuxvkc35NfSrz2dspIJ+9nZoC&#13;&#10;2THyOb8mOpX5vHHjxuHDh3fo0KF9+/byy2HlWocnk0I+ezIRBbsb5HN+TX0q8/mss8664YYbtm3b&#13;&#10;tn37dvkujsGDB3syKeSzJxNRsLtBPufX1Kcyn7t06aJf/iyFvPVkUshnTyaiYHeDfM6vqU9lPnfv&#13;&#10;3n3VqlVmIt55552ePXt6MinksycTUbC7QT7n19SnMp8XLlwoj21s2bJl5cqV8qydPGjnyaSQz55M&#13;&#10;RMHuBvmcX1OfynyWKfjss8927969Y8cOSWl/ZoR89mcuCnNPyOf8mvdU5vOmTZsuuOACeX5D/pW3&#13;&#10;PMghbz2ZFPLZk4ko2N0gn/Nr6lOZz5LJkoRbv31JMWLECE8mhXz2ZCIKdjfI5/ya+lTms1xz3rVr&#13;&#10;l5kIKbp27erJpJDPnkxEwe4G+ZxfU5/6fN65cyf5nF/nJHsbnwD5HJ9tHCOnMp/l4vOkSZPkzqC8&#13;&#10;JkyYcNFFF8VBZzEmn58t0OjiUIB8doiZwFCpzGe5ISjXnOURO7lFKMXmzZsTkIyyCfI5ihJt4hMg&#13;&#10;n+OzjWPkVOZzHFBOxiSfnTAyiLUA+WxN1yIdyeck2cnnJLXZVkMB8rmhic9LUpnPRQ1enkwB+ezJ&#13;&#10;RBTsbpDP+TX1qcznefPmTZs2Tb68zre5IJ99m5FC2x/yOb9mPJX53LFjR/kKaA8ngnz2cFIKapfI&#13;&#10;5/ya7lTm84YNGyoqKtq2bStPPl9xxRWff/65J5NCPnsyEQW7G+Rzfk19KvO5srLyySeflIvQcolj&#13;&#10;8uTJo0aN8mRSyGdPJqJgd4N8zq+pT2U+77vvvvX19ZLPMhc1NTX8+8H8OifZ2/gEyOf4bOMYOZX5&#13;&#10;LN+/IV8uavJZfou3xHUcdBZj8vnZAo0uDgXIZ4eYCQyVynz+0Y9+NHv2bMln+f5nqS+99NIEJKNs&#13;&#10;gnyOokSb+ATI5/hs4xg5lfm8fv36AQMGyP3BDz74YOzYsdwfjOPMYcx8FCCf82vWUpnP3k4Bn5+9&#13;&#10;nZoC2THyOb8mmnxOcr7I5yS12VZDAfK5oYnPS8jniLMzf/78JUuWRGzcVDPyuSkZlicjQD4n4+xq&#13;&#10;K+RzFMm6urry8vKqqqoojUPakM8hOKxKQIB8TgDZ4SbI5yiYvXv3lqdBGr5C+i5evLhvg9d+++13&#13;&#10;xhlnhPRiFQKxCpDPsfI6H5x8dk4aMiCfn0NwWJWAAPmcALLDTZDPDjGzDkU+ZyWiQawC5HOsvM4H&#13;&#10;J5+dk4YMSD6H4LAqAQHyOQFkh5sgnx1iZh2KfM5KRINYBcjnWHmdD04+OycNGZB8DsFhVQIC5HMC&#13;&#10;yA43QT47xMw6FPmclYgGsQqQz7HyOh+cfHZOGjIg+RyCw6oEBMjnBJAdboJ8doiZdSjyOSsRDWIV&#13;&#10;IJ9j5XU+OPnsnDRkQPI5BIdVCQiQzwkgO9wE+ewQM+tQ5HNWIhrEKkA+x8rrfHDy2TlpyIDkcwgO&#13;&#10;qxIQIJ8TQHa4CfLZIWbWocjnrEQ0iFWAfI6V1/ng5LNz0pAByecQHFYlIEA+J4DscBPks0PMrEOR&#13;&#10;z1mJaBCrAPkcK6/zwcln56QhA5LPITisSkCAfE4A2eEmyGeHmFmHIp+zEtEgVgHyOVZe54OTz85J&#13;&#10;QwYkn0NwWJWAAPmcALLDTZDPDjGzDkU+ZyWiQawC5HOsvM4HJ5+dk4YMSD6H4LAqAQHyOQFkh5sg&#13;&#10;nx1iZh2KfM5KRINYBcjnWHmdD04+OycNGZB8DsFhVQIC5HMCyA43QT47xMw6FPmclYgGsQqQz7Hy&#13;&#10;Oh+cfHZOGjIg+RyCw6oEBMjnBJAdboJ8doiZdSjyOSsRDWIVIJ9j5XU+OPnsnDRkQPI5BIdVCQiQ&#13;&#10;zwkgO9wE+ewQM+tQ5HNWIhrEKkA+x8rrfHDy2TlpyIDkcwgOqxIQIJ8TQHa4CfLZIWbWocjnrEQ0&#13;&#10;iFWAfI6V1/ng5LNz0pAByecQHFYlIEA+J4DscBPks0PMrEORz1mJaBCrAPkcK6/zwcln56QhA5LP&#13;&#10;ITisSkCAfE4A2eEmyGeHmFmHIp+zEtEgVgHyOVZe54OTz85JQwYkn0NwWJWAAPmcALLDTZDPDjGz&#13;&#10;DkU+ZyWiQawC5HOsvM4HJ5+dk4YMSD6H4LAqAQHyOQFkh5sgnx1iZh2KfM5KRINYBcjnWHmdD04+&#13;&#10;OycNGZB8DsFhVQIC5HMCyA43QT47xMw6FPmclYgGsQqQz7HyOh+cfHZOGjIg+RyCw6oEBMjnBJAd&#13;&#10;boJ8doiZdSjyOSsRDWIVIJ9j5XU+OPnsnDRkQPI5BIdVCQiQzwkgO9wE+ewQM+tQ5HNWIhrEKkA+&#13;&#10;x8rrfHDy2TlpyIDkcwgOqxIQIJ8TQHa4CfLZIWbWocjnrEQ0iFWAfI6V1/ng5LNz0pAByecQHFYl&#13;&#10;IEA+J4DscBPks0PMrEORz1mJaBCrAPkcK6/zwcln56QhA5LPITisSkCAfE4A2eEmyGeHmFmHIp+z&#13;&#10;EtEgVgHyOVZe54OTz85JQwYkn0NwWJWAAPmcALLDTZDPDjGzDkU+ZyWiQawC5HOsvM4HJ5+dk4YM&#13;&#10;SD6H4LAqAQHyOQFkh5sgnx1iZh2KfM5KRINYBcjnWHmdD04+OycNGZB8DsFhVQICffv23corfwRe&#13;&#10;fvnlK664ItYTY8KECdXV1bFuIl8GJ5/zZabSup9nnHFGRRpfhxxyyCmnnJK+I+vXr99vf/vbWM9G&#13;&#10;8ll5yWeloEDAocD06dOXLl3qcMDCGYp81rkmn5WCAgGHAuSzNSb5rHTks1JQIOBQ4L///e9nn33m&#13;&#10;cMDCGYp81rkmn5WCAgEEfBAgn3UWyGeloEDAocD69et37drlcMDCGYp81rkmn5WCAgGHAjNmzHjl&#13;&#10;lVccDlg4Q5HPOtfks1JQIOBQgPuD1pjks9KRz0pBgYBDAfLZGpN8VjryWSkoEHAowPMb1pjks9KR&#13;&#10;z0pBgQACPgiQzzoL5LNSUCDgUIDnN6wxyWelI5+VggIBhwI8v2GNST4rHfmsFBQIOBTg/qA1Jvms&#13;&#10;dOSzUlAg4FCAfLbGJJ+VjnxWCgoEHArw/IY1JvmsdOSzUlAggIAPAuSzzgL5rBQUCDgU4PkNa0zy&#13;&#10;WenIZ6WgQMChAM9vWGOSz0pHPisFBQIOBbg/aI1JPisd+awUFAg4FCCfrTHJZ6Ujn5WCAgGHAjy/&#13;&#10;YY1JPisd+awUFAgg4IMA+ayzQD4rBQUCDgV4fsMak3xWOvJZKSgQcCjA8xvWmOSz0pHPSkGBgEMB&#13;&#10;7g9aY6Yjn9euXfv8888bhPr6+iVLlsyaNStXE/I5VzHaIxBFgHyOotRomxTk84IFCzp16vTTn/7U&#13;&#10;HODVV1994oknFhUVNXq8IQvJ5xAcViFgLcDzG9Z0Kcjn7t27v/XWW0bg6aefHjJkyLZt28hn61OC&#13;&#10;jggg4IlACvK5Y8eOck1DPGtra0844YTVq1d/8cUX4fksv+19WoOXfOoeOnSoJ/PCbiCQGgGe37Ce&#13;&#10;yhTkc9++fefPn79jx45rrrnmqquuEoqs+bxp06Z/NXjNnDnzlltusZakIwIINCrA8xuNskRZmIJ8&#13;&#10;fvvtt/v06dOuXbuRI0d++eWXctRZ87lRmUWLFs2bN6/RVSxEAAFrAe4PWtOlIJ+tjz2jI/mcAcJb&#13;&#10;BJwIkM/WjOSz0pHPSkGBgEMBnt+wxiSflY58VgoKBBDwQYB81lkgn5WCAgGHAjy/YY1JPisd+awU&#13;&#10;FAg4FOD5DWtM8lnpyGeloEDAoQD3B60xyWelI5+VggIBhwLkszUm+ax05LNSUCDgUIDnN6wxyWel&#13;&#10;I5+VggIBBHwQIJ91FshnpaBAwKEAz29YY5LPSkc+KwUFAg4FeH7DGpN8VjryWSkoEHAowP1Ba0zy&#13;&#10;WenIZ6WgQMChAPlsjUk+Kx35rBQUCDgU4PkNa0zyWenIZ6WgQAABHwTIZ50F8lkpKBBwKMDzG9aY&#13;&#10;5LPSkc9KQYGAQwGe37DGJJ+VjnxWCgoEHApwf9Aak3xWOvJZKSgQcChAPltjks9KRz4rBQUCDgV4&#13;&#10;fsMak3xWOvJZKSgQQMAHAfJZZ4F8VgoKBBwK8PyGNSb5rHTks1JQIOBQgOc3rDHJZ6Ujn5WCAgGH&#13;&#10;AtwftMYkn5WOfFYKCgQcCpDP1pjks9KRz0pBgYBDAZ7fsMYkn5WOfFYKCgQQ8EGAfNZZIJ+VggIB&#13;&#10;hwI8v2GNST4rHfmsFBQIOBTg+Q1rTPJZ6chnpaBAwKEA9wetMclnpSOflYICAYcC5LM1JvmsdOSz&#13;&#10;UlAg4FCA5zesMclnpSOflYICAQR8ECCfdRbIZ6WgQMChAM9vWGOSz0pHPisFBQIOBXh+wxqTfFY6&#13;&#10;8lkpKBBwKMD9QWtM8lnpyGeloEi9wP/+97/nk3qNHDlyzpw5SW3t+c2bN6dm+shnnUryWSkoUi/w&#13;&#10;9NNP35rUa/LkyTNnzkxqa7euXbs2NdNHPutUks9KQYEAAj4IkM86C+SzUlAggIAPAuSzzgL5rBQU&#13;&#10;CCDggwD5rLNAPisFBQII+CBAPusskM9KQYEAAj4IkM86C+SzUlAggIAPAuSzzgL5rBQUCCDggwD5&#13;&#10;rLNAPisFBQII+CBAPusskM9KQYEAAj4IkM86C+SzUlAggIAPAuSzzgL5rBQUCCDggwD5rLMg+VxW&#13;&#10;VjafFwIIIOCHQGlpaXV1tWZUIRdbtmx5hBcCCCDgjcBjjz1WW1tbyLHMsSOAAAIIIIAAAggggAAC&#13;&#10;CCCAAAIIIIAAAggggAACCCCAAAIIIIAAAggggAACCCCAAAIIIIAAAggggAACCCCAAAIIIIAAAggg&#13;&#10;gAACCCCAAAIIIIAAAggggAACCCCAAAIIIIAAAggggAACCCCAAAIIIIAAAggggAACCCCAAAIIIIAA&#13;&#10;AggggAACCCCAAAIIIIAAAggggAACCCCAAAIIIIAAAgjkkUB9ff0999zTp0+fdu3atW7d+sgjj7zz&#13;&#10;zjvr6urkEHbu3Fn07cscjqllYcNVMsjcuXMPOeSQNm3a9OrVSwaUJQ2bjRs3TgYpLy+Xta+++mpZ&#13;&#10;Wdmee+5ZUlJyzjnnrFq1qmF7s92333574MCBe+21V9u2bU877bR3333XLM/4+dJLL5k9XLZsma7K&#13;&#10;2jfjGDPeRjyujF66dVM0ug8ZXTy3zTgi3iKAQDICt9xyiwmH4447rn///hKY8vamm26SrUfPkHvv&#13;&#10;vVd6SdIOHz5cfkq9cOHCjBFWrlzZqlUr+StA8uq9994rLi5u37792LFjR48eLX81dO7cubq6OmOL&#13;&#10;RuDoo4+WjiNHjhwyZIiM3K9fP7M84+f48eNlrbymTp2qq7L2zdhixtsoxyXbyuilWzdFo/uQ0cXs&#13;&#10;uSxsOFqUfYjbNuOIeIsAAgkIyOfD/fbbT8LhoYceMptbvny5vJWFsip6hhxzzDHS69FHH5VB5KfU&#13;&#10;xx57rNQ6wkcffSQfkmX5lClTZPmMGTP+H3tnAm5VWf/7reLIUcQBrXMFTzczpws4YuHf4OAU5DwQ&#13;&#10;XSXUghQypdIGkqwkff4ODUJpGnUzE30efQTT1KDiaXiyfG5qgwUIDvdqhCEicpju/W6W/P772Xuf&#13;&#10;ddbaew3vetdnPe7Db7/rXe/w+b3nc5Zr77224ptuuino9I9//OMDDzwgaVv9oFw/dSYv386ePVux&#13;&#10;zrF1lLaNGzdahSBQica83377dXZ2Dh48WIOPeGxdj3VP+5xX0HvdUbVj6238dYcE81Khjq3b1ecY&#13;&#10;0mZbOx1iCEAgMwKbNm2atXVTEHT66quvBq7YsGFDnSh6c4gUtN1222nv2rVr1Yh+KlaJ2rQWDjzw&#13;&#10;QBUOGjRo9erVqnPuuefq6Tve8Y6DazYNxOrXElizZo38rIshOkRbYP7aCoofe+wx7fro1k2BXeLo&#13;&#10;89i6HmufRplXMIzaoyZOnFgd5dZt/vz5qtB0DLWHqE5QX4WKa3dFGUPabIM58hMCEMiLQE9Pj86c&#13;&#10;b7nllkMPPVSuePe7362RmCiC09HAIevWravdpVjnrrV+fuONN1RTVyRq/axLxyrUdelgghMmTAha&#13;&#10;q/157bXXWo+BqYLKuqARVNOV7auvvvrll18Oymt/XnLJJapz77333n333QquuuqqiMdaj8EcNbug&#13;&#10;Lx0eZV6NR11zzTX2N2fhwoVqp+n46/oNOnWTbS1nYghAIEsCL7300nnnnadX3wJF6KcuFARiMYc8&#13;&#10;99xzOu8NKvziF7/Q8F588cXgaTDUwOrB9Y158+ZpV931jblz56pQ58CBgvSHQE9nzJgRHK6r1nq6&#13;&#10;YMEC6/ErX/mKasqQ2rRLm15PXL9+/eWXXz516lSdVdYi0h+XgQMH6sr2a6+9Fpz/H3DAATJnlGOt&#13;&#10;x8WLF6tNXRtXX2oq4ryaHlU7tt7GYP06zrZ2LsQQgEDGBN73vvfJSHqpbty4cV/96ld/9rOfSR3B&#13;&#10;GMwh73znO3VOGIhLJtebKHSlV0/1yldQM3gNq3///jKtfmrXnXfeqV3WguLgmvMZZ5whZUmk+++/&#13;&#10;v06qJ02apBLVP/bYY2vPt7VXhXPmzNGBw4cPV6zh6V0cCkaMGBF0aj8ffvhhlZ9wwglBydChQ/X0&#13;&#10;t7/9bZRjbYR6WVPz2meffWq76HNeTY+ygQVB0/Fbv46zrZsLTyEAgcwI2NmdzuKCTnVqqrdeaKu1&#13;&#10;pbwtLevywuOPP673e0gpunwhDf7+978PjtLJ6re+9a2uri6V61123/72t4P/8TcLqZpa1lss9BaR&#13;&#10;QN1//etfTz75ZDU7YMAAvYXjX//6l+pY/V/96ldqJ/Cz3lA3ZswY1ZQM9SLj8uXLg07tpw6XVDWw&#13;&#10;oOTTn/60ngaXOPo81nrUaf+QIUN05qzLETqLDprqc15Nj7KBBUHTMVi/jrOtmwtPIQCBzAjIP9Kj&#13;&#10;bKZ3UASdPvjgg3qqd7sFgm1zJGahNtvh8EYCsG1kQgkEPCPw2c9+VkLWO5B1oUOfUlGsTS/VJTJN&#13;&#10;HJIIxqaNwLYpFgoh4BMBXcfQ+5D1JlspWh9O0cVS+/Rf+9PEIe0z7K0F2PZGhnIIQAACEIAABCAA&#13;&#10;AQhAAAIQgAAEIAABCEAAAhCAAAQgAAEIQAACEIAABCAAAQhAAAIQgAAEIAABCEAAAhCAAAQgAAEI&#13;&#10;QAACEIAABCAAAQhAAAIQgAAEIAABCEAAAhCAAAQgAAEIQAACEIAABCAAAQhAAAIQgAAEIAABCEAA&#13;&#10;AhCAAAQgAAEIQAACEIAABCAAAQhAAAIQgAAEIAABCEAAAhCAAAQgAAEIQAACEIAABCAAAQhAAAIQ&#13;&#10;gIBnBN5fqVR20aNTjz312LZ9WMHh257o323T7mdls94x8/Dqo1IZqbJqG916dOixox717d7Sv1L5&#13;&#10;wfaVSli7t/T/wfa39N+14+J9q48fbN+s3bPU9jX/uVvl6O0qlZMVj1CbJyqutn+w4m3bcpVVH2eq&#13;&#10;4L16XFPdoeOq24GVP1Se3LVS+bse1X3b6m5X2X/r/mq9uQMqWx9BwX/NfxsH/oUABCAAAQhAAAIQ&#13;&#10;gAAEIAABCEAAAhCAAAQgAAEIQAACEIAABCAAAQhAAAIQgAAEIAABCEAAAhCAAAQgAAEIQAACEIAA&#13;&#10;BCBQJgL33HNPLtOdN2/errvueuedd+bSO51CAAIQcJ+APgubyyA3btz45z//ed999+3p6cllAHQK&#13;&#10;AQhAwHECefk5wHLsscfOnz/fcUQMDwIQgECqBP75z3+effbZuqSwyy67nHzyycuXLw+6k58vu+yy&#13;&#10;3Xffffjw4X//+99V+Prrr48fP36vvfbaZ599LrroIj1V4UsvvTRmzJiBAwcOHjz47rvvtmObBuGV&#13;&#10;jzrqqAMOOEAHvvXWWx0dHRdccEHQCD8hAAEIlJPAGWeccckll0i269ev//rXvy7ZBhzkZz3dvHnz&#13;&#10;ddddd8opp6jwYx/72Kc+9Slddli7dq2UPmnSJBWOGzdu5syZqvbcc8/J0v/6179UaOfedUGfldWO&#13;&#10;Dn/ooYdOPPFEXeII/gSohA0CEIBACQnotPm1114LJr5u3bodd9wxiKXWNWvWKF69erXOrhXsvffe&#13;&#10;b7zxRrBXig7OtLUrqKZyXTdWuYI6LVtJxMo6Ob/99tsnTJgwd+7coDt+QgACECghAb0eF8z61Vdf&#13;&#10;nTZt2tChQ4On5ud///vfu+22mwqlbhXaFpi8f//+EnhwyKpVq4LWVMcaqQ2iVNb5uf4QvPLKKzqL&#13;&#10;tpP5oBF+QgACECgVAV2R+PKXv6zX43QiPXbs2OBSswjIscH1jWuvvfa0005TiWwpZ27ZsmXDhg3X&#13;&#10;X3/9f/zHf6jw3HPP/eIXv6jrEjp51kVjyTw4Vj8bgyiVH3nkkRNOOEHH6nqLRP3yyy9vbYkfEIAA&#13;&#10;BEpH4H3ve99JJ5304IMP2rWLAIH8/PnPf36PPfbQy3b/+Mc/VKhX93QBWS8OajvnnHP0VIU66/7g&#13;&#10;Bz+oK896ae8HP/iBHatAV7bVSHBCHpxRR6l86aWX3nzzzUE7F1988U033RTE/IQABCBQNgL9+vUL&#13;&#10;Lhpr4nrjhN6hkSCBQMsRG4xVOWKbVIMABCBQXALHH3/8N77xDV03lpx1pWL06NHtz+Xqq68OGtE1&#13;&#10;6uDVQytpbNx2dXd3N+6lBAIQgEBpCSxdulRvn9tz63b66ae/8MIL7aOwM+FPfvKT+++/vxq0ksbG&#13;&#10;Q3Y1VqYEAhCAAAQgAAEIQAACEIAABCAAAQhAAAIQgAAEIAABCEAAAhCAAAQgAAEIQAACEIAABCAA&#13;&#10;AQhAAAIQgAAEIAABCEAAAhCAAAQgAAEIQAACEIAABCAAAQhAAAIQgAAEIBAQqLt9jT3V94rqS+I6&#13;&#10;Ozt1x7PgW+eKQqzpyG1ezzzzzJFHHqnvRdV9jxUXZVLBOMOntmLFiuOOO0530dfd+P/6178WaGrh&#13;&#10;87KJWBKtxPEgZF76VkdNp3ZzfC51wwuZmmo23VvXAk+jENAKqa22aNGi4OmUKVO+9KUvKdbPyy+/&#13;&#10;vLaO43HTkdu8JGfdZ17fEnLXXXdJ0Y7PpW544VM7//zzZ8+eral973vfGzFiRN2xLj8Nn5eNvG6t&#13;&#10;WrmzQci8tCC1FPXdYfrehGBzdhZNBxYyNdVvurdpOxSGE+htzQ8ePHjZsmU6Vj+7urrCG3Fqb/jI&#13;&#10;d9hhB32zkgas+yHr3vVOjbzPwYRPTV8XZVOz74Hts00XKoTM6wtf+ELtSabixYsXuzDmKGMImZf+&#13;&#10;jE6fPl23ftUXo0dpyrU6IVPTUMP3ujYXl8fTm5/lMX0PnUauL/QslsfCR3700UffeuutkvMtt9yi&#13;&#10;6wAup6ZxbOFT22677YKp3XbbbcOGDWs83NmSkHktXLhQ19mCpdjbWi3ivIIxP/roo8OHD//EJz7x&#13;&#10;5ptvOjuLpgMLSZnqh+9t2iCFTQn0tuZFWGbWIfrVKJyfQ0au3whNOdgee+yxpkycLQxPys4773zF&#13;&#10;FVfo5+GHH/7UU085O4vGgYXPa9asWTrV1FHKWuOxLpeEzysY+aZNmz7zmc9ccMEFLk+kcWzhUwvf&#13;&#10;29gaJY0EdGYyf/783ta8/g8l+NrQJUuWDBkypPFwZ0vCR67vOV2wYIH+6Oinajo7i6YDC5/aYYcd&#13;&#10;pm/Z1oH6wsEnn3yyaQtuFobPS5cCzjzzzPvuu6+3termpDSqkHk9/vjj06ZNC0aufO20007OzqLp&#13;&#10;wEKmFj7xpq1R2Ejg9ttvHzNmTG9rXlf4r7zyys2bN+un4sbDnS0JH/mgQYOCC5i//OUvg+9mcnYi&#13;&#10;jQMLn5reEjBp0iR91eD1119/0UUXNR7ubEn4vDRsvY6mF3N7W6tFnJdOewYMGPCnP/1Jf32+853v&#13;&#10;6CqHs7NoOrDwlIXvbdoghY0EpN9DDjmksVwleofMqFGj+vfvr58rV65sWsfNwvCR67xFU95jjz30&#13;&#10;U7GbU+htVOFTW7du3YQJEzQ1XWNP5HsGextG4uXh8wq605shd9ttt8S7TrXB8HnNnTtXZ6Gy9DHH&#13;&#10;HPPss8+mOpLEGw+fWvjexAdDgxCAAAQgAAEIQAACEIAABCAAAQhAAAIQgAAEIAABCEAAAhCAAAQg&#13;&#10;AAEIQAACEIAABCAAAQhAAAIQgAAEIAABCEAAAhCAAAQgAAEIQKC4BHTHpOIOPmTkv/vd7/SZ05AK&#13;&#10;Bd21Zs2aX/ziFwUdfPiwfV2KuueGvukmfO5F3Ksbv/zsZz8r4sgLNOaRI0cWaLTRh3rNNdcU6L7u&#13;&#10;0ef19NNP6+7B0esXqKavS1G3S9W9EwuUiIhD1T2sdPuXiJWp1hoBX38p8HNr6yHHo3xdivg5x0VV&#13;&#10;9K59/aXAz4Vbmb4uRfxcuKXozoB9/aXAz+6ssYgj8XUp4ueIC4BqjQR8/aXAz425drzE16WInx1f&#13;&#10;eC4Pz9dfCvzs8qprOjZflyJ+bpru0hYuXbp0zpw586Jt+kIHfaGVf5u+ouL888/3b14XXnjh0KFD&#13;&#10;/ZuXZtTZ2enlvPR3R1+n6N/ULrvsMn1LVzTNzLv//vv1xbildXLtxG+66aYbbrjhjjvu+G6E7bzz&#13;&#10;zvufPm5nnHGGviLZv5l9+MMfHjdunH/z0oxOO+00L+clOXv5W/aRj3xk4sSJERxTrdLV1eXlm8Br&#13;&#10;xRsxvvvuuwXkiSeeeOONNyIeQjUIQAAC6RHQm/bxc4BXfp49e7bkjKLTW2+0DAEIRCeAn41V4Gc9&#13;&#10;RdHGhAACEMiRAH42+OZnlaBow0IAAQjkRQA/G/laP6sQRRsZAghAIBcC+Nmw1/lZ5Sja4BBAAALZ&#13;&#10;E/DAzytXrpw8ebLekLzD1m3IkCFTpkxRYVyYjX5WCyg6LkbqQwACSRHwwM+jRo2aPn36kiVLenp6&#13;&#10;NmzYsGzZshkzZqgwLqKmflYjKDouSepDAAKJEPDAzx0dHZs3b66joQ9V1ZX0+bQ3P+tAFN0nPSpA&#13;&#10;AAKJE/DAz6NHjw7On3XyrFNofUxb58/d3d1xWYX4WU2h6Lg8qQ8BCLRJwAM/61KzLjjrsrMuP/fr&#13;&#10;10+fiJw6deqqVavikgn3s1pD0XGRUh8CEGiHgAd+bmf6tcf26WdVRtG1xIghAIFUCeBnwxvFz6oc&#13;&#10;KFrfZ2cHEkAAAhBIg4CXfl60aFGlUgnB9cADD4xp2HRh5Oyzzw45ynb9+te/Vvtefo+qzZEAAhDI&#13;&#10;nYCXfm6N6uWXXz5+/Pgox8rM8vOtt96qc+ko9akDAQhAoAUC+NmgxfXzY489xp3ujB4BBCCQOAEP&#13;&#10;/JzU5wfj+lln0bxcmPiCpEEIQMAIeODnpD4/2IKfhRFF21oigAAEkiXggZ+T+vxga35WOlB0smuS&#13;&#10;1iAAgYCAB35O6vODLftZJFE0v1AQgEDiBDzwc1KfH2zHz8oLik58cdIgBEpOwAM/J5XBNv2sYaDo&#13;&#10;pHJBOxCAgAjgZ1sG7ftZTaFo40kAAQi0SQA/G8BE/KzWULQhJYAABNohgJ+NXlJ+VoMo2qgSQAAC&#13;&#10;LRPAz4YuQT+rTRRtYAkgAIHWCOBn45asn9Usija2BBCAQAsE8LNBS9zPahlFG14CCEAgLgH8bMTS&#13;&#10;8LMaR9FGmAACEIhFAD8brpT8rPZRtEEmgAAEohPAz8YqPT+rCxRtnAkgAIGIBPCzgUrVz+oFRRtq&#13;&#10;AghAIAoB/GyU0vazOkLRRpsAAhDokwB+NkQZ+Fl9oWgDTgABCIQTwM/GJxs/qzsUbcwJIACBEAL4&#13;&#10;2eBk5mf1iKINOwEEINAbAfxsZLL0szpF0UaeAAIQaEoAPxuWjP2sflG0wSeAAAQaCeBnY5K9n9U1&#13;&#10;ijb+BBCAQB0B/GxAcvGzekfRlgICCECglgB+Nhp5+VkDQNGWBQIIQMAI4GdDkaOfNQYUbYkggAAE&#13;&#10;AgL42VZCvn7WMFC05YIAAhAQAfxsyyB3P2skKNrSQQABCOBnWwMu+FmDQdGWEQIIlJwAfrYF4Iif&#13;&#10;NR4UbUkhgECZCeBny747ftaQULTlhQACpSWAny31TvlZo0LRlhoCCJSTAH62vLvmZw0MRVt2CCBQ&#13;&#10;QgL42ZLuoJ81NhRtCSKAQNkI4GfLuJt+1vBQtOWIAAKlIoCfLd3O+lkjRNGWJgIIlIcAfrZcu+xn&#13;&#10;DRJFW6YIIFASAvjZEu24nzVOFG3JIoBAGQjgZ8uy+37WUFG05YsAAt4TwM+W4kL4WaNF0ZYyAgj4&#13;&#10;TQA/W36L4mcNGEVb1ggg4DEB/GzJLZCfNWYUbYkjgICvBPCzZbZYftawUbTljgACXhLAz5bWwvlZ&#13;&#10;I0fRlj4CCPhHAD9bTovoZw0eRVsGCSDgGQH8bAktqJ81fhRtSSSAgE8E8LNls7h+1hRQtOWRAALe&#13;&#10;EMDPlspC+1mzQNGWSgII+EEAP1sei+5nTQRFWzYJIOABAfxsSfTAz5oLiraEEkCg6ATws2XQDz9r&#13;&#10;OijackoAgUITwM+WPm/8rBmhaEsrAQSKSwA/W+588rMmhaItswQQKCgB/GyJ88zPmheKtuQSQKCI&#13;&#10;BPCzZc0/P2tqKNrySwCBwhHAz5YyL/2s2aFoSzEBBIpFAD9bvnz1syaIoi3LBBAoEAH8bMny2M+a&#13;&#10;I4q2RBNAoCgE8LNlym8/a5oo2nJNAIFCEMDPlibv/ayZomhLNwEE3CeAny1HZfCzJouiLeMEEHCc&#13;&#10;AH62BJXEz5ovirakE0DAZQIe+HnlypWTJ08ePHjwDlu3IUOGTJkyRYVxsZfHzyKDouMuD+pDIHsC&#13;&#10;Hvh51KhR06dPX7JkSU9Pz4YNG5YtWzZjxgwVxoVZKj8LDoqOu0KoD4GMCXjg546Ojs2bN9dx6+zs&#13;&#10;rCvp82nZ/CwgKLrPVUEFCORIwAM/jx49Ojh/1smzTqGXLl2q8+fu7u64VEvoZyFC0XHXCfUhkBkB&#13;&#10;D/ysS8264KzLzrr83K9fv66urqlTp65atSouw3L6WZRQdNylQn0IZEPAAz8nBaq0fhZAFJ3UKqId&#13;&#10;CCRIAD8bzDL7WRBQtK0EAgg4QsBLPy9atKhSqYQQ/s1vfnN1w3bkkUd+8IMfDDnKdi1evFjt66eV&#13;&#10;+BGgaD/yyCy8IeCln/vMziuvvPJ4w3b66aefc845fR6rCr76WVND0VEWAHUgkA0BP/ysNz9LtwGx&#13;&#10;LVu2LFy4cObMmXEBlvz6huFC0YaCAAL5EvDAz3fdddeAAQOmTZsWkLzyyit1pSL8+kZT5vjZsKBo&#13;&#10;Q0EAgRwJeODnAw444JlnngkYPvLII6eeeurq1avxc5uLCkW3CZDDIdA+AQ/8vMcee+iahlBs2rRp&#13;&#10;+PDhzz33nNyCn9tfGyi6fYa0AIF2CHjg56OOOuq73/3u2rVrP/3pT1922WWigZ/bWRK1x6LoWhrE&#13;&#10;EMiYgAd+fvbZZ4cNG7bTTjuNHz/+zTffFED8nOAqQtEJwqQpCMQi4IGfY803pDKvD/YGB0X3RoZy&#13;&#10;CKRKAD8bXvxsKBoDFN3IhBIIpE0APxth/GwomgYouikWCiGQHgH8bGzxs6HoLUDRvZGhHAJpEMDP&#13;&#10;RhU/G4qQAEWHwGEXBJIlgJ+NJ342FOEBig7nw14IJEUAPxtJ/Gwo+gxQdJ+IqACB9gngZ2OInw1F&#13;&#10;lABFR6FEHQi0QwA/Gz38bCgiBig6IiiqQaA1AvjZuOFnQxE9QNHRWVETAnEJ4Gcjhp8NRawARcfC&#13;&#10;RWUIRCeAn40VfjYUcQMUHZcY9SEQhQB+Nkr42VC0EKDoFqBxCATCCeBn44OfDUVrAYpujRtHQaA3&#13;&#10;AvjZyOBnQ9FygKJbRseBEGgkgJ+NCX42FO0EKLodehwLgVoC+Nlo4GdD0WaAotsEyOEQCAjgZ1sJ&#13;&#10;+NlQtB+g6PYZ0gIE8LOtAfxsKBIJUHQiGGmkzATws2UfPxuKpAIUnRRJ2iknAfxsecfPhiLBAEUn&#13;&#10;CJOmykYAP1vG8bOhSDZA0cnypLXyEMDPlmv8bCgSD1B04khpsAwE8LNlGT8bijQCFJ0GVdr0mwB+&#13;&#10;tvziZ0ORUoCiUwJLs74SwM+WWfxsKNILUHR6bGnZPwL42XKKnw1FqgGKThUvjftEAD9bNvGzoUg7&#13;&#10;QNFpE6Z9PwjgZ8sjfjYUGQQoOgPIdFF0AvjZMoifDUU2AYrOhjO9FJcAfrbc4WdDkVmAojNDTUdF&#13;&#10;JICfLWv42VBkGaDoLGnTV7EI4GfLF342FBkHKDpj4HRXFAL42TKFnw1F9gGKzp45PbpPAD9bjvCz&#13;&#10;ocglQNG5YKdTlwngZ8sOfjYUeQUoOi/y9OsmAfxsecHPhiLHAEXnCJ+uXSOAny0j+NlQ5Bug6Hz5&#13;&#10;07s7BPCz5QI/G4rcAxSdewoYgAsE8LNlAT8bChcCFO1CFhhDvgTws/HHz4bCkQBFO5IIhpEXAfxs&#13;&#10;5PGzoXAnQNHu5IKRZE8APxtz/GwonApQtFPpYDBZEsDPRhs/GwrXAhTtWkYYTzYE8LNxxs+GwsEA&#13;&#10;RTuYFIaUNgH8bITxs6FwM0DRbuaFUaVHAD8bW/xsKJwNULSzqWFgaRDAz0YVPxsKlwMU7XJ2GFuy&#13;&#10;BPCz8cTPhsLxAEU7niCGlxQB/Gwk8bOhcD9A0e7niBG2TwA/G0P8bCgKEaDoQqSJQbZDAD8bPfxs&#13;&#10;KIoSoOiiZIpxtkYAPxs3/GwoChSg6AIli6HGJYCfjRh+NhTFClB0sfLFaKMTwM/GCj8bisIFKLpw&#13;&#10;KWPAUQjgZ6OEnw1FEQMUXcSsMeZwAvjZ+OBnQ1HQAEUXNHEMuzcC+NnIRPfzb3/720qE7bbbbrPG&#13;&#10;CbIhgKKz4Uwv2RDwwM8rV66cPHny4MGDd9i6DRkyZMqUKSqMCzC6n3t6er71rW99PXSTv8U27hio&#13;&#10;3z4BFN0+Q1pwhIAHfh41atT06dOXLFkibW7YsGHZsmUzZsxQYVzC0f0cpeUBAwbg5yig0qiDotOg&#13;&#10;SpvZE/DAzx0dHZs3b65D19nZWVfS51P83CeiAlVA0QVKFkPtjYAHfh49enRw/qyTZ51CL126VOfP&#13;&#10;3d3dvU25t3L83BuZgpaj6IImjmEbAQ/8rEvNuuCsy866/NyvX7+urq6pU6euWrXK5hgxwM8RQRWo&#13;&#10;GoouULIYaiMBD/zcOKnWSvBza9wcPwpFO54ghhdCoJx+XrNmjS6D1G0XXnjheeedF8Iq1i5eH4yF&#13;&#10;K9XKKDpVvDSeHgEv/bxo0SK9vS0E2hNPPPHxhu2www475ZRTQo6KtQs/x8KVdmUUnTZh2k+DgJd+&#13;&#10;bg0U1zda41aUo1B0UTLFOI2AZ35euHDhF77wBZtdrAA/x8JVxMoouohZK/OYvfGz3gJ9/fXXn3ji&#13;&#10;ieFXNkJyjZ9D4HizC0V7k8oyTMQPP69evfrMM8/Uu6D1FmhH/KxhaLs65e3zn//8888/X4aFmuAc&#13;&#10;UXSCMGkqVQIe+PmZZ5456qij7rvvvgCUrNgasWTPn0844QSNZGDKm7q44YYbWptvmY9C0WXOfoHm&#13;&#10;7oGfd9ttN2mqcYubhWT9HLf31upr1rNmzWrt2JIfhaJLvgAKMX0P/FzHWcqqK4n4FD9HBOVNNRTt&#13;&#10;TSp9nYh/fl68eHFrycLPrXEr9FEoutDp837w/vm55ZTh55bRFfpAFF3o9Pk9+Hz9rE9YjxgxQjc1&#13;&#10;ev/73687Gm3cuHHnnXc+/fTT//nPf2aPHT9nz9yRHlG0I4lgGHUE8vXzSSedpC8iWbt27ZgxY667&#13;&#10;7jqN7bXXXrvkkkvOOeecunFm8BQ/ZwDZ2S5QtLOpKfPA8vXznnvuuWnTJvF/4IEHjj322CARr7/+&#13;&#10;ut6SkX1S8HP2zJ3qEUU7lQ4GIwL5+lk3EVq/fr2GoV+NXXbZ5dVXX1Wskl133TX77ODn7Jm71iOK&#13;&#10;di0jJR9Pvn4eN26cvuvkrbfeUhbGjh17xRVXrFu3Tm/oPfXUU7PPC37OnrmDPaJoB5NS2iHl6+cX&#13;&#10;XnhBX+Q6fvx48X/uueeGDh2644476qL0ihUrss8Ifs6euZs9omg381LCUeXrZ6eA42en0pHvYFB0&#13;&#10;vvzpPSDgiJ9feuklvYVDJ8977723bpyvlwizTxB+zp65yz2iaJezU5KxOeJnXYhesGCBPpqtb57S&#13;&#10;VegJEyZkzx8/Z8/c8R5RtOMJ8n54jvh5n3322bJlS3DrjJ6eHp1FZ08eP2fP3P0eUbT7OfJ4hI74&#13;&#10;ea+99tKHBwM/6zdCus6eOX7OnnkhekTRhUiTl4N0xM9nnXWW3lYnP+uzhIonTpyYPW38nD3zovSI&#13;&#10;oouSKc/G6YifX3zxRd3QXq8PLl++/OKLL+b1wYjLTH/RuP9zRFZtVkPRbQLk8BYIOOLnFkae+CGc&#13;&#10;PyeO1LMGUbRnCXV/OvjZcoSfDQVBbwRQdG9kKE+DgCN+1v+n121pTDa8Tfwczoe9AQEUzUrIjIAj&#13;&#10;fp4zZ84tt9zy5ptvZjbxxo7wcyMTSpoSQNFNsVCYOAFH/HzQQQfp/c+Jzy5Wg/g5Fq6SV0bRJV8A&#13;&#10;2UzfET/rAyl/+tOfsplyb73g597IUN6UAIpuioXCBAk44ucbbrhBb66rvQSd4BwjNoWfI4KimhFA&#13;&#10;0YaCIA0Cjvg5janFbRM/xyVGfRFA0SyD9AjgZ2OLnw0FQSwCKDoWLipHJ+CIn2+77TZ956C+y1s3&#13;&#10;RzrwwAP1Xo7oU0iqJn5OimQJ20HRJUx6BlN2xM/77befvkvl7LPPnj9/vr6FkPsjRUy9rtjz+e6I&#13;&#10;rNKuhqLTJlzC9h3xs+5f9/LLL//4xz++6KKLJGrpOvtccP6cPXPPekTRniU09+k44ucbb7xRX0So&#13;&#10;5T1s2LCOjg59XCV7Mvg5e+b+9Yii/ctpjjNyxM85ErCu8bOhIGiHAIpuhx7H1hLAz0YDPxsKgjYJ&#13;&#10;oOg2AXJ4QCBfP+vlrauvvlojqf1kShBnnyD8nD1zj3tE0R4nN7Op5evnzKYZpSP8HIUSdaITQNHR&#13;&#10;WVGzKQFH/HzGGWc0HV6Whfg5S9ol6QtFlyTRKU0zdz93d3c3Xtw4+uijU5pvSLP4OQQOu1omgKJb&#13;&#10;RseBufs5SMHQoUMtF5s2bRo8eLA9zSzAz5mhLltHKLpsGU9qvo74OanptNMOfm6HHseGE0DR4XzY&#13;&#10;25RAvn7m/RtNkxK9UAD5fHd0XPnWRNH58i9i7/n62SlinD87lQ4vB4OivUxrepNyxM8f+tCH7r33&#13;&#10;3nXr1qU30z5bxs99IqJC+wRQdPsMy9OCI36+4447xowZM3DgwEmTJv385z/XS4TZpwA/Z8+8nD2i&#13;&#10;6HLmvYVZO+LnYOS6s+js2bOPOeaYzs7OFubS5iH4uU2AHB6dAIqOzqrMNd3x88aNG3/6059OmDBB&#13;&#10;b6678sors08Kfs6eeZl7RNFlzn7EuTvi52nTpumez/qsyk9+8pP169dHHHyy1fBzsjxprU8CKLpP&#13;&#10;RCWv4IifP/e5zy1ZsiTfXODnfPmXs3cUXc68R5y1I36OONpUq+HnVPHSeG8EUHRvZCjP1898PqXN&#13;&#10;FcjnU9oE6MjhKNqRRLg2jHz97BSNgp4/S9HnhW66pO8UZwbTlACKboql5IWO+Jn7i7a2Dk888UR9&#13;&#10;te67et9k7+HDh7fWOEdlTABFZwzc/e5y9zP3F011kYwdO3bkyJGpdkHjCRJA0QnC9KCp3P0cMOT+&#13;&#10;oimtJfycEtj0mkXR6bEtXMuO+PnSSy995JFHenp6agFu2LBh3rx5tSWpxkW8/twnEPzcJyIHK6Bo&#13;&#10;B5OSy5Ac8fPNN998wgkn7L333hdddNFDDz301ltvicYzzzzTv3//zLDg58xQ01GfBFB0n4jKUMER&#13;&#10;PweoX3nlldtvv12vee2+++66C8e+++571113ZZYF/JwZajqKQgBFR6Hkdx13/KyPdevMWfffkJYv&#13;&#10;uOCC+fPn113uSDsR+DltwrQflwCKjkvMs/qO+Pniiy/WxQ3dYnTu3Lmvv/56LpDxcy7Y6TScAIoO&#13;&#10;5+P3Xkf8fNNNN7388sv5osbP+fKn994IoOjeyHhf7oifXeCMn13IAmNoSgBFN8XifaEHfl65cuXk&#13;&#10;yZN11+gdtm5DhgyZMmWKCuPmDj/HJUb9LAmg6CxpO9KXB34eNWrU9OnTdXtSvZ6ot0wvW7ZsxowZ&#13;&#10;KoxLGD/HJUb9jAmg6IyB596dB37u6OjYvHlzHckWviELP9cx5KmDBFC0g0lJb0ge+Hn06NHB+bNO&#13;&#10;nnUKvXTpUp0/67YecaHh57jEqJ8LARSdC/ZcOvXAz7rUrAvOuuysy8/9+vXr6uqaOnXqqlWr4vLE&#13;&#10;z3GJUT8vAig6L/IZ9+uBn5Mihp+TIkk7GRBA0RlAzr0L/GwpwM+GgqAQBFB0IdLUziC99POiRYt0&#13;&#10;X/oQLA888IA+q1i3HXDAASoJOaqIu7h/XRGzFn3MKDo6qyLW9NLPrSWC8+fWuHFUvgRQdL78U+0d&#13;&#10;Pxte/GwoCIpFAEUXK1/RR+uBn9etWzdz5sxDDz1055131mWNgQMH6utSV6xYER1CUBM/xyVGfXcI&#13;&#10;oGh3cpHgSDzw8/jx43X7u7/85S/Tpk37xje+oXv7z549e8SIEXEp4ee4xKjvFAEU7VQ6EhmMB37W&#13;&#10;zfw3bdokGjvttJNuIq1gy5YtKozLBz/HJUZ91wigaNcy0uZ4PPDzkUceOWvWrLVr1+oSh86cdf58&#13;&#10;xx13HHfccXHJ4Oe4xKjvIAEU7WBSWh6SB37WpWZ9a+GTTz75xz/+cdiwYTvuuOPxxx//t7/9LS4T&#13;&#10;X/2sa/K6IB+yaeL6P464uKjvLAEU7Wxq4g7MAz/HnXJv9b30s/6H4uCDDz6q90321vbCCy/0hoXy&#13;&#10;IhJA0UXMWuOY8bMx8dLPNrveAglcfm7h7S69NUi5IwRQtCOJaGcY+Nno4WdDQeAHARRd9DziZ8sg&#13;&#10;fjYUBN4QQNGFTiV+tvThZ0NB4BMBFF3cbOJnyx1+NhQEnhFA0QVNKH62xOFnQ0HgHwEUXcSc4mfL&#13;&#10;Gn42FAReEkDRhUsrfraU4WdDQeArARRdrMziZ8sXfjYUBB4TQNEFSi5+tmThZ0NB4DcBFF2U/OJn&#13;&#10;yxR+NhQE3hNA0YVIMX62NOFnQ0FQBgIo2v0s42fLEX42FAQlIYCiHU80frYE4WdDQVAeAija5Vzj&#13;&#10;Z8sOfjYUBKUigKKdTTd+ttTgZ0NBUDYCKNrNjONnywt+NhQEJSSAoh1MOn62pOBnQ0FQTgIo2rW8&#13;&#10;42fLCH42FASlJYCinUo9frZ04GdDQVBmAijanezjZ8sFfjYUBCUngKIdWQD42RKBnw0FAQRQtAtr&#13;&#10;AD9bFvCzoSCAgAig6NyXAX62FJTZz+95z3vGtLf96Ec/MpIE3hBA0fmmEj8b/3L6+c9//vOpp57a&#13;&#10;npvHVCqVsWPHGkkCnwig6ByziZ8Nfjn9bNNvJxg5ciR+bgeg48ei6LwShJ+NPH42FHED/ByXWOHq&#13;&#10;o+hcUoafDTt+NhRxA/wcl1gR66Po7LOGn405fjYUcQP8HJdYQeuj6IwTh58NOH42FHED/ByXWHHr&#13;&#10;o+gsc4efjTZ+NhRxA/wcl1ih66PozNKHnw01fjYUcQP8HJdY0euj6GwyiJ+NM342FHED/ByXmAf1&#13;&#10;UXQGScTPBhk/G4q4AX6OS8yP+ig67TziZyOMnw1F3AA/xyXmTX0UnWoq8bPhxc+GIm6An+MS86k+&#13;&#10;ik4vm/jZ2OJnQxE3wM9xiXlWH0WnlFD8bGDxs6GIG+DnuMT8q4+i08gpfjaq+NlQxA3wc1xiXtZH&#13;&#10;0YmnFT8bUvxsKOIG+DkuMV/ro+hkM4ufjSd+NhRxA/wcl5jH9VF0gsnFzwYTPxuKuAF+jkvM7/oo&#13;&#10;Oqn84mcjiZ8NRdwAP8cl5n19FJ1IivGzYcTPhiJugJ/jEitDfRTdfpbxszHEz4YiboCf4xIrSX0U&#13;&#10;3Wai8bMBxM+GIm6An+MSK099FN1OrvGz0cPPhiJugJ/jEitVfRTdcrrxs6HDz4YiboCf4xIrW30U&#13;&#10;3VrG8bNxw8+GIm4wfPjwSqVyVBvbsGHDjjnmmOeffz5u19QvCgEU3UKm8LNBw8+GIm4wZ86cMe1t&#13;&#10;++23nwy/YMGCuF1Tv0AEUHTcZOFnI4afDUX2wdNPP42fs8eefY8oOhZz/Gy48LOhyD7Az9kzz6tH&#13;&#10;FB2dPH42VvjZUGQf4OfsmefYI4qOCB8/Gyj8bCiyD/Bz9szz7RFFR+GPn40SfjYU2Qf4OXvmufeI&#13;&#10;ovtMAX42RPjZUGQf4OfsmbvQI4oOz4IHfl65cuXkyZMHDx68w9ZtyJAhU6ZMUWH4xBv34udGJpmV&#13;&#10;4OfMULvWEYoOyYgHfh41atT06dOXLFnS09OzYcOGZcuWzZgxQ4Uhs266Cz83xZJNIX7OhrObvaDo&#13;&#10;3vLigZ87Ojo2b95cN8HOzs66kj6f4uc+EaVXAT+nx7YQLaPopmnywM+jR48Ozp918qxT6KVLl+r8&#13;&#10;ubu7u+l8QwrxcwictHfh57QJu98+im7MkQd+1qVmXXDWZWddfu7Xr19XV9fUqVNXrVrVONnwEvwc&#13;&#10;zifVvYGfJ06cOK8I2z/+8Y9UaZS2cRRdl3oP/Fw3o5af4ueW0bV/4IoVK/T57qJsBx10UPtTpoWm&#13;&#10;BFB0LRb8bDTws6HIJdALu38ownbw1i0XRCXpFEVbor3086JFi3QmZnNsDJ566qmvN2zHH3/8uHHj&#13;&#10;GitTAoFaAhMmTDjiiCNqS4gTJ4CiA6Re+rnP1bJ8+fLGy5ynnHLKWWed1eexVCg5AfyczQJA0eJc&#13;&#10;Tj83XWBc32iKhcI6Avi5Dkh6T1G0B35+7LHHBg0apM8PPvroo/oGD72L48gjj3z22WfjLhv8HJdY&#13;&#10;Oevj5yzzXnJFe+Dn9773vYsXL54/f76uOX/zm99cv37997//fX1ZUtxVhJ/jEitnffyccd7LrGgP&#13;&#10;/LzHHntowejDKfKz5Kx4y5YtQWGshYSfY+EqbWX8nH3qS6toD/wcnD8/9NBD8vOtt9761ltv3Xnn&#13;&#10;nZw/Z/9LVJIe8XMuiS6noj3w8+OPP77//vvr+rMuREvL+gjh0UcfzfXnXH6JytApfs4ryyVUtAd+&#13;&#10;Tmq1cH0jKZJ+t4Ofc8xv2RSNn22x4WdDQRBCAD+HwMlgV6kUjZ9tReFnQ0EQQgA/h8DJZld5FI2f&#13;&#10;bUXhZ0NBEEIAP4fAyWxXSRSNn21F4WdDQRBCAD+HwMlyVxkUjZ9tReFnQ0EQQgA/h8DJeJf3isbP&#13;&#10;tqLws6EgCCGAn0PgZL/Lb0XjZ1tR+NlQEIQQwM8hcHLZ5bGi8bOtKPxsKAhCCODnEDh57fJV0fjZ&#13;&#10;VhR+NhQEIQTwcwicHHd5qWj8bCsKPxsKghAC+DkETr67/FM0frYVhZ8NBUEIAfwcAif3XZ4pGj/b&#13;&#10;isLPhoIghAB+DoHjwi6fFI2fbUXhZ0NBEEIAP4fAcWSXN4rGz7ai8LOhIAghID/rTuON3y8cq+T+&#13;&#10;+++XQ0J6YVebBPxQNH62ZYCfDQVBCIErrrhCfm5/03dJhPTCrvYJeKBo/GzLAD8bCoIQAps2bVra&#13;&#10;3vbUU09J77NmzQrphV2JECi6ovGzLQP8bCgIUiWwevVq/Jwq4drGC61o/GypxM+GgiBVAvg5VbyN&#13;&#10;jRdX0fjZsomfDQVBqgTwc6p4mzZeUEXjZ8smfjYUBKkSwM+p4u2t8SIqGj9bNvGzoSBIlQB+ThVv&#13;&#10;SOOFUzR+tmziZ0NBkCoB/Jwq3vDGi6Vo/GzZxM+GgiBVAvg5Vbx9Nl4gReNnyyZ+NhQEqRLAz6ni&#13;&#10;jdJ4URSNny2b+NlQEKRKAD+nijdi44VQNH62bOJnQ0GQKgH8nCre6I27r2j8bNnEz4aCIFUCa9as&#13;&#10;CW7f8a68t1122eXmm29OdbKON+64ovGzrR/8bCgI0ibwta997eMObPozMXbs2LQn63j7LisaP9vi&#13;&#10;wc+GgqAkBI444gj8rFw7q2j8bL+J+NlQEJSEAH62RLupaPxsCcLPhoKgJATwc22iHVQ0frYE4WdD&#13;&#10;QVASAvi5LtGuKRo/W4Lws6EgKAkB/NyYaKcUjZ8tQfjZUBCUhAB+bppodxSNny1B+NlQEJSEAH7u&#13;&#10;LdGOKBo/W4Lws6EgKAkB/BySaBcUjZ8tQfjZUBCUhAB+Dk907orGz5Yg/GwoCEpCAD/3meh8FY2f&#13;&#10;LUH42VAQlITAwQcfrI94fzfl7fbbb3/xxReLizRHReNnWzb42VAQlITASSedFNypKe2fV1xxRaGR&#13;&#10;5qVo/GzLBj8bCoKSENi4ceNr6W977rmnPFN0pLkoGj/bssHPhoIAAgkSGDx4sAd+FpDsFY2fbR3i&#13;&#10;Z0NBAIEECXjjZzHJWNH42dYhfjYUBBBIkIBPfhaWLBWNn20d4mdDQQCBBAl45meRyUzR+NnWIX42&#13;&#10;FAQQSJCAf34WnGwUjZ9tHeJnQ0EAgQQJeOln8clA0fjZ1iF+NhQEEEiQgK9+FqK0FY2fbR3iZ0NB&#13;&#10;AIEECXjsZ1FKVdH42dYhfjYUBBBIkIDffhao9BSNn20d4mdDQQCBBAl472exSknR+NnWIX42FAQQ&#13;&#10;SJBAcHOPgb1vqnDaaacl2GMuTaWhaPxsqcTPhoIAAgkSuOeee64O3eTnnXbaKcEe82oqcUXjZ0sl&#13;&#10;fjYUBBDIkoAspGsgWfaYXl/JKho/W6bws6EggECWBHzys7glqGj8bOsQPxsKAghkScAzPwtdUorG&#13;&#10;z7YO8bOhIIBAlgT887PoJaJoP/ys7+dZuHBhmysKP7cJkMMh0BoBL/0sFO0r2gM/b968efTo0fPn&#13;&#10;z29tbdhR+NlQEEAgSwK++lkM21S0B34+5JBDmn57WtwFhp/jEqM+BBIh4LGfxacdRXvg50RWiBrB&#13;&#10;z0mRpB0IxCLgt5+FomVF42dbSPjZUBBAIEsC3vtZMFtTNH62dYifDQUBBLIkUAY/i2cLii6nn3t6&#13;&#10;ehq/Vf7SSy+94IILslyW9AUBCIiALKSXkL5egu26666TZ374wx9GzLuXfl60aJHSHULg4YcfPq9h&#13;&#10;O+KIIy688MKQo9gFAQikQeDGG29s+hK/r4WDBg1as2ZNFJJe+jnKxBvr3H333bNnz24spwQCEEib&#13;&#10;wOrVqxv/l9bjkieeeEKXO/qkip8NEX42FAQQgECqBCJei/bAzytXrpw8ebLuf7XD1m3IkCFTpkxR&#13;&#10;YVy8+DkuMepDAAItE4iiaA/8PGrUqOnTpy9ZskSv+m3YsGHZsmUzZsxQYVxu+DkuMepDAALtEOhT&#13;&#10;0R74uaOjQx/xrqPU2dlZV9LnU/zcJyIqQAACyRIIV7QHftbNN4LzZ5086xR66dKlOn/u7u6OixE/&#13;&#10;xyVGfQhAoH0CIYr2wM+61KwLzrrsrMvP/fr16+rqmjp16qpVq+Jyw89xiVEfAhBIhEBvivbAz4nw&#13;&#10;USP4OSmStAMBCMQl0FTR+Nkw4mdDQQABCGRPoFHR+NmygJ8NBQEEIJALgTpF42fLAn42FAQQgEBe&#13;&#10;BGoVjZ8tC/jZUBBAAAI5EjBF42fLAn42FAQQgEC+BAJFX3XVVStWrMh3JI70Pm/ePH1I/ONsEIAA&#13;&#10;BBwgMG3aNI3ixRdfdMSQ+Q5DH2/RZ1vYIAABCDhC4Pnnn8/XivQOAQhAAAIQgAAEIAABCEAAAhCA&#13;&#10;AAQgAAEIQAACEIAABCAAAQhAAAIQgAAEIAABCEAAAhCAAAQgAAEIQAACEIAABCAAAQhAAAIQgAAE&#13;&#10;IAABCEAAAhCAAAQgAAEIQAACEIAABCAAAQhAAAIQgAAEIAABCEAAAhCAAAQgAAEIQAACEIAABCAA&#13;&#10;AQhAAAIQgAAEIAABCEAAAhCAAAQgAAEIQAACEIAABCAAAQhAAAIQgAAEIAABCEAAAhCAAAQgAAEI&#13;&#10;QAACEIAABCAAAQhAAAIQgAAEIAABCEAAAhCAAAQgUFwC769UKrvo0anHnnps2z6s4PBtT/Tvthn2&#13;&#10;s7JZ75h5ePVRqYxUWbWNbj069NhRj0Fvx/vr37P1+NR2lYr+q+yphvSPbbdWC7Vr5wMr7+quTKpM&#13;&#10;rXyicnHlKv1sbVs9+v7/u+XaSmXA2Q9N/X/691PdwXNr7QN7/a9q+dyg38qBb+//7sig/rbybccd&#13;&#10;V9nu/1Tn/nb1ygferr/v2/UrNx/x5QVqb3vrIAhmrrtxu8pHK5VH366/7fht1ba1W3n6xs9Uj9+2&#13;&#10;/9a3679+zP/uqJatfvv5D3f/HwOrzz/6UtBu7XHV8VWfX/rZrWmoHKR61TxU61f5V+Pqdu7bjz31&#13;&#10;7856VHNerVutt/35h3zgZj3uUny4Cqpl4/So3ar9VLczVThJj+l6bOtr90pl5ra4euy2vv6b4mpf&#13;&#10;//3tutV92/qqTihKX4fomOra2tZ+ta/a9bWtvLbfG5WQar9z9G91f22/lwhKlH4v1nEz6vpt1td3&#13;&#10;3u7r+036WhGxr2ZzrP/d/JUmPUt9hP1u/mrQrO1/Nejejhe6qo9Z24/U+HfRo8qvug521OMsPa75&#13;&#10;z90qE9VWtfz6HSqVMwWo2v4NVVBvb8sVVx9n6vl79bimWq7jqtuBlT9U9u+v9aVHdd+2utttXXEq&#13;&#10;UL25A/R7pse2LVg9/IQABCAAAQhAAAIQgAAEIAABCEAAAhCAAAQgAAEIQAACEIAABCAAAQhAAAIQ&#13;&#10;gAAEIAABCEAAAhCAAAQgAAEIQAACEIAABCAAAQhAAAIQgAAEIAABCEAAAhCAAAQgAAEIQAACEIAA&#13;&#10;BP4/e3cCJEV5/398FVCBFQIoisSFVUoDeICKKOhPl10kIhGiCAYL/KFBFsGgQQUPDo0BNVG0ImAo&#13;&#10;8agKsTyjLlY8EtBQlaD+IuWBRAQiCnIfIsq5W/+PdPn9T83u9k739vQ+0/OeKjbf6X6e7qdfz+Sz&#13;&#10;bU/vDAIIIIAAAggggAACCCCAAAIIIIAAApEIPP3005Fsh40ggAACCEQroK+qiHaDbA0BBBBAIBIB&#13;&#10;8jkSRjaCAAJ5JVBbcj744IPHHHPMySefPHXq1B49eowYMUIsqY3PPPPM448/3hauXbu2rKysVatW&#13;&#10;RUVF8+fP9wytvYrrr7/+yCOP7N69+4oVK7y1de7Cutu+1KV169Zt27adNWuWtxF+IoAAAkkVsAxM&#13;&#10;O8CmTZuuW7euqqrqxRdfVJvKyko1SG2ctnDAgAHTpk1Ts08//VQpvWXLltT2anzvvfdq7d13392v&#13;&#10;Xz9vX5nswmtp++rYsePGjRu//PLLwsJCbxU/EUAAgaQKpEZu6jH27dt3zJgxFRUVn332mbWxQi2t&#13;&#10;9gqF7c6dO70tLFu2bNeuXWltvLU7duxQS69Z0F2o1969e1955ZXhw4frPNzbCD8RQACBpApYzKYd&#13;&#10;4P79+//+97/Pnj27vLzc2qiwEE5dqL7NmzdX9nob2bp1q7qrTm3jddy+fXuzZs28ZrXt4ttvv/Ua&#13;&#10;pHb3lvTs2fPyyy/X3SBe/nsL+YkAAggkUkAZaI9OnTotWbLEO8wuXbo89thjqlevXt2oUSNvoVre&#13;&#10;euut69ev11PVtlDF4MGD77zzTl3B0MmzLj4oh9PaeNc3dDX74osv9jrWtgtdZNZ1lQ8++KBJkyZe&#13;&#10;S9uXsv2LL77QhZeSkhJvFT8RQACBpApY9OnSgYKxc+fO3pHqHFVvDupKst6M++1vf+stVOM5c+a0&#13;&#10;aNFi4MCBqk8//XQt97agy8L9+/dXe71p+NRTT1l7K26//XZ11Dt9umDiLaxtF48++uhJJ53Upk2b&#13;&#10;++67Ty1T96W9H3vssVr1u9/9ztsIPxFAAIGkClg+6wB3795tp8p1Hm9qxzob17NBnPuq51DpjgAC&#13;&#10;CEQlYNG3b9++hx9++LTTTstwy6WlpV7LiRMn1tbFZ1VtXWpcbvuqcS0LEUAAgUQKKJ91zuw9FM7v&#13;&#10;vvtu0MO0hK/e0WdV9cYsQQABBBBAAAEEEEAAAQQQQAABBBBAAAEEEEAAAQQQQAABBBBAAAEEEEAA&#13;&#10;AQQQQAABBBBAAAEEEEAAAQQQQAABBBBAAAEEEEAAAQQQQAABBBBAAAEEEEAAAQQQQAABBBBAAAEE&#13;&#10;EEAAAQQQQAABBBBAAAEEEEAAAQQQQAABBBBAAAEEEEAAAQQQQAABBBBAAIH8FNi0adMFF1zQvn37&#13;&#10;Pn36bNmyJT8ROGp/Ab4t19+HtQhkSaC8vHzKlCnauH6OHTs2S3thszktQD7n9PQx+NwVKCoqWr16&#13;&#10;tcavn8XFxbl7IIw8ewLkc/Zs2TICPgKNGjXat2+fGuzdu7dx48Y+LVmVtwLkc95OPQfesALKZyWz&#13;&#10;xqCUJp8bdi6c3Tv57OzUMLBkC+j6xmeffaZjXLlyZYcOHZJ9sBxdUIGFCxdWVFSQz0HdaI9AJAJ6&#13;&#10;f/Cmm26qrKzUT9WRbJONJEZg7ty5ZWVl5HNiJpQDyS0B3V9XUlLSvHlz/dy8eXNuDZ7RxiCg392d&#13;&#10;O3eOYUfsAgEEEEAAAQQQQAABBBBAAAEEEEAAAQQQQAABBBBAAAEEEEAAAQQQQAABBBBAAAEEEEAA&#13;&#10;AQQQQAABBBBAAAEEEEAgcoH9+/cfOHAg8s2ywWQI6BO0qqqqknEsHAUCOSegj1l49tlnc27YDDge&#13;&#10;gTvvvHPJkiXx7Iu9IIBAmsDs2bPnz5+ftpCnCHgCkyZNWrx4MRoIINAgAuRzg7Dnyk7J51yZKcaZ&#13;&#10;SAHyOZHTGtVBkc9RSbIdBEIIkM8h0PKnC/mcP3PNkTooQD47OCnuDIl8dmcuGEkeCpDPeTjpmR8y&#13;&#10;+Zy5FS1rE3jooYf0RTz6Oh4eQQVOOumkFi1atOaBQE0ChYWFZ599dtAXFe0l0KxZM31FUW2RlVfL&#13;&#10;dYeYzgPz6pA5WAQQcFlgzJgxa9ascXmEsY2NfI6Nmh0hgEAmAuSzKZHPRkGBAAIuCJDPNgvks1FQ&#13;&#10;IICACwLks80C+WwUFAgg4IIA+WyzQD4bBQUCCLggQD7bLJDPRkGBAAIuCJDPNgvks1FQIICACwLk&#13;&#10;s80C+WwUFAgg4IIA+WyzQD4bBQUCCLggQD7bLJDPRkGBAAIuCJDPNgsJy2d96du2hD70dYc2axQI&#13;&#10;JFiAfLbJTVg+6wsBr4jrcdZZZ/Xq1SuuvV3x+uuv26xRIJBgAfLZJjdh+WzHFUPB54vGgMwu8lCA&#13;&#10;fLZJJ5+NImhBPgcVoz0CmQiQz6ZEPhtF0OLtt99eunRp0F60RwABfwHy2XzIZ6OgQAABFwTIZ5sF&#13;&#10;8tkoKBBAwAUB8tlmgXw2iqDFvHnzXnjhhaC9aI8AAv4C5LP5kM9GEbTg/cGgYrRHIBMB8tmUyGej&#13;&#10;CFqQz0HFaI9AJgLksymRz0YRtOD+jaBitEcgEwHy2ZTIZ6OgQAABFwTIZ5sF8tkoKBBAwAUB8tlm&#13;&#10;gXw2iqAF928EFaM9ApkIkM+mRD4bRdCC9weDitEegUwEyGdTIp+NImhBPgcVoz0CmQiQz6ZEPhtF&#13;&#10;0IL7N4KK0R6BTATIZ1Min42CAgEEXBAgn20WyGejoEAAARcEyGebBfLZKIIW3L8RVIz2CGQiQD6b&#13;&#10;EvlsFEEL3h8MKkZ7BDIRIJ9NiXw2iqAF+RxUjPYIZCJAPpsS+WwUQQvu3wgqRnsEMhEgn02JfDYK&#13;&#10;CgQQcEEgYfl88sknh1Yln0PT0REBBLIhkLB8LigoCK1EPoem4/6N0HR0RMBHgHw2HPLZKIIWvD8Y&#13;&#10;VIz2CGQikLB8zuSQa2tDPtcmU+dy8rlOIhogEEKAfDY08tkoghbcvxFUjPYIZCKQgHzevHnz6NGj&#13;&#10;i4qKGh18dOjQoby8XAszOfzUNuRzqgY1Agg0uEAC8rmkpGTChAkrV67cu3fvvn37Vq9ePXnyZC0M&#13;&#10;aks+BxWjPQIIZFUgAflcWFhYWVmZptS+ffu0JXU+JZ/rJKqtAfdv1CbDcgTqI5CAfO7Tp493/qyT&#13;&#10;Z51Cr1q1SufPpaWlQVnI56Bi1p73B42CAoEIBRKQz7rUrAvOuuysy8+NGzcuLi4eN27c1q1bfZTU&#13;&#10;5f+qPaZNm3bffff59GJVbQLkc20yLEegPgIJyOcQh7948eKJ1R5nnHFG//79Q2yNLty/wWsAgWwI&#13;&#10;5Gc+1yg5duzYK6+8ssZVLEQAAQTiF0hkPi9atCjEH3qTz/G//NgjAgj4CCQyn32O12cV+eyD47+K&#13;&#10;+zf8fViLQDiBZORzVVXV+vXrly5dKoR333335Zdf1pKgIORzUDFrz/uDRkGBQIQCCcjnXr16tW7d&#13;&#10;WndB9+3bVzLK506dOk2fPj2oEvkcVMzak89GQYFAhAIJyGddal67dm3Xrl1XrFjhyXz11Vft2rUL&#13;&#10;qkQ+BxWz9ty/YRS5Ujz00ENlcT1OOeWU3r17x7W3snfeeSdXZqHOcSYjn7/55hvd+bxz507vePWH&#13;&#10;Ki1btqzz2NMakM9pIDxFIBKBSZMm6Y7WSDaVbxtJTD7r4saoUaP0hyc7duy45ZZbhgwZEnQqyeeg&#13;&#10;YrRHIBMB8jkTpRrbJCCf9eF1u3fv1jWNQYMGNW3atEWLFldfffX27dtrPF6fheSzD47/Ku7f8PfJ&#13;&#10;87X33nuv9959njuEOPwE5HOIo66xC/lcI0smC3l/MBMl2iAQVIB8NjHy2SiCFuRzUDHaI5CJAPls&#13;&#10;SuSzUQQtuH8jqFhetdcnQ+pTJfPqkKM6WPLZJMlno6BAIEIB3h8MjUk+Gx35bBQUCEQoQD6HxiSf&#13;&#10;jY58NoqgBfdvBBXLq/bcvxF6uslnoyOfjSJowfuDQcVoj0AmAuSzKZHPRhG0IJ+DitEegUwEyGdT&#13;&#10;Ip+NImjB/RtBxfKqPfdvhJ5u8tnoyGejoEAgQgHeHwyNST4bHflsFBQIRChAPofGJJ+Njnw2iqAF&#13;&#10;928EFcur9ty/EXq6yWejI5+NImjB+4NBxWiPQCYC5LMpkc9GEbQgn4OK0R6BTATIZ1Min40iaMH9&#13;&#10;G0HF8qo992+Enm7y2ejIZ6OgQCBCAd4fDI1JPhsd+WwUFAhEKEA+h8Ykn42OfDaKoAX3bwQVy6v2&#13;&#10;3L8RerrJZ6Mjn40iaMH7g0HFaI9AJgLksymRz0YRtCCfg4rRHoFMBMhnUyKfjSJowf0bQcXyqj33&#13;&#10;b4SebvLZ6Mhno6BAIEIB3h8MjUk+Gx35bBQUCEQoQD6HxiSfjY58NoqgBfdvBBXLq/bcvxF6usln&#13;&#10;oyOfjSJowfuDQcVoj0AmAuSzKZHPRhG0IJ+DitEegUwEyGdTIp+NImjB/RtBxfKqPfdvhJ5u8tno&#13;&#10;yGejoEAgQgHeHwyNST4bHflsFBQIRChAPofGJJ+Njnw2iqAF928EFcur9ty/EXq6yWejI5+NImjB&#13;&#10;+4NBxWiPQCYC5LMpkc9GEbQgn4OK0R6BTATIZ1Min40iaMH9G0HF8qo992+Enm7y2ejIZ6OgQCBC&#13;&#10;Ad4fDI1JPhsd+WwUFAhEKEA+h8Ykn40uhnweNWqU3stO3mPw4MHDhw9P3nFNnz79ueees1cIRTgB&#13;&#10;vTCWLl0arm+e9yKf7QUQQz63adPmzSQ+XnrppQULFiTvyJ5//vmePXvaK4QCgZgFyGcDjyGfzzvv&#13;&#10;PNsdhfsCO3bsuOSSS9wfJyNMqgD5bDNLPhsFhSdAPkfySuD+jdCM5LPRkc9GQeEJkM+RvBJ4fzA0&#13;&#10;I/lsdOSzUVB4AuRzJK8E8jk0I/lsdOSzUVB4AuRzJK8E7t8IzUg+Gx35bBQUngD5zCuhYQXIZ/Mn&#13;&#10;n42CwhMgn3klNKwA+Wz+5LNRUHgC5HMkrwTu3wjNSD4bHflsFBSeQMz5vHz58lVJfJSXlz/zzDNJ&#13;&#10;PLJVX3/9dVb/z0I+Gy/5bBQUnkDM+VxQUHBdEh8DBgzQn/8n78j69Olz1VVXZfX/LOSz8ZLPRkHh&#13;&#10;CcScz/x5aW698D788EPlZ1bHTD4bL/lsFBSeAPnMK8FHgHz2wYl8FfkcOWmub5B8zvUZzOr4yees&#13;&#10;8qZtnHxOA+Ep+cxrwEeAfPbBiXwV+Rw5aa5vkHzO9RnM6vjJ56zypm2cfE4D4Sn5zGvAR4B89sGJ&#13;&#10;fBX5HDlprm+QfM71Gczq+MnnrPKmbZx8TgPhKfnMa8BHgHz2wYl8FfkcOWmub5B8zvUZzOr4yees&#13;&#10;8qZtnHxOA+Ep+cxrwEeAfPbBiXwV+Rw5aa5vkHzO9RnM6vjJ56zypm2cfE4D4Sn5zGvAR4B89sGJ&#13;&#10;fBX5HDlprm+QfM71Gczq+MnnrPKmbZx8TgPhKfnMa8BHgHz2wYl8FfkcOWmub5B8zvUZzOr4yees&#13;&#10;8qZtnHxOA+Ep+cxrwEeAfPbBiXwV+Rw5aa5vkHzO9RnM6vjJ56zypm2cfE4D4Sn5zGvAR4B89sGJ&#13;&#10;fBX5HDlprm+QfM71Gczq+MnnrPKmbZx8TgPhKfnMa8BHgHz2wbFVmzdvHj16dFFRUaODjw4dOuj7&#13;&#10;grXQGmRYxJDPXbp0KeOROwIXXnhh7969M3z91L8Z3z9Yf8M4t0A+Z6JdUlIyYcKElStX7t27d9++&#13;&#10;fatXr548ebIWZtI3tU0M+XziiSfqO5p55JBAjx49Ul8kWa07d+6cvC+5TvARDR48eMSIEVl9SSTg&#13;&#10;+2ELCwsrKyvTlNq3b5+2pM6nMeRzt27d7uWROwLTpk0L8Yu+zldabQ1+/OMf59BvLoYqgSFDhtQ2&#13;&#10;m5EsT0A+9+nTxzt/1smzTqFXrVql8+fS0tKgPjHkM/8BG3RSGrZ9zNefTz755Ct45I7ARRddNHz4&#13;&#10;8Ky+RBOQz7rUrAvOuuysy8+NGzcuLi4eN27c1q1bg7qRz0HFEt8+5nzm13duvaK4/hznfJHPcWrn&#13;&#10;xL7I55yYpoYaJPmcJfl169a9We1x6aWXXnbZZVnao7dZTpCyyhv5xsnnyEmTtEHyOdxsLlq0SJfu&#13;&#10;ffq+88471d+kOvfcc/v37+/Tq/6ryOf6G8a5BfI5Tu2c2xf5HOeUcX0jTu2c2Bf5nBPT1FCDJJ/j&#13;&#10;lCef49TOiX2RzzkxTQ01SPI5E/kc+vtBrm9kMqHutCGf3ZkLB0dCPmcyKTn094PkcyYT6k4b8tmd&#13;&#10;uXBwJORzJpOSQ38/SD5nMqHutCGf3ZkLB0dCPmcyKfz9YCZKtAkhQD6HQMufLuRzJnPN3w9mokSb&#13;&#10;EALkcwi0/OlCPsc519y/Ead2TuyLfM6JaWqoQZLPccqTz3Fq58S+yOecmKaGGiT5HKc8+Ryndk7s&#13;&#10;i3zOiWlqqEEmKZ99Pi22oXjT9ks+p4HwlHzmNeAjkKR81od/1niktS2vsXFWF5LPWeXNxY2Tz7k4&#13;&#10;a7GNmXyOjVo7Ip/j1M6JfZHPOTFNDTXIJOWzPjlf32+SJqmvO+H8Oc2Ep+4IkM/uzIWDI0lSPp92&#13;&#10;2mmvvvpqGvIrr7xy6qmnpi1sqKecPzeUvLP7JZ+dnRoXBpakfK6oqGjbtu3jjz++YcOG/fv3r1+/&#13;&#10;ft68eVqi5S5QawzksyMT4c4wyGd35sLBkSQpn8W7ePFifUfJUUcddeihh7Zu3XrAgAFa4g47+ezO&#13;&#10;XDgyEvLZkYlwcxgJy2c3kW1U5LNRUHgC5DOvBB8B8tkHJ/JV5HPkpLm+QfI512cwq+NPUj7z9yl6&#13;&#10;qfD5oln9/0vkGyefIydN0gaTlM9Tp07VBzXfc8891e+yc2TKOH92ZCLcGQb57M5cODiSJOWzeD/4&#13;&#10;4IMzzjijW7duS5cudVCbfHZwUhp2SORzw/o7vveE5bO0dWfdjBkzdCJ9xx137Nmzxyn/GPL5uOOO&#13;&#10;K0vi48wzz+zZs2fyjqxXr146rthepVz+io06kh0lL589lk8++eTcc8/t0qXLkiVLIoGKZCMx5LN+&#13;&#10;JW1L4mPBggVvvfVWEo9sm/7ENZJXVyYbIZ8zUXKnTVLzWcIHDhyYOXPmkUceOWHCBEfAY8hnR46U&#13;&#10;YbgpQD67OS+1jSpJ+cz9G7XNMssR8ATI59x6JSQpn92X5/w59BzpT/VffPHF0N3p6AmQz7n1Skh2&#13;&#10;PuvKnq5bjhgxwpFJIZ9DT8Ts2bPnz58fujsdPQHyObdeCYnMZ93//Nprr40cObJVq1ann376nXfe&#13;&#10;6cikkM+hJ4J8Dk2X2pF8TtVwv05SPuvOur/97W+jRo3SZ9bpRixdjl6zZo1TU0A+h56Ot99++/33&#13;&#10;3w/dnY6eAPmcW6+EJOWzYlk31N13331r167VLCifXZsL8tm1Gcm38ZDPuTXjScrnn/zkJ/pk0fLy&#13;&#10;8kWLFunmOvI5t16KjDYGAfI5BuQId5GkfK6qqvroo4+mTJmioG7Xrp3yWVehd+/eHSFXPTfF+XNo&#13;&#10;QO7fCE2X2pF8TtVwv05SPpt2alA3a9bsZz/7ma1q2IJ8Du3P+4Oh6VI7ks+pGu7XicxnY7egtiUN&#13;&#10;W5DPof3J59B0qR3J51QN9+tk57Nr/uRz6Bnh/o3QdKkdyedUDffrROazrjynPRyZCPLZkYnI22Ho&#13;&#10;u+yT9xmAOqLOnTvrkwCTd2j684277rorqy/XMWPGxHwf8vjx4xcuXFhZWZnV4wqxcfI5BBpdEEAg&#13;&#10;ewLx53ObNm30G0EXn7N3UOG2TD6Hc1Mv7t8ITUdHBHwE4s/nW2+9lesbPjOSi6t4fzAXZy22Meuz&#13;&#10;s2L+j/TYDi3bO4o/n2+++ebHH3+c6xvZntk4t08+x6mdc/uaNGnS4sWLc27YLgw4/nw+6aSTXDjw&#13;&#10;6mPg+kZ1kwyXcP9GhlD52Yx8Dj3v8edzy5Yt9UWxXH8OPWV0RCC3BKZOnfree+/l1pgdGW38+aw/&#13;&#10;8W7SpEnqJWhHKDh/dmQiGAYCCHgC8eezs/Lkc+ip4f6N0HR0RMBHgHw2HPLZKIIWvD8YVCyv2nP/&#13;&#10;RujpJp+Njnw2iqAF+RxULK/a8/5g6Okmn42OfDaKoAX3bwQVy6v25HPo6SafjY58NgoKBCIU4P6N&#13;&#10;0Jjx5/OsWbP0sc/nnHOOvr+7Y8eOM2fODD34aDuSz9F6sjUEEKinQPz5fMwxx3zxxReXXXZZRUXF&#13;&#10;xo0b9aVX9TyEqLqTz6EluX8jNB0dEfARiD+fW7duvW7duj//+c8jRoxQUCuufYYX5yryObQ27w+G&#13;&#10;psuHjty/EXqW48/n+++/v6Sk5JtvvunWrVthYeGcOXNCDz7ajuRzaE/yOTRdPnTk/cHQsxx/Poce&#13;&#10;arY7ks+hhbl/IzRdPnQkn0PPcvz5vGHDhssvv7x58+ZNmzbVl8PqWkfowUfbkXyO1pOtIeAJcP9G&#13;&#10;6FdC/Pl88cUXT548eceOHTt37tRncVx00UWhBx9tR/I5Wk+2hgAC9RSIP59btWplH/6sQk/reQhR&#13;&#10;dSefQ0ty/0ZoOjoi4CMQfz4ff/zxn3zyiTek5cuXd+jQwWd4ca4in0Nr8/5gaLp86Mj9G6FnOf58&#13;&#10;fuKJJ3TbxtatW5ctW6Z77XSjXejBR9uRfA7tST6HpsuHjrw/GHqW489nDXX79u379+/ftWuXUjr0&#13;&#10;yCPvSD6HJuX+jdB0+dCRfA49y/Hn8+bNmwcPHqz7N/RX3rqRQ09DDz7ajuRztJ5sDQFPgPs3Qr8S&#13;&#10;4s9nZbKScNvBh4orrrgi9OCj7Ug+R+vJ1hBAoJ4C8eezrjnv2bPHG7aKNm3a1PMQoupOPoeW5P6N&#13;&#10;0HR0RMBHoGHzeffu3eSzz+zkyireH8yVmWqQcXL/Rmj2+PNZF5/HjRundwb10N6HDh0aevDRduT8&#13;&#10;ObQn+RyaLh868v5g6FmOP5/1hqCuOesWO71FqGLLli2hBx9tR/I5tCf3b4Smy4eO5HPoWY4/n0MP&#13;&#10;NdsdyedsC7P9/BTg/o3Q804+Gx35bBQUCCDggkD8+VxQ7eGCg8ZAPoeeCO7fCE1HRwR8BOLPZ72X&#13;&#10;NHHiRH14nc+oGmQV+RyanfcHQ9PlQ0fu3wg9y/Hnc4sWLfQR0KEHnL2O5HNoW/I5NF0+dOT9wdCz&#13;&#10;HH8+r127tqysrEmTJrrz+brrrvv6669DDz7ajuRzaE/u3whNlw8dyefQsxx/Pg8YMGDBggW6CK1L&#13;&#10;HOPHjx82bFjowUfbkXyO1pOtIeAJcP9G6FdC/Pl81FFHVVVVKZ815r179/L3g6Hnjo4IIJBsgfjz&#13;&#10;WZ+/oQ8X9fJZ3+KtuHZEmPPn0BPB/Ruh6eiIgI9A/Pn885//fMaMGcpnff6z6quvvtpneHGuIp9D&#13;&#10;a/P+YGi6fOjI/RuhZzn+fP7yyy/PP/98vT/4+eefX3PNNfV/f1B/MD569OiioqJGBx/6wqzy8vIQ&#13;&#10;HytNPod+FZHPoenyoSPvD4ae5fjzOfRQa+tYUlIyYcKElStX6mr2vn37Vq9ere8H18La2te2nHyu&#13;&#10;TabO5dy/USdRPjcgn0PPfgLyWR+1ZF8Ibg7t27e3OsOCfM4QimYIBBLg/o1AXKmNE5DPffr08c6f&#13;&#10;dfKsU+hVq1bp/Lm0tDT1MDOpyedMlGiDAAKxCSQgn3WpWRecddlZl58bN25cXFzsfb50UEPyOaiY&#13;&#10;tef+DaOgQCBCgQTkc1Qa5HNoSd4fDE2XDx25fyP0LOdnPv/3v/99ttqjX79+ut8vtGQ+dySf83n2&#13;&#10;6zx23h+sk6i2BonM50WLFnl//1LbUb///vv3Vnuce+65+tvz2rqw3EeA+zd8cFhFPod+DSQyn8Np&#13;&#10;cH0jnBu9EPAX4P4Nfx+ftcnIZ32gx/r165cuXaojfffdd19++WUt8TnqGleRzzWysBABBBpKIAH5&#13;&#10;3KtXL32mh+6C7tu3rxiVz506dZo+fXpQUvI5qJi15/4No6BAIEKBBOSzLjXrM6W7du26YsUKT+ar&#13;&#10;r75q165dUCXyOaiYtef9QaOgqC7A/RvVTTJckox81ufg6c5n+84s/aFKy5YtMxSwZuSzUQQtyOeg&#13;&#10;YnnVnvcHQ093YvJZFzdGjRqlv1XZsWPHLbfcMmTIkKAm5HNQMWvP/RtGQVFdgHyubpLhkgTksz68&#13;&#10;bvfu3bqmMWjQoKZNm+r7DfWZpdu3b89QwJqRz0ZBgUCEAty/ERozAfkc+tjTOpLPaSA8RQCBhhUg&#13;&#10;n82ffDaKoAX3bwQVoz0CmQiQz6ZEPhtF0IL3B4OK5VV77t8IPd3ks9ElLJ91E8u2uB6///3v586d&#13;&#10;G9fetun7K23WKNwX4P3B0HNEPhtdwvJZn/90RVyPCy+8UPfPxLW3K15//XWbNQr3Bcjn0HNEPhtd&#13;&#10;wvLZjosCgeoCc+bMie33aZcuXcrKymLb3XvvvVf9eHN0CflsE0c+GwVF4gX27NkT2/WomHdU/dvu&#13;&#10;cnc2yWebO/LZKCgQQMAFAfLZZoF8NgoKBBBwQYB8tlkgn42CAgEEXBAgn20WyGejoEAAARcEyGeb&#13;&#10;BfLZKCgQQMAFAfLZZoF8NgoKBBBwQYB8tlkgn42CAgEEXBAgn20WyGejoEAAARcEyGebBfLZKCgQ&#13;&#10;QMAFAfLZZoF8NgoKBBBwQYB8tlkgn42CAgEEXBAgn20WyGejoEAAARcEyGebBfLZKCgQQMAFAfLZ&#13;&#10;ZoF8NgoKBBBwQYB8tlkgn42CAgEEXBAgn20WyGejoEAAARcEyGebBfLZKCgQQMAFAfLZZoF8NgoK&#13;&#10;BBBwQYB8tlkgn42CAgEEXBAgn20WyGejoEAAARcEyGebBfLZKCgQQMAFAfLZZoF8NgoKBBBwQYB8&#13;&#10;tlkgn42CAgEEXBAgn20WyGejoEAAARcEyGebBfLZKCgQQMAFAfLZZoF8NgoKBBBwQYB8tlkgn42C&#13;&#10;AgEEXBAgn20WyGejoEAAARcEyGebBfLZKCgQQMAFAfLZZoF8NgoKBBBwQYB8tlkgn42CAgEEXBAg&#13;&#10;n20WyGejoEAAARcEyGebBfLZKCgQQMAFAfLZZoF8NgoKBBBwQYB8tlkgn42CAgEEXBAgn20WyGej&#13;&#10;oEAAARcEyGebBfLZKCgQQMAFAfLZZoF8NgoKBBBwQYB8tlkgn42CAgEEXBAgn20WyGejoEAAARcE&#13;&#10;yGebBfLZKCgQQMAFAfLZZoF8NgoKBBBwQYB8tlkgn42CAgEEXBAgn20WyGejoEAAARcEyGebBfLZ&#13;&#10;KCgQQMAFAfLZZoF8NgoKBBBwQYB8tlkgn42CAgEEXBAgn20WyGejoEAAARcEyGebBfLZKCgQQMAF&#13;&#10;AfLZZoF8NgoKBBBwQYB8tlkgn42CAgEEXBAgn20WyGejoEAAARcEyGebBfLZKCgQQMAFAfLZZoF8&#13;&#10;NgoKBBBwQYB8tlkgn42CAgEEXBAgn20WyGejoEAAARcEyGebBfLZKCgQQMAFAfLZZoF8NgoKBBBw&#13;&#10;QYB8tlkgn42CAgEEXBAgn20WyGejoEAAARcEyGebBfLZKCgQQMAFAfLZZoF8NgoKBBBwQSAZ+fzH&#13;&#10;P/5x4cKF9fQkn+sJSHcEEIhWIAH5XFlZ2adPn4qKinrKkM/1BKQ7AghEK5CAfO7cuXNBTY+gUORz&#13;&#10;UDHaI4BAVgUSkM9R+ZDPUUmyHQQQiESAfDZG8tkoKBBAwAUB8tlmgXw2CgoEEHBBID/zecWKFc9W&#13;&#10;e/Tr12/gwIEuTApjQAABBCSQyHxetGiR3jD0md9ly5bplry0x1VXXXXrrbf69GIVAgggEKdAIvM5&#13;&#10;HOD8+fNnz54dri+9EEAAgcgFyGcjJZ+NggIBBFwQSEA+b968efTo0UVFRY0OPjp06FBeXq6FQXnJ&#13;&#10;56BitEcAgawKJCCfS0pKJkyYsHLlyr179+7bt2/16tWTJ0/WwqBu5HNQMdojgEBWBRKQz4WFhfoT&#13;&#10;7zSl9u3bpy2p8yn5XCcRDRBAIE6BBOSzPnzDO3/WybNOoVetWqXz59LS0qCM5HNQMdojgEBWBRKQ&#13;&#10;z7rUrAvOuuysy8+NGzcuLi4eN27c1q1bg7qRz0HFaI8AAlkVSEA+R+VDPkclyXYQQCASAfLZGMln&#13;&#10;o6BAAAEXBMhnmwXy2SgoEEDABQHy2WaBfDYKCgQQcEGAfLZZIJ+NggIBBFwQIJ9tFshno6BAAAEX&#13;&#10;BMhnmwXy2SgoEEDABQHy2WaBfDYKCgQQcEGAfLZZIJ+NggIBBFwQIJ9tFshno6BAAAEXBMhnmwXy&#13;&#10;2SgoEEDABQHy2WaBfDYKCgQQcEGAfLZZIJ+NggIBBFwQIJ9tFshno6BAAAEXBMhnmwXy2SgoEEDA&#13;&#10;BQHy2WaBfDYKCgQQcEGAfLZZIJ+NggIBBFwQIJ9tFshno6BAAAEXBMhnmwXy2SgoEEDABQHy2WaB&#13;&#10;fDYKCgQQcEGAfLZZIJ+NggIBBFwQIJ9tFshno6BAAAEXBMhnmwXy2SgoEEDABQHy2WaBfDYKCgQQ&#13;&#10;cEGAfLZZIJ+NggIBBFwQIJ9tFshno6BAAAEXBMhnmwXy2SgoEIhEYOPGjcOHD7/kkktKS0unT59e&#13;&#10;VVUVyWbzZyPks801+WwUFAhEIjBo0KAlS5ZoU5WVlffcc88jjzwSyWbzZyPks801+WwUFAjUX2DN&#13;&#10;mjUjRoyw7ejkuWPHjvaUIhMB8tmUyGejoECg/gL/+c9/rrvuutTtHHrooalPqesUIJ+NiHw2CgoE&#13;&#10;6i+gaxplZWXr16/3NvXyyy/fdttt9d9sXm2BfLbpJp+NggKBSAQ+/PDD3r176yrHwIEDr7zyyj17&#13;&#10;9kSy2fzZCPlsc00+GwUFAhEKbNq0adeuXRFuMH82RT7bXJPPRkGBAAIuCJDPNgvks1FQIICACwLk&#13;&#10;s80C+WwUFAgg4IIA+WyzQD4bBQUCCLggQD7bLJDPRkGBAAIuCJDPNgvks1FQIICACwLks80C+WwU&#13;&#10;FAgg4IIA+WyzQD4bBQUCCLggQD7bLCifzzvvvD/yQAABBNwQKC4u1sdMWUblc7F169ZneSCAAALO&#13;&#10;CDz//PMHDhzI51jm2BFAAAEEEEAAAQQQQAABBBBAAAEEEEAAAQQQQAABBBBAAAEEEEAAAQQQQAAB&#13;&#10;BBBAAAEEEEAAAQQQQAABBBBAAAEEEEAAAQQQQAABBBBAAAEEEEAAAQQQQAABBBBAAAEEEEAAAQQQ&#13;&#10;QAABBBBAAAEEEEAAAQQQQAABBBBAAAEEEEAAAQQQQAABBBBAAAEEQgjs3r274OAjRF+6IIAAAghk&#13;&#10;T4B8zp4tW0YAAQTqI0A+10ePvggggEAggddff11XLI4//viqqirr+I9//KNz586HHnro6aefvmDB&#13;&#10;gpYtW6rNCy+8YPk8e/bswsLCo4466v7777eO//znP88777zDDz9cqy699NJPPvlEG7QutnEVH3/8&#13;&#10;8YUXXnjEEUc0adLkggsuWLFiRepaqxctWuRdTlmyZIktrLNv2h7Tnmq0s2bNOuGEExo3bnziiSc+&#13;&#10;+uij3vjTmqU9tb17RY1jSOvijVwL1SVtVYZjGDVqlDbSp08ftY/cNu2IeIoAAg4KXHfddV6SvPPO&#13;&#10;OzY8xZcWduvWbciQIT/60Y+8Bt99953ljBK4rKxMUaxVTz75pDquWrWqWbNmTZs2veaaa0aMGHHY&#13;&#10;YYep45o1a6yLbVxF165dFf5XXnnlT3/6U22hR48eqWutLi8v93Y9YcIEW1hn37Q9pj197LHHtE2N&#13;&#10;//LLL9dP1U888YQ2ntYs7ant3StqHENaF2/kWlh945mMYdmyZSJq1KiRfhdkwzbtiHiKAAKuCRw4&#13;&#10;cKBt27Y6k1SY3HLLLTY8ndZqyaZNm7TkX//6l0WNRdD8+fO16k9/+pNWKcZV33bbbaofeOABbyP/&#13;&#10;/ve///KXvyhYrIu3XD8rKyuVtzoDV61zbG/j+/fvtwZeoSVHH330Mccc0759+6KiIu8sN5O+aXtM&#13;&#10;e3rKKadoj88995z2op+qTz31VNVpzdKepo6ttjGkdfGOSwurb7zOMXz11Vf6DxBt4cYbb1T3yG1T&#13;&#10;D4caAQTcFHj77bcVAr/4xS/atGlTXFzsZaCGOnToUC3XJYgHH3zwzTfftKixCNq1a5eaffPNN1ql&#13;&#10;0zzl/ODBg1W3a9fu5JTHjBkzrEuqwM6dO5XPuhjibdlLyNQGqt944w2t/d+DDxV2iaPOvml7TH2q&#13;&#10;aD3kkEO0NW/8+qlaSzT+1Gbae+rTq6++Ws28R0VFhdbWOIbULmrjtdfCtK1lMoaOHTuqu3517tix&#13;&#10;Q90jt9U2eSCAgOMC48ePVw7oNFiXGlTopNcb8N69e/Xf4MptnRvrKrFW6aGo0cOrvXxTTOmpl8/D&#13;&#10;hg3zVqX+nDp1qnVRYRq6oOE10xXgiRMnrlu3zlZZce2116rNM888o3N1Fb/+9a+9VXX2tT16v250&#13;&#10;Wcbbl7rrnDw1n1N/v/j0mjRpkv3OWbhwobZT4xjStuDtVHtXe1uV4Ri8/37RtXG11yNyW2+z/EQA&#13;&#10;AWcFFF96W1B5pesYjz/+uPJE/x3tjVZnjFddddWnn36qpwpPL2r27NljOZN6fcM7+505c6aaTZ48&#13;&#10;2duCru7qqd5btC6/+c1vFFZKSD28Deo9L21z7Nix48aN01llKpR+QbRq1UpXX7dt27Zx40a1997B&#13;&#10;zKSv7XHx4sXapq7fqrs25W2/S5cueupd33j22WdVp13fqLFX6thqG4PtV24679WW9XjrrbfU98sv&#13;&#10;v/SeZjgGXdJXe/33hRfv0dqmHgs1Agi4KfDuu+8qBLz35tauXau6U6dO3jmn7hnQU1311ZnbOeec&#13;&#10;o1onkDoKi6DmzZuXlpbqTUCt8q4kK0iPPfZYnfiNHDly4MCBWn722WenXjfQWi2cM2eOttO9e3fV&#13;&#10;AwYM0CUUFdpFGtGrr76q5eeff763XLeR6KmuhGfS1wapt/90c4huMkndhffenMav3yD6qVXz5s3T&#13;&#10;Zv17pQ2vxvHbFo477jhxacv6paD/+tAYdBVdT/WuoredOsegZt41Z0nq10G0tmnHwlMEEHBQQBcW&#13;&#10;FBpTpkzxxqb00NMPPvhATzds2KDrvkpUXbto0aKF7rLQWaiWWwQpk7Vc0Xf33XfbVevly5dfdNFF&#13;&#10;SiTdj6dbOLZs2ZLaRffs6bYQL591Q51u/1BLRajeCPv888+9MdhPdddgpk+f7i25+eab9dS7xFFn&#13;&#10;XxukTo87dOigkNTvIG/82ppG+4c//EEX23VoGs8jjzzijd+/lw3MK2ocg23hnnvu0aHp0o0u3esQ&#13;&#10;FNfal37F6Bei173OMaiZ/oNCt6/07t3b+/URoW3asfAUAQRcE1BE6GxZoaeLDN7YlH56ahcoXBtw&#13;&#10;PozHEj4fDpZjRACB2gQ+/PBDpbGu8eoShNfmtdde0xL9WUptXViebQHyOdvCbB+BnBCYNm2a0lj3&#13;&#10;0dlo9VaU/qtcC/WXEbaQIk4B8jlObfaFAAIIIIAAAggggAACCCCAAAIIIIAAAggggAACCCCAAAII&#13;&#10;IIAAAggggAACCCCAAAIIIIAAAggggAACCCCAAAIIIIAAAggggAACCCCAAAIIIIAAAggggAACCCCA&#13;&#10;AAIIIIAAAggggAACCCCAAAIIIIAAAggggAACCCCAAAIIIIAAAggggAACCCCAAAIIIIAAAggggAAC&#13;&#10;CCCAAAIIIIAAAggggAACCCCAgFMCvQsKCo7Qv/b69yP9++HxCxWn/PBE//vDoBvbshntpp3y/b+C&#13;&#10;gvO07PttlOpfof410b/07fY8oaBg1yEFBX7b7XnCrkN6nnBB4bRTvv+365CatvtzbXvS75sVPNyo&#13;&#10;oOAs1U9pQH213R+2r0UHH59r2ff/BunZT/Rv0vdL1e/7R8eC/ysoVfn9v+/X/dD2kIJjD67/vt2T&#13;&#10;LQsO/vMW/P/j/8GB/0UAAQQQQAABBBBAAAEEEEAAAQQQQAABBBBAAAEEEEAAAQQQQAABBBBAAAEE&#13;&#10;EEAAAQQQQAABBBBAAAEEEEAAAQTySeDpp59ukMN99tlnmzZtOm/evAbZOztFAAEE3BfQ38I2yCD3&#13;&#10;79+/bNmyo48+eu/evQ0yAHaKAAIIOC7QUPnssZx99tkVFRWOEzE8BBBAIKsCmzZtuuyyy3RJ4Ygj&#13;&#10;jrjooos+//xzb3fK5+uvv/7II4/s3r37ihUrtPDrr7++8sorW7dufdRRR40YMUJPtXDt2rVlZWWt&#13;&#10;WrUqKiqaP3++9a2x8G985plnHn/88eq4e/fuwsLCoUOHehvhJwIIIJCfAgMHDrz22msVtnv27Ln3&#13;&#10;3nsVtp6D8llPKysr77777n79+mnhqFGjbrzxRl122LVrlyJ95MiRWjhgwIBp06ap2aeffqqU3rJl&#13;&#10;ixbauXdaUWdjbUfdX3nllQsuuECXOLxfAVrCAwEEEMhDAZ02b9u2zTvw7777rkmTJl6taN25c6fq&#13;&#10;HTt26OxaRZs2bb755htvrSLaO9PWKq+Zluu6sZarSItlW5JhY52cz507d9iwYU8++aS3O34igAAC&#13;&#10;eSig9+O8o964ceMNN9xw+umne08tn7dv396sWTMtVHRroT28JG/evLkC3OuydetWb2tqYxtJLTJp&#13;&#10;rPNz/SLYsGGDzqLtZN7bCD8RQACBvBLQFYm77rpL78fpRPqSSy7xLjVLQBnrXd+YOnXqxRdfrCVK&#13;&#10;S2VmVVXVvn37pk+f/j//8z9aOHjw4DvvvFPXJXTyrIvGCnOvr35WLzJp/Ne//vX8889XX11vUVCv&#13;&#10;W7fu4Jb4gQACCOSdQK9evfr27fvSSy/ZtQuPQPl8++23t2jRQm/bffbZZ1qod/d0AVlvDupx+eWX&#13;&#10;66kW6qy7f//+uvKst/aeeuop66tCV7a1Ee+E3DujzqTxL3/5ywcffNDbzjXXXPPAAw94NT8RQACB&#13;&#10;fBNo3Lixd9FYB64bJ3SHRoQCXixnuMFAjTPcJs0QQACB3BU499xzH374YV03VjjrSkWfPn3qfywT&#13;&#10;J070NqJr1N67h7ak+sZtVWlpafW1LEEAAQTyVmDVqlW6fe5HBx+XXnrpF198UX8KOxP+1a9+deyx&#13;&#10;x2qDtqT6xn1WVW/MEgQQQAABBBBAAAEEEEAAAQQQQAABBBBAAAEEEEAAAQQQQAABBBBAAAEEEEAA&#13;&#10;AQQQQAABBBBAAAEEEEAAAQQQQAABBBBAAAEEEEAAAQQQQAABBBBAAAEEPIG0j6+xp/peUX1JXPv2&#13;&#10;7fWJZ963zuWKWI0jt+P66KOPzjjjDH0vqj73WHWuHJQ3Tv9DW7NmTc+ePfUp+vo0/uXLl+fQofkf&#13;&#10;lx2ITaItcbzwOS59q6MOJ/Xh+LGkDc/n0NSyxrVpW+BpJgJ6haQ2W7Rokfe0vLx8ypQpqvVz7Nix&#13;&#10;qW0cr2scuR2XwlmfM69vCXn88ccV0Y4fS9rw/A9tyJAhs2fP1qE99thj55xzTlpfl5/6H5eNPO21&#13;&#10;asudLXyOSy9IvRT13WH63gTv4exR1Dgwn0NT+xrX1rgdFvoL1PaaLyoqWr16tfrqZ3Fxsf9GnFrr&#13;&#10;P/JGjRrpm5U0YH0esj673qmR1zkY/0PT10XZodn3wNa5TRca+BzXHXfckXqSqXrx4sUujDmTMfgc&#13;&#10;l36NTpgwQR/9qi9Gz2RTrrXxOTQN1X+ta8fi8nhqy2flmL6HTiPXF3rmVo75j/yss8566KGHFM4z&#13;&#10;Z87UdQCXp6b62PwP7ZBDDvEObdasWd26dave3dklPse1cOFCXWfzXoq1vVZz8bi8Mb/22mvdu3cf&#13;&#10;M2bMt99+6+xR1DgwnylTe/+1NW6QhTUK1Paal7CSWV30f42cy2efkev/ETpk7/HGG2/UaOLsQv9J&#13;&#10;Ofzww8ePH6+fp5xyyvvvv+/sUVQfmP9xzZgxQ6ea6qVZq97X5SX+x+WN/MCBA7fccsvQoUNdPpDq&#13;&#10;Y/M/NP+11bfGkuoCOjOpqKio7TWv/0LxvjZ05cqVHTp0qN7d2SX+I9f3nC5YsEC/dPRTLZ09ihoH&#13;&#10;5n9oXbt21bdsq6O+cPC9996rcQtuLvQ/Ll0KGDRo0HPPPVfba9XNg9KofI7rzTffvOGGG7yRa74O&#13;&#10;O+wwZ4+ixoH5HJr/gde4NRZWF5g7d25ZWVltr3ld4b/pppsqKyv1U3X17s4u8R9527ZtvQuYb7/9&#13;&#10;tvfdTM4eSPWB+R+abgkYOXKkvmpw+vTpI0aMqN7d2SX+x6Vh6300vZlb22s1F49Lpz0tW7b84IMP&#13;&#10;9Nvn0Ucf1VUOZ4+ixoH5T5n/2ho3yMLqAorfzp07V1+uJbpDpqSkpHnz5vq5efPmGtu4udB/5Dpv&#13;&#10;0SG3aNFCP1W7eQi1jcr/0L777rthw4bp0HSNPZLvGaxtGJEv9z8ub3e6GbJZs2aR7zqrG/Q/rief&#13;&#10;fFJnoUrpHj16fPzxx1kdSeQb9z80/7WRD4YNIoAAAggggAACCCCAAAIIIIAAAggggAACCCCAAAII&#13;&#10;IIAAAggggAACCCCAAAIIIIAAAggggAACCCCAAAIIIIAAAggggAACuSugT0zK3cH7jHzJkiX6m1Of&#13;&#10;Bjm66v+xdz4wdpR1v+/7soB/Fkr5p9e9dN33lUQoTWv5I40l3O5iQKkgcEur3sorNm6D2/RiTUBx&#13;&#10;vYjRChGBEksQwaamRFpjQ4uitbZiozFBSKRNY5Nuoa0EtLa3YGm7pW3utxz55dzzZ87MOTPPPPPM&#13;&#10;Z5Lt/nbOM888z+f3209n55yZef3113/7298WdPDRww61FHXPDT3pJnruRXxVN3751a9+VcSRF2jM&#13;&#10;06ZNK9Bo4w/19ttvL9B93ePP64UXXtDdg+O3L1DLUEtRt0vVvRMLlIiYQ9U9rHT7l5iNadYegVB/&#13;&#10;KfBze/WQ41ahliJ+zrGoir7rUH8p8HPhKjPUUsTPhStFfwYc6i8FfvanxmKOJNRSxM8xC4Bm9QRC&#13;&#10;/aXAz/W59nxNqKWInz0vPJ+HF+ovBX72ueoaji3UUsTPDdNd2pUjIyMPPfTQiniLHuigB1qFt+gR&#13;&#10;FTfeeGN485ozZ86kSZPCm5dm1NPTE+S89P+OHqcY3tRuueUWPaUrnmZW/PSnP9WDcUvr5OqJ33vv&#13;&#10;vXffffcjjzzycIxl5syZ/yvE5dprr9UjksOb2ac+9akZM2aENy/N6GMf+1iQ85Kcg/wt+8xnPnPT&#13;&#10;TTfFcMzxJn19fUF+CLxavDHj5cuXC8i6dev++c9/xtyEZhCAAASyI6AP7ePnCl75ecmSJZIzis6u&#13;&#10;3ugZAhCITwA/G6uKn/UjijYmBBCAQI4E8LPBNz9rDYo2LAQQgEBeBPCzka/2s1aiaCNDAAEI5EIA&#13;&#10;Pxv2Gj9rPYo2OAQQgIB7AgH4effu3YODg/pA8glvLb29vfPmzdPKpDDr/aweUHRSjLSHAATSIhCA&#13;&#10;n6dPn75w4cJt27aNjo4ePnx4+/btw8PDWpkUUUM/qxMUnZQk7SEAgVQIBODn7u7uo0eP1tDQRVU1&#13;&#10;a1r+2MzP2hBFt6RHAwhAIHUCAfi5v7+/cvysg2cdQusybR0/DwwMJGUV4Wd1haKT8qQ9BCDQIYEA&#13;&#10;/KxTzTrhrNPOOv3c1dWlKyKHhob27NmTlEy0n9Ubik6KlPYQgEAnBALwcyfTr962pZ/VGEVXEyOG&#13;&#10;AAQyJYCfDW8cP6txRdF6np1tSAABCEAgCwJB+nnDhg1jxoyJwLVq1aor6hadGLn++usjtrKXfv/7&#13;&#10;36v/IJ+janMkgAAEcicQpJ/bo/rFL35x9uzZcbaVmeXn+++/X8fScdrTBgIQgEAbBPCzQUvq57Vr&#13;&#10;13KnO6NHAAEIpE4gAD+ndf1gUj/rKJq3C1MvSDqEAASMQAB+Tuv6wTb8LIwo2mqJAAIQSJdAAH5O&#13;&#10;6/rB9vysdKDodGuS3iAAgQqBAPyc1vWDbftZJFE0v1AQgEDqBALwc1rXD3biZ+UFRadenHQIgZIT&#13;&#10;CMDPaWWwQz9rGCg6rVzQDwQgIAL42cqgcz+rKxRtPAkgAIEOCeBnA5iKn9UbijakBBCAQCcE8LPR&#13;&#10;S8vP6hBFG1UCCECgbQL42dCl6Gf1iaINLAEEINAeAfxs3NL1s7pF0caWAAIQaIMAfjZoqftZPaNo&#13;&#10;w0sAAQgkJYCfjVgWflbnKNoIE0AAAokI4GfDlZGf1T+KNsgEEIBAfAL42Vhl52ftAkUbZwIIQCAm&#13;&#10;AfxsoDL1s/aCog01AQQgEIcAfjZKWftZO0LRRpsAAhBoSQA/GyIHfta+ULQBJ4AABKIJ4Gfj48bP&#13;&#10;2h2KNuYEEIBABAH8bHCS+vn888//QvNlcHDw2Weftc5rAhRdA4QfIQCBegL42ZjE9/Mrr7zS29v7&#13;&#10;vve97z+aL3rAtzq0zusDFF3PhDUQgEA1AfxsNOL72TaJCMaOHSu2EQ30EoqO5sOrECg5AfxsBeDe&#13;&#10;z9o1ijb+BBCAQA0B/GxAcvGz9o6iLQUEEIBANQH8bDTy8rMGgKItCwQQgIARwM+GIkc/awwo2hJB&#13;&#10;AAEIVAjgZ6uEfP2sYaBoywUBBCAgAvjZyiB3P2skKNrSQQABCOBnqwEf/KzBoGjLCAEESk4AP1sB&#13;&#10;eOJnjQdFW1IIIFBmAvjZsp+un3X94Jlnnrmi3WXZsmXDw8P6N7qDVatWSeY2BQIIQCAkAvjZspmu&#13;&#10;n3X9oBTtYLn//vttCgQQgEBIBPCzZTNdP//jH//4U8fL7373uyVLlujfZj3J/4sWLbIpEEAAAiER&#13;&#10;wM+WzXT9bN12GESfi8bPHeJlcwj4TAA/W3b89LOGF6Fo/GzpI4BAeATws+XUWz9rhM0UjZ8tfQQQ&#13;&#10;CI8Afrac+uxnDbKhovGzpY8AAuERwM+WU8/9rHHWKxo/W/oIIBAeAfxsOfXfzxpqjaLxs6WPAALh&#13;&#10;EcDPltNC+FmjrVY0frb0EUAgPAL42XJaFD9rwKZo/GzpI4BAeATws+W0QH7WmCuKxs+WPgIIhEcA&#13;&#10;P1tOi+VnDVuKlp+/8Y1v2BQIIACBkAjgZ8tm4fyskcvPc+fOlahtFgQQgEAwBPCzpbKgftbx87p1&#13;&#10;61C05ZEAAsEQwM+WyoL6WfdHqpyLRtGWSgIIhEEAP1sei+tnTQFFWx4JIBAMAfxsqSy0nzULFG2p&#13;&#10;JIBAGATws+Wx6H7WRFC0ZZMAAgEQwM+WxAD8rLmgaEsoAQSKTgA/WwbD8LOmg6ItpwQQKDQB/Gzp&#13;&#10;C8bPmhGKtrQSQKC4BPCz5S4kP2tSKNoySwCBghLAz5a4gvpZlxBe0WSZPn36lClTFi9ebHMkgAAE&#13;&#10;CkQAP1uyiujnWbNmTZgw4cLmi+z9gQ98QMfSNk0CCECgKATws2WqiH62wTcLrr766qlTp3IBeDM+&#13;&#10;rIeAzwTws2UnVD9PmzaNc9GWZQIIFIgAfrZkBexnzRFFW6IJIFAUAvjZMhW2nzVNFG25JoBAIQjg&#13;&#10;Z0tT8H7WTFG0pZsAAv4TwM+WozL4WZNF0ZZxAgh4TgA/W4JK4mfNF0Vb0gkg4DOBAPy8e/fuwcHB&#13;&#10;8ePHn/DW0tvbO2/ePK1Mir08fhYZFJ20PGgPAfcEAvCzrpJbuHDhtm3bRkdHDx8+vH379uHhYa1M&#13;&#10;CrNUfhYcFJ20QmgPAccEAvBzd3f30aNHa7j19PTUrGn5Y6h+1iWEDzdZdOn3rbfeunLlypZwaAAB&#13;&#10;CLgnEICf+/v7K8fPOnjWIfTIyIiOnwcGBpLCDNLPerq3/Nxy0R8dSXHRHgIQyJpAAH7WqWadcNZp&#13;&#10;Z51+7urq6uvrGxoa2rNnT1J0QfpZf1nsjVy+9a1vyd6PP/64TnckJUZ7CEAgUwIB+DktPkH6uSWc&#13;&#10;JUuWyM9btmzhHh0tWdEAAo4J4GcDXmY/79ixg7cLrRIIIOAJgSD9vGHDBh0TRhD+wx/+cFvdolsl&#13;&#10;f/zjH4/YKsiXKsfP8rNmh6KDTDGTKi6BIP3cMh2vvvrqr+uWa6655oYbbmi5bWANqv2sqaHowPLL&#13;&#10;dApNIAw/68PP0m0lEceOHVu/fv2dd96ZNC8lP79huFC0oSCAQL4EAvDzY489Nnbs2Pnz51dI6gO9&#13;&#10;OlMRfX6jIXP8bFhQtKEggECOBALw8znnnLNp06YKw6effvqqq67at28ffo5ZVDXnN2wrFG0oCCCQ&#13;&#10;F4EA/HzqqafqnIYAHjly5EMf+tDWrVvlFvwcs6Ka+Vmbo+iYDGkGgYwIBOBnPRxVly/v37//y1/+&#13;&#10;8i233CJQ+Dl+tUT4uUKSz0XHh0lLCKRLIAA/b968efLkySeddNLs2bPfeOMN8cHP8Ysk2s8VmCg6&#13;&#10;Pk9aQiBFAgH4OS0avD/YjCQnOpqRYT0EMiWAnw0vfjYU9QGKrmfCGghkTQA/G2H8bCgaBii6IRZW&#13;&#10;QiA7AvjZ2OJnQ9EsQNHNyLAeAlkQwM9GFT8biogARUfA4SUIpEsAPxtP/GwoogMUHc2HVyGQFgH8&#13;&#10;bCTxs6FoGaDolohoAIHOCeBnY4ifDUWcAEXHoUQbCHRCAD8bPfxsKGIGKDomKJpBoD0C+Nm44WdD&#13;&#10;ET9A0fFZ0RICSQngZyOGnw1FogBFJ8JFYwjEJ4CfjRV+NhRJAxSdlBjtIRCHAH42SvjZULQRoOg2&#13;&#10;oLEJBKIJ4Gfjg58NRXsBim6PG1tBoBkB/Gxk8LOhaDtA0W2jY0MI1BPAz8YEPxuKTgIU3Qk9toVA&#13;&#10;NQH8bDTws6HoMEDRHQJkcwhUCOBnqwT8bCg6D1B05wzpAQL42WoAPxuKVAIUnQpGOikzAfxs2cfP&#13;&#10;hiKtAEWnRZJ+ykkAP1ve8bOhSDFA0SnCpKuyEcDPlnH8bCjSDVB0ujzprTwE8LPlGj8bitQDFJ06&#13;&#10;UjosAwH8bFnGz4YiiwBFZ0GVPsMmgJ8tv/jZUGQUoOiMwNJtqATws2UWPxuK7AIUnR1beg6PAH62&#13;&#10;nOJnQ5FpgKIzxUvnIRHAz5ZN/Gwosg5QdNaE6T8MAvjZ8oifDYWDAEU7gMwuik4AP1sG8bOhcBOg&#13;&#10;aDec2UtxCeBnyx1+NhTOAhTtDDU7KiIB/GxZw8+GwmWAol3SZl/FIoCfLV9l9vPPfvazPzVfNm/e&#13;&#10;bJSyCFB0FlTpMwAC+NmSWE4/L126dEyM5YknnjBQWQQoOguq9Fl0AvjZMlhOPx86dOjJJ59c0Xz5&#13;&#10;7ne/K38vWbLEQGUUoOiMwNJtcQngZ8tdOf1s028W7Nixw42fNQAU3SwLrC8nAfxsecfPhqI6cOln&#13;&#10;7RdFV8MnLjkB/GwFgJ8NRXXg2M/aNYqu5k9cZgL42bKPnw1FdeDez9o7iq5OAXFpCeBnSz1+NhTV&#13;&#10;QS5+1gBQdHUWiMtJAD9b3vGzoagO8vKzxoCiqxNBXEIC+NmSjp8NRXWQo581DBRdnQvishHAz5Zx&#13;&#10;/GwoqoN8/ayRoOjqdBCXigB+tnTjZ0NRHeTuZw0GRVdnhLg8BPCz5Ro/G4rqYOfOnZXrv/+jg+X0&#13;&#10;00+//PLLq7tNGqPopMRoHwAB/GxJxM+Gojo4duzY1772tS90tlQMX91tGzGKbgMamxSaAH629OFn&#13;&#10;Q5F6sGjRIim6825RdOcM6aFABPCzJQs/G4rUg7T8rIGh6NSzQ4feEsDPlhr8bChSD1L0s8aGolNP&#13;&#10;EB36SQA/W17ws6FIPUjXzxoeik49R3ToIQH8bEnBz4Yi9SB1P2uEKDr1NNGhbwTws2UEPxuK1IMs&#13;&#10;/KxBoujUM0WHXhHAz5YO/GwoUg8y8rPGiaJTTxYd+kMAP1su8LOhSD3Izs8aKopOPV906AkB/GyJ&#13;&#10;wM+GIvUgUz9rtCg69ZTRoQ8E8LNlAT8bitSDrP2sAaPo1LNGh7kTwM+WAvxsKFIPHPhZY0bRqSeO&#13;&#10;DvMlgJ+NP342FKkHbvysYaPo1HNHhzkSCMDPu3fvHhwcHD9+/AlvLb29vfPmzdPKpFTxc1Ji8ds7&#13;&#10;87OGhKLj54WWnhMIwM/Tp09fuHDhtm3bRkdHDx8+vH379uHhYa1MSh4/JyUWv71LP2tUKDp+amjp&#13;&#10;M4EA/Nzd3X306NEayD09PTVrWv6In1siaruBYz9rnCi67WSxoT8EAvBzf39/5fhZB886hB4ZGdHx&#13;&#10;88DAQFLI+Dkpsfjt3ftZY0PR8RNESz8JBOBnnWrWCWeddtbp566urr6+vqGhoT179iQFjp+TEovf&#13;&#10;Phc/a3goOn6OaOkhgQD8nBZV/JwWyfp+8vKzRoKi69PBmqIQKKefX3/9dZ0GqVnmzJkzc+bMoiSu&#13;&#10;WOPM0c8ChaKLVS2M1ggE6ecNGzZEP01p3bp19c/TmzBhwpVXXmlkCFIkkK+fNREUnWI26coZgSD9&#13;&#10;3B49zm+0xy3OVhU//zr7RZ+ubDYeFN2MDOu9JRCYn9evX3/HHXe0Rxs/t8ctzlYPPvhg5RHeWf+r&#13;&#10;N4gjxoOiI+DwkocEgvGzPgL97W9/+/LLL48+sxGRAvwcAafDl/TRx2eeeSbrw+dzzz1Xn+GJHiqK&#13;&#10;jubDq14RCMPP+/bt++QnP6lPQcsD+NmrAnM5GBXz2LFjW+4RRbdERANPCATg502bNl144YUrV66s&#13;&#10;IMXPnpSW+2HE9LMGhqLdZ4c9tkEgAD+/613vanhWMykNzm8kJeZb+/h+1shRtG/pYzz1BALwc82k&#13;&#10;OH6uAVKeHxP5WVhQdHlqo6AzDc/PGzdubC8XHD+3x82frZL6WSNH0f6kj5HUEwjPz/VzjLkGP8cE&#13;&#10;5W2zNvysuaBobxPKwPL1s66wvvTSS/WZ1Y985CO6o9Gbb7558sknX3PNNX//+9/dpwY/u2ee7h7b&#13;&#10;87PGgKLTTQS9pUUgXz9/9KMf1ZUL+/fvv+KKK+666y5Nau/evZ///OdvuOGGtCYYvx/8HJ+Vny3b&#13;&#10;9rOmg6L9zGnJR5Wvn0877bQjR44oBatWrbrkkksquXjttdf0kQz3ecHP7pmnu8dO/KyRoOh000Fv&#13;&#10;nRPI18+6muDQoUOVX413vOMdf/vb3xRrzTvf+c7Op5a0B/yclJhv7efPn69P74zrYNEBwymnnKJ/&#13;&#10;I/rQLm688Ubf5s54giSQr59nzJihZ50cPHhQbK+++uoFCxYcOHBA99K56qqr3NPGz+6Zp7vHLVu2&#13;&#10;3H777bd1ttx6662zZ8/Wv826kZ/POeecdEdObxBoSCBfP+/cuVMPctWvg8a2devWSZMmnXjiiTop&#13;&#10;vWPHjoajzXQlfs4Ub4E6jz7R8elPf3rixIkFmg5DLS6BfP3sFTf87FU68h1MhKLxc76pKdXePfHz&#13;&#10;X//6V32EQwfPZ5xxhu6cr7cI3WcBP7tn7vMemykaP/uctcDG5omfdSL6qaee0pk9PXlKZ6H1K+Ce&#13;&#10;M352z9zzPTZUNH72PGshDc8TP5955pnHjh2Tn8V2dHRUR9HuIeNn98z932O9ovGz/1kLZoSe+Pn0&#13;&#10;00/XxYMVP+s3Qrp2Txg/u2deiD3WKBo/FyJrYQzSEz9fd911lUfU6VpCxTfddJN7vPjZPfOi7LFa&#13;&#10;0fi5KFkLYJye+HnXrl2XXXaZ3h986aWXbr75Zt4fDKC0ApuCKRo/B5ZZn6fjiZ99QMTxsw9Z8HkM&#13;&#10;FUXr4kE+/+xzmkIaG362bOJnQ0HQjIAU3d/fP2HChGYNWA+BFAl44me9M1izpDjHmF3h55igSt5M&#13;&#10;x899fX0Sdck5MH0HBDzx80MPPXTfffe98cYbDqbcbBf4uRkZ1lcT0PlnHT+vW7cORVdjIc6CgCd+&#13;&#10;Pvfcc/X55ywmGL9P/ByfVZlbVt4frJyLRtFlrgQHc/fEz7og5c9//rOD+UbsAj9HwOElI2Cf30DR&#13;&#10;xoQgIwKe+Pnuu+/Wh+uqT0FnNN+IbvFzBBxeMgLmZ61B0YaFIAsCnvg5i6kl7RM/JyVWzvbVfhYB&#13;&#10;FF3OMnAza/xsnPGzoSCIIFDjZ7VE0RG4eKkTAp74+fvf/76eOahneevmSO9///v1WY5OJtXetvi5&#13;&#10;PW5l26rezyKAostWBm7m64mf3/Oe9+hZKtdff/2aNWv0FELuj+Qm++ylDQIN/ax+UHQbMNkkmoAn&#13;&#10;ftb9615++eXHH3/8s5/9rEQtXUcPO4tXOX7Ogmp4fTbzs2aKosNLd74z8sTP99xzjx5EqPKePHly&#13;&#10;d3e3LldxjwU/u2dexD3Kz/qg0Yomy7Jly/TI49WrVxdxaozZNwKe+NkHLPjZhyz4P4ahoaHqD4I2&#13;&#10;izdv3uz/XBih5wTwsyUIPxsKgggCR44cGYlcvvnNb0rajzzyiP4ejOiHlyDQkkC+flYZ33bbbRpk&#13;&#10;/UFIy5Gn3gA/p460nB0uX75c9fzHP/6Re3SUswBSnHW+fk5xIp13hZ87Z0gPIlDx8wsvvMDbhdRD&#13;&#10;hwQ88fO1117b4UQ63xw/d86QHkTA/KwYRVMSnRDI3c8DAwP1JzcuuuiiTibV3rb4uT1ubFVDoNrP&#13;&#10;eglF1/Dhx/gEcvdzZaiTJk2yMev9l/Hjx9uPzgL87Ax12Duq8bMmi6LDznh2s/PEz9lNMH7P+Dk+&#13;&#10;K1pGEKj3sxqj6AhivNSMQL5+5vMbzfLC+uISaOhnTQdFFzeneY08Xz/nNeuG++X4uSEWViYl0MzP&#13;&#10;6gdFJ4VZ8vae+PkTn/jEE088ceDAgRzTgZ9zhB/Srit+fuaZZ/Y2Wnbt2rVq1Sr92+jF/29d7k98&#13;&#10;CykpBZ2LJ37WxVZXXHHFuHHjPve5z/3mN7/RW4TueeJn98yD3KOONOo/ktTGGt0rLEg+TCo+AU/8&#13;&#10;XBmw7iy6ZMmSiy++uKenJ/4U0mqJn9MiWfJ+dBLjgQce+E7kctddd82dO1f/Nmsln0+bNq3kJJm+&#13;&#10;P35+8803f/GLX+jmYPpw3a233uo+NfjZPfMy7zH6XLTkjJ/LXB6VuXvi5/nz5+uez7pW5Sc/+cmh&#13;&#10;Q4dyyQt+zgV7mXcaoWj8XObCsLl74uevfOUr27Zts1HlEuDnXLCXfKfNFI2fS14Ylel74mcfcoGf&#13;&#10;fchCCcfQUNH4uYSVUD/lfP3M9Sn1GWFNCQnUKxo/l7AM6qecr5/rx5PjGo6fc4TPrmsUjZ8pCRHw&#13;&#10;xM/cX5RqhEC1ovEz9eCDn7m/KHUIASNgisbPxqTMgSfHz9xftMxFyNyrCVQUPXXqVCm6ej1xCQl4&#13;&#10;4mddS/X000+Pjo5Wp+Dw4cN6iH31mkxjzj9nipfO4xOQoi+44AK9e66bHkQsN998M/foiE+1iC09&#13;&#10;8fP3vve9yy677IwzztA9B1avXn3w4EHB3LRp07vf/W5nVPGzM9TsqCWBBx98cMqUKdOnT2/m58oN&#13;&#10;Pfbt29eyKxoUl4Anfq4AfPXVV3/wgx9cfvnlp5xyiu7CcdZZZz322GPO2OJnZ6jZURwCdi66YWPd&#13;&#10;qUaKxs8N4QSz0h8/67JuHTnr/hvS8qxZs9asWVNzuiNr5vg5a8L0n5RAhKLxc1KYRWzviZ91Jk0n&#13;&#10;N/Sn3NKlS1977bVcSOLnXLCz02gCzRSNn6O5hfGqJ36+9957X3755XyR4ud8+bP3ZgQaKho/N8MV&#13;&#10;0npP/OwDUvzsQxYYQ0MC9YrGzw1BBbYyAD/v3r17cHBQd40+4a2lt7d33rx5Wpk0U/g5KTHauyRQ&#13;&#10;o2j87BJ+XvsKwM/6DNLChQt1e1K9n6iPTG/fvn14eFgrkyLFz0mJ0d4xgWpF42fH8HPZXQB+7u7u&#13;&#10;Pnr0aA29Np6QhZ9rGPKjhwRM0fjZw+ykPqQA/Nzf3185ftbBsw6hR0ZGdPys23okZYWfkxKjfS4E&#13;&#10;Koq+7777+PxzLvxd7jQAP+tUs04467SzTj93dXX19fUNDQ3t2bMnKUb8nJQY7fMiIEUvWLAAP+fF&#13;&#10;39l+A/BzWqzwc1ok6ccBgcrxc+6fSnUw0zLvAj9b9vGzoSDwn0Dl/POTTz6pY2n/R8sI2yMQpJ83&#13;&#10;bNigP/0igKxatar+tjPnnHOOVkZsxUsQ8IdAxc86fl63bh2K9icv6Y4kSD+3h4jj5/a4sVUuBOzz&#13;&#10;G5W3C1F0LlnIeqf42QjjZ0NB4D8B87OGiqL9z1d7IwzAzwcOHLjzzjvPP//8k08+Wac1xo0bN3Pm&#13;&#10;zB07diQFgp+TEqN9jgSq/axhoOgcc5HdrgPw8+zZs3X7uy1btsyfP/+BBx7Qvf1VupdeemlSaPg5&#13;&#10;KTHa50igxs8aCYrOMR0Z7ToAP+tm/keOHBGfk046STeRVqCH/mhlUmL4OSkx2udIoN7PGgyKzjEj&#13;&#10;Wew6AD/rMUCLFi3av3+/TnGoaHX8/Mgjj3z4wx9Oigs/JyVG+xwJNPSzxoOic0xK6rsOwM861ayn&#13;&#10;Fj777LPPPffc5MmTTzzxRD37+C9/+UtSVvg5KTHa50igmZ81JBSdY17S3XUAfk4LCH5OiyT9OCBQ&#13;&#10;8fPzzz+vG87UL3q28o9//OOtW7c6GAm7yI4Afja2+NlQEPhP4Ic//KE+rdRy0aVY/s+FETYjgJ+N&#13;&#10;DH42FAT+E9AbLnpY58PNlzvuuEP2/upXv6rTHf5PhxE2JICfDQt+NhQEARDQ+zLy86OPPsoF4MXN&#13;&#10;Jn623OFnQ0EQAIGKn5cvX87bhcXNJn623OFnQ0EQAAHzs+aCoguaUPxsicPPhoIgAALVftZ0UHQR&#13;&#10;c4qfLWv42VAQBECgxs+aEYouXFrxs6UMPxsKggAI1PtZk0LRxcosfrZ84WdDQRAAgYZ+1rxQdIGS&#13;&#10;i58tWfjZUBAEQKCZnzU1FF2U/OJnyxR+NhQEARCI8LNmh6ILkWL8bGnCz4aCIAAC0X7WBFG0/1nG&#13;&#10;z5Yj/GwoCAIg0NLPmiOK9jzR+NkShJ8NBUEABOL4WdNE0T7nGj9bdvCzoSAIgEBMP2umKNrbdONn&#13;&#10;Sw1+NhQEARCI72dNFkX7mXH8bHnBz4aCIAACifys+aJoD5OOny0p+NlQEARAIKmfNWUU7Vve8bNl&#13;&#10;BD8bCoIACLThZ80aRXuVevxs6cDPhoIgAALt+VkTR9H+ZB8/Wy7ws6EgCIBA237W3FG0JwWAny0R&#13;&#10;+NlQEARAoBM/a/oo2ocawM+WBfxsKAgCINChn0UARedeBvjZUoCfDQVBAAQ697MgoOh8KwE/G3/8&#13;&#10;bCgIAiCQip/FAUXnWAz42eDjZ0NBEACBtPwsFCg6r3rAz0YePxsKggAIpOhn0UDRuZQEfjbs+NlQ&#13;&#10;EARAIF0/CwiKdl8V+NmY42dDQRAAgdT9LCYo2nFh4GcDjp8NBUEABLLws7CgaJe1gZ+NNn42FAQB&#13;&#10;EMjIzyKDop2VB3421PjZUBAEQCA7PwsOinZTIfjZOONnQ0EQAIFM/Sw+KNpBkeBng4yfDQVBAASy&#13;&#10;9rMQoeis6wQ/G2H8bCgIAiDgwM+ihKIzLRX8bHjxs6EgCICAGz8LFIrOrlrws7HFz4aCIAACzvws&#13;&#10;Vig6o4LBzwYWPxsKggAIuPSzcKHoLGoGPxtV/GwoCAIg4NjPIoaiUy8b/GxI8bOhIAiAgHs/CxqK&#13;&#10;Trdy8LPxxM+GgiAAArn4WdxQdIrFg58NJn42FAQBEMjLz0KHotOqH/xsJPGzoSAIgECOfhY9FJ1K&#13;&#10;CeFnw4ifDQVBAATy9bMAoujOqwg/G0P8bCgIAiCQu5/FEEV3WEj42QDiZ0NBEACBnTt3jnlrGdd8&#13;&#10;0ev33HNPppNF0Z3gxc9GDz8bCoIACBw7dmx4ePgLkYv8fPXVV2c9WRTdNmH8bOjws6EgKAmBiRMn&#13;&#10;OvCzYKLo9ioKPxs3/GwoCEpCwJmfxRNFt1FU+Nmg4WdDQVASAi79LKQoOmld4Wcjhp8NBUFJCDj2&#13;&#10;s6ii6ESlhZ8NF342FAQlIeDezwKLouNXF342VvjZUBCUhEAufhZbFB2zwPCzgcLPhoKgJATy8rPw&#13;&#10;oug4NYafjRJ+NhQEJSGQo59FGEW3LDP8bIjws6EgKAmBfP0syCg6utIC8PPu3bsHBwfHjx9/wltL&#13;&#10;b2/vvHnztDJ64vWv4ud6JqwJm0DufhZeFB1RYwH4efr06QsXLty2bdvo6Ojhw4e3b9+uy1q1MmLW&#13;&#10;DV/Czw2xsDJgAj74WXhRdLMaC8DP3d3dR48erZlgT09PzZqWP+LnlohoEBgBT/wsqii6YWkF4Of+&#13;&#10;/v7K8bMOnnUIPTIyouPngYGBhvONWImfI+DwUpAE/PGz8KLo+hoLwM861awTzjrtrNPPXV1dfX19&#13;&#10;Q0NDe/bsqZ9s9Br8HM2HV8Mj4JWfhRdF19RYAH6umVHbP+LnttGxYUEJ+OZnYUTR1bWEn40GfjYU&#13;&#10;BCUh4KGfRR5FW/kF6ecNGzboxuM2x/rg+eef/07dMnXq1BkzZtQ3Zg0EQiXgp59FG0VXSi5IP7f8&#13;&#10;bXrppZdW1C1XXnnldddd13JbGkAgGALe+lmEUbQglNPPDX+/OL/REAsrAybgs5+FHUUH4Oe1a9ee&#13;&#10;ffbZun7wl7/85YUXXqhPcUyZMmXz5s1Jf63wc1JitC86Ac/9LLwlV3QAfv7gBz+4cePGNWvW6Jzz&#13;&#10;4sWLDx069KMf/ejiiy9O+ruDn5MSo33RCZx33nknn3zyrz1YdP1vM5hlVnQAfj711FOVWV2cIj9L&#13;&#10;zor15OLKymYZb7gePzfEwsqACVxyySX6rfFhGTt2bATn0io6AD9Xjp9Xr16tMrv//vsPHjz46KOP&#13;&#10;cvwcUe28BIEKgb179/7Jg0X/TZx11lnRSSmnogPws/44e+9736vzzzoRLS3rEsKLLrqI88/R1c6r&#13;&#10;EPCHgCyk39+W4ymhogPwc8u0xmzA+Y2YoGgGgXQJxPSzdlo2ReNnqzT8bCgIIOCSQHw/a1SlUjR+&#13;&#10;tjrEz4aCAAIuCSTyswZWHkXjZ6tD/GwoCCDgkkBSP2tsJVE0frY6xM+GggACLgm04WcNrwyKxs9W&#13;&#10;h/jZUBBAwCWB9vysEQavaPxsdYifDQUBBFwSaNvPGmTYisbPVof42VAQQMAlgU78rHEGrGj8bHWI&#13;&#10;nw0FAQRcEujQzxpqqIrGz1aH+NlQEEDAJYHO/azRBqlo/Gx1iJ8NBQEEXBJIxc8acHiKxs9Wh/jZ&#13;&#10;UBBAwCWBtPysMQemaPxsdYifDQUBBFwSSNHPGnZIisbPVof42VAQQMAlgXT9rJEHo2j8bHWInw0F&#13;&#10;AQRcEkjdzxp8GIrGz1aH+NlQEEDAJYEs/KzxB6Bo/Gx1iJ8NBQEEXBLIyM+aQtEVjZ+tDvGzoSCA&#13;&#10;gEsC2flZsyi0ovGz1SF+NhQEEHBJIFM/ayLFVTR+tjrEz4aCAAIuCWTtZ82loIrGz1aH+NlQEEDA&#13;&#10;JQEHftZ0iqho/Gx1iJ8NBQEEXBJw42fNqHCKxs9Wh/jZUBBAwCUBZ37WpIqlaPxsdYifDQUBBFwS&#13;&#10;cOlnzatAisbPVof42VAQQMAlAcd+1tSKomj8bHWInw0FAQRcEnDvZ82uEIrGz1aH+NlQEEDAJYFc&#13;&#10;/KwJ+q9o/Gx1iJ8NBQEEXBLIy8+ao+eKxs9Wh/jZUBBAwCWBHP2safqsaPxsdYifDQUBBFwSyNfP&#13;&#10;mqm3isbPVof42VAQQMAlAVlozJgxD0cuK1euPHbsWHaj8lPR+Nkyjp8NBQEEXBL4+te/Lj+3XJ57&#13;&#10;7rlMR+WhovGzZRw/GwoCCLgkoAPjF198caT5snjxYtl748aNWY/KN0XjZ8s4fjYUBBDwisBTTz3l&#13;&#10;xs+atVeKxs9Wh/jZUBBAwCsCLv2sifujaPxsdYifDQUBBLwi4NjPmrsnisbPVof42VAQQMArAu79&#13;&#10;rOn7oGj8bHWInw0FAQS8IpCLn0Ugd0XjZ6tD/GwoCCDgFYG8/CwI+SoaP1sd4mdDQQABrwjk6Gdx&#13;&#10;yFHR+NnqED8bCgIIeEUgXz8LRV6Kxs9Wh/jZUBBAwCsCFT+vXr16b37Lrl27Vq1a9corr7gkg5+N&#13;&#10;Nn42FAQQ8IrA2rVrW1797azB448/7gwOfjbU+NlQEEDAKwKHDh1aunRp5P2TXLx4zz336H+BBQsW&#13;&#10;6HSHGz742TjjZ0NBAAEI1BPYt2+f/HzfffetW7fOjaLxs2UBPxsKAghAoJ5Axc9Llixx9nYhfrYs&#13;&#10;4GdDQQABCNQTMD/rJTeKxs+WBfxsKAggAIF6AtV+1qsOFI2fLQv42VAQQAAC9QRq/KwGWSsaP1sW&#13;&#10;8LOhIIAABOoJ1PtZbTJVNH62LOBnQ0EAAQjUE2joZzXLTtH42bKAnw0FAQQgUE+gmZ/VMiNF42fL&#13;&#10;An42FAQQgEA9gQg/q3EWisbPlgX8bCgIIACBegLRflb71BWNny0L+NlQEEAAAvUEWvpZm6SraPxs&#13;&#10;WcDPhoIAAhCoJxDHz9oqRUXjZ8sCfjYUBBCAQD2BmH7WhmkpGj9bFvCzoSCAAATqCcT3s7ZNRdFh&#13;&#10;+Fn3Fly/fn09z0Rr8HMiXDSGQNkIJPKz4HSu6AD8fPTo0f7+/jVr1nRYLfi5Q4BsDoGwCST1s2h0&#13;&#10;qOgA/Hzeeec1fHRC0lLBz0mJ0R4CpSLQhp/FpxNFB+DntCoEP6dFkn4gECSB9vwsFG0rGj9bIeFn&#13;&#10;Q0EAAQjUE2jbz+qqPUXjZ8sCfjYUBBCAQD2BTvys3tpQdDn9PDo6Wv+c9rlz586aNas+KayBAAQg&#13;&#10;IAIVP/f29n6n3eWuu+6SZ5YtWxaTZ5B+3rBhg94xjCDw85//fGbdMnHixDlz5kRsxUsQgECZCei4&#13;&#10;rqurq+GnERKtPPvss19//fU4JIP0c5yJ17dZvny5nvxYv541EIAABCoEGv7pXf/HeMs1MZ8Ajp+t&#13;&#10;8PCzoSCAAAQyJRDzXHQAft69e/fg4OD48eNPeGvR2aF58+ZpZVK8+DkpMdpDAAJtE4ij6AD8PH36&#13;&#10;9IULF27btk1/ehw+fHj79u3Dw8NamZQbfk5KjPYQgEAnBFoqOgA/d3d36xLvGko9PT01a1r+iJ9b&#13;&#10;IqIBBCCQLoFoRQfgZ918o3L8rINnHUKPjIzo+HlgYCApRvyclBjtIQCBzglEKDoAP+tUs04467Sz&#13;&#10;Tj/r0y99fX1DQ0N79uxJyg0/JyVGewhAIBUCzRQdgJ9T4aNO8HNaJOkHAhBISqChovGzYcTPhoIA&#13;&#10;AhBwT6Be0fjZsoCfDQUBBCCQC4EaReNnywJ+NhQEEIBAXgSqFY2fLQv42VAQQAACORIwReNnywJ+&#13;&#10;NhQEEIBAvgQqiv7Sl760Y8eOfEfiyd5XrFihi8S/wAIBCEDAAwLz58/XKHbt2uWJIfMdhi5v0bUt&#13;&#10;LBCAAAQ8IfDiiy/ma0X2DgEIQAACEIA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FBcAh8ZM2bMO/TVo6/T9PX28ikFF7z9g76/PcMuW7fov915wfGvMWOmad3xPgb01a2v&#13;&#10;E/V19r/i9+r7uf+K/03f/+e/vk7X989pxX/X9/+j78df+/cbz/sf39PXSsUfOLWybobi6uXtcXxS&#13;&#10;Kz+vr//S19v9nzJmzJ1vx9X7Or6P4/v6T32v3dc4rY+zr/O07fH5vd3/8X21muN3/72y34f1vXa/&#13;&#10;/1tg4ux3rvY5XLPft8dQPcfj+zg+x6UN9vV/Y+6r0Rw/qH0fz+nxfSklY87U1/HlNH0dj/8fAAAA&#13;&#10;//8DAFBLAwQUAAYACAAAACEAf0Iy4sMAAAClAQAAGQAAAGRycy9fcmVscy9lMm9Eb2MueG1sLnJl&#13;&#10;bHO8kMsKwjAQRfeC/xBmb9N2ISKm3YjgVuoHDMm0DTYPkij69wZEsCC4czkz3HMPs2vvZmI3ClE7&#13;&#10;K6AqSmBkpVPaDgLO3WG1ARYTWoWTsyTgQRHaZrnYnWjClENx1D6yTLFRwJiS33Ie5UgGY+E82Xzp&#13;&#10;XTCY8hgG7lFecCBel+Wah08GNDMmOyoB4ahqYN3D5+bfbNf3WtLeyashm75UcG1ydwZiGCgJMKQ0&#13;&#10;vpZ1QaYH/t2h+o9D9Xbgs+c2TwAAAP//AwBQSwMEFAAGAAgAAAAhAOtjygTjAAAACwEAAA8AAABk&#13;&#10;cnMvZG93bnJldi54bWxMj81qwzAQhO+FvoPYQm+J7Ji4rWM5hPTnFApNCqW3jbWxTayVsRTbefuq&#13;&#10;p/YysAw7M1++nkwrBupdY1lBPI9AEJdWN1wp+Dy8zh5BOI+ssbVMCq7kYF3c3uSYaTvyBw17X4kQ&#13;&#10;wi5DBbX3XSalK2sy6Oa2Iw7eyfYGfTj7SuoexxBuWrmIolQabDg01NjRtqbyvL8YBW8jjpskfhl2&#13;&#10;59P2+n1Yvn/tYlLq/m56XgXZrEB4mvzfB/wyhP1QhGFHe2HtRKsg0HgFsxhEMJ+WSQriqOBhkSYg&#13;&#10;i1z+Zyh+AAAA//8DAFBLAQItABQABgAIAAAAIQCm5lH7DAEAABUCAAATAAAAAAAAAAAAAAAAAAAA&#13;&#10;AABbQ29udGVudF9UeXBlc10ueG1sUEsBAi0AFAAGAAgAAAAhADj9If/WAAAAlAEAAAsAAAAAAAAA&#13;&#10;AAAAAAAAPQEAAF9yZWxzLy5yZWxzUEsBAi0AFAAGAAgAAAAhAIIRN65rfQAAbM8AABQAAAAAAAAA&#13;&#10;AAAAAAAAPAIAAGRycy9tZWRpYS9pbWFnZTIuZW1mUEsBAi0AFAAGAAgAAAAhAFvyf7dxAgAANgcA&#13;&#10;AA4AAAAAAAAAAAAAAAAA2X8AAGRycy9lMm9Eb2MueG1sUEsBAi0AFAAGAAgAAAAhAHkmnR/xNgIA&#13;&#10;VLdFABQAAAAAAAAAAAAAAAAAdoIAAGRycy9tZWRpYS9pbWFnZTEuZW1mUEsBAi0AFAAGAAgAAAAh&#13;&#10;AH9CMuLDAAAApQEAABkAAAAAAAAAAAAAAAAAmbkCAGRycy9fcmVscy9lMm9Eb2MueG1sLnJlbHNQ&#13;&#10;SwECLQAUAAYACAAAACEA62PKBOMAAAALAQAADwAAAAAAAAAAAAAAAACTugIAZHJzL2Rvd25yZXYu&#13;&#10;eG1sUEsFBgAAAAAHAAcAvgEAAKO7A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top:11176;width:60198;height:349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EXO3xwAAAN8AAAAPAAAAZHJzL2Rvd25yZXYueG1sRI/BbsIw&#13;&#10;DIbvk3iHyEjcRgoHthYCAqZtHMYB2AN4idd2NE7VBOjeHh8m7WLpl/V/9rdY9b5RV+piHdjAZJyB&#13;&#10;IrbB1Vwa+Dy9Pj6DignZYROYDPxShNVy8LDAwoUbH+h6TKUSCMcCDVQptYXW0VbkMY5DSyy779B5&#13;&#10;TBK7UrsObwL3jZ5m2Ux7rFkuVNjStiJ7Pl68gXLz9J6/fUzPF5dn1tOPzb/20ZjRsH+Zy1jPQSXq&#13;&#10;03/jD7FzBuRh8REX0Ms7AAAA//8DAFBLAQItABQABgAIAAAAIQDb4fbL7gAAAIUBAAATAAAAAAAA&#13;&#10;AAAAAAAAAAAAAABbQ29udGVudF9UeXBlc10ueG1sUEsBAi0AFAAGAAgAAAAhAFr0LFu/AAAAFQEA&#13;&#10;AAsAAAAAAAAAAAAAAAAAHwEAAF9yZWxzLy5yZWxzUEsBAi0AFAAGAAgAAAAhAJQRc7fHAAAA3wAA&#13;&#10;AA8AAAAAAAAAAAAAAAAABwIAAGRycy9kb3ducmV2LnhtbFBLBQYAAAAAAwADALcAAAD7AgAAAAA=&#13;&#10;">
                  <v:imagedata r:id="rId15" o:title=""/>
                </v:shape>
                <v:shape id="Picture 9" o:spid="_x0000_s1028" type="#_x0000_t75" style="position:absolute;left:355;width:60198;height:111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4s1HxgAAAN8AAAAPAAAAZHJzL2Rvd25yZXYueG1sRI9Pi8Iw&#13;&#10;FMTvwn6H8Bb2IprWBdFqlGVFWA8q/sHzo3m2xealNLHtfnsjCF4GhmF+w8yXnSlFQ7UrLCuIhxEI&#13;&#10;4tTqgjMF59N6MAHhPLLG0jIp+CcHy8VHb46Jti0fqDn6TAQIuwQV5N5XiZQuzcmgG9qKOGRXWxv0&#13;&#10;wdaZ1DW2AW5KOYqisTRYcFjIsaLfnNLb8W4U3Jutay/lgVO3j1ebzXd/uot3Sn19dqtZkJ8ZCE+d&#13;&#10;fzdeiD+tYArPP+ELyMUDAAD//wMAUEsBAi0AFAAGAAgAAAAhANvh9svuAAAAhQEAABMAAAAAAAAA&#13;&#10;AAAAAAAAAAAAAFtDb250ZW50X1R5cGVzXS54bWxQSwECLQAUAAYACAAAACEAWvQsW78AAAAVAQAA&#13;&#10;CwAAAAAAAAAAAAAAAAAfAQAAX3JlbHMvLnJlbHNQSwECLQAUAAYACAAAACEAkeLNR8YAAADfAAAA&#13;&#10;DwAAAAAAAAAAAAAAAAAHAgAAZHJzL2Rvd25yZXYueG1sUEsFBgAAAAADAAMAtwAAAPoCAAAAAA==&#13;&#10;">
                  <v:imagedata r:id="rId16" o:title=""/>
                </v:shape>
              </v:group>
            </w:pict>
          </mc:Fallback>
        </mc:AlternateContent>
      </w:r>
    </w:p>
    <w:p w14:paraId="01F704CC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7C7FBE61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4BB778E4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58A591BA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62D470AC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0AF36A1A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373A2556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4CB72F6E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2AA36AF9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5A4BAE65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246E2DA9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31DA857C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273FBEC4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53861B13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5AC998BE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02F59FFF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2407AD7D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55976290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2BAD0A1A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28694E7B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6AF47FA6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40D201A2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53958748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2A73B06C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3343DBDA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4D561203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79FDD26E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197EC1E5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2EE13274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105951D4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4DA4E2A5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4997A95C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5A490AF5" w14:textId="77777777" w:rsidR="00C5664B" w:rsidRDefault="00C5664B" w:rsidP="00C5664B">
      <w:pPr>
        <w:pStyle w:val="ListParagraph"/>
        <w:numPr>
          <w:ilvl w:val="0"/>
          <w:numId w:val="7"/>
        </w:numPr>
        <w:rPr>
          <w:rFonts w:ascii="Times" w:hAnsi="Times" w:cstheme="minorHAnsi"/>
          <w:sz w:val="20"/>
          <w:szCs w:val="20"/>
        </w:rPr>
      </w:pPr>
      <w:r>
        <w:rPr>
          <w:rFonts w:ascii="Times" w:hAnsi="Times" w:cstheme="minorHAnsi"/>
          <w:sz w:val="20"/>
          <w:szCs w:val="20"/>
        </w:rPr>
        <w:t xml:space="preserve">Performance of a </w:t>
      </w:r>
      <w:proofErr w:type="spellStart"/>
      <w:r>
        <w:rPr>
          <w:rFonts w:ascii="Times" w:hAnsi="Times" w:cstheme="minorHAnsi"/>
          <w:sz w:val="20"/>
          <w:szCs w:val="20"/>
        </w:rPr>
        <w:t>DNAm</w:t>
      </w:r>
      <w:proofErr w:type="spellEnd"/>
      <w:r>
        <w:rPr>
          <w:rFonts w:ascii="Times" w:hAnsi="Times" w:cstheme="minorHAnsi"/>
          <w:sz w:val="20"/>
          <w:szCs w:val="20"/>
        </w:rPr>
        <w:t xml:space="preserve"> score for smoking in discriminating smokers (1) from non-smokers (0) in SEE-Cigs (n= 32 smokers and n= 32 non-smokers)</w:t>
      </w:r>
    </w:p>
    <w:p w14:paraId="3F363F5B" w14:textId="77777777" w:rsidR="00C5664B" w:rsidRDefault="00C5664B" w:rsidP="00C5664B">
      <w:pPr>
        <w:pStyle w:val="ListParagraph"/>
        <w:numPr>
          <w:ilvl w:val="0"/>
          <w:numId w:val="7"/>
        </w:numPr>
        <w:rPr>
          <w:rFonts w:ascii="Times" w:hAnsi="Times" w:cstheme="minorHAnsi"/>
          <w:sz w:val="20"/>
          <w:szCs w:val="20"/>
        </w:rPr>
      </w:pPr>
      <w:r>
        <w:rPr>
          <w:rFonts w:ascii="Times" w:hAnsi="Times" w:cstheme="minorHAnsi"/>
          <w:sz w:val="20"/>
          <w:szCs w:val="20"/>
        </w:rPr>
        <w:t xml:space="preserve">Performance of a </w:t>
      </w:r>
      <w:proofErr w:type="spellStart"/>
      <w:r>
        <w:rPr>
          <w:rFonts w:ascii="Times" w:hAnsi="Times" w:cstheme="minorHAnsi"/>
          <w:sz w:val="20"/>
          <w:szCs w:val="20"/>
        </w:rPr>
        <w:t>DNAm</w:t>
      </w:r>
      <w:proofErr w:type="spellEnd"/>
      <w:r>
        <w:rPr>
          <w:rFonts w:ascii="Times" w:hAnsi="Times" w:cstheme="minorHAnsi"/>
          <w:sz w:val="20"/>
          <w:szCs w:val="20"/>
        </w:rPr>
        <w:t xml:space="preserve"> score for e-cigarette use in discriminating vapers (1) from non-smokers (0) in SEE-Cigs (n= 32 vapers and n= 32 non-smokers)</w:t>
      </w:r>
    </w:p>
    <w:p w14:paraId="1F29648C" w14:textId="77777777" w:rsidR="00C5664B" w:rsidRDefault="00C5664B" w:rsidP="00C5664B">
      <w:pPr>
        <w:pStyle w:val="ListParagraph"/>
        <w:numPr>
          <w:ilvl w:val="0"/>
          <w:numId w:val="7"/>
        </w:numPr>
        <w:rPr>
          <w:rFonts w:ascii="Times" w:hAnsi="Times" w:cstheme="minorHAnsi"/>
          <w:sz w:val="20"/>
          <w:szCs w:val="20"/>
        </w:rPr>
      </w:pPr>
      <w:r>
        <w:rPr>
          <w:rFonts w:ascii="Times" w:hAnsi="Times" w:cstheme="minorHAnsi"/>
          <w:sz w:val="20"/>
          <w:szCs w:val="20"/>
        </w:rPr>
        <w:t xml:space="preserve">Performance of a </w:t>
      </w:r>
      <w:proofErr w:type="spellStart"/>
      <w:r>
        <w:rPr>
          <w:rFonts w:ascii="Times" w:hAnsi="Times" w:cstheme="minorHAnsi"/>
          <w:sz w:val="20"/>
          <w:szCs w:val="20"/>
        </w:rPr>
        <w:t>DNAm</w:t>
      </w:r>
      <w:proofErr w:type="spellEnd"/>
      <w:r>
        <w:rPr>
          <w:rFonts w:ascii="Times" w:hAnsi="Times" w:cstheme="minorHAnsi"/>
          <w:sz w:val="20"/>
          <w:szCs w:val="20"/>
        </w:rPr>
        <w:t xml:space="preserve"> score for smoking in discriminating smokers (1) from non-smokers (0) in ALSPAC (n= 47 smokers and n= 262 non-smokers)</w:t>
      </w:r>
    </w:p>
    <w:p w14:paraId="12030436" w14:textId="77777777" w:rsidR="00C5664B" w:rsidRDefault="00C5664B" w:rsidP="00C5664B">
      <w:pPr>
        <w:pStyle w:val="ListParagraph"/>
        <w:numPr>
          <w:ilvl w:val="0"/>
          <w:numId w:val="7"/>
        </w:numPr>
        <w:rPr>
          <w:rFonts w:ascii="Times" w:hAnsi="Times" w:cstheme="minorHAnsi"/>
          <w:sz w:val="20"/>
          <w:szCs w:val="20"/>
        </w:rPr>
      </w:pPr>
      <w:r>
        <w:rPr>
          <w:rFonts w:ascii="Times" w:hAnsi="Times" w:cstheme="minorHAnsi"/>
          <w:sz w:val="20"/>
          <w:szCs w:val="20"/>
        </w:rPr>
        <w:t xml:space="preserve">Performance of a </w:t>
      </w:r>
      <w:proofErr w:type="spellStart"/>
      <w:r>
        <w:rPr>
          <w:rFonts w:ascii="Times" w:hAnsi="Times" w:cstheme="minorHAnsi"/>
          <w:sz w:val="20"/>
          <w:szCs w:val="20"/>
        </w:rPr>
        <w:t>DNAm</w:t>
      </w:r>
      <w:proofErr w:type="spellEnd"/>
      <w:r>
        <w:rPr>
          <w:rFonts w:ascii="Times" w:hAnsi="Times" w:cstheme="minorHAnsi"/>
          <w:sz w:val="20"/>
          <w:szCs w:val="20"/>
        </w:rPr>
        <w:t xml:space="preserve"> score for e-cigarette use in discriminating vapers (1) from non-smokers (0) in ALSPAC (n= 14 vapers and n= 262 non-smokers)</w:t>
      </w:r>
    </w:p>
    <w:p w14:paraId="18C54BAF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  <w:r>
        <w:rPr>
          <w:rFonts w:ascii="Times" w:hAnsi="Times" w:cstheme="minorHAnsi"/>
          <w:sz w:val="20"/>
          <w:szCs w:val="20"/>
        </w:rPr>
        <w:br w:type="page"/>
      </w:r>
    </w:p>
    <w:p w14:paraId="63F537A9" w14:textId="3596561C" w:rsidR="00C5664B" w:rsidRPr="00592F42" w:rsidRDefault="00E949F7" w:rsidP="00C5664B">
      <w:pPr>
        <w:rPr>
          <w:rFonts w:ascii="Times" w:hAnsi="Times"/>
          <w:sz w:val="20"/>
          <w:szCs w:val="20"/>
        </w:rPr>
      </w:pPr>
      <w:r>
        <w:rPr>
          <w:rFonts w:ascii="Times" w:hAnsi="Times" w:cstheme="minorHAnsi"/>
          <w:b/>
          <w:bCs/>
          <w:sz w:val="20"/>
          <w:szCs w:val="20"/>
        </w:rPr>
        <w:lastRenderedPageBreak/>
        <w:t xml:space="preserve">Supplementary </w:t>
      </w:r>
      <w:r w:rsidR="00C5664B" w:rsidRPr="004F47BB">
        <w:rPr>
          <w:rFonts w:ascii="Times" w:hAnsi="Times" w:cstheme="minorHAnsi"/>
          <w:b/>
          <w:bCs/>
          <w:sz w:val="20"/>
          <w:szCs w:val="20"/>
        </w:rPr>
        <w:t xml:space="preserve">Figure </w:t>
      </w:r>
      <w:del w:id="27" w:author="Rebecca Richmond" w:date="2021-07-16T13:42:00Z">
        <w:r w:rsidR="00376663" w:rsidDel="00655A02">
          <w:rPr>
            <w:rFonts w:ascii="Times" w:hAnsi="Times" w:cstheme="minorHAnsi"/>
            <w:b/>
            <w:bCs/>
            <w:sz w:val="20"/>
            <w:szCs w:val="20"/>
          </w:rPr>
          <w:delText xml:space="preserve">5 </w:delText>
        </w:r>
      </w:del>
      <w:ins w:id="28" w:author="Rebecca Richmond" w:date="2021-07-16T13:42:00Z">
        <w:r w:rsidR="00655A02">
          <w:rPr>
            <w:rFonts w:ascii="Times" w:hAnsi="Times" w:cstheme="minorHAnsi"/>
            <w:b/>
            <w:bCs/>
            <w:sz w:val="20"/>
            <w:szCs w:val="20"/>
          </w:rPr>
          <w:t xml:space="preserve">6 </w:t>
        </w:r>
      </w:ins>
      <w:r w:rsidR="00376663">
        <w:rPr>
          <w:rFonts w:ascii="Times" w:hAnsi="Times" w:cstheme="minorHAnsi"/>
          <w:b/>
          <w:bCs/>
          <w:sz w:val="20"/>
          <w:szCs w:val="20"/>
        </w:rPr>
        <w:t>-</w:t>
      </w:r>
      <w:r w:rsidR="00C5664B">
        <w:rPr>
          <w:rFonts w:ascii="Times" w:hAnsi="Times" w:cstheme="minorHAnsi"/>
          <w:b/>
          <w:bCs/>
          <w:sz w:val="20"/>
          <w:szCs w:val="20"/>
        </w:rPr>
        <w:t xml:space="preserve"> </w:t>
      </w:r>
      <w:r w:rsidR="00C5664B" w:rsidRPr="00592F42">
        <w:rPr>
          <w:rFonts w:ascii="Times" w:hAnsi="Times"/>
          <w:sz w:val="20"/>
          <w:szCs w:val="20"/>
        </w:rPr>
        <w:t xml:space="preserve">Comparing the performance of a </w:t>
      </w:r>
      <w:proofErr w:type="spellStart"/>
      <w:r w:rsidR="00C5664B" w:rsidRPr="00592F42">
        <w:rPr>
          <w:rFonts w:ascii="Times" w:hAnsi="Times"/>
          <w:sz w:val="20"/>
          <w:szCs w:val="20"/>
        </w:rPr>
        <w:t>DNAm</w:t>
      </w:r>
      <w:proofErr w:type="spellEnd"/>
      <w:r w:rsidR="00C5664B" w:rsidRPr="00592F42">
        <w:rPr>
          <w:rFonts w:ascii="Times" w:hAnsi="Times"/>
          <w:sz w:val="20"/>
          <w:szCs w:val="20"/>
        </w:rPr>
        <w:t xml:space="preserve"> score for e-cigarette use with a </w:t>
      </w:r>
      <w:proofErr w:type="spellStart"/>
      <w:r w:rsidR="00C5664B" w:rsidRPr="00592F42">
        <w:rPr>
          <w:rFonts w:ascii="Times" w:hAnsi="Times"/>
          <w:sz w:val="20"/>
          <w:szCs w:val="20"/>
        </w:rPr>
        <w:t>DNAm</w:t>
      </w:r>
      <w:proofErr w:type="spellEnd"/>
      <w:r w:rsidR="00C5664B" w:rsidRPr="00592F42">
        <w:rPr>
          <w:rFonts w:ascii="Times" w:hAnsi="Times"/>
          <w:sz w:val="20"/>
          <w:szCs w:val="20"/>
        </w:rPr>
        <w:t xml:space="preserve"> score for smoking in discriminating lung </w:t>
      </w:r>
      <w:proofErr w:type="spellStart"/>
      <w:r w:rsidR="00C5664B" w:rsidRPr="00592F42">
        <w:rPr>
          <w:rFonts w:ascii="Times" w:hAnsi="Times"/>
          <w:sz w:val="20"/>
          <w:szCs w:val="20"/>
        </w:rPr>
        <w:t>tumour</w:t>
      </w:r>
      <w:proofErr w:type="spellEnd"/>
      <w:r w:rsidR="00C5664B" w:rsidRPr="00592F42">
        <w:rPr>
          <w:rFonts w:ascii="Times" w:hAnsi="Times"/>
          <w:sz w:val="20"/>
          <w:szCs w:val="20"/>
        </w:rPr>
        <w:t xml:space="preserve"> from normal adjacent tissue </w:t>
      </w:r>
    </w:p>
    <w:p w14:paraId="51654C59" w14:textId="77777777" w:rsidR="00C5664B" w:rsidRPr="002A6CBE" w:rsidRDefault="00C5664B" w:rsidP="00C5664B">
      <w:pPr>
        <w:rPr>
          <w:rFonts w:ascii="Times" w:hAnsi="Times"/>
          <w:b/>
          <w:bCs/>
          <w:sz w:val="20"/>
          <w:szCs w:val="20"/>
        </w:rPr>
      </w:pPr>
    </w:p>
    <w:p w14:paraId="362ED922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3E4CCF49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  <w:r w:rsidRPr="00632290">
        <w:rPr>
          <w:rFonts w:ascii="Times" w:hAnsi="Times" w:cstheme="minorHAnsi"/>
          <w:noProof/>
          <w:sz w:val="20"/>
          <w:szCs w:val="20"/>
        </w:rPr>
        <w:drawing>
          <wp:inline distT="0" distB="0" distL="0" distR="0" wp14:anchorId="5A9F5468" wp14:editId="2D75F2F3">
            <wp:extent cx="6083300" cy="449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8E682" w14:textId="77777777" w:rsidR="00C5664B" w:rsidRDefault="00C5664B" w:rsidP="00C5664B">
      <w:pPr>
        <w:rPr>
          <w:rFonts w:ascii="Times" w:hAnsi="Times" w:cstheme="minorHAnsi"/>
          <w:sz w:val="20"/>
          <w:szCs w:val="20"/>
        </w:rPr>
      </w:pPr>
    </w:p>
    <w:p w14:paraId="076FCB8B" w14:textId="77777777" w:rsidR="00C5664B" w:rsidRDefault="00C5664B" w:rsidP="00C5664B">
      <w:pPr>
        <w:pStyle w:val="ListParagraph"/>
        <w:numPr>
          <w:ilvl w:val="0"/>
          <w:numId w:val="6"/>
        </w:numPr>
        <w:rPr>
          <w:rFonts w:ascii="Times" w:hAnsi="Times" w:cstheme="minorHAnsi"/>
          <w:sz w:val="20"/>
          <w:szCs w:val="20"/>
        </w:rPr>
      </w:pPr>
      <w:r>
        <w:rPr>
          <w:rFonts w:ascii="Times" w:hAnsi="Times" w:cstheme="minorHAnsi"/>
          <w:sz w:val="20"/>
          <w:szCs w:val="20"/>
        </w:rPr>
        <w:t xml:space="preserve">Performance of a </w:t>
      </w:r>
      <w:proofErr w:type="spellStart"/>
      <w:r>
        <w:rPr>
          <w:rFonts w:ascii="Times" w:hAnsi="Times" w:cstheme="minorHAnsi"/>
          <w:sz w:val="20"/>
          <w:szCs w:val="20"/>
        </w:rPr>
        <w:t>DNAm</w:t>
      </w:r>
      <w:proofErr w:type="spellEnd"/>
      <w:r>
        <w:rPr>
          <w:rFonts w:ascii="Times" w:hAnsi="Times" w:cstheme="minorHAnsi"/>
          <w:sz w:val="20"/>
          <w:szCs w:val="20"/>
        </w:rPr>
        <w:t xml:space="preserve"> score for smoking in discriminating lung adenocarcinoma (LUAD) </w:t>
      </w:r>
      <w:proofErr w:type="spellStart"/>
      <w:r>
        <w:rPr>
          <w:rFonts w:ascii="Times" w:hAnsi="Times" w:cstheme="minorHAnsi"/>
          <w:sz w:val="20"/>
          <w:szCs w:val="20"/>
        </w:rPr>
        <w:t>tumour</w:t>
      </w:r>
      <w:proofErr w:type="spellEnd"/>
      <w:r>
        <w:rPr>
          <w:rFonts w:ascii="Times" w:hAnsi="Times" w:cstheme="minorHAnsi"/>
          <w:sz w:val="20"/>
          <w:szCs w:val="20"/>
        </w:rPr>
        <w:t xml:space="preserve"> (T) from adjacent normal (N) in TCGA (n= 27 matched pairs)</w:t>
      </w:r>
    </w:p>
    <w:p w14:paraId="66E03D74" w14:textId="77777777" w:rsidR="00C5664B" w:rsidRDefault="00C5664B" w:rsidP="00C5664B">
      <w:pPr>
        <w:pStyle w:val="ListParagraph"/>
        <w:numPr>
          <w:ilvl w:val="0"/>
          <w:numId w:val="6"/>
        </w:numPr>
        <w:rPr>
          <w:rFonts w:ascii="Times" w:hAnsi="Times" w:cstheme="minorHAnsi"/>
          <w:sz w:val="20"/>
          <w:szCs w:val="20"/>
        </w:rPr>
      </w:pPr>
      <w:r>
        <w:rPr>
          <w:rFonts w:ascii="Times" w:hAnsi="Times" w:cstheme="minorHAnsi"/>
          <w:sz w:val="20"/>
          <w:szCs w:val="20"/>
        </w:rPr>
        <w:t xml:space="preserve">Performance of a </w:t>
      </w:r>
      <w:proofErr w:type="spellStart"/>
      <w:r>
        <w:rPr>
          <w:rFonts w:ascii="Times" w:hAnsi="Times" w:cstheme="minorHAnsi"/>
          <w:sz w:val="20"/>
          <w:szCs w:val="20"/>
        </w:rPr>
        <w:t>DNAm</w:t>
      </w:r>
      <w:proofErr w:type="spellEnd"/>
      <w:r>
        <w:rPr>
          <w:rFonts w:ascii="Times" w:hAnsi="Times" w:cstheme="minorHAnsi"/>
          <w:sz w:val="20"/>
          <w:szCs w:val="20"/>
        </w:rPr>
        <w:t xml:space="preserve"> score for e-cigarette use in discriminating lung adenocarcinoma (LUAD) </w:t>
      </w:r>
      <w:proofErr w:type="spellStart"/>
      <w:r>
        <w:rPr>
          <w:rFonts w:ascii="Times" w:hAnsi="Times" w:cstheme="minorHAnsi"/>
          <w:sz w:val="20"/>
          <w:szCs w:val="20"/>
        </w:rPr>
        <w:t>tumour</w:t>
      </w:r>
      <w:proofErr w:type="spellEnd"/>
      <w:r>
        <w:rPr>
          <w:rFonts w:ascii="Times" w:hAnsi="Times" w:cstheme="minorHAnsi"/>
          <w:sz w:val="20"/>
          <w:szCs w:val="20"/>
        </w:rPr>
        <w:t xml:space="preserve"> (T) from adjacent normal (N) in TCGA (n= 27 matched pairs)</w:t>
      </w:r>
    </w:p>
    <w:p w14:paraId="43A2808E" w14:textId="77777777" w:rsidR="00C5664B" w:rsidRDefault="00C5664B" w:rsidP="00C5664B">
      <w:pPr>
        <w:pStyle w:val="ListParagraph"/>
        <w:numPr>
          <w:ilvl w:val="0"/>
          <w:numId w:val="6"/>
        </w:numPr>
        <w:rPr>
          <w:rFonts w:ascii="Times" w:hAnsi="Times" w:cstheme="minorHAnsi"/>
          <w:sz w:val="20"/>
          <w:szCs w:val="20"/>
        </w:rPr>
      </w:pPr>
      <w:r>
        <w:rPr>
          <w:rFonts w:ascii="Times" w:hAnsi="Times" w:cstheme="minorHAnsi"/>
          <w:sz w:val="20"/>
          <w:szCs w:val="20"/>
        </w:rPr>
        <w:t xml:space="preserve">Performance of a </w:t>
      </w:r>
      <w:proofErr w:type="spellStart"/>
      <w:r>
        <w:rPr>
          <w:rFonts w:ascii="Times" w:hAnsi="Times" w:cstheme="minorHAnsi"/>
          <w:sz w:val="20"/>
          <w:szCs w:val="20"/>
        </w:rPr>
        <w:t>DNAm</w:t>
      </w:r>
      <w:proofErr w:type="spellEnd"/>
      <w:r>
        <w:rPr>
          <w:rFonts w:ascii="Times" w:hAnsi="Times" w:cstheme="minorHAnsi"/>
          <w:sz w:val="20"/>
          <w:szCs w:val="20"/>
        </w:rPr>
        <w:t xml:space="preserve"> score for smoking in discriminating lung squamous cell carcinoma (LUSC) </w:t>
      </w:r>
      <w:proofErr w:type="spellStart"/>
      <w:r>
        <w:rPr>
          <w:rFonts w:ascii="Times" w:hAnsi="Times" w:cstheme="minorHAnsi"/>
          <w:sz w:val="20"/>
          <w:szCs w:val="20"/>
        </w:rPr>
        <w:t>tumour</w:t>
      </w:r>
      <w:proofErr w:type="spellEnd"/>
      <w:r>
        <w:rPr>
          <w:rFonts w:ascii="Times" w:hAnsi="Times" w:cstheme="minorHAnsi"/>
          <w:sz w:val="20"/>
          <w:szCs w:val="20"/>
        </w:rPr>
        <w:t xml:space="preserve"> (T) from adjacent normal (N) in TCGA (n= 40 matched pairs)</w:t>
      </w:r>
    </w:p>
    <w:p w14:paraId="4C2A9343" w14:textId="77777777" w:rsidR="00C5664B" w:rsidRDefault="00C5664B" w:rsidP="00C5664B">
      <w:pPr>
        <w:pStyle w:val="ListParagraph"/>
        <w:numPr>
          <w:ilvl w:val="0"/>
          <w:numId w:val="6"/>
        </w:numPr>
        <w:rPr>
          <w:rFonts w:ascii="Times" w:hAnsi="Times" w:cstheme="minorHAnsi"/>
          <w:sz w:val="20"/>
          <w:szCs w:val="20"/>
        </w:rPr>
      </w:pPr>
      <w:r>
        <w:rPr>
          <w:rFonts w:ascii="Times" w:hAnsi="Times" w:cstheme="minorHAnsi"/>
          <w:sz w:val="20"/>
          <w:szCs w:val="20"/>
        </w:rPr>
        <w:t xml:space="preserve">Performance of a </w:t>
      </w:r>
      <w:proofErr w:type="spellStart"/>
      <w:r>
        <w:rPr>
          <w:rFonts w:ascii="Times" w:hAnsi="Times" w:cstheme="minorHAnsi"/>
          <w:sz w:val="20"/>
          <w:szCs w:val="20"/>
        </w:rPr>
        <w:t>DNAm</w:t>
      </w:r>
      <w:proofErr w:type="spellEnd"/>
      <w:r>
        <w:rPr>
          <w:rFonts w:ascii="Times" w:hAnsi="Times" w:cstheme="minorHAnsi"/>
          <w:sz w:val="20"/>
          <w:szCs w:val="20"/>
        </w:rPr>
        <w:t xml:space="preserve"> score for e-cigarette use in discriminating lung</w:t>
      </w:r>
      <w:r w:rsidRPr="002A6CBE">
        <w:rPr>
          <w:rFonts w:ascii="Times" w:hAnsi="Times" w:cstheme="minorHAnsi"/>
          <w:sz w:val="20"/>
          <w:szCs w:val="20"/>
        </w:rPr>
        <w:t xml:space="preserve"> </w:t>
      </w:r>
      <w:r>
        <w:rPr>
          <w:rFonts w:ascii="Times" w:hAnsi="Times" w:cstheme="minorHAnsi"/>
          <w:sz w:val="20"/>
          <w:szCs w:val="20"/>
        </w:rPr>
        <w:t xml:space="preserve">squamous cell carcinoma (LUSC) </w:t>
      </w:r>
      <w:proofErr w:type="spellStart"/>
      <w:r>
        <w:rPr>
          <w:rFonts w:ascii="Times" w:hAnsi="Times" w:cstheme="minorHAnsi"/>
          <w:sz w:val="20"/>
          <w:szCs w:val="20"/>
        </w:rPr>
        <w:t>tumour</w:t>
      </w:r>
      <w:proofErr w:type="spellEnd"/>
      <w:r>
        <w:rPr>
          <w:rFonts w:ascii="Times" w:hAnsi="Times" w:cstheme="minorHAnsi"/>
          <w:sz w:val="20"/>
          <w:szCs w:val="20"/>
        </w:rPr>
        <w:t xml:space="preserve"> (T) from adjacent normal (N) in TCGA (n= 40 matched pairs)</w:t>
      </w:r>
    </w:p>
    <w:p w14:paraId="1A747EB3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225D9A30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64295862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613DEB8B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5D0C997B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1D1E2E52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201EC0D7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5665894F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23641AC9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6DFA72E8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5E53F454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552B6902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272A5433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2721F19A" w14:textId="77777777" w:rsidR="00C5664B" w:rsidRDefault="00C5664B" w:rsidP="00D90266">
      <w:pPr>
        <w:rPr>
          <w:rFonts w:ascii="Times" w:hAnsi="Times"/>
          <w:b/>
          <w:bCs/>
          <w:sz w:val="20"/>
          <w:szCs w:val="20"/>
        </w:rPr>
      </w:pPr>
    </w:p>
    <w:p w14:paraId="24FE9532" w14:textId="6527C80E" w:rsidR="00D90266" w:rsidRPr="00D90266" w:rsidRDefault="00E949F7" w:rsidP="00D90266">
      <w:pPr>
        <w:rPr>
          <w:rFonts w:ascii="Times" w:hAnsi="Times"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lastRenderedPageBreak/>
        <w:t xml:space="preserve">Supplementary </w:t>
      </w:r>
      <w:r w:rsidR="0050501B" w:rsidRPr="00D90266">
        <w:rPr>
          <w:rFonts w:ascii="Times" w:hAnsi="Times"/>
          <w:b/>
          <w:bCs/>
          <w:sz w:val="20"/>
          <w:szCs w:val="20"/>
        </w:rPr>
        <w:t xml:space="preserve">Figure </w:t>
      </w:r>
      <w:del w:id="29" w:author="Rebecca Richmond" w:date="2021-07-16T13:42:00Z">
        <w:r w:rsidR="00376663" w:rsidDel="00655A02">
          <w:rPr>
            <w:rFonts w:ascii="Times" w:hAnsi="Times"/>
            <w:b/>
            <w:bCs/>
            <w:sz w:val="20"/>
            <w:szCs w:val="20"/>
          </w:rPr>
          <w:delText>6</w:delText>
        </w:r>
        <w:r w:rsidR="00DB08D8" w:rsidRPr="00D90266" w:rsidDel="00655A02">
          <w:rPr>
            <w:rFonts w:ascii="Times" w:hAnsi="Times"/>
            <w:sz w:val="20"/>
            <w:szCs w:val="20"/>
          </w:rPr>
          <w:delText xml:space="preserve"> </w:delText>
        </w:r>
      </w:del>
      <w:ins w:id="30" w:author="Rebecca Richmond" w:date="2021-07-16T13:42:00Z">
        <w:r w:rsidR="00655A02">
          <w:rPr>
            <w:rFonts w:ascii="Times" w:hAnsi="Times"/>
            <w:b/>
            <w:bCs/>
            <w:sz w:val="20"/>
            <w:szCs w:val="20"/>
          </w:rPr>
          <w:t>7</w:t>
        </w:r>
        <w:r w:rsidR="00655A02" w:rsidRPr="00D90266">
          <w:rPr>
            <w:rFonts w:ascii="Times" w:hAnsi="Times"/>
            <w:sz w:val="20"/>
            <w:szCs w:val="20"/>
          </w:rPr>
          <w:t xml:space="preserve"> </w:t>
        </w:r>
      </w:ins>
      <w:r w:rsidR="00D90266" w:rsidRPr="00D90266">
        <w:rPr>
          <w:rFonts w:ascii="Times" w:hAnsi="Times"/>
          <w:sz w:val="20"/>
          <w:szCs w:val="20"/>
        </w:rPr>
        <w:t>–</w:t>
      </w:r>
      <w:r w:rsidR="00DB08D8" w:rsidRPr="00D90266">
        <w:rPr>
          <w:rFonts w:ascii="Times" w:hAnsi="Times"/>
          <w:sz w:val="20"/>
          <w:szCs w:val="20"/>
        </w:rPr>
        <w:t xml:space="preserve"> </w:t>
      </w:r>
      <w:r w:rsidR="00D90266" w:rsidRPr="00D90266">
        <w:rPr>
          <w:rFonts w:ascii="Times" w:hAnsi="Times"/>
          <w:sz w:val="20"/>
          <w:szCs w:val="20"/>
        </w:rPr>
        <w:t xml:space="preserve">Assessing the discriminative performance of AHRR (cg05575921) methylation </w:t>
      </w:r>
    </w:p>
    <w:p w14:paraId="5522C48C" w14:textId="55AE6D17" w:rsidR="00DB08D8" w:rsidRPr="00D90266" w:rsidRDefault="00DB08D8">
      <w:pPr>
        <w:rPr>
          <w:rFonts w:ascii="Times" w:hAnsi="Times"/>
          <w:sz w:val="20"/>
          <w:szCs w:val="20"/>
        </w:rPr>
      </w:pPr>
    </w:p>
    <w:p w14:paraId="34DB8992" w14:textId="2AD7C2D0" w:rsidR="00DB08D8" w:rsidRPr="00D90266" w:rsidRDefault="002F69D7">
      <w:pPr>
        <w:rPr>
          <w:rFonts w:ascii="Times" w:hAnsi="Times"/>
          <w:sz w:val="20"/>
          <w:szCs w:val="20"/>
        </w:rPr>
      </w:pPr>
      <w:r w:rsidRPr="002F69D7">
        <w:rPr>
          <w:rFonts w:ascii="Times" w:hAnsi="Times"/>
          <w:noProof/>
          <w:sz w:val="20"/>
          <w:szCs w:val="20"/>
        </w:rPr>
        <w:drawing>
          <wp:inline distT="0" distB="0" distL="0" distR="0" wp14:anchorId="69FB3789" wp14:editId="5D844CBB">
            <wp:extent cx="5943600" cy="51174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B9D2B" w14:textId="77777777" w:rsidR="00DB08D8" w:rsidRPr="00D90266" w:rsidRDefault="00DB08D8">
      <w:pPr>
        <w:rPr>
          <w:rFonts w:ascii="Times" w:hAnsi="Times"/>
          <w:sz w:val="20"/>
          <w:szCs w:val="20"/>
        </w:rPr>
      </w:pPr>
    </w:p>
    <w:p w14:paraId="566CAA8D" w14:textId="34E38A21" w:rsidR="00C61853" w:rsidRPr="00D51A49" w:rsidRDefault="00C61853" w:rsidP="00D51A49">
      <w:pPr>
        <w:pStyle w:val="ListParagraph"/>
        <w:numPr>
          <w:ilvl w:val="0"/>
          <w:numId w:val="8"/>
        </w:numPr>
        <w:rPr>
          <w:rFonts w:ascii="Times" w:hAnsi="Times" w:cstheme="minorHAnsi"/>
          <w:sz w:val="20"/>
          <w:szCs w:val="20"/>
        </w:rPr>
      </w:pPr>
      <w:r w:rsidRPr="00D51A49">
        <w:rPr>
          <w:rFonts w:ascii="Times" w:hAnsi="Times" w:cstheme="minorHAnsi"/>
          <w:sz w:val="20"/>
          <w:szCs w:val="20"/>
        </w:rPr>
        <w:t xml:space="preserve">Performance of </w:t>
      </w:r>
      <w:r w:rsidRPr="00D51A49">
        <w:rPr>
          <w:rFonts w:ascii="Times" w:hAnsi="Times" w:cstheme="minorHAnsi"/>
          <w:i/>
          <w:iCs/>
          <w:sz w:val="20"/>
          <w:szCs w:val="20"/>
        </w:rPr>
        <w:t>AHRR</w:t>
      </w:r>
      <w:r w:rsidRPr="00D51A49">
        <w:rPr>
          <w:rFonts w:ascii="Times" w:hAnsi="Times" w:cstheme="minorHAnsi"/>
          <w:sz w:val="20"/>
          <w:szCs w:val="20"/>
        </w:rPr>
        <w:t xml:space="preserve"> (cg05575921) methylation in discriminating smokers (1) from non-smokers (0) in SEE-Cigs (n= 32 smokers and n= 32 non-smokers)</w:t>
      </w:r>
    </w:p>
    <w:p w14:paraId="6FF7F864" w14:textId="4B3E7EE4" w:rsidR="00C61853" w:rsidRPr="00D90266" w:rsidRDefault="00C61853" w:rsidP="00D51A49">
      <w:pPr>
        <w:pStyle w:val="ListParagraph"/>
        <w:numPr>
          <w:ilvl w:val="0"/>
          <w:numId w:val="8"/>
        </w:numPr>
        <w:rPr>
          <w:rFonts w:ascii="Times" w:hAnsi="Times" w:cstheme="minorHAnsi"/>
          <w:sz w:val="20"/>
          <w:szCs w:val="20"/>
        </w:rPr>
      </w:pPr>
      <w:r w:rsidRPr="00D90266">
        <w:rPr>
          <w:rFonts w:ascii="Times" w:hAnsi="Times" w:cstheme="minorHAnsi"/>
          <w:sz w:val="20"/>
          <w:szCs w:val="20"/>
        </w:rPr>
        <w:t xml:space="preserve">Performance of </w:t>
      </w:r>
      <w:r w:rsidRPr="00D90266">
        <w:rPr>
          <w:rFonts w:ascii="Times" w:hAnsi="Times" w:cstheme="minorHAnsi"/>
          <w:i/>
          <w:iCs/>
          <w:sz w:val="20"/>
          <w:szCs w:val="20"/>
        </w:rPr>
        <w:t>AHRR</w:t>
      </w:r>
      <w:r w:rsidRPr="00D90266">
        <w:rPr>
          <w:rFonts w:ascii="Times" w:hAnsi="Times" w:cstheme="minorHAnsi"/>
          <w:sz w:val="20"/>
          <w:szCs w:val="20"/>
        </w:rPr>
        <w:t xml:space="preserve"> (cg05575921) methylation in discriminating smokers (1) from non-smokers (0) in ALSPAC (n= 47 smokers and n= 262 non-smokers)</w:t>
      </w:r>
    </w:p>
    <w:p w14:paraId="43DFC29A" w14:textId="3E5840D9" w:rsidR="00C61853" w:rsidRPr="00D90266" w:rsidRDefault="00C61853" w:rsidP="00D51A49">
      <w:pPr>
        <w:pStyle w:val="ListParagraph"/>
        <w:numPr>
          <w:ilvl w:val="0"/>
          <w:numId w:val="8"/>
        </w:numPr>
        <w:rPr>
          <w:rFonts w:ascii="Times" w:hAnsi="Times" w:cstheme="minorHAnsi"/>
          <w:sz w:val="20"/>
          <w:szCs w:val="20"/>
        </w:rPr>
      </w:pPr>
      <w:r w:rsidRPr="00D90266">
        <w:rPr>
          <w:rFonts w:ascii="Times" w:hAnsi="Times" w:cstheme="minorHAnsi"/>
          <w:sz w:val="20"/>
          <w:szCs w:val="20"/>
        </w:rPr>
        <w:t xml:space="preserve">Performance of </w:t>
      </w:r>
      <w:r w:rsidRPr="00D90266">
        <w:rPr>
          <w:rFonts w:ascii="Times" w:hAnsi="Times" w:cstheme="minorHAnsi"/>
          <w:i/>
          <w:iCs/>
          <w:sz w:val="20"/>
          <w:szCs w:val="20"/>
        </w:rPr>
        <w:t>AHRR</w:t>
      </w:r>
      <w:r w:rsidRPr="00D90266">
        <w:rPr>
          <w:rFonts w:ascii="Times" w:hAnsi="Times" w:cstheme="minorHAnsi"/>
          <w:sz w:val="20"/>
          <w:szCs w:val="20"/>
        </w:rPr>
        <w:t xml:space="preserve"> (cg05575921) methylation in discriminating lung adenocarcinoma (LUAD) </w:t>
      </w:r>
      <w:proofErr w:type="spellStart"/>
      <w:r w:rsidRPr="00D90266">
        <w:rPr>
          <w:rFonts w:ascii="Times" w:hAnsi="Times" w:cstheme="minorHAnsi"/>
          <w:sz w:val="20"/>
          <w:szCs w:val="20"/>
        </w:rPr>
        <w:t>tumour</w:t>
      </w:r>
      <w:proofErr w:type="spellEnd"/>
      <w:r w:rsidRPr="00D90266">
        <w:rPr>
          <w:rFonts w:ascii="Times" w:hAnsi="Times" w:cstheme="minorHAnsi"/>
          <w:sz w:val="20"/>
          <w:szCs w:val="20"/>
        </w:rPr>
        <w:t xml:space="preserve"> (T) from adjacent normal (N) in TCGA (n= 27 matched pairs)</w:t>
      </w:r>
    </w:p>
    <w:p w14:paraId="05FCC69E" w14:textId="673CBF71" w:rsidR="0056249D" w:rsidRPr="00D90266" w:rsidRDefault="00C61853" w:rsidP="00D51A49">
      <w:pPr>
        <w:pStyle w:val="ListParagraph"/>
        <w:numPr>
          <w:ilvl w:val="0"/>
          <w:numId w:val="8"/>
        </w:numPr>
        <w:rPr>
          <w:rFonts w:ascii="Times" w:hAnsi="Times" w:cstheme="minorHAnsi"/>
          <w:sz w:val="20"/>
          <w:szCs w:val="20"/>
        </w:rPr>
      </w:pPr>
      <w:r w:rsidRPr="00D90266">
        <w:rPr>
          <w:rFonts w:ascii="Times" w:hAnsi="Times" w:cstheme="minorHAnsi"/>
          <w:sz w:val="20"/>
          <w:szCs w:val="20"/>
        </w:rPr>
        <w:t xml:space="preserve">Performance of </w:t>
      </w:r>
      <w:r w:rsidRPr="00D90266">
        <w:rPr>
          <w:rFonts w:ascii="Times" w:hAnsi="Times" w:cstheme="minorHAnsi"/>
          <w:i/>
          <w:iCs/>
          <w:sz w:val="20"/>
          <w:szCs w:val="20"/>
        </w:rPr>
        <w:t>AHRR</w:t>
      </w:r>
      <w:r w:rsidRPr="00D90266">
        <w:rPr>
          <w:rFonts w:ascii="Times" w:hAnsi="Times" w:cstheme="minorHAnsi"/>
          <w:sz w:val="20"/>
          <w:szCs w:val="20"/>
        </w:rPr>
        <w:t xml:space="preserve"> (cg05575921) methylation in discriminating lung squamous cell carcinoma (LUSC) </w:t>
      </w:r>
      <w:proofErr w:type="spellStart"/>
      <w:r w:rsidRPr="00D90266">
        <w:rPr>
          <w:rFonts w:ascii="Times" w:hAnsi="Times" w:cstheme="minorHAnsi"/>
          <w:sz w:val="20"/>
          <w:szCs w:val="20"/>
        </w:rPr>
        <w:t>tumour</w:t>
      </w:r>
      <w:proofErr w:type="spellEnd"/>
      <w:r w:rsidRPr="00D90266">
        <w:rPr>
          <w:rFonts w:ascii="Times" w:hAnsi="Times" w:cstheme="minorHAnsi"/>
          <w:sz w:val="20"/>
          <w:szCs w:val="20"/>
        </w:rPr>
        <w:t xml:space="preserve"> (T) from adjacent normal (N) in TCGA (n= 40 matched pairs)</w:t>
      </w:r>
    </w:p>
    <w:p w14:paraId="16AE121D" w14:textId="2EF9993C" w:rsidR="00DB08D8" w:rsidRPr="00D90266" w:rsidRDefault="00DB08D8">
      <w:pPr>
        <w:rPr>
          <w:rFonts w:ascii="Times" w:hAnsi="Times"/>
          <w:sz w:val="20"/>
          <w:szCs w:val="20"/>
        </w:rPr>
      </w:pPr>
    </w:p>
    <w:p w14:paraId="38785D34" w14:textId="7C9C5586" w:rsidR="00DB08D8" w:rsidRPr="00D90266" w:rsidRDefault="00DB08D8">
      <w:pPr>
        <w:rPr>
          <w:rFonts w:ascii="Times" w:hAnsi="Times"/>
          <w:sz w:val="20"/>
          <w:szCs w:val="20"/>
        </w:rPr>
      </w:pPr>
    </w:p>
    <w:p w14:paraId="1489FA61" w14:textId="0C572918" w:rsidR="00DB08D8" w:rsidRPr="00D90266" w:rsidRDefault="00DB08D8">
      <w:pPr>
        <w:rPr>
          <w:rFonts w:ascii="Times" w:hAnsi="Times"/>
          <w:sz w:val="20"/>
          <w:szCs w:val="20"/>
        </w:rPr>
      </w:pPr>
    </w:p>
    <w:p w14:paraId="4045E568" w14:textId="56F1F3FF" w:rsidR="008B46E3" w:rsidRDefault="008B46E3">
      <w:pPr>
        <w:rPr>
          <w:rFonts w:ascii="Times" w:hAnsi="Times"/>
          <w:sz w:val="20"/>
          <w:szCs w:val="20"/>
        </w:rPr>
      </w:pPr>
    </w:p>
    <w:p w14:paraId="191E42DA" w14:textId="77777777" w:rsidR="008B46E3" w:rsidRDefault="008B46E3">
      <w:pPr>
        <w:rPr>
          <w:rFonts w:ascii="Times" w:hAnsi="Times" w:cs="Calibri"/>
          <w:sz w:val="20"/>
          <w:szCs w:val="20"/>
        </w:rPr>
      </w:pPr>
    </w:p>
    <w:p w14:paraId="6DF087DF" w14:textId="4427A731" w:rsidR="00DB08D8" w:rsidRPr="00D90266" w:rsidRDefault="0056249D" w:rsidP="00DB08D8">
      <w:pPr>
        <w:pStyle w:val="EndNoteBibliography"/>
        <w:ind w:left="720" w:hanging="720"/>
        <w:rPr>
          <w:rFonts w:ascii="Times" w:hAnsi="Times"/>
          <w:noProof/>
          <w:sz w:val="20"/>
          <w:szCs w:val="20"/>
        </w:rPr>
      </w:pPr>
      <w:r w:rsidRPr="00D90266">
        <w:rPr>
          <w:rFonts w:ascii="Times" w:hAnsi="Times"/>
          <w:sz w:val="20"/>
          <w:szCs w:val="20"/>
        </w:rPr>
        <w:fldChar w:fldCharType="begin"/>
      </w:r>
      <w:r w:rsidRPr="00D90266">
        <w:rPr>
          <w:rFonts w:ascii="Times" w:hAnsi="Times"/>
          <w:sz w:val="20"/>
          <w:szCs w:val="20"/>
        </w:rPr>
        <w:instrText xml:space="preserve"> ADDIN EN.REFLIST </w:instrText>
      </w:r>
      <w:r w:rsidRPr="00D90266">
        <w:rPr>
          <w:rFonts w:ascii="Times" w:hAnsi="Times"/>
          <w:sz w:val="20"/>
          <w:szCs w:val="20"/>
        </w:rPr>
        <w:fldChar w:fldCharType="separate"/>
      </w:r>
      <w:r w:rsidR="00DB08D8" w:rsidRPr="00D90266">
        <w:rPr>
          <w:rFonts w:ascii="Times" w:hAnsi="Times"/>
          <w:noProof/>
          <w:sz w:val="20"/>
          <w:szCs w:val="20"/>
        </w:rPr>
        <w:t>1.</w:t>
      </w:r>
      <w:r w:rsidR="00DB08D8" w:rsidRPr="00D90266">
        <w:rPr>
          <w:rFonts w:ascii="Times" w:hAnsi="Times"/>
          <w:noProof/>
          <w:sz w:val="20"/>
          <w:szCs w:val="20"/>
        </w:rPr>
        <w:tab/>
        <w:t>R. Joehanes</w:t>
      </w:r>
      <w:r w:rsidR="00DB08D8" w:rsidRPr="00D90266">
        <w:rPr>
          <w:rFonts w:ascii="Times" w:hAnsi="Times"/>
          <w:i/>
          <w:noProof/>
          <w:sz w:val="20"/>
          <w:szCs w:val="20"/>
        </w:rPr>
        <w:t xml:space="preserve"> et al.</w:t>
      </w:r>
      <w:r w:rsidR="00DB08D8" w:rsidRPr="00D90266">
        <w:rPr>
          <w:rFonts w:ascii="Times" w:hAnsi="Times"/>
          <w:noProof/>
          <w:sz w:val="20"/>
          <w:szCs w:val="20"/>
        </w:rPr>
        <w:t xml:space="preserve">, Epigenetic Signatures of Cigarette Smoking. </w:t>
      </w:r>
      <w:r w:rsidR="00DB08D8" w:rsidRPr="00D90266">
        <w:rPr>
          <w:rFonts w:ascii="Times" w:hAnsi="Times"/>
          <w:i/>
          <w:noProof/>
          <w:sz w:val="20"/>
          <w:szCs w:val="20"/>
        </w:rPr>
        <w:t>Circ Cardiovasc Genet</w:t>
      </w:r>
      <w:r w:rsidR="00DB08D8" w:rsidRPr="00D90266">
        <w:rPr>
          <w:rFonts w:ascii="Times" w:hAnsi="Times"/>
          <w:noProof/>
          <w:sz w:val="20"/>
          <w:szCs w:val="20"/>
        </w:rPr>
        <w:t xml:space="preserve"> </w:t>
      </w:r>
      <w:r w:rsidR="00DB08D8" w:rsidRPr="00D90266">
        <w:rPr>
          <w:rFonts w:ascii="Times" w:hAnsi="Times"/>
          <w:b/>
          <w:noProof/>
          <w:sz w:val="20"/>
          <w:szCs w:val="20"/>
        </w:rPr>
        <w:t>9</w:t>
      </w:r>
      <w:r w:rsidR="00DB08D8" w:rsidRPr="00D90266">
        <w:rPr>
          <w:rFonts w:ascii="Times" w:hAnsi="Times"/>
          <w:noProof/>
          <w:sz w:val="20"/>
          <w:szCs w:val="20"/>
        </w:rPr>
        <w:t>, 436-447 (2016).</w:t>
      </w:r>
    </w:p>
    <w:p w14:paraId="28E49190" w14:textId="77777777" w:rsidR="00DB08D8" w:rsidRPr="00D90266" w:rsidRDefault="00DB08D8" w:rsidP="00DB08D8">
      <w:pPr>
        <w:pStyle w:val="EndNoteBibliography"/>
        <w:ind w:left="720" w:hanging="720"/>
        <w:rPr>
          <w:rFonts w:ascii="Times" w:hAnsi="Times"/>
          <w:noProof/>
          <w:sz w:val="20"/>
          <w:szCs w:val="20"/>
        </w:rPr>
      </w:pPr>
      <w:r w:rsidRPr="00D90266">
        <w:rPr>
          <w:rFonts w:ascii="Times" w:hAnsi="Times"/>
          <w:noProof/>
          <w:sz w:val="20"/>
          <w:szCs w:val="20"/>
        </w:rPr>
        <w:t>2.</w:t>
      </w:r>
      <w:r w:rsidRPr="00D90266">
        <w:rPr>
          <w:rFonts w:ascii="Times" w:hAnsi="Times"/>
          <w:noProof/>
          <w:sz w:val="20"/>
          <w:szCs w:val="20"/>
        </w:rPr>
        <w:tab/>
        <w:t>A. E. Teschendorff</w:t>
      </w:r>
      <w:r w:rsidRPr="00D90266">
        <w:rPr>
          <w:rFonts w:ascii="Times" w:hAnsi="Times"/>
          <w:i/>
          <w:noProof/>
          <w:sz w:val="20"/>
          <w:szCs w:val="20"/>
        </w:rPr>
        <w:t xml:space="preserve"> et al.</w:t>
      </w:r>
      <w:r w:rsidRPr="00D90266">
        <w:rPr>
          <w:rFonts w:ascii="Times" w:hAnsi="Times"/>
          <w:noProof/>
          <w:sz w:val="20"/>
          <w:szCs w:val="20"/>
        </w:rPr>
        <w:t xml:space="preserve">, Correlation of Smoking-Associated DNA Methylation Changes in Buccal Cells With DNA Methylation Changes in Epithelial Cancer. </w:t>
      </w:r>
      <w:r w:rsidRPr="00D90266">
        <w:rPr>
          <w:rFonts w:ascii="Times" w:hAnsi="Times"/>
          <w:i/>
          <w:noProof/>
          <w:sz w:val="20"/>
          <w:szCs w:val="20"/>
        </w:rPr>
        <w:t>JAMA Oncol</w:t>
      </w:r>
      <w:r w:rsidRPr="00D90266">
        <w:rPr>
          <w:rFonts w:ascii="Times" w:hAnsi="Times"/>
          <w:noProof/>
          <w:sz w:val="20"/>
          <w:szCs w:val="20"/>
        </w:rPr>
        <w:t xml:space="preserve"> </w:t>
      </w:r>
      <w:r w:rsidRPr="00D90266">
        <w:rPr>
          <w:rFonts w:ascii="Times" w:hAnsi="Times"/>
          <w:b/>
          <w:noProof/>
          <w:sz w:val="20"/>
          <w:szCs w:val="20"/>
        </w:rPr>
        <w:t>1</w:t>
      </w:r>
      <w:r w:rsidRPr="00D90266">
        <w:rPr>
          <w:rFonts w:ascii="Times" w:hAnsi="Times"/>
          <w:noProof/>
          <w:sz w:val="20"/>
          <w:szCs w:val="20"/>
        </w:rPr>
        <w:t>, 476-485 (2015).</w:t>
      </w:r>
    </w:p>
    <w:p w14:paraId="3F531016" w14:textId="375FB292" w:rsidR="0050501B" w:rsidRDefault="0056249D" w:rsidP="00366599">
      <w:r w:rsidRPr="00D90266">
        <w:rPr>
          <w:rFonts w:ascii="Times" w:hAnsi="Times"/>
          <w:sz w:val="20"/>
          <w:szCs w:val="20"/>
        </w:rPr>
        <w:fldChar w:fldCharType="end"/>
      </w:r>
    </w:p>
    <w:sectPr w:rsidR="0050501B" w:rsidSect="00366599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﷽﷽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9104C"/>
    <w:multiLevelType w:val="hybridMultilevel"/>
    <w:tmpl w:val="536A9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5DF6"/>
    <w:multiLevelType w:val="hybridMultilevel"/>
    <w:tmpl w:val="60066550"/>
    <w:lvl w:ilvl="0" w:tplc="94B8D2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24A"/>
    <w:multiLevelType w:val="hybridMultilevel"/>
    <w:tmpl w:val="C01806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60BE7"/>
    <w:multiLevelType w:val="hybridMultilevel"/>
    <w:tmpl w:val="F1CE26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C6748"/>
    <w:multiLevelType w:val="hybridMultilevel"/>
    <w:tmpl w:val="D4C07CBE"/>
    <w:lvl w:ilvl="0" w:tplc="EB3057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A5261B"/>
    <w:multiLevelType w:val="hybridMultilevel"/>
    <w:tmpl w:val="BC1AA16C"/>
    <w:lvl w:ilvl="0" w:tplc="CB24BE30">
      <w:start w:val="1"/>
      <w:numFmt w:val="upperLetter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3CC87D72"/>
    <w:multiLevelType w:val="hybridMultilevel"/>
    <w:tmpl w:val="536A9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C692A"/>
    <w:multiLevelType w:val="hybridMultilevel"/>
    <w:tmpl w:val="D9C4B8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17EF8"/>
    <w:multiLevelType w:val="hybridMultilevel"/>
    <w:tmpl w:val="4A3C6C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41B86"/>
    <w:multiLevelType w:val="hybridMultilevel"/>
    <w:tmpl w:val="B862FB20"/>
    <w:lvl w:ilvl="0" w:tplc="C01A1D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243D1"/>
    <w:multiLevelType w:val="hybridMultilevel"/>
    <w:tmpl w:val="BACEF3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10"/>
  </w:num>
  <w:num w:numId="1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ebecca Richmond">
    <w15:presenceInfo w15:providerId="AD" w15:userId="S::eprcr@bristol.ac.uk::5bc54d5b-0ab5-4854-9a6c-468ff1e1e7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esvwz5fbvzsxzef05bp2p5lfs9e0s5d0eaz&quot;&gt;SEEcigs&lt;record-ids&gt;&lt;item&gt;81&lt;/item&gt;&lt;item&gt;104&lt;/item&gt;&lt;/record-ids&gt;&lt;/item&gt;&lt;/Libraries&gt;"/>
  </w:docVars>
  <w:rsids>
    <w:rsidRoot w:val="00FB5A2E"/>
    <w:rsid w:val="00012D88"/>
    <w:rsid w:val="000143F2"/>
    <w:rsid w:val="00045141"/>
    <w:rsid w:val="00045646"/>
    <w:rsid w:val="000D000E"/>
    <w:rsid w:val="000E76A2"/>
    <w:rsid w:val="000F013D"/>
    <w:rsid w:val="00144B50"/>
    <w:rsid w:val="00145F45"/>
    <w:rsid w:val="00155D75"/>
    <w:rsid w:val="001A76C6"/>
    <w:rsid w:val="002213CF"/>
    <w:rsid w:val="0024313A"/>
    <w:rsid w:val="00267FF6"/>
    <w:rsid w:val="002937FD"/>
    <w:rsid w:val="00297C89"/>
    <w:rsid w:val="002E2269"/>
    <w:rsid w:val="002F69D7"/>
    <w:rsid w:val="0032066D"/>
    <w:rsid w:val="00366599"/>
    <w:rsid w:val="00376663"/>
    <w:rsid w:val="003A5129"/>
    <w:rsid w:val="003A7075"/>
    <w:rsid w:val="003B2C5B"/>
    <w:rsid w:val="003B70CB"/>
    <w:rsid w:val="003E1973"/>
    <w:rsid w:val="003F7A3C"/>
    <w:rsid w:val="00405E4F"/>
    <w:rsid w:val="00454191"/>
    <w:rsid w:val="00491BC6"/>
    <w:rsid w:val="004D61DB"/>
    <w:rsid w:val="0050501B"/>
    <w:rsid w:val="00545163"/>
    <w:rsid w:val="0056249D"/>
    <w:rsid w:val="005A2A58"/>
    <w:rsid w:val="005C0C58"/>
    <w:rsid w:val="006035BF"/>
    <w:rsid w:val="00612213"/>
    <w:rsid w:val="00613BC9"/>
    <w:rsid w:val="00655A02"/>
    <w:rsid w:val="006564CA"/>
    <w:rsid w:val="00671ECF"/>
    <w:rsid w:val="00711B32"/>
    <w:rsid w:val="007F4158"/>
    <w:rsid w:val="008070AA"/>
    <w:rsid w:val="008605C7"/>
    <w:rsid w:val="008A3E84"/>
    <w:rsid w:val="008B46E3"/>
    <w:rsid w:val="008D0ACF"/>
    <w:rsid w:val="008E313C"/>
    <w:rsid w:val="00910F2B"/>
    <w:rsid w:val="00914BBC"/>
    <w:rsid w:val="009361DC"/>
    <w:rsid w:val="00943BEE"/>
    <w:rsid w:val="009D355C"/>
    <w:rsid w:val="009E152F"/>
    <w:rsid w:val="009E6929"/>
    <w:rsid w:val="00A22D31"/>
    <w:rsid w:val="00A319F2"/>
    <w:rsid w:val="00A540BD"/>
    <w:rsid w:val="00A70D97"/>
    <w:rsid w:val="00AF179C"/>
    <w:rsid w:val="00BD7910"/>
    <w:rsid w:val="00C0469E"/>
    <w:rsid w:val="00C26A8E"/>
    <w:rsid w:val="00C5664B"/>
    <w:rsid w:val="00C61853"/>
    <w:rsid w:val="00C84B5C"/>
    <w:rsid w:val="00CB6539"/>
    <w:rsid w:val="00CD7337"/>
    <w:rsid w:val="00D324E8"/>
    <w:rsid w:val="00D40720"/>
    <w:rsid w:val="00D46807"/>
    <w:rsid w:val="00D51A49"/>
    <w:rsid w:val="00D90266"/>
    <w:rsid w:val="00DA199E"/>
    <w:rsid w:val="00DB08D8"/>
    <w:rsid w:val="00DB0CE9"/>
    <w:rsid w:val="00DC7855"/>
    <w:rsid w:val="00DE3238"/>
    <w:rsid w:val="00E7607C"/>
    <w:rsid w:val="00E949F7"/>
    <w:rsid w:val="00F5386E"/>
    <w:rsid w:val="00F7441C"/>
    <w:rsid w:val="00FB5814"/>
    <w:rsid w:val="00FB5A2E"/>
    <w:rsid w:val="00FD049E"/>
    <w:rsid w:val="00F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0BFCA"/>
  <w15:chartTrackingRefBased/>
  <w15:docId w15:val="{EB4A056B-3617-3C4D-AB22-706E05EF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665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70C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0CB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56249D"/>
    <w:pPr>
      <w:jc w:val="center"/>
    </w:pPr>
    <w:rPr>
      <w:rFonts w:ascii="Calibri" w:hAnsi="Calibri" w:cs="Calibr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6249D"/>
  </w:style>
  <w:style w:type="character" w:customStyle="1" w:styleId="EndNoteBibliographyTitleChar">
    <w:name w:val="EndNote Bibliography Title Char"/>
    <w:basedOn w:val="ListParagraphChar"/>
    <w:link w:val="EndNoteBibliographyTitle"/>
    <w:rsid w:val="0056249D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56249D"/>
    <w:rPr>
      <w:rFonts w:ascii="Calibri" w:hAnsi="Calibri" w:cs="Calibri"/>
    </w:rPr>
  </w:style>
  <w:style w:type="character" w:customStyle="1" w:styleId="EndNoteBibliographyChar">
    <w:name w:val="EndNote Bibliography Char"/>
    <w:basedOn w:val="ListParagraphChar"/>
    <w:link w:val="EndNoteBibliography"/>
    <w:rsid w:val="0056249D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0E7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6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6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6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90.emf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80.emf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Richmond</dc:creator>
  <cp:keywords/>
  <dc:description/>
  <cp:lastModifiedBy>Rebecca Richmond</cp:lastModifiedBy>
  <cp:revision>11</cp:revision>
  <dcterms:created xsi:type="dcterms:W3CDTF">2021-07-15T12:27:00Z</dcterms:created>
  <dcterms:modified xsi:type="dcterms:W3CDTF">2021-07-28T09:14:00Z</dcterms:modified>
</cp:coreProperties>
</file>