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3671" w:type="dxa"/>
        <w:tblInd w:w="-485" w:type="dxa"/>
        <w:tblLayout w:type="fixed"/>
        <w:tblLook w:val="04A0" w:firstRow="1" w:lastRow="0" w:firstColumn="1" w:lastColumn="0" w:noHBand="0" w:noVBand="1"/>
      </w:tblPr>
      <w:tblGrid>
        <w:gridCol w:w="794"/>
        <w:gridCol w:w="1176"/>
        <w:gridCol w:w="1487"/>
        <w:gridCol w:w="1671"/>
        <w:gridCol w:w="1336"/>
        <w:gridCol w:w="1413"/>
        <w:gridCol w:w="2572"/>
        <w:gridCol w:w="1201"/>
        <w:gridCol w:w="1035"/>
        <w:gridCol w:w="986"/>
      </w:tblGrid>
      <w:tr w:rsidR="00C514F7" w:rsidRPr="00193581" w14:paraId="223DFF51" w14:textId="77777777" w:rsidTr="00C514F7">
        <w:tc>
          <w:tcPr>
            <w:tcW w:w="794" w:type="dxa"/>
          </w:tcPr>
          <w:p w14:paraId="4841C34D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</w:pPr>
            <w:bookmarkStart w:id="0" w:name="_GoBack"/>
            <w:bookmarkEnd w:id="0"/>
            <w:r w:rsidRPr="001935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  <w:t>Gene</w:t>
            </w:r>
          </w:p>
        </w:tc>
        <w:tc>
          <w:tcPr>
            <w:tcW w:w="1176" w:type="dxa"/>
          </w:tcPr>
          <w:p w14:paraId="1DEE4A8D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  <w:t xml:space="preserve">Zygosity in mother </w:t>
            </w:r>
          </w:p>
        </w:tc>
        <w:tc>
          <w:tcPr>
            <w:tcW w:w="1487" w:type="dxa"/>
          </w:tcPr>
          <w:p w14:paraId="59AEB413" w14:textId="2AACF0A9" w:rsidR="00C514F7" w:rsidRPr="00193581" w:rsidRDefault="00D94725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</w:pPr>
            <w:ins w:id="1" w:author="Pierpaola" w:date="2022-03-15T14:13:00Z">
              <w:r>
                <w:rPr>
                  <w:rFonts w:ascii="Times New Roman" w:eastAsia="Times New Roman" w:hAnsi="Times New Roman" w:cs="Times New Roman"/>
                  <w:b/>
                  <w:color w:val="000000"/>
                  <w:sz w:val="18"/>
                  <w:szCs w:val="18"/>
                  <w:lang w:eastAsia="de-DE"/>
                </w:rPr>
                <w:t>cDNA position</w:t>
              </w:r>
            </w:ins>
          </w:p>
        </w:tc>
        <w:tc>
          <w:tcPr>
            <w:tcW w:w="1671" w:type="dxa"/>
          </w:tcPr>
          <w:p w14:paraId="1E3F273A" w14:textId="47993EF6" w:rsidR="00C514F7" w:rsidRPr="00193581" w:rsidRDefault="00D94725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</w:pPr>
            <w:ins w:id="2" w:author="Pierpaola" w:date="2022-03-15T14:13:00Z">
              <w:r>
                <w:rPr>
                  <w:rFonts w:ascii="Times New Roman" w:eastAsia="Times New Roman" w:hAnsi="Times New Roman" w:cs="Times New Roman"/>
                  <w:b/>
                  <w:color w:val="000000"/>
                  <w:sz w:val="18"/>
                  <w:szCs w:val="18"/>
                  <w:lang w:eastAsia="de-DE"/>
                </w:rPr>
                <w:t>Protein position</w:t>
              </w:r>
            </w:ins>
          </w:p>
        </w:tc>
        <w:tc>
          <w:tcPr>
            <w:tcW w:w="1336" w:type="dxa"/>
          </w:tcPr>
          <w:p w14:paraId="77D0AC3E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  <w:t>rs</w:t>
            </w:r>
          </w:p>
        </w:tc>
        <w:tc>
          <w:tcPr>
            <w:tcW w:w="1413" w:type="dxa"/>
          </w:tcPr>
          <w:p w14:paraId="1B6CAE01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  <w:t>Allele frequency (gnomAD)</w:t>
            </w:r>
          </w:p>
        </w:tc>
        <w:tc>
          <w:tcPr>
            <w:tcW w:w="2572" w:type="dxa"/>
          </w:tcPr>
          <w:p w14:paraId="335C09FF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  <w:t>ACMG classification</w:t>
            </w:r>
          </w:p>
        </w:tc>
        <w:tc>
          <w:tcPr>
            <w:tcW w:w="1201" w:type="dxa"/>
          </w:tcPr>
          <w:p w14:paraId="6CF846DD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  <w:t>Recurrence</w:t>
            </w:r>
          </w:p>
        </w:tc>
        <w:tc>
          <w:tcPr>
            <w:tcW w:w="1035" w:type="dxa"/>
          </w:tcPr>
          <w:p w14:paraId="0BC37437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  <w:t>abortions/</w:t>
            </w:r>
            <w:r w:rsidRPr="001935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  <w:br/>
              <w:t>miscarriages</w:t>
            </w:r>
          </w:p>
        </w:tc>
        <w:tc>
          <w:tcPr>
            <w:tcW w:w="986" w:type="dxa"/>
          </w:tcPr>
          <w:p w14:paraId="644E130E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de-DE"/>
              </w:rPr>
              <w:t>Reference</w:t>
            </w:r>
          </w:p>
        </w:tc>
      </w:tr>
      <w:tr w:rsidR="00C514F7" w:rsidRPr="00193581" w14:paraId="53437002" w14:textId="77777777" w:rsidTr="00C514F7">
        <w:tc>
          <w:tcPr>
            <w:tcW w:w="794" w:type="dxa"/>
          </w:tcPr>
          <w:p w14:paraId="3F788A3C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/>
              </w:rPr>
              <w:t>NLRP2</w:t>
            </w:r>
          </w:p>
        </w:tc>
        <w:tc>
          <w:tcPr>
            <w:tcW w:w="1176" w:type="dxa"/>
          </w:tcPr>
          <w:p w14:paraId="0E5C0866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homozygous</w:t>
            </w:r>
          </w:p>
        </w:tc>
        <w:tc>
          <w:tcPr>
            <w:tcW w:w="1487" w:type="dxa"/>
          </w:tcPr>
          <w:p w14:paraId="7BBAFA68" w14:textId="77777777" w:rsidR="00C514F7" w:rsidRPr="00193581" w:rsidRDefault="00C514F7" w:rsidP="00B8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c.1479_1480del </w:t>
            </w:r>
          </w:p>
        </w:tc>
        <w:tc>
          <w:tcPr>
            <w:tcW w:w="1671" w:type="dxa"/>
          </w:tcPr>
          <w:p w14:paraId="4F256150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p.Arg493Serfs*32</w:t>
            </w:r>
          </w:p>
        </w:tc>
        <w:tc>
          <w:tcPr>
            <w:tcW w:w="1336" w:type="dxa"/>
          </w:tcPr>
          <w:p w14:paraId="68132BE0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rs758760659</w:t>
            </w:r>
          </w:p>
        </w:tc>
        <w:tc>
          <w:tcPr>
            <w:tcW w:w="1413" w:type="dxa"/>
          </w:tcPr>
          <w:p w14:paraId="42872D35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0.0000756</w:t>
            </w:r>
          </w:p>
          <w:p w14:paraId="56DE1542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572" w:type="dxa"/>
          </w:tcPr>
          <w:p w14:paraId="20E25800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Pathogenic (PVS1, PM2, PM3)</w:t>
            </w:r>
          </w:p>
          <w:p w14:paraId="2656B55E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01" w:type="dxa"/>
          </w:tcPr>
          <w:p w14:paraId="6778A7EB" w14:textId="77777777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 BWSp children</w:t>
            </w:r>
          </w:p>
        </w:tc>
        <w:tc>
          <w:tcPr>
            <w:tcW w:w="1035" w:type="dxa"/>
          </w:tcPr>
          <w:p w14:paraId="1ACEDB3C" w14:textId="77777777" w:rsidR="00C514F7" w:rsidRPr="00193581" w:rsidRDefault="00C514F7" w:rsidP="00B8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3 </w:t>
            </w:r>
          </w:p>
        </w:tc>
        <w:tc>
          <w:tcPr>
            <w:tcW w:w="986" w:type="dxa"/>
          </w:tcPr>
          <w:p w14:paraId="0CBD3FC0" w14:textId="0EB3B6BE" w:rsidR="00C514F7" w:rsidRPr="00193581" w:rsidRDefault="00C514F7" w:rsidP="0054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hAnsi="Times New Roman" w:cs="Times New Roman"/>
                <w:sz w:val="18"/>
                <w:szCs w:val="18"/>
              </w:rPr>
              <w:t>Begemann</w:t>
            </w:r>
            <w:ins w:id="3" w:author="Pierpaola" w:date="2022-03-15T14:12:00Z">
              <w:r w:rsidR="00193581">
                <w:rPr>
                  <w:rFonts w:ascii="Times New Roman" w:hAnsi="Times New Roman" w:cs="Times New Roman"/>
                  <w:sz w:val="18"/>
                  <w:szCs w:val="18"/>
                </w:rPr>
                <w:t xml:space="preserve"> et al, 2018</w:t>
              </w:r>
            </w:ins>
          </w:p>
        </w:tc>
      </w:tr>
      <w:tr w:rsidR="00C514F7" w:rsidRPr="00193581" w14:paraId="63B87E46" w14:textId="77777777" w:rsidTr="00C514F7">
        <w:tc>
          <w:tcPr>
            <w:tcW w:w="794" w:type="dxa"/>
          </w:tcPr>
          <w:p w14:paraId="5D2CCC99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76" w:type="dxa"/>
          </w:tcPr>
          <w:p w14:paraId="1AB1FB8D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homozygous</w:t>
            </w:r>
          </w:p>
        </w:tc>
        <w:tc>
          <w:tcPr>
            <w:tcW w:w="1487" w:type="dxa"/>
          </w:tcPr>
          <w:p w14:paraId="390C0E44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c.1479_1480del </w:t>
            </w:r>
          </w:p>
        </w:tc>
        <w:tc>
          <w:tcPr>
            <w:tcW w:w="1671" w:type="dxa"/>
          </w:tcPr>
          <w:p w14:paraId="1E8C0977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p.Arg493Serfs*32</w:t>
            </w:r>
          </w:p>
        </w:tc>
        <w:tc>
          <w:tcPr>
            <w:tcW w:w="1336" w:type="dxa"/>
          </w:tcPr>
          <w:p w14:paraId="7D53EDFF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rs758760659</w:t>
            </w:r>
          </w:p>
        </w:tc>
        <w:tc>
          <w:tcPr>
            <w:tcW w:w="1413" w:type="dxa"/>
          </w:tcPr>
          <w:p w14:paraId="17DE52B0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0.0000756</w:t>
            </w:r>
          </w:p>
          <w:p w14:paraId="4716F7F0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572" w:type="dxa"/>
          </w:tcPr>
          <w:p w14:paraId="57328F66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Pathogenic (PVS1, PM2, PM3)</w:t>
            </w:r>
          </w:p>
          <w:p w14:paraId="49B41465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01" w:type="dxa"/>
          </w:tcPr>
          <w:p w14:paraId="1C7F4674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 BWSp children</w:t>
            </w:r>
          </w:p>
        </w:tc>
        <w:tc>
          <w:tcPr>
            <w:tcW w:w="1035" w:type="dxa"/>
          </w:tcPr>
          <w:p w14:paraId="59BE88DC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86" w:type="dxa"/>
          </w:tcPr>
          <w:p w14:paraId="7D954D04" w14:textId="1F765823" w:rsidR="00C514F7" w:rsidRPr="00193581" w:rsidRDefault="00C514F7" w:rsidP="000B03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3581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193581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&lt;EndNote&gt;&lt;Cite&gt;&lt;Author&gt;Meyer&lt;/Author&gt;&lt;Year&gt;2009&lt;/Year&gt;&lt;RecNum&gt;104&lt;/RecNum&gt;&lt;DisplayText&gt;(23)&lt;/DisplayText&gt;&lt;record&gt;&lt;rec-number&gt;104&lt;/rec-number&gt;&lt;foreign-keys&gt;&lt;key app="EN" db-id="esatatr5usddssea2pfpdwwz9ewfezftve9d" timestamp="1569746997"&gt;104&lt;/key&gt;&lt;/foreign-keys&gt;&lt;ref-type name="Journal Article"&gt;17&lt;/ref-type&gt;&lt;contributors&gt;&lt;authors&gt;&lt;author&gt;Meyer, E.&lt;/author&gt;&lt;author&gt;Lim, D.&lt;/author&gt;&lt;author&gt;Pasha, S.&lt;/author&gt;&lt;author&gt;Tee, L. J.&lt;/author&gt;&lt;author&gt;Rahman, F.&lt;/author&gt;&lt;author&gt;Yates, J. R.&lt;/author&gt;&lt;author&gt;Woods, C. G.&lt;/author&gt;&lt;author&gt;Reik, W.&lt;/author&gt;&lt;author&gt;Maher, E. R.&lt;/author&gt;&lt;/authors&gt;&lt;/contributors&gt;&lt;auth-address&gt;Department of Medical and Molecular Genetics, Institute of Biomedical Research, University of Birmingham, Birmingham, UK.&lt;/auth-address&gt;&lt;titles&gt;&lt;title&gt;Germline mutation in NLRP2 (NALP2) in a familial imprinting disorder (Beckwith-Wiedemann Syndrome)&lt;/title&gt;&lt;secondary-title&gt;PLoS Genet&lt;/secondary-title&gt;&lt;/titles&gt;&lt;periodical&gt;&lt;full-title&gt;PLoS Genet&lt;/full-title&gt;&lt;/periodical&gt;&lt;pages&gt;e1000423&lt;/pages&gt;&lt;volume&gt;5&lt;/volume&gt;&lt;number&gt;3&lt;/number&gt;&lt;keywords&gt;&lt;keyword&gt;Adaptor Proteins, Signal Transducing/*genetics&lt;/keyword&gt;&lt;keyword&gt;Beckwith-Wiedemann Syndrome/*genetics&lt;/keyword&gt;&lt;keyword&gt;Chromosomes, Human, Pair 11&lt;/keyword&gt;&lt;keyword&gt;Exons&lt;/keyword&gt;&lt;keyword&gt;Family Health&lt;/keyword&gt;&lt;keyword&gt;Female&lt;/keyword&gt;&lt;keyword&gt;Frameshift Mutation&lt;/keyword&gt;&lt;keyword&gt;*Genomic Imprinting&lt;/keyword&gt;&lt;keyword&gt;Homozygote&lt;/keyword&gt;&lt;keyword&gt;Humans&lt;/keyword&gt;&lt;keyword&gt;Mothers&lt;/keyword&gt;&lt;/keywords&gt;&lt;dates&gt;&lt;year&gt;2009&lt;/year&gt;&lt;pub-dates&gt;&lt;date&gt;Mar&lt;/date&gt;&lt;/pub-dates&gt;&lt;/dates&gt;&lt;isbn&gt;1553-7404 (Electronic)&amp;#xD;1553-7390 (Linking)&lt;/isbn&gt;&lt;accession-num&gt;19300480&lt;/accession-num&gt;&lt;urls&gt;&lt;related-urls&gt;&lt;url&gt;https://www.ncbi.nlm.nih.gov/pubmed/19300480&lt;/url&gt;&lt;/related-urls&gt;&lt;/urls&gt;&lt;custom2&gt;PMC2650258&lt;/custom2&gt;&lt;electronic-resource-num&gt;10.1371/journal.pgen.1000423&lt;/electronic-resource-num&gt;&lt;/record&gt;&lt;/Cite&gt;&lt;/EndNote&gt;</w:instrText>
            </w:r>
            <w:r w:rsidRPr="00193581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93581">
              <w:rPr>
                <w:rFonts w:ascii="Times New Roman" w:hAnsi="Times New Roman" w:cs="Times New Roman"/>
                <w:noProof/>
                <w:sz w:val="18"/>
                <w:szCs w:val="18"/>
              </w:rPr>
              <w:t>Maher</w:t>
            </w:r>
            <w:r w:rsidRPr="00193581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ins w:id="4" w:author="Pierpaola" w:date="2022-03-15T14:12:00Z">
              <w:r w:rsidR="00193581">
                <w:rPr>
                  <w:rFonts w:ascii="Times New Roman" w:hAnsi="Times New Roman" w:cs="Times New Roman"/>
                  <w:sz w:val="18"/>
                  <w:szCs w:val="18"/>
                </w:rPr>
                <w:t xml:space="preserve"> et al, 2009</w:t>
              </w:r>
            </w:ins>
          </w:p>
        </w:tc>
      </w:tr>
      <w:tr w:rsidR="00C514F7" w:rsidRPr="00193581" w14:paraId="30CF0728" w14:textId="77777777" w:rsidTr="00C514F7">
        <w:tc>
          <w:tcPr>
            <w:tcW w:w="794" w:type="dxa"/>
          </w:tcPr>
          <w:p w14:paraId="37D12BF5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176" w:type="dxa"/>
          </w:tcPr>
          <w:p w14:paraId="6E901863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homozygous</w:t>
            </w:r>
          </w:p>
        </w:tc>
        <w:tc>
          <w:tcPr>
            <w:tcW w:w="1487" w:type="dxa"/>
          </w:tcPr>
          <w:p w14:paraId="29048B9F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c.1870C&gt;T</w:t>
            </w:r>
          </w:p>
        </w:tc>
        <w:tc>
          <w:tcPr>
            <w:tcW w:w="1671" w:type="dxa"/>
          </w:tcPr>
          <w:p w14:paraId="2E6D1DC4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p.Gln624Ter</w:t>
            </w:r>
          </w:p>
        </w:tc>
        <w:tc>
          <w:tcPr>
            <w:tcW w:w="1336" w:type="dxa"/>
          </w:tcPr>
          <w:p w14:paraId="2B1BBB3A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3" w:type="dxa"/>
          </w:tcPr>
          <w:p w14:paraId="61EA5D6F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none</w:t>
            </w:r>
          </w:p>
        </w:tc>
        <w:tc>
          <w:tcPr>
            <w:tcW w:w="2572" w:type="dxa"/>
          </w:tcPr>
          <w:p w14:paraId="770F6275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Pathogenic (PVS1, PM2, PM3)</w:t>
            </w:r>
          </w:p>
        </w:tc>
        <w:tc>
          <w:tcPr>
            <w:tcW w:w="1201" w:type="dxa"/>
          </w:tcPr>
          <w:p w14:paraId="24411B5E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035" w:type="dxa"/>
          </w:tcPr>
          <w:p w14:paraId="70C3982C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986" w:type="dxa"/>
          </w:tcPr>
          <w:p w14:paraId="1AB1C493" w14:textId="473A6F6F" w:rsidR="00C514F7" w:rsidRPr="00193581" w:rsidRDefault="0041182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ins w:id="5" w:author="Pierpaola" w:date="2022-03-15T14:58:00Z">
              <w:r>
                <w:rPr>
                  <w:rFonts w:ascii="Times New Roman" w:eastAsia="Times New Roman" w:hAnsi="Times New Roman" w:cs="Times New Roman"/>
                  <w:sz w:val="18"/>
                  <w:szCs w:val="18"/>
                  <w:lang w:eastAsia="de-DE"/>
                </w:rPr>
                <w:t>--</w:t>
              </w:r>
            </w:ins>
          </w:p>
        </w:tc>
      </w:tr>
      <w:tr w:rsidR="00C514F7" w:rsidRPr="00193581" w14:paraId="518F19C9" w14:textId="77777777" w:rsidTr="00C514F7">
        <w:tc>
          <w:tcPr>
            <w:tcW w:w="794" w:type="dxa"/>
            <w:vMerge w:val="restart"/>
          </w:tcPr>
          <w:p w14:paraId="11525583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/>
              </w:rPr>
              <w:t>PADI6</w:t>
            </w:r>
          </w:p>
        </w:tc>
        <w:tc>
          <w:tcPr>
            <w:tcW w:w="1176" w:type="dxa"/>
          </w:tcPr>
          <w:p w14:paraId="1EA73D1C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compound heterozygous</w:t>
            </w:r>
          </w:p>
        </w:tc>
        <w:tc>
          <w:tcPr>
            <w:tcW w:w="1487" w:type="dxa"/>
          </w:tcPr>
          <w:p w14:paraId="10E02FB2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c.1114A&gt;G </w:t>
            </w:r>
          </w:p>
          <w:p w14:paraId="03926EF3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c.2069G&gt;A</w:t>
            </w:r>
          </w:p>
        </w:tc>
        <w:tc>
          <w:tcPr>
            <w:tcW w:w="1671" w:type="dxa"/>
          </w:tcPr>
          <w:p w14:paraId="23B704FF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p.(Thr372Ala)</w:t>
            </w:r>
          </w:p>
          <w:p w14:paraId="3F475E43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p.(Trp690*)</w:t>
            </w:r>
          </w:p>
        </w:tc>
        <w:tc>
          <w:tcPr>
            <w:tcW w:w="1336" w:type="dxa"/>
          </w:tcPr>
          <w:p w14:paraId="2FF80FF3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3" w:type="dxa"/>
          </w:tcPr>
          <w:p w14:paraId="5A88AE6C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none</w:t>
            </w:r>
          </w:p>
          <w:p w14:paraId="48985A92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none</w:t>
            </w:r>
          </w:p>
        </w:tc>
        <w:tc>
          <w:tcPr>
            <w:tcW w:w="2572" w:type="dxa"/>
          </w:tcPr>
          <w:p w14:paraId="17D77E1D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VUS (PM2, PM3, BP4)</w:t>
            </w:r>
          </w:p>
          <w:p w14:paraId="410DE7AA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Pathogenic (PVS1, PM2)</w:t>
            </w:r>
          </w:p>
        </w:tc>
        <w:tc>
          <w:tcPr>
            <w:tcW w:w="1201" w:type="dxa"/>
          </w:tcPr>
          <w:p w14:paraId="4D7D4963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 BWSp children</w:t>
            </w:r>
          </w:p>
        </w:tc>
        <w:tc>
          <w:tcPr>
            <w:tcW w:w="1035" w:type="dxa"/>
          </w:tcPr>
          <w:p w14:paraId="5A7532A1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3 </w:t>
            </w:r>
          </w:p>
        </w:tc>
        <w:tc>
          <w:tcPr>
            <w:tcW w:w="986" w:type="dxa"/>
          </w:tcPr>
          <w:p w14:paraId="5D243842" w14:textId="1A200AA3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Eggermann</w:t>
            </w:r>
            <w:ins w:id="6" w:author="Pierpaola" w:date="2022-03-15T14:12:00Z">
              <w:r w:rsidR="00193581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de-DE"/>
                </w:rPr>
                <w:t xml:space="preserve"> et al, 2021</w:t>
              </w:r>
            </w:ins>
          </w:p>
        </w:tc>
      </w:tr>
      <w:tr w:rsidR="00C514F7" w:rsidRPr="00193581" w14:paraId="2342F93A" w14:textId="77777777" w:rsidTr="00C514F7">
        <w:tc>
          <w:tcPr>
            <w:tcW w:w="794" w:type="dxa"/>
            <w:vMerge/>
          </w:tcPr>
          <w:p w14:paraId="79DD1DBD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76" w:type="dxa"/>
          </w:tcPr>
          <w:p w14:paraId="32CAE72E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compound heterozygous</w:t>
            </w:r>
          </w:p>
        </w:tc>
        <w:tc>
          <w:tcPr>
            <w:tcW w:w="1487" w:type="dxa"/>
          </w:tcPr>
          <w:p w14:paraId="2D138B95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c.1124T&gt;C </w:t>
            </w:r>
          </w:p>
          <w:p w14:paraId="61DE8BA0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c.1639G&gt;A</w:t>
            </w:r>
          </w:p>
        </w:tc>
        <w:tc>
          <w:tcPr>
            <w:tcW w:w="1671" w:type="dxa"/>
          </w:tcPr>
          <w:p w14:paraId="319F5151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p.(Asp547Asn)</w:t>
            </w:r>
          </w:p>
          <w:p w14:paraId="47FF623F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p.(Leu375Ser)</w:t>
            </w:r>
          </w:p>
        </w:tc>
        <w:tc>
          <w:tcPr>
            <w:tcW w:w="1336" w:type="dxa"/>
          </w:tcPr>
          <w:p w14:paraId="2B68F237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rs150981529</w:t>
            </w:r>
          </w:p>
          <w:p w14:paraId="7420EDF6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rs1470278066</w:t>
            </w:r>
          </w:p>
        </w:tc>
        <w:tc>
          <w:tcPr>
            <w:tcW w:w="1413" w:type="dxa"/>
          </w:tcPr>
          <w:p w14:paraId="2E55E93C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0.000518</w:t>
            </w:r>
          </w:p>
          <w:p w14:paraId="30E167CF" w14:textId="77777777" w:rsidR="00C514F7" w:rsidRPr="00193581" w:rsidRDefault="00C514F7" w:rsidP="00C51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0.00000401</w:t>
            </w:r>
          </w:p>
        </w:tc>
        <w:tc>
          <w:tcPr>
            <w:tcW w:w="2572" w:type="dxa"/>
          </w:tcPr>
          <w:p w14:paraId="52582ED7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VUS (PM2, BP4)</w:t>
            </w:r>
          </w:p>
          <w:p w14:paraId="1C09C241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VUS (PM2, BP4)</w:t>
            </w:r>
          </w:p>
        </w:tc>
        <w:tc>
          <w:tcPr>
            <w:tcW w:w="1201" w:type="dxa"/>
          </w:tcPr>
          <w:p w14:paraId="3D6DEA6A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35" w:type="dxa"/>
          </w:tcPr>
          <w:p w14:paraId="3CC6C431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86" w:type="dxa"/>
          </w:tcPr>
          <w:p w14:paraId="306163EB" w14:textId="5A44D379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Begemann</w:t>
            </w:r>
            <w:ins w:id="7" w:author="Pierpaola" w:date="2022-03-15T14:12:00Z">
              <w:r w:rsidR="00193581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de-DE"/>
                </w:rPr>
                <w:t xml:space="preserve"> et al, 2018</w:t>
              </w:r>
            </w:ins>
          </w:p>
        </w:tc>
      </w:tr>
      <w:tr w:rsidR="00C514F7" w:rsidRPr="00193581" w14:paraId="4956FAF8" w14:textId="77777777" w:rsidTr="00C514F7">
        <w:tc>
          <w:tcPr>
            <w:tcW w:w="794" w:type="dxa"/>
            <w:vMerge/>
          </w:tcPr>
          <w:p w14:paraId="5B5FEB27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76" w:type="dxa"/>
          </w:tcPr>
          <w:p w14:paraId="09CD2325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compound heterozygous</w:t>
            </w:r>
          </w:p>
        </w:tc>
        <w:tc>
          <w:tcPr>
            <w:tcW w:w="1487" w:type="dxa"/>
          </w:tcPr>
          <w:p w14:paraId="1DC9EC1B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c.1067G&gt;A</w:t>
            </w:r>
          </w:p>
          <w:p w14:paraId="66737AFC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c.1894C&gt;G</w:t>
            </w:r>
          </w:p>
        </w:tc>
        <w:tc>
          <w:tcPr>
            <w:tcW w:w="1671" w:type="dxa"/>
          </w:tcPr>
          <w:p w14:paraId="7741F1B5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p.(Trp356*)</w:t>
            </w:r>
          </w:p>
          <w:p w14:paraId="37E296A1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p.(Pro632Ala)</w:t>
            </w:r>
          </w:p>
        </w:tc>
        <w:tc>
          <w:tcPr>
            <w:tcW w:w="1336" w:type="dxa"/>
          </w:tcPr>
          <w:p w14:paraId="0AB96B4B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  <w:p w14:paraId="0655D6B2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rs755260464</w:t>
            </w:r>
          </w:p>
        </w:tc>
        <w:tc>
          <w:tcPr>
            <w:tcW w:w="1413" w:type="dxa"/>
          </w:tcPr>
          <w:p w14:paraId="261A11DA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none</w:t>
            </w:r>
          </w:p>
          <w:p w14:paraId="512BB1F5" w14:textId="77777777" w:rsidR="00C514F7" w:rsidRPr="00193581" w:rsidRDefault="00C514F7" w:rsidP="00C51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0.00000401</w:t>
            </w:r>
          </w:p>
        </w:tc>
        <w:tc>
          <w:tcPr>
            <w:tcW w:w="2572" w:type="dxa"/>
          </w:tcPr>
          <w:p w14:paraId="1456F513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Pathogenic (PVS1, PM2)</w:t>
            </w:r>
          </w:p>
          <w:p w14:paraId="6704910C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VUS (PM2, PM3, PP3)</w:t>
            </w:r>
          </w:p>
        </w:tc>
        <w:tc>
          <w:tcPr>
            <w:tcW w:w="1201" w:type="dxa"/>
          </w:tcPr>
          <w:p w14:paraId="353D6D93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 BWSp children</w:t>
            </w:r>
          </w:p>
        </w:tc>
        <w:tc>
          <w:tcPr>
            <w:tcW w:w="1035" w:type="dxa"/>
          </w:tcPr>
          <w:p w14:paraId="10A16FAE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86" w:type="dxa"/>
          </w:tcPr>
          <w:p w14:paraId="1C46206F" w14:textId="1D71B502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Cubellis</w:t>
            </w:r>
            <w:ins w:id="8" w:author="Pierpaola" w:date="2022-03-15T14:13:00Z">
              <w:r w:rsidR="00193581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de-DE"/>
                </w:rPr>
                <w:t xml:space="preserve"> et al, 2020</w:t>
              </w:r>
            </w:ins>
          </w:p>
        </w:tc>
      </w:tr>
      <w:tr w:rsidR="00C514F7" w:rsidRPr="00193581" w14:paraId="109FA10C" w14:textId="77777777" w:rsidTr="00C514F7">
        <w:tc>
          <w:tcPr>
            <w:tcW w:w="794" w:type="dxa"/>
            <w:vMerge/>
          </w:tcPr>
          <w:p w14:paraId="28E6E239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76" w:type="dxa"/>
          </w:tcPr>
          <w:p w14:paraId="3C816E4A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compound heterozygous</w:t>
            </w:r>
          </w:p>
        </w:tc>
        <w:tc>
          <w:tcPr>
            <w:tcW w:w="1487" w:type="dxa"/>
          </w:tcPr>
          <w:p w14:paraId="4C70CE98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c.1429A&gt;G</w:t>
            </w:r>
          </w:p>
          <w:p w14:paraId="1EB28286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c.2080C&gt;T</w:t>
            </w:r>
          </w:p>
        </w:tc>
        <w:tc>
          <w:tcPr>
            <w:tcW w:w="1671" w:type="dxa"/>
          </w:tcPr>
          <w:p w14:paraId="41461856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p.(Pro694Ser)</w:t>
            </w:r>
          </w:p>
          <w:p w14:paraId="392063EC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p.(Met477Val)</w:t>
            </w:r>
          </w:p>
        </w:tc>
        <w:tc>
          <w:tcPr>
            <w:tcW w:w="1336" w:type="dxa"/>
          </w:tcPr>
          <w:p w14:paraId="2AA635EB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rs1368496637</w:t>
            </w:r>
          </w:p>
          <w:p w14:paraId="456F4266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rs761556429</w:t>
            </w:r>
          </w:p>
        </w:tc>
        <w:tc>
          <w:tcPr>
            <w:tcW w:w="1413" w:type="dxa"/>
          </w:tcPr>
          <w:p w14:paraId="58532E93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0.00000805</w:t>
            </w:r>
          </w:p>
          <w:p w14:paraId="0A2EB059" w14:textId="77777777" w:rsidR="00C514F7" w:rsidRPr="00193581" w:rsidRDefault="00C514F7" w:rsidP="00C51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0.00000401</w:t>
            </w:r>
          </w:p>
        </w:tc>
        <w:tc>
          <w:tcPr>
            <w:tcW w:w="2572" w:type="dxa"/>
          </w:tcPr>
          <w:p w14:paraId="3C2FEBDF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VUS (PM2, BP4)</w:t>
            </w:r>
          </w:p>
          <w:p w14:paraId="1578A3EE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VUS (PM2, BP4)</w:t>
            </w:r>
          </w:p>
        </w:tc>
        <w:tc>
          <w:tcPr>
            <w:tcW w:w="1201" w:type="dxa"/>
          </w:tcPr>
          <w:p w14:paraId="503593BD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35" w:type="dxa"/>
          </w:tcPr>
          <w:p w14:paraId="32718EEE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1 </w:t>
            </w:r>
          </w:p>
        </w:tc>
        <w:tc>
          <w:tcPr>
            <w:tcW w:w="986" w:type="dxa"/>
          </w:tcPr>
          <w:p w14:paraId="49850F0F" w14:textId="2E39BE5B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Cubellis</w:t>
            </w:r>
            <w:ins w:id="9" w:author="Pierpaola" w:date="2022-03-15T14:13:00Z">
              <w:r w:rsidR="00193581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de-DE"/>
                </w:rPr>
                <w:t xml:space="preserve"> et al, 2020</w:t>
              </w:r>
            </w:ins>
          </w:p>
        </w:tc>
      </w:tr>
      <w:tr w:rsidR="00C514F7" w:rsidRPr="00193581" w14:paraId="5D4DCC04" w14:textId="77777777" w:rsidTr="00C514F7">
        <w:tc>
          <w:tcPr>
            <w:tcW w:w="794" w:type="dxa"/>
            <w:vMerge/>
          </w:tcPr>
          <w:p w14:paraId="56F200BB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76" w:type="dxa"/>
          </w:tcPr>
          <w:p w14:paraId="1D12E8B1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compound heterozygous</w:t>
            </w:r>
          </w:p>
        </w:tc>
        <w:tc>
          <w:tcPr>
            <w:tcW w:w="1487" w:type="dxa"/>
          </w:tcPr>
          <w:p w14:paraId="79759135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c.1639G&gt;A</w:t>
            </w:r>
          </w:p>
          <w:p w14:paraId="2E50A653" w14:textId="77777777" w:rsidR="00C514F7" w:rsidRPr="00193581" w:rsidRDefault="00A2215B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c.166</w:t>
            </w:r>
            <w:r w:rsidR="00C514F7" w:rsidRPr="00193581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dup</w:t>
            </w:r>
          </w:p>
        </w:tc>
        <w:tc>
          <w:tcPr>
            <w:tcW w:w="1671" w:type="dxa"/>
          </w:tcPr>
          <w:p w14:paraId="67099298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p.(Asp547Asn)</w:t>
            </w:r>
          </w:p>
          <w:p w14:paraId="7549C641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p.(Leu555Profs*6)</w:t>
            </w:r>
          </w:p>
        </w:tc>
        <w:tc>
          <w:tcPr>
            <w:tcW w:w="1336" w:type="dxa"/>
          </w:tcPr>
          <w:p w14:paraId="2A47A12D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rs150981529</w:t>
            </w:r>
          </w:p>
          <w:p w14:paraId="18FF150A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rs766500048</w:t>
            </w:r>
          </w:p>
        </w:tc>
        <w:tc>
          <w:tcPr>
            <w:tcW w:w="1413" w:type="dxa"/>
          </w:tcPr>
          <w:p w14:paraId="0CD6E45F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0.000518</w:t>
            </w:r>
          </w:p>
          <w:p w14:paraId="2B03CBC8" w14:textId="77777777" w:rsidR="00C514F7" w:rsidRPr="00193581" w:rsidRDefault="00C514F7" w:rsidP="00C51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0.00000803</w:t>
            </w:r>
          </w:p>
        </w:tc>
        <w:tc>
          <w:tcPr>
            <w:tcW w:w="2572" w:type="dxa"/>
          </w:tcPr>
          <w:p w14:paraId="4BAD8522" w14:textId="38F0B96A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VUS (PM2, PM3, </w:t>
            </w:r>
            <w:del w:id="10" w:author="Pierpaola" w:date="2022-03-15T14:28:00Z">
              <w:r w:rsidRPr="00193581" w:rsidDel="00D94725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de-DE"/>
                </w:rPr>
                <w:delText>PP3</w:delText>
              </w:r>
            </w:del>
            <w:ins w:id="11" w:author="Pierpaola" w:date="2022-03-15T14:28:00Z">
              <w:r w:rsidR="00D94725" w:rsidRPr="00193581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de-DE"/>
                </w:rPr>
                <w:t>PP</w:t>
              </w:r>
              <w:r w:rsidR="00D94725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de-DE"/>
                </w:rPr>
                <w:t>2</w:t>
              </w:r>
            </w:ins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, BP4)</w:t>
            </w:r>
          </w:p>
          <w:p w14:paraId="5AD93C25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Pathogenic (PVS1, PM2)</w:t>
            </w:r>
          </w:p>
        </w:tc>
        <w:tc>
          <w:tcPr>
            <w:tcW w:w="1201" w:type="dxa"/>
          </w:tcPr>
          <w:p w14:paraId="5AE54CA1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35" w:type="dxa"/>
          </w:tcPr>
          <w:p w14:paraId="29B999A0" w14:textId="77777777" w:rsidR="00C514F7" w:rsidRPr="00193581" w:rsidRDefault="00C514F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935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986" w:type="dxa"/>
          </w:tcPr>
          <w:p w14:paraId="5047607F" w14:textId="27D1D9A8" w:rsidR="00C514F7" w:rsidRPr="00193581" w:rsidRDefault="00411827" w:rsidP="00AC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ins w:id="12" w:author="Pierpaola" w:date="2022-03-15T14:58:00Z">
              <w:r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de-DE"/>
                </w:rPr>
                <w:t>--</w:t>
              </w:r>
            </w:ins>
          </w:p>
        </w:tc>
      </w:tr>
    </w:tbl>
    <w:p w14:paraId="0C98942A" w14:textId="77777777" w:rsidR="00D92928" w:rsidRDefault="00D92928"/>
    <w:sectPr w:rsidR="00D92928" w:rsidSect="008325D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99F87A2" w15:done="0"/>
  <w15:commentEx w15:paraId="3EB0C7CA" w15:done="0"/>
  <w15:commentEx w15:paraId="3DF32A04" w15:done="0"/>
  <w15:commentEx w15:paraId="3B3D50A7" w15:done="0"/>
  <w15:commentEx w15:paraId="3A4BFD3F" w15:done="0"/>
  <w15:commentEx w15:paraId="103F26E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B0C7CA" w16cid:durableId="25DAFB1C"/>
  <w16cid:commentId w16cid:paraId="3DF32A04" w16cid:durableId="25DAFB59"/>
  <w16cid:commentId w16cid:paraId="3B3D50A7" w16cid:durableId="25DAFA87"/>
  <w16cid:commentId w16cid:paraId="3A4BFD3F" w16cid:durableId="25DAFACE"/>
  <w16cid:commentId w16cid:paraId="103F26EB" w16cid:durableId="25DAFAE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ssandro Vimercati">
    <w15:presenceInfo w15:providerId="AD" w15:userId="S-1-5-21-980094804-3664191558-520395464-5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3NTY1szS0NDI3NzJV0lEKTi0uzszPAykwrAUA8F/NtiwAAAA="/>
  </w:docVars>
  <w:rsids>
    <w:rsidRoot w:val="00FC3554"/>
    <w:rsid w:val="000B03FA"/>
    <w:rsid w:val="00133F47"/>
    <w:rsid w:val="00193581"/>
    <w:rsid w:val="001C0371"/>
    <w:rsid w:val="00284D28"/>
    <w:rsid w:val="00411827"/>
    <w:rsid w:val="005057A5"/>
    <w:rsid w:val="005837CC"/>
    <w:rsid w:val="005C1EF9"/>
    <w:rsid w:val="007F3EBE"/>
    <w:rsid w:val="008325DE"/>
    <w:rsid w:val="008C100C"/>
    <w:rsid w:val="00942E86"/>
    <w:rsid w:val="00A2215B"/>
    <w:rsid w:val="00AC603E"/>
    <w:rsid w:val="00B85802"/>
    <w:rsid w:val="00BF5C87"/>
    <w:rsid w:val="00C13421"/>
    <w:rsid w:val="00C514F7"/>
    <w:rsid w:val="00D14569"/>
    <w:rsid w:val="00D44BCD"/>
    <w:rsid w:val="00D92928"/>
    <w:rsid w:val="00D94725"/>
    <w:rsid w:val="00E662D9"/>
    <w:rsid w:val="00F24BEB"/>
    <w:rsid w:val="00F254D4"/>
    <w:rsid w:val="00FC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F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2E86"/>
    <w:pPr>
      <w:spacing w:after="120" w:line="264" w:lineRule="auto"/>
    </w:pPr>
    <w:rPr>
      <w:rFonts w:eastAsiaTheme="minorEastAsia"/>
      <w:sz w:val="21"/>
      <w:szCs w:val="21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2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D44B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4BC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4BCD"/>
    <w:rPr>
      <w:rFonts w:eastAsiaTheme="minorEastAsia"/>
      <w:sz w:val="20"/>
      <w:szCs w:val="20"/>
      <w:lang w:val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4B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4BCD"/>
    <w:rPr>
      <w:rFonts w:eastAsiaTheme="minorEastAsia"/>
      <w:b/>
      <w:bCs/>
      <w:sz w:val="20"/>
      <w:szCs w:val="20"/>
      <w:lang w:val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BCD"/>
    <w:rPr>
      <w:rFonts w:ascii="Segoe UI" w:eastAsiaTheme="minorEastAsia" w:hAnsi="Segoe UI" w:cs="Segoe UI"/>
      <w:sz w:val="18"/>
      <w:szCs w:val="18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2E86"/>
    <w:pPr>
      <w:spacing w:after="120" w:line="264" w:lineRule="auto"/>
    </w:pPr>
    <w:rPr>
      <w:rFonts w:eastAsiaTheme="minorEastAsia"/>
      <w:sz w:val="21"/>
      <w:szCs w:val="21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2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D44B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4BC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4BCD"/>
    <w:rPr>
      <w:rFonts w:eastAsiaTheme="minorEastAsia"/>
      <w:sz w:val="20"/>
      <w:szCs w:val="20"/>
      <w:lang w:val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4B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4BCD"/>
    <w:rPr>
      <w:rFonts w:eastAsiaTheme="minorEastAsia"/>
      <w:b/>
      <w:bCs/>
      <w:sz w:val="20"/>
      <w:szCs w:val="20"/>
      <w:lang w:val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BCD"/>
    <w:rPr>
      <w:rFonts w:ascii="Segoe UI" w:eastAsiaTheme="minorEastAsia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Sistemi Informativi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Pierpaola</dc:creator>
  <cp:lastModifiedBy>Silvia Russo</cp:lastModifiedBy>
  <cp:revision>2</cp:revision>
  <dcterms:created xsi:type="dcterms:W3CDTF">2022-03-16T13:46:00Z</dcterms:created>
  <dcterms:modified xsi:type="dcterms:W3CDTF">2022-03-16T13:46:00Z</dcterms:modified>
</cp:coreProperties>
</file>