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98CB" w14:textId="11030476" w:rsidR="00E61E71" w:rsidRPr="00421FE0" w:rsidRDefault="00B33864" w:rsidP="00E61E71">
      <w:pPr>
        <w:rPr>
          <w:rFonts w:asciiTheme="minorHAnsi" w:hAnsiTheme="minorHAnsi" w:cstheme="majorHAnsi"/>
          <w:b/>
          <w:bCs/>
          <w:sz w:val="22"/>
          <w:szCs w:val="22"/>
        </w:rPr>
      </w:pPr>
      <w:r w:rsidRPr="00421FE0">
        <w:rPr>
          <w:rFonts w:asciiTheme="minorHAnsi" w:hAnsiTheme="minorHAnsi" w:cstheme="majorHAnsi"/>
          <w:b/>
          <w:bCs/>
          <w:sz w:val="22"/>
          <w:szCs w:val="22"/>
        </w:rPr>
        <w:t xml:space="preserve">Supplemental Table </w:t>
      </w:r>
      <w:r w:rsidR="003B3693" w:rsidRPr="00421FE0">
        <w:rPr>
          <w:rFonts w:asciiTheme="minorHAnsi" w:hAnsiTheme="minorHAnsi" w:cstheme="majorHAnsi"/>
          <w:b/>
          <w:bCs/>
          <w:sz w:val="22"/>
          <w:szCs w:val="22"/>
        </w:rPr>
        <w:t>1</w:t>
      </w:r>
      <w:r w:rsidR="00E61E71" w:rsidRPr="00421FE0">
        <w:rPr>
          <w:rFonts w:asciiTheme="minorHAnsi" w:hAnsiTheme="minorHAnsi" w:cstheme="majorHAnsi"/>
          <w:b/>
          <w:bCs/>
          <w:sz w:val="22"/>
          <w:szCs w:val="22"/>
        </w:rPr>
        <w:t>.</w:t>
      </w:r>
      <w:r w:rsidR="00E61E71" w:rsidRPr="00421FE0">
        <w:rPr>
          <w:rFonts w:asciiTheme="minorHAnsi" w:hAnsiTheme="minorHAnsi" w:cstheme="majorHAnsi"/>
          <w:sz w:val="22"/>
          <w:szCs w:val="22"/>
        </w:rPr>
        <w:t xml:space="preserve"> Interaction and stratified analysis results for the association between marijuana use and </w:t>
      </w:r>
      <w:proofErr w:type="spellStart"/>
      <w:r w:rsidR="00E61E71" w:rsidRPr="00421FE0">
        <w:rPr>
          <w:rFonts w:asciiTheme="minorHAnsi" w:hAnsiTheme="minorHAnsi" w:cstheme="majorHAnsi"/>
          <w:sz w:val="22"/>
          <w:szCs w:val="22"/>
        </w:rPr>
        <w:t>GrimAge</w:t>
      </w:r>
      <w:proofErr w:type="spellEnd"/>
      <w:r w:rsidR="00E61E71" w:rsidRPr="00421FE0">
        <w:rPr>
          <w:rFonts w:asciiTheme="minorHAnsi" w:hAnsiTheme="minorHAnsi" w:cstheme="majorHAnsi"/>
          <w:sz w:val="22"/>
          <w:szCs w:val="22"/>
        </w:rPr>
        <w:t xml:space="preserve"> acceleration at examination years 15 and 20 by </w:t>
      </w:r>
      <w:r w:rsidR="003E2812">
        <w:rPr>
          <w:rFonts w:asciiTheme="minorHAnsi" w:hAnsiTheme="minorHAnsi" w:cstheme="majorHAnsi"/>
          <w:sz w:val="22"/>
          <w:szCs w:val="22"/>
        </w:rPr>
        <w:t xml:space="preserve">tobacco </w:t>
      </w:r>
      <w:r w:rsidR="00024AC8" w:rsidRPr="00421FE0">
        <w:rPr>
          <w:rFonts w:asciiTheme="minorHAnsi" w:hAnsiTheme="minorHAnsi" w:cstheme="majorHAnsi"/>
          <w:sz w:val="22"/>
          <w:szCs w:val="22"/>
        </w:rPr>
        <w:t>smoking</w:t>
      </w:r>
      <w:r w:rsidR="00E61E71" w:rsidRPr="00421FE0">
        <w:rPr>
          <w:rFonts w:asciiTheme="minorHAnsi" w:hAnsiTheme="minorHAnsi" w:cstheme="majorHAnsi"/>
          <w:sz w:val="22"/>
          <w:szCs w:val="22"/>
        </w:rPr>
        <w:t xml:space="preserve"> status</w:t>
      </w:r>
    </w:p>
    <w:tbl>
      <w:tblPr>
        <w:tblStyle w:val="TableGrid"/>
        <w:tblW w:w="134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4"/>
        <w:gridCol w:w="2253"/>
        <w:gridCol w:w="1001"/>
        <w:gridCol w:w="236"/>
        <w:gridCol w:w="2253"/>
        <w:gridCol w:w="1001"/>
        <w:gridCol w:w="242"/>
        <w:gridCol w:w="2132"/>
        <w:gridCol w:w="1112"/>
      </w:tblGrid>
      <w:tr w:rsidR="00E61E71" w:rsidRPr="00421FE0" w14:paraId="7B3F8E6C" w14:textId="77777777" w:rsidTr="00102216">
        <w:trPr>
          <w:jc w:val="center"/>
        </w:trPr>
        <w:tc>
          <w:tcPr>
            <w:tcW w:w="3244" w:type="dxa"/>
            <w:tcBorders>
              <w:top w:val="single" w:sz="4" w:space="0" w:color="auto"/>
            </w:tcBorders>
            <w:vAlign w:val="center"/>
          </w:tcPr>
          <w:p w14:paraId="7C0265AE" w14:textId="77777777" w:rsidR="00E61E71" w:rsidRPr="00421FE0" w:rsidRDefault="00E61E71" w:rsidP="005727B8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3BE6C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15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1ACF29A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3CEB9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20</w:t>
            </w:r>
          </w:p>
        </w:tc>
        <w:tc>
          <w:tcPr>
            <w:tcW w:w="242" w:type="dxa"/>
            <w:tcBorders>
              <w:top w:val="single" w:sz="4" w:space="0" w:color="auto"/>
            </w:tcBorders>
            <w:vAlign w:val="center"/>
          </w:tcPr>
          <w:p w14:paraId="187E5258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2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9CA38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GEE</w:t>
            </w:r>
          </w:p>
        </w:tc>
      </w:tr>
      <w:tr w:rsidR="00E61E71" w:rsidRPr="00421FE0" w14:paraId="54D081A9" w14:textId="77777777" w:rsidTr="00102216">
        <w:trPr>
          <w:jc w:val="center"/>
        </w:trPr>
        <w:tc>
          <w:tcPr>
            <w:tcW w:w="3244" w:type="dxa"/>
            <w:vAlign w:val="center"/>
          </w:tcPr>
          <w:p w14:paraId="5047BB65" w14:textId="77777777" w:rsidR="00E61E71" w:rsidRPr="00421FE0" w:rsidRDefault="00E61E71" w:rsidP="005727B8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CFCC3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9B456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6" w:type="dxa"/>
            <w:vAlign w:val="center"/>
          </w:tcPr>
          <w:p w14:paraId="29780582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7C7823E4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2805CF9A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42" w:type="dxa"/>
            <w:vAlign w:val="center"/>
          </w:tcPr>
          <w:p w14:paraId="01F9FE79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6EA40BEC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266A3DC5" w14:textId="77777777" w:rsidR="00E61E71" w:rsidRPr="00421FE0" w:rsidRDefault="00E61E71" w:rsidP="005727B8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2437AD" w:rsidRPr="00421FE0" w14:paraId="28C3D9FD" w14:textId="77777777" w:rsidTr="00102216">
        <w:trPr>
          <w:jc w:val="center"/>
        </w:trPr>
        <w:tc>
          <w:tcPr>
            <w:tcW w:w="3244" w:type="dxa"/>
            <w:vAlign w:val="center"/>
          </w:tcPr>
          <w:p w14:paraId="5E0B1B17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Ever </w:t>
            </w:r>
            <w:r w:rsidR="00A24D98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6B1B345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84744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84744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84744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14:paraId="0DB4F36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84744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989</w:t>
            </w:r>
          </w:p>
        </w:tc>
        <w:tc>
          <w:tcPr>
            <w:tcW w:w="236" w:type="dxa"/>
            <w:vAlign w:val="center"/>
          </w:tcPr>
          <w:p w14:paraId="71E9CC8B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3158D77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FC04B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</w:t>
            </w:r>
            <w:r w:rsidR="00FC04B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0.86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FC04B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14:paraId="384E206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FC04B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883</w:t>
            </w:r>
          </w:p>
        </w:tc>
        <w:tc>
          <w:tcPr>
            <w:tcW w:w="242" w:type="dxa"/>
            <w:vAlign w:val="center"/>
          </w:tcPr>
          <w:p w14:paraId="283F0B0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1596068C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</w:t>
            </w:r>
            <w:r w:rsidR="0074538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[-0.8</w:t>
            </w:r>
            <w:r w:rsidR="0074538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0.7</w:t>
            </w:r>
            <w:r w:rsidR="0074538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3785F2E4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0.9</w:t>
            </w:r>
            <w:r w:rsidR="0074538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2437AD" w:rsidRPr="00421FE0" w14:paraId="4F6D3420" w14:textId="77777777" w:rsidTr="00102216">
        <w:trPr>
          <w:jc w:val="center"/>
        </w:trPr>
        <w:tc>
          <w:tcPr>
            <w:tcW w:w="3244" w:type="dxa"/>
            <w:vAlign w:val="center"/>
          </w:tcPr>
          <w:p w14:paraId="7C8E8B7C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Never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038A065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0.6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1.1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6121050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6" w:type="dxa"/>
            <w:vAlign w:val="center"/>
          </w:tcPr>
          <w:p w14:paraId="4ACBA35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145C508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6E129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215F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215F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6CA46C84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464E8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980</w:t>
            </w:r>
          </w:p>
        </w:tc>
        <w:tc>
          <w:tcPr>
            <w:tcW w:w="242" w:type="dxa"/>
            <w:vAlign w:val="center"/>
          </w:tcPr>
          <w:p w14:paraId="7AE3EF0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1555B44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74538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74538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74538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13F23F2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74538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91</w:t>
            </w:r>
          </w:p>
        </w:tc>
      </w:tr>
      <w:tr w:rsidR="002437AD" w:rsidRPr="00421FE0" w14:paraId="5DDDC1B7" w14:textId="77777777" w:rsidTr="00102216">
        <w:trPr>
          <w:jc w:val="center"/>
        </w:trPr>
        <w:tc>
          <w:tcPr>
            <w:tcW w:w="3244" w:type="dxa"/>
            <w:vAlign w:val="center"/>
          </w:tcPr>
          <w:p w14:paraId="2B75869E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Former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56BA30D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[-1.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2.5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3FEF9E7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236" w:type="dxa"/>
            <w:vAlign w:val="center"/>
          </w:tcPr>
          <w:p w14:paraId="669EFB38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C1871D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7635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[-1.</w:t>
            </w:r>
            <w:r w:rsidR="00A7635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A7635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50D3ADB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867A3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591</w:t>
            </w:r>
          </w:p>
        </w:tc>
        <w:tc>
          <w:tcPr>
            <w:tcW w:w="242" w:type="dxa"/>
            <w:vAlign w:val="center"/>
          </w:tcPr>
          <w:p w14:paraId="63BC9EF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562C821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[-1.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, 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2.18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048783F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567</w:t>
            </w:r>
          </w:p>
        </w:tc>
      </w:tr>
      <w:tr w:rsidR="002437AD" w:rsidRPr="00421FE0" w14:paraId="0F0F95F5" w14:textId="77777777" w:rsidTr="00102216">
        <w:trPr>
          <w:jc w:val="center"/>
        </w:trPr>
        <w:tc>
          <w:tcPr>
            <w:tcW w:w="3244" w:type="dxa"/>
            <w:vAlign w:val="center"/>
          </w:tcPr>
          <w:p w14:paraId="1F5D6B6A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Current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5DEE847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1.06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25DBE7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DF4F6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236" w:type="dxa"/>
            <w:vAlign w:val="center"/>
          </w:tcPr>
          <w:p w14:paraId="0160121B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DA33E7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0.03 [-</w:t>
            </w:r>
            <w:r w:rsidR="00D930FE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1.96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2.0</w:t>
            </w:r>
            <w:r w:rsidR="00D930FE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5AA159D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0.97</w:t>
            </w:r>
            <w:r w:rsidR="00D930FE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2" w:type="dxa"/>
            <w:vAlign w:val="center"/>
          </w:tcPr>
          <w:p w14:paraId="7AFF776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3594610B" w14:textId="77777777" w:rsidR="002437AD" w:rsidRPr="00421FE0" w:rsidRDefault="002437AD" w:rsidP="003F45AC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29</w:t>
            </w:r>
            <w:r w:rsidR="008D4ED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[-1.3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, 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1.93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185BA68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FA61F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734</w:t>
            </w:r>
          </w:p>
        </w:tc>
      </w:tr>
      <w:tr w:rsidR="002437AD" w:rsidRPr="00421FE0" w14:paraId="03B38209" w14:textId="77777777" w:rsidTr="00102216">
        <w:trPr>
          <w:jc w:val="center"/>
        </w:trPr>
        <w:tc>
          <w:tcPr>
            <w:tcW w:w="3244" w:type="dxa"/>
            <w:vAlign w:val="center"/>
          </w:tcPr>
          <w:p w14:paraId="63F88B7A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10BBF5B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4AB8DF7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31610D0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33CAB1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797D69D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42" w:type="dxa"/>
            <w:vAlign w:val="center"/>
          </w:tcPr>
          <w:p w14:paraId="5B539768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30E4535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425CF86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9156F9" w:rsidRPr="00421FE0" w14:paraId="3D812AC2" w14:textId="77777777" w:rsidTr="00102216">
        <w:trPr>
          <w:jc w:val="center"/>
        </w:trPr>
        <w:tc>
          <w:tcPr>
            <w:tcW w:w="3244" w:type="dxa"/>
            <w:vAlign w:val="center"/>
          </w:tcPr>
          <w:p w14:paraId="1890403B" w14:textId="77777777" w:rsidR="009156F9" w:rsidRPr="00421FE0" w:rsidRDefault="009156F9" w:rsidP="009156F9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Cumulative Marijuana Use</w:t>
            </w:r>
          </w:p>
        </w:tc>
        <w:tc>
          <w:tcPr>
            <w:tcW w:w="2253" w:type="dxa"/>
            <w:vAlign w:val="bottom"/>
          </w:tcPr>
          <w:p w14:paraId="70FCCA4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-0.1</w:t>
            </w:r>
            <w:r w:rsidR="00DF4F69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[-0.2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0.0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CEA1F5A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236" w:type="dxa"/>
            <w:vAlign w:val="center"/>
          </w:tcPr>
          <w:p w14:paraId="2CC193D7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bottom"/>
          </w:tcPr>
          <w:p w14:paraId="19517846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-0.07 [-0.17, 0.0</w:t>
            </w:r>
            <w:r w:rsidR="0088459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657FCEB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126E59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242" w:type="dxa"/>
            <w:vAlign w:val="center"/>
          </w:tcPr>
          <w:p w14:paraId="732B73DD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bottom"/>
          </w:tcPr>
          <w:p w14:paraId="6508D680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</w:t>
            </w:r>
            <w:r w:rsidR="0083421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[-0.1</w:t>
            </w:r>
            <w:r w:rsidR="0083421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0.0</w:t>
            </w:r>
            <w:r w:rsidR="0083421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1F19D806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83421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117</w:t>
            </w:r>
          </w:p>
        </w:tc>
      </w:tr>
      <w:tr w:rsidR="009156F9" w:rsidRPr="00421FE0" w14:paraId="7A4779CC" w14:textId="77777777" w:rsidTr="00102216">
        <w:trPr>
          <w:jc w:val="center"/>
        </w:trPr>
        <w:tc>
          <w:tcPr>
            <w:tcW w:w="3244" w:type="dxa"/>
            <w:vAlign w:val="center"/>
          </w:tcPr>
          <w:p w14:paraId="1F522062" w14:textId="77777777" w:rsidR="009156F9" w:rsidRPr="00421FE0" w:rsidRDefault="009156F9" w:rsidP="009156F9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Never Smoker</w:t>
            </w:r>
          </w:p>
        </w:tc>
        <w:tc>
          <w:tcPr>
            <w:tcW w:w="2253" w:type="dxa"/>
            <w:vAlign w:val="bottom"/>
          </w:tcPr>
          <w:p w14:paraId="2CB10327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[0.1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1DD2C7D0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3A482578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bottom"/>
          </w:tcPr>
          <w:p w14:paraId="7CD23B31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5F187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5F187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5F187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835B566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5F187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2" w:type="dxa"/>
            <w:vAlign w:val="center"/>
          </w:tcPr>
          <w:p w14:paraId="2F7CC16E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vAlign w:val="bottom"/>
          </w:tcPr>
          <w:p w14:paraId="6015555A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2D7846F9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0.002</w:t>
            </w:r>
          </w:p>
        </w:tc>
      </w:tr>
      <w:tr w:rsidR="009156F9" w:rsidRPr="00421FE0" w14:paraId="73565970" w14:textId="77777777" w:rsidTr="00102216">
        <w:trPr>
          <w:jc w:val="center"/>
        </w:trPr>
        <w:tc>
          <w:tcPr>
            <w:tcW w:w="3244" w:type="dxa"/>
            <w:vAlign w:val="center"/>
          </w:tcPr>
          <w:p w14:paraId="231881EB" w14:textId="77777777" w:rsidR="009156F9" w:rsidRPr="00421FE0" w:rsidRDefault="009156F9" w:rsidP="009156F9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Former Smoker</w:t>
            </w:r>
          </w:p>
        </w:tc>
        <w:tc>
          <w:tcPr>
            <w:tcW w:w="2253" w:type="dxa"/>
            <w:vAlign w:val="bottom"/>
          </w:tcPr>
          <w:p w14:paraId="7E3CE31E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0.4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[0.2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0.7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00E1F26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771E3B9A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bottom"/>
          </w:tcPr>
          <w:p w14:paraId="5DE17463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E6286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[0.1</w:t>
            </w:r>
            <w:r w:rsidR="00E6286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0.4</w:t>
            </w:r>
            <w:r w:rsidR="00E6286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D3ADF7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42" w:type="dxa"/>
            <w:vAlign w:val="center"/>
          </w:tcPr>
          <w:p w14:paraId="469CC355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bottom"/>
          </w:tcPr>
          <w:p w14:paraId="06FE7690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[0.2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8342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6B172E41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9156F9" w:rsidRPr="00421FE0" w14:paraId="184E3253" w14:textId="77777777" w:rsidTr="00102216">
        <w:trPr>
          <w:jc w:val="center"/>
        </w:trPr>
        <w:tc>
          <w:tcPr>
            <w:tcW w:w="3244" w:type="dxa"/>
            <w:vAlign w:val="center"/>
          </w:tcPr>
          <w:p w14:paraId="52B21832" w14:textId="77777777" w:rsidR="009156F9" w:rsidRPr="00421FE0" w:rsidRDefault="009156F9" w:rsidP="009156F9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Current Smoker</w:t>
            </w:r>
          </w:p>
        </w:tc>
        <w:tc>
          <w:tcPr>
            <w:tcW w:w="2253" w:type="dxa"/>
            <w:vAlign w:val="bottom"/>
          </w:tcPr>
          <w:p w14:paraId="15570F68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47F6C912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236" w:type="dxa"/>
            <w:vAlign w:val="center"/>
          </w:tcPr>
          <w:p w14:paraId="618C8B88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bottom"/>
          </w:tcPr>
          <w:p w14:paraId="67D1D1F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0.10 [-0.0</w:t>
            </w:r>
            <w:r w:rsidR="00F51C5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F51C5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77720B8F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</w:t>
            </w:r>
            <w:r w:rsidR="00F51C5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42" w:type="dxa"/>
            <w:vAlign w:val="center"/>
          </w:tcPr>
          <w:p w14:paraId="6D326AAD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bottom"/>
          </w:tcPr>
          <w:p w14:paraId="42336742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200C05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200C05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0.26]</w:t>
            </w:r>
          </w:p>
        </w:tc>
        <w:tc>
          <w:tcPr>
            <w:tcW w:w="1112" w:type="dxa"/>
            <w:vAlign w:val="center"/>
          </w:tcPr>
          <w:p w14:paraId="490D24EB" w14:textId="77777777" w:rsidR="009156F9" w:rsidRPr="00421FE0" w:rsidRDefault="009156F9" w:rsidP="009156F9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200C05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147</w:t>
            </w:r>
          </w:p>
        </w:tc>
      </w:tr>
      <w:tr w:rsidR="002437AD" w:rsidRPr="00421FE0" w14:paraId="002CA810" w14:textId="77777777" w:rsidTr="00102216">
        <w:trPr>
          <w:jc w:val="center"/>
        </w:trPr>
        <w:tc>
          <w:tcPr>
            <w:tcW w:w="3244" w:type="dxa"/>
            <w:vAlign w:val="center"/>
          </w:tcPr>
          <w:p w14:paraId="0AED63A9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015052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5172F92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42CCA35C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FA3CCA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09EDE58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42" w:type="dxa"/>
            <w:vAlign w:val="center"/>
          </w:tcPr>
          <w:p w14:paraId="068C1A6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47DCD20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7D71573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2437AD" w:rsidRPr="00421FE0" w14:paraId="2F3B9F4F" w14:textId="77777777" w:rsidTr="00102216">
        <w:trPr>
          <w:jc w:val="center"/>
        </w:trPr>
        <w:tc>
          <w:tcPr>
            <w:tcW w:w="3244" w:type="dxa"/>
            <w:vAlign w:val="center"/>
          </w:tcPr>
          <w:p w14:paraId="4C382CAD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A24D98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vAlign w:val="center"/>
          </w:tcPr>
          <w:p w14:paraId="2216D1E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0.2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0.9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607F3FB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725E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458</w:t>
            </w:r>
          </w:p>
        </w:tc>
        <w:tc>
          <w:tcPr>
            <w:tcW w:w="236" w:type="dxa"/>
            <w:vAlign w:val="center"/>
          </w:tcPr>
          <w:p w14:paraId="0CBD380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21B8D3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E9512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[-1.</w:t>
            </w:r>
            <w:r w:rsidR="00E9512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45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E9512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0]</w:t>
            </w:r>
          </w:p>
        </w:tc>
        <w:tc>
          <w:tcPr>
            <w:tcW w:w="1001" w:type="dxa"/>
            <w:vAlign w:val="center"/>
          </w:tcPr>
          <w:p w14:paraId="0604FF3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E9512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242" w:type="dxa"/>
            <w:vAlign w:val="center"/>
          </w:tcPr>
          <w:p w14:paraId="08C006C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49D198D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DA079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DA079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79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DA079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08E0B2E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DA079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735</w:t>
            </w:r>
          </w:p>
        </w:tc>
      </w:tr>
      <w:tr w:rsidR="002437AD" w:rsidRPr="00421FE0" w14:paraId="7153F9B6" w14:textId="77777777" w:rsidTr="00102216">
        <w:trPr>
          <w:jc w:val="center"/>
        </w:trPr>
        <w:tc>
          <w:tcPr>
            <w:tcW w:w="3244" w:type="dxa"/>
            <w:vAlign w:val="center"/>
          </w:tcPr>
          <w:p w14:paraId="1D5B624F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Never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55D7248C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39A2036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6" w:type="dxa"/>
            <w:vAlign w:val="center"/>
          </w:tcPr>
          <w:p w14:paraId="17683EA9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1538A97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1.8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[0.8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39CB2748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42" w:type="dxa"/>
            <w:vAlign w:val="center"/>
          </w:tcPr>
          <w:p w14:paraId="41AECD3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A02E169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[0.5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0B8E68B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</w:p>
        </w:tc>
      </w:tr>
      <w:tr w:rsidR="002437AD" w:rsidRPr="00421FE0" w14:paraId="3C994994" w14:textId="77777777" w:rsidTr="00102216">
        <w:trPr>
          <w:jc w:val="center"/>
        </w:trPr>
        <w:tc>
          <w:tcPr>
            <w:tcW w:w="3244" w:type="dxa"/>
            <w:vAlign w:val="center"/>
          </w:tcPr>
          <w:p w14:paraId="3D9FB507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Former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32F0956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[0.7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3.8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52A04B5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236" w:type="dxa"/>
            <w:vAlign w:val="center"/>
          </w:tcPr>
          <w:p w14:paraId="6A760D0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DDFDFD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1.15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, </w:t>
            </w:r>
            <w:r w:rsidR="00E9512F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4.03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09B7B26" w14:textId="77777777" w:rsidR="002437AD" w:rsidRPr="00421FE0" w:rsidRDefault="00E9512F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2437A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2" w:type="dxa"/>
            <w:vAlign w:val="center"/>
          </w:tcPr>
          <w:p w14:paraId="07D0293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57C8DBB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.42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1.01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3.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4FA308E6" w14:textId="77777777" w:rsidR="002437AD" w:rsidRPr="00421FE0" w:rsidRDefault="00DA0796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2437A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</w:tr>
      <w:tr w:rsidR="002437AD" w:rsidRPr="00421FE0" w14:paraId="0341CD98" w14:textId="77777777" w:rsidTr="00102216">
        <w:trPr>
          <w:jc w:val="center"/>
        </w:trPr>
        <w:tc>
          <w:tcPr>
            <w:tcW w:w="3244" w:type="dxa"/>
            <w:vAlign w:val="center"/>
          </w:tcPr>
          <w:p w14:paraId="5FA88D6D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Current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6046868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1.9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3.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0CA4EE6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725E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vAlign w:val="center"/>
          </w:tcPr>
          <w:p w14:paraId="2E5984DC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B4AB74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9C4CC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[-1.</w:t>
            </w:r>
            <w:r w:rsidR="00AB6AD5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2.00]</w:t>
            </w:r>
          </w:p>
        </w:tc>
        <w:tc>
          <w:tcPr>
            <w:tcW w:w="1001" w:type="dxa"/>
            <w:vAlign w:val="center"/>
          </w:tcPr>
          <w:p w14:paraId="3C66D479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B6AD5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242" w:type="dxa"/>
            <w:vAlign w:val="center"/>
          </w:tcPr>
          <w:p w14:paraId="4FF1F51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1053F947" w14:textId="77777777" w:rsidR="002437AD" w:rsidRPr="00421FE0" w:rsidRDefault="002437AD" w:rsidP="008A01D5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[0.4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008ED9A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DA079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</w:p>
        </w:tc>
      </w:tr>
      <w:tr w:rsidR="002437AD" w:rsidRPr="00421FE0" w14:paraId="0ADB8EC5" w14:textId="77777777" w:rsidTr="00102216">
        <w:trPr>
          <w:jc w:val="center"/>
        </w:trPr>
        <w:tc>
          <w:tcPr>
            <w:tcW w:w="3244" w:type="dxa"/>
            <w:vAlign w:val="center"/>
          </w:tcPr>
          <w:p w14:paraId="0E78EA7C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FC840B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5068923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56BE8B18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6EAF14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001" w:type="dxa"/>
            <w:vAlign w:val="center"/>
          </w:tcPr>
          <w:p w14:paraId="5E364D2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42" w:type="dxa"/>
            <w:vAlign w:val="center"/>
          </w:tcPr>
          <w:p w14:paraId="643A219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5276A9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112" w:type="dxa"/>
            <w:vAlign w:val="center"/>
          </w:tcPr>
          <w:p w14:paraId="7430AFF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2437AD" w:rsidRPr="00421FE0" w14:paraId="4EBBC325" w14:textId="77777777" w:rsidTr="00102216">
        <w:trPr>
          <w:jc w:val="center"/>
        </w:trPr>
        <w:tc>
          <w:tcPr>
            <w:tcW w:w="3244" w:type="dxa"/>
            <w:vAlign w:val="center"/>
          </w:tcPr>
          <w:p w14:paraId="2400CEBF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834FBE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 Quantity</w:t>
            </w:r>
          </w:p>
        </w:tc>
        <w:tc>
          <w:tcPr>
            <w:tcW w:w="2253" w:type="dxa"/>
            <w:vAlign w:val="center"/>
          </w:tcPr>
          <w:p w14:paraId="4E082B2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</w:t>
            </w:r>
            <w:r w:rsidR="00D06BC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[-0.0</w:t>
            </w:r>
            <w:r w:rsidR="00D06BC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0.0</w:t>
            </w:r>
            <w:r w:rsidR="00D06BC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A6D93F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D06BC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236" w:type="dxa"/>
            <w:vAlign w:val="center"/>
          </w:tcPr>
          <w:p w14:paraId="48D19E0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CA76634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-0.01 [-0.0</w:t>
            </w:r>
            <w:r w:rsidR="00FC583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0.0</w:t>
            </w:r>
            <w:r w:rsidR="00FC583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2D08AA9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FC583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777</w:t>
            </w:r>
          </w:p>
        </w:tc>
        <w:tc>
          <w:tcPr>
            <w:tcW w:w="242" w:type="dxa"/>
            <w:vAlign w:val="center"/>
          </w:tcPr>
          <w:p w14:paraId="40842FB4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A26DA9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</w:t>
            </w:r>
            <w:r w:rsidR="00AC434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[-0.07, 0.02]</w:t>
            </w:r>
          </w:p>
        </w:tc>
        <w:tc>
          <w:tcPr>
            <w:tcW w:w="1112" w:type="dxa"/>
            <w:vAlign w:val="center"/>
          </w:tcPr>
          <w:p w14:paraId="2F9DAB2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AC434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348</w:t>
            </w:r>
          </w:p>
        </w:tc>
      </w:tr>
      <w:tr w:rsidR="002437AD" w:rsidRPr="00421FE0" w14:paraId="2C12C018" w14:textId="77777777" w:rsidTr="00102216">
        <w:trPr>
          <w:jc w:val="center"/>
        </w:trPr>
        <w:tc>
          <w:tcPr>
            <w:tcW w:w="3244" w:type="dxa"/>
            <w:vAlign w:val="center"/>
          </w:tcPr>
          <w:p w14:paraId="143A4354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Never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1A359BA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15A1EB2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vAlign w:val="center"/>
          </w:tcPr>
          <w:p w14:paraId="7FC61C1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E2F922A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0.08 [0.01, 0.14]</w:t>
            </w:r>
          </w:p>
        </w:tc>
        <w:tc>
          <w:tcPr>
            <w:tcW w:w="1001" w:type="dxa"/>
            <w:vAlign w:val="center"/>
          </w:tcPr>
          <w:p w14:paraId="320734F1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0.02</w:t>
            </w:r>
            <w:r w:rsidR="00D22908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2" w:type="dxa"/>
            <w:vAlign w:val="center"/>
          </w:tcPr>
          <w:p w14:paraId="5986D9BD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55C1FD9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[0.02, 0.1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5A3E88CB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0.01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</w:p>
        </w:tc>
      </w:tr>
      <w:tr w:rsidR="002437AD" w:rsidRPr="00421FE0" w14:paraId="48B27FB1" w14:textId="77777777" w:rsidTr="00102216">
        <w:trPr>
          <w:jc w:val="center"/>
        </w:trPr>
        <w:tc>
          <w:tcPr>
            <w:tcW w:w="3244" w:type="dxa"/>
            <w:vAlign w:val="center"/>
          </w:tcPr>
          <w:p w14:paraId="66602538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Former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vAlign w:val="center"/>
          </w:tcPr>
          <w:p w14:paraId="1180C0A5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0.22 [0.11, 0.33]</w:t>
            </w:r>
          </w:p>
        </w:tc>
        <w:tc>
          <w:tcPr>
            <w:tcW w:w="1001" w:type="dxa"/>
            <w:vAlign w:val="center"/>
          </w:tcPr>
          <w:p w14:paraId="136B319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125B2C4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EBF5EC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7E75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7E75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0.2</w:t>
            </w:r>
            <w:r w:rsidR="007E75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001" w:type="dxa"/>
            <w:vAlign w:val="center"/>
          </w:tcPr>
          <w:p w14:paraId="1EA3420C" w14:textId="77777777" w:rsidR="002437AD" w:rsidRPr="00421FE0" w:rsidRDefault="007E7520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2437A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2" w:type="dxa"/>
            <w:vAlign w:val="center"/>
          </w:tcPr>
          <w:p w14:paraId="78298CB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D0837D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0.2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112" w:type="dxa"/>
            <w:vAlign w:val="center"/>
          </w:tcPr>
          <w:p w14:paraId="6F52707E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2437AD" w:rsidRPr="00421FE0" w14:paraId="71AEDEC5" w14:textId="77777777" w:rsidTr="00102216">
        <w:trPr>
          <w:jc w:val="center"/>
        </w:trPr>
        <w:tc>
          <w:tcPr>
            <w:tcW w:w="3244" w:type="dxa"/>
            <w:tcBorders>
              <w:bottom w:val="single" w:sz="4" w:space="0" w:color="auto"/>
            </w:tcBorders>
            <w:vAlign w:val="center"/>
          </w:tcPr>
          <w:p w14:paraId="02D99520" w14:textId="77777777" w:rsidR="002437AD" w:rsidRPr="00421FE0" w:rsidRDefault="002437AD" w:rsidP="002437AD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Current</w:t>
            </w:r>
            <w:r w:rsidR="002C490A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Smoker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703AAEB6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0.12]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164D5DE7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D06BC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311832F9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08683BF3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4050D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625128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0.20]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21D08350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5B3BC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078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vAlign w:val="center"/>
          </w:tcPr>
          <w:p w14:paraId="574A6A14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5CD46F2F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0.13]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5CBA49D2" w14:textId="77777777" w:rsidR="002437AD" w:rsidRPr="00421FE0" w:rsidRDefault="002437AD" w:rsidP="002437AD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AC434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32</w:t>
            </w:r>
          </w:p>
        </w:tc>
      </w:tr>
    </w:tbl>
    <w:p w14:paraId="5CA51178" w14:textId="22B5AB89" w:rsidR="009F08CB" w:rsidRPr="00421FE0" w:rsidRDefault="009F08CB" w:rsidP="00E61E71">
      <w:pPr>
        <w:rPr>
          <w:rFonts w:asciiTheme="minorHAnsi" w:eastAsia="MS Gothic" w:hAnsiTheme="minorHAnsi" w:cstheme="majorHAnsi"/>
          <w:color w:val="000000"/>
          <w:sz w:val="22"/>
          <w:szCs w:val="22"/>
        </w:rPr>
      </w:pP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Bolded values represent the beta coefficient [95% CI] and </w:t>
      </w:r>
      <w:r w:rsidRPr="00421FE0">
        <w:rPr>
          <w:rFonts w:asciiTheme="minorHAnsi" w:eastAsia="MS Gothic" w:hAnsiTheme="minorHAnsi" w:cstheme="majorHAnsi"/>
          <w:i/>
          <w:iCs/>
          <w:color w:val="000000"/>
          <w:sz w:val="22"/>
          <w:szCs w:val="22"/>
        </w:rPr>
        <w:t>P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 for the joint association between marijuana </w:t>
      </w:r>
      <w:r w:rsidR="003E2812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use 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and </w:t>
      </w:r>
      <w:r w:rsidR="003E2812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tobacco 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>smoking status.</w:t>
      </w:r>
    </w:p>
    <w:p w14:paraId="439C03A2" w14:textId="26BFD6DB" w:rsidR="00DE2A88" w:rsidRPr="00421FE0" w:rsidRDefault="00E61E71" w:rsidP="00024AC8">
      <w:pPr>
        <w:pStyle w:val="EndNoteBibliography"/>
        <w:contextualSpacing/>
        <w:rPr>
          <w:rFonts w:asciiTheme="minorHAnsi" w:hAnsiTheme="minorHAnsi" w:cstheme="majorHAnsi"/>
          <w:szCs w:val="22"/>
        </w:rPr>
      </w:pPr>
      <w:r w:rsidRPr="00421FE0">
        <w:rPr>
          <w:rFonts w:asciiTheme="minorHAnsi" w:eastAsia="MS Gothic" w:hAnsiTheme="minorHAnsi" w:cstheme="majorHAnsi"/>
          <w:color w:val="000000"/>
          <w:szCs w:val="22"/>
        </w:rPr>
        <w:t xml:space="preserve">Results </w:t>
      </w:r>
      <w:r w:rsidR="00085188">
        <w:rPr>
          <w:rFonts w:asciiTheme="minorHAnsi" w:eastAsia="MS Gothic" w:hAnsiTheme="minorHAnsi" w:cstheme="majorHAnsi"/>
          <w:color w:val="000000"/>
          <w:szCs w:val="22"/>
        </w:rPr>
        <w:t>are</w:t>
      </w:r>
      <w:r w:rsidR="00085188" w:rsidRPr="00421FE0">
        <w:rPr>
          <w:rFonts w:asciiTheme="minorHAnsi" w:eastAsia="MS Gothic" w:hAnsiTheme="minorHAnsi" w:cstheme="majorHAnsi"/>
          <w:color w:val="000000"/>
          <w:szCs w:val="22"/>
        </w:rPr>
        <w:t xml:space="preserve"> </w:t>
      </w:r>
      <w:del w:id="0" w:author="Drew Nannini" w:date="2022-10-25T10:31:00Z">
        <w:r w:rsidRPr="00421FE0" w:rsidDel="00681046">
          <w:rPr>
            <w:rFonts w:asciiTheme="minorHAnsi" w:eastAsia="MS Gothic" w:hAnsiTheme="minorHAnsi" w:cstheme="majorHAnsi"/>
            <w:color w:val="000000"/>
            <w:szCs w:val="22"/>
          </w:rPr>
          <w:delText xml:space="preserve">for </w:delText>
        </w:r>
      </w:del>
      <w:r w:rsidRPr="00421FE0">
        <w:rPr>
          <w:rFonts w:asciiTheme="minorHAnsi" w:eastAsia="MS Gothic" w:hAnsiTheme="minorHAnsi" w:cstheme="majorHAnsi"/>
          <w:color w:val="000000"/>
          <w:szCs w:val="22"/>
        </w:rPr>
        <w:t>adjusted for sex, race, center, education, cumulative packs of cigarettes, BMI, physical activity</w:t>
      </w:r>
      <w:r w:rsidR="00C051DB" w:rsidRPr="00421FE0">
        <w:rPr>
          <w:rFonts w:asciiTheme="minorHAnsi" w:eastAsia="MS Gothic" w:hAnsiTheme="minorHAnsi" w:cstheme="majorHAnsi"/>
          <w:color w:val="000000"/>
          <w:szCs w:val="22"/>
        </w:rPr>
        <w:t xml:space="preserve">, and alcohol </w:t>
      </w:r>
      <w:r w:rsidR="004B3DF5" w:rsidRPr="00421FE0">
        <w:rPr>
          <w:rFonts w:asciiTheme="minorHAnsi" w:eastAsia="MS Gothic" w:hAnsiTheme="minorHAnsi" w:cstheme="majorHAnsi"/>
          <w:color w:val="000000"/>
          <w:szCs w:val="22"/>
        </w:rPr>
        <w:t>consumption</w:t>
      </w:r>
      <w:r w:rsidR="00181775" w:rsidRPr="00421FE0">
        <w:rPr>
          <w:rFonts w:asciiTheme="minorHAnsi" w:hAnsiTheme="minorHAnsi" w:cstheme="majorHAnsi"/>
          <w:szCs w:val="22"/>
        </w:rPr>
        <w:t xml:space="preserve">, 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with cumulative marijuana </w:t>
      </w:r>
      <w:r w:rsidR="00C70A6A">
        <w:rPr>
          <w:rFonts w:asciiTheme="minorHAnsi" w:eastAsia="MS Gothic" w:hAnsiTheme="minorHAnsi" w:cstheme="majorHAnsi"/>
          <w:color w:val="000000"/>
          <w:szCs w:val="22"/>
        </w:rPr>
        <w:t>analyses</w:t>
      </w:r>
      <w:r w:rsidR="00C70A6A" w:rsidRPr="00421FE0">
        <w:rPr>
          <w:rFonts w:asciiTheme="minorHAnsi" w:eastAsia="MS Gothic" w:hAnsiTheme="minorHAnsi" w:cstheme="majorHAnsi"/>
          <w:color w:val="000000"/>
          <w:szCs w:val="22"/>
        </w:rPr>
        <w:t xml:space="preserve"> 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further adjusted for </w:t>
      </w:r>
      <w:r w:rsidR="00181775" w:rsidRPr="00421FE0">
        <w:rPr>
          <w:rFonts w:asciiTheme="minorHAnsi" w:hAnsiTheme="minorHAnsi" w:cstheme="majorHAnsi"/>
          <w:szCs w:val="22"/>
        </w:rPr>
        <w:t>ever marijuana use.</w:t>
      </w:r>
      <w:r w:rsidR="00DE2A88" w:rsidRPr="00421FE0">
        <w:rPr>
          <w:rFonts w:asciiTheme="minorHAnsi" w:hAnsiTheme="minorHAnsi" w:cstheme="majorHAnsi"/>
          <w:szCs w:val="22"/>
        </w:rPr>
        <w:br w:type="page"/>
      </w:r>
    </w:p>
    <w:p w14:paraId="53442BED" w14:textId="77777777" w:rsidR="00073F81" w:rsidRPr="00421FE0" w:rsidRDefault="00073F81" w:rsidP="00073F81">
      <w:pPr>
        <w:rPr>
          <w:rFonts w:asciiTheme="minorHAnsi" w:hAnsiTheme="minorHAnsi" w:cstheme="majorHAnsi"/>
          <w:sz w:val="22"/>
          <w:szCs w:val="22"/>
        </w:rPr>
      </w:pPr>
      <w:r w:rsidRPr="00421FE0">
        <w:rPr>
          <w:rFonts w:asciiTheme="minorHAnsi" w:hAnsiTheme="minorHAnsi" w:cstheme="majorHAnsi"/>
          <w:b/>
          <w:bCs/>
          <w:sz w:val="22"/>
          <w:szCs w:val="22"/>
        </w:rPr>
        <w:lastRenderedPageBreak/>
        <w:t xml:space="preserve">Supplemental Table </w:t>
      </w:r>
      <w:r w:rsidR="003B3693" w:rsidRPr="00421FE0">
        <w:rPr>
          <w:rFonts w:asciiTheme="minorHAnsi" w:hAnsiTheme="minorHAnsi" w:cstheme="majorHAnsi"/>
          <w:b/>
          <w:bCs/>
          <w:sz w:val="22"/>
          <w:szCs w:val="22"/>
        </w:rPr>
        <w:t>2</w:t>
      </w:r>
      <w:r w:rsidRPr="00421FE0">
        <w:rPr>
          <w:rFonts w:asciiTheme="minorHAnsi" w:hAnsiTheme="minorHAnsi" w:cstheme="majorHAnsi"/>
          <w:b/>
          <w:bCs/>
          <w:sz w:val="22"/>
          <w:szCs w:val="22"/>
        </w:rPr>
        <w:t>.</w:t>
      </w:r>
      <w:r w:rsidRPr="00421FE0">
        <w:rPr>
          <w:rFonts w:asciiTheme="minorHAnsi" w:hAnsiTheme="minorHAnsi" w:cstheme="majorHAnsi"/>
          <w:sz w:val="22"/>
          <w:szCs w:val="22"/>
        </w:rPr>
        <w:t xml:space="preserve"> Interaction and stratified analysis results for the association between marijuana use and </w:t>
      </w:r>
      <w:proofErr w:type="spellStart"/>
      <w:r w:rsidRPr="00421FE0">
        <w:rPr>
          <w:rFonts w:asciiTheme="minorHAnsi" w:hAnsiTheme="minorHAnsi" w:cstheme="majorHAnsi"/>
          <w:sz w:val="22"/>
          <w:szCs w:val="22"/>
        </w:rPr>
        <w:t>GrimAge</w:t>
      </w:r>
      <w:proofErr w:type="spellEnd"/>
      <w:r w:rsidRPr="00421FE0">
        <w:rPr>
          <w:rFonts w:asciiTheme="minorHAnsi" w:hAnsiTheme="minorHAnsi" w:cstheme="majorHAnsi"/>
          <w:sz w:val="22"/>
          <w:szCs w:val="22"/>
        </w:rPr>
        <w:t xml:space="preserve"> acceleration at examination years 15 and 20 by race</w:t>
      </w:r>
    </w:p>
    <w:tbl>
      <w:tblPr>
        <w:tblStyle w:val="TableGrid"/>
        <w:tblW w:w="141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7"/>
        <w:gridCol w:w="2253"/>
        <w:gridCol w:w="1321"/>
        <w:gridCol w:w="236"/>
        <w:gridCol w:w="2253"/>
        <w:gridCol w:w="1321"/>
        <w:gridCol w:w="237"/>
        <w:gridCol w:w="2132"/>
        <w:gridCol w:w="1228"/>
      </w:tblGrid>
      <w:tr w:rsidR="00073F81" w:rsidRPr="00421FE0" w14:paraId="562E0B3E" w14:textId="77777777" w:rsidTr="00700896">
        <w:trPr>
          <w:jc w:val="center"/>
        </w:trPr>
        <w:tc>
          <w:tcPr>
            <w:tcW w:w="3187" w:type="dxa"/>
            <w:tcBorders>
              <w:top w:val="single" w:sz="4" w:space="0" w:color="auto"/>
            </w:tcBorders>
            <w:vAlign w:val="center"/>
          </w:tcPr>
          <w:p w14:paraId="79560746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2030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15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6F1A6A3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9E85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20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7103578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0BA0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GEE</w:t>
            </w:r>
          </w:p>
        </w:tc>
      </w:tr>
      <w:tr w:rsidR="00073F81" w:rsidRPr="00421FE0" w14:paraId="1893F022" w14:textId="77777777" w:rsidTr="00700896">
        <w:trPr>
          <w:jc w:val="center"/>
        </w:trPr>
        <w:tc>
          <w:tcPr>
            <w:tcW w:w="3187" w:type="dxa"/>
            <w:vAlign w:val="center"/>
          </w:tcPr>
          <w:p w14:paraId="3F721BCC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1258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932F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6" w:type="dxa"/>
            <w:vAlign w:val="center"/>
          </w:tcPr>
          <w:p w14:paraId="7393EFE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0D68A05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01DC98B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7" w:type="dxa"/>
            <w:vAlign w:val="center"/>
          </w:tcPr>
          <w:p w14:paraId="06DAFC7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A14619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1AF087B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73F81" w:rsidRPr="00421FE0" w14:paraId="6C27675E" w14:textId="77777777" w:rsidTr="00700896">
        <w:trPr>
          <w:jc w:val="center"/>
        </w:trPr>
        <w:tc>
          <w:tcPr>
            <w:tcW w:w="3187" w:type="dxa"/>
            <w:vAlign w:val="center"/>
          </w:tcPr>
          <w:p w14:paraId="7E70065A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Ever </w:t>
            </w:r>
            <w:r w:rsidR="00D313DF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2AB0A38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1.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557DE81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087</w:t>
            </w:r>
          </w:p>
        </w:tc>
        <w:tc>
          <w:tcPr>
            <w:tcW w:w="236" w:type="dxa"/>
            <w:vAlign w:val="center"/>
          </w:tcPr>
          <w:p w14:paraId="5A3D1B0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754304F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0.7</w:t>
            </w:r>
            <w:r w:rsidR="003A01C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3A01C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1.</w:t>
            </w:r>
            <w:r w:rsidR="003A01C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2721F8E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0.1</w:t>
            </w:r>
            <w:r w:rsidR="003A01C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7" w:type="dxa"/>
            <w:vAlign w:val="center"/>
          </w:tcPr>
          <w:p w14:paraId="5D5798B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48A0DD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[-0.0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1.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55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3F42439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51</w:t>
            </w:r>
          </w:p>
        </w:tc>
      </w:tr>
      <w:tr w:rsidR="00073F81" w:rsidRPr="00421FE0" w14:paraId="5BD90FE8" w14:textId="77777777" w:rsidTr="00700896">
        <w:trPr>
          <w:jc w:val="center"/>
        </w:trPr>
        <w:tc>
          <w:tcPr>
            <w:tcW w:w="3187" w:type="dxa"/>
            <w:vAlign w:val="center"/>
          </w:tcPr>
          <w:p w14:paraId="3EB582DA" w14:textId="2169FAFC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Black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5469A8D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1.1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747FB43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36" w:type="dxa"/>
            <w:vAlign w:val="center"/>
          </w:tcPr>
          <w:p w14:paraId="6231C04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9AB42D5" w14:textId="77777777" w:rsidR="00073F81" w:rsidRPr="00421FE0" w:rsidRDefault="003A01C2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-0.12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99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76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2A2FBEB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3A01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795</w:t>
            </w:r>
          </w:p>
        </w:tc>
        <w:tc>
          <w:tcPr>
            <w:tcW w:w="237" w:type="dxa"/>
            <w:vAlign w:val="center"/>
          </w:tcPr>
          <w:p w14:paraId="04B379E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459229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1A91864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647</w:t>
            </w:r>
          </w:p>
        </w:tc>
      </w:tr>
      <w:tr w:rsidR="00073F81" w:rsidRPr="00421FE0" w14:paraId="17A725CB" w14:textId="77777777" w:rsidTr="00700896">
        <w:trPr>
          <w:jc w:val="center"/>
        </w:trPr>
        <w:tc>
          <w:tcPr>
            <w:tcW w:w="3187" w:type="dxa"/>
            <w:vAlign w:val="center"/>
          </w:tcPr>
          <w:p w14:paraId="31442760" w14:textId="22531BDB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White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1EA75D8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5BBBAB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" w:type="dxa"/>
            <w:vAlign w:val="center"/>
          </w:tcPr>
          <w:p w14:paraId="5DF7D56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7C39E9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E44D7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[-0.22, 1.2</w:t>
            </w:r>
            <w:r w:rsidR="00E44D7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76A831E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0.17</w:t>
            </w:r>
            <w:r w:rsidR="00E44D7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7" w:type="dxa"/>
            <w:vAlign w:val="center"/>
          </w:tcPr>
          <w:p w14:paraId="2D8FD22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17DC44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50DF0A9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80015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</w:p>
        </w:tc>
      </w:tr>
      <w:tr w:rsidR="00073F81" w:rsidRPr="00421FE0" w14:paraId="38AB0B01" w14:textId="77777777" w:rsidTr="00700896">
        <w:trPr>
          <w:jc w:val="center"/>
        </w:trPr>
        <w:tc>
          <w:tcPr>
            <w:tcW w:w="3187" w:type="dxa"/>
            <w:vAlign w:val="center"/>
          </w:tcPr>
          <w:p w14:paraId="0261AC40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819BC02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0E4E91B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7739D78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10F188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3B2D113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4AFA55D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0BB8C1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35F9512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6C4148C1" w14:textId="77777777" w:rsidTr="00700896">
        <w:trPr>
          <w:jc w:val="center"/>
        </w:trPr>
        <w:tc>
          <w:tcPr>
            <w:tcW w:w="3187" w:type="dxa"/>
            <w:vAlign w:val="center"/>
          </w:tcPr>
          <w:p w14:paraId="14D1EF65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Cumulative </w:t>
            </w:r>
            <w:r w:rsidR="00D313DF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vAlign w:val="center"/>
          </w:tcPr>
          <w:p w14:paraId="54D9BAD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0.2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[0.0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0.4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3FE209C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AA6E0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09</w:t>
            </w:r>
            <w:r w:rsidRPr="00421FE0">
              <w:rPr>
                <w:rFonts w:asciiTheme="minorHAnsi" w:hAnsiTheme="minorHAnsi" w:cstheme="majorHAnsi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36" w:type="dxa"/>
            <w:vAlign w:val="center"/>
          </w:tcPr>
          <w:p w14:paraId="5D9DBCD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762114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4022E7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4022E7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</w:t>
            </w:r>
            <w:r w:rsidR="00912BC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0.2</w:t>
            </w:r>
            <w:r w:rsidR="004022E7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583E42E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670AB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404</w:t>
            </w:r>
          </w:p>
        </w:tc>
        <w:tc>
          <w:tcPr>
            <w:tcW w:w="237" w:type="dxa"/>
            <w:vAlign w:val="center"/>
          </w:tcPr>
          <w:p w14:paraId="6798D3B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CFFA1E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0.1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[-0.0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0.3</w:t>
            </w:r>
            <w:r w:rsidR="009819D6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25F2BCC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300B59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082</w:t>
            </w:r>
          </w:p>
        </w:tc>
      </w:tr>
      <w:tr w:rsidR="00073F81" w:rsidRPr="00421FE0" w14:paraId="058D3CFD" w14:textId="77777777" w:rsidTr="00700896">
        <w:trPr>
          <w:jc w:val="center"/>
        </w:trPr>
        <w:tc>
          <w:tcPr>
            <w:tcW w:w="3187" w:type="dxa"/>
            <w:vAlign w:val="center"/>
          </w:tcPr>
          <w:p w14:paraId="1F90F6DF" w14:textId="24BF4A0F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Black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175B8C1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="00643A3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2E197E2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A6E0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236" w:type="dxa"/>
            <w:vAlign w:val="center"/>
          </w:tcPr>
          <w:p w14:paraId="230A9D4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9407C3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395EB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4022E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395EBD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69EA387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4022E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7" w:type="dxa"/>
            <w:vAlign w:val="center"/>
          </w:tcPr>
          <w:p w14:paraId="59865D4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12B4E09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07421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[0.00, 0.2</w:t>
            </w:r>
            <w:r w:rsidR="009819D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401876A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07421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="009819D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</w:p>
        </w:tc>
      </w:tr>
      <w:tr w:rsidR="00073F81" w:rsidRPr="00421FE0" w14:paraId="41F5B686" w14:textId="77777777" w:rsidTr="00700896">
        <w:trPr>
          <w:jc w:val="center"/>
        </w:trPr>
        <w:tc>
          <w:tcPr>
            <w:tcW w:w="3187" w:type="dxa"/>
            <w:vAlign w:val="center"/>
          </w:tcPr>
          <w:p w14:paraId="16697899" w14:textId="00963F3E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White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6744526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643A3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[0.2</w:t>
            </w:r>
            <w:r w:rsidR="00643A3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643A3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3195A6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3EAE3BB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D34F56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EC4CE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4022E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4022E7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33B847AA" w14:textId="77777777" w:rsidR="00073F81" w:rsidRPr="00421FE0" w:rsidRDefault="004022E7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7" w:type="dxa"/>
            <w:vAlign w:val="center"/>
          </w:tcPr>
          <w:p w14:paraId="3FA2224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4A097EE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</w:t>
            </w:r>
            <w:r w:rsidR="009819D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[0.1</w:t>
            </w:r>
            <w:r w:rsidR="009819D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9819D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6956CCA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073F81" w:rsidRPr="00421FE0" w14:paraId="0776C955" w14:textId="77777777" w:rsidTr="00700896">
        <w:trPr>
          <w:jc w:val="center"/>
        </w:trPr>
        <w:tc>
          <w:tcPr>
            <w:tcW w:w="3187" w:type="dxa"/>
            <w:vAlign w:val="center"/>
          </w:tcPr>
          <w:p w14:paraId="0A6811B1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57B731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7BFA1CC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452E003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10CA16D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33DA208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521F85C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1E5C2B3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50F2A37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538A9BC4" w14:textId="77777777" w:rsidTr="00700896">
        <w:trPr>
          <w:jc w:val="center"/>
        </w:trPr>
        <w:tc>
          <w:tcPr>
            <w:tcW w:w="3187" w:type="dxa"/>
            <w:vAlign w:val="center"/>
          </w:tcPr>
          <w:p w14:paraId="731669F6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D313DF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vAlign w:val="center"/>
          </w:tcPr>
          <w:p w14:paraId="3DEC096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9C755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[-0.5</w:t>
            </w:r>
            <w:r w:rsidR="009C755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1.9</w:t>
            </w:r>
            <w:r w:rsidR="009C755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2331011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0.2</w:t>
            </w:r>
            <w:r w:rsidR="00973D28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236" w:type="dxa"/>
            <w:vAlign w:val="center"/>
          </w:tcPr>
          <w:p w14:paraId="2A03BF4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CCEAEA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2674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2674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2674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2.02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501054E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2674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331</w:t>
            </w:r>
          </w:p>
        </w:tc>
        <w:tc>
          <w:tcPr>
            <w:tcW w:w="237" w:type="dxa"/>
            <w:vAlign w:val="center"/>
          </w:tcPr>
          <w:p w14:paraId="1D95056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8FCBC5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4820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4820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1.8</w:t>
            </w:r>
            <w:r w:rsidR="004820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12D369B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482020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264</w:t>
            </w:r>
          </w:p>
        </w:tc>
      </w:tr>
      <w:tr w:rsidR="00073F81" w:rsidRPr="00421FE0" w14:paraId="131C5B61" w14:textId="77777777" w:rsidTr="00700896">
        <w:trPr>
          <w:jc w:val="center"/>
        </w:trPr>
        <w:tc>
          <w:tcPr>
            <w:tcW w:w="3187" w:type="dxa"/>
            <w:vAlign w:val="center"/>
          </w:tcPr>
          <w:p w14:paraId="0786A0B3" w14:textId="1DB02DA2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Black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52CF951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9C755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[0.4</w:t>
            </w:r>
            <w:r w:rsidR="009C755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9C755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0098928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="009C755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6" w:type="dxa"/>
            <w:vAlign w:val="center"/>
          </w:tcPr>
          <w:p w14:paraId="783A8E8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97A951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D20EC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D20EC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D20EC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6EB602F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D20EC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37" w:type="dxa"/>
            <w:vAlign w:val="center"/>
          </w:tcPr>
          <w:p w14:paraId="579BE04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11F88A1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1.4</w:t>
            </w:r>
            <w:r w:rsidR="004820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[0.5</w:t>
            </w:r>
            <w:r w:rsidR="004820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48202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9]</w:t>
            </w:r>
          </w:p>
        </w:tc>
        <w:tc>
          <w:tcPr>
            <w:tcW w:w="1228" w:type="dxa"/>
            <w:vAlign w:val="center"/>
          </w:tcPr>
          <w:p w14:paraId="06D777D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0.001</w:t>
            </w:r>
          </w:p>
        </w:tc>
      </w:tr>
      <w:tr w:rsidR="00073F81" w:rsidRPr="00421FE0" w14:paraId="02B8A44C" w14:textId="77777777" w:rsidTr="00700896">
        <w:trPr>
          <w:jc w:val="center"/>
        </w:trPr>
        <w:tc>
          <w:tcPr>
            <w:tcW w:w="3187" w:type="dxa"/>
            <w:vAlign w:val="center"/>
          </w:tcPr>
          <w:p w14:paraId="41EA5288" w14:textId="0CEBA74F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White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556D116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2.19 [1.33, 3.04]</w:t>
            </w:r>
          </w:p>
        </w:tc>
        <w:tc>
          <w:tcPr>
            <w:tcW w:w="1321" w:type="dxa"/>
            <w:vAlign w:val="center"/>
          </w:tcPr>
          <w:p w14:paraId="5440BE9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52DD30A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A9F4EA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4F186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[0.7</w:t>
            </w:r>
            <w:r w:rsidR="004F186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4F186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C9A39E9" w14:textId="77777777" w:rsidR="00073F81" w:rsidRPr="00421FE0" w:rsidRDefault="000B76E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7" w:type="dxa"/>
            <w:vAlign w:val="center"/>
          </w:tcPr>
          <w:p w14:paraId="63AC6B2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898546B" w14:textId="77777777" w:rsidR="00073F81" w:rsidRPr="00421FE0" w:rsidRDefault="00073F81" w:rsidP="008A01D5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494D9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494D9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</w:t>
            </w:r>
            <w:r w:rsidR="00494D9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36EB7A1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073F81" w:rsidRPr="00421FE0" w14:paraId="5A110837" w14:textId="77777777" w:rsidTr="00700896">
        <w:trPr>
          <w:jc w:val="center"/>
        </w:trPr>
        <w:tc>
          <w:tcPr>
            <w:tcW w:w="3187" w:type="dxa"/>
            <w:vAlign w:val="center"/>
          </w:tcPr>
          <w:p w14:paraId="0083B175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73B91A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23505ED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5D53A31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CA497A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015AA38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0D40655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A7D42C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3278A9A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5A7D78EE" w14:textId="77777777" w:rsidTr="00700896">
        <w:trPr>
          <w:jc w:val="center"/>
        </w:trPr>
        <w:tc>
          <w:tcPr>
            <w:tcW w:w="3187" w:type="dxa"/>
            <w:vAlign w:val="center"/>
          </w:tcPr>
          <w:p w14:paraId="5A7507B0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D313DF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 Quantity</w:t>
            </w:r>
          </w:p>
        </w:tc>
        <w:tc>
          <w:tcPr>
            <w:tcW w:w="2253" w:type="dxa"/>
            <w:vAlign w:val="center"/>
          </w:tcPr>
          <w:p w14:paraId="56B4BF6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0.12 [0.04, 0.20]</w:t>
            </w:r>
          </w:p>
        </w:tc>
        <w:tc>
          <w:tcPr>
            <w:tcW w:w="1321" w:type="dxa"/>
            <w:vAlign w:val="center"/>
          </w:tcPr>
          <w:p w14:paraId="6F1EE14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0.00</w:t>
            </w:r>
            <w:r w:rsidR="00A77A4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36" w:type="dxa"/>
            <w:vAlign w:val="center"/>
          </w:tcPr>
          <w:p w14:paraId="0EB52FF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7FEFCF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186CC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="00186CC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186CC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6C3B5377" w14:textId="77777777" w:rsidR="00073F81" w:rsidRPr="00421FE0" w:rsidRDefault="00073F81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186CCE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77</w:t>
            </w:r>
            <w:r w:rsidR="007B4DB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37" w:type="dxa"/>
            <w:vAlign w:val="center"/>
          </w:tcPr>
          <w:p w14:paraId="3AFDDDD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383534D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E16D2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[-0.0</w:t>
            </w:r>
            <w:r w:rsidR="00E16D2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0.15]</w:t>
            </w:r>
          </w:p>
        </w:tc>
        <w:tc>
          <w:tcPr>
            <w:tcW w:w="1228" w:type="dxa"/>
            <w:vAlign w:val="center"/>
          </w:tcPr>
          <w:p w14:paraId="6C38CF8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E16D2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078</w:t>
            </w:r>
          </w:p>
        </w:tc>
      </w:tr>
      <w:tr w:rsidR="00073F81" w:rsidRPr="00421FE0" w14:paraId="60252B39" w14:textId="77777777" w:rsidTr="00700896">
        <w:trPr>
          <w:jc w:val="center"/>
        </w:trPr>
        <w:tc>
          <w:tcPr>
            <w:tcW w:w="3187" w:type="dxa"/>
            <w:vAlign w:val="center"/>
          </w:tcPr>
          <w:p w14:paraId="1A95200D" w14:textId="2B86A6AD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Black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65FB412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A77A4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A77A4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A77A4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73004CD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77A4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236" w:type="dxa"/>
            <w:vAlign w:val="center"/>
          </w:tcPr>
          <w:p w14:paraId="6D919B3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05FD752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AA7E4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AA7E4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0.17]</w:t>
            </w:r>
          </w:p>
        </w:tc>
        <w:tc>
          <w:tcPr>
            <w:tcW w:w="1321" w:type="dxa"/>
            <w:vAlign w:val="center"/>
          </w:tcPr>
          <w:p w14:paraId="6784856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AA7E49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7" w:type="dxa"/>
            <w:vAlign w:val="center"/>
          </w:tcPr>
          <w:p w14:paraId="61FF972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556132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[0.00, 0.1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722A69A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0.06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</w:tr>
      <w:tr w:rsidR="00073F81" w:rsidRPr="00421FE0" w14:paraId="15F2A7B6" w14:textId="77777777" w:rsidTr="00700896">
        <w:trPr>
          <w:jc w:val="center"/>
        </w:trPr>
        <w:tc>
          <w:tcPr>
            <w:tcW w:w="3187" w:type="dxa"/>
            <w:tcBorders>
              <w:bottom w:val="single" w:sz="4" w:space="0" w:color="auto"/>
            </w:tcBorders>
            <w:vAlign w:val="center"/>
          </w:tcPr>
          <w:p w14:paraId="0CF82305" w14:textId="7FEB15F9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White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26642D3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0.16 [0.10, 0.2</w:t>
            </w:r>
            <w:r w:rsidR="00A77A4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6C276BD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3F62427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379DDEF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9047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9047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9047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3E7FD25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90471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48B461C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4B185F9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E16D2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0118229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</w:tbl>
    <w:p w14:paraId="1918A9D7" w14:textId="77777777" w:rsidR="00073F81" w:rsidRPr="00421FE0" w:rsidRDefault="007F7867" w:rsidP="00073F81">
      <w:pPr>
        <w:rPr>
          <w:rFonts w:asciiTheme="minorHAnsi" w:hAnsiTheme="minorHAnsi" w:cstheme="majorHAnsi"/>
          <w:sz w:val="22"/>
          <w:szCs w:val="22"/>
        </w:rPr>
      </w:pPr>
      <w:r w:rsidRPr="00421FE0">
        <w:rPr>
          <w:rFonts w:asciiTheme="minorHAnsi" w:hAnsiTheme="minorHAnsi" w:cstheme="majorHAnsi"/>
          <w:sz w:val="22"/>
          <w:szCs w:val="22"/>
          <w:vertAlign w:val="superscript"/>
        </w:rPr>
        <w:t>*</w:t>
      </w:r>
      <w:r w:rsidR="00073F81" w:rsidRPr="00421FE0">
        <w:rPr>
          <w:rFonts w:asciiTheme="minorHAnsi" w:hAnsiTheme="minorHAnsi" w:cstheme="majorHAnsi"/>
          <w:sz w:val="22"/>
          <w:szCs w:val="22"/>
        </w:rPr>
        <w:t xml:space="preserve"> Interaction terms with </w:t>
      </w:r>
      <w:r w:rsidR="00073F81" w:rsidRPr="00421FE0">
        <w:rPr>
          <w:rFonts w:asciiTheme="minorHAnsi" w:hAnsiTheme="minorHAnsi" w:cstheme="majorHAnsi"/>
          <w:i/>
          <w:iCs/>
          <w:sz w:val="22"/>
          <w:szCs w:val="22"/>
        </w:rPr>
        <w:t>P</w:t>
      </w:r>
      <w:r w:rsidR="00073F81" w:rsidRPr="00421FE0">
        <w:rPr>
          <w:rFonts w:asciiTheme="minorHAnsi" w:hAnsiTheme="minorHAnsi" w:cstheme="majorHAnsi"/>
          <w:sz w:val="22"/>
          <w:szCs w:val="22"/>
        </w:rPr>
        <w:t xml:space="preserve"> ≤ 0.05.</w:t>
      </w:r>
    </w:p>
    <w:p w14:paraId="62386F56" w14:textId="43EE11DD" w:rsidR="00416C5F" w:rsidRPr="00421FE0" w:rsidRDefault="00416C5F" w:rsidP="00073F81">
      <w:pPr>
        <w:rPr>
          <w:rFonts w:asciiTheme="minorHAnsi" w:eastAsia="MS Gothic" w:hAnsiTheme="minorHAnsi" w:cstheme="majorHAnsi"/>
          <w:color w:val="000000"/>
          <w:sz w:val="22"/>
          <w:szCs w:val="22"/>
        </w:rPr>
      </w:pP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Bolded values represent the beta coefficient [95% CI] and </w:t>
      </w:r>
      <w:r w:rsidRPr="00421FE0">
        <w:rPr>
          <w:rFonts w:asciiTheme="minorHAnsi" w:eastAsia="MS Gothic" w:hAnsiTheme="minorHAnsi" w:cstheme="majorHAnsi"/>
          <w:i/>
          <w:iCs/>
          <w:color w:val="000000"/>
          <w:sz w:val="22"/>
          <w:szCs w:val="22"/>
        </w:rPr>
        <w:t>P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 for the joint association between marijuana </w:t>
      </w:r>
      <w:r w:rsidR="003E2812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use 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and </w:t>
      </w:r>
      <w:r w:rsidR="00493A99"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>race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>.</w:t>
      </w:r>
    </w:p>
    <w:p w14:paraId="2A1430B7" w14:textId="41DC4717" w:rsidR="00073F81" w:rsidRPr="00421FE0" w:rsidRDefault="00D355C0" w:rsidP="00073F81">
      <w:pPr>
        <w:pStyle w:val="EndNoteBibliography"/>
        <w:contextualSpacing/>
        <w:rPr>
          <w:rFonts w:asciiTheme="minorHAnsi" w:hAnsiTheme="minorHAnsi" w:cstheme="majorHAnsi"/>
          <w:szCs w:val="22"/>
        </w:rPr>
      </w:pPr>
      <w:r w:rsidRPr="00421FE0">
        <w:rPr>
          <w:rFonts w:asciiTheme="minorHAnsi" w:hAnsiTheme="minorHAnsi" w:cstheme="majorHAnsi"/>
          <w:szCs w:val="22"/>
        </w:rPr>
        <w:t xml:space="preserve">Results are adjusted for </w:t>
      </w:r>
      <w:r w:rsidRPr="00421FE0">
        <w:rPr>
          <w:rFonts w:asciiTheme="minorHAnsi" w:eastAsia="MS Gothic" w:hAnsiTheme="minorHAnsi" w:cstheme="majorHAnsi"/>
          <w:color w:val="000000"/>
          <w:szCs w:val="22"/>
        </w:rPr>
        <w:t xml:space="preserve">sex, center, education, </w:t>
      </w:r>
      <w:r w:rsidR="001264E6">
        <w:rPr>
          <w:rFonts w:asciiTheme="minorHAnsi" w:eastAsia="MS Gothic" w:hAnsiTheme="minorHAnsi" w:cstheme="majorHAnsi"/>
          <w:color w:val="000000"/>
          <w:szCs w:val="22"/>
        </w:rPr>
        <w:t xml:space="preserve">tobacco </w:t>
      </w:r>
      <w:r w:rsidRPr="00421FE0">
        <w:rPr>
          <w:rFonts w:asciiTheme="minorHAnsi" w:eastAsia="MS Gothic" w:hAnsiTheme="minorHAnsi" w:cstheme="majorHAnsi"/>
          <w:color w:val="000000"/>
          <w:szCs w:val="22"/>
        </w:rPr>
        <w:t>smoking status, cumulative packs of cigarettes, BMI, physical activity, and alcohol consumption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, with cumulative marijuana </w:t>
      </w:r>
      <w:r w:rsidR="00316B08">
        <w:rPr>
          <w:rFonts w:asciiTheme="minorHAnsi" w:eastAsia="MS Gothic" w:hAnsiTheme="minorHAnsi" w:cstheme="majorHAnsi"/>
          <w:color w:val="000000"/>
          <w:szCs w:val="22"/>
        </w:rPr>
        <w:t>analyses</w:t>
      </w:r>
      <w:r w:rsidR="00316B08" w:rsidRPr="00421FE0">
        <w:rPr>
          <w:rFonts w:asciiTheme="minorHAnsi" w:eastAsia="MS Gothic" w:hAnsiTheme="minorHAnsi" w:cstheme="majorHAnsi"/>
          <w:color w:val="000000"/>
          <w:szCs w:val="22"/>
        </w:rPr>
        <w:t xml:space="preserve"> 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further adjusted for </w:t>
      </w:r>
      <w:r w:rsidR="00181775" w:rsidRPr="00421FE0">
        <w:rPr>
          <w:rFonts w:asciiTheme="minorHAnsi" w:hAnsiTheme="minorHAnsi" w:cstheme="majorHAnsi"/>
          <w:szCs w:val="22"/>
        </w:rPr>
        <w:t>ever marijuana use.</w:t>
      </w:r>
      <w:r w:rsidR="00073F81" w:rsidRPr="00421FE0">
        <w:rPr>
          <w:rFonts w:asciiTheme="minorHAnsi" w:hAnsiTheme="minorHAnsi" w:cstheme="majorHAnsi"/>
          <w:szCs w:val="22"/>
        </w:rPr>
        <w:br w:type="page"/>
      </w:r>
    </w:p>
    <w:p w14:paraId="639D9F04" w14:textId="77777777" w:rsidR="00073F81" w:rsidRPr="00421FE0" w:rsidRDefault="00073F81" w:rsidP="00073F81">
      <w:pPr>
        <w:rPr>
          <w:rFonts w:asciiTheme="minorHAnsi" w:hAnsiTheme="minorHAnsi" w:cstheme="majorHAnsi"/>
          <w:sz w:val="22"/>
          <w:szCs w:val="22"/>
        </w:rPr>
      </w:pPr>
      <w:r w:rsidRPr="00421FE0">
        <w:rPr>
          <w:rFonts w:asciiTheme="minorHAnsi" w:hAnsiTheme="minorHAnsi" w:cstheme="majorHAnsi"/>
          <w:b/>
          <w:bCs/>
          <w:sz w:val="22"/>
          <w:szCs w:val="22"/>
        </w:rPr>
        <w:lastRenderedPageBreak/>
        <w:t xml:space="preserve">Supplemental Table </w:t>
      </w:r>
      <w:r w:rsidR="003B3693" w:rsidRPr="00421FE0">
        <w:rPr>
          <w:rFonts w:asciiTheme="minorHAnsi" w:hAnsiTheme="minorHAnsi" w:cstheme="majorHAnsi"/>
          <w:b/>
          <w:bCs/>
          <w:sz w:val="22"/>
          <w:szCs w:val="22"/>
        </w:rPr>
        <w:t>3</w:t>
      </w:r>
      <w:r w:rsidRPr="00421FE0">
        <w:rPr>
          <w:rFonts w:asciiTheme="minorHAnsi" w:hAnsiTheme="minorHAnsi" w:cstheme="majorHAnsi"/>
          <w:b/>
          <w:bCs/>
          <w:sz w:val="22"/>
          <w:szCs w:val="22"/>
        </w:rPr>
        <w:t>.</w:t>
      </w:r>
      <w:r w:rsidRPr="00421FE0">
        <w:rPr>
          <w:rFonts w:asciiTheme="minorHAnsi" w:hAnsiTheme="minorHAnsi" w:cstheme="majorHAnsi"/>
          <w:sz w:val="22"/>
          <w:szCs w:val="22"/>
        </w:rPr>
        <w:t xml:space="preserve"> Interaction and stratified analysis results for the association between marijuana use and </w:t>
      </w:r>
      <w:proofErr w:type="spellStart"/>
      <w:r w:rsidRPr="00421FE0">
        <w:rPr>
          <w:rFonts w:asciiTheme="minorHAnsi" w:hAnsiTheme="minorHAnsi" w:cstheme="majorHAnsi"/>
          <w:sz w:val="22"/>
          <w:szCs w:val="22"/>
        </w:rPr>
        <w:t>GrimAge</w:t>
      </w:r>
      <w:proofErr w:type="spellEnd"/>
      <w:r w:rsidRPr="00421FE0">
        <w:rPr>
          <w:rFonts w:asciiTheme="minorHAnsi" w:hAnsiTheme="minorHAnsi" w:cstheme="majorHAnsi"/>
          <w:sz w:val="22"/>
          <w:szCs w:val="22"/>
        </w:rPr>
        <w:t xml:space="preserve"> acceleration at examination years 15 and 20 by sex</w:t>
      </w:r>
    </w:p>
    <w:tbl>
      <w:tblPr>
        <w:tblStyle w:val="TableGrid"/>
        <w:tblW w:w="141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7"/>
        <w:gridCol w:w="2253"/>
        <w:gridCol w:w="1321"/>
        <w:gridCol w:w="236"/>
        <w:gridCol w:w="2253"/>
        <w:gridCol w:w="1321"/>
        <w:gridCol w:w="237"/>
        <w:gridCol w:w="2132"/>
        <w:gridCol w:w="1228"/>
      </w:tblGrid>
      <w:tr w:rsidR="00073F81" w:rsidRPr="00421FE0" w14:paraId="4C1B3CEB" w14:textId="77777777" w:rsidTr="00700896">
        <w:trPr>
          <w:jc w:val="center"/>
        </w:trPr>
        <w:tc>
          <w:tcPr>
            <w:tcW w:w="3187" w:type="dxa"/>
            <w:tcBorders>
              <w:top w:val="single" w:sz="4" w:space="0" w:color="auto"/>
            </w:tcBorders>
            <w:vAlign w:val="center"/>
          </w:tcPr>
          <w:p w14:paraId="30EA41AF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6994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15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A926C2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B81E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Year 20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31C2AF0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1064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GEE</w:t>
            </w:r>
          </w:p>
        </w:tc>
      </w:tr>
      <w:tr w:rsidR="00073F81" w:rsidRPr="00421FE0" w14:paraId="04999D32" w14:textId="77777777" w:rsidTr="00700896">
        <w:trPr>
          <w:jc w:val="center"/>
        </w:trPr>
        <w:tc>
          <w:tcPr>
            <w:tcW w:w="3187" w:type="dxa"/>
            <w:vAlign w:val="center"/>
          </w:tcPr>
          <w:p w14:paraId="4BFCDCC3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DF31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29EE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6" w:type="dxa"/>
            <w:vAlign w:val="center"/>
          </w:tcPr>
          <w:p w14:paraId="26A7DC7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10C0959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4736D68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7" w:type="dxa"/>
            <w:vAlign w:val="center"/>
          </w:tcPr>
          <w:p w14:paraId="1DD2019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C93EF4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Β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  <w:vertAlign w:val="subscript"/>
              </w:rPr>
              <w:t>marijuana</w:t>
            </w:r>
            <w:proofErr w:type="spellEnd"/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[95% CI]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7250109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073F81" w:rsidRPr="00421FE0" w14:paraId="779086F9" w14:textId="77777777" w:rsidTr="00700896">
        <w:trPr>
          <w:jc w:val="center"/>
        </w:trPr>
        <w:tc>
          <w:tcPr>
            <w:tcW w:w="3187" w:type="dxa"/>
            <w:vAlign w:val="center"/>
          </w:tcPr>
          <w:p w14:paraId="143031F3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Ever </w:t>
            </w:r>
            <w:r w:rsidR="00DE4209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17F9064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[-1.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4771B05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510</w:t>
            </w:r>
          </w:p>
        </w:tc>
        <w:tc>
          <w:tcPr>
            <w:tcW w:w="236" w:type="dxa"/>
            <w:vAlign w:val="center"/>
          </w:tcPr>
          <w:p w14:paraId="6F86294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08EA93C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-0.3</w:t>
            </w:r>
            <w:r w:rsidR="00023AA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[-1.</w:t>
            </w:r>
            <w:r w:rsidR="00023AA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0.6</w:t>
            </w:r>
            <w:r w:rsidR="00023AA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2A345DC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2E25DF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521</w:t>
            </w:r>
          </w:p>
        </w:tc>
        <w:tc>
          <w:tcPr>
            <w:tcW w:w="237" w:type="dxa"/>
            <w:vAlign w:val="center"/>
          </w:tcPr>
          <w:p w14:paraId="35FDD03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6529A7A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9348C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[-1.</w:t>
            </w:r>
            <w:r w:rsidR="009348C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9348C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0A12353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9348C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432</w:t>
            </w:r>
          </w:p>
        </w:tc>
      </w:tr>
      <w:tr w:rsidR="00073F81" w:rsidRPr="00421FE0" w14:paraId="5F4256BC" w14:textId="77777777" w:rsidTr="00700896">
        <w:trPr>
          <w:jc w:val="center"/>
        </w:trPr>
        <w:tc>
          <w:tcPr>
            <w:tcW w:w="3187" w:type="dxa"/>
            <w:vAlign w:val="center"/>
          </w:tcPr>
          <w:p w14:paraId="7E96F24B" w14:textId="078B6BEB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7FDA208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7D780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6E1FC46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6" w:type="dxa"/>
            <w:vAlign w:val="center"/>
          </w:tcPr>
          <w:p w14:paraId="53BF3F2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AE7500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023AA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023AA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023AA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6F5FC9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023AA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237" w:type="dxa"/>
            <w:vAlign w:val="center"/>
          </w:tcPr>
          <w:p w14:paraId="65E874B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1D16E7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0.7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7A88701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26</w:t>
            </w:r>
          </w:p>
        </w:tc>
      </w:tr>
      <w:tr w:rsidR="00073F81" w:rsidRPr="00421FE0" w14:paraId="500936C0" w14:textId="77777777" w:rsidTr="00700896">
        <w:trPr>
          <w:jc w:val="center"/>
        </w:trPr>
        <w:tc>
          <w:tcPr>
            <w:tcW w:w="3187" w:type="dxa"/>
            <w:vAlign w:val="center"/>
          </w:tcPr>
          <w:p w14:paraId="0F0665B5" w14:textId="64B13CFD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Female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03788A7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, 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1.02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264325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236" w:type="dxa"/>
            <w:vAlign w:val="center"/>
          </w:tcPr>
          <w:p w14:paraId="18ED432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134E995" w14:textId="77777777" w:rsidR="00073F81" w:rsidRPr="00421FE0" w:rsidRDefault="00F96670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-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02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</w:t>
            </w:r>
            <w:r w:rsidR="00945A8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75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945A80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71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5F1D37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17436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237" w:type="dxa"/>
            <w:vAlign w:val="center"/>
          </w:tcPr>
          <w:p w14:paraId="694B64D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C692ED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[-0.3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0.7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3A364BD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0.4</w:t>
            </w:r>
            <w:r w:rsidR="009348C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98</w:t>
            </w:r>
          </w:p>
        </w:tc>
      </w:tr>
      <w:tr w:rsidR="00073F81" w:rsidRPr="00421FE0" w14:paraId="5E2AE71C" w14:textId="77777777" w:rsidTr="00700896">
        <w:trPr>
          <w:jc w:val="center"/>
        </w:trPr>
        <w:tc>
          <w:tcPr>
            <w:tcW w:w="3187" w:type="dxa"/>
            <w:vAlign w:val="center"/>
          </w:tcPr>
          <w:p w14:paraId="0C8638F2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1443638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784EBE3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7FE3FAF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8202F3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35C1696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57F5E61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F87FCD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6EFC3FD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443EB893" w14:textId="77777777" w:rsidTr="00700896">
        <w:trPr>
          <w:jc w:val="center"/>
        </w:trPr>
        <w:tc>
          <w:tcPr>
            <w:tcW w:w="3187" w:type="dxa"/>
            <w:vAlign w:val="center"/>
          </w:tcPr>
          <w:p w14:paraId="2EF117AE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Cumulative </w:t>
            </w:r>
            <w:r w:rsidR="00DE4209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vAlign w:val="center"/>
          </w:tcPr>
          <w:p w14:paraId="7226475F" w14:textId="2F5661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94744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[-0.2</w:t>
            </w:r>
            <w:r w:rsidR="0094744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0.2</w:t>
            </w:r>
            <w:r w:rsidR="0094744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18D0D8F" w14:textId="1FE5E8ED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94744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943</w:t>
            </w:r>
          </w:p>
        </w:tc>
        <w:tc>
          <w:tcPr>
            <w:tcW w:w="236" w:type="dxa"/>
            <w:vAlign w:val="center"/>
          </w:tcPr>
          <w:p w14:paraId="5B4DFF2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5A41D9E6" w14:textId="77777777" w:rsidR="00073F81" w:rsidRPr="00421FE0" w:rsidRDefault="0073289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20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17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2B5133E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73289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855</w:t>
            </w:r>
          </w:p>
        </w:tc>
        <w:tc>
          <w:tcPr>
            <w:tcW w:w="237" w:type="dxa"/>
            <w:vAlign w:val="center"/>
          </w:tcPr>
          <w:p w14:paraId="65402B1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9C1B77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E73E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[-0.1</w:t>
            </w:r>
            <w:r w:rsidR="0007421B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E73E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47A9481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E73E84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964</w:t>
            </w:r>
          </w:p>
        </w:tc>
      </w:tr>
      <w:tr w:rsidR="00073F81" w:rsidRPr="00421FE0" w14:paraId="6369B1D6" w14:textId="77777777" w:rsidTr="00700896">
        <w:trPr>
          <w:jc w:val="center"/>
        </w:trPr>
        <w:tc>
          <w:tcPr>
            <w:tcW w:w="3187" w:type="dxa"/>
            <w:vAlign w:val="center"/>
          </w:tcPr>
          <w:p w14:paraId="353BB7AB" w14:textId="03BF1E61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4F01F3E9" w14:textId="7669BF6F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[0.1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0.4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8F714DA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59E7B58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92CD19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33471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33471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</w:t>
            </w:r>
            <w:r w:rsidR="0033471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37707E5E" w14:textId="77777777" w:rsidR="00073F81" w:rsidRPr="00421FE0" w:rsidRDefault="0033471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7" w:type="dxa"/>
            <w:vAlign w:val="center"/>
          </w:tcPr>
          <w:p w14:paraId="71ACBC0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AB7521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</w:t>
            </w:r>
            <w:r w:rsidR="0007421B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35D5BAB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073F81" w:rsidRPr="00421FE0" w14:paraId="3DF02B4D" w14:textId="77777777" w:rsidTr="00700896">
        <w:trPr>
          <w:jc w:val="center"/>
        </w:trPr>
        <w:tc>
          <w:tcPr>
            <w:tcW w:w="3187" w:type="dxa"/>
            <w:vAlign w:val="center"/>
          </w:tcPr>
          <w:p w14:paraId="68D83C07" w14:textId="6A8C04F8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Female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4A83B7DA" w14:textId="650B0F63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0.2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0.4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3A3101D5" w14:textId="745A2400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94744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36" w:type="dxa"/>
            <w:vAlign w:val="center"/>
          </w:tcPr>
          <w:p w14:paraId="052027D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DA5265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312546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</w:t>
            </w:r>
            <w:r w:rsidR="00D12D8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0.3</w:t>
            </w:r>
            <w:r w:rsidR="00D12D8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03BBC8A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712FC8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237" w:type="dxa"/>
            <w:vAlign w:val="center"/>
          </w:tcPr>
          <w:p w14:paraId="560D25E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5173DF1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[0.01, 0.3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65425CD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304EC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="00E73E84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</w:p>
        </w:tc>
      </w:tr>
      <w:tr w:rsidR="00073F81" w:rsidRPr="00421FE0" w14:paraId="71E58B8A" w14:textId="77777777" w:rsidTr="00700896">
        <w:trPr>
          <w:jc w:val="center"/>
        </w:trPr>
        <w:tc>
          <w:tcPr>
            <w:tcW w:w="3187" w:type="dxa"/>
            <w:vAlign w:val="center"/>
          </w:tcPr>
          <w:p w14:paraId="41B9ED3C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14CEDC7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5EED31A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4C978F4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6D60003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16F60A8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77FE223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B73CE5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54C0576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6406B43B" w14:textId="77777777" w:rsidTr="00700896">
        <w:trPr>
          <w:jc w:val="center"/>
        </w:trPr>
        <w:tc>
          <w:tcPr>
            <w:tcW w:w="3187" w:type="dxa"/>
            <w:vAlign w:val="center"/>
          </w:tcPr>
          <w:p w14:paraId="0E2722C6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DE4209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</w:t>
            </w:r>
          </w:p>
        </w:tc>
        <w:tc>
          <w:tcPr>
            <w:tcW w:w="2253" w:type="dxa"/>
            <w:vAlign w:val="center"/>
          </w:tcPr>
          <w:p w14:paraId="0E6DC04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1.92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2377108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796E7A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36" w:type="dxa"/>
            <w:vAlign w:val="center"/>
          </w:tcPr>
          <w:p w14:paraId="29C2F57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74FED4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-1.</w:t>
            </w:r>
            <w:r w:rsidR="002E27F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[-3.</w:t>
            </w:r>
            <w:r w:rsidR="002E27F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2E27F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2E27F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04EEA8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2E27FD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11</w:t>
            </w:r>
            <w:r w:rsidRPr="00421FE0">
              <w:rPr>
                <w:rFonts w:asciiTheme="minorHAnsi" w:hAnsiTheme="minorHAnsi" w:cstheme="majorHAnsi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37" w:type="dxa"/>
            <w:vAlign w:val="center"/>
          </w:tcPr>
          <w:p w14:paraId="3E8905A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29ABB19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-1.1</w:t>
            </w:r>
            <w:r w:rsidR="0084415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[-2.3</w:t>
            </w:r>
            <w:r w:rsidR="00844153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D52528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-0.01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3AC99FD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="00D52528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48</w:t>
            </w:r>
            <w:r w:rsidRPr="00421FE0">
              <w:rPr>
                <w:rFonts w:asciiTheme="minorHAnsi" w:hAnsiTheme="minorHAnsi" w:cstheme="majorHAnsi"/>
                <w:b/>
                <w:bCs/>
                <w:sz w:val="22"/>
                <w:szCs w:val="22"/>
                <w:vertAlign w:val="superscript"/>
              </w:rPr>
              <w:t>*</w:t>
            </w:r>
          </w:p>
        </w:tc>
      </w:tr>
      <w:tr w:rsidR="00073F81" w:rsidRPr="00421FE0" w14:paraId="71B5DB79" w14:textId="77777777" w:rsidTr="00700896">
        <w:trPr>
          <w:jc w:val="center"/>
        </w:trPr>
        <w:tc>
          <w:tcPr>
            <w:tcW w:w="3187" w:type="dxa"/>
            <w:vAlign w:val="center"/>
          </w:tcPr>
          <w:p w14:paraId="703D1831" w14:textId="47EB37C1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72D60B0E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 [1.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0, 3.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87310A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11526DD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24BF000" w14:textId="77777777" w:rsidR="00073F81" w:rsidRPr="00421FE0" w:rsidRDefault="00117BC2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2.16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[1.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21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, 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3.10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5642FA4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7" w:type="dxa"/>
            <w:vAlign w:val="center"/>
          </w:tcPr>
          <w:p w14:paraId="628769A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FEDF86C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2.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[1.3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3.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67603A9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073F81" w:rsidRPr="00421FE0" w14:paraId="1AEDAD4A" w14:textId="77777777" w:rsidTr="00700896">
        <w:trPr>
          <w:jc w:val="center"/>
        </w:trPr>
        <w:tc>
          <w:tcPr>
            <w:tcW w:w="3187" w:type="dxa"/>
            <w:vAlign w:val="center"/>
          </w:tcPr>
          <w:p w14:paraId="68B19881" w14:textId="6B920939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Female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00348E4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1.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[0.1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2.0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7B4294C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0.02</w:t>
            </w:r>
            <w:r w:rsidR="00796E7A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vAlign w:val="center"/>
          </w:tcPr>
          <w:p w14:paraId="44527A7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B3156A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[-0.9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29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1ED58D8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237" w:type="dxa"/>
            <w:vAlign w:val="center"/>
          </w:tcPr>
          <w:p w14:paraId="01A30D2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673C1882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[-0.1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1.5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07852BC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0.09</w:t>
            </w:r>
            <w:r w:rsidR="00844153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</w:p>
        </w:tc>
      </w:tr>
      <w:tr w:rsidR="00073F81" w:rsidRPr="00421FE0" w14:paraId="2939D7D4" w14:textId="77777777" w:rsidTr="00700896">
        <w:trPr>
          <w:jc w:val="center"/>
        </w:trPr>
        <w:tc>
          <w:tcPr>
            <w:tcW w:w="3187" w:type="dxa"/>
            <w:vAlign w:val="center"/>
          </w:tcPr>
          <w:p w14:paraId="2B1DBF9C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2F4C8157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250AACE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14:paraId="259768D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3C9DDAE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0EE448E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</w:tcPr>
          <w:p w14:paraId="66CDB67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CDD9FF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14:paraId="5D4E8B1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</w:tr>
      <w:tr w:rsidR="00073F81" w:rsidRPr="00421FE0" w14:paraId="2024249A" w14:textId="77777777" w:rsidTr="00700896">
        <w:trPr>
          <w:jc w:val="center"/>
        </w:trPr>
        <w:tc>
          <w:tcPr>
            <w:tcW w:w="3187" w:type="dxa"/>
            <w:vAlign w:val="center"/>
          </w:tcPr>
          <w:p w14:paraId="2B19B2E3" w14:textId="77777777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Recent </w:t>
            </w:r>
            <w:r w:rsidR="00DE4209"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Marijuana </w:t>
            </w: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>Use Quantity</w:t>
            </w:r>
          </w:p>
        </w:tc>
        <w:tc>
          <w:tcPr>
            <w:tcW w:w="2253" w:type="dxa"/>
            <w:vAlign w:val="center"/>
          </w:tcPr>
          <w:p w14:paraId="13F0844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-0.05 [-0.14, 0.0</w:t>
            </w:r>
            <w:r w:rsidR="004511A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4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0D0EB0FF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0.2</w:t>
            </w:r>
            <w:r w:rsidR="004511A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236" w:type="dxa"/>
            <w:vAlign w:val="center"/>
          </w:tcPr>
          <w:p w14:paraId="07A8D20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728DEA2C" w14:textId="77777777" w:rsidR="00073F81" w:rsidRPr="00421FE0" w:rsidRDefault="00117BC2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0.0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11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09</w:t>
            </w:r>
            <w:r w:rsidR="00073F81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95D8A7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117BC2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857</w:t>
            </w:r>
          </w:p>
        </w:tc>
        <w:tc>
          <w:tcPr>
            <w:tcW w:w="237" w:type="dxa"/>
            <w:vAlign w:val="center"/>
          </w:tcPr>
          <w:p w14:paraId="2495505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0F380F6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-0.0</w:t>
            </w:r>
            <w:r w:rsidR="00D9307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 xml:space="preserve"> [-0.1</w:t>
            </w:r>
            <w:r w:rsidR="00D9307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, 0.0</w:t>
            </w:r>
            <w:r w:rsidR="00D9307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74B35DD8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0.</w:t>
            </w:r>
            <w:r w:rsidR="00D9307C" w:rsidRPr="00421FE0">
              <w:rPr>
                <w:rFonts w:asciiTheme="minorHAnsi" w:hAnsiTheme="minorHAnsi" w:cstheme="majorHAnsi"/>
                <w:b/>
                <w:bCs/>
                <w:color w:val="000000"/>
                <w:sz w:val="22"/>
                <w:szCs w:val="22"/>
              </w:rPr>
              <w:t>506</w:t>
            </w:r>
          </w:p>
        </w:tc>
      </w:tr>
      <w:tr w:rsidR="00073F81" w:rsidRPr="00421FE0" w14:paraId="5FBE2C28" w14:textId="77777777" w:rsidTr="00700896">
        <w:trPr>
          <w:jc w:val="center"/>
        </w:trPr>
        <w:tc>
          <w:tcPr>
            <w:tcW w:w="3187" w:type="dxa"/>
            <w:vAlign w:val="center"/>
          </w:tcPr>
          <w:p w14:paraId="259CE89C" w14:textId="7BA3B9EE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vAlign w:val="center"/>
          </w:tcPr>
          <w:p w14:paraId="0F94792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4511A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[0.07, 0.1</w:t>
            </w:r>
            <w:r w:rsidR="004511A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8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4DF85D6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36" w:type="dxa"/>
            <w:vAlign w:val="center"/>
          </w:tcPr>
          <w:p w14:paraId="4C25086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vAlign w:val="center"/>
          </w:tcPr>
          <w:p w14:paraId="43BFF6D0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11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[0.0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5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vAlign w:val="center"/>
          </w:tcPr>
          <w:p w14:paraId="366C6786" w14:textId="77777777" w:rsidR="00073F81" w:rsidRPr="00421FE0" w:rsidRDefault="00117BC2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</w:t>
            </w:r>
            <w:r w:rsidR="00073F8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0.00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7" w:type="dxa"/>
            <w:vAlign w:val="center"/>
          </w:tcPr>
          <w:p w14:paraId="77CC50F9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vAlign w:val="center"/>
          </w:tcPr>
          <w:p w14:paraId="744B63BB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0.11 [0.0</w:t>
            </w:r>
            <w:r w:rsidR="00D9307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, 0.1</w:t>
            </w:r>
            <w:r w:rsidR="00D9307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vAlign w:val="center"/>
          </w:tcPr>
          <w:p w14:paraId="0B3DDFC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&lt;0.001</w:t>
            </w:r>
          </w:p>
        </w:tc>
      </w:tr>
      <w:tr w:rsidR="00073F81" w:rsidRPr="00421FE0" w14:paraId="41AAA70C" w14:textId="77777777" w:rsidTr="00700896">
        <w:trPr>
          <w:jc w:val="center"/>
        </w:trPr>
        <w:tc>
          <w:tcPr>
            <w:tcW w:w="3187" w:type="dxa"/>
            <w:tcBorders>
              <w:bottom w:val="single" w:sz="4" w:space="0" w:color="auto"/>
            </w:tcBorders>
            <w:vAlign w:val="center"/>
          </w:tcPr>
          <w:p w14:paraId="1DB0DF16" w14:textId="43938234" w:rsidR="00073F81" w:rsidRPr="00421FE0" w:rsidRDefault="00073F81" w:rsidP="00CC295F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sz w:val="22"/>
                <w:szCs w:val="22"/>
              </w:rPr>
              <w:t xml:space="preserve">     Female</w:t>
            </w:r>
            <w:r w:rsidR="00667849"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7A5640">
              <w:rPr>
                <w:rFonts w:asciiTheme="minorHAnsi" w:hAnsiTheme="minorHAnsi" w:cstheme="majorHAnsi"/>
                <w:sz w:val="22"/>
                <w:szCs w:val="22"/>
              </w:rPr>
              <w:t>Participants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256B1FB1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0.03 [-0.03, 0.10]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19AB94D5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0.32</w:t>
            </w:r>
            <w:r w:rsidR="004511A1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6679667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5A5C3706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7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 xml:space="preserve"> [-0.01, 0.1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6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1EB7B49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</w:t>
            </w:r>
            <w:r w:rsidR="00117BC2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vAlign w:val="center"/>
          </w:tcPr>
          <w:p w14:paraId="08974B9D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2F3C8234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0.06 [-0.02, 0.1</w:t>
            </w:r>
            <w:r w:rsidR="00D9307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3</w:t>
            </w: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]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3F5BD943" w14:textId="77777777" w:rsidR="00073F81" w:rsidRPr="00421FE0" w:rsidRDefault="00073F81" w:rsidP="00CC295F">
            <w:pPr>
              <w:jc w:val="center"/>
              <w:rPr>
                <w:rFonts w:asciiTheme="minorHAnsi" w:hAnsiTheme="minorHAnsi" w:cstheme="majorHAnsi"/>
                <w:sz w:val="22"/>
                <w:szCs w:val="22"/>
              </w:rPr>
            </w:pPr>
            <w:r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0.1</w:t>
            </w:r>
            <w:r w:rsidR="00D9307C" w:rsidRPr="00421FE0">
              <w:rPr>
                <w:rFonts w:asciiTheme="minorHAnsi" w:hAnsiTheme="minorHAnsi" w:cstheme="majorHAnsi"/>
                <w:color w:val="000000"/>
                <w:sz w:val="22"/>
                <w:szCs w:val="22"/>
              </w:rPr>
              <w:t>27</w:t>
            </w:r>
          </w:p>
        </w:tc>
      </w:tr>
    </w:tbl>
    <w:p w14:paraId="4AD74AAE" w14:textId="77777777" w:rsidR="00B67E35" w:rsidRPr="00421FE0" w:rsidRDefault="00B67E35" w:rsidP="00B67E35">
      <w:pPr>
        <w:rPr>
          <w:rFonts w:asciiTheme="minorHAnsi" w:hAnsiTheme="minorHAnsi" w:cstheme="majorHAnsi"/>
          <w:sz w:val="22"/>
          <w:szCs w:val="22"/>
        </w:rPr>
      </w:pPr>
      <w:r w:rsidRPr="00421FE0">
        <w:rPr>
          <w:rFonts w:asciiTheme="minorHAnsi" w:hAnsiTheme="minorHAnsi" w:cstheme="majorHAnsi"/>
          <w:sz w:val="22"/>
          <w:szCs w:val="22"/>
          <w:vertAlign w:val="superscript"/>
        </w:rPr>
        <w:t>*</w:t>
      </w:r>
      <w:r w:rsidRPr="00421FE0">
        <w:rPr>
          <w:rFonts w:asciiTheme="minorHAnsi" w:hAnsiTheme="minorHAnsi" w:cstheme="majorHAnsi"/>
          <w:sz w:val="22"/>
          <w:szCs w:val="22"/>
        </w:rPr>
        <w:t xml:space="preserve"> Interaction terms with </w:t>
      </w:r>
      <w:r w:rsidRPr="00421FE0">
        <w:rPr>
          <w:rFonts w:asciiTheme="minorHAnsi" w:hAnsiTheme="minorHAnsi" w:cstheme="majorHAnsi"/>
          <w:i/>
          <w:iCs/>
          <w:sz w:val="22"/>
          <w:szCs w:val="22"/>
        </w:rPr>
        <w:t>P</w:t>
      </w:r>
      <w:r w:rsidRPr="00421FE0">
        <w:rPr>
          <w:rFonts w:asciiTheme="minorHAnsi" w:hAnsiTheme="minorHAnsi" w:cstheme="majorHAnsi"/>
          <w:sz w:val="22"/>
          <w:szCs w:val="22"/>
        </w:rPr>
        <w:t xml:space="preserve"> ≤ 0.05.</w:t>
      </w:r>
    </w:p>
    <w:p w14:paraId="4058CE73" w14:textId="10AC236C" w:rsidR="00B67E35" w:rsidRPr="00421FE0" w:rsidRDefault="00B67E35" w:rsidP="00B67E35">
      <w:pPr>
        <w:rPr>
          <w:rFonts w:asciiTheme="minorHAnsi" w:eastAsia="MS Gothic" w:hAnsiTheme="minorHAnsi" w:cstheme="majorHAnsi"/>
          <w:color w:val="000000"/>
          <w:sz w:val="22"/>
          <w:szCs w:val="22"/>
        </w:rPr>
      </w:pP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Bolded values represent the beta coefficient [95% CI] and </w:t>
      </w:r>
      <w:r w:rsidRPr="00421FE0">
        <w:rPr>
          <w:rFonts w:asciiTheme="minorHAnsi" w:eastAsia="MS Gothic" w:hAnsiTheme="minorHAnsi" w:cstheme="majorHAnsi"/>
          <w:i/>
          <w:iCs/>
          <w:color w:val="000000"/>
          <w:sz w:val="22"/>
          <w:szCs w:val="22"/>
        </w:rPr>
        <w:t>P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 for the joint association between marijuana </w:t>
      </w:r>
      <w:r w:rsidR="003E2812">
        <w:rPr>
          <w:rFonts w:asciiTheme="minorHAnsi" w:eastAsia="MS Gothic" w:hAnsiTheme="minorHAnsi" w:cstheme="majorHAnsi"/>
          <w:color w:val="000000"/>
          <w:sz w:val="22"/>
          <w:szCs w:val="22"/>
        </w:rPr>
        <w:t xml:space="preserve">use </w:t>
      </w:r>
      <w:r w:rsidRPr="00421FE0">
        <w:rPr>
          <w:rFonts w:asciiTheme="minorHAnsi" w:eastAsia="MS Gothic" w:hAnsiTheme="minorHAnsi" w:cstheme="majorHAnsi"/>
          <w:color w:val="000000"/>
          <w:sz w:val="22"/>
          <w:szCs w:val="22"/>
        </w:rPr>
        <w:t>and sex.</w:t>
      </w:r>
    </w:p>
    <w:p w14:paraId="35299179" w14:textId="41240870" w:rsidR="005C528C" w:rsidRDefault="00D355C0" w:rsidP="005C528C">
      <w:pPr>
        <w:pStyle w:val="EndNoteBibliography"/>
        <w:contextualSpacing/>
        <w:rPr>
          <w:rFonts w:asciiTheme="minorHAnsi" w:hAnsiTheme="minorHAnsi" w:cstheme="majorHAnsi"/>
          <w:szCs w:val="22"/>
        </w:rPr>
      </w:pPr>
      <w:r w:rsidRPr="00421FE0">
        <w:rPr>
          <w:rFonts w:asciiTheme="minorHAnsi" w:hAnsiTheme="minorHAnsi" w:cstheme="majorHAnsi"/>
          <w:szCs w:val="22"/>
        </w:rPr>
        <w:t xml:space="preserve">Results are adjusted for </w:t>
      </w:r>
      <w:r w:rsidRPr="00421FE0">
        <w:rPr>
          <w:rFonts w:asciiTheme="minorHAnsi" w:eastAsia="MS Gothic" w:hAnsiTheme="minorHAnsi" w:cstheme="majorHAnsi"/>
          <w:color w:val="000000"/>
          <w:szCs w:val="22"/>
        </w:rPr>
        <w:t xml:space="preserve">race, center, education, </w:t>
      </w:r>
      <w:r w:rsidR="001264E6">
        <w:rPr>
          <w:rFonts w:asciiTheme="minorHAnsi" w:eastAsia="MS Gothic" w:hAnsiTheme="minorHAnsi" w:cstheme="majorHAnsi"/>
          <w:color w:val="000000"/>
          <w:szCs w:val="22"/>
        </w:rPr>
        <w:t xml:space="preserve">tobacco </w:t>
      </w:r>
      <w:r w:rsidRPr="00421FE0">
        <w:rPr>
          <w:rFonts w:asciiTheme="minorHAnsi" w:eastAsia="MS Gothic" w:hAnsiTheme="minorHAnsi" w:cstheme="majorHAnsi"/>
          <w:color w:val="000000"/>
          <w:szCs w:val="22"/>
        </w:rPr>
        <w:t>smoking status, cumulative packs of cigarettes, BMI, physical activity, and alcohol consumption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, with cumulative marijuana </w:t>
      </w:r>
      <w:r w:rsidR="00E125F8">
        <w:rPr>
          <w:rFonts w:asciiTheme="minorHAnsi" w:eastAsia="MS Gothic" w:hAnsiTheme="minorHAnsi" w:cstheme="majorHAnsi"/>
          <w:color w:val="000000"/>
          <w:szCs w:val="22"/>
        </w:rPr>
        <w:t>analyses</w:t>
      </w:r>
      <w:r w:rsidR="00E125F8" w:rsidRPr="00421FE0">
        <w:rPr>
          <w:rFonts w:asciiTheme="minorHAnsi" w:eastAsia="MS Gothic" w:hAnsiTheme="minorHAnsi" w:cstheme="majorHAnsi"/>
          <w:color w:val="000000"/>
          <w:szCs w:val="22"/>
        </w:rPr>
        <w:t xml:space="preserve"> </w:t>
      </w:r>
      <w:r w:rsidR="00181775" w:rsidRPr="00421FE0">
        <w:rPr>
          <w:rFonts w:asciiTheme="minorHAnsi" w:eastAsia="MS Gothic" w:hAnsiTheme="minorHAnsi" w:cstheme="majorHAnsi"/>
          <w:color w:val="000000"/>
          <w:szCs w:val="22"/>
        </w:rPr>
        <w:t xml:space="preserve">further adjusted for </w:t>
      </w:r>
      <w:r w:rsidR="00181775" w:rsidRPr="00421FE0">
        <w:rPr>
          <w:rFonts w:asciiTheme="minorHAnsi" w:hAnsiTheme="minorHAnsi" w:cstheme="majorHAnsi"/>
          <w:szCs w:val="22"/>
        </w:rPr>
        <w:t>ever marijuana use.</w:t>
      </w:r>
      <w:r w:rsidR="005C528C">
        <w:rPr>
          <w:rFonts w:asciiTheme="minorHAnsi" w:hAnsiTheme="minorHAnsi" w:cstheme="majorHAnsi"/>
          <w:szCs w:val="22"/>
        </w:rPr>
        <w:br w:type="page"/>
      </w:r>
    </w:p>
    <w:p w14:paraId="17E8691F" w14:textId="77777777" w:rsidR="00541B6F" w:rsidRDefault="00541B6F" w:rsidP="00E61E71">
      <w:pPr>
        <w:pStyle w:val="EndNoteBibliography"/>
        <w:contextualSpacing/>
        <w:rPr>
          <w:rFonts w:asciiTheme="minorHAnsi" w:hAnsiTheme="minorHAnsi" w:cstheme="majorHAnsi"/>
          <w:b/>
          <w:bCs/>
          <w:szCs w:val="22"/>
        </w:rPr>
        <w:sectPr w:rsidR="00541B6F" w:rsidSect="00ED182E">
          <w:footerReference w:type="even" r:id="rId8"/>
          <w:footerReference w:type="default" r:id="rId9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5EB67F5" w14:textId="77777777" w:rsidR="00D4443F" w:rsidRPr="00421FE0" w:rsidRDefault="00FB04F6" w:rsidP="00E61E71">
      <w:pPr>
        <w:pStyle w:val="EndNoteBibliography"/>
        <w:contextualSpacing/>
        <w:rPr>
          <w:rFonts w:asciiTheme="minorHAnsi" w:hAnsiTheme="minorHAnsi" w:cstheme="majorHAnsi"/>
          <w:szCs w:val="22"/>
        </w:rPr>
      </w:pPr>
      <w:r w:rsidRPr="00421FE0">
        <w:rPr>
          <w:rFonts w:asciiTheme="minorHAnsi" w:hAnsiTheme="minorHAnsi" w:cstheme="majorHAnsi"/>
          <w:b/>
          <w:bCs/>
          <w:szCs w:val="22"/>
        </w:rPr>
        <w:lastRenderedPageBreak/>
        <w:t>Supplemental Figure 1.</w:t>
      </w:r>
      <w:r w:rsidR="00C5488F" w:rsidRPr="00421FE0">
        <w:rPr>
          <w:rFonts w:asciiTheme="minorHAnsi" w:hAnsiTheme="minorHAnsi" w:cstheme="majorHAnsi"/>
          <w:szCs w:val="22"/>
        </w:rPr>
        <w:t xml:space="preserve"> Pairwise correlation </w:t>
      </w:r>
      <w:r w:rsidR="004353E9">
        <w:rPr>
          <w:rFonts w:asciiTheme="minorHAnsi" w:hAnsiTheme="minorHAnsi" w:cstheme="majorHAnsi"/>
          <w:szCs w:val="22"/>
        </w:rPr>
        <w:t xml:space="preserve">of </w:t>
      </w:r>
      <w:r w:rsidR="00F161D8">
        <w:rPr>
          <w:rFonts w:asciiTheme="minorHAnsi" w:hAnsiTheme="minorHAnsi" w:cstheme="majorHAnsi"/>
          <w:szCs w:val="22"/>
        </w:rPr>
        <w:t xml:space="preserve">marijuana use, </w:t>
      </w:r>
      <w:r w:rsidR="004F01D4">
        <w:rPr>
          <w:rFonts w:asciiTheme="minorHAnsi" w:hAnsiTheme="minorHAnsi" w:cstheme="majorHAnsi"/>
          <w:szCs w:val="22"/>
        </w:rPr>
        <w:t xml:space="preserve">cumulative packs of </w:t>
      </w:r>
      <w:r w:rsidR="00B53CDA">
        <w:rPr>
          <w:rFonts w:asciiTheme="minorHAnsi" w:hAnsiTheme="minorHAnsi" w:cstheme="majorHAnsi"/>
          <w:szCs w:val="22"/>
        </w:rPr>
        <w:t>cigarettes</w:t>
      </w:r>
      <w:r w:rsidR="00F161D8">
        <w:rPr>
          <w:rFonts w:asciiTheme="minorHAnsi" w:hAnsiTheme="minorHAnsi" w:cstheme="majorHAnsi"/>
          <w:szCs w:val="22"/>
        </w:rPr>
        <w:t xml:space="preserve">, </w:t>
      </w:r>
      <w:r w:rsidR="00253E1E">
        <w:rPr>
          <w:rFonts w:asciiTheme="minorHAnsi" w:hAnsiTheme="minorHAnsi" w:cstheme="majorHAnsi"/>
          <w:szCs w:val="22"/>
        </w:rPr>
        <w:t>and</w:t>
      </w:r>
      <w:r w:rsidR="00F161D8">
        <w:rPr>
          <w:rFonts w:asciiTheme="minorHAnsi" w:hAnsiTheme="minorHAnsi" w:cstheme="majorHAnsi"/>
          <w:szCs w:val="22"/>
        </w:rPr>
        <w:t xml:space="preserve"> </w:t>
      </w:r>
      <w:r w:rsidR="00C5488F" w:rsidRPr="00421FE0">
        <w:rPr>
          <w:rFonts w:asciiTheme="minorHAnsi" w:hAnsiTheme="minorHAnsi" w:cstheme="majorHAnsi"/>
          <w:szCs w:val="22"/>
        </w:rPr>
        <w:t>DNA</w:t>
      </w:r>
      <w:r w:rsidR="00F534CB" w:rsidRPr="00421FE0">
        <w:rPr>
          <w:rFonts w:asciiTheme="minorHAnsi" w:hAnsiTheme="minorHAnsi" w:cstheme="majorHAnsi"/>
          <w:szCs w:val="22"/>
        </w:rPr>
        <w:t xml:space="preserve"> </w:t>
      </w:r>
      <w:r w:rsidR="005272FA" w:rsidRPr="00421FE0">
        <w:rPr>
          <w:rFonts w:asciiTheme="minorHAnsi" w:hAnsiTheme="minorHAnsi" w:cstheme="majorHAnsi"/>
          <w:szCs w:val="22"/>
        </w:rPr>
        <w:t>methylation-based</w:t>
      </w:r>
      <w:r w:rsidR="00C5488F" w:rsidRPr="00421FE0">
        <w:rPr>
          <w:rFonts w:asciiTheme="minorHAnsi" w:hAnsiTheme="minorHAnsi" w:cstheme="majorHAnsi"/>
          <w:szCs w:val="22"/>
        </w:rPr>
        <w:t xml:space="preserve"> biomarkers </w:t>
      </w:r>
      <w:r w:rsidR="00096C2B">
        <w:rPr>
          <w:rFonts w:asciiTheme="minorHAnsi" w:hAnsiTheme="minorHAnsi" w:cstheme="majorHAnsi"/>
          <w:szCs w:val="22"/>
        </w:rPr>
        <w:t xml:space="preserve">of </w:t>
      </w:r>
      <w:proofErr w:type="spellStart"/>
      <w:r w:rsidR="00096C2B">
        <w:rPr>
          <w:rFonts w:asciiTheme="minorHAnsi" w:hAnsiTheme="minorHAnsi" w:cstheme="majorHAnsi"/>
          <w:szCs w:val="22"/>
        </w:rPr>
        <w:t>GrimAge</w:t>
      </w:r>
      <w:proofErr w:type="spellEnd"/>
      <w:r w:rsidR="00096C2B">
        <w:rPr>
          <w:rFonts w:asciiTheme="minorHAnsi" w:hAnsiTheme="minorHAnsi" w:cstheme="majorHAnsi"/>
          <w:szCs w:val="22"/>
        </w:rPr>
        <w:t xml:space="preserve"> </w:t>
      </w:r>
      <w:r w:rsidR="00F534CB" w:rsidRPr="00421FE0">
        <w:rPr>
          <w:rFonts w:asciiTheme="minorHAnsi" w:hAnsiTheme="minorHAnsi" w:cstheme="majorHAnsi"/>
          <w:szCs w:val="22"/>
        </w:rPr>
        <w:t>at examination years 15 and 20</w:t>
      </w:r>
    </w:p>
    <w:p w14:paraId="22FFED3C" w14:textId="77777777" w:rsidR="002C2375" w:rsidRDefault="002C2375" w:rsidP="00724463">
      <w:pPr>
        <w:pStyle w:val="EndNoteBibliography"/>
        <w:contextualSpacing/>
        <w:jc w:val="center"/>
        <w:rPr>
          <w:rFonts w:asciiTheme="minorHAnsi" w:hAnsiTheme="minorHAnsi" w:cstheme="majorHAnsi"/>
          <w:noProof/>
          <w:szCs w:val="22"/>
        </w:rPr>
      </w:pPr>
    </w:p>
    <w:p w14:paraId="4F3CD85C" w14:textId="77777777" w:rsidR="00B36A7E" w:rsidRDefault="00034726" w:rsidP="00034726">
      <w:pPr>
        <w:pStyle w:val="EndNoteBibliography"/>
        <w:contextualSpacing/>
        <w:jc w:val="center"/>
        <w:rPr>
          <w:rFonts w:asciiTheme="minorHAnsi" w:hAnsiTheme="minorHAnsi" w:cstheme="majorHAnsi"/>
          <w:noProof/>
          <w:szCs w:val="22"/>
        </w:rPr>
      </w:pPr>
      <w:r>
        <w:rPr>
          <w:rFonts w:asciiTheme="minorHAnsi" w:hAnsiTheme="minorHAnsi" w:cstheme="majorHAnsi"/>
          <w:noProof/>
          <w:szCs w:val="22"/>
          <w:lang w:val="en-IN" w:eastAsia="en-IN"/>
        </w:rPr>
        <w:drawing>
          <wp:inline distT="0" distB="0" distL="0" distR="0" wp14:anchorId="7D627EE9" wp14:editId="3161CDC0">
            <wp:extent cx="7286214" cy="4114800"/>
            <wp:effectExtent l="0" t="0" r="381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6214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18C9" w14:textId="77777777" w:rsidR="00B36A7E" w:rsidRPr="00421FE0" w:rsidRDefault="00B36A7E" w:rsidP="00724463">
      <w:pPr>
        <w:pStyle w:val="EndNoteBibliography"/>
        <w:contextualSpacing/>
        <w:jc w:val="center"/>
        <w:rPr>
          <w:rFonts w:asciiTheme="minorHAnsi" w:hAnsiTheme="minorHAnsi" w:cstheme="majorHAnsi"/>
          <w:noProof/>
          <w:szCs w:val="22"/>
        </w:rPr>
      </w:pPr>
    </w:p>
    <w:p w14:paraId="01D3065E" w14:textId="10791FA2" w:rsidR="007F494E" w:rsidRDefault="00DA020A" w:rsidP="00E61E71">
      <w:pPr>
        <w:pStyle w:val="EndNoteBibliography"/>
        <w:contextualSpacing/>
        <w:rPr>
          <w:rFonts w:asciiTheme="minorHAnsi" w:hAnsiTheme="minorHAnsi" w:cstheme="majorHAnsi"/>
          <w:noProof/>
          <w:szCs w:val="22"/>
        </w:rPr>
      </w:pPr>
      <w:r w:rsidRPr="00421FE0">
        <w:rPr>
          <w:rFonts w:asciiTheme="minorHAnsi" w:hAnsiTheme="minorHAnsi" w:cstheme="majorHAnsi"/>
          <w:noProof/>
          <w:szCs w:val="22"/>
        </w:rPr>
        <w:t xml:space="preserve">The columns represent </w:t>
      </w:r>
      <w:r w:rsidR="00B96AED">
        <w:rPr>
          <w:rFonts w:asciiTheme="minorHAnsi" w:hAnsiTheme="minorHAnsi" w:cstheme="majorHAnsi"/>
          <w:noProof/>
          <w:szCs w:val="22"/>
        </w:rPr>
        <w:t>marijuana-years</w:t>
      </w:r>
      <w:r w:rsidR="00F161D8">
        <w:rPr>
          <w:rFonts w:asciiTheme="minorHAnsi" w:hAnsiTheme="minorHAnsi" w:cstheme="majorHAnsi"/>
          <w:noProof/>
          <w:szCs w:val="22"/>
        </w:rPr>
        <w:t xml:space="preserve">, </w:t>
      </w:r>
      <w:r w:rsidR="00B96AED">
        <w:rPr>
          <w:rFonts w:asciiTheme="minorHAnsi" w:hAnsiTheme="minorHAnsi" w:cstheme="majorHAnsi"/>
          <w:noProof/>
          <w:szCs w:val="22"/>
        </w:rPr>
        <w:t>number of days of recent use</w:t>
      </w:r>
      <w:r w:rsidR="00F161D8">
        <w:rPr>
          <w:rFonts w:asciiTheme="minorHAnsi" w:hAnsiTheme="minorHAnsi" w:cstheme="majorHAnsi"/>
          <w:noProof/>
          <w:szCs w:val="22"/>
        </w:rPr>
        <w:t xml:space="preserve">, and </w:t>
      </w:r>
      <w:r w:rsidR="004F01D4">
        <w:rPr>
          <w:rFonts w:asciiTheme="minorHAnsi" w:hAnsiTheme="minorHAnsi" w:cstheme="majorHAnsi"/>
          <w:szCs w:val="22"/>
        </w:rPr>
        <w:t xml:space="preserve">cumulative packs of </w:t>
      </w:r>
      <w:r w:rsidR="00B53CDA">
        <w:rPr>
          <w:rFonts w:asciiTheme="minorHAnsi" w:hAnsiTheme="minorHAnsi" w:cstheme="majorHAnsi"/>
          <w:szCs w:val="22"/>
        </w:rPr>
        <w:t>cigarettes</w:t>
      </w:r>
      <w:r w:rsidR="004F01D4">
        <w:rPr>
          <w:rFonts w:asciiTheme="minorHAnsi" w:hAnsiTheme="minorHAnsi" w:cstheme="majorHAnsi"/>
          <w:szCs w:val="22"/>
        </w:rPr>
        <w:t xml:space="preserve"> </w:t>
      </w:r>
      <w:r w:rsidRPr="00421FE0">
        <w:rPr>
          <w:rFonts w:asciiTheme="minorHAnsi" w:hAnsiTheme="minorHAnsi" w:cstheme="majorHAnsi"/>
          <w:noProof/>
          <w:szCs w:val="22"/>
        </w:rPr>
        <w:t xml:space="preserve">for Y15 and Y20 and the rows represent the </w:t>
      </w:r>
      <w:r w:rsidR="00C64419" w:rsidRPr="00421FE0">
        <w:rPr>
          <w:rFonts w:asciiTheme="minorHAnsi" w:hAnsiTheme="minorHAnsi" w:cstheme="majorHAnsi"/>
          <w:noProof/>
          <w:szCs w:val="22"/>
        </w:rPr>
        <w:t>DNA</w:t>
      </w:r>
      <w:r w:rsidR="00C015FA" w:rsidRPr="00421FE0">
        <w:rPr>
          <w:rFonts w:asciiTheme="minorHAnsi" w:hAnsiTheme="minorHAnsi" w:cstheme="majorHAnsi"/>
          <w:noProof/>
          <w:szCs w:val="22"/>
        </w:rPr>
        <w:t xml:space="preserve"> methylation</w:t>
      </w:r>
      <w:r w:rsidR="004353E9">
        <w:rPr>
          <w:rFonts w:asciiTheme="minorHAnsi" w:hAnsiTheme="minorHAnsi" w:cstheme="majorHAnsi"/>
          <w:noProof/>
          <w:szCs w:val="22"/>
        </w:rPr>
        <w:t>-</w:t>
      </w:r>
      <w:r w:rsidR="00C64419" w:rsidRPr="00421FE0">
        <w:rPr>
          <w:rFonts w:asciiTheme="minorHAnsi" w:hAnsiTheme="minorHAnsi" w:cstheme="majorHAnsi"/>
          <w:noProof/>
          <w:szCs w:val="22"/>
        </w:rPr>
        <w:t>based biomarkers of GrimAge with the Pearson correlation coefficient reported within each box</w:t>
      </w:r>
      <w:r w:rsidR="00B96AED">
        <w:rPr>
          <w:rFonts w:asciiTheme="minorHAnsi" w:hAnsiTheme="minorHAnsi" w:cstheme="majorHAnsi"/>
          <w:noProof/>
          <w:szCs w:val="22"/>
        </w:rPr>
        <w:t>, respectively</w:t>
      </w:r>
      <w:r w:rsidR="00C64419" w:rsidRPr="00421FE0">
        <w:rPr>
          <w:rFonts w:asciiTheme="minorHAnsi" w:hAnsiTheme="minorHAnsi" w:cstheme="majorHAnsi"/>
          <w:noProof/>
          <w:szCs w:val="22"/>
        </w:rPr>
        <w:t xml:space="preserve">. </w:t>
      </w:r>
      <w:r w:rsidR="00105364" w:rsidRPr="00421FE0">
        <w:rPr>
          <w:rFonts w:asciiTheme="minorHAnsi" w:hAnsiTheme="minorHAnsi" w:cstheme="majorHAnsi"/>
          <w:noProof/>
          <w:szCs w:val="22"/>
        </w:rPr>
        <w:t>***</w:t>
      </w:r>
      <w:r w:rsidR="00105364" w:rsidRPr="00421FE0">
        <w:rPr>
          <w:rFonts w:asciiTheme="minorHAnsi" w:hAnsiTheme="minorHAnsi" w:cstheme="majorHAnsi"/>
          <w:i/>
          <w:iCs/>
          <w:noProof/>
          <w:szCs w:val="22"/>
        </w:rPr>
        <w:t>P</w:t>
      </w:r>
      <w:r w:rsidR="00105364" w:rsidRPr="00421FE0">
        <w:rPr>
          <w:rFonts w:asciiTheme="minorHAnsi" w:hAnsiTheme="minorHAnsi" w:cstheme="majorHAnsi"/>
          <w:noProof/>
          <w:szCs w:val="22"/>
        </w:rPr>
        <w:t>&lt;0.001, **</w:t>
      </w:r>
      <w:r w:rsidR="00105364" w:rsidRPr="00421FE0">
        <w:rPr>
          <w:rFonts w:asciiTheme="minorHAnsi" w:hAnsiTheme="minorHAnsi" w:cstheme="majorHAnsi"/>
          <w:i/>
          <w:iCs/>
          <w:noProof/>
          <w:szCs w:val="22"/>
        </w:rPr>
        <w:t>P</w:t>
      </w:r>
      <w:r w:rsidR="00105364" w:rsidRPr="00421FE0">
        <w:rPr>
          <w:rFonts w:asciiTheme="minorHAnsi" w:hAnsiTheme="minorHAnsi" w:cstheme="majorHAnsi"/>
          <w:noProof/>
          <w:szCs w:val="22"/>
        </w:rPr>
        <w:t xml:space="preserve">&lt;0.01, </w:t>
      </w:r>
      <w:r w:rsidR="00F4313E">
        <w:rPr>
          <w:rFonts w:asciiTheme="minorHAnsi" w:hAnsiTheme="minorHAnsi" w:cstheme="majorHAnsi"/>
          <w:noProof/>
          <w:szCs w:val="22"/>
        </w:rPr>
        <w:t>*</w:t>
      </w:r>
      <w:r w:rsidR="00105364" w:rsidRPr="00421FE0">
        <w:rPr>
          <w:rFonts w:asciiTheme="minorHAnsi" w:hAnsiTheme="minorHAnsi" w:cstheme="majorHAnsi"/>
          <w:i/>
          <w:iCs/>
          <w:noProof/>
          <w:szCs w:val="22"/>
        </w:rPr>
        <w:t>P</w:t>
      </w:r>
      <w:r w:rsidR="00105364" w:rsidRPr="00421FE0">
        <w:rPr>
          <w:rFonts w:asciiTheme="minorHAnsi" w:hAnsiTheme="minorHAnsi" w:cstheme="majorHAnsi"/>
          <w:noProof/>
          <w:szCs w:val="22"/>
        </w:rPr>
        <w:t>&lt;0.05</w:t>
      </w:r>
      <w:r w:rsidR="006F6A61" w:rsidRPr="00421FE0">
        <w:rPr>
          <w:rFonts w:asciiTheme="minorHAnsi" w:hAnsiTheme="minorHAnsi" w:cstheme="majorHAnsi"/>
          <w:noProof/>
          <w:szCs w:val="22"/>
        </w:rPr>
        <w:t>.</w:t>
      </w:r>
    </w:p>
    <w:p w14:paraId="11BF4606" w14:textId="4486A2F3" w:rsidR="0006037A" w:rsidRDefault="0006037A" w:rsidP="00E61E71">
      <w:pPr>
        <w:pStyle w:val="EndNoteBibliography"/>
        <w:contextualSpacing/>
        <w:rPr>
          <w:rFonts w:asciiTheme="minorHAnsi" w:hAnsiTheme="minorHAnsi" w:cstheme="majorHAnsi"/>
          <w:noProof/>
          <w:szCs w:val="22"/>
        </w:rPr>
      </w:pPr>
    </w:p>
    <w:p w14:paraId="7C2626CE" w14:textId="2D0D1F1A" w:rsidR="0006037A" w:rsidRPr="00421FE0" w:rsidRDefault="0006037A" w:rsidP="00E61E71">
      <w:pPr>
        <w:pStyle w:val="EndNoteBibliography"/>
        <w:contextualSpacing/>
        <w:rPr>
          <w:rFonts w:asciiTheme="minorHAnsi" w:hAnsiTheme="minorHAnsi" w:cstheme="majorHAnsi"/>
          <w:noProof/>
          <w:szCs w:val="22"/>
        </w:rPr>
      </w:pPr>
      <w:r>
        <w:rPr>
          <w:rFonts w:asciiTheme="minorHAnsi" w:hAnsiTheme="minorHAnsi" w:cstheme="majorHAnsi"/>
          <w:noProof/>
          <w:szCs w:val="22"/>
        </w:rPr>
        <w:t>DNAmADM, adrenomedullin; DNAmB2M, beta-2 microglobulin; DNAmCystatinC, cystatin C; DNAmGDF15, growth differentiation factor 15; DNAmLeptin, leptin; DNAmPACKYRS, smoking pack-years; DNAmPAI1, plasminogen activation inhibitor 1; DNAmTIMP1, tissue inhibitor metalloproteinase 1.</w:t>
      </w:r>
    </w:p>
    <w:sectPr w:rsidR="0006037A" w:rsidRPr="00421FE0" w:rsidSect="00ED182E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CB246" w14:textId="77777777" w:rsidR="008C4914" w:rsidRDefault="008C4914" w:rsidP="001239AA">
      <w:r>
        <w:separator/>
      </w:r>
    </w:p>
  </w:endnote>
  <w:endnote w:type="continuationSeparator" w:id="0">
    <w:p w14:paraId="693688AC" w14:textId="77777777" w:rsidR="008C4914" w:rsidRDefault="008C4914" w:rsidP="0012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cademy Engraved LET">
    <w:altName w:val="Colonna MT"/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18575396"/>
      <w:docPartObj>
        <w:docPartGallery w:val="Page Numbers (Bottom of Page)"/>
        <w:docPartUnique/>
      </w:docPartObj>
    </w:sdtPr>
    <w:sdtContent>
      <w:p w14:paraId="0B06DB87" w14:textId="77777777" w:rsidR="00EA4001" w:rsidRDefault="00EA4001" w:rsidP="007F550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207E45" w14:textId="77777777" w:rsidR="00EA4001" w:rsidRDefault="00EA4001" w:rsidP="00EA32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Theme="minorHAnsi" w:hAnsiTheme="minorHAnsi"/>
        <w:sz w:val="22"/>
        <w:szCs w:val="22"/>
      </w:rPr>
      <w:id w:val="-21711694"/>
      <w:docPartObj>
        <w:docPartGallery w:val="Page Numbers (Bottom of Page)"/>
        <w:docPartUnique/>
      </w:docPartObj>
    </w:sdtPr>
    <w:sdtContent>
      <w:p w14:paraId="62FD6E34" w14:textId="77777777" w:rsidR="00EA4001" w:rsidRPr="00EA32EB" w:rsidRDefault="00EA4001" w:rsidP="007F550F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/>
            <w:sz w:val="22"/>
            <w:szCs w:val="22"/>
          </w:rPr>
        </w:pPr>
        <w:r w:rsidRPr="00EA32EB">
          <w:rPr>
            <w:rStyle w:val="PageNumber"/>
            <w:rFonts w:asciiTheme="minorHAnsi" w:hAnsiTheme="minorHAnsi"/>
            <w:sz w:val="22"/>
            <w:szCs w:val="22"/>
          </w:rPr>
          <w:fldChar w:fldCharType="begin"/>
        </w:r>
        <w:r w:rsidRPr="00EA32EB">
          <w:rPr>
            <w:rStyle w:val="PageNumber"/>
            <w:rFonts w:asciiTheme="minorHAnsi" w:hAnsiTheme="minorHAnsi"/>
            <w:sz w:val="22"/>
            <w:szCs w:val="22"/>
          </w:rPr>
          <w:instrText xml:space="preserve"> PAGE </w:instrText>
        </w:r>
        <w:r w:rsidRPr="00EA32EB">
          <w:rPr>
            <w:rStyle w:val="PageNumber"/>
            <w:rFonts w:asciiTheme="minorHAnsi" w:hAnsiTheme="minorHAnsi"/>
            <w:sz w:val="22"/>
            <w:szCs w:val="22"/>
          </w:rPr>
          <w:fldChar w:fldCharType="separate"/>
        </w:r>
        <w:r w:rsidR="00ED182E">
          <w:rPr>
            <w:rStyle w:val="PageNumber"/>
            <w:rFonts w:asciiTheme="minorHAnsi" w:hAnsiTheme="minorHAnsi"/>
            <w:noProof/>
            <w:sz w:val="22"/>
            <w:szCs w:val="22"/>
          </w:rPr>
          <w:t>1</w:t>
        </w:r>
        <w:r w:rsidRPr="00EA32EB">
          <w:rPr>
            <w:rStyle w:val="PageNumber"/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2F79B94D" w14:textId="77777777" w:rsidR="00EA4001" w:rsidRDefault="00EA4001" w:rsidP="00EA32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1AF47" w14:textId="77777777" w:rsidR="008C4914" w:rsidRDefault="008C4914" w:rsidP="001239AA">
      <w:r>
        <w:separator/>
      </w:r>
    </w:p>
  </w:footnote>
  <w:footnote w:type="continuationSeparator" w:id="0">
    <w:p w14:paraId="7AEEB08A" w14:textId="77777777" w:rsidR="008C4914" w:rsidRDefault="008C4914" w:rsidP="00123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7ED0"/>
    <w:multiLevelType w:val="hybridMultilevel"/>
    <w:tmpl w:val="DD127B0A"/>
    <w:lvl w:ilvl="0" w:tplc="AEBA9CF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406F4"/>
    <w:multiLevelType w:val="hybridMultilevel"/>
    <w:tmpl w:val="691E07F4"/>
    <w:lvl w:ilvl="0" w:tplc="E8FEEB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752"/>
    <w:multiLevelType w:val="hybridMultilevel"/>
    <w:tmpl w:val="F68ACE76"/>
    <w:lvl w:ilvl="0" w:tplc="572A7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12E63"/>
    <w:multiLevelType w:val="hybridMultilevel"/>
    <w:tmpl w:val="312E2FF0"/>
    <w:lvl w:ilvl="0" w:tplc="41967A3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F5C62"/>
    <w:multiLevelType w:val="hybridMultilevel"/>
    <w:tmpl w:val="6780F952"/>
    <w:lvl w:ilvl="0" w:tplc="E8FEEB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663C7"/>
    <w:multiLevelType w:val="hybridMultilevel"/>
    <w:tmpl w:val="9F12E5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803E6"/>
    <w:multiLevelType w:val="multilevel"/>
    <w:tmpl w:val="5B6E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520467">
    <w:abstractNumId w:val="5"/>
  </w:num>
  <w:num w:numId="2" w16cid:durableId="101848294">
    <w:abstractNumId w:val="2"/>
  </w:num>
  <w:num w:numId="3" w16cid:durableId="587076905">
    <w:abstractNumId w:val="0"/>
  </w:num>
  <w:num w:numId="4" w16cid:durableId="1792826026">
    <w:abstractNumId w:val="1"/>
  </w:num>
  <w:num w:numId="5" w16cid:durableId="68354503">
    <w:abstractNumId w:val="4"/>
  </w:num>
  <w:num w:numId="6" w16cid:durableId="2030790547">
    <w:abstractNumId w:val="6"/>
  </w:num>
  <w:num w:numId="7" w16cid:durableId="42992957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rew Nannini">
    <w15:presenceInfo w15:providerId="AD" w15:userId="S::s000042432@kcumb.edu::0cd31186-a248-4d37-bdbe-cc7723b6ff3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Academy Engraved LE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zs905sxdwx9persz659dfb5pv9z0ffw5xv&quot;&gt;Hongmei_TOPMed_Ancestry&lt;record-ids&gt;&lt;item&gt;35&lt;/item&gt;&lt;item&gt;36&lt;/item&gt;&lt;item&gt;37&lt;/item&gt;&lt;item&gt;41&lt;/item&gt;&lt;item&gt;42&lt;/item&gt;&lt;item&gt;43&lt;/item&gt;&lt;item&gt;44&lt;/item&gt;&lt;item&gt;45&lt;/item&gt;&lt;item&gt;46&lt;/item&gt;&lt;item&gt;47&lt;/item&gt;&lt;item&gt;48&lt;/item&gt;&lt;item&gt;50&lt;/item&gt;&lt;item&gt;63&lt;/item&gt;&lt;item&gt;64&lt;/item&gt;&lt;item&gt;65&lt;/item&gt;&lt;item&gt;67&lt;/item&gt;&lt;item&gt;68&lt;/item&gt;&lt;item&gt;69&lt;/item&gt;&lt;item&gt;70&lt;/item&gt;&lt;/record-ids&gt;&lt;/item&gt;&lt;/Libraries&gt;"/>
  </w:docVars>
  <w:rsids>
    <w:rsidRoot w:val="00B5206D"/>
    <w:rsid w:val="0000074C"/>
    <w:rsid w:val="0000078B"/>
    <w:rsid w:val="00000E84"/>
    <w:rsid w:val="000014E4"/>
    <w:rsid w:val="000015EB"/>
    <w:rsid w:val="000016BC"/>
    <w:rsid w:val="00001992"/>
    <w:rsid w:val="00001A8C"/>
    <w:rsid w:val="00001ACE"/>
    <w:rsid w:val="00001D7D"/>
    <w:rsid w:val="00001DD4"/>
    <w:rsid w:val="0000285E"/>
    <w:rsid w:val="000030BA"/>
    <w:rsid w:val="00003749"/>
    <w:rsid w:val="00003B7B"/>
    <w:rsid w:val="000042DC"/>
    <w:rsid w:val="0000466D"/>
    <w:rsid w:val="00005928"/>
    <w:rsid w:val="000059A4"/>
    <w:rsid w:val="00005F64"/>
    <w:rsid w:val="0000602D"/>
    <w:rsid w:val="000064CE"/>
    <w:rsid w:val="0000690F"/>
    <w:rsid w:val="0000712B"/>
    <w:rsid w:val="000101CF"/>
    <w:rsid w:val="000105E2"/>
    <w:rsid w:val="00010945"/>
    <w:rsid w:val="00011114"/>
    <w:rsid w:val="00011225"/>
    <w:rsid w:val="00011AF1"/>
    <w:rsid w:val="00011D66"/>
    <w:rsid w:val="00011FC0"/>
    <w:rsid w:val="00012046"/>
    <w:rsid w:val="0001210E"/>
    <w:rsid w:val="0001263A"/>
    <w:rsid w:val="00012CF1"/>
    <w:rsid w:val="00012F45"/>
    <w:rsid w:val="0001303D"/>
    <w:rsid w:val="000132B3"/>
    <w:rsid w:val="00013470"/>
    <w:rsid w:val="000134C3"/>
    <w:rsid w:val="00013510"/>
    <w:rsid w:val="0001356F"/>
    <w:rsid w:val="00014572"/>
    <w:rsid w:val="00014EA7"/>
    <w:rsid w:val="00015788"/>
    <w:rsid w:val="000158A8"/>
    <w:rsid w:val="000159F8"/>
    <w:rsid w:val="00015C83"/>
    <w:rsid w:val="00016B5C"/>
    <w:rsid w:val="00016D65"/>
    <w:rsid w:val="00017A10"/>
    <w:rsid w:val="000205A2"/>
    <w:rsid w:val="000209B9"/>
    <w:rsid w:val="000209C3"/>
    <w:rsid w:val="00021195"/>
    <w:rsid w:val="00021529"/>
    <w:rsid w:val="00021709"/>
    <w:rsid w:val="00021837"/>
    <w:rsid w:val="00022881"/>
    <w:rsid w:val="00022E5C"/>
    <w:rsid w:val="00023165"/>
    <w:rsid w:val="000234A5"/>
    <w:rsid w:val="00023704"/>
    <w:rsid w:val="00023769"/>
    <w:rsid w:val="00023AA3"/>
    <w:rsid w:val="000242BF"/>
    <w:rsid w:val="0002430D"/>
    <w:rsid w:val="000248CE"/>
    <w:rsid w:val="00024AC8"/>
    <w:rsid w:val="0002511C"/>
    <w:rsid w:val="0002525E"/>
    <w:rsid w:val="00025498"/>
    <w:rsid w:val="00025C5B"/>
    <w:rsid w:val="00025D21"/>
    <w:rsid w:val="00025E7D"/>
    <w:rsid w:val="00025EAD"/>
    <w:rsid w:val="00025FD6"/>
    <w:rsid w:val="00026182"/>
    <w:rsid w:val="000262D0"/>
    <w:rsid w:val="0002689C"/>
    <w:rsid w:val="0002696E"/>
    <w:rsid w:val="0002715E"/>
    <w:rsid w:val="00027371"/>
    <w:rsid w:val="00027567"/>
    <w:rsid w:val="00027B3B"/>
    <w:rsid w:val="00027C33"/>
    <w:rsid w:val="00027ED4"/>
    <w:rsid w:val="00027FD0"/>
    <w:rsid w:val="0003009D"/>
    <w:rsid w:val="0003043C"/>
    <w:rsid w:val="000305C6"/>
    <w:rsid w:val="00030776"/>
    <w:rsid w:val="00030BE3"/>
    <w:rsid w:val="000315B3"/>
    <w:rsid w:val="000315C9"/>
    <w:rsid w:val="00031808"/>
    <w:rsid w:val="00031B84"/>
    <w:rsid w:val="00031E3A"/>
    <w:rsid w:val="000320D7"/>
    <w:rsid w:val="00032121"/>
    <w:rsid w:val="00032320"/>
    <w:rsid w:val="0003287C"/>
    <w:rsid w:val="00033257"/>
    <w:rsid w:val="000332D7"/>
    <w:rsid w:val="000332E9"/>
    <w:rsid w:val="00033EFB"/>
    <w:rsid w:val="00034595"/>
    <w:rsid w:val="00034726"/>
    <w:rsid w:val="00034ACB"/>
    <w:rsid w:val="00034FF9"/>
    <w:rsid w:val="000352C6"/>
    <w:rsid w:val="00035478"/>
    <w:rsid w:val="000355F3"/>
    <w:rsid w:val="00035902"/>
    <w:rsid w:val="00035E13"/>
    <w:rsid w:val="0003641C"/>
    <w:rsid w:val="00036CF1"/>
    <w:rsid w:val="000374EA"/>
    <w:rsid w:val="00037538"/>
    <w:rsid w:val="000375C6"/>
    <w:rsid w:val="0004031D"/>
    <w:rsid w:val="00040486"/>
    <w:rsid w:val="0004054B"/>
    <w:rsid w:val="00040A8A"/>
    <w:rsid w:val="00040DD3"/>
    <w:rsid w:val="00040E25"/>
    <w:rsid w:val="000412A6"/>
    <w:rsid w:val="0004197F"/>
    <w:rsid w:val="00042962"/>
    <w:rsid w:val="00042ACD"/>
    <w:rsid w:val="00042B1A"/>
    <w:rsid w:val="00042E5C"/>
    <w:rsid w:val="00042F02"/>
    <w:rsid w:val="00043114"/>
    <w:rsid w:val="00043B12"/>
    <w:rsid w:val="00043B41"/>
    <w:rsid w:val="00043B77"/>
    <w:rsid w:val="0004416F"/>
    <w:rsid w:val="000441CC"/>
    <w:rsid w:val="00044A20"/>
    <w:rsid w:val="00044DE8"/>
    <w:rsid w:val="0004519A"/>
    <w:rsid w:val="00046974"/>
    <w:rsid w:val="00046B48"/>
    <w:rsid w:val="000471D8"/>
    <w:rsid w:val="00047503"/>
    <w:rsid w:val="0004768E"/>
    <w:rsid w:val="00047968"/>
    <w:rsid w:val="000479B2"/>
    <w:rsid w:val="00050484"/>
    <w:rsid w:val="0005051F"/>
    <w:rsid w:val="00050B5A"/>
    <w:rsid w:val="00050CB2"/>
    <w:rsid w:val="00050D90"/>
    <w:rsid w:val="00050DC4"/>
    <w:rsid w:val="00050DDA"/>
    <w:rsid w:val="00050E69"/>
    <w:rsid w:val="0005105A"/>
    <w:rsid w:val="0005173F"/>
    <w:rsid w:val="0005196E"/>
    <w:rsid w:val="00051C11"/>
    <w:rsid w:val="000525B2"/>
    <w:rsid w:val="000526D2"/>
    <w:rsid w:val="00052EFD"/>
    <w:rsid w:val="000546C5"/>
    <w:rsid w:val="000549F3"/>
    <w:rsid w:val="00054F56"/>
    <w:rsid w:val="00055055"/>
    <w:rsid w:val="00055157"/>
    <w:rsid w:val="000558FA"/>
    <w:rsid w:val="00055D4E"/>
    <w:rsid w:val="00055EFD"/>
    <w:rsid w:val="00056138"/>
    <w:rsid w:val="00056401"/>
    <w:rsid w:val="000567C1"/>
    <w:rsid w:val="000567F4"/>
    <w:rsid w:val="000567FC"/>
    <w:rsid w:val="00056CE2"/>
    <w:rsid w:val="00057031"/>
    <w:rsid w:val="000578BF"/>
    <w:rsid w:val="00057E79"/>
    <w:rsid w:val="00057FC3"/>
    <w:rsid w:val="0006037A"/>
    <w:rsid w:val="000604E1"/>
    <w:rsid w:val="000604FA"/>
    <w:rsid w:val="00060527"/>
    <w:rsid w:val="00061324"/>
    <w:rsid w:val="00061BB0"/>
    <w:rsid w:val="00062045"/>
    <w:rsid w:val="00063033"/>
    <w:rsid w:val="0006393B"/>
    <w:rsid w:val="00063C04"/>
    <w:rsid w:val="00063E01"/>
    <w:rsid w:val="00064D5D"/>
    <w:rsid w:val="00065111"/>
    <w:rsid w:val="000656AC"/>
    <w:rsid w:val="000656CC"/>
    <w:rsid w:val="000659E0"/>
    <w:rsid w:val="000659FC"/>
    <w:rsid w:val="00065E39"/>
    <w:rsid w:val="000665D2"/>
    <w:rsid w:val="000675DB"/>
    <w:rsid w:val="00067A65"/>
    <w:rsid w:val="0007031A"/>
    <w:rsid w:val="00070417"/>
    <w:rsid w:val="00070908"/>
    <w:rsid w:val="00070B0D"/>
    <w:rsid w:val="00070C63"/>
    <w:rsid w:val="000710B3"/>
    <w:rsid w:val="000711D3"/>
    <w:rsid w:val="00071454"/>
    <w:rsid w:val="00071662"/>
    <w:rsid w:val="0007209D"/>
    <w:rsid w:val="00072248"/>
    <w:rsid w:val="000724F4"/>
    <w:rsid w:val="000726F8"/>
    <w:rsid w:val="00072755"/>
    <w:rsid w:val="000729C3"/>
    <w:rsid w:val="00073C32"/>
    <w:rsid w:val="00073F81"/>
    <w:rsid w:val="000740F4"/>
    <w:rsid w:val="0007421B"/>
    <w:rsid w:val="00074DE2"/>
    <w:rsid w:val="00074E1A"/>
    <w:rsid w:val="00074FF9"/>
    <w:rsid w:val="000753C0"/>
    <w:rsid w:val="00075A4C"/>
    <w:rsid w:val="00075FC0"/>
    <w:rsid w:val="0007614D"/>
    <w:rsid w:val="00076A33"/>
    <w:rsid w:val="000770CF"/>
    <w:rsid w:val="00077149"/>
    <w:rsid w:val="00077435"/>
    <w:rsid w:val="00077515"/>
    <w:rsid w:val="000778DB"/>
    <w:rsid w:val="000779FB"/>
    <w:rsid w:val="00077B56"/>
    <w:rsid w:val="000803A4"/>
    <w:rsid w:val="0008085D"/>
    <w:rsid w:val="00080A1C"/>
    <w:rsid w:val="00080A4E"/>
    <w:rsid w:val="0008143C"/>
    <w:rsid w:val="00081519"/>
    <w:rsid w:val="00081B2A"/>
    <w:rsid w:val="00081B82"/>
    <w:rsid w:val="00081E04"/>
    <w:rsid w:val="00082969"/>
    <w:rsid w:val="00082A71"/>
    <w:rsid w:val="00082C21"/>
    <w:rsid w:val="00083035"/>
    <w:rsid w:val="00083979"/>
    <w:rsid w:val="00083F66"/>
    <w:rsid w:val="000840CB"/>
    <w:rsid w:val="00084ACB"/>
    <w:rsid w:val="00084C7C"/>
    <w:rsid w:val="00084ED2"/>
    <w:rsid w:val="00085188"/>
    <w:rsid w:val="00085600"/>
    <w:rsid w:val="000856D5"/>
    <w:rsid w:val="00085B87"/>
    <w:rsid w:val="00085FEE"/>
    <w:rsid w:val="00086094"/>
    <w:rsid w:val="00086521"/>
    <w:rsid w:val="00086894"/>
    <w:rsid w:val="000868A4"/>
    <w:rsid w:val="00086E33"/>
    <w:rsid w:val="00087362"/>
    <w:rsid w:val="000874F3"/>
    <w:rsid w:val="00087BD8"/>
    <w:rsid w:val="00087E26"/>
    <w:rsid w:val="00090266"/>
    <w:rsid w:val="0009033B"/>
    <w:rsid w:val="000903FB"/>
    <w:rsid w:val="000904ED"/>
    <w:rsid w:val="00090858"/>
    <w:rsid w:val="000909E1"/>
    <w:rsid w:val="00090CE4"/>
    <w:rsid w:val="0009133B"/>
    <w:rsid w:val="0009274F"/>
    <w:rsid w:val="00092820"/>
    <w:rsid w:val="0009297E"/>
    <w:rsid w:val="00092A5E"/>
    <w:rsid w:val="00092ED9"/>
    <w:rsid w:val="00092F1B"/>
    <w:rsid w:val="00093154"/>
    <w:rsid w:val="00093548"/>
    <w:rsid w:val="00093A59"/>
    <w:rsid w:val="000942EC"/>
    <w:rsid w:val="00094DE4"/>
    <w:rsid w:val="00094FC2"/>
    <w:rsid w:val="00095175"/>
    <w:rsid w:val="00095B59"/>
    <w:rsid w:val="00095BB2"/>
    <w:rsid w:val="00095C73"/>
    <w:rsid w:val="000968B9"/>
    <w:rsid w:val="0009692F"/>
    <w:rsid w:val="00096C2B"/>
    <w:rsid w:val="0009726B"/>
    <w:rsid w:val="0009729F"/>
    <w:rsid w:val="000979B4"/>
    <w:rsid w:val="00097F40"/>
    <w:rsid w:val="000A01B8"/>
    <w:rsid w:val="000A0301"/>
    <w:rsid w:val="000A0700"/>
    <w:rsid w:val="000A0EA3"/>
    <w:rsid w:val="000A14EE"/>
    <w:rsid w:val="000A151F"/>
    <w:rsid w:val="000A158A"/>
    <w:rsid w:val="000A1E76"/>
    <w:rsid w:val="000A201F"/>
    <w:rsid w:val="000A2159"/>
    <w:rsid w:val="000A2234"/>
    <w:rsid w:val="000A286F"/>
    <w:rsid w:val="000A2DF1"/>
    <w:rsid w:val="000A2ED8"/>
    <w:rsid w:val="000A2F62"/>
    <w:rsid w:val="000A33AB"/>
    <w:rsid w:val="000A34DB"/>
    <w:rsid w:val="000A359A"/>
    <w:rsid w:val="000A3E76"/>
    <w:rsid w:val="000A4075"/>
    <w:rsid w:val="000A41CA"/>
    <w:rsid w:val="000A41DE"/>
    <w:rsid w:val="000A437C"/>
    <w:rsid w:val="000A479A"/>
    <w:rsid w:val="000A5964"/>
    <w:rsid w:val="000A59DB"/>
    <w:rsid w:val="000A5BD3"/>
    <w:rsid w:val="000A5DB7"/>
    <w:rsid w:val="000A5F70"/>
    <w:rsid w:val="000A619B"/>
    <w:rsid w:val="000A6309"/>
    <w:rsid w:val="000A7324"/>
    <w:rsid w:val="000A7446"/>
    <w:rsid w:val="000A788F"/>
    <w:rsid w:val="000A78BF"/>
    <w:rsid w:val="000A7B65"/>
    <w:rsid w:val="000A7CE2"/>
    <w:rsid w:val="000B0427"/>
    <w:rsid w:val="000B059C"/>
    <w:rsid w:val="000B10F6"/>
    <w:rsid w:val="000B1101"/>
    <w:rsid w:val="000B1D38"/>
    <w:rsid w:val="000B21F0"/>
    <w:rsid w:val="000B2FFE"/>
    <w:rsid w:val="000B434A"/>
    <w:rsid w:val="000B454C"/>
    <w:rsid w:val="000B5108"/>
    <w:rsid w:val="000B5167"/>
    <w:rsid w:val="000B5442"/>
    <w:rsid w:val="000B56B4"/>
    <w:rsid w:val="000B585A"/>
    <w:rsid w:val="000B59B4"/>
    <w:rsid w:val="000B5C63"/>
    <w:rsid w:val="000B5D4E"/>
    <w:rsid w:val="000B601F"/>
    <w:rsid w:val="000B6225"/>
    <w:rsid w:val="000B6C1A"/>
    <w:rsid w:val="000B6D42"/>
    <w:rsid w:val="000B7662"/>
    <w:rsid w:val="000B76E1"/>
    <w:rsid w:val="000B7705"/>
    <w:rsid w:val="000B79BE"/>
    <w:rsid w:val="000B7C32"/>
    <w:rsid w:val="000C043B"/>
    <w:rsid w:val="000C0A36"/>
    <w:rsid w:val="000C11A1"/>
    <w:rsid w:val="000C148C"/>
    <w:rsid w:val="000C14AA"/>
    <w:rsid w:val="000C15B9"/>
    <w:rsid w:val="000C15FA"/>
    <w:rsid w:val="000C181D"/>
    <w:rsid w:val="000C250E"/>
    <w:rsid w:val="000C255B"/>
    <w:rsid w:val="000C2E2C"/>
    <w:rsid w:val="000C38A8"/>
    <w:rsid w:val="000C39F7"/>
    <w:rsid w:val="000C47A9"/>
    <w:rsid w:val="000C482A"/>
    <w:rsid w:val="000C4972"/>
    <w:rsid w:val="000C4E29"/>
    <w:rsid w:val="000C4EA7"/>
    <w:rsid w:val="000C507C"/>
    <w:rsid w:val="000C5438"/>
    <w:rsid w:val="000C61AF"/>
    <w:rsid w:val="000C65EB"/>
    <w:rsid w:val="000C6663"/>
    <w:rsid w:val="000C66A0"/>
    <w:rsid w:val="000C6D52"/>
    <w:rsid w:val="000C71B4"/>
    <w:rsid w:val="000C7525"/>
    <w:rsid w:val="000C77B6"/>
    <w:rsid w:val="000C7AA2"/>
    <w:rsid w:val="000C7C2A"/>
    <w:rsid w:val="000D0774"/>
    <w:rsid w:val="000D0907"/>
    <w:rsid w:val="000D1263"/>
    <w:rsid w:val="000D161E"/>
    <w:rsid w:val="000D1BEB"/>
    <w:rsid w:val="000D2130"/>
    <w:rsid w:val="000D214B"/>
    <w:rsid w:val="000D2679"/>
    <w:rsid w:val="000D2C4E"/>
    <w:rsid w:val="000D2C8B"/>
    <w:rsid w:val="000D2ED1"/>
    <w:rsid w:val="000D30FF"/>
    <w:rsid w:val="000D31C2"/>
    <w:rsid w:val="000D35F8"/>
    <w:rsid w:val="000D3832"/>
    <w:rsid w:val="000D3D4B"/>
    <w:rsid w:val="000D3D8E"/>
    <w:rsid w:val="000D3DAD"/>
    <w:rsid w:val="000D419B"/>
    <w:rsid w:val="000D4204"/>
    <w:rsid w:val="000D474C"/>
    <w:rsid w:val="000D4918"/>
    <w:rsid w:val="000D4B64"/>
    <w:rsid w:val="000D57B0"/>
    <w:rsid w:val="000D5C17"/>
    <w:rsid w:val="000D5E8D"/>
    <w:rsid w:val="000D5F7E"/>
    <w:rsid w:val="000D613B"/>
    <w:rsid w:val="000D6211"/>
    <w:rsid w:val="000D636B"/>
    <w:rsid w:val="000D6714"/>
    <w:rsid w:val="000D6805"/>
    <w:rsid w:val="000D697B"/>
    <w:rsid w:val="000D6DE3"/>
    <w:rsid w:val="000D6E74"/>
    <w:rsid w:val="000D6FE5"/>
    <w:rsid w:val="000D7263"/>
    <w:rsid w:val="000D77C6"/>
    <w:rsid w:val="000D79DE"/>
    <w:rsid w:val="000D7B2D"/>
    <w:rsid w:val="000D7F97"/>
    <w:rsid w:val="000E03E2"/>
    <w:rsid w:val="000E09E0"/>
    <w:rsid w:val="000E09E3"/>
    <w:rsid w:val="000E0A6B"/>
    <w:rsid w:val="000E0FD1"/>
    <w:rsid w:val="000E111A"/>
    <w:rsid w:val="000E1188"/>
    <w:rsid w:val="000E1667"/>
    <w:rsid w:val="000E176E"/>
    <w:rsid w:val="000E2522"/>
    <w:rsid w:val="000E263B"/>
    <w:rsid w:val="000E2BE3"/>
    <w:rsid w:val="000E3120"/>
    <w:rsid w:val="000E35C9"/>
    <w:rsid w:val="000E3978"/>
    <w:rsid w:val="000E3A28"/>
    <w:rsid w:val="000E3AF4"/>
    <w:rsid w:val="000E4519"/>
    <w:rsid w:val="000E47A3"/>
    <w:rsid w:val="000E47CD"/>
    <w:rsid w:val="000E481F"/>
    <w:rsid w:val="000E4D71"/>
    <w:rsid w:val="000E5281"/>
    <w:rsid w:val="000E5466"/>
    <w:rsid w:val="000E5573"/>
    <w:rsid w:val="000E5579"/>
    <w:rsid w:val="000E5836"/>
    <w:rsid w:val="000E5947"/>
    <w:rsid w:val="000E5FCA"/>
    <w:rsid w:val="000E67AB"/>
    <w:rsid w:val="000E69B5"/>
    <w:rsid w:val="000E6B1D"/>
    <w:rsid w:val="000E717A"/>
    <w:rsid w:val="000E7183"/>
    <w:rsid w:val="000E75FC"/>
    <w:rsid w:val="000E790C"/>
    <w:rsid w:val="000E7C31"/>
    <w:rsid w:val="000E7CCF"/>
    <w:rsid w:val="000F0F93"/>
    <w:rsid w:val="000F1116"/>
    <w:rsid w:val="000F1929"/>
    <w:rsid w:val="000F1B83"/>
    <w:rsid w:val="000F1CDC"/>
    <w:rsid w:val="000F1D20"/>
    <w:rsid w:val="000F1F34"/>
    <w:rsid w:val="000F1F8D"/>
    <w:rsid w:val="000F235C"/>
    <w:rsid w:val="000F2460"/>
    <w:rsid w:val="000F24EA"/>
    <w:rsid w:val="000F2611"/>
    <w:rsid w:val="000F2D63"/>
    <w:rsid w:val="000F31EF"/>
    <w:rsid w:val="000F361F"/>
    <w:rsid w:val="000F3A2F"/>
    <w:rsid w:val="000F3BA1"/>
    <w:rsid w:val="000F3DE7"/>
    <w:rsid w:val="000F3F60"/>
    <w:rsid w:val="000F46B7"/>
    <w:rsid w:val="000F4DBA"/>
    <w:rsid w:val="000F4F06"/>
    <w:rsid w:val="000F5066"/>
    <w:rsid w:val="000F54CB"/>
    <w:rsid w:val="000F557F"/>
    <w:rsid w:val="000F5660"/>
    <w:rsid w:val="000F5829"/>
    <w:rsid w:val="000F584B"/>
    <w:rsid w:val="000F5A34"/>
    <w:rsid w:val="000F5B3F"/>
    <w:rsid w:val="000F5F65"/>
    <w:rsid w:val="000F61CD"/>
    <w:rsid w:val="000F669E"/>
    <w:rsid w:val="000F6E7E"/>
    <w:rsid w:val="000F71B9"/>
    <w:rsid w:val="000F7377"/>
    <w:rsid w:val="000F7406"/>
    <w:rsid w:val="000F74B8"/>
    <w:rsid w:val="000F792F"/>
    <w:rsid w:val="000F7A8E"/>
    <w:rsid w:val="000F7DBE"/>
    <w:rsid w:val="00100238"/>
    <w:rsid w:val="00100434"/>
    <w:rsid w:val="001005F5"/>
    <w:rsid w:val="00100627"/>
    <w:rsid w:val="001015FF"/>
    <w:rsid w:val="001017CD"/>
    <w:rsid w:val="0010188E"/>
    <w:rsid w:val="00101974"/>
    <w:rsid w:val="00101C01"/>
    <w:rsid w:val="00101E96"/>
    <w:rsid w:val="00102216"/>
    <w:rsid w:val="00102276"/>
    <w:rsid w:val="0010269E"/>
    <w:rsid w:val="0010276D"/>
    <w:rsid w:val="001028E4"/>
    <w:rsid w:val="0010292B"/>
    <w:rsid w:val="00102EDE"/>
    <w:rsid w:val="00102F6B"/>
    <w:rsid w:val="00103010"/>
    <w:rsid w:val="00103728"/>
    <w:rsid w:val="001038D7"/>
    <w:rsid w:val="00103954"/>
    <w:rsid w:val="00103A5E"/>
    <w:rsid w:val="00103EDB"/>
    <w:rsid w:val="00103F48"/>
    <w:rsid w:val="001040A1"/>
    <w:rsid w:val="00104148"/>
    <w:rsid w:val="00104881"/>
    <w:rsid w:val="00104AFD"/>
    <w:rsid w:val="00104EC5"/>
    <w:rsid w:val="0010532E"/>
    <w:rsid w:val="00105364"/>
    <w:rsid w:val="00105A8A"/>
    <w:rsid w:val="00105C14"/>
    <w:rsid w:val="00105ED2"/>
    <w:rsid w:val="00106160"/>
    <w:rsid w:val="00106166"/>
    <w:rsid w:val="00106313"/>
    <w:rsid w:val="001067FA"/>
    <w:rsid w:val="001068F1"/>
    <w:rsid w:val="00106A2C"/>
    <w:rsid w:val="00106A59"/>
    <w:rsid w:val="00106D1C"/>
    <w:rsid w:val="001071C0"/>
    <w:rsid w:val="001074C3"/>
    <w:rsid w:val="00107BE1"/>
    <w:rsid w:val="00110175"/>
    <w:rsid w:val="001101BC"/>
    <w:rsid w:val="0011057E"/>
    <w:rsid w:val="00110A41"/>
    <w:rsid w:val="00111256"/>
    <w:rsid w:val="00111324"/>
    <w:rsid w:val="00111928"/>
    <w:rsid w:val="00111CB4"/>
    <w:rsid w:val="001123A4"/>
    <w:rsid w:val="001125A8"/>
    <w:rsid w:val="001127B2"/>
    <w:rsid w:val="001128C2"/>
    <w:rsid w:val="00112B8B"/>
    <w:rsid w:val="001134B7"/>
    <w:rsid w:val="00113814"/>
    <w:rsid w:val="00113912"/>
    <w:rsid w:val="00114072"/>
    <w:rsid w:val="00114512"/>
    <w:rsid w:val="00114EE5"/>
    <w:rsid w:val="0011515B"/>
    <w:rsid w:val="001155FA"/>
    <w:rsid w:val="001158FD"/>
    <w:rsid w:val="00115A5A"/>
    <w:rsid w:val="00115B3D"/>
    <w:rsid w:val="00116D26"/>
    <w:rsid w:val="00116F41"/>
    <w:rsid w:val="00117434"/>
    <w:rsid w:val="00117897"/>
    <w:rsid w:val="00117BC2"/>
    <w:rsid w:val="00117E6B"/>
    <w:rsid w:val="0012061C"/>
    <w:rsid w:val="0012076C"/>
    <w:rsid w:val="00120D8D"/>
    <w:rsid w:val="00120FB7"/>
    <w:rsid w:val="0012140C"/>
    <w:rsid w:val="001220F0"/>
    <w:rsid w:val="00122149"/>
    <w:rsid w:val="001227DB"/>
    <w:rsid w:val="00122A51"/>
    <w:rsid w:val="001239AA"/>
    <w:rsid w:val="00123B04"/>
    <w:rsid w:val="00123D46"/>
    <w:rsid w:val="00123EE5"/>
    <w:rsid w:val="00123FB8"/>
    <w:rsid w:val="001242CC"/>
    <w:rsid w:val="0012478A"/>
    <w:rsid w:val="0012525B"/>
    <w:rsid w:val="001254D5"/>
    <w:rsid w:val="001257D8"/>
    <w:rsid w:val="00125B37"/>
    <w:rsid w:val="00125BC0"/>
    <w:rsid w:val="00125F60"/>
    <w:rsid w:val="001262E4"/>
    <w:rsid w:val="00126325"/>
    <w:rsid w:val="001263BE"/>
    <w:rsid w:val="001264A8"/>
    <w:rsid w:val="001264E6"/>
    <w:rsid w:val="0012652F"/>
    <w:rsid w:val="001267C1"/>
    <w:rsid w:val="00126C6B"/>
    <w:rsid w:val="00126E59"/>
    <w:rsid w:val="00127179"/>
    <w:rsid w:val="00127328"/>
    <w:rsid w:val="00127D44"/>
    <w:rsid w:val="00127DE7"/>
    <w:rsid w:val="00127EA4"/>
    <w:rsid w:val="001304DD"/>
    <w:rsid w:val="00130D3A"/>
    <w:rsid w:val="00131199"/>
    <w:rsid w:val="001311A7"/>
    <w:rsid w:val="001316B7"/>
    <w:rsid w:val="00131DF1"/>
    <w:rsid w:val="001329B0"/>
    <w:rsid w:val="0013307D"/>
    <w:rsid w:val="00133244"/>
    <w:rsid w:val="00133924"/>
    <w:rsid w:val="0013393C"/>
    <w:rsid w:val="00134236"/>
    <w:rsid w:val="00134531"/>
    <w:rsid w:val="0013464E"/>
    <w:rsid w:val="00134BE2"/>
    <w:rsid w:val="00134F6E"/>
    <w:rsid w:val="001352C0"/>
    <w:rsid w:val="00135D3B"/>
    <w:rsid w:val="00135E8C"/>
    <w:rsid w:val="0013663A"/>
    <w:rsid w:val="00136822"/>
    <w:rsid w:val="0013702B"/>
    <w:rsid w:val="001378DE"/>
    <w:rsid w:val="0014001D"/>
    <w:rsid w:val="001401C0"/>
    <w:rsid w:val="00140376"/>
    <w:rsid w:val="0014044A"/>
    <w:rsid w:val="00140497"/>
    <w:rsid w:val="001406B3"/>
    <w:rsid w:val="00140930"/>
    <w:rsid w:val="00140A3C"/>
    <w:rsid w:val="00140BE8"/>
    <w:rsid w:val="00140F55"/>
    <w:rsid w:val="001417B0"/>
    <w:rsid w:val="00141B09"/>
    <w:rsid w:val="0014250D"/>
    <w:rsid w:val="00142FA1"/>
    <w:rsid w:val="00143537"/>
    <w:rsid w:val="00143CD4"/>
    <w:rsid w:val="00143CE1"/>
    <w:rsid w:val="00143EA6"/>
    <w:rsid w:val="001447FF"/>
    <w:rsid w:val="00145704"/>
    <w:rsid w:val="00145DC7"/>
    <w:rsid w:val="00146B4F"/>
    <w:rsid w:val="00147301"/>
    <w:rsid w:val="00147804"/>
    <w:rsid w:val="00150324"/>
    <w:rsid w:val="0015059A"/>
    <w:rsid w:val="00150736"/>
    <w:rsid w:val="001507D7"/>
    <w:rsid w:val="00150B9C"/>
    <w:rsid w:val="00151668"/>
    <w:rsid w:val="00151862"/>
    <w:rsid w:val="001527EE"/>
    <w:rsid w:val="00152DCB"/>
    <w:rsid w:val="00152FD4"/>
    <w:rsid w:val="001530FB"/>
    <w:rsid w:val="001543F5"/>
    <w:rsid w:val="00154421"/>
    <w:rsid w:val="001548B9"/>
    <w:rsid w:val="0015498E"/>
    <w:rsid w:val="00154EBB"/>
    <w:rsid w:val="001552BD"/>
    <w:rsid w:val="001553D8"/>
    <w:rsid w:val="0015569D"/>
    <w:rsid w:val="00155E5D"/>
    <w:rsid w:val="0015615B"/>
    <w:rsid w:val="00156A05"/>
    <w:rsid w:val="00156FAC"/>
    <w:rsid w:val="00157A57"/>
    <w:rsid w:val="00157AC3"/>
    <w:rsid w:val="00157B5C"/>
    <w:rsid w:val="00157E6F"/>
    <w:rsid w:val="00160B1B"/>
    <w:rsid w:val="00160B6F"/>
    <w:rsid w:val="00160F57"/>
    <w:rsid w:val="001610F3"/>
    <w:rsid w:val="001613FA"/>
    <w:rsid w:val="0016188E"/>
    <w:rsid w:val="001618B1"/>
    <w:rsid w:val="001618D4"/>
    <w:rsid w:val="00161D95"/>
    <w:rsid w:val="00161F20"/>
    <w:rsid w:val="001624A5"/>
    <w:rsid w:val="00162B23"/>
    <w:rsid w:val="00162CE2"/>
    <w:rsid w:val="00162DD7"/>
    <w:rsid w:val="0016304E"/>
    <w:rsid w:val="001632A0"/>
    <w:rsid w:val="00163480"/>
    <w:rsid w:val="00163682"/>
    <w:rsid w:val="0016429B"/>
    <w:rsid w:val="00164552"/>
    <w:rsid w:val="001645A5"/>
    <w:rsid w:val="00165192"/>
    <w:rsid w:val="00165290"/>
    <w:rsid w:val="0016546E"/>
    <w:rsid w:val="00165609"/>
    <w:rsid w:val="0016576D"/>
    <w:rsid w:val="00165E68"/>
    <w:rsid w:val="00166091"/>
    <w:rsid w:val="00166BB7"/>
    <w:rsid w:val="001672BE"/>
    <w:rsid w:val="00167891"/>
    <w:rsid w:val="001701B1"/>
    <w:rsid w:val="00170E6F"/>
    <w:rsid w:val="00170F43"/>
    <w:rsid w:val="00171029"/>
    <w:rsid w:val="0017105C"/>
    <w:rsid w:val="001712CB"/>
    <w:rsid w:val="001716BD"/>
    <w:rsid w:val="00171C6D"/>
    <w:rsid w:val="00172158"/>
    <w:rsid w:val="001724FB"/>
    <w:rsid w:val="00172C3B"/>
    <w:rsid w:val="00172C65"/>
    <w:rsid w:val="0017345B"/>
    <w:rsid w:val="00173463"/>
    <w:rsid w:val="00173B6D"/>
    <w:rsid w:val="00173BE7"/>
    <w:rsid w:val="00173EF6"/>
    <w:rsid w:val="00173F8C"/>
    <w:rsid w:val="00174247"/>
    <w:rsid w:val="0017436A"/>
    <w:rsid w:val="00174A38"/>
    <w:rsid w:val="00175141"/>
    <w:rsid w:val="001753BD"/>
    <w:rsid w:val="00175970"/>
    <w:rsid w:val="001759CB"/>
    <w:rsid w:val="00176AFF"/>
    <w:rsid w:val="00176BA2"/>
    <w:rsid w:val="00176D3A"/>
    <w:rsid w:val="00176DBD"/>
    <w:rsid w:val="00177652"/>
    <w:rsid w:val="001776A8"/>
    <w:rsid w:val="00177758"/>
    <w:rsid w:val="001806E9"/>
    <w:rsid w:val="001815F9"/>
    <w:rsid w:val="00181775"/>
    <w:rsid w:val="00181836"/>
    <w:rsid w:val="00182199"/>
    <w:rsid w:val="00182566"/>
    <w:rsid w:val="00182830"/>
    <w:rsid w:val="001829CE"/>
    <w:rsid w:val="001829F7"/>
    <w:rsid w:val="00182B43"/>
    <w:rsid w:val="00182CE1"/>
    <w:rsid w:val="00183A1F"/>
    <w:rsid w:val="00183C1D"/>
    <w:rsid w:val="00183D58"/>
    <w:rsid w:val="00183D9D"/>
    <w:rsid w:val="00184644"/>
    <w:rsid w:val="00184881"/>
    <w:rsid w:val="00185497"/>
    <w:rsid w:val="001855FD"/>
    <w:rsid w:val="00185FD9"/>
    <w:rsid w:val="00186012"/>
    <w:rsid w:val="00186298"/>
    <w:rsid w:val="00186CC6"/>
    <w:rsid w:val="00186CCE"/>
    <w:rsid w:val="001870CB"/>
    <w:rsid w:val="00187168"/>
    <w:rsid w:val="001873EB"/>
    <w:rsid w:val="00187408"/>
    <w:rsid w:val="00187467"/>
    <w:rsid w:val="00187690"/>
    <w:rsid w:val="001876C2"/>
    <w:rsid w:val="001876C9"/>
    <w:rsid w:val="00187C5E"/>
    <w:rsid w:val="00187FCC"/>
    <w:rsid w:val="0019018B"/>
    <w:rsid w:val="0019020B"/>
    <w:rsid w:val="00190485"/>
    <w:rsid w:val="00190535"/>
    <w:rsid w:val="00190C4B"/>
    <w:rsid w:val="00190F16"/>
    <w:rsid w:val="00191224"/>
    <w:rsid w:val="0019134A"/>
    <w:rsid w:val="001918F5"/>
    <w:rsid w:val="00191C03"/>
    <w:rsid w:val="00191C0D"/>
    <w:rsid w:val="00191D4B"/>
    <w:rsid w:val="0019206F"/>
    <w:rsid w:val="00192432"/>
    <w:rsid w:val="001926C8"/>
    <w:rsid w:val="001929AE"/>
    <w:rsid w:val="00192A30"/>
    <w:rsid w:val="00192A82"/>
    <w:rsid w:val="00193B98"/>
    <w:rsid w:val="00193D80"/>
    <w:rsid w:val="00193F89"/>
    <w:rsid w:val="0019413E"/>
    <w:rsid w:val="00194D84"/>
    <w:rsid w:val="00194DC4"/>
    <w:rsid w:val="00195362"/>
    <w:rsid w:val="00195650"/>
    <w:rsid w:val="00195A52"/>
    <w:rsid w:val="00195B70"/>
    <w:rsid w:val="00195FB1"/>
    <w:rsid w:val="0019610C"/>
    <w:rsid w:val="001966D3"/>
    <w:rsid w:val="00196A31"/>
    <w:rsid w:val="00197564"/>
    <w:rsid w:val="00197BE5"/>
    <w:rsid w:val="00197C69"/>
    <w:rsid w:val="00197E45"/>
    <w:rsid w:val="001A036C"/>
    <w:rsid w:val="001A0BAA"/>
    <w:rsid w:val="001A0DB5"/>
    <w:rsid w:val="001A135C"/>
    <w:rsid w:val="001A1475"/>
    <w:rsid w:val="001A14A4"/>
    <w:rsid w:val="001A1D0A"/>
    <w:rsid w:val="001A22D0"/>
    <w:rsid w:val="001A26D5"/>
    <w:rsid w:val="001A282E"/>
    <w:rsid w:val="001A2C2B"/>
    <w:rsid w:val="001A2C60"/>
    <w:rsid w:val="001A2F1A"/>
    <w:rsid w:val="001A32F1"/>
    <w:rsid w:val="001A3405"/>
    <w:rsid w:val="001A35B8"/>
    <w:rsid w:val="001A3668"/>
    <w:rsid w:val="001A3E1B"/>
    <w:rsid w:val="001A3EB5"/>
    <w:rsid w:val="001A426F"/>
    <w:rsid w:val="001A4560"/>
    <w:rsid w:val="001A5301"/>
    <w:rsid w:val="001A54F6"/>
    <w:rsid w:val="001A5D1E"/>
    <w:rsid w:val="001A5D28"/>
    <w:rsid w:val="001A6413"/>
    <w:rsid w:val="001A6494"/>
    <w:rsid w:val="001A6AA7"/>
    <w:rsid w:val="001A6F3D"/>
    <w:rsid w:val="001A6F8B"/>
    <w:rsid w:val="001A713A"/>
    <w:rsid w:val="001A75EB"/>
    <w:rsid w:val="001A7BF1"/>
    <w:rsid w:val="001B0365"/>
    <w:rsid w:val="001B041D"/>
    <w:rsid w:val="001B0578"/>
    <w:rsid w:val="001B09FD"/>
    <w:rsid w:val="001B0AA4"/>
    <w:rsid w:val="001B0FE3"/>
    <w:rsid w:val="001B1062"/>
    <w:rsid w:val="001B15F6"/>
    <w:rsid w:val="001B1735"/>
    <w:rsid w:val="001B17BF"/>
    <w:rsid w:val="001B1B42"/>
    <w:rsid w:val="001B1B45"/>
    <w:rsid w:val="001B1E3A"/>
    <w:rsid w:val="001B1EF2"/>
    <w:rsid w:val="001B22D0"/>
    <w:rsid w:val="001B30BD"/>
    <w:rsid w:val="001B312E"/>
    <w:rsid w:val="001B3374"/>
    <w:rsid w:val="001B3385"/>
    <w:rsid w:val="001B33A7"/>
    <w:rsid w:val="001B356B"/>
    <w:rsid w:val="001B3616"/>
    <w:rsid w:val="001B3646"/>
    <w:rsid w:val="001B39CB"/>
    <w:rsid w:val="001B3BEC"/>
    <w:rsid w:val="001B459C"/>
    <w:rsid w:val="001B487C"/>
    <w:rsid w:val="001B4DB5"/>
    <w:rsid w:val="001B520C"/>
    <w:rsid w:val="001B5276"/>
    <w:rsid w:val="001B5B1D"/>
    <w:rsid w:val="001B685E"/>
    <w:rsid w:val="001B6DC6"/>
    <w:rsid w:val="001B71D1"/>
    <w:rsid w:val="001B7731"/>
    <w:rsid w:val="001B7B51"/>
    <w:rsid w:val="001B7C85"/>
    <w:rsid w:val="001B7CA1"/>
    <w:rsid w:val="001B7E37"/>
    <w:rsid w:val="001B7FB8"/>
    <w:rsid w:val="001C000D"/>
    <w:rsid w:val="001C01D3"/>
    <w:rsid w:val="001C0222"/>
    <w:rsid w:val="001C07E0"/>
    <w:rsid w:val="001C08B4"/>
    <w:rsid w:val="001C0951"/>
    <w:rsid w:val="001C0A5D"/>
    <w:rsid w:val="001C0B74"/>
    <w:rsid w:val="001C0E81"/>
    <w:rsid w:val="001C1045"/>
    <w:rsid w:val="001C10FB"/>
    <w:rsid w:val="001C208C"/>
    <w:rsid w:val="001C222A"/>
    <w:rsid w:val="001C25D9"/>
    <w:rsid w:val="001C2686"/>
    <w:rsid w:val="001C2C0C"/>
    <w:rsid w:val="001C32A6"/>
    <w:rsid w:val="001C3527"/>
    <w:rsid w:val="001C37B9"/>
    <w:rsid w:val="001C49C3"/>
    <w:rsid w:val="001C5397"/>
    <w:rsid w:val="001C5720"/>
    <w:rsid w:val="001C5C65"/>
    <w:rsid w:val="001C5D79"/>
    <w:rsid w:val="001C64E8"/>
    <w:rsid w:val="001C65CD"/>
    <w:rsid w:val="001C6613"/>
    <w:rsid w:val="001C6735"/>
    <w:rsid w:val="001C6CC7"/>
    <w:rsid w:val="001C744C"/>
    <w:rsid w:val="001C79B2"/>
    <w:rsid w:val="001C7A44"/>
    <w:rsid w:val="001C7B9C"/>
    <w:rsid w:val="001C7C4D"/>
    <w:rsid w:val="001D018A"/>
    <w:rsid w:val="001D065C"/>
    <w:rsid w:val="001D0A3B"/>
    <w:rsid w:val="001D0BC6"/>
    <w:rsid w:val="001D11DF"/>
    <w:rsid w:val="001D1346"/>
    <w:rsid w:val="001D1623"/>
    <w:rsid w:val="001D219C"/>
    <w:rsid w:val="001D22AD"/>
    <w:rsid w:val="001D27F2"/>
    <w:rsid w:val="001D2AB9"/>
    <w:rsid w:val="001D3283"/>
    <w:rsid w:val="001D3C0E"/>
    <w:rsid w:val="001D4B07"/>
    <w:rsid w:val="001D4C0F"/>
    <w:rsid w:val="001D52F2"/>
    <w:rsid w:val="001D5551"/>
    <w:rsid w:val="001D5619"/>
    <w:rsid w:val="001D5AC4"/>
    <w:rsid w:val="001D5EFD"/>
    <w:rsid w:val="001D6076"/>
    <w:rsid w:val="001D6C6D"/>
    <w:rsid w:val="001D6C78"/>
    <w:rsid w:val="001D6E2E"/>
    <w:rsid w:val="001D6F39"/>
    <w:rsid w:val="001D727E"/>
    <w:rsid w:val="001D73C0"/>
    <w:rsid w:val="001D75C4"/>
    <w:rsid w:val="001D79D5"/>
    <w:rsid w:val="001D7EEA"/>
    <w:rsid w:val="001E0569"/>
    <w:rsid w:val="001E0992"/>
    <w:rsid w:val="001E0F26"/>
    <w:rsid w:val="001E0F68"/>
    <w:rsid w:val="001E1253"/>
    <w:rsid w:val="001E1281"/>
    <w:rsid w:val="001E1297"/>
    <w:rsid w:val="001E12ED"/>
    <w:rsid w:val="001E1E64"/>
    <w:rsid w:val="001E2255"/>
    <w:rsid w:val="001E22F5"/>
    <w:rsid w:val="001E25CC"/>
    <w:rsid w:val="001E295C"/>
    <w:rsid w:val="001E2B2C"/>
    <w:rsid w:val="001E2C0F"/>
    <w:rsid w:val="001E307B"/>
    <w:rsid w:val="001E30FD"/>
    <w:rsid w:val="001E31C4"/>
    <w:rsid w:val="001E33EC"/>
    <w:rsid w:val="001E38B7"/>
    <w:rsid w:val="001E3D98"/>
    <w:rsid w:val="001E46F8"/>
    <w:rsid w:val="001E4986"/>
    <w:rsid w:val="001E4B99"/>
    <w:rsid w:val="001E4D50"/>
    <w:rsid w:val="001E59FE"/>
    <w:rsid w:val="001E5EE6"/>
    <w:rsid w:val="001E67AD"/>
    <w:rsid w:val="001E6A08"/>
    <w:rsid w:val="001E6A5E"/>
    <w:rsid w:val="001E6A9A"/>
    <w:rsid w:val="001E701A"/>
    <w:rsid w:val="001E7569"/>
    <w:rsid w:val="001E77F4"/>
    <w:rsid w:val="001E7B66"/>
    <w:rsid w:val="001E7CE4"/>
    <w:rsid w:val="001E7F7B"/>
    <w:rsid w:val="001F009F"/>
    <w:rsid w:val="001F010B"/>
    <w:rsid w:val="001F050D"/>
    <w:rsid w:val="001F0A20"/>
    <w:rsid w:val="001F0ABE"/>
    <w:rsid w:val="001F0B3C"/>
    <w:rsid w:val="001F11BF"/>
    <w:rsid w:val="001F158C"/>
    <w:rsid w:val="001F15B3"/>
    <w:rsid w:val="001F1F50"/>
    <w:rsid w:val="001F1F54"/>
    <w:rsid w:val="001F24E3"/>
    <w:rsid w:val="001F2869"/>
    <w:rsid w:val="001F2972"/>
    <w:rsid w:val="001F2DA6"/>
    <w:rsid w:val="001F34DF"/>
    <w:rsid w:val="001F3563"/>
    <w:rsid w:val="001F3B06"/>
    <w:rsid w:val="001F404F"/>
    <w:rsid w:val="001F457B"/>
    <w:rsid w:val="001F45EE"/>
    <w:rsid w:val="001F46B6"/>
    <w:rsid w:val="001F46C6"/>
    <w:rsid w:val="001F4792"/>
    <w:rsid w:val="001F4F02"/>
    <w:rsid w:val="001F5470"/>
    <w:rsid w:val="001F5AFA"/>
    <w:rsid w:val="001F5B16"/>
    <w:rsid w:val="001F5C0F"/>
    <w:rsid w:val="001F5D1B"/>
    <w:rsid w:val="001F5E31"/>
    <w:rsid w:val="001F633A"/>
    <w:rsid w:val="001F7396"/>
    <w:rsid w:val="001F7B1E"/>
    <w:rsid w:val="001F7B21"/>
    <w:rsid w:val="001F7E86"/>
    <w:rsid w:val="00200438"/>
    <w:rsid w:val="00200740"/>
    <w:rsid w:val="00200C05"/>
    <w:rsid w:val="002011EE"/>
    <w:rsid w:val="002013CB"/>
    <w:rsid w:val="002013EC"/>
    <w:rsid w:val="002017DA"/>
    <w:rsid w:val="00201986"/>
    <w:rsid w:val="00201BE8"/>
    <w:rsid w:val="002027AD"/>
    <w:rsid w:val="00202A43"/>
    <w:rsid w:val="00202BBE"/>
    <w:rsid w:val="00202E2F"/>
    <w:rsid w:val="00203661"/>
    <w:rsid w:val="002037B2"/>
    <w:rsid w:val="0020394E"/>
    <w:rsid w:val="00203BDD"/>
    <w:rsid w:val="00203D95"/>
    <w:rsid w:val="00203E20"/>
    <w:rsid w:val="00203E52"/>
    <w:rsid w:val="00204377"/>
    <w:rsid w:val="00204453"/>
    <w:rsid w:val="00204A37"/>
    <w:rsid w:val="00204F7D"/>
    <w:rsid w:val="00205770"/>
    <w:rsid w:val="002057A7"/>
    <w:rsid w:val="00205FBF"/>
    <w:rsid w:val="002060ED"/>
    <w:rsid w:val="0020680B"/>
    <w:rsid w:val="00206900"/>
    <w:rsid w:val="0020773A"/>
    <w:rsid w:val="0020790A"/>
    <w:rsid w:val="00207D71"/>
    <w:rsid w:val="00210140"/>
    <w:rsid w:val="00210CE3"/>
    <w:rsid w:val="00211306"/>
    <w:rsid w:val="00211615"/>
    <w:rsid w:val="00211DA5"/>
    <w:rsid w:val="0021362C"/>
    <w:rsid w:val="0021412B"/>
    <w:rsid w:val="00214635"/>
    <w:rsid w:val="00214788"/>
    <w:rsid w:val="0021495B"/>
    <w:rsid w:val="00214B06"/>
    <w:rsid w:val="00214DCF"/>
    <w:rsid w:val="00215100"/>
    <w:rsid w:val="0021521E"/>
    <w:rsid w:val="00215C2B"/>
    <w:rsid w:val="00215E8C"/>
    <w:rsid w:val="00215EF9"/>
    <w:rsid w:val="00215FCB"/>
    <w:rsid w:val="00216487"/>
    <w:rsid w:val="00216857"/>
    <w:rsid w:val="0021695F"/>
    <w:rsid w:val="00216E66"/>
    <w:rsid w:val="00217242"/>
    <w:rsid w:val="00217868"/>
    <w:rsid w:val="00217A3F"/>
    <w:rsid w:val="00217B9C"/>
    <w:rsid w:val="002202CD"/>
    <w:rsid w:val="00220711"/>
    <w:rsid w:val="00220F64"/>
    <w:rsid w:val="00221133"/>
    <w:rsid w:val="0022192C"/>
    <w:rsid w:val="00221AA3"/>
    <w:rsid w:val="00221B83"/>
    <w:rsid w:val="00221E8B"/>
    <w:rsid w:val="00222702"/>
    <w:rsid w:val="00222997"/>
    <w:rsid w:val="00223142"/>
    <w:rsid w:val="0022324D"/>
    <w:rsid w:val="00223957"/>
    <w:rsid w:val="0022411E"/>
    <w:rsid w:val="00224360"/>
    <w:rsid w:val="002246D5"/>
    <w:rsid w:val="00224B3C"/>
    <w:rsid w:val="00224BC2"/>
    <w:rsid w:val="00224BF5"/>
    <w:rsid w:val="00224C6E"/>
    <w:rsid w:val="00224CCC"/>
    <w:rsid w:val="002251C8"/>
    <w:rsid w:val="002258E5"/>
    <w:rsid w:val="00225B27"/>
    <w:rsid w:val="00225EDD"/>
    <w:rsid w:val="002260A7"/>
    <w:rsid w:val="00226623"/>
    <w:rsid w:val="00226AC5"/>
    <w:rsid w:val="00226F2F"/>
    <w:rsid w:val="00227311"/>
    <w:rsid w:val="0022742E"/>
    <w:rsid w:val="0023015D"/>
    <w:rsid w:val="00230A00"/>
    <w:rsid w:val="00231BF7"/>
    <w:rsid w:val="00231CC9"/>
    <w:rsid w:val="00231D75"/>
    <w:rsid w:val="00231F07"/>
    <w:rsid w:val="00231FCB"/>
    <w:rsid w:val="002321E1"/>
    <w:rsid w:val="00232329"/>
    <w:rsid w:val="00232424"/>
    <w:rsid w:val="00232AA7"/>
    <w:rsid w:val="00232E9A"/>
    <w:rsid w:val="002330B2"/>
    <w:rsid w:val="0023314F"/>
    <w:rsid w:val="0023362E"/>
    <w:rsid w:val="002339EC"/>
    <w:rsid w:val="00233B2B"/>
    <w:rsid w:val="00233E60"/>
    <w:rsid w:val="00233ED1"/>
    <w:rsid w:val="00234101"/>
    <w:rsid w:val="00234319"/>
    <w:rsid w:val="0023487B"/>
    <w:rsid w:val="00234B84"/>
    <w:rsid w:val="0023533D"/>
    <w:rsid w:val="00235647"/>
    <w:rsid w:val="0023684B"/>
    <w:rsid w:val="00236EEC"/>
    <w:rsid w:val="002372CA"/>
    <w:rsid w:val="00237345"/>
    <w:rsid w:val="0023735B"/>
    <w:rsid w:val="00237419"/>
    <w:rsid w:val="0023786B"/>
    <w:rsid w:val="002378D8"/>
    <w:rsid w:val="002378FE"/>
    <w:rsid w:val="00237D4C"/>
    <w:rsid w:val="0024096F"/>
    <w:rsid w:val="00240A05"/>
    <w:rsid w:val="00240A5F"/>
    <w:rsid w:val="002412A8"/>
    <w:rsid w:val="00241547"/>
    <w:rsid w:val="00242307"/>
    <w:rsid w:val="00242400"/>
    <w:rsid w:val="00242538"/>
    <w:rsid w:val="00242DA5"/>
    <w:rsid w:val="00242EA8"/>
    <w:rsid w:val="00242F37"/>
    <w:rsid w:val="002431DB"/>
    <w:rsid w:val="00243508"/>
    <w:rsid w:val="00243612"/>
    <w:rsid w:val="002437AD"/>
    <w:rsid w:val="0024394B"/>
    <w:rsid w:val="002439F4"/>
    <w:rsid w:val="00243FE0"/>
    <w:rsid w:val="00244D24"/>
    <w:rsid w:val="00245059"/>
    <w:rsid w:val="00245F6B"/>
    <w:rsid w:val="002467A5"/>
    <w:rsid w:val="00246924"/>
    <w:rsid w:val="00246F69"/>
    <w:rsid w:val="00247160"/>
    <w:rsid w:val="002472C1"/>
    <w:rsid w:val="00247443"/>
    <w:rsid w:val="00247651"/>
    <w:rsid w:val="00247DB3"/>
    <w:rsid w:val="0025067C"/>
    <w:rsid w:val="00250743"/>
    <w:rsid w:val="0025091B"/>
    <w:rsid w:val="00250A14"/>
    <w:rsid w:val="00250A74"/>
    <w:rsid w:val="00250BB7"/>
    <w:rsid w:val="00250BCD"/>
    <w:rsid w:val="00250BEA"/>
    <w:rsid w:val="00250D28"/>
    <w:rsid w:val="0025111E"/>
    <w:rsid w:val="00251C2E"/>
    <w:rsid w:val="00251D94"/>
    <w:rsid w:val="00251DD5"/>
    <w:rsid w:val="0025200D"/>
    <w:rsid w:val="0025209E"/>
    <w:rsid w:val="002522FF"/>
    <w:rsid w:val="00252B51"/>
    <w:rsid w:val="00252BAC"/>
    <w:rsid w:val="00252C1D"/>
    <w:rsid w:val="00252F10"/>
    <w:rsid w:val="002530B2"/>
    <w:rsid w:val="00253D97"/>
    <w:rsid w:val="00253E1E"/>
    <w:rsid w:val="0025410C"/>
    <w:rsid w:val="00254207"/>
    <w:rsid w:val="00254358"/>
    <w:rsid w:val="002546A5"/>
    <w:rsid w:val="00254883"/>
    <w:rsid w:val="00254E44"/>
    <w:rsid w:val="002555CA"/>
    <w:rsid w:val="00255883"/>
    <w:rsid w:val="002558AA"/>
    <w:rsid w:val="00255C1F"/>
    <w:rsid w:val="00255E6A"/>
    <w:rsid w:val="002560FF"/>
    <w:rsid w:val="00256296"/>
    <w:rsid w:val="002562A5"/>
    <w:rsid w:val="002568EF"/>
    <w:rsid w:val="00256F24"/>
    <w:rsid w:val="0025710D"/>
    <w:rsid w:val="00257206"/>
    <w:rsid w:val="00257814"/>
    <w:rsid w:val="00257F62"/>
    <w:rsid w:val="002601D5"/>
    <w:rsid w:val="0026093E"/>
    <w:rsid w:val="00260989"/>
    <w:rsid w:val="00260A29"/>
    <w:rsid w:val="00260C63"/>
    <w:rsid w:val="00260EB8"/>
    <w:rsid w:val="002611C5"/>
    <w:rsid w:val="00261392"/>
    <w:rsid w:val="0026163E"/>
    <w:rsid w:val="002617E3"/>
    <w:rsid w:val="002618F1"/>
    <w:rsid w:val="00261CEB"/>
    <w:rsid w:val="00262487"/>
    <w:rsid w:val="0026298F"/>
    <w:rsid w:val="00262DA7"/>
    <w:rsid w:val="00262EFD"/>
    <w:rsid w:val="002633B1"/>
    <w:rsid w:val="00263DF5"/>
    <w:rsid w:val="00264032"/>
    <w:rsid w:val="002649D4"/>
    <w:rsid w:val="00264B93"/>
    <w:rsid w:val="00264C1C"/>
    <w:rsid w:val="00266009"/>
    <w:rsid w:val="00266012"/>
    <w:rsid w:val="00266572"/>
    <w:rsid w:val="0026665C"/>
    <w:rsid w:val="00266C0B"/>
    <w:rsid w:val="00266FF0"/>
    <w:rsid w:val="0026723C"/>
    <w:rsid w:val="002672DE"/>
    <w:rsid w:val="00267484"/>
    <w:rsid w:val="002675B9"/>
    <w:rsid w:val="0026762B"/>
    <w:rsid w:val="00267EB6"/>
    <w:rsid w:val="00267FA3"/>
    <w:rsid w:val="00270066"/>
    <w:rsid w:val="00270117"/>
    <w:rsid w:val="00270357"/>
    <w:rsid w:val="002707E6"/>
    <w:rsid w:val="00270F64"/>
    <w:rsid w:val="00270F9D"/>
    <w:rsid w:val="00270FB7"/>
    <w:rsid w:val="002710CF"/>
    <w:rsid w:val="002710DA"/>
    <w:rsid w:val="00271432"/>
    <w:rsid w:val="002717D0"/>
    <w:rsid w:val="00271BDF"/>
    <w:rsid w:val="00271DDB"/>
    <w:rsid w:val="0027239E"/>
    <w:rsid w:val="00272877"/>
    <w:rsid w:val="00272F48"/>
    <w:rsid w:val="00272FBC"/>
    <w:rsid w:val="00273185"/>
    <w:rsid w:val="00273211"/>
    <w:rsid w:val="00273411"/>
    <w:rsid w:val="0027352D"/>
    <w:rsid w:val="00273B6E"/>
    <w:rsid w:val="00273C8A"/>
    <w:rsid w:val="002741DA"/>
    <w:rsid w:val="002744C7"/>
    <w:rsid w:val="002745A2"/>
    <w:rsid w:val="00274707"/>
    <w:rsid w:val="00274D95"/>
    <w:rsid w:val="00274EDA"/>
    <w:rsid w:val="0027565F"/>
    <w:rsid w:val="00275D52"/>
    <w:rsid w:val="00275D82"/>
    <w:rsid w:val="00275E45"/>
    <w:rsid w:val="002771A7"/>
    <w:rsid w:val="00277386"/>
    <w:rsid w:val="00277BAA"/>
    <w:rsid w:val="00277D94"/>
    <w:rsid w:val="002804FA"/>
    <w:rsid w:val="0028065A"/>
    <w:rsid w:val="00280719"/>
    <w:rsid w:val="00280A61"/>
    <w:rsid w:val="002818CF"/>
    <w:rsid w:val="00281BA4"/>
    <w:rsid w:val="00281D07"/>
    <w:rsid w:val="002823AB"/>
    <w:rsid w:val="002826D2"/>
    <w:rsid w:val="0028295B"/>
    <w:rsid w:val="00282B01"/>
    <w:rsid w:val="00282C00"/>
    <w:rsid w:val="002837D0"/>
    <w:rsid w:val="00283DEB"/>
    <w:rsid w:val="0028486C"/>
    <w:rsid w:val="00284AF5"/>
    <w:rsid w:val="00284D38"/>
    <w:rsid w:val="00284DE6"/>
    <w:rsid w:val="00284E24"/>
    <w:rsid w:val="00284E74"/>
    <w:rsid w:val="002853CD"/>
    <w:rsid w:val="00285CDD"/>
    <w:rsid w:val="002862E0"/>
    <w:rsid w:val="00286885"/>
    <w:rsid w:val="0028695A"/>
    <w:rsid w:val="00286FA0"/>
    <w:rsid w:val="0028726A"/>
    <w:rsid w:val="002873F2"/>
    <w:rsid w:val="00287444"/>
    <w:rsid w:val="002876FA"/>
    <w:rsid w:val="00287772"/>
    <w:rsid w:val="00287D8D"/>
    <w:rsid w:val="00291503"/>
    <w:rsid w:val="00291781"/>
    <w:rsid w:val="00291FAD"/>
    <w:rsid w:val="002921C2"/>
    <w:rsid w:val="00292794"/>
    <w:rsid w:val="00292A17"/>
    <w:rsid w:val="002931A8"/>
    <w:rsid w:val="002933ED"/>
    <w:rsid w:val="00293E5B"/>
    <w:rsid w:val="00293E9A"/>
    <w:rsid w:val="00293EC8"/>
    <w:rsid w:val="00293ECD"/>
    <w:rsid w:val="002940FE"/>
    <w:rsid w:val="002941B8"/>
    <w:rsid w:val="0029455C"/>
    <w:rsid w:val="0029459B"/>
    <w:rsid w:val="00294771"/>
    <w:rsid w:val="00294AD7"/>
    <w:rsid w:val="002951ED"/>
    <w:rsid w:val="0029548B"/>
    <w:rsid w:val="002956EC"/>
    <w:rsid w:val="00295A30"/>
    <w:rsid w:val="002963CB"/>
    <w:rsid w:val="00296CC5"/>
    <w:rsid w:val="00297251"/>
    <w:rsid w:val="00297AE4"/>
    <w:rsid w:val="002A01E0"/>
    <w:rsid w:val="002A02DA"/>
    <w:rsid w:val="002A09B6"/>
    <w:rsid w:val="002A0BF6"/>
    <w:rsid w:val="002A0C7C"/>
    <w:rsid w:val="002A0DEF"/>
    <w:rsid w:val="002A0F20"/>
    <w:rsid w:val="002A139B"/>
    <w:rsid w:val="002A13D2"/>
    <w:rsid w:val="002A174B"/>
    <w:rsid w:val="002A267B"/>
    <w:rsid w:val="002A2886"/>
    <w:rsid w:val="002A28F2"/>
    <w:rsid w:val="002A2BEE"/>
    <w:rsid w:val="002A2D4B"/>
    <w:rsid w:val="002A3307"/>
    <w:rsid w:val="002A3C5D"/>
    <w:rsid w:val="002A411B"/>
    <w:rsid w:val="002A434D"/>
    <w:rsid w:val="002A47EE"/>
    <w:rsid w:val="002A47F0"/>
    <w:rsid w:val="002A5658"/>
    <w:rsid w:val="002A602C"/>
    <w:rsid w:val="002A65F7"/>
    <w:rsid w:val="002A6749"/>
    <w:rsid w:val="002A6A0F"/>
    <w:rsid w:val="002A6B5F"/>
    <w:rsid w:val="002A7231"/>
    <w:rsid w:val="002A759A"/>
    <w:rsid w:val="002A7B40"/>
    <w:rsid w:val="002A7C47"/>
    <w:rsid w:val="002B015E"/>
    <w:rsid w:val="002B07A3"/>
    <w:rsid w:val="002B2741"/>
    <w:rsid w:val="002B28C4"/>
    <w:rsid w:val="002B2C60"/>
    <w:rsid w:val="002B40EE"/>
    <w:rsid w:val="002B4189"/>
    <w:rsid w:val="002B41CE"/>
    <w:rsid w:val="002B5650"/>
    <w:rsid w:val="002B5806"/>
    <w:rsid w:val="002B5E5B"/>
    <w:rsid w:val="002B692E"/>
    <w:rsid w:val="002B6EFD"/>
    <w:rsid w:val="002B6F16"/>
    <w:rsid w:val="002B708C"/>
    <w:rsid w:val="002B778D"/>
    <w:rsid w:val="002B7C19"/>
    <w:rsid w:val="002B7EDB"/>
    <w:rsid w:val="002C01D8"/>
    <w:rsid w:val="002C039B"/>
    <w:rsid w:val="002C0494"/>
    <w:rsid w:val="002C062B"/>
    <w:rsid w:val="002C075E"/>
    <w:rsid w:val="002C084A"/>
    <w:rsid w:val="002C0B5C"/>
    <w:rsid w:val="002C17D5"/>
    <w:rsid w:val="002C196F"/>
    <w:rsid w:val="002C1C3B"/>
    <w:rsid w:val="002C2375"/>
    <w:rsid w:val="002C24B5"/>
    <w:rsid w:val="002C265F"/>
    <w:rsid w:val="002C2A7E"/>
    <w:rsid w:val="002C3191"/>
    <w:rsid w:val="002C327D"/>
    <w:rsid w:val="002C33DF"/>
    <w:rsid w:val="002C3902"/>
    <w:rsid w:val="002C429C"/>
    <w:rsid w:val="002C4583"/>
    <w:rsid w:val="002C477F"/>
    <w:rsid w:val="002C490A"/>
    <w:rsid w:val="002C4960"/>
    <w:rsid w:val="002C4ECB"/>
    <w:rsid w:val="002C4ED1"/>
    <w:rsid w:val="002C533E"/>
    <w:rsid w:val="002C5C59"/>
    <w:rsid w:val="002C5F33"/>
    <w:rsid w:val="002C6568"/>
    <w:rsid w:val="002C671D"/>
    <w:rsid w:val="002C67B9"/>
    <w:rsid w:val="002C6F38"/>
    <w:rsid w:val="002C70E1"/>
    <w:rsid w:val="002C766A"/>
    <w:rsid w:val="002C7CC6"/>
    <w:rsid w:val="002D0243"/>
    <w:rsid w:val="002D04AE"/>
    <w:rsid w:val="002D0721"/>
    <w:rsid w:val="002D0A3B"/>
    <w:rsid w:val="002D150A"/>
    <w:rsid w:val="002D1577"/>
    <w:rsid w:val="002D1B32"/>
    <w:rsid w:val="002D2076"/>
    <w:rsid w:val="002D404F"/>
    <w:rsid w:val="002D4BC6"/>
    <w:rsid w:val="002D4D31"/>
    <w:rsid w:val="002D5155"/>
    <w:rsid w:val="002D5CD7"/>
    <w:rsid w:val="002D5F05"/>
    <w:rsid w:val="002D6055"/>
    <w:rsid w:val="002D6085"/>
    <w:rsid w:val="002D64E0"/>
    <w:rsid w:val="002D67F4"/>
    <w:rsid w:val="002D6F35"/>
    <w:rsid w:val="002D7056"/>
    <w:rsid w:val="002D7261"/>
    <w:rsid w:val="002D790B"/>
    <w:rsid w:val="002D79A4"/>
    <w:rsid w:val="002D7A32"/>
    <w:rsid w:val="002E01CE"/>
    <w:rsid w:val="002E0382"/>
    <w:rsid w:val="002E0728"/>
    <w:rsid w:val="002E0889"/>
    <w:rsid w:val="002E0B1A"/>
    <w:rsid w:val="002E0C32"/>
    <w:rsid w:val="002E0D57"/>
    <w:rsid w:val="002E183F"/>
    <w:rsid w:val="002E1E42"/>
    <w:rsid w:val="002E1FBA"/>
    <w:rsid w:val="002E21A0"/>
    <w:rsid w:val="002E22F1"/>
    <w:rsid w:val="002E23F4"/>
    <w:rsid w:val="002E25DF"/>
    <w:rsid w:val="002E2740"/>
    <w:rsid w:val="002E27FD"/>
    <w:rsid w:val="002E2C43"/>
    <w:rsid w:val="002E32DC"/>
    <w:rsid w:val="002E34A8"/>
    <w:rsid w:val="002E3800"/>
    <w:rsid w:val="002E3897"/>
    <w:rsid w:val="002E3DB7"/>
    <w:rsid w:val="002E455A"/>
    <w:rsid w:val="002E49AB"/>
    <w:rsid w:val="002E4DC6"/>
    <w:rsid w:val="002E4E2B"/>
    <w:rsid w:val="002E4E73"/>
    <w:rsid w:val="002E5607"/>
    <w:rsid w:val="002E577B"/>
    <w:rsid w:val="002E5B74"/>
    <w:rsid w:val="002E7222"/>
    <w:rsid w:val="002E72E4"/>
    <w:rsid w:val="002E7384"/>
    <w:rsid w:val="002E74C2"/>
    <w:rsid w:val="002E78B4"/>
    <w:rsid w:val="002E7F3B"/>
    <w:rsid w:val="002F005A"/>
    <w:rsid w:val="002F022E"/>
    <w:rsid w:val="002F024B"/>
    <w:rsid w:val="002F02C4"/>
    <w:rsid w:val="002F030C"/>
    <w:rsid w:val="002F0686"/>
    <w:rsid w:val="002F0AEE"/>
    <w:rsid w:val="002F0CD8"/>
    <w:rsid w:val="002F0E73"/>
    <w:rsid w:val="002F15F4"/>
    <w:rsid w:val="002F173A"/>
    <w:rsid w:val="002F2091"/>
    <w:rsid w:val="002F249C"/>
    <w:rsid w:val="002F25E7"/>
    <w:rsid w:val="002F2A7E"/>
    <w:rsid w:val="002F31BE"/>
    <w:rsid w:val="002F31DF"/>
    <w:rsid w:val="002F3A07"/>
    <w:rsid w:val="002F4BF7"/>
    <w:rsid w:val="002F4CC2"/>
    <w:rsid w:val="002F4FA1"/>
    <w:rsid w:val="002F5018"/>
    <w:rsid w:val="002F50D6"/>
    <w:rsid w:val="002F535C"/>
    <w:rsid w:val="002F567A"/>
    <w:rsid w:val="002F5874"/>
    <w:rsid w:val="002F5FB1"/>
    <w:rsid w:val="002F61BF"/>
    <w:rsid w:val="002F645B"/>
    <w:rsid w:val="002F673D"/>
    <w:rsid w:val="002F6963"/>
    <w:rsid w:val="002F74C4"/>
    <w:rsid w:val="002F7850"/>
    <w:rsid w:val="002F7FF3"/>
    <w:rsid w:val="003002D5"/>
    <w:rsid w:val="00300B59"/>
    <w:rsid w:val="003010FA"/>
    <w:rsid w:val="00301928"/>
    <w:rsid w:val="00301CA6"/>
    <w:rsid w:val="00302051"/>
    <w:rsid w:val="003023E8"/>
    <w:rsid w:val="00302BBF"/>
    <w:rsid w:val="00302C36"/>
    <w:rsid w:val="003033B8"/>
    <w:rsid w:val="00303548"/>
    <w:rsid w:val="0030394E"/>
    <w:rsid w:val="0030396D"/>
    <w:rsid w:val="0030397F"/>
    <w:rsid w:val="0030462F"/>
    <w:rsid w:val="00304741"/>
    <w:rsid w:val="00304753"/>
    <w:rsid w:val="0030481B"/>
    <w:rsid w:val="00304EC4"/>
    <w:rsid w:val="00305FAC"/>
    <w:rsid w:val="0030664E"/>
    <w:rsid w:val="00306AF1"/>
    <w:rsid w:val="00307963"/>
    <w:rsid w:val="00307BC6"/>
    <w:rsid w:val="00307BE5"/>
    <w:rsid w:val="00307C5C"/>
    <w:rsid w:val="00307DEA"/>
    <w:rsid w:val="003103C8"/>
    <w:rsid w:val="003108AB"/>
    <w:rsid w:val="00310A52"/>
    <w:rsid w:val="0031107A"/>
    <w:rsid w:val="003113F5"/>
    <w:rsid w:val="00311405"/>
    <w:rsid w:val="003114B2"/>
    <w:rsid w:val="0031159F"/>
    <w:rsid w:val="00311610"/>
    <w:rsid w:val="003117DC"/>
    <w:rsid w:val="00311AE0"/>
    <w:rsid w:val="00311F8B"/>
    <w:rsid w:val="00312546"/>
    <w:rsid w:val="003127F4"/>
    <w:rsid w:val="00312DF0"/>
    <w:rsid w:val="00312E38"/>
    <w:rsid w:val="00313042"/>
    <w:rsid w:val="003131EF"/>
    <w:rsid w:val="0031327F"/>
    <w:rsid w:val="00314186"/>
    <w:rsid w:val="0031460E"/>
    <w:rsid w:val="00314E02"/>
    <w:rsid w:val="003151F4"/>
    <w:rsid w:val="00315425"/>
    <w:rsid w:val="00315699"/>
    <w:rsid w:val="003157C7"/>
    <w:rsid w:val="00315F5B"/>
    <w:rsid w:val="0031641C"/>
    <w:rsid w:val="00316B08"/>
    <w:rsid w:val="003178B3"/>
    <w:rsid w:val="003178CC"/>
    <w:rsid w:val="003179B9"/>
    <w:rsid w:val="003179F3"/>
    <w:rsid w:val="00317DCE"/>
    <w:rsid w:val="003203E9"/>
    <w:rsid w:val="00320D02"/>
    <w:rsid w:val="00320EA0"/>
    <w:rsid w:val="00321391"/>
    <w:rsid w:val="00321500"/>
    <w:rsid w:val="00321B18"/>
    <w:rsid w:val="00321B78"/>
    <w:rsid w:val="00321F23"/>
    <w:rsid w:val="0032209D"/>
    <w:rsid w:val="00322230"/>
    <w:rsid w:val="00322814"/>
    <w:rsid w:val="00322EF3"/>
    <w:rsid w:val="00323844"/>
    <w:rsid w:val="00323933"/>
    <w:rsid w:val="00323B0A"/>
    <w:rsid w:val="00323BCA"/>
    <w:rsid w:val="00323D4F"/>
    <w:rsid w:val="003242F3"/>
    <w:rsid w:val="003245F9"/>
    <w:rsid w:val="00324667"/>
    <w:rsid w:val="00324E06"/>
    <w:rsid w:val="00325AD8"/>
    <w:rsid w:val="00325C48"/>
    <w:rsid w:val="00325DE1"/>
    <w:rsid w:val="00325E5A"/>
    <w:rsid w:val="00325EBD"/>
    <w:rsid w:val="00325EFA"/>
    <w:rsid w:val="00326416"/>
    <w:rsid w:val="003264C9"/>
    <w:rsid w:val="00326841"/>
    <w:rsid w:val="003269BC"/>
    <w:rsid w:val="00327349"/>
    <w:rsid w:val="0032772C"/>
    <w:rsid w:val="003310E8"/>
    <w:rsid w:val="003315B1"/>
    <w:rsid w:val="00331806"/>
    <w:rsid w:val="003321A9"/>
    <w:rsid w:val="003325F7"/>
    <w:rsid w:val="00332661"/>
    <w:rsid w:val="00332C3A"/>
    <w:rsid w:val="00332DCF"/>
    <w:rsid w:val="003332AB"/>
    <w:rsid w:val="003336BF"/>
    <w:rsid w:val="00333C8E"/>
    <w:rsid w:val="00333F3A"/>
    <w:rsid w:val="003343D5"/>
    <w:rsid w:val="0033457F"/>
    <w:rsid w:val="00334711"/>
    <w:rsid w:val="0033506C"/>
    <w:rsid w:val="003350FE"/>
    <w:rsid w:val="00335110"/>
    <w:rsid w:val="0033562B"/>
    <w:rsid w:val="00335E68"/>
    <w:rsid w:val="00335E71"/>
    <w:rsid w:val="00336090"/>
    <w:rsid w:val="00336760"/>
    <w:rsid w:val="00336802"/>
    <w:rsid w:val="00336844"/>
    <w:rsid w:val="0033711D"/>
    <w:rsid w:val="0033713E"/>
    <w:rsid w:val="003374C9"/>
    <w:rsid w:val="003378E0"/>
    <w:rsid w:val="003379C3"/>
    <w:rsid w:val="00337A7A"/>
    <w:rsid w:val="00337AB5"/>
    <w:rsid w:val="00341295"/>
    <w:rsid w:val="0034129B"/>
    <w:rsid w:val="003415F4"/>
    <w:rsid w:val="0034181C"/>
    <w:rsid w:val="00342335"/>
    <w:rsid w:val="0034235F"/>
    <w:rsid w:val="00342A60"/>
    <w:rsid w:val="00343109"/>
    <w:rsid w:val="003435BA"/>
    <w:rsid w:val="003439E7"/>
    <w:rsid w:val="00343DB4"/>
    <w:rsid w:val="00343DF0"/>
    <w:rsid w:val="003441F6"/>
    <w:rsid w:val="003443BA"/>
    <w:rsid w:val="003448AB"/>
    <w:rsid w:val="00344B65"/>
    <w:rsid w:val="00344D88"/>
    <w:rsid w:val="0034546F"/>
    <w:rsid w:val="00345C48"/>
    <w:rsid w:val="00345C6D"/>
    <w:rsid w:val="00345F40"/>
    <w:rsid w:val="0034665A"/>
    <w:rsid w:val="003469B6"/>
    <w:rsid w:val="00346B03"/>
    <w:rsid w:val="00346C44"/>
    <w:rsid w:val="00346D28"/>
    <w:rsid w:val="00346D9B"/>
    <w:rsid w:val="00346FA6"/>
    <w:rsid w:val="00347769"/>
    <w:rsid w:val="003479EB"/>
    <w:rsid w:val="00347A65"/>
    <w:rsid w:val="00347D21"/>
    <w:rsid w:val="00347E92"/>
    <w:rsid w:val="00350315"/>
    <w:rsid w:val="003505E7"/>
    <w:rsid w:val="00350A17"/>
    <w:rsid w:val="00350D75"/>
    <w:rsid w:val="00350EE6"/>
    <w:rsid w:val="0035123E"/>
    <w:rsid w:val="00351694"/>
    <w:rsid w:val="00351C26"/>
    <w:rsid w:val="00351CED"/>
    <w:rsid w:val="00351DE1"/>
    <w:rsid w:val="00352DC4"/>
    <w:rsid w:val="0035310B"/>
    <w:rsid w:val="0035326D"/>
    <w:rsid w:val="00353278"/>
    <w:rsid w:val="0035383B"/>
    <w:rsid w:val="00353D80"/>
    <w:rsid w:val="0035418E"/>
    <w:rsid w:val="0035434D"/>
    <w:rsid w:val="003544B9"/>
    <w:rsid w:val="00354732"/>
    <w:rsid w:val="0035497D"/>
    <w:rsid w:val="00355970"/>
    <w:rsid w:val="00355D4D"/>
    <w:rsid w:val="003566FC"/>
    <w:rsid w:val="00356ECF"/>
    <w:rsid w:val="0035721A"/>
    <w:rsid w:val="003578A3"/>
    <w:rsid w:val="003601D0"/>
    <w:rsid w:val="003601D9"/>
    <w:rsid w:val="00360919"/>
    <w:rsid w:val="003609BE"/>
    <w:rsid w:val="00360B5D"/>
    <w:rsid w:val="00361051"/>
    <w:rsid w:val="00362460"/>
    <w:rsid w:val="00362499"/>
    <w:rsid w:val="0036299C"/>
    <w:rsid w:val="00363B08"/>
    <w:rsid w:val="00363D81"/>
    <w:rsid w:val="003640FA"/>
    <w:rsid w:val="00364340"/>
    <w:rsid w:val="00364391"/>
    <w:rsid w:val="00364496"/>
    <w:rsid w:val="00364B20"/>
    <w:rsid w:val="00365408"/>
    <w:rsid w:val="00365BD4"/>
    <w:rsid w:val="003660CD"/>
    <w:rsid w:val="00366ED4"/>
    <w:rsid w:val="00370245"/>
    <w:rsid w:val="0037039E"/>
    <w:rsid w:val="003703B3"/>
    <w:rsid w:val="0037051F"/>
    <w:rsid w:val="00370B63"/>
    <w:rsid w:val="00371056"/>
    <w:rsid w:val="00372B59"/>
    <w:rsid w:val="00372B72"/>
    <w:rsid w:val="00372EA8"/>
    <w:rsid w:val="003730D5"/>
    <w:rsid w:val="003731EB"/>
    <w:rsid w:val="0037360D"/>
    <w:rsid w:val="00373881"/>
    <w:rsid w:val="003738E3"/>
    <w:rsid w:val="00373A5C"/>
    <w:rsid w:val="00373F37"/>
    <w:rsid w:val="00374245"/>
    <w:rsid w:val="003745C3"/>
    <w:rsid w:val="0037461F"/>
    <w:rsid w:val="00374C0B"/>
    <w:rsid w:val="003758DE"/>
    <w:rsid w:val="00375974"/>
    <w:rsid w:val="00375D80"/>
    <w:rsid w:val="00375EBF"/>
    <w:rsid w:val="0037627E"/>
    <w:rsid w:val="00376724"/>
    <w:rsid w:val="0037689A"/>
    <w:rsid w:val="00376CF1"/>
    <w:rsid w:val="00376DD2"/>
    <w:rsid w:val="0037769B"/>
    <w:rsid w:val="00377CC4"/>
    <w:rsid w:val="00377E2C"/>
    <w:rsid w:val="0038086B"/>
    <w:rsid w:val="00380FFC"/>
    <w:rsid w:val="00381364"/>
    <w:rsid w:val="00381593"/>
    <w:rsid w:val="00382088"/>
    <w:rsid w:val="00382314"/>
    <w:rsid w:val="0038316D"/>
    <w:rsid w:val="00383366"/>
    <w:rsid w:val="0038349E"/>
    <w:rsid w:val="003836C2"/>
    <w:rsid w:val="003838B9"/>
    <w:rsid w:val="003840FC"/>
    <w:rsid w:val="003843DA"/>
    <w:rsid w:val="0038489B"/>
    <w:rsid w:val="00384C15"/>
    <w:rsid w:val="00384F5C"/>
    <w:rsid w:val="00385157"/>
    <w:rsid w:val="00385612"/>
    <w:rsid w:val="0038591F"/>
    <w:rsid w:val="00385967"/>
    <w:rsid w:val="00385AB6"/>
    <w:rsid w:val="00385EE5"/>
    <w:rsid w:val="003860C4"/>
    <w:rsid w:val="00386455"/>
    <w:rsid w:val="00386D29"/>
    <w:rsid w:val="00386DCF"/>
    <w:rsid w:val="0038772B"/>
    <w:rsid w:val="003877F5"/>
    <w:rsid w:val="00387C16"/>
    <w:rsid w:val="00387DC7"/>
    <w:rsid w:val="00390225"/>
    <w:rsid w:val="00390265"/>
    <w:rsid w:val="003903DD"/>
    <w:rsid w:val="00390C6F"/>
    <w:rsid w:val="00390D16"/>
    <w:rsid w:val="0039143F"/>
    <w:rsid w:val="00391B4C"/>
    <w:rsid w:val="00391B5D"/>
    <w:rsid w:val="00391FCA"/>
    <w:rsid w:val="00392036"/>
    <w:rsid w:val="00392207"/>
    <w:rsid w:val="00392330"/>
    <w:rsid w:val="003928F7"/>
    <w:rsid w:val="0039300E"/>
    <w:rsid w:val="0039306E"/>
    <w:rsid w:val="003930F6"/>
    <w:rsid w:val="0039335A"/>
    <w:rsid w:val="003934C0"/>
    <w:rsid w:val="00393B4D"/>
    <w:rsid w:val="00393BCB"/>
    <w:rsid w:val="00393D18"/>
    <w:rsid w:val="00393D6F"/>
    <w:rsid w:val="00394122"/>
    <w:rsid w:val="0039417A"/>
    <w:rsid w:val="00394278"/>
    <w:rsid w:val="003947E3"/>
    <w:rsid w:val="00394F0B"/>
    <w:rsid w:val="003956F7"/>
    <w:rsid w:val="00395A69"/>
    <w:rsid w:val="00395EBD"/>
    <w:rsid w:val="00396460"/>
    <w:rsid w:val="00396626"/>
    <w:rsid w:val="00396732"/>
    <w:rsid w:val="00396771"/>
    <w:rsid w:val="00396CD6"/>
    <w:rsid w:val="00396D89"/>
    <w:rsid w:val="00396F81"/>
    <w:rsid w:val="0039729A"/>
    <w:rsid w:val="0039763E"/>
    <w:rsid w:val="00397882"/>
    <w:rsid w:val="00397A24"/>
    <w:rsid w:val="00397DA2"/>
    <w:rsid w:val="00397F79"/>
    <w:rsid w:val="003A01C2"/>
    <w:rsid w:val="003A09AD"/>
    <w:rsid w:val="003A0B53"/>
    <w:rsid w:val="003A0FA4"/>
    <w:rsid w:val="003A125F"/>
    <w:rsid w:val="003A13E3"/>
    <w:rsid w:val="003A15DF"/>
    <w:rsid w:val="003A1933"/>
    <w:rsid w:val="003A264E"/>
    <w:rsid w:val="003A267F"/>
    <w:rsid w:val="003A26A1"/>
    <w:rsid w:val="003A2A5A"/>
    <w:rsid w:val="003A2DC7"/>
    <w:rsid w:val="003A2DE8"/>
    <w:rsid w:val="003A300E"/>
    <w:rsid w:val="003A314B"/>
    <w:rsid w:val="003A31C7"/>
    <w:rsid w:val="003A3244"/>
    <w:rsid w:val="003A3319"/>
    <w:rsid w:val="003A3532"/>
    <w:rsid w:val="003A365A"/>
    <w:rsid w:val="003A4391"/>
    <w:rsid w:val="003A45A1"/>
    <w:rsid w:val="003A4A6B"/>
    <w:rsid w:val="003A5110"/>
    <w:rsid w:val="003A58CC"/>
    <w:rsid w:val="003A5DFB"/>
    <w:rsid w:val="003A6490"/>
    <w:rsid w:val="003A659E"/>
    <w:rsid w:val="003A6C40"/>
    <w:rsid w:val="003A6DA5"/>
    <w:rsid w:val="003A6F6D"/>
    <w:rsid w:val="003A6FD6"/>
    <w:rsid w:val="003A7252"/>
    <w:rsid w:val="003A7493"/>
    <w:rsid w:val="003A7C4D"/>
    <w:rsid w:val="003B00A4"/>
    <w:rsid w:val="003B06D5"/>
    <w:rsid w:val="003B07BA"/>
    <w:rsid w:val="003B0E98"/>
    <w:rsid w:val="003B0FDB"/>
    <w:rsid w:val="003B1065"/>
    <w:rsid w:val="003B11C4"/>
    <w:rsid w:val="003B191C"/>
    <w:rsid w:val="003B21F8"/>
    <w:rsid w:val="003B2521"/>
    <w:rsid w:val="003B29C5"/>
    <w:rsid w:val="003B2AD4"/>
    <w:rsid w:val="003B3472"/>
    <w:rsid w:val="003B3693"/>
    <w:rsid w:val="003B3819"/>
    <w:rsid w:val="003B425C"/>
    <w:rsid w:val="003B43FB"/>
    <w:rsid w:val="003B4468"/>
    <w:rsid w:val="003B45DE"/>
    <w:rsid w:val="003B4D56"/>
    <w:rsid w:val="003B52BC"/>
    <w:rsid w:val="003B549F"/>
    <w:rsid w:val="003B56B8"/>
    <w:rsid w:val="003B5C85"/>
    <w:rsid w:val="003B5E0E"/>
    <w:rsid w:val="003B5E5A"/>
    <w:rsid w:val="003B680F"/>
    <w:rsid w:val="003B72C3"/>
    <w:rsid w:val="003B7E63"/>
    <w:rsid w:val="003C0320"/>
    <w:rsid w:val="003C0979"/>
    <w:rsid w:val="003C09A6"/>
    <w:rsid w:val="003C0AAF"/>
    <w:rsid w:val="003C12E4"/>
    <w:rsid w:val="003C152B"/>
    <w:rsid w:val="003C1F6F"/>
    <w:rsid w:val="003C2312"/>
    <w:rsid w:val="003C24DD"/>
    <w:rsid w:val="003C276D"/>
    <w:rsid w:val="003C2BF5"/>
    <w:rsid w:val="003C3132"/>
    <w:rsid w:val="003C324D"/>
    <w:rsid w:val="003C35F2"/>
    <w:rsid w:val="003C38FD"/>
    <w:rsid w:val="003C3A00"/>
    <w:rsid w:val="003C3A13"/>
    <w:rsid w:val="003C42A7"/>
    <w:rsid w:val="003C431A"/>
    <w:rsid w:val="003C4524"/>
    <w:rsid w:val="003C4738"/>
    <w:rsid w:val="003C4791"/>
    <w:rsid w:val="003C49FE"/>
    <w:rsid w:val="003C4BC9"/>
    <w:rsid w:val="003C5017"/>
    <w:rsid w:val="003C576F"/>
    <w:rsid w:val="003C58E6"/>
    <w:rsid w:val="003C61F4"/>
    <w:rsid w:val="003C6589"/>
    <w:rsid w:val="003C65C5"/>
    <w:rsid w:val="003C660B"/>
    <w:rsid w:val="003C662C"/>
    <w:rsid w:val="003C689E"/>
    <w:rsid w:val="003C6B3E"/>
    <w:rsid w:val="003C7B16"/>
    <w:rsid w:val="003C7BEC"/>
    <w:rsid w:val="003C7D7E"/>
    <w:rsid w:val="003C7DC2"/>
    <w:rsid w:val="003D0422"/>
    <w:rsid w:val="003D0E79"/>
    <w:rsid w:val="003D11BA"/>
    <w:rsid w:val="003D11DD"/>
    <w:rsid w:val="003D17DD"/>
    <w:rsid w:val="003D17F6"/>
    <w:rsid w:val="003D1A7F"/>
    <w:rsid w:val="003D1F19"/>
    <w:rsid w:val="003D1FFB"/>
    <w:rsid w:val="003D2081"/>
    <w:rsid w:val="003D2248"/>
    <w:rsid w:val="003D2C26"/>
    <w:rsid w:val="003D2DE3"/>
    <w:rsid w:val="003D2E84"/>
    <w:rsid w:val="003D2EC8"/>
    <w:rsid w:val="003D308C"/>
    <w:rsid w:val="003D3269"/>
    <w:rsid w:val="003D33BC"/>
    <w:rsid w:val="003D358C"/>
    <w:rsid w:val="003D3BD6"/>
    <w:rsid w:val="003D3BF7"/>
    <w:rsid w:val="003D4575"/>
    <w:rsid w:val="003D48EF"/>
    <w:rsid w:val="003D4DAC"/>
    <w:rsid w:val="003D4F90"/>
    <w:rsid w:val="003D50E3"/>
    <w:rsid w:val="003D567E"/>
    <w:rsid w:val="003D5825"/>
    <w:rsid w:val="003D597F"/>
    <w:rsid w:val="003D5CA6"/>
    <w:rsid w:val="003D6584"/>
    <w:rsid w:val="003D72AF"/>
    <w:rsid w:val="003D76C2"/>
    <w:rsid w:val="003D7C0B"/>
    <w:rsid w:val="003E09FE"/>
    <w:rsid w:val="003E0B21"/>
    <w:rsid w:val="003E0B54"/>
    <w:rsid w:val="003E0C66"/>
    <w:rsid w:val="003E1E77"/>
    <w:rsid w:val="003E2384"/>
    <w:rsid w:val="003E27DC"/>
    <w:rsid w:val="003E2812"/>
    <w:rsid w:val="003E2F83"/>
    <w:rsid w:val="003E3007"/>
    <w:rsid w:val="003E3219"/>
    <w:rsid w:val="003E3349"/>
    <w:rsid w:val="003E3728"/>
    <w:rsid w:val="003E430B"/>
    <w:rsid w:val="003E44B0"/>
    <w:rsid w:val="003E4D37"/>
    <w:rsid w:val="003E4EDA"/>
    <w:rsid w:val="003E5222"/>
    <w:rsid w:val="003E53D4"/>
    <w:rsid w:val="003E59D2"/>
    <w:rsid w:val="003E59D7"/>
    <w:rsid w:val="003E5B35"/>
    <w:rsid w:val="003E5BEA"/>
    <w:rsid w:val="003E5FB5"/>
    <w:rsid w:val="003E65E7"/>
    <w:rsid w:val="003E6F2D"/>
    <w:rsid w:val="003E79BA"/>
    <w:rsid w:val="003E7EDA"/>
    <w:rsid w:val="003F0309"/>
    <w:rsid w:val="003F03E6"/>
    <w:rsid w:val="003F1489"/>
    <w:rsid w:val="003F1AB6"/>
    <w:rsid w:val="003F1CB7"/>
    <w:rsid w:val="003F1FC2"/>
    <w:rsid w:val="003F22C5"/>
    <w:rsid w:val="003F2764"/>
    <w:rsid w:val="003F2CC1"/>
    <w:rsid w:val="003F3139"/>
    <w:rsid w:val="003F3346"/>
    <w:rsid w:val="003F3553"/>
    <w:rsid w:val="003F37DD"/>
    <w:rsid w:val="003F396E"/>
    <w:rsid w:val="003F3A24"/>
    <w:rsid w:val="003F45AC"/>
    <w:rsid w:val="003F462C"/>
    <w:rsid w:val="003F52E4"/>
    <w:rsid w:val="003F54F9"/>
    <w:rsid w:val="003F5D23"/>
    <w:rsid w:val="003F63E9"/>
    <w:rsid w:val="003F64D3"/>
    <w:rsid w:val="003F65F0"/>
    <w:rsid w:val="003F6611"/>
    <w:rsid w:val="003F677F"/>
    <w:rsid w:val="003F6ACC"/>
    <w:rsid w:val="003F6EA0"/>
    <w:rsid w:val="003F6F52"/>
    <w:rsid w:val="003F7016"/>
    <w:rsid w:val="003F7EA0"/>
    <w:rsid w:val="0040015E"/>
    <w:rsid w:val="004003DD"/>
    <w:rsid w:val="004004F3"/>
    <w:rsid w:val="0040058C"/>
    <w:rsid w:val="00400763"/>
    <w:rsid w:val="00400A3F"/>
    <w:rsid w:val="00400EAF"/>
    <w:rsid w:val="004013BA"/>
    <w:rsid w:val="0040198B"/>
    <w:rsid w:val="004019DB"/>
    <w:rsid w:val="00401D5E"/>
    <w:rsid w:val="00402092"/>
    <w:rsid w:val="0040211D"/>
    <w:rsid w:val="004022E7"/>
    <w:rsid w:val="00402A89"/>
    <w:rsid w:val="00403738"/>
    <w:rsid w:val="004037CA"/>
    <w:rsid w:val="004037CD"/>
    <w:rsid w:val="004041B7"/>
    <w:rsid w:val="0040460B"/>
    <w:rsid w:val="004047C5"/>
    <w:rsid w:val="00404F0F"/>
    <w:rsid w:val="004050D9"/>
    <w:rsid w:val="00405267"/>
    <w:rsid w:val="00405326"/>
    <w:rsid w:val="00405368"/>
    <w:rsid w:val="00405677"/>
    <w:rsid w:val="00405B91"/>
    <w:rsid w:val="00405D73"/>
    <w:rsid w:val="00406141"/>
    <w:rsid w:val="004066B8"/>
    <w:rsid w:val="00406D2B"/>
    <w:rsid w:val="0040758D"/>
    <w:rsid w:val="00407B9F"/>
    <w:rsid w:val="00407E17"/>
    <w:rsid w:val="00410921"/>
    <w:rsid w:val="00411317"/>
    <w:rsid w:val="0041159A"/>
    <w:rsid w:val="00411801"/>
    <w:rsid w:val="0041222E"/>
    <w:rsid w:val="0041255F"/>
    <w:rsid w:val="00412A1A"/>
    <w:rsid w:val="00412C19"/>
    <w:rsid w:val="004138BF"/>
    <w:rsid w:val="00413ED3"/>
    <w:rsid w:val="004147DF"/>
    <w:rsid w:val="0041502B"/>
    <w:rsid w:val="004151A0"/>
    <w:rsid w:val="00415267"/>
    <w:rsid w:val="004158D1"/>
    <w:rsid w:val="004160A6"/>
    <w:rsid w:val="00416C5F"/>
    <w:rsid w:val="004171FE"/>
    <w:rsid w:val="004177B8"/>
    <w:rsid w:val="00417C60"/>
    <w:rsid w:val="00417CBE"/>
    <w:rsid w:val="00420687"/>
    <w:rsid w:val="00420967"/>
    <w:rsid w:val="004209BB"/>
    <w:rsid w:val="0042111E"/>
    <w:rsid w:val="00421370"/>
    <w:rsid w:val="00421A45"/>
    <w:rsid w:val="00421E02"/>
    <w:rsid w:val="00421F8A"/>
    <w:rsid w:val="00421FE0"/>
    <w:rsid w:val="004221B2"/>
    <w:rsid w:val="0042221F"/>
    <w:rsid w:val="004225C2"/>
    <w:rsid w:val="00422BBE"/>
    <w:rsid w:val="00422BDA"/>
    <w:rsid w:val="00422F57"/>
    <w:rsid w:val="004233E7"/>
    <w:rsid w:val="0042423B"/>
    <w:rsid w:val="004245A1"/>
    <w:rsid w:val="00424A65"/>
    <w:rsid w:val="00424BE6"/>
    <w:rsid w:val="00424CAF"/>
    <w:rsid w:val="00425184"/>
    <w:rsid w:val="0042537A"/>
    <w:rsid w:val="004255FB"/>
    <w:rsid w:val="00425754"/>
    <w:rsid w:val="00425D89"/>
    <w:rsid w:val="00426098"/>
    <w:rsid w:val="004266EE"/>
    <w:rsid w:val="004266FC"/>
    <w:rsid w:val="00427548"/>
    <w:rsid w:val="00427B5F"/>
    <w:rsid w:val="00427DF9"/>
    <w:rsid w:val="004309A4"/>
    <w:rsid w:val="00430C72"/>
    <w:rsid w:val="004310AC"/>
    <w:rsid w:val="00431462"/>
    <w:rsid w:val="00431575"/>
    <w:rsid w:val="004320D3"/>
    <w:rsid w:val="00432284"/>
    <w:rsid w:val="0043238D"/>
    <w:rsid w:val="004326A1"/>
    <w:rsid w:val="00432746"/>
    <w:rsid w:val="00432D5F"/>
    <w:rsid w:val="004334FA"/>
    <w:rsid w:val="0043381B"/>
    <w:rsid w:val="00433AA6"/>
    <w:rsid w:val="00433B2C"/>
    <w:rsid w:val="00433F4F"/>
    <w:rsid w:val="00434599"/>
    <w:rsid w:val="00434A9A"/>
    <w:rsid w:val="00434B63"/>
    <w:rsid w:val="00434E1E"/>
    <w:rsid w:val="00435233"/>
    <w:rsid w:val="004353E9"/>
    <w:rsid w:val="00436449"/>
    <w:rsid w:val="004364CD"/>
    <w:rsid w:val="00436AE6"/>
    <w:rsid w:val="00436E19"/>
    <w:rsid w:val="00436EC8"/>
    <w:rsid w:val="00436ECE"/>
    <w:rsid w:val="004372F8"/>
    <w:rsid w:val="0043784F"/>
    <w:rsid w:val="00440155"/>
    <w:rsid w:val="004402A8"/>
    <w:rsid w:val="00440FF3"/>
    <w:rsid w:val="0044183D"/>
    <w:rsid w:val="00441FF7"/>
    <w:rsid w:val="004427F9"/>
    <w:rsid w:val="00442B9F"/>
    <w:rsid w:val="00442EE9"/>
    <w:rsid w:val="0044304F"/>
    <w:rsid w:val="004434BE"/>
    <w:rsid w:val="0044372D"/>
    <w:rsid w:val="00443BBB"/>
    <w:rsid w:val="00443D78"/>
    <w:rsid w:val="00443FA0"/>
    <w:rsid w:val="00444B3E"/>
    <w:rsid w:val="0044586A"/>
    <w:rsid w:val="00445D28"/>
    <w:rsid w:val="00445F8E"/>
    <w:rsid w:val="004467A2"/>
    <w:rsid w:val="0044699A"/>
    <w:rsid w:val="00446FB5"/>
    <w:rsid w:val="00447089"/>
    <w:rsid w:val="004473BD"/>
    <w:rsid w:val="0044751D"/>
    <w:rsid w:val="004509EB"/>
    <w:rsid w:val="004511A1"/>
    <w:rsid w:val="004511ED"/>
    <w:rsid w:val="00452332"/>
    <w:rsid w:val="00452679"/>
    <w:rsid w:val="004529A0"/>
    <w:rsid w:val="00452AC4"/>
    <w:rsid w:val="00452B07"/>
    <w:rsid w:val="00452D6A"/>
    <w:rsid w:val="00453914"/>
    <w:rsid w:val="00453CF3"/>
    <w:rsid w:val="00454393"/>
    <w:rsid w:val="00454C9C"/>
    <w:rsid w:val="00454D27"/>
    <w:rsid w:val="00454D2D"/>
    <w:rsid w:val="00455253"/>
    <w:rsid w:val="004552E3"/>
    <w:rsid w:val="00455394"/>
    <w:rsid w:val="00455936"/>
    <w:rsid w:val="00455C01"/>
    <w:rsid w:val="00456967"/>
    <w:rsid w:val="00456CD2"/>
    <w:rsid w:val="0045723D"/>
    <w:rsid w:val="00457C75"/>
    <w:rsid w:val="00457D14"/>
    <w:rsid w:val="00457F36"/>
    <w:rsid w:val="00460372"/>
    <w:rsid w:val="00460402"/>
    <w:rsid w:val="00460934"/>
    <w:rsid w:val="00460B32"/>
    <w:rsid w:val="00460E3A"/>
    <w:rsid w:val="00461397"/>
    <w:rsid w:val="0046139E"/>
    <w:rsid w:val="004615AE"/>
    <w:rsid w:val="00461F0A"/>
    <w:rsid w:val="0046210A"/>
    <w:rsid w:val="0046235A"/>
    <w:rsid w:val="0046240B"/>
    <w:rsid w:val="004624E9"/>
    <w:rsid w:val="00462697"/>
    <w:rsid w:val="004629F5"/>
    <w:rsid w:val="00463018"/>
    <w:rsid w:val="00463313"/>
    <w:rsid w:val="00463464"/>
    <w:rsid w:val="004635CC"/>
    <w:rsid w:val="00463E5A"/>
    <w:rsid w:val="0046443D"/>
    <w:rsid w:val="004646E1"/>
    <w:rsid w:val="00465342"/>
    <w:rsid w:val="0046583C"/>
    <w:rsid w:val="00465A8C"/>
    <w:rsid w:val="00465B54"/>
    <w:rsid w:val="00466EB1"/>
    <w:rsid w:val="00467593"/>
    <w:rsid w:val="00467916"/>
    <w:rsid w:val="00467D02"/>
    <w:rsid w:val="0047023D"/>
    <w:rsid w:val="0047058D"/>
    <w:rsid w:val="00470704"/>
    <w:rsid w:val="004707FF"/>
    <w:rsid w:val="0047080C"/>
    <w:rsid w:val="004708D0"/>
    <w:rsid w:val="00470E6A"/>
    <w:rsid w:val="00471142"/>
    <w:rsid w:val="004712B5"/>
    <w:rsid w:val="00471390"/>
    <w:rsid w:val="0047165E"/>
    <w:rsid w:val="00471ACB"/>
    <w:rsid w:val="00471F5F"/>
    <w:rsid w:val="004720FE"/>
    <w:rsid w:val="00472102"/>
    <w:rsid w:val="00472105"/>
    <w:rsid w:val="0047211F"/>
    <w:rsid w:val="004721AA"/>
    <w:rsid w:val="004721C2"/>
    <w:rsid w:val="00472361"/>
    <w:rsid w:val="00472C0D"/>
    <w:rsid w:val="00472EB7"/>
    <w:rsid w:val="004732F2"/>
    <w:rsid w:val="0047332F"/>
    <w:rsid w:val="00473334"/>
    <w:rsid w:val="0047363C"/>
    <w:rsid w:val="0047394B"/>
    <w:rsid w:val="00473D64"/>
    <w:rsid w:val="00474017"/>
    <w:rsid w:val="0047435C"/>
    <w:rsid w:val="00474454"/>
    <w:rsid w:val="004747D3"/>
    <w:rsid w:val="00474896"/>
    <w:rsid w:val="00474980"/>
    <w:rsid w:val="00474B26"/>
    <w:rsid w:val="00474CE1"/>
    <w:rsid w:val="00474CE6"/>
    <w:rsid w:val="00475545"/>
    <w:rsid w:val="00475709"/>
    <w:rsid w:val="004757AE"/>
    <w:rsid w:val="00475820"/>
    <w:rsid w:val="004759AF"/>
    <w:rsid w:val="00475A5D"/>
    <w:rsid w:val="00475F57"/>
    <w:rsid w:val="004760BD"/>
    <w:rsid w:val="00476C02"/>
    <w:rsid w:val="00476F96"/>
    <w:rsid w:val="004770AF"/>
    <w:rsid w:val="00477358"/>
    <w:rsid w:val="00477C59"/>
    <w:rsid w:val="00477FA9"/>
    <w:rsid w:val="00477FB7"/>
    <w:rsid w:val="00477FD7"/>
    <w:rsid w:val="0048043A"/>
    <w:rsid w:val="0048071C"/>
    <w:rsid w:val="004807D2"/>
    <w:rsid w:val="00480A85"/>
    <w:rsid w:val="00480BEB"/>
    <w:rsid w:val="004815DC"/>
    <w:rsid w:val="00481D8A"/>
    <w:rsid w:val="00481E9B"/>
    <w:rsid w:val="00481FE4"/>
    <w:rsid w:val="00482020"/>
    <w:rsid w:val="0048223C"/>
    <w:rsid w:val="00482BD2"/>
    <w:rsid w:val="00482C17"/>
    <w:rsid w:val="00482DFC"/>
    <w:rsid w:val="00482F7B"/>
    <w:rsid w:val="00483122"/>
    <w:rsid w:val="004832EA"/>
    <w:rsid w:val="004836FF"/>
    <w:rsid w:val="00483921"/>
    <w:rsid w:val="00483980"/>
    <w:rsid w:val="00483B1E"/>
    <w:rsid w:val="00483C34"/>
    <w:rsid w:val="00484187"/>
    <w:rsid w:val="004849C2"/>
    <w:rsid w:val="00484A74"/>
    <w:rsid w:val="00484DA5"/>
    <w:rsid w:val="00485131"/>
    <w:rsid w:val="00485671"/>
    <w:rsid w:val="00485A70"/>
    <w:rsid w:val="00485B3D"/>
    <w:rsid w:val="0048621E"/>
    <w:rsid w:val="0048659F"/>
    <w:rsid w:val="004866B0"/>
    <w:rsid w:val="00486B7F"/>
    <w:rsid w:val="004870CB"/>
    <w:rsid w:val="00487210"/>
    <w:rsid w:val="00487CEB"/>
    <w:rsid w:val="00487DE0"/>
    <w:rsid w:val="0049132D"/>
    <w:rsid w:val="004919CD"/>
    <w:rsid w:val="00491B65"/>
    <w:rsid w:val="00491F08"/>
    <w:rsid w:val="00492089"/>
    <w:rsid w:val="004922D7"/>
    <w:rsid w:val="004923EF"/>
    <w:rsid w:val="00492436"/>
    <w:rsid w:val="004928E0"/>
    <w:rsid w:val="00492DB4"/>
    <w:rsid w:val="0049336D"/>
    <w:rsid w:val="00493521"/>
    <w:rsid w:val="00493A4A"/>
    <w:rsid w:val="00493A99"/>
    <w:rsid w:val="004944C0"/>
    <w:rsid w:val="004946D8"/>
    <w:rsid w:val="0049477A"/>
    <w:rsid w:val="00494D90"/>
    <w:rsid w:val="00494E61"/>
    <w:rsid w:val="004954E7"/>
    <w:rsid w:val="00495EF8"/>
    <w:rsid w:val="00496213"/>
    <w:rsid w:val="0049629E"/>
    <w:rsid w:val="00496373"/>
    <w:rsid w:val="004965FF"/>
    <w:rsid w:val="00496AD2"/>
    <w:rsid w:val="00496E47"/>
    <w:rsid w:val="00496F37"/>
    <w:rsid w:val="00497406"/>
    <w:rsid w:val="0049745E"/>
    <w:rsid w:val="00497859"/>
    <w:rsid w:val="00497AD0"/>
    <w:rsid w:val="00497FCC"/>
    <w:rsid w:val="004A01B7"/>
    <w:rsid w:val="004A02FD"/>
    <w:rsid w:val="004A0A3E"/>
    <w:rsid w:val="004A0CD1"/>
    <w:rsid w:val="004A1743"/>
    <w:rsid w:val="004A1E08"/>
    <w:rsid w:val="004A21EA"/>
    <w:rsid w:val="004A25D6"/>
    <w:rsid w:val="004A2940"/>
    <w:rsid w:val="004A2A63"/>
    <w:rsid w:val="004A2B61"/>
    <w:rsid w:val="004A31BB"/>
    <w:rsid w:val="004A37E8"/>
    <w:rsid w:val="004A3877"/>
    <w:rsid w:val="004A39BE"/>
    <w:rsid w:val="004A3C15"/>
    <w:rsid w:val="004A403F"/>
    <w:rsid w:val="004A4061"/>
    <w:rsid w:val="004A5FDE"/>
    <w:rsid w:val="004A6055"/>
    <w:rsid w:val="004A662F"/>
    <w:rsid w:val="004A6E29"/>
    <w:rsid w:val="004A6EA1"/>
    <w:rsid w:val="004A7189"/>
    <w:rsid w:val="004A7655"/>
    <w:rsid w:val="004A7CFB"/>
    <w:rsid w:val="004B0046"/>
    <w:rsid w:val="004B0500"/>
    <w:rsid w:val="004B0806"/>
    <w:rsid w:val="004B0876"/>
    <w:rsid w:val="004B0895"/>
    <w:rsid w:val="004B092C"/>
    <w:rsid w:val="004B0938"/>
    <w:rsid w:val="004B165F"/>
    <w:rsid w:val="004B16A3"/>
    <w:rsid w:val="004B19DE"/>
    <w:rsid w:val="004B1A0A"/>
    <w:rsid w:val="004B2A8E"/>
    <w:rsid w:val="004B3434"/>
    <w:rsid w:val="004B36D0"/>
    <w:rsid w:val="004B387E"/>
    <w:rsid w:val="004B3B2B"/>
    <w:rsid w:val="004B3DE8"/>
    <w:rsid w:val="004B3DF5"/>
    <w:rsid w:val="004B401C"/>
    <w:rsid w:val="004B4415"/>
    <w:rsid w:val="004B460D"/>
    <w:rsid w:val="004B4694"/>
    <w:rsid w:val="004B50E0"/>
    <w:rsid w:val="004B51DF"/>
    <w:rsid w:val="004B5BFA"/>
    <w:rsid w:val="004B6167"/>
    <w:rsid w:val="004B6CB1"/>
    <w:rsid w:val="004B7328"/>
    <w:rsid w:val="004B7D89"/>
    <w:rsid w:val="004C04D9"/>
    <w:rsid w:val="004C0566"/>
    <w:rsid w:val="004C1812"/>
    <w:rsid w:val="004C195C"/>
    <w:rsid w:val="004C199F"/>
    <w:rsid w:val="004C1A17"/>
    <w:rsid w:val="004C1B5C"/>
    <w:rsid w:val="004C1BB6"/>
    <w:rsid w:val="004C2A81"/>
    <w:rsid w:val="004C2BD7"/>
    <w:rsid w:val="004C30A4"/>
    <w:rsid w:val="004C3159"/>
    <w:rsid w:val="004C34D9"/>
    <w:rsid w:val="004C362A"/>
    <w:rsid w:val="004C368E"/>
    <w:rsid w:val="004C3695"/>
    <w:rsid w:val="004C3A10"/>
    <w:rsid w:val="004C3DD9"/>
    <w:rsid w:val="004C3F86"/>
    <w:rsid w:val="004C47F7"/>
    <w:rsid w:val="004C499E"/>
    <w:rsid w:val="004C5096"/>
    <w:rsid w:val="004C52C2"/>
    <w:rsid w:val="004C544B"/>
    <w:rsid w:val="004C55B7"/>
    <w:rsid w:val="004C58F5"/>
    <w:rsid w:val="004C5B87"/>
    <w:rsid w:val="004C5BFD"/>
    <w:rsid w:val="004C6CB6"/>
    <w:rsid w:val="004C6D67"/>
    <w:rsid w:val="004C743E"/>
    <w:rsid w:val="004C74D7"/>
    <w:rsid w:val="004C753A"/>
    <w:rsid w:val="004C7E62"/>
    <w:rsid w:val="004D003F"/>
    <w:rsid w:val="004D0216"/>
    <w:rsid w:val="004D10F7"/>
    <w:rsid w:val="004D15AB"/>
    <w:rsid w:val="004D17EE"/>
    <w:rsid w:val="004D1A30"/>
    <w:rsid w:val="004D1A64"/>
    <w:rsid w:val="004D1C9A"/>
    <w:rsid w:val="004D1D8B"/>
    <w:rsid w:val="004D2039"/>
    <w:rsid w:val="004D23F7"/>
    <w:rsid w:val="004D299B"/>
    <w:rsid w:val="004D2A2C"/>
    <w:rsid w:val="004D2E64"/>
    <w:rsid w:val="004D3400"/>
    <w:rsid w:val="004D361A"/>
    <w:rsid w:val="004D3851"/>
    <w:rsid w:val="004D3B70"/>
    <w:rsid w:val="004D3CAF"/>
    <w:rsid w:val="004D3FFC"/>
    <w:rsid w:val="004D4238"/>
    <w:rsid w:val="004D4750"/>
    <w:rsid w:val="004D487E"/>
    <w:rsid w:val="004D5641"/>
    <w:rsid w:val="004D5846"/>
    <w:rsid w:val="004D5B00"/>
    <w:rsid w:val="004D600A"/>
    <w:rsid w:val="004D6043"/>
    <w:rsid w:val="004D63CB"/>
    <w:rsid w:val="004D65CB"/>
    <w:rsid w:val="004D69BE"/>
    <w:rsid w:val="004D7382"/>
    <w:rsid w:val="004D7483"/>
    <w:rsid w:val="004D7D4F"/>
    <w:rsid w:val="004D7F1D"/>
    <w:rsid w:val="004E0200"/>
    <w:rsid w:val="004E0905"/>
    <w:rsid w:val="004E0AB9"/>
    <w:rsid w:val="004E1094"/>
    <w:rsid w:val="004E1289"/>
    <w:rsid w:val="004E1796"/>
    <w:rsid w:val="004E1CA4"/>
    <w:rsid w:val="004E20CA"/>
    <w:rsid w:val="004E2AC2"/>
    <w:rsid w:val="004E3597"/>
    <w:rsid w:val="004E37D3"/>
    <w:rsid w:val="004E3ACE"/>
    <w:rsid w:val="004E3D53"/>
    <w:rsid w:val="004E42AB"/>
    <w:rsid w:val="004E4426"/>
    <w:rsid w:val="004E4656"/>
    <w:rsid w:val="004E4C92"/>
    <w:rsid w:val="004E53CF"/>
    <w:rsid w:val="004E5A3D"/>
    <w:rsid w:val="004E65D2"/>
    <w:rsid w:val="004E65DC"/>
    <w:rsid w:val="004E6DFD"/>
    <w:rsid w:val="004E74AB"/>
    <w:rsid w:val="004E7733"/>
    <w:rsid w:val="004E7AE9"/>
    <w:rsid w:val="004F01D4"/>
    <w:rsid w:val="004F052D"/>
    <w:rsid w:val="004F0957"/>
    <w:rsid w:val="004F0AF1"/>
    <w:rsid w:val="004F0FDC"/>
    <w:rsid w:val="004F1169"/>
    <w:rsid w:val="004F1285"/>
    <w:rsid w:val="004F186B"/>
    <w:rsid w:val="004F1A7E"/>
    <w:rsid w:val="004F1EFF"/>
    <w:rsid w:val="004F2534"/>
    <w:rsid w:val="004F2ED7"/>
    <w:rsid w:val="004F2F4C"/>
    <w:rsid w:val="004F3086"/>
    <w:rsid w:val="004F35AD"/>
    <w:rsid w:val="004F3A7D"/>
    <w:rsid w:val="004F3A93"/>
    <w:rsid w:val="004F3ED5"/>
    <w:rsid w:val="004F3EE4"/>
    <w:rsid w:val="004F4306"/>
    <w:rsid w:val="004F44E2"/>
    <w:rsid w:val="004F4740"/>
    <w:rsid w:val="004F486E"/>
    <w:rsid w:val="004F4AE7"/>
    <w:rsid w:val="004F51C6"/>
    <w:rsid w:val="004F568E"/>
    <w:rsid w:val="004F5FB1"/>
    <w:rsid w:val="004F6339"/>
    <w:rsid w:val="004F6879"/>
    <w:rsid w:val="004F6AFA"/>
    <w:rsid w:val="004F6C8E"/>
    <w:rsid w:val="004F6F6F"/>
    <w:rsid w:val="004F704D"/>
    <w:rsid w:val="004F7191"/>
    <w:rsid w:val="0050060B"/>
    <w:rsid w:val="00501023"/>
    <w:rsid w:val="00501296"/>
    <w:rsid w:val="0050133B"/>
    <w:rsid w:val="0050149E"/>
    <w:rsid w:val="00501CE7"/>
    <w:rsid w:val="005025A7"/>
    <w:rsid w:val="005028F5"/>
    <w:rsid w:val="00502C09"/>
    <w:rsid w:val="00502F9A"/>
    <w:rsid w:val="0050345A"/>
    <w:rsid w:val="00503DB7"/>
    <w:rsid w:val="005044D4"/>
    <w:rsid w:val="00504B28"/>
    <w:rsid w:val="00504BA3"/>
    <w:rsid w:val="00504C63"/>
    <w:rsid w:val="00504DCB"/>
    <w:rsid w:val="00505598"/>
    <w:rsid w:val="00505609"/>
    <w:rsid w:val="00505839"/>
    <w:rsid w:val="00505B26"/>
    <w:rsid w:val="005063C0"/>
    <w:rsid w:val="0050673A"/>
    <w:rsid w:val="005067CF"/>
    <w:rsid w:val="00506AB7"/>
    <w:rsid w:val="00506C1B"/>
    <w:rsid w:val="00506FCA"/>
    <w:rsid w:val="00507547"/>
    <w:rsid w:val="005076C2"/>
    <w:rsid w:val="0050778F"/>
    <w:rsid w:val="00507952"/>
    <w:rsid w:val="00507EB0"/>
    <w:rsid w:val="005106DD"/>
    <w:rsid w:val="005108F0"/>
    <w:rsid w:val="005109A4"/>
    <w:rsid w:val="00510ADB"/>
    <w:rsid w:val="00510B6F"/>
    <w:rsid w:val="005116EC"/>
    <w:rsid w:val="0051190A"/>
    <w:rsid w:val="00511C6A"/>
    <w:rsid w:val="00511EB7"/>
    <w:rsid w:val="00511EF1"/>
    <w:rsid w:val="00512141"/>
    <w:rsid w:val="00512228"/>
    <w:rsid w:val="00512E29"/>
    <w:rsid w:val="00512EA0"/>
    <w:rsid w:val="00512F96"/>
    <w:rsid w:val="005130E2"/>
    <w:rsid w:val="00513648"/>
    <w:rsid w:val="005136A6"/>
    <w:rsid w:val="005138FB"/>
    <w:rsid w:val="005139C4"/>
    <w:rsid w:val="00513A35"/>
    <w:rsid w:val="00513C4D"/>
    <w:rsid w:val="00513D18"/>
    <w:rsid w:val="00513E77"/>
    <w:rsid w:val="0051400D"/>
    <w:rsid w:val="005141AF"/>
    <w:rsid w:val="00514229"/>
    <w:rsid w:val="005143F6"/>
    <w:rsid w:val="00514475"/>
    <w:rsid w:val="00515EDF"/>
    <w:rsid w:val="00516284"/>
    <w:rsid w:val="00516D64"/>
    <w:rsid w:val="005170A3"/>
    <w:rsid w:val="0051718F"/>
    <w:rsid w:val="00517750"/>
    <w:rsid w:val="0051787C"/>
    <w:rsid w:val="0052017C"/>
    <w:rsid w:val="0052026F"/>
    <w:rsid w:val="0052040D"/>
    <w:rsid w:val="005206F5"/>
    <w:rsid w:val="005208E1"/>
    <w:rsid w:val="00520F1A"/>
    <w:rsid w:val="0052161D"/>
    <w:rsid w:val="00521A1C"/>
    <w:rsid w:val="0052231F"/>
    <w:rsid w:val="00522347"/>
    <w:rsid w:val="00523366"/>
    <w:rsid w:val="005233B6"/>
    <w:rsid w:val="005234DE"/>
    <w:rsid w:val="00523712"/>
    <w:rsid w:val="00523981"/>
    <w:rsid w:val="00524ACE"/>
    <w:rsid w:val="00524DFB"/>
    <w:rsid w:val="0052583C"/>
    <w:rsid w:val="00526001"/>
    <w:rsid w:val="005260E2"/>
    <w:rsid w:val="00526135"/>
    <w:rsid w:val="0052667B"/>
    <w:rsid w:val="00526894"/>
    <w:rsid w:val="00526A0D"/>
    <w:rsid w:val="00526E8D"/>
    <w:rsid w:val="0052713A"/>
    <w:rsid w:val="005272FA"/>
    <w:rsid w:val="005274C6"/>
    <w:rsid w:val="00527538"/>
    <w:rsid w:val="00527792"/>
    <w:rsid w:val="00527C89"/>
    <w:rsid w:val="00527C97"/>
    <w:rsid w:val="00527D5A"/>
    <w:rsid w:val="00530967"/>
    <w:rsid w:val="00530A38"/>
    <w:rsid w:val="00530C32"/>
    <w:rsid w:val="00530C99"/>
    <w:rsid w:val="00530E88"/>
    <w:rsid w:val="005310A8"/>
    <w:rsid w:val="0053138F"/>
    <w:rsid w:val="00531E97"/>
    <w:rsid w:val="00531FB4"/>
    <w:rsid w:val="0053227E"/>
    <w:rsid w:val="0053229A"/>
    <w:rsid w:val="0053236F"/>
    <w:rsid w:val="005328D5"/>
    <w:rsid w:val="00532F16"/>
    <w:rsid w:val="005333F5"/>
    <w:rsid w:val="0053356B"/>
    <w:rsid w:val="0053366D"/>
    <w:rsid w:val="005337B0"/>
    <w:rsid w:val="00533B4B"/>
    <w:rsid w:val="00533CFE"/>
    <w:rsid w:val="005340F3"/>
    <w:rsid w:val="00534627"/>
    <w:rsid w:val="005348E0"/>
    <w:rsid w:val="00535546"/>
    <w:rsid w:val="00535640"/>
    <w:rsid w:val="005356D1"/>
    <w:rsid w:val="00535CEA"/>
    <w:rsid w:val="00536528"/>
    <w:rsid w:val="00536836"/>
    <w:rsid w:val="00536920"/>
    <w:rsid w:val="00536E58"/>
    <w:rsid w:val="00536F3A"/>
    <w:rsid w:val="00537425"/>
    <w:rsid w:val="0053752B"/>
    <w:rsid w:val="00537647"/>
    <w:rsid w:val="005376BA"/>
    <w:rsid w:val="00537752"/>
    <w:rsid w:val="00537789"/>
    <w:rsid w:val="00537C12"/>
    <w:rsid w:val="0054038F"/>
    <w:rsid w:val="005403FC"/>
    <w:rsid w:val="00540582"/>
    <w:rsid w:val="005408A1"/>
    <w:rsid w:val="00540C8F"/>
    <w:rsid w:val="00540DEC"/>
    <w:rsid w:val="00541B6F"/>
    <w:rsid w:val="00541E13"/>
    <w:rsid w:val="00541E84"/>
    <w:rsid w:val="00542962"/>
    <w:rsid w:val="00542CB5"/>
    <w:rsid w:val="00543F48"/>
    <w:rsid w:val="00544D0D"/>
    <w:rsid w:val="0054536C"/>
    <w:rsid w:val="00545400"/>
    <w:rsid w:val="005458BB"/>
    <w:rsid w:val="00545ED4"/>
    <w:rsid w:val="00546414"/>
    <w:rsid w:val="00546630"/>
    <w:rsid w:val="005466AB"/>
    <w:rsid w:val="005468BF"/>
    <w:rsid w:val="00546CD0"/>
    <w:rsid w:val="00546E24"/>
    <w:rsid w:val="00547B1C"/>
    <w:rsid w:val="00547FC7"/>
    <w:rsid w:val="0055003D"/>
    <w:rsid w:val="005500D3"/>
    <w:rsid w:val="00550B0D"/>
    <w:rsid w:val="00550BB1"/>
    <w:rsid w:val="005527CF"/>
    <w:rsid w:val="00552F0B"/>
    <w:rsid w:val="00553022"/>
    <w:rsid w:val="00553197"/>
    <w:rsid w:val="0055369B"/>
    <w:rsid w:val="00553904"/>
    <w:rsid w:val="00553B57"/>
    <w:rsid w:val="00553F4B"/>
    <w:rsid w:val="0055449C"/>
    <w:rsid w:val="005545C2"/>
    <w:rsid w:val="00554C7B"/>
    <w:rsid w:val="00554D71"/>
    <w:rsid w:val="005550B1"/>
    <w:rsid w:val="00555965"/>
    <w:rsid w:val="00555B60"/>
    <w:rsid w:val="00555FF5"/>
    <w:rsid w:val="00556785"/>
    <w:rsid w:val="00556DB2"/>
    <w:rsid w:val="00556DD8"/>
    <w:rsid w:val="00556E4D"/>
    <w:rsid w:val="0055710D"/>
    <w:rsid w:val="0055718D"/>
    <w:rsid w:val="00557BC0"/>
    <w:rsid w:val="005603DE"/>
    <w:rsid w:val="0056074B"/>
    <w:rsid w:val="005608A0"/>
    <w:rsid w:val="005608CA"/>
    <w:rsid w:val="005609EA"/>
    <w:rsid w:val="005609F5"/>
    <w:rsid w:val="00560A9F"/>
    <w:rsid w:val="00560CEA"/>
    <w:rsid w:val="00560E12"/>
    <w:rsid w:val="00560FA1"/>
    <w:rsid w:val="005615A2"/>
    <w:rsid w:val="00561932"/>
    <w:rsid w:val="00561D5B"/>
    <w:rsid w:val="00561F76"/>
    <w:rsid w:val="005621B9"/>
    <w:rsid w:val="00562575"/>
    <w:rsid w:val="005626F8"/>
    <w:rsid w:val="00562A62"/>
    <w:rsid w:val="00562A97"/>
    <w:rsid w:val="00562BB9"/>
    <w:rsid w:val="0056380F"/>
    <w:rsid w:val="0056386F"/>
    <w:rsid w:val="00563DBE"/>
    <w:rsid w:val="00563E4F"/>
    <w:rsid w:val="00564191"/>
    <w:rsid w:val="005642FF"/>
    <w:rsid w:val="005649E8"/>
    <w:rsid w:val="00564AF9"/>
    <w:rsid w:val="00564E3F"/>
    <w:rsid w:val="00564E52"/>
    <w:rsid w:val="0056501A"/>
    <w:rsid w:val="0056502A"/>
    <w:rsid w:val="00565847"/>
    <w:rsid w:val="00566155"/>
    <w:rsid w:val="005661AE"/>
    <w:rsid w:val="00566A57"/>
    <w:rsid w:val="00566D95"/>
    <w:rsid w:val="00566DDB"/>
    <w:rsid w:val="00566EDE"/>
    <w:rsid w:val="00567093"/>
    <w:rsid w:val="00567569"/>
    <w:rsid w:val="00567DA7"/>
    <w:rsid w:val="005700E4"/>
    <w:rsid w:val="005701FF"/>
    <w:rsid w:val="005708F6"/>
    <w:rsid w:val="00570C47"/>
    <w:rsid w:val="00570F5D"/>
    <w:rsid w:val="0057155C"/>
    <w:rsid w:val="00571663"/>
    <w:rsid w:val="005716B9"/>
    <w:rsid w:val="005719E6"/>
    <w:rsid w:val="005720A9"/>
    <w:rsid w:val="0057226D"/>
    <w:rsid w:val="005727B8"/>
    <w:rsid w:val="005734F4"/>
    <w:rsid w:val="00573BDF"/>
    <w:rsid w:val="00573DB2"/>
    <w:rsid w:val="0057408D"/>
    <w:rsid w:val="00574794"/>
    <w:rsid w:val="00575895"/>
    <w:rsid w:val="00575C1A"/>
    <w:rsid w:val="00575ED0"/>
    <w:rsid w:val="00576638"/>
    <w:rsid w:val="00577089"/>
    <w:rsid w:val="005776BD"/>
    <w:rsid w:val="0057777A"/>
    <w:rsid w:val="00577927"/>
    <w:rsid w:val="00577B33"/>
    <w:rsid w:val="00577D52"/>
    <w:rsid w:val="00577EFE"/>
    <w:rsid w:val="005805C6"/>
    <w:rsid w:val="00580A9F"/>
    <w:rsid w:val="00580F96"/>
    <w:rsid w:val="0058165C"/>
    <w:rsid w:val="0058168D"/>
    <w:rsid w:val="005817FC"/>
    <w:rsid w:val="0058233B"/>
    <w:rsid w:val="0058234B"/>
    <w:rsid w:val="005825DA"/>
    <w:rsid w:val="00583AA0"/>
    <w:rsid w:val="00584227"/>
    <w:rsid w:val="00584268"/>
    <w:rsid w:val="0058427A"/>
    <w:rsid w:val="005856A7"/>
    <w:rsid w:val="00585C18"/>
    <w:rsid w:val="00585E79"/>
    <w:rsid w:val="00586558"/>
    <w:rsid w:val="00586876"/>
    <w:rsid w:val="005868E2"/>
    <w:rsid w:val="00590114"/>
    <w:rsid w:val="0059016E"/>
    <w:rsid w:val="005901D6"/>
    <w:rsid w:val="005902D0"/>
    <w:rsid w:val="0059048B"/>
    <w:rsid w:val="00590696"/>
    <w:rsid w:val="005907E5"/>
    <w:rsid w:val="00591441"/>
    <w:rsid w:val="00591604"/>
    <w:rsid w:val="00591D2A"/>
    <w:rsid w:val="005922AB"/>
    <w:rsid w:val="00592613"/>
    <w:rsid w:val="00592714"/>
    <w:rsid w:val="005938EC"/>
    <w:rsid w:val="00593B72"/>
    <w:rsid w:val="005947A8"/>
    <w:rsid w:val="005947DE"/>
    <w:rsid w:val="00594988"/>
    <w:rsid w:val="005954FB"/>
    <w:rsid w:val="0059552B"/>
    <w:rsid w:val="00595D2B"/>
    <w:rsid w:val="00596484"/>
    <w:rsid w:val="005964BB"/>
    <w:rsid w:val="005967C0"/>
    <w:rsid w:val="00596A4D"/>
    <w:rsid w:val="0059761E"/>
    <w:rsid w:val="00597A34"/>
    <w:rsid w:val="00597F61"/>
    <w:rsid w:val="005A071E"/>
    <w:rsid w:val="005A072A"/>
    <w:rsid w:val="005A1097"/>
    <w:rsid w:val="005A1156"/>
    <w:rsid w:val="005A1783"/>
    <w:rsid w:val="005A18E7"/>
    <w:rsid w:val="005A1AE3"/>
    <w:rsid w:val="005A1E67"/>
    <w:rsid w:val="005A213C"/>
    <w:rsid w:val="005A2456"/>
    <w:rsid w:val="005A2D6A"/>
    <w:rsid w:val="005A366C"/>
    <w:rsid w:val="005A3B9F"/>
    <w:rsid w:val="005A4A71"/>
    <w:rsid w:val="005A4B02"/>
    <w:rsid w:val="005A5494"/>
    <w:rsid w:val="005A57BE"/>
    <w:rsid w:val="005A5F18"/>
    <w:rsid w:val="005A63AA"/>
    <w:rsid w:val="005A64D5"/>
    <w:rsid w:val="005A6ADA"/>
    <w:rsid w:val="005A6AE0"/>
    <w:rsid w:val="005A6C1F"/>
    <w:rsid w:val="005A7339"/>
    <w:rsid w:val="005A73FE"/>
    <w:rsid w:val="005A7428"/>
    <w:rsid w:val="005A76D4"/>
    <w:rsid w:val="005A7B38"/>
    <w:rsid w:val="005A7E6E"/>
    <w:rsid w:val="005A7E9A"/>
    <w:rsid w:val="005A7EAA"/>
    <w:rsid w:val="005B01FD"/>
    <w:rsid w:val="005B0FA5"/>
    <w:rsid w:val="005B1196"/>
    <w:rsid w:val="005B13DB"/>
    <w:rsid w:val="005B14C3"/>
    <w:rsid w:val="005B192C"/>
    <w:rsid w:val="005B1AEE"/>
    <w:rsid w:val="005B1CF0"/>
    <w:rsid w:val="005B247B"/>
    <w:rsid w:val="005B254E"/>
    <w:rsid w:val="005B2D93"/>
    <w:rsid w:val="005B2F2E"/>
    <w:rsid w:val="005B330A"/>
    <w:rsid w:val="005B34EC"/>
    <w:rsid w:val="005B3BC4"/>
    <w:rsid w:val="005B455D"/>
    <w:rsid w:val="005B4995"/>
    <w:rsid w:val="005B4C56"/>
    <w:rsid w:val="005B4E22"/>
    <w:rsid w:val="005B4F99"/>
    <w:rsid w:val="005B50F6"/>
    <w:rsid w:val="005B5529"/>
    <w:rsid w:val="005B559E"/>
    <w:rsid w:val="005B5616"/>
    <w:rsid w:val="005B582B"/>
    <w:rsid w:val="005B5E3D"/>
    <w:rsid w:val="005B5F9B"/>
    <w:rsid w:val="005B5F9D"/>
    <w:rsid w:val="005B6306"/>
    <w:rsid w:val="005B6F30"/>
    <w:rsid w:val="005B758F"/>
    <w:rsid w:val="005B78E3"/>
    <w:rsid w:val="005B7AAA"/>
    <w:rsid w:val="005B7EDD"/>
    <w:rsid w:val="005C0A29"/>
    <w:rsid w:val="005C0B68"/>
    <w:rsid w:val="005C0C96"/>
    <w:rsid w:val="005C0CBF"/>
    <w:rsid w:val="005C0D5F"/>
    <w:rsid w:val="005C1030"/>
    <w:rsid w:val="005C166D"/>
    <w:rsid w:val="005C184F"/>
    <w:rsid w:val="005C1918"/>
    <w:rsid w:val="005C1936"/>
    <w:rsid w:val="005C1971"/>
    <w:rsid w:val="005C2397"/>
    <w:rsid w:val="005C23F3"/>
    <w:rsid w:val="005C256F"/>
    <w:rsid w:val="005C2764"/>
    <w:rsid w:val="005C2955"/>
    <w:rsid w:val="005C2D72"/>
    <w:rsid w:val="005C2D97"/>
    <w:rsid w:val="005C2E87"/>
    <w:rsid w:val="005C3B14"/>
    <w:rsid w:val="005C3E61"/>
    <w:rsid w:val="005C421A"/>
    <w:rsid w:val="005C42AD"/>
    <w:rsid w:val="005C4C36"/>
    <w:rsid w:val="005C528C"/>
    <w:rsid w:val="005C5C8A"/>
    <w:rsid w:val="005C6231"/>
    <w:rsid w:val="005C694F"/>
    <w:rsid w:val="005C7456"/>
    <w:rsid w:val="005C7556"/>
    <w:rsid w:val="005C7AD3"/>
    <w:rsid w:val="005C7D76"/>
    <w:rsid w:val="005C7E50"/>
    <w:rsid w:val="005C7F91"/>
    <w:rsid w:val="005D051B"/>
    <w:rsid w:val="005D0F15"/>
    <w:rsid w:val="005D0F5D"/>
    <w:rsid w:val="005D134D"/>
    <w:rsid w:val="005D15B3"/>
    <w:rsid w:val="005D15E4"/>
    <w:rsid w:val="005D1725"/>
    <w:rsid w:val="005D196C"/>
    <w:rsid w:val="005D19A2"/>
    <w:rsid w:val="005D1CCD"/>
    <w:rsid w:val="005D2105"/>
    <w:rsid w:val="005D30FC"/>
    <w:rsid w:val="005D346E"/>
    <w:rsid w:val="005D3B5B"/>
    <w:rsid w:val="005D3B91"/>
    <w:rsid w:val="005D4D55"/>
    <w:rsid w:val="005D4E0D"/>
    <w:rsid w:val="005D6031"/>
    <w:rsid w:val="005D62A5"/>
    <w:rsid w:val="005D661B"/>
    <w:rsid w:val="005D6909"/>
    <w:rsid w:val="005D6F05"/>
    <w:rsid w:val="005D783C"/>
    <w:rsid w:val="005D7E70"/>
    <w:rsid w:val="005D7E83"/>
    <w:rsid w:val="005E0828"/>
    <w:rsid w:val="005E0A94"/>
    <w:rsid w:val="005E0BDD"/>
    <w:rsid w:val="005E0EAE"/>
    <w:rsid w:val="005E103D"/>
    <w:rsid w:val="005E1107"/>
    <w:rsid w:val="005E184F"/>
    <w:rsid w:val="005E2229"/>
    <w:rsid w:val="005E2E74"/>
    <w:rsid w:val="005E2FF0"/>
    <w:rsid w:val="005E30CB"/>
    <w:rsid w:val="005E316F"/>
    <w:rsid w:val="005E339A"/>
    <w:rsid w:val="005E3A45"/>
    <w:rsid w:val="005E3CBA"/>
    <w:rsid w:val="005E3ED2"/>
    <w:rsid w:val="005E45D2"/>
    <w:rsid w:val="005E48AB"/>
    <w:rsid w:val="005E4ABE"/>
    <w:rsid w:val="005E4D25"/>
    <w:rsid w:val="005E4D85"/>
    <w:rsid w:val="005E4F8A"/>
    <w:rsid w:val="005E5183"/>
    <w:rsid w:val="005E5267"/>
    <w:rsid w:val="005E530B"/>
    <w:rsid w:val="005E5547"/>
    <w:rsid w:val="005E5AC4"/>
    <w:rsid w:val="005E5FDF"/>
    <w:rsid w:val="005E6447"/>
    <w:rsid w:val="005E6762"/>
    <w:rsid w:val="005E67D6"/>
    <w:rsid w:val="005E6CB8"/>
    <w:rsid w:val="005E6F34"/>
    <w:rsid w:val="005E6F50"/>
    <w:rsid w:val="005E7BBB"/>
    <w:rsid w:val="005F0493"/>
    <w:rsid w:val="005F04A5"/>
    <w:rsid w:val="005F04DD"/>
    <w:rsid w:val="005F0E11"/>
    <w:rsid w:val="005F0F7F"/>
    <w:rsid w:val="005F12C9"/>
    <w:rsid w:val="005F144E"/>
    <w:rsid w:val="005F17DB"/>
    <w:rsid w:val="005F187D"/>
    <w:rsid w:val="005F1F11"/>
    <w:rsid w:val="005F1F15"/>
    <w:rsid w:val="005F2050"/>
    <w:rsid w:val="005F27CA"/>
    <w:rsid w:val="005F2A76"/>
    <w:rsid w:val="005F2C6E"/>
    <w:rsid w:val="005F325B"/>
    <w:rsid w:val="005F32B1"/>
    <w:rsid w:val="005F3380"/>
    <w:rsid w:val="005F3416"/>
    <w:rsid w:val="005F37F6"/>
    <w:rsid w:val="005F39F7"/>
    <w:rsid w:val="005F4025"/>
    <w:rsid w:val="005F43E5"/>
    <w:rsid w:val="005F564C"/>
    <w:rsid w:val="005F5BC3"/>
    <w:rsid w:val="005F6022"/>
    <w:rsid w:val="005F6027"/>
    <w:rsid w:val="005F6447"/>
    <w:rsid w:val="005F69E7"/>
    <w:rsid w:val="005F6C78"/>
    <w:rsid w:val="005F705C"/>
    <w:rsid w:val="005F72CB"/>
    <w:rsid w:val="005F762A"/>
    <w:rsid w:val="005F77EC"/>
    <w:rsid w:val="005F7AA1"/>
    <w:rsid w:val="005F7C2E"/>
    <w:rsid w:val="005F7E41"/>
    <w:rsid w:val="00600180"/>
    <w:rsid w:val="006001AF"/>
    <w:rsid w:val="00600256"/>
    <w:rsid w:val="0060129A"/>
    <w:rsid w:val="0060151E"/>
    <w:rsid w:val="006015E0"/>
    <w:rsid w:val="00601763"/>
    <w:rsid w:val="006018C8"/>
    <w:rsid w:val="00601FCA"/>
    <w:rsid w:val="0060239A"/>
    <w:rsid w:val="006025E3"/>
    <w:rsid w:val="00602BC3"/>
    <w:rsid w:val="00602D2E"/>
    <w:rsid w:val="00603421"/>
    <w:rsid w:val="006046DC"/>
    <w:rsid w:val="00604C72"/>
    <w:rsid w:val="00604C82"/>
    <w:rsid w:val="00604F5D"/>
    <w:rsid w:val="00605537"/>
    <w:rsid w:val="00605838"/>
    <w:rsid w:val="00605960"/>
    <w:rsid w:val="00605A2E"/>
    <w:rsid w:val="00605A5B"/>
    <w:rsid w:val="00605F2B"/>
    <w:rsid w:val="0060670F"/>
    <w:rsid w:val="006068EC"/>
    <w:rsid w:val="00606BE4"/>
    <w:rsid w:val="00607188"/>
    <w:rsid w:val="00607254"/>
    <w:rsid w:val="00607A8D"/>
    <w:rsid w:val="00607E1C"/>
    <w:rsid w:val="00607F52"/>
    <w:rsid w:val="00610197"/>
    <w:rsid w:val="00610465"/>
    <w:rsid w:val="00610670"/>
    <w:rsid w:val="006109A1"/>
    <w:rsid w:val="00610E18"/>
    <w:rsid w:val="00611246"/>
    <w:rsid w:val="0061144C"/>
    <w:rsid w:val="00611BC4"/>
    <w:rsid w:val="006127A4"/>
    <w:rsid w:val="006128FD"/>
    <w:rsid w:val="00612A48"/>
    <w:rsid w:val="00612F3B"/>
    <w:rsid w:val="0061364D"/>
    <w:rsid w:val="0061384A"/>
    <w:rsid w:val="00613B73"/>
    <w:rsid w:val="00614094"/>
    <w:rsid w:val="00614651"/>
    <w:rsid w:val="006147BB"/>
    <w:rsid w:val="00614980"/>
    <w:rsid w:val="00614E26"/>
    <w:rsid w:val="00615190"/>
    <w:rsid w:val="006151C3"/>
    <w:rsid w:val="006153EE"/>
    <w:rsid w:val="0061551C"/>
    <w:rsid w:val="00615729"/>
    <w:rsid w:val="0061660C"/>
    <w:rsid w:val="00616831"/>
    <w:rsid w:val="00616A1D"/>
    <w:rsid w:val="00616B03"/>
    <w:rsid w:val="00616B87"/>
    <w:rsid w:val="006170FF"/>
    <w:rsid w:val="00617302"/>
    <w:rsid w:val="006179F0"/>
    <w:rsid w:val="006201A3"/>
    <w:rsid w:val="006208B0"/>
    <w:rsid w:val="00620A5B"/>
    <w:rsid w:val="00620E65"/>
    <w:rsid w:val="00621419"/>
    <w:rsid w:val="00621A4A"/>
    <w:rsid w:val="00621C5C"/>
    <w:rsid w:val="00621DC1"/>
    <w:rsid w:val="0062208A"/>
    <w:rsid w:val="0062220C"/>
    <w:rsid w:val="0062233C"/>
    <w:rsid w:val="00622892"/>
    <w:rsid w:val="00622AC9"/>
    <w:rsid w:val="00622B2E"/>
    <w:rsid w:val="00622CB6"/>
    <w:rsid w:val="00622EB0"/>
    <w:rsid w:val="00623058"/>
    <w:rsid w:val="00623B88"/>
    <w:rsid w:val="00623D25"/>
    <w:rsid w:val="00623F5C"/>
    <w:rsid w:val="006242EF"/>
    <w:rsid w:val="00624482"/>
    <w:rsid w:val="006248C1"/>
    <w:rsid w:val="0062498C"/>
    <w:rsid w:val="00624C58"/>
    <w:rsid w:val="00624CB5"/>
    <w:rsid w:val="00624DEC"/>
    <w:rsid w:val="00624E0F"/>
    <w:rsid w:val="00625128"/>
    <w:rsid w:val="0062532C"/>
    <w:rsid w:val="00625345"/>
    <w:rsid w:val="006253B4"/>
    <w:rsid w:val="00625444"/>
    <w:rsid w:val="006257B0"/>
    <w:rsid w:val="006257CE"/>
    <w:rsid w:val="006258E5"/>
    <w:rsid w:val="00625B98"/>
    <w:rsid w:val="00625F56"/>
    <w:rsid w:val="00626189"/>
    <w:rsid w:val="006265AC"/>
    <w:rsid w:val="00626830"/>
    <w:rsid w:val="00626DDB"/>
    <w:rsid w:val="00627037"/>
    <w:rsid w:val="00627BBA"/>
    <w:rsid w:val="00630935"/>
    <w:rsid w:val="00630960"/>
    <w:rsid w:val="00631414"/>
    <w:rsid w:val="00631441"/>
    <w:rsid w:val="0063164D"/>
    <w:rsid w:val="00631778"/>
    <w:rsid w:val="00631D5C"/>
    <w:rsid w:val="00631F98"/>
    <w:rsid w:val="0063228F"/>
    <w:rsid w:val="006324BA"/>
    <w:rsid w:val="00632C5B"/>
    <w:rsid w:val="00633016"/>
    <w:rsid w:val="00633271"/>
    <w:rsid w:val="0063337D"/>
    <w:rsid w:val="00633736"/>
    <w:rsid w:val="00633E30"/>
    <w:rsid w:val="00634447"/>
    <w:rsid w:val="006344C5"/>
    <w:rsid w:val="00634548"/>
    <w:rsid w:val="006349CC"/>
    <w:rsid w:val="0063510B"/>
    <w:rsid w:val="0063539D"/>
    <w:rsid w:val="0063548F"/>
    <w:rsid w:val="00635994"/>
    <w:rsid w:val="00636585"/>
    <w:rsid w:val="00636619"/>
    <w:rsid w:val="00636810"/>
    <w:rsid w:val="0063688F"/>
    <w:rsid w:val="006368C6"/>
    <w:rsid w:val="00636B5D"/>
    <w:rsid w:val="00637667"/>
    <w:rsid w:val="00637BCC"/>
    <w:rsid w:val="006404A2"/>
    <w:rsid w:val="0064064C"/>
    <w:rsid w:val="00640DF0"/>
    <w:rsid w:val="006410D6"/>
    <w:rsid w:val="0064117B"/>
    <w:rsid w:val="006413B1"/>
    <w:rsid w:val="0064165C"/>
    <w:rsid w:val="00641BBB"/>
    <w:rsid w:val="00641DCF"/>
    <w:rsid w:val="00642199"/>
    <w:rsid w:val="006421D0"/>
    <w:rsid w:val="00642793"/>
    <w:rsid w:val="00642A41"/>
    <w:rsid w:val="00642ED4"/>
    <w:rsid w:val="006433EF"/>
    <w:rsid w:val="00643560"/>
    <w:rsid w:val="0064359E"/>
    <w:rsid w:val="006436FC"/>
    <w:rsid w:val="00643A3A"/>
    <w:rsid w:val="00643AAE"/>
    <w:rsid w:val="00643FB8"/>
    <w:rsid w:val="00644101"/>
    <w:rsid w:val="006447CD"/>
    <w:rsid w:val="00644866"/>
    <w:rsid w:val="00644ADF"/>
    <w:rsid w:val="00644FDE"/>
    <w:rsid w:val="00644FE9"/>
    <w:rsid w:val="00645159"/>
    <w:rsid w:val="006451E7"/>
    <w:rsid w:val="0064577C"/>
    <w:rsid w:val="00645A3A"/>
    <w:rsid w:val="00645E65"/>
    <w:rsid w:val="00645F69"/>
    <w:rsid w:val="0064608D"/>
    <w:rsid w:val="0064664F"/>
    <w:rsid w:val="00646823"/>
    <w:rsid w:val="00646D87"/>
    <w:rsid w:val="00647C58"/>
    <w:rsid w:val="00650081"/>
    <w:rsid w:val="0065078D"/>
    <w:rsid w:val="00650971"/>
    <w:rsid w:val="00650A54"/>
    <w:rsid w:val="00650B47"/>
    <w:rsid w:val="00651B86"/>
    <w:rsid w:val="00652046"/>
    <w:rsid w:val="006524CC"/>
    <w:rsid w:val="00652E71"/>
    <w:rsid w:val="00652F4B"/>
    <w:rsid w:val="006534DE"/>
    <w:rsid w:val="00653C96"/>
    <w:rsid w:val="00654168"/>
    <w:rsid w:val="006544A4"/>
    <w:rsid w:val="0065471A"/>
    <w:rsid w:val="00654B3B"/>
    <w:rsid w:val="00654BB8"/>
    <w:rsid w:val="00654F7E"/>
    <w:rsid w:val="00655158"/>
    <w:rsid w:val="00655190"/>
    <w:rsid w:val="00655313"/>
    <w:rsid w:val="006553E0"/>
    <w:rsid w:val="00655586"/>
    <w:rsid w:val="00655B5A"/>
    <w:rsid w:val="00655C6B"/>
    <w:rsid w:val="006564D3"/>
    <w:rsid w:val="00656AE6"/>
    <w:rsid w:val="00656EB5"/>
    <w:rsid w:val="00656F60"/>
    <w:rsid w:val="00657127"/>
    <w:rsid w:val="00657139"/>
    <w:rsid w:val="00657212"/>
    <w:rsid w:val="00657874"/>
    <w:rsid w:val="0065798E"/>
    <w:rsid w:val="006579C9"/>
    <w:rsid w:val="00657B1C"/>
    <w:rsid w:val="00657B70"/>
    <w:rsid w:val="00657ECF"/>
    <w:rsid w:val="006607F8"/>
    <w:rsid w:val="00660E19"/>
    <w:rsid w:val="0066102B"/>
    <w:rsid w:val="0066106C"/>
    <w:rsid w:val="00661710"/>
    <w:rsid w:val="00661F81"/>
    <w:rsid w:val="006620F0"/>
    <w:rsid w:val="006626B2"/>
    <w:rsid w:val="00662BE2"/>
    <w:rsid w:val="00662D5D"/>
    <w:rsid w:val="00663D59"/>
    <w:rsid w:val="0066439F"/>
    <w:rsid w:val="0066476F"/>
    <w:rsid w:val="00664E6B"/>
    <w:rsid w:val="0066604B"/>
    <w:rsid w:val="00666745"/>
    <w:rsid w:val="0066676E"/>
    <w:rsid w:val="006668C7"/>
    <w:rsid w:val="0066693E"/>
    <w:rsid w:val="00666984"/>
    <w:rsid w:val="00667849"/>
    <w:rsid w:val="00667865"/>
    <w:rsid w:val="00667886"/>
    <w:rsid w:val="00670661"/>
    <w:rsid w:val="00670AB2"/>
    <w:rsid w:val="00670BD9"/>
    <w:rsid w:val="00670BF1"/>
    <w:rsid w:val="006713A5"/>
    <w:rsid w:val="006715BF"/>
    <w:rsid w:val="00671B7E"/>
    <w:rsid w:val="0067228A"/>
    <w:rsid w:val="006722D0"/>
    <w:rsid w:val="00672351"/>
    <w:rsid w:val="0067238F"/>
    <w:rsid w:val="00672BCF"/>
    <w:rsid w:val="00672EB2"/>
    <w:rsid w:val="00673289"/>
    <w:rsid w:val="00673CAC"/>
    <w:rsid w:val="0067401E"/>
    <w:rsid w:val="006747A2"/>
    <w:rsid w:val="00674A26"/>
    <w:rsid w:val="00674C52"/>
    <w:rsid w:val="00674F94"/>
    <w:rsid w:val="00675517"/>
    <w:rsid w:val="0067573A"/>
    <w:rsid w:val="0067588C"/>
    <w:rsid w:val="006760EE"/>
    <w:rsid w:val="00676102"/>
    <w:rsid w:val="00676190"/>
    <w:rsid w:val="00676554"/>
    <w:rsid w:val="0067689D"/>
    <w:rsid w:val="006771D7"/>
    <w:rsid w:val="006772B8"/>
    <w:rsid w:val="006777C6"/>
    <w:rsid w:val="006779F5"/>
    <w:rsid w:val="00677F24"/>
    <w:rsid w:val="0068029B"/>
    <w:rsid w:val="00680472"/>
    <w:rsid w:val="006806CA"/>
    <w:rsid w:val="006806E0"/>
    <w:rsid w:val="006809F8"/>
    <w:rsid w:val="00680F96"/>
    <w:rsid w:val="00681046"/>
    <w:rsid w:val="00681086"/>
    <w:rsid w:val="006815B6"/>
    <w:rsid w:val="006816B3"/>
    <w:rsid w:val="0068188B"/>
    <w:rsid w:val="00681A7B"/>
    <w:rsid w:val="006820CB"/>
    <w:rsid w:val="0068229C"/>
    <w:rsid w:val="00682491"/>
    <w:rsid w:val="00682BA2"/>
    <w:rsid w:val="00683301"/>
    <w:rsid w:val="006836D3"/>
    <w:rsid w:val="00683FA1"/>
    <w:rsid w:val="006843D3"/>
    <w:rsid w:val="00684903"/>
    <w:rsid w:val="006849F0"/>
    <w:rsid w:val="00684DCB"/>
    <w:rsid w:val="00684EC2"/>
    <w:rsid w:val="00685B6D"/>
    <w:rsid w:val="00685C13"/>
    <w:rsid w:val="00686445"/>
    <w:rsid w:val="006865ED"/>
    <w:rsid w:val="0068674E"/>
    <w:rsid w:val="00686C2E"/>
    <w:rsid w:val="00686E33"/>
    <w:rsid w:val="00686FD6"/>
    <w:rsid w:val="0068700A"/>
    <w:rsid w:val="00687336"/>
    <w:rsid w:val="006873DC"/>
    <w:rsid w:val="00687EBE"/>
    <w:rsid w:val="00687F1C"/>
    <w:rsid w:val="0069001D"/>
    <w:rsid w:val="0069004F"/>
    <w:rsid w:val="00690224"/>
    <w:rsid w:val="0069055D"/>
    <w:rsid w:val="00690DF9"/>
    <w:rsid w:val="00691843"/>
    <w:rsid w:val="00691C3F"/>
    <w:rsid w:val="00691D8D"/>
    <w:rsid w:val="00691DE2"/>
    <w:rsid w:val="00691DE9"/>
    <w:rsid w:val="00691E94"/>
    <w:rsid w:val="0069220D"/>
    <w:rsid w:val="00692274"/>
    <w:rsid w:val="006923F9"/>
    <w:rsid w:val="0069245A"/>
    <w:rsid w:val="006925D0"/>
    <w:rsid w:val="00692CAA"/>
    <w:rsid w:val="00692D48"/>
    <w:rsid w:val="006930BA"/>
    <w:rsid w:val="006930EA"/>
    <w:rsid w:val="0069333E"/>
    <w:rsid w:val="0069348F"/>
    <w:rsid w:val="00693645"/>
    <w:rsid w:val="00693709"/>
    <w:rsid w:val="00693792"/>
    <w:rsid w:val="0069385C"/>
    <w:rsid w:val="00693D4F"/>
    <w:rsid w:val="00693DF1"/>
    <w:rsid w:val="00694107"/>
    <w:rsid w:val="00694468"/>
    <w:rsid w:val="006945BE"/>
    <w:rsid w:val="00694621"/>
    <w:rsid w:val="00694888"/>
    <w:rsid w:val="00694DEB"/>
    <w:rsid w:val="00694ECA"/>
    <w:rsid w:val="00695518"/>
    <w:rsid w:val="0069582A"/>
    <w:rsid w:val="006959C3"/>
    <w:rsid w:val="006963AC"/>
    <w:rsid w:val="006965EB"/>
    <w:rsid w:val="00696A80"/>
    <w:rsid w:val="00697045"/>
    <w:rsid w:val="00697E64"/>
    <w:rsid w:val="00697F0D"/>
    <w:rsid w:val="006A01ED"/>
    <w:rsid w:val="006A044F"/>
    <w:rsid w:val="006A07E0"/>
    <w:rsid w:val="006A0BBD"/>
    <w:rsid w:val="006A0BFB"/>
    <w:rsid w:val="006A0E46"/>
    <w:rsid w:val="006A164E"/>
    <w:rsid w:val="006A176F"/>
    <w:rsid w:val="006A1937"/>
    <w:rsid w:val="006A26FB"/>
    <w:rsid w:val="006A28DC"/>
    <w:rsid w:val="006A2951"/>
    <w:rsid w:val="006A2A0A"/>
    <w:rsid w:val="006A2C69"/>
    <w:rsid w:val="006A33CF"/>
    <w:rsid w:val="006A33F0"/>
    <w:rsid w:val="006A3481"/>
    <w:rsid w:val="006A3719"/>
    <w:rsid w:val="006A3D2B"/>
    <w:rsid w:val="006A431D"/>
    <w:rsid w:val="006A4491"/>
    <w:rsid w:val="006A4723"/>
    <w:rsid w:val="006A4AF6"/>
    <w:rsid w:val="006A4FDA"/>
    <w:rsid w:val="006A511A"/>
    <w:rsid w:val="006A56FD"/>
    <w:rsid w:val="006A5983"/>
    <w:rsid w:val="006A5A15"/>
    <w:rsid w:val="006A652D"/>
    <w:rsid w:val="006A6A3F"/>
    <w:rsid w:val="006A6EDE"/>
    <w:rsid w:val="006A6EF9"/>
    <w:rsid w:val="006A70C3"/>
    <w:rsid w:val="006A714C"/>
    <w:rsid w:val="006A729A"/>
    <w:rsid w:val="006A74A9"/>
    <w:rsid w:val="006A7656"/>
    <w:rsid w:val="006A7A3A"/>
    <w:rsid w:val="006A7A54"/>
    <w:rsid w:val="006A7AEB"/>
    <w:rsid w:val="006B0338"/>
    <w:rsid w:val="006B064F"/>
    <w:rsid w:val="006B065F"/>
    <w:rsid w:val="006B08FE"/>
    <w:rsid w:val="006B0FE2"/>
    <w:rsid w:val="006B107A"/>
    <w:rsid w:val="006B10DE"/>
    <w:rsid w:val="006B16A4"/>
    <w:rsid w:val="006B1975"/>
    <w:rsid w:val="006B1FDA"/>
    <w:rsid w:val="006B2399"/>
    <w:rsid w:val="006B23B6"/>
    <w:rsid w:val="006B244C"/>
    <w:rsid w:val="006B248D"/>
    <w:rsid w:val="006B2EB4"/>
    <w:rsid w:val="006B307E"/>
    <w:rsid w:val="006B3190"/>
    <w:rsid w:val="006B35D4"/>
    <w:rsid w:val="006B37A0"/>
    <w:rsid w:val="006B37A3"/>
    <w:rsid w:val="006B3D2D"/>
    <w:rsid w:val="006B3D3C"/>
    <w:rsid w:val="006B43AE"/>
    <w:rsid w:val="006B4BCD"/>
    <w:rsid w:val="006B554C"/>
    <w:rsid w:val="006B5996"/>
    <w:rsid w:val="006B5C6E"/>
    <w:rsid w:val="006B5D1D"/>
    <w:rsid w:val="006B5E2E"/>
    <w:rsid w:val="006B6359"/>
    <w:rsid w:val="006B6610"/>
    <w:rsid w:val="006B66E9"/>
    <w:rsid w:val="006B68D4"/>
    <w:rsid w:val="006B6BED"/>
    <w:rsid w:val="006B700F"/>
    <w:rsid w:val="006B7192"/>
    <w:rsid w:val="006B71F3"/>
    <w:rsid w:val="006B77F9"/>
    <w:rsid w:val="006B7E80"/>
    <w:rsid w:val="006B7F4C"/>
    <w:rsid w:val="006C016E"/>
    <w:rsid w:val="006C0295"/>
    <w:rsid w:val="006C060D"/>
    <w:rsid w:val="006C1F46"/>
    <w:rsid w:val="006C2078"/>
    <w:rsid w:val="006C2458"/>
    <w:rsid w:val="006C2570"/>
    <w:rsid w:val="006C25C7"/>
    <w:rsid w:val="006C2CB5"/>
    <w:rsid w:val="006C2D6C"/>
    <w:rsid w:val="006C32DC"/>
    <w:rsid w:val="006C348E"/>
    <w:rsid w:val="006C4067"/>
    <w:rsid w:val="006C4564"/>
    <w:rsid w:val="006C48A6"/>
    <w:rsid w:val="006C4FF9"/>
    <w:rsid w:val="006C5DD6"/>
    <w:rsid w:val="006C5EC7"/>
    <w:rsid w:val="006C6400"/>
    <w:rsid w:val="006C644C"/>
    <w:rsid w:val="006C724B"/>
    <w:rsid w:val="006C7C83"/>
    <w:rsid w:val="006C7EBB"/>
    <w:rsid w:val="006D014F"/>
    <w:rsid w:val="006D028C"/>
    <w:rsid w:val="006D08D7"/>
    <w:rsid w:val="006D0CCF"/>
    <w:rsid w:val="006D0FC2"/>
    <w:rsid w:val="006D148B"/>
    <w:rsid w:val="006D16AE"/>
    <w:rsid w:val="006D1AC6"/>
    <w:rsid w:val="006D1E12"/>
    <w:rsid w:val="006D1FEF"/>
    <w:rsid w:val="006D25F1"/>
    <w:rsid w:val="006D2B32"/>
    <w:rsid w:val="006D2F58"/>
    <w:rsid w:val="006D369E"/>
    <w:rsid w:val="006D3943"/>
    <w:rsid w:val="006D3AEC"/>
    <w:rsid w:val="006D42BC"/>
    <w:rsid w:val="006D442A"/>
    <w:rsid w:val="006D4B5A"/>
    <w:rsid w:val="006D4BB4"/>
    <w:rsid w:val="006D52A1"/>
    <w:rsid w:val="006D53FE"/>
    <w:rsid w:val="006D5B6D"/>
    <w:rsid w:val="006D5BDC"/>
    <w:rsid w:val="006D608C"/>
    <w:rsid w:val="006D698F"/>
    <w:rsid w:val="006D737A"/>
    <w:rsid w:val="006D746F"/>
    <w:rsid w:val="006D790E"/>
    <w:rsid w:val="006E0278"/>
    <w:rsid w:val="006E0793"/>
    <w:rsid w:val="006E0807"/>
    <w:rsid w:val="006E1089"/>
    <w:rsid w:val="006E128E"/>
    <w:rsid w:val="006E129A"/>
    <w:rsid w:val="006E1F37"/>
    <w:rsid w:val="006E1F92"/>
    <w:rsid w:val="006E2272"/>
    <w:rsid w:val="006E3420"/>
    <w:rsid w:val="006E349E"/>
    <w:rsid w:val="006E3852"/>
    <w:rsid w:val="006E38FA"/>
    <w:rsid w:val="006E398E"/>
    <w:rsid w:val="006E3B97"/>
    <w:rsid w:val="006E3D69"/>
    <w:rsid w:val="006E4014"/>
    <w:rsid w:val="006E4121"/>
    <w:rsid w:val="006E4803"/>
    <w:rsid w:val="006E4956"/>
    <w:rsid w:val="006E567B"/>
    <w:rsid w:val="006E5825"/>
    <w:rsid w:val="006E5CF7"/>
    <w:rsid w:val="006E641C"/>
    <w:rsid w:val="006E6A72"/>
    <w:rsid w:val="006E74C0"/>
    <w:rsid w:val="006E7605"/>
    <w:rsid w:val="006E791B"/>
    <w:rsid w:val="006E7AB6"/>
    <w:rsid w:val="006E7B45"/>
    <w:rsid w:val="006E7CE0"/>
    <w:rsid w:val="006F020C"/>
    <w:rsid w:val="006F0479"/>
    <w:rsid w:val="006F0B19"/>
    <w:rsid w:val="006F0B5D"/>
    <w:rsid w:val="006F0CC7"/>
    <w:rsid w:val="006F155D"/>
    <w:rsid w:val="006F18C3"/>
    <w:rsid w:val="006F1AB3"/>
    <w:rsid w:val="006F25D9"/>
    <w:rsid w:val="006F29C2"/>
    <w:rsid w:val="006F2EA2"/>
    <w:rsid w:val="006F2EFA"/>
    <w:rsid w:val="006F34AA"/>
    <w:rsid w:val="006F3561"/>
    <w:rsid w:val="006F366E"/>
    <w:rsid w:val="006F3E82"/>
    <w:rsid w:val="006F4367"/>
    <w:rsid w:val="006F462A"/>
    <w:rsid w:val="006F46B5"/>
    <w:rsid w:val="006F4988"/>
    <w:rsid w:val="006F4C4A"/>
    <w:rsid w:val="006F555E"/>
    <w:rsid w:val="006F56B0"/>
    <w:rsid w:val="006F5743"/>
    <w:rsid w:val="006F5760"/>
    <w:rsid w:val="006F5FCA"/>
    <w:rsid w:val="006F651A"/>
    <w:rsid w:val="006F6951"/>
    <w:rsid w:val="006F6A61"/>
    <w:rsid w:val="006F6A68"/>
    <w:rsid w:val="006F6C79"/>
    <w:rsid w:val="006F70E1"/>
    <w:rsid w:val="006F743A"/>
    <w:rsid w:val="006F78A2"/>
    <w:rsid w:val="006F78CA"/>
    <w:rsid w:val="006F7ACC"/>
    <w:rsid w:val="006F7B05"/>
    <w:rsid w:val="006F7FC3"/>
    <w:rsid w:val="00700211"/>
    <w:rsid w:val="0070022D"/>
    <w:rsid w:val="0070030E"/>
    <w:rsid w:val="00700896"/>
    <w:rsid w:val="00700A18"/>
    <w:rsid w:val="00700F39"/>
    <w:rsid w:val="00700F66"/>
    <w:rsid w:val="007013CD"/>
    <w:rsid w:val="00701462"/>
    <w:rsid w:val="00701B13"/>
    <w:rsid w:val="00701BE9"/>
    <w:rsid w:val="00701D48"/>
    <w:rsid w:val="00701F1A"/>
    <w:rsid w:val="0070201D"/>
    <w:rsid w:val="00702C3B"/>
    <w:rsid w:val="00702EB6"/>
    <w:rsid w:val="00703512"/>
    <w:rsid w:val="00703E3A"/>
    <w:rsid w:val="0070423A"/>
    <w:rsid w:val="007045B8"/>
    <w:rsid w:val="0070506B"/>
    <w:rsid w:val="00705114"/>
    <w:rsid w:val="00705AD3"/>
    <w:rsid w:val="00705CB8"/>
    <w:rsid w:val="00705D2E"/>
    <w:rsid w:val="00706012"/>
    <w:rsid w:val="007061BD"/>
    <w:rsid w:val="00706817"/>
    <w:rsid w:val="00706D17"/>
    <w:rsid w:val="00706FFE"/>
    <w:rsid w:val="007075CA"/>
    <w:rsid w:val="0070767E"/>
    <w:rsid w:val="00707D14"/>
    <w:rsid w:val="007100D0"/>
    <w:rsid w:val="007101C2"/>
    <w:rsid w:val="007101D5"/>
    <w:rsid w:val="00710254"/>
    <w:rsid w:val="007108EF"/>
    <w:rsid w:val="00710C46"/>
    <w:rsid w:val="00710E0A"/>
    <w:rsid w:val="00711760"/>
    <w:rsid w:val="00711B27"/>
    <w:rsid w:val="00712152"/>
    <w:rsid w:val="007121CB"/>
    <w:rsid w:val="007122A3"/>
    <w:rsid w:val="00712407"/>
    <w:rsid w:val="00712578"/>
    <w:rsid w:val="00712B6B"/>
    <w:rsid w:val="00712FC8"/>
    <w:rsid w:val="00712FD6"/>
    <w:rsid w:val="0071352D"/>
    <w:rsid w:val="00713BA6"/>
    <w:rsid w:val="00714434"/>
    <w:rsid w:val="00714676"/>
    <w:rsid w:val="00714B0F"/>
    <w:rsid w:val="00714B19"/>
    <w:rsid w:val="00714C9D"/>
    <w:rsid w:val="0071504F"/>
    <w:rsid w:val="0071524C"/>
    <w:rsid w:val="007153D5"/>
    <w:rsid w:val="00715531"/>
    <w:rsid w:val="00715876"/>
    <w:rsid w:val="007158C4"/>
    <w:rsid w:val="00715902"/>
    <w:rsid w:val="00715936"/>
    <w:rsid w:val="00715CCD"/>
    <w:rsid w:val="00715D2A"/>
    <w:rsid w:val="00716352"/>
    <w:rsid w:val="00716CFB"/>
    <w:rsid w:val="007171CC"/>
    <w:rsid w:val="0071739B"/>
    <w:rsid w:val="007176FA"/>
    <w:rsid w:val="00717816"/>
    <w:rsid w:val="007201BC"/>
    <w:rsid w:val="00720449"/>
    <w:rsid w:val="0072049A"/>
    <w:rsid w:val="00720A1A"/>
    <w:rsid w:val="00720BF0"/>
    <w:rsid w:val="00721115"/>
    <w:rsid w:val="0072146A"/>
    <w:rsid w:val="00721556"/>
    <w:rsid w:val="00721E85"/>
    <w:rsid w:val="00722395"/>
    <w:rsid w:val="0072358C"/>
    <w:rsid w:val="00723ACA"/>
    <w:rsid w:val="00723C95"/>
    <w:rsid w:val="00724446"/>
    <w:rsid w:val="00724463"/>
    <w:rsid w:val="007248A8"/>
    <w:rsid w:val="00724CA5"/>
    <w:rsid w:val="0072507F"/>
    <w:rsid w:val="00725229"/>
    <w:rsid w:val="00725562"/>
    <w:rsid w:val="0072569E"/>
    <w:rsid w:val="0072597D"/>
    <w:rsid w:val="00725E20"/>
    <w:rsid w:val="00726977"/>
    <w:rsid w:val="00726D20"/>
    <w:rsid w:val="007272AD"/>
    <w:rsid w:val="007274FF"/>
    <w:rsid w:val="00727863"/>
    <w:rsid w:val="00727879"/>
    <w:rsid w:val="007279FD"/>
    <w:rsid w:val="0073020A"/>
    <w:rsid w:val="007302C1"/>
    <w:rsid w:val="0073031B"/>
    <w:rsid w:val="0073082F"/>
    <w:rsid w:val="00731350"/>
    <w:rsid w:val="007318FC"/>
    <w:rsid w:val="00731F8F"/>
    <w:rsid w:val="007321F7"/>
    <w:rsid w:val="0073235A"/>
    <w:rsid w:val="00732361"/>
    <w:rsid w:val="00732891"/>
    <w:rsid w:val="00732D02"/>
    <w:rsid w:val="00732F83"/>
    <w:rsid w:val="00733399"/>
    <w:rsid w:val="0073341F"/>
    <w:rsid w:val="00733605"/>
    <w:rsid w:val="00733E84"/>
    <w:rsid w:val="007340E1"/>
    <w:rsid w:val="0073436C"/>
    <w:rsid w:val="00734474"/>
    <w:rsid w:val="00734C83"/>
    <w:rsid w:val="00734E92"/>
    <w:rsid w:val="007350E9"/>
    <w:rsid w:val="0073577F"/>
    <w:rsid w:val="0073611C"/>
    <w:rsid w:val="007362C5"/>
    <w:rsid w:val="00736700"/>
    <w:rsid w:val="00736A63"/>
    <w:rsid w:val="00736E1A"/>
    <w:rsid w:val="00736EDC"/>
    <w:rsid w:val="00737257"/>
    <w:rsid w:val="00737B4E"/>
    <w:rsid w:val="0074001A"/>
    <w:rsid w:val="00740140"/>
    <w:rsid w:val="007404E3"/>
    <w:rsid w:val="0074073A"/>
    <w:rsid w:val="00740817"/>
    <w:rsid w:val="007408DB"/>
    <w:rsid w:val="007408ED"/>
    <w:rsid w:val="00740998"/>
    <w:rsid w:val="00740B32"/>
    <w:rsid w:val="00741342"/>
    <w:rsid w:val="0074151B"/>
    <w:rsid w:val="007417AD"/>
    <w:rsid w:val="007417FE"/>
    <w:rsid w:val="0074199B"/>
    <w:rsid w:val="00741C34"/>
    <w:rsid w:val="00741CA8"/>
    <w:rsid w:val="00741CC5"/>
    <w:rsid w:val="00741CFD"/>
    <w:rsid w:val="00742177"/>
    <w:rsid w:val="00742558"/>
    <w:rsid w:val="0074379B"/>
    <w:rsid w:val="007445D1"/>
    <w:rsid w:val="0074489D"/>
    <w:rsid w:val="007448F0"/>
    <w:rsid w:val="00744C6A"/>
    <w:rsid w:val="00744CF1"/>
    <w:rsid w:val="0074538F"/>
    <w:rsid w:val="00745470"/>
    <w:rsid w:val="007454A6"/>
    <w:rsid w:val="007454DD"/>
    <w:rsid w:val="0074559F"/>
    <w:rsid w:val="007458DD"/>
    <w:rsid w:val="00745BD3"/>
    <w:rsid w:val="007462EC"/>
    <w:rsid w:val="00746453"/>
    <w:rsid w:val="00746D09"/>
    <w:rsid w:val="00746D4D"/>
    <w:rsid w:val="00746F5D"/>
    <w:rsid w:val="0074719C"/>
    <w:rsid w:val="007471E8"/>
    <w:rsid w:val="0074771C"/>
    <w:rsid w:val="00747782"/>
    <w:rsid w:val="007504A6"/>
    <w:rsid w:val="00751379"/>
    <w:rsid w:val="00751A93"/>
    <w:rsid w:val="00751C96"/>
    <w:rsid w:val="007521D8"/>
    <w:rsid w:val="00752512"/>
    <w:rsid w:val="00752CE5"/>
    <w:rsid w:val="0075351D"/>
    <w:rsid w:val="00753594"/>
    <w:rsid w:val="0075362B"/>
    <w:rsid w:val="0075434D"/>
    <w:rsid w:val="00754803"/>
    <w:rsid w:val="007548FC"/>
    <w:rsid w:val="00754DEB"/>
    <w:rsid w:val="00755427"/>
    <w:rsid w:val="0075549F"/>
    <w:rsid w:val="007555DC"/>
    <w:rsid w:val="00755A4B"/>
    <w:rsid w:val="00755D45"/>
    <w:rsid w:val="007560E4"/>
    <w:rsid w:val="0075769B"/>
    <w:rsid w:val="0075791B"/>
    <w:rsid w:val="007579E8"/>
    <w:rsid w:val="00757DAD"/>
    <w:rsid w:val="00757DEC"/>
    <w:rsid w:val="00757F7E"/>
    <w:rsid w:val="007600D0"/>
    <w:rsid w:val="007605D7"/>
    <w:rsid w:val="00761474"/>
    <w:rsid w:val="00761F4F"/>
    <w:rsid w:val="00763A66"/>
    <w:rsid w:val="007640C3"/>
    <w:rsid w:val="00764C03"/>
    <w:rsid w:val="00764E00"/>
    <w:rsid w:val="00764E48"/>
    <w:rsid w:val="00764E4A"/>
    <w:rsid w:val="00764EA5"/>
    <w:rsid w:val="00764F47"/>
    <w:rsid w:val="007658D0"/>
    <w:rsid w:val="007659B2"/>
    <w:rsid w:val="00765BAB"/>
    <w:rsid w:val="0076616F"/>
    <w:rsid w:val="00766684"/>
    <w:rsid w:val="00766989"/>
    <w:rsid w:val="007669EF"/>
    <w:rsid w:val="00767004"/>
    <w:rsid w:val="00767097"/>
    <w:rsid w:val="007674DA"/>
    <w:rsid w:val="00767C59"/>
    <w:rsid w:val="00767D7B"/>
    <w:rsid w:val="00767D8D"/>
    <w:rsid w:val="007702EA"/>
    <w:rsid w:val="007703DA"/>
    <w:rsid w:val="00770559"/>
    <w:rsid w:val="0077098A"/>
    <w:rsid w:val="00770BF0"/>
    <w:rsid w:val="00770E34"/>
    <w:rsid w:val="007716FB"/>
    <w:rsid w:val="00771FCE"/>
    <w:rsid w:val="007720B1"/>
    <w:rsid w:val="0077221C"/>
    <w:rsid w:val="0077256B"/>
    <w:rsid w:val="0077262C"/>
    <w:rsid w:val="00772659"/>
    <w:rsid w:val="00772850"/>
    <w:rsid w:val="00772DC2"/>
    <w:rsid w:val="00772E86"/>
    <w:rsid w:val="007732E9"/>
    <w:rsid w:val="007734B4"/>
    <w:rsid w:val="0077394C"/>
    <w:rsid w:val="00773A6C"/>
    <w:rsid w:val="00774263"/>
    <w:rsid w:val="00774376"/>
    <w:rsid w:val="0077448C"/>
    <w:rsid w:val="00774F9C"/>
    <w:rsid w:val="00775130"/>
    <w:rsid w:val="00775756"/>
    <w:rsid w:val="007757C7"/>
    <w:rsid w:val="00776390"/>
    <w:rsid w:val="00776842"/>
    <w:rsid w:val="00776AEB"/>
    <w:rsid w:val="00776E18"/>
    <w:rsid w:val="007770FC"/>
    <w:rsid w:val="0077727B"/>
    <w:rsid w:val="00777AF5"/>
    <w:rsid w:val="00777D1D"/>
    <w:rsid w:val="00777F9E"/>
    <w:rsid w:val="0078050C"/>
    <w:rsid w:val="00780784"/>
    <w:rsid w:val="007807F9"/>
    <w:rsid w:val="007807FE"/>
    <w:rsid w:val="00780A08"/>
    <w:rsid w:val="00780BD8"/>
    <w:rsid w:val="00780D6F"/>
    <w:rsid w:val="00780E40"/>
    <w:rsid w:val="0078117C"/>
    <w:rsid w:val="00781341"/>
    <w:rsid w:val="00781726"/>
    <w:rsid w:val="00781A5E"/>
    <w:rsid w:val="00781B33"/>
    <w:rsid w:val="00781BDF"/>
    <w:rsid w:val="00781D7E"/>
    <w:rsid w:val="007824D0"/>
    <w:rsid w:val="00782CDF"/>
    <w:rsid w:val="00782ED5"/>
    <w:rsid w:val="007831DD"/>
    <w:rsid w:val="00783484"/>
    <w:rsid w:val="00783FC9"/>
    <w:rsid w:val="007844C0"/>
    <w:rsid w:val="00784823"/>
    <w:rsid w:val="00784D01"/>
    <w:rsid w:val="007852B2"/>
    <w:rsid w:val="00785638"/>
    <w:rsid w:val="00785785"/>
    <w:rsid w:val="00785F17"/>
    <w:rsid w:val="00786601"/>
    <w:rsid w:val="007869BA"/>
    <w:rsid w:val="00786A26"/>
    <w:rsid w:val="00786BC0"/>
    <w:rsid w:val="007876CB"/>
    <w:rsid w:val="00787CC9"/>
    <w:rsid w:val="00787F6E"/>
    <w:rsid w:val="00790190"/>
    <w:rsid w:val="00790643"/>
    <w:rsid w:val="00790B83"/>
    <w:rsid w:val="00790B95"/>
    <w:rsid w:val="00790D8C"/>
    <w:rsid w:val="00790EA3"/>
    <w:rsid w:val="00790FD3"/>
    <w:rsid w:val="007912EF"/>
    <w:rsid w:val="00791825"/>
    <w:rsid w:val="00791866"/>
    <w:rsid w:val="00791DA3"/>
    <w:rsid w:val="00792B88"/>
    <w:rsid w:val="00792CC8"/>
    <w:rsid w:val="00793528"/>
    <w:rsid w:val="00793791"/>
    <w:rsid w:val="007937BD"/>
    <w:rsid w:val="00793BD2"/>
    <w:rsid w:val="00793CCF"/>
    <w:rsid w:val="00793FEF"/>
    <w:rsid w:val="0079425D"/>
    <w:rsid w:val="00794545"/>
    <w:rsid w:val="00794671"/>
    <w:rsid w:val="00794845"/>
    <w:rsid w:val="00794F63"/>
    <w:rsid w:val="00795261"/>
    <w:rsid w:val="00795673"/>
    <w:rsid w:val="00795B2C"/>
    <w:rsid w:val="00795D4D"/>
    <w:rsid w:val="007965D5"/>
    <w:rsid w:val="0079662E"/>
    <w:rsid w:val="00796E7A"/>
    <w:rsid w:val="007973BE"/>
    <w:rsid w:val="00797898"/>
    <w:rsid w:val="007979CB"/>
    <w:rsid w:val="00797CAC"/>
    <w:rsid w:val="00797FAD"/>
    <w:rsid w:val="007A0012"/>
    <w:rsid w:val="007A056D"/>
    <w:rsid w:val="007A05BD"/>
    <w:rsid w:val="007A0F33"/>
    <w:rsid w:val="007A0F39"/>
    <w:rsid w:val="007A1094"/>
    <w:rsid w:val="007A1409"/>
    <w:rsid w:val="007A166B"/>
    <w:rsid w:val="007A1A01"/>
    <w:rsid w:val="007A1E6C"/>
    <w:rsid w:val="007A2625"/>
    <w:rsid w:val="007A2D9A"/>
    <w:rsid w:val="007A2E1D"/>
    <w:rsid w:val="007A3463"/>
    <w:rsid w:val="007A3589"/>
    <w:rsid w:val="007A3649"/>
    <w:rsid w:val="007A37E8"/>
    <w:rsid w:val="007A39E7"/>
    <w:rsid w:val="007A43CF"/>
    <w:rsid w:val="007A4868"/>
    <w:rsid w:val="007A491E"/>
    <w:rsid w:val="007A4A48"/>
    <w:rsid w:val="007A4AFE"/>
    <w:rsid w:val="007A4BB4"/>
    <w:rsid w:val="007A4C20"/>
    <w:rsid w:val="007A5335"/>
    <w:rsid w:val="007A5364"/>
    <w:rsid w:val="007A5640"/>
    <w:rsid w:val="007A578D"/>
    <w:rsid w:val="007A60BE"/>
    <w:rsid w:val="007A61EC"/>
    <w:rsid w:val="007A6373"/>
    <w:rsid w:val="007A67A2"/>
    <w:rsid w:val="007A68E9"/>
    <w:rsid w:val="007A7273"/>
    <w:rsid w:val="007A75EF"/>
    <w:rsid w:val="007A7821"/>
    <w:rsid w:val="007A7A80"/>
    <w:rsid w:val="007A7AD2"/>
    <w:rsid w:val="007B006B"/>
    <w:rsid w:val="007B0566"/>
    <w:rsid w:val="007B05F2"/>
    <w:rsid w:val="007B076F"/>
    <w:rsid w:val="007B0BFB"/>
    <w:rsid w:val="007B1E8E"/>
    <w:rsid w:val="007B1F27"/>
    <w:rsid w:val="007B223E"/>
    <w:rsid w:val="007B25BC"/>
    <w:rsid w:val="007B26D7"/>
    <w:rsid w:val="007B2772"/>
    <w:rsid w:val="007B2E13"/>
    <w:rsid w:val="007B31B6"/>
    <w:rsid w:val="007B35C1"/>
    <w:rsid w:val="007B35CC"/>
    <w:rsid w:val="007B3654"/>
    <w:rsid w:val="007B3B4B"/>
    <w:rsid w:val="007B4073"/>
    <w:rsid w:val="007B44A7"/>
    <w:rsid w:val="007B496A"/>
    <w:rsid w:val="007B4AFE"/>
    <w:rsid w:val="007B4DA5"/>
    <w:rsid w:val="007B4DBC"/>
    <w:rsid w:val="007B57DC"/>
    <w:rsid w:val="007B59CA"/>
    <w:rsid w:val="007B5DCE"/>
    <w:rsid w:val="007B6550"/>
    <w:rsid w:val="007B65CE"/>
    <w:rsid w:val="007B6FFB"/>
    <w:rsid w:val="007B70D1"/>
    <w:rsid w:val="007B736C"/>
    <w:rsid w:val="007B7675"/>
    <w:rsid w:val="007B7798"/>
    <w:rsid w:val="007B7E31"/>
    <w:rsid w:val="007C0666"/>
    <w:rsid w:val="007C08E9"/>
    <w:rsid w:val="007C0DAD"/>
    <w:rsid w:val="007C130B"/>
    <w:rsid w:val="007C1F38"/>
    <w:rsid w:val="007C1F6A"/>
    <w:rsid w:val="007C216B"/>
    <w:rsid w:val="007C3361"/>
    <w:rsid w:val="007C33CB"/>
    <w:rsid w:val="007C3417"/>
    <w:rsid w:val="007C35A8"/>
    <w:rsid w:val="007C3CC1"/>
    <w:rsid w:val="007C439A"/>
    <w:rsid w:val="007C4491"/>
    <w:rsid w:val="007C4826"/>
    <w:rsid w:val="007C4A65"/>
    <w:rsid w:val="007C5304"/>
    <w:rsid w:val="007C5390"/>
    <w:rsid w:val="007C5434"/>
    <w:rsid w:val="007C56D9"/>
    <w:rsid w:val="007C58DF"/>
    <w:rsid w:val="007C5B4F"/>
    <w:rsid w:val="007C5D5A"/>
    <w:rsid w:val="007C65E6"/>
    <w:rsid w:val="007C666D"/>
    <w:rsid w:val="007C6A4B"/>
    <w:rsid w:val="007C6D6D"/>
    <w:rsid w:val="007C7166"/>
    <w:rsid w:val="007C748C"/>
    <w:rsid w:val="007C74D4"/>
    <w:rsid w:val="007C762E"/>
    <w:rsid w:val="007C7C67"/>
    <w:rsid w:val="007D019E"/>
    <w:rsid w:val="007D063D"/>
    <w:rsid w:val="007D0B34"/>
    <w:rsid w:val="007D0BF2"/>
    <w:rsid w:val="007D0C27"/>
    <w:rsid w:val="007D13E7"/>
    <w:rsid w:val="007D171A"/>
    <w:rsid w:val="007D18F8"/>
    <w:rsid w:val="007D244D"/>
    <w:rsid w:val="007D259E"/>
    <w:rsid w:val="007D26F6"/>
    <w:rsid w:val="007D2747"/>
    <w:rsid w:val="007D2979"/>
    <w:rsid w:val="007D3104"/>
    <w:rsid w:val="007D3199"/>
    <w:rsid w:val="007D319F"/>
    <w:rsid w:val="007D31C6"/>
    <w:rsid w:val="007D32D1"/>
    <w:rsid w:val="007D335D"/>
    <w:rsid w:val="007D4882"/>
    <w:rsid w:val="007D5121"/>
    <w:rsid w:val="007D57D5"/>
    <w:rsid w:val="007D585C"/>
    <w:rsid w:val="007D5879"/>
    <w:rsid w:val="007D5A9F"/>
    <w:rsid w:val="007D5C3A"/>
    <w:rsid w:val="007D6116"/>
    <w:rsid w:val="007D65CA"/>
    <w:rsid w:val="007D665D"/>
    <w:rsid w:val="007D70CC"/>
    <w:rsid w:val="007D724E"/>
    <w:rsid w:val="007D76D9"/>
    <w:rsid w:val="007D7800"/>
    <w:rsid w:val="007D7A8D"/>
    <w:rsid w:val="007E016A"/>
    <w:rsid w:val="007E035B"/>
    <w:rsid w:val="007E040E"/>
    <w:rsid w:val="007E2009"/>
    <w:rsid w:val="007E205A"/>
    <w:rsid w:val="007E21BA"/>
    <w:rsid w:val="007E2A66"/>
    <w:rsid w:val="007E2BC2"/>
    <w:rsid w:val="007E2E2B"/>
    <w:rsid w:val="007E309D"/>
    <w:rsid w:val="007E33C6"/>
    <w:rsid w:val="007E3492"/>
    <w:rsid w:val="007E38D8"/>
    <w:rsid w:val="007E3F7E"/>
    <w:rsid w:val="007E4265"/>
    <w:rsid w:val="007E4753"/>
    <w:rsid w:val="007E4EE6"/>
    <w:rsid w:val="007E502D"/>
    <w:rsid w:val="007E56E3"/>
    <w:rsid w:val="007E59BF"/>
    <w:rsid w:val="007E5D09"/>
    <w:rsid w:val="007E61FF"/>
    <w:rsid w:val="007E6702"/>
    <w:rsid w:val="007E729F"/>
    <w:rsid w:val="007E74CE"/>
    <w:rsid w:val="007E7520"/>
    <w:rsid w:val="007E7AFF"/>
    <w:rsid w:val="007F02AB"/>
    <w:rsid w:val="007F02FB"/>
    <w:rsid w:val="007F0474"/>
    <w:rsid w:val="007F05D0"/>
    <w:rsid w:val="007F0B03"/>
    <w:rsid w:val="007F0C58"/>
    <w:rsid w:val="007F0EF0"/>
    <w:rsid w:val="007F0F98"/>
    <w:rsid w:val="007F160E"/>
    <w:rsid w:val="007F271B"/>
    <w:rsid w:val="007F2E6E"/>
    <w:rsid w:val="007F31E9"/>
    <w:rsid w:val="007F36FC"/>
    <w:rsid w:val="007F373F"/>
    <w:rsid w:val="007F3912"/>
    <w:rsid w:val="007F4939"/>
    <w:rsid w:val="007F494E"/>
    <w:rsid w:val="007F550F"/>
    <w:rsid w:val="007F5D16"/>
    <w:rsid w:val="007F650C"/>
    <w:rsid w:val="007F6DC3"/>
    <w:rsid w:val="007F75A0"/>
    <w:rsid w:val="007F784E"/>
    <w:rsid w:val="007F7867"/>
    <w:rsid w:val="00800152"/>
    <w:rsid w:val="00800A47"/>
    <w:rsid w:val="00801639"/>
    <w:rsid w:val="00801A86"/>
    <w:rsid w:val="00801CB9"/>
    <w:rsid w:val="00801DFE"/>
    <w:rsid w:val="008022FE"/>
    <w:rsid w:val="00802517"/>
    <w:rsid w:val="008027EF"/>
    <w:rsid w:val="00802879"/>
    <w:rsid w:val="008030F3"/>
    <w:rsid w:val="00803D8E"/>
    <w:rsid w:val="0080452D"/>
    <w:rsid w:val="0080474C"/>
    <w:rsid w:val="00804782"/>
    <w:rsid w:val="00805018"/>
    <w:rsid w:val="00805451"/>
    <w:rsid w:val="00805488"/>
    <w:rsid w:val="0080552E"/>
    <w:rsid w:val="00805C6B"/>
    <w:rsid w:val="00805E8B"/>
    <w:rsid w:val="00805F5D"/>
    <w:rsid w:val="00806A02"/>
    <w:rsid w:val="008073CF"/>
    <w:rsid w:val="00807829"/>
    <w:rsid w:val="00807CB5"/>
    <w:rsid w:val="0081021C"/>
    <w:rsid w:val="0081023A"/>
    <w:rsid w:val="0081047B"/>
    <w:rsid w:val="008106E4"/>
    <w:rsid w:val="00810866"/>
    <w:rsid w:val="008109E2"/>
    <w:rsid w:val="00810A3B"/>
    <w:rsid w:val="00810B21"/>
    <w:rsid w:val="00810B3F"/>
    <w:rsid w:val="008110CC"/>
    <w:rsid w:val="00811154"/>
    <w:rsid w:val="00811DA1"/>
    <w:rsid w:val="0081236C"/>
    <w:rsid w:val="00812572"/>
    <w:rsid w:val="00812786"/>
    <w:rsid w:val="00812F9A"/>
    <w:rsid w:val="008135BF"/>
    <w:rsid w:val="008137BC"/>
    <w:rsid w:val="00813C2C"/>
    <w:rsid w:val="00813C3A"/>
    <w:rsid w:val="00814045"/>
    <w:rsid w:val="00814457"/>
    <w:rsid w:val="008146DA"/>
    <w:rsid w:val="00814C13"/>
    <w:rsid w:val="008152FC"/>
    <w:rsid w:val="00815956"/>
    <w:rsid w:val="00815F58"/>
    <w:rsid w:val="00816220"/>
    <w:rsid w:val="008162DA"/>
    <w:rsid w:val="0081687B"/>
    <w:rsid w:val="00816E23"/>
    <w:rsid w:val="0081730B"/>
    <w:rsid w:val="00817DF9"/>
    <w:rsid w:val="00817F7C"/>
    <w:rsid w:val="008205EF"/>
    <w:rsid w:val="008205FF"/>
    <w:rsid w:val="00820B29"/>
    <w:rsid w:val="0082123D"/>
    <w:rsid w:val="008217E6"/>
    <w:rsid w:val="00821981"/>
    <w:rsid w:val="00822865"/>
    <w:rsid w:val="00822E10"/>
    <w:rsid w:val="008230FF"/>
    <w:rsid w:val="008238A3"/>
    <w:rsid w:val="008240FA"/>
    <w:rsid w:val="0082435E"/>
    <w:rsid w:val="008245EE"/>
    <w:rsid w:val="00824C2D"/>
    <w:rsid w:val="008250A7"/>
    <w:rsid w:val="0082534C"/>
    <w:rsid w:val="0082557B"/>
    <w:rsid w:val="008255E1"/>
    <w:rsid w:val="00825FFD"/>
    <w:rsid w:val="008265DD"/>
    <w:rsid w:val="00826638"/>
    <w:rsid w:val="008267A8"/>
    <w:rsid w:val="00826B8A"/>
    <w:rsid w:val="008279AB"/>
    <w:rsid w:val="00827CC6"/>
    <w:rsid w:val="00827D06"/>
    <w:rsid w:val="00827D09"/>
    <w:rsid w:val="00827FC1"/>
    <w:rsid w:val="00830BAD"/>
    <w:rsid w:val="008319B4"/>
    <w:rsid w:val="00832195"/>
    <w:rsid w:val="00832856"/>
    <w:rsid w:val="00832930"/>
    <w:rsid w:val="00832A1F"/>
    <w:rsid w:val="008339FA"/>
    <w:rsid w:val="00833CED"/>
    <w:rsid w:val="00833FDF"/>
    <w:rsid w:val="00834210"/>
    <w:rsid w:val="00834326"/>
    <w:rsid w:val="008343C5"/>
    <w:rsid w:val="008347CF"/>
    <w:rsid w:val="00834927"/>
    <w:rsid w:val="00834FBE"/>
    <w:rsid w:val="00835166"/>
    <w:rsid w:val="008355BA"/>
    <w:rsid w:val="00835640"/>
    <w:rsid w:val="00835B32"/>
    <w:rsid w:val="0083650E"/>
    <w:rsid w:val="00836518"/>
    <w:rsid w:val="0083671A"/>
    <w:rsid w:val="0083692C"/>
    <w:rsid w:val="00836CE0"/>
    <w:rsid w:val="00836D49"/>
    <w:rsid w:val="008375E4"/>
    <w:rsid w:val="0083796E"/>
    <w:rsid w:val="00840310"/>
    <w:rsid w:val="00840446"/>
    <w:rsid w:val="00840974"/>
    <w:rsid w:val="00840B88"/>
    <w:rsid w:val="00840C35"/>
    <w:rsid w:val="00840D3F"/>
    <w:rsid w:val="00841684"/>
    <w:rsid w:val="00841D96"/>
    <w:rsid w:val="00841E5F"/>
    <w:rsid w:val="00842896"/>
    <w:rsid w:val="00843383"/>
    <w:rsid w:val="008437A6"/>
    <w:rsid w:val="00843904"/>
    <w:rsid w:val="00843BE1"/>
    <w:rsid w:val="00844153"/>
    <w:rsid w:val="00844308"/>
    <w:rsid w:val="00844367"/>
    <w:rsid w:val="008444F1"/>
    <w:rsid w:val="0084450C"/>
    <w:rsid w:val="008447AC"/>
    <w:rsid w:val="00844C40"/>
    <w:rsid w:val="008451EA"/>
    <w:rsid w:val="0084575C"/>
    <w:rsid w:val="00845859"/>
    <w:rsid w:val="00845B41"/>
    <w:rsid w:val="00845BE8"/>
    <w:rsid w:val="00845F07"/>
    <w:rsid w:val="00846C16"/>
    <w:rsid w:val="00846CA7"/>
    <w:rsid w:val="00846D7B"/>
    <w:rsid w:val="00847378"/>
    <w:rsid w:val="0084744E"/>
    <w:rsid w:val="00847EE0"/>
    <w:rsid w:val="00847F2A"/>
    <w:rsid w:val="008502CE"/>
    <w:rsid w:val="00850990"/>
    <w:rsid w:val="00850DA2"/>
    <w:rsid w:val="0085187F"/>
    <w:rsid w:val="00851946"/>
    <w:rsid w:val="0085214C"/>
    <w:rsid w:val="00852461"/>
    <w:rsid w:val="00852C46"/>
    <w:rsid w:val="00852CC8"/>
    <w:rsid w:val="00853476"/>
    <w:rsid w:val="00853951"/>
    <w:rsid w:val="00853F27"/>
    <w:rsid w:val="00854221"/>
    <w:rsid w:val="00854D86"/>
    <w:rsid w:val="00855344"/>
    <w:rsid w:val="00855869"/>
    <w:rsid w:val="00855E26"/>
    <w:rsid w:val="00855F72"/>
    <w:rsid w:val="0085622D"/>
    <w:rsid w:val="00856364"/>
    <w:rsid w:val="00856CB0"/>
    <w:rsid w:val="00856E42"/>
    <w:rsid w:val="00857152"/>
    <w:rsid w:val="00857403"/>
    <w:rsid w:val="008574FA"/>
    <w:rsid w:val="00857B2C"/>
    <w:rsid w:val="00857E24"/>
    <w:rsid w:val="008601A6"/>
    <w:rsid w:val="008601B9"/>
    <w:rsid w:val="00860213"/>
    <w:rsid w:val="0086043E"/>
    <w:rsid w:val="00860540"/>
    <w:rsid w:val="00860818"/>
    <w:rsid w:val="00860843"/>
    <w:rsid w:val="00860BF6"/>
    <w:rsid w:val="008615D2"/>
    <w:rsid w:val="00861703"/>
    <w:rsid w:val="00861710"/>
    <w:rsid w:val="008619A2"/>
    <w:rsid w:val="00861E3E"/>
    <w:rsid w:val="00862287"/>
    <w:rsid w:val="0086240D"/>
    <w:rsid w:val="0086362E"/>
    <w:rsid w:val="00863A8C"/>
    <w:rsid w:val="008645AC"/>
    <w:rsid w:val="0086469C"/>
    <w:rsid w:val="0086594B"/>
    <w:rsid w:val="008659F0"/>
    <w:rsid w:val="0086613C"/>
    <w:rsid w:val="00866DFD"/>
    <w:rsid w:val="0086773F"/>
    <w:rsid w:val="00867A39"/>
    <w:rsid w:val="00867CB4"/>
    <w:rsid w:val="008704AF"/>
    <w:rsid w:val="00870E68"/>
    <w:rsid w:val="00871512"/>
    <w:rsid w:val="008719C6"/>
    <w:rsid w:val="008719D5"/>
    <w:rsid w:val="00871DD5"/>
    <w:rsid w:val="008723FF"/>
    <w:rsid w:val="00872756"/>
    <w:rsid w:val="00872768"/>
    <w:rsid w:val="00872C12"/>
    <w:rsid w:val="008734AA"/>
    <w:rsid w:val="00873645"/>
    <w:rsid w:val="00873789"/>
    <w:rsid w:val="00873A54"/>
    <w:rsid w:val="00873AE9"/>
    <w:rsid w:val="00873F3C"/>
    <w:rsid w:val="0087406C"/>
    <w:rsid w:val="008742CE"/>
    <w:rsid w:val="00874970"/>
    <w:rsid w:val="00874E0E"/>
    <w:rsid w:val="00875378"/>
    <w:rsid w:val="00875906"/>
    <w:rsid w:val="00875968"/>
    <w:rsid w:val="008764CB"/>
    <w:rsid w:val="00876A80"/>
    <w:rsid w:val="00876E8D"/>
    <w:rsid w:val="00877160"/>
    <w:rsid w:val="00877184"/>
    <w:rsid w:val="00877278"/>
    <w:rsid w:val="0087740D"/>
    <w:rsid w:val="00880681"/>
    <w:rsid w:val="008808BA"/>
    <w:rsid w:val="00880F0F"/>
    <w:rsid w:val="008815CE"/>
    <w:rsid w:val="008817B7"/>
    <w:rsid w:val="00881FBB"/>
    <w:rsid w:val="0088242D"/>
    <w:rsid w:val="008826D1"/>
    <w:rsid w:val="008829BE"/>
    <w:rsid w:val="00882B5A"/>
    <w:rsid w:val="00882D27"/>
    <w:rsid w:val="008831AB"/>
    <w:rsid w:val="0088330D"/>
    <w:rsid w:val="008838FF"/>
    <w:rsid w:val="008842D2"/>
    <w:rsid w:val="0088459D"/>
    <w:rsid w:val="00884BCA"/>
    <w:rsid w:val="00884C47"/>
    <w:rsid w:val="00885A52"/>
    <w:rsid w:val="008864F3"/>
    <w:rsid w:val="00886982"/>
    <w:rsid w:val="00886BA4"/>
    <w:rsid w:val="00886C21"/>
    <w:rsid w:val="008879F4"/>
    <w:rsid w:val="00887D14"/>
    <w:rsid w:val="00890275"/>
    <w:rsid w:val="008904CC"/>
    <w:rsid w:val="00890519"/>
    <w:rsid w:val="00890C9B"/>
    <w:rsid w:val="00890FF0"/>
    <w:rsid w:val="0089156B"/>
    <w:rsid w:val="008916A7"/>
    <w:rsid w:val="00891E90"/>
    <w:rsid w:val="0089248D"/>
    <w:rsid w:val="008924FA"/>
    <w:rsid w:val="00892DAF"/>
    <w:rsid w:val="0089326A"/>
    <w:rsid w:val="00893768"/>
    <w:rsid w:val="00893A7C"/>
    <w:rsid w:val="00893B30"/>
    <w:rsid w:val="00893B48"/>
    <w:rsid w:val="00893E66"/>
    <w:rsid w:val="00893FD2"/>
    <w:rsid w:val="008944D0"/>
    <w:rsid w:val="0089486C"/>
    <w:rsid w:val="00894F34"/>
    <w:rsid w:val="00895141"/>
    <w:rsid w:val="008952EA"/>
    <w:rsid w:val="00896373"/>
    <w:rsid w:val="008963A2"/>
    <w:rsid w:val="008963A8"/>
    <w:rsid w:val="00896B5D"/>
    <w:rsid w:val="00897100"/>
    <w:rsid w:val="008972D8"/>
    <w:rsid w:val="008974B2"/>
    <w:rsid w:val="00897B1C"/>
    <w:rsid w:val="00897BD7"/>
    <w:rsid w:val="008A007D"/>
    <w:rsid w:val="008A01D5"/>
    <w:rsid w:val="008A0311"/>
    <w:rsid w:val="008A0CDE"/>
    <w:rsid w:val="008A1128"/>
    <w:rsid w:val="008A1275"/>
    <w:rsid w:val="008A15F9"/>
    <w:rsid w:val="008A1BB1"/>
    <w:rsid w:val="008A222D"/>
    <w:rsid w:val="008A26B8"/>
    <w:rsid w:val="008A276B"/>
    <w:rsid w:val="008A27CA"/>
    <w:rsid w:val="008A2938"/>
    <w:rsid w:val="008A2BCF"/>
    <w:rsid w:val="008A2C30"/>
    <w:rsid w:val="008A3103"/>
    <w:rsid w:val="008A3937"/>
    <w:rsid w:val="008A3D2F"/>
    <w:rsid w:val="008A47A7"/>
    <w:rsid w:val="008A47C0"/>
    <w:rsid w:val="008A49F1"/>
    <w:rsid w:val="008A4CE1"/>
    <w:rsid w:val="008A53F2"/>
    <w:rsid w:val="008A561C"/>
    <w:rsid w:val="008A58B0"/>
    <w:rsid w:val="008A5A90"/>
    <w:rsid w:val="008A5AE0"/>
    <w:rsid w:val="008A5DCF"/>
    <w:rsid w:val="008A61C4"/>
    <w:rsid w:val="008A66CF"/>
    <w:rsid w:val="008A6B85"/>
    <w:rsid w:val="008A6D25"/>
    <w:rsid w:val="008A7459"/>
    <w:rsid w:val="008A771B"/>
    <w:rsid w:val="008A7FC9"/>
    <w:rsid w:val="008B04FE"/>
    <w:rsid w:val="008B0D8D"/>
    <w:rsid w:val="008B223E"/>
    <w:rsid w:val="008B22BC"/>
    <w:rsid w:val="008B284C"/>
    <w:rsid w:val="008B2B0F"/>
    <w:rsid w:val="008B3A13"/>
    <w:rsid w:val="008B4106"/>
    <w:rsid w:val="008B446C"/>
    <w:rsid w:val="008B4A9F"/>
    <w:rsid w:val="008B4C30"/>
    <w:rsid w:val="008B4F77"/>
    <w:rsid w:val="008B517A"/>
    <w:rsid w:val="008B5541"/>
    <w:rsid w:val="008B5614"/>
    <w:rsid w:val="008B58B8"/>
    <w:rsid w:val="008B5CA0"/>
    <w:rsid w:val="008B5D91"/>
    <w:rsid w:val="008B6B81"/>
    <w:rsid w:val="008B6C3F"/>
    <w:rsid w:val="008B71A3"/>
    <w:rsid w:val="008B7AA9"/>
    <w:rsid w:val="008B7BA2"/>
    <w:rsid w:val="008C00CA"/>
    <w:rsid w:val="008C06C2"/>
    <w:rsid w:val="008C09C7"/>
    <w:rsid w:val="008C0E01"/>
    <w:rsid w:val="008C1182"/>
    <w:rsid w:val="008C1522"/>
    <w:rsid w:val="008C1A0B"/>
    <w:rsid w:val="008C1D94"/>
    <w:rsid w:val="008C2277"/>
    <w:rsid w:val="008C2A00"/>
    <w:rsid w:val="008C2CB9"/>
    <w:rsid w:val="008C2D42"/>
    <w:rsid w:val="008C38AD"/>
    <w:rsid w:val="008C3A83"/>
    <w:rsid w:val="008C3D05"/>
    <w:rsid w:val="008C3D0A"/>
    <w:rsid w:val="008C4914"/>
    <w:rsid w:val="008C537E"/>
    <w:rsid w:val="008C5AA9"/>
    <w:rsid w:val="008C5BE2"/>
    <w:rsid w:val="008C5CE0"/>
    <w:rsid w:val="008C6203"/>
    <w:rsid w:val="008C64C1"/>
    <w:rsid w:val="008C6737"/>
    <w:rsid w:val="008C6882"/>
    <w:rsid w:val="008C6F7B"/>
    <w:rsid w:val="008C72B9"/>
    <w:rsid w:val="008C74E9"/>
    <w:rsid w:val="008C7857"/>
    <w:rsid w:val="008D1025"/>
    <w:rsid w:val="008D12B8"/>
    <w:rsid w:val="008D1D24"/>
    <w:rsid w:val="008D1FFB"/>
    <w:rsid w:val="008D22F0"/>
    <w:rsid w:val="008D2841"/>
    <w:rsid w:val="008D2918"/>
    <w:rsid w:val="008D2BCC"/>
    <w:rsid w:val="008D2C9E"/>
    <w:rsid w:val="008D36E5"/>
    <w:rsid w:val="008D3F32"/>
    <w:rsid w:val="008D447B"/>
    <w:rsid w:val="008D4778"/>
    <w:rsid w:val="008D48A5"/>
    <w:rsid w:val="008D4ED9"/>
    <w:rsid w:val="008D54F4"/>
    <w:rsid w:val="008D55D4"/>
    <w:rsid w:val="008D5A12"/>
    <w:rsid w:val="008D6049"/>
    <w:rsid w:val="008D613B"/>
    <w:rsid w:val="008D6232"/>
    <w:rsid w:val="008D66FA"/>
    <w:rsid w:val="008D6A84"/>
    <w:rsid w:val="008D6F7E"/>
    <w:rsid w:val="008D7F3E"/>
    <w:rsid w:val="008E0056"/>
    <w:rsid w:val="008E0969"/>
    <w:rsid w:val="008E0AD6"/>
    <w:rsid w:val="008E0C25"/>
    <w:rsid w:val="008E1DE5"/>
    <w:rsid w:val="008E1ED7"/>
    <w:rsid w:val="008E2012"/>
    <w:rsid w:val="008E2753"/>
    <w:rsid w:val="008E29DC"/>
    <w:rsid w:val="008E2ED7"/>
    <w:rsid w:val="008E31C3"/>
    <w:rsid w:val="008E37AE"/>
    <w:rsid w:val="008E3957"/>
    <w:rsid w:val="008E3A8A"/>
    <w:rsid w:val="008E3F5F"/>
    <w:rsid w:val="008E404F"/>
    <w:rsid w:val="008E4134"/>
    <w:rsid w:val="008E46F2"/>
    <w:rsid w:val="008E4BCB"/>
    <w:rsid w:val="008E4D1E"/>
    <w:rsid w:val="008E4E57"/>
    <w:rsid w:val="008E4F24"/>
    <w:rsid w:val="008E54FB"/>
    <w:rsid w:val="008E5768"/>
    <w:rsid w:val="008E5A6B"/>
    <w:rsid w:val="008E6704"/>
    <w:rsid w:val="008E6795"/>
    <w:rsid w:val="008E6D76"/>
    <w:rsid w:val="008E6DFC"/>
    <w:rsid w:val="008E77BE"/>
    <w:rsid w:val="008E77C6"/>
    <w:rsid w:val="008E7A58"/>
    <w:rsid w:val="008E7AC5"/>
    <w:rsid w:val="008E7C8C"/>
    <w:rsid w:val="008E7DFA"/>
    <w:rsid w:val="008F0205"/>
    <w:rsid w:val="008F0785"/>
    <w:rsid w:val="008F0D8B"/>
    <w:rsid w:val="008F15C2"/>
    <w:rsid w:val="008F2929"/>
    <w:rsid w:val="008F3064"/>
    <w:rsid w:val="008F32CC"/>
    <w:rsid w:val="008F37F3"/>
    <w:rsid w:val="008F3E01"/>
    <w:rsid w:val="008F40D6"/>
    <w:rsid w:val="008F5137"/>
    <w:rsid w:val="008F5293"/>
    <w:rsid w:val="008F53CC"/>
    <w:rsid w:val="008F55E2"/>
    <w:rsid w:val="008F5892"/>
    <w:rsid w:val="008F59F9"/>
    <w:rsid w:val="008F5D55"/>
    <w:rsid w:val="008F5E07"/>
    <w:rsid w:val="008F698C"/>
    <w:rsid w:val="008F6BBB"/>
    <w:rsid w:val="008F6DB2"/>
    <w:rsid w:val="008F6E93"/>
    <w:rsid w:val="008F6F50"/>
    <w:rsid w:val="008F712A"/>
    <w:rsid w:val="008F7181"/>
    <w:rsid w:val="008F7643"/>
    <w:rsid w:val="008F7786"/>
    <w:rsid w:val="008F7ABE"/>
    <w:rsid w:val="008F7CD7"/>
    <w:rsid w:val="008F7D32"/>
    <w:rsid w:val="008F7FE1"/>
    <w:rsid w:val="0090007D"/>
    <w:rsid w:val="0090009E"/>
    <w:rsid w:val="0090026D"/>
    <w:rsid w:val="00900531"/>
    <w:rsid w:val="00900BC3"/>
    <w:rsid w:val="00900E76"/>
    <w:rsid w:val="00900FB8"/>
    <w:rsid w:val="00901144"/>
    <w:rsid w:val="0090172B"/>
    <w:rsid w:val="0090175B"/>
    <w:rsid w:val="00901841"/>
    <w:rsid w:val="009025B5"/>
    <w:rsid w:val="0090279A"/>
    <w:rsid w:val="00902BB2"/>
    <w:rsid w:val="009035DF"/>
    <w:rsid w:val="00903ACF"/>
    <w:rsid w:val="00903B15"/>
    <w:rsid w:val="00903E54"/>
    <w:rsid w:val="0090410C"/>
    <w:rsid w:val="009044E7"/>
    <w:rsid w:val="00904710"/>
    <w:rsid w:val="00904BFF"/>
    <w:rsid w:val="00904D27"/>
    <w:rsid w:val="009050CC"/>
    <w:rsid w:val="00905205"/>
    <w:rsid w:val="0090546D"/>
    <w:rsid w:val="009054C8"/>
    <w:rsid w:val="00905958"/>
    <w:rsid w:val="009059B4"/>
    <w:rsid w:val="00905F1A"/>
    <w:rsid w:val="00906C57"/>
    <w:rsid w:val="00906E42"/>
    <w:rsid w:val="00906ECC"/>
    <w:rsid w:val="00907027"/>
    <w:rsid w:val="009070A9"/>
    <w:rsid w:val="00907290"/>
    <w:rsid w:val="0090734F"/>
    <w:rsid w:val="009075BF"/>
    <w:rsid w:val="00907A0E"/>
    <w:rsid w:val="0091065B"/>
    <w:rsid w:val="0091083A"/>
    <w:rsid w:val="0091086E"/>
    <w:rsid w:val="0091094E"/>
    <w:rsid w:val="00910B01"/>
    <w:rsid w:val="00910BD2"/>
    <w:rsid w:val="00910C4F"/>
    <w:rsid w:val="00910ECB"/>
    <w:rsid w:val="009113EA"/>
    <w:rsid w:val="00911751"/>
    <w:rsid w:val="00912BCB"/>
    <w:rsid w:val="00912C00"/>
    <w:rsid w:val="009135CE"/>
    <w:rsid w:val="0091362A"/>
    <w:rsid w:val="00913A79"/>
    <w:rsid w:val="00914098"/>
    <w:rsid w:val="00914C5D"/>
    <w:rsid w:val="00914D91"/>
    <w:rsid w:val="00914F66"/>
    <w:rsid w:val="00914FCB"/>
    <w:rsid w:val="00915027"/>
    <w:rsid w:val="009150E9"/>
    <w:rsid w:val="009152FE"/>
    <w:rsid w:val="009156F9"/>
    <w:rsid w:val="00915BDB"/>
    <w:rsid w:val="00915DD1"/>
    <w:rsid w:val="00916094"/>
    <w:rsid w:val="0091627E"/>
    <w:rsid w:val="009162B4"/>
    <w:rsid w:val="009164DF"/>
    <w:rsid w:val="00916890"/>
    <w:rsid w:val="00916F85"/>
    <w:rsid w:val="00916FAB"/>
    <w:rsid w:val="009171B3"/>
    <w:rsid w:val="009178BF"/>
    <w:rsid w:val="009179BE"/>
    <w:rsid w:val="00917A74"/>
    <w:rsid w:val="00917B2A"/>
    <w:rsid w:val="00917B45"/>
    <w:rsid w:val="00920E4C"/>
    <w:rsid w:val="00921954"/>
    <w:rsid w:val="00921CF2"/>
    <w:rsid w:val="00921E5B"/>
    <w:rsid w:val="00922303"/>
    <w:rsid w:val="009227C9"/>
    <w:rsid w:val="00922B95"/>
    <w:rsid w:val="00922EE4"/>
    <w:rsid w:val="00923060"/>
    <w:rsid w:val="00923210"/>
    <w:rsid w:val="00923A1E"/>
    <w:rsid w:val="00924129"/>
    <w:rsid w:val="009241D8"/>
    <w:rsid w:val="009246EA"/>
    <w:rsid w:val="00924895"/>
    <w:rsid w:val="00924D6C"/>
    <w:rsid w:val="009250D3"/>
    <w:rsid w:val="009253C8"/>
    <w:rsid w:val="009256B4"/>
    <w:rsid w:val="0092572E"/>
    <w:rsid w:val="0092578D"/>
    <w:rsid w:val="009258F1"/>
    <w:rsid w:val="00925ADC"/>
    <w:rsid w:val="00925B1B"/>
    <w:rsid w:val="00925F34"/>
    <w:rsid w:val="0092625B"/>
    <w:rsid w:val="009264AA"/>
    <w:rsid w:val="00926515"/>
    <w:rsid w:val="00926E67"/>
    <w:rsid w:val="00926EAA"/>
    <w:rsid w:val="00927604"/>
    <w:rsid w:val="0092778E"/>
    <w:rsid w:val="009277C7"/>
    <w:rsid w:val="00927D84"/>
    <w:rsid w:val="00930052"/>
    <w:rsid w:val="00930099"/>
    <w:rsid w:val="00930420"/>
    <w:rsid w:val="0093086F"/>
    <w:rsid w:val="009315EB"/>
    <w:rsid w:val="00931C6F"/>
    <w:rsid w:val="00931D9C"/>
    <w:rsid w:val="0093266A"/>
    <w:rsid w:val="009326D2"/>
    <w:rsid w:val="00932D80"/>
    <w:rsid w:val="00932FD9"/>
    <w:rsid w:val="009333C2"/>
    <w:rsid w:val="00933443"/>
    <w:rsid w:val="00933C46"/>
    <w:rsid w:val="00933D0B"/>
    <w:rsid w:val="00933D88"/>
    <w:rsid w:val="009345A6"/>
    <w:rsid w:val="009348CB"/>
    <w:rsid w:val="00934CEF"/>
    <w:rsid w:val="009350EB"/>
    <w:rsid w:val="00935B70"/>
    <w:rsid w:val="009362B2"/>
    <w:rsid w:val="00936775"/>
    <w:rsid w:val="00936DE5"/>
    <w:rsid w:val="00936DF5"/>
    <w:rsid w:val="00936EB1"/>
    <w:rsid w:val="00937297"/>
    <w:rsid w:val="00937824"/>
    <w:rsid w:val="00937850"/>
    <w:rsid w:val="00937A8B"/>
    <w:rsid w:val="0094041E"/>
    <w:rsid w:val="009404D9"/>
    <w:rsid w:val="009406D3"/>
    <w:rsid w:val="00941854"/>
    <w:rsid w:val="009419BC"/>
    <w:rsid w:val="00941E13"/>
    <w:rsid w:val="0094205F"/>
    <w:rsid w:val="0094206D"/>
    <w:rsid w:val="009425B5"/>
    <w:rsid w:val="0094282A"/>
    <w:rsid w:val="0094291C"/>
    <w:rsid w:val="00942B4F"/>
    <w:rsid w:val="00942E63"/>
    <w:rsid w:val="00943031"/>
    <w:rsid w:val="00943272"/>
    <w:rsid w:val="0094332F"/>
    <w:rsid w:val="00943993"/>
    <w:rsid w:val="00944D53"/>
    <w:rsid w:val="009451A4"/>
    <w:rsid w:val="00945A80"/>
    <w:rsid w:val="00945BCC"/>
    <w:rsid w:val="00946124"/>
    <w:rsid w:val="00946229"/>
    <w:rsid w:val="00946CA4"/>
    <w:rsid w:val="00946E8D"/>
    <w:rsid w:val="009470FC"/>
    <w:rsid w:val="00947440"/>
    <w:rsid w:val="00947636"/>
    <w:rsid w:val="009476D8"/>
    <w:rsid w:val="0095078C"/>
    <w:rsid w:val="0095098C"/>
    <w:rsid w:val="00950D94"/>
    <w:rsid w:val="00950E76"/>
    <w:rsid w:val="00950F61"/>
    <w:rsid w:val="00950F9A"/>
    <w:rsid w:val="009511BB"/>
    <w:rsid w:val="00951517"/>
    <w:rsid w:val="00951559"/>
    <w:rsid w:val="0095199C"/>
    <w:rsid w:val="009519A6"/>
    <w:rsid w:val="00951C03"/>
    <w:rsid w:val="00951D4F"/>
    <w:rsid w:val="0095208D"/>
    <w:rsid w:val="00952452"/>
    <w:rsid w:val="00952E7A"/>
    <w:rsid w:val="00952EA8"/>
    <w:rsid w:val="00952EAD"/>
    <w:rsid w:val="0095342A"/>
    <w:rsid w:val="00953747"/>
    <w:rsid w:val="00953992"/>
    <w:rsid w:val="00953D33"/>
    <w:rsid w:val="00953E31"/>
    <w:rsid w:val="00954612"/>
    <w:rsid w:val="00954AD8"/>
    <w:rsid w:val="00954D48"/>
    <w:rsid w:val="00954F1A"/>
    <w:rsid w:val="0095541F"/>
    <w:rsid w:val="009555A9"/>
    <w:rsid w:val="0095565D"/>
    <w:rsid w:val="00955816"/>
    <w:rsid w:val="009562E9"/>
    <w:rsid w:val="0095641D"/>
    <w:rsid w:val="00956C29"/>
    <w:rsid w:val="0095783D"/>
    <w:rsid w:val="009578D7"/>
    <w:rsid w:val="00957ED7"/>
    <w:rsid w:val="0096096D"/>
    <w:rsid w:val="00960E5A"/>
    <w:rsid w:val="00960E8E"/>
    <w:rsid w:val="00960EBF"/>
    <w:rsid w:val="009615FF"/>
    <w:rsid w:val="00961750"/>
    <w:rsid w:val="009617DF"/>
    <w:rsid w:val="00961974"/>
    <w:rsid w:val="00961A7C"/>
    <w:rsid w:val="009623CF"/>
    <w:rsid w:val="009623DC"/>
    <w:rsid w:val="009623E8"/>
    <w:rsid w:val="009626A2"/>
    <w:rsid w:val="009628A4"/>
    <w:rsid w:val="00962A97"/>
    <w:rsid w:val="00963576"/>
    <w:rsid w:val="00963DBD"/>
    <w:rsid w:val="00963E31"/>
    <w:rsid w:val="009643EB"/>
    <w:rsid w:val="0096488B"/>
    <w:rsid w:val="009649B0"/>
    <w:rsid w:val="009649FD"/>
    <w:rsid w:val="00964D97"/>
    <w:rsid w:val="00965309"/>
    <w:rsid w:val="0096555D"/>
    <w:rsid w:val="00965795"/>
    <w:rsid w:val="00965AEA"/>
    <w:rsid w:val="00966391"/>
    <w:rsid w:val="009665C1"/>
    <w:rsid w:val="00966872"/>
    <w:rsid w:val="009669CA"/>
    <w:rsid w:val="00966C3F"/>
    <w:rsid w:val="00966E19"/>
    <w:rsid w:val="00966EA6"/>
    <w:rsid w:val="009678AC"/>
    <w:rsid w:val="00967A80"/>
    <w:rsid w:val="00967E8F"/>
    <w:rsid w:val="00967ED8"/>
    <w:rsid w:val="0097025F"/>
    <w:rsid w:val="009703F6"/>
    <w:rsid w:val="0097042A"/>
    <w:rsid w:val="009705C3"/>
    <w:rsid w:val="009724A1"/>
    <w:rsid w:val="00972799"/>
    <w:rsid w:val="009728BA"/>
    <w:rsid w:val="009733BC"/>
    <w:rsid w:val="0097345E"/>
    <w:rsid w:val="00973C43"/>
    <w:rsid w:val="00973C75"/>
    <w:rsid w:val="00973D28"/>
    <w:rsid w:val="00973EDE"/>
    <w:rsid w:val="00973F1D"/>
    <w:rsid w:val="0097409A"/>
    <w:rsid w:val="009746A9"/>
    <w:rsid w:val="00974AE7"/>
    <w:rsid w:val="00974CF1"/>
    <w:rsid w:val="00975777"/>
    <w:rsid w:val="00975915"/>
    <w:rsid w:val="0097614B"/>
    <w:rsid w:val="00976322"/>
    <w:rsid w:val="009767F0"/>
    <w:rsid w:val="00976E54"/>
    <w:rsid w:val="00976F44"/>
    <w:rsid w:val="0098035D"/>
    <w:rsid w:val="009803ED"/>
    <w:rsid w:val="00980D48"/>
    <w:rsid w:val="009810FD"/>
    <w:rsid w:val="009819D6"/>
    <w:rsid w:val="009821CB"/>
    <w:rsid w:val="00983814"/>
    <w:rsid w:val="009839C9"/>
    <w:rsid w:val="00983E82"/>
    <w:rsid w:val="00983FEE"/>
    <w:rsid w:val="009843BF"/>
    <w:rsid w:val="009845CC"/>
    <w:rsid w:val="00985019"/>
    <w:rsid w:val="0098547E"/>
    <w:rsid w:val="009855D8"/>
    <w:rsid w:val="009856CB"/>
    <w:rsid w:val="00985885"/>
    <w:rsid w:val="00985C87"/>
    <w:rsid w:val="0098636F"/>
    <w:rsid w:val="0098645D"/>
    <w:rsid w:val="00986641"/>
    <w:rsid w:val="009869B7"/>
    <w:rsid w:val="00986E30"/>
    <w:rsid w:val="00986F83"/>
    <w:rsid w:val="00986FB3"/>
    <w:rsid w:val="009871C0"/>
    <w:rsid w:val="009874AE"/>
    <w:rsid w:val="0098797D"/>
    <w:rsid w:val="00987F26"/>
    <w:rsid w:val="0099074B"/>
    <w:rsid w:val="00990998"/>
    <w:rsid w:val="00990CB3"/>
    <w:rsid w:val="00990E25"/>
    <w:rsid w:val="00990F8E"/>
    <w:rsid w:val="00991923"/>
    <w:rsid w:val="00991C4B"/>
    <w:rsid w:val="00991DE5"/>
    <w:rsid w:val="00992269"/>
    <w:rsid w:val="00992458"/>
    <w:rsid w:val="009924A0"/>
    <w:rsid w:val="009924B6"/>
    <w:rsid w:val="00992DB1"/>
    <w:rsid w:val="00992F7D"/>
    <w:rsid w:val="00992FB4"/>
    <w:rsid w:val="0099335E"/>
    <w:rsid w:val="00993912"/>
    <w:rsid w:val="009940F5"/>
    <w:rsid w:val="00994AF0"/>
    <w:rsid w:val="00994F78"/>
    <w:rsid w:val="00995109"/>
    <w:rsid w:val="0099527E"/>
    <w:rsid w:val="009952DC"/>
    <w:rsid w:val="0099554D"/>
    <w:rsid w:val="0099564C"/>
    <w:rsid w:val="009969C7"/>
    <w:rsid w:val="00996B71"/>
    <w:rsid w:val="009971C6"/>
    <w:rsid w:val="00997770"/>
    <w:rsid w:val="00997E03"/>
    <w:rsid w:val="009A0A73"/>
    <w:rsid w:val="009A0DF4"/>
    <w:rsid w:val="009A1277"/>
    <w:rsid w:val="009A1CA0"/>
    <w:rsid w:val="009A2B9F"/>
    <w:rsid w:val="009A325A"/>
    <w:rsid w:val="009A3490"/>
    <w:rsid w:val="009A35ED"/>
    <w:rsid w:val="009A37CA"/>
    <w:rsid w:val="009A3B40"/>
    <w:rsid w:val="009A3EEF"/>
    <w:rsid w:val="009A3FDB"/>
    <w:rsid w:val="009A4C34"/>
    <w:rsid w:val="009A4EA5"/>
    <w:rsid w:val="009A5923"/>
    <w:rsid w:val="009A6C05"/>
    <w:rsid w:val="009A72F0"/>
    <w:rsid w:val="009A79A5"/>
    <w:rsid w:val="009A7BA9"/>
    <w:rsid w:val="009A7C53"/>
    <w:rsid w:val="009B0224"/>
    <w:rsid w:val="009B032F"/>
    <w:rsid w:val="009B0499"/>
    <w:rsid w:val="009B0FEC"/>
    <w:rsid w:val="009B1020"/>
    <w:rsid w:val="009B1E43"/>
    <w:rsid w:val="009B20A4"/>
    <w:rsid w:val="009B22D5"/>
    <w:rsid w:val="009B2346"/>
    <w:rsid w:val="009B2421"/>
    <w:rsid w:val="009B2526"/>
    <w:rsid w:val="009B26C7"/>
    <w:rsid w:val="009B2AD2"/>
    <w:rsid w:val="009B2DE4"/>
    <w:rsid w:val="009B2E58"/>
    <w:rsid w:val="009B2FA3"/>
    <w:rsid w:val="009B3021"/>
    <w:rsid w:val="009B3799"/>
    <w:rsid w:val="009B389B"/>
    <w:rsid w:val="009B3FBD"/>
    <w:rsid w:val="009B40AB"/>
    <w:rsid w:val="009B4A35"/>
    <w:rsid w:val="009B5031"/>
    <w:rsid w:val="009B5390"/>
    <w:rsid w:val="009B5532"/>
    <w:rsid w:val="009B565A"/>
    <w:rsid w:val="009B5818"/>
    <w:rsid w:val="009B5833"/>
    <w:rsid w:val="009B61A0"/>
    <w:rsid w:val="009B61BC"/>
    <w:rsid w:val="009B61F2"/>
    <w:rsid w:val="009B68BC"/>
    <w:rsid w:val="009B68C3"/>
    <w:rsid w:val="009B6A0C"/>
    <w:rsid w:val="009B6FC1"/>
    <w:rsid w:val="009B758B"/>
    <w:rsid w:val="009B7A06"/>
    <w:rsid w:val="009C01DC"/>
    <w:rsid w:val="009C04CA"/>
    <w:rsid w:val="009C091F"/>
    <w:rsid w:val="009C0D3B"/>
    <w:rsid w:val="009C0D3E"/>
    <w:rsid w:val="009C0D59"/>
    <w:rsid w:val="009C0E27"/>
    <w:rsid w:val="009C1556"/>
    <w:rsid w:val="009C183C"/>
    <w:rsid w:val="009C1B26"/>
    <w:rsid w:val="009C1DAF"/>
    <w:rsid w:val="009C1EE8"/>
    <w:rsid w:val="009C20BC"/>
    <w:rsid w:val="009C21B5"/>
    <w:rsid w:val="009C21C8"/>
    <w:rsid w:val="009C2214"/>
    <w:rsid w:val="009C27B3"/>
    <w:rsid w:val="009C2814"/>
    <w:rsid w:val="009C2BE8"/>
    <w:rsid w:val="009C34F4"/>
    <w:rsid w:val="009C3A96"/>
    <w:rsid w:val="009C4203"/>
    <w:rsid w:val="009C42A1"/>
    <w:rsid w:val="009C4CCC"/>
    <w:rsid w:val="009C4F9F"/>
    <w:rsid w:val="009C5ED9"/>
    <w:rsid w:val="009C6347"/>
    <w:rsid w:val="009C66B3"/>
    <w:rsid w:val="009C6E96"/>
    <w:rsid w:val="009C73A2"/>
    <w:rsid w:val="009C74B5"/>
    <w:rsid w:val="009C755C"/>
    <w:rsid w:val="009C7D1E"/>
    <w:rsid w:val="009C7D7D"/>
    <w:rsid w:val="009C7F9D"/>
    <w:rsid w:val="009D01AB"/>
    <w:rsid w:val="009D03F2"/>
    <w:rsid w:val="009D06F0"/>
    <w:rsid w:val="009D08F5"/>
    <w:rsid w:val="009D16AD"/>
    <w:rsid w:val="009D1A39"/>
    <w:rsid w:val="009D2B4F"/>
    <w:rsid w:val="009D2D1D"/>
    <w:rsid w:val="009D3623"/>
    <w:rsid w:val="009D3722"/>
    <w:rsid w:val="009D3DE5"/>
    <w:rsid w:val="009D453A"/>
    <w:rsid w:val="009D46A2"/>
    <w:rsid w:val="009D49FA"/>
    <w:rsid w:val="009D4DFF"/>
    <w:rsid w:val="009D5008"/>
    <w:rsid w:val="009D5570"/>
    <w:rsid w:val="009D56FC"/>
    <w:rsid w:val="009D5912"/>
    <w:rsid w:val="009D5BFE"/>
    <w:rsid w:val="009D62AB"/>
    <w:rsid w:val="009D62BA"/>
    <w:rsid w:val="009D69FB"/>
    <w:rsid w:val="009D6D40"/>
    <w:rsid w:val="009D71B4"/>
    <w:rsid w:val="009D7C76"/>
    <w:rsid w:val="009D7F19"/>
    <w:rsid w:val="009E1082"/>
    <w:rsid w:val="009E1239"/>
    <w:rsid w:val="009E1B58"/>
    <w:rsid w:val="009E2092"/>
    <w:rsid w:val="009E28C6"/>
    <w:rsid w:val="009E2A37"/>
    <w:rsid w:val="009E2B90"/>
    <w:rsid w:val="009E2E55"/>
    <w:rsid w:val="009E349B"/>
    <w:rsid w:val="009E34A0"/>
    <w:rsid w:val="009E3600"/>
    <w:rsid w:val="009E3942"/>
    <w:rsid w:val="009E3B9F"/>
    <w:rsid w:val="009E3F8F"/>
    <w:rsid w:val="009E40EE"/>
    <w:rsid w:val="009E42E5"/>
    <w:rsid w:val="009E4AB9"/>
    <w:rsid w:val="009E4B50"/>
    <w:rsid w:val="009E4FCF"/>
    <w:rsid w:val="009E50BA"/>
    <w:rsid w:val="009E54D0"/>
    <w:rsid w:val="009E5778"/>
    <w:rsid w:val="009E614D"/>
    <w:rsid w:val="009E6190"/>
    <w:rsid w:val="009E6320"/>
    <w:rsid w:val="009E6487"/>
    <w:rsid w:val="009E6CBC"/>
    <w:rsid w:val="009E7047"/>
    <w:rsid w:val="009E72D4"/>
    <w:rsid w:val="009E77BC"/>
    <w:rsid w:val="009E7B61"/>
    <w:rsid w:val="009F0038"/>
    <w:rsid w:val="009F00BC"/>
    <w:rsid w:val="009F04F0"/>
    <w:rsid w:val="009F08A2"/>
    <w:rsid w:val="009F08CB"/>
    <w:rsid w:val="009F0D40"/>
    <w:rsid w:val="009F0EE9"/>
    <w:rsid w:val="009F1484"/>
    <w:rsid w:val="009F1709"/>
    <w:rsid w:val="009F1A2F"/>
    <w:rsid w:val="009F1FF4"/>
    <w:rsid w:val="009F21A7"/>
    <w:rsid w:val="009F2785"/>
    <w:rsid w:val="009F2D0F"/>
    <w:rsid w:val="009F2E48"/>
    <w:rsid w:val="009F35DC"/>
    <w:rsid w:val="009F3904"/>
    <w:rsid w:val="009F3B20"/>
    <w:rsid w:val="009F3D0D"/>
    <w:rsid w:val="009F3DEB"/>
    <w:rsid w:val="009F3E6B"/>
    <w:rsid w:val="009F4FB8"/>
    <w:rsid w:val="009F50B6"/>
    <w:rsid w:val="009F53D5"/>
    <w:rsid w:val="009F543F"/>
    <w:rsid w:val="009F54C1"/>
    <w:rsid w:val="009F55AE"/>
    <w:rsid w:val="009F5890"/>
    <w:rsid w:val="009F5D60"/>
    <w:rsid w:val="009F60D4"/>
    <w:rsid w:val="00A000C8"/>
    <w:rsid w:val="00A001F0"/>
    <w:rsid w:val="00A001F3"/>
    <w:rsid w:val="00A0026D"/>
    <w:rsid w:val="00A0042A"/>
    <w:rsid w:val="00A00A65"/>
    <w:rsid w:val="00A01178"/>
    <w:rsid w:val="00A0117F"/>
    <w:rsid w:val="00A01B38"/>
    <w:rsid w:val="00A028A7"/>
    <w:rsid w:val="00A0308F"/>
    <w:rsid w:val="00A03220"/>
    <w:rsid w:val="00A0331F"/>
    <w:rsid w:val="00A03B9F"/>
    <w:rsid w:val="00A04220"/>
    <w:rsid w:val="00A04339"/>
    <w:rsid w:val="00A0447E"/>
    <w:rsid w:val="00A046C3"/>
    <w:rsid w:val="00A047B5"/>
    <w:rsid w:val="00A04867"/>
    <w:rsid w:val="00A04E95"/>
    <w:rsid w:val="00A050B3"/>
    <w:rsid w:val="00A0513F"/>
    <w:rsid w:val="00A0515A"/>
    <w:rsid w:val="00A057D9"/>
    <w:rsid w:val="00A05A61"/>
    <w:rsid w:val="00A0616D"/>
    <w:rsid w:val="00A06691"/>
    <w:rsid w:val="00A06710"/>
    <w:rsid w:val="00A0690A"/>
    <w:rsid w:val="00A07253"/>
    <w:rsid w:val="00A0733E"/>
    <w:rsid w:val="00A07694"/>
    <w:rsid w:val="00A077DD"/>
    <w:rsid w:val="00A07BA8"/>
    <w:rsid w:val="00A07BD9"/>
    <w:rsid w:val="00A10201"/>
    <w:rsid w:val="00A102B8"/>
    <w:rsid w:val="00A108C1"/>
    <w:rsid w:val="00A110A8"/>
    <w:rsid w:val="00A116CC"/>
    <w:rsid w:val="00A11842"/>
    <w:rsid w:val="00A11FE6"/>
    <w:rsid w:val="00A124E0"/>
    <w:rsid w:val="00A124F6"/>
    <w:rsid w:val="00A12506"/>
    <w:rsid w:val="00A12549"/>
    <w:rsid w:val="00A128FF"/>
    <w:rsid w:val="00A1316C"/>
    <w:rsid w:val="00A1398F"/>
    <w:rsid w:val="00A13A11"/>
    <w:rsid w:val="00A13BA3"/>
    <w:rsid w:val="00A140B4"/>
    <w:rsid w:val="00A1414A"/>
    <w:rsid w:val="00A14AFE"/>
    <w:rsid w:val="00A14B6C"/>
    <w:rsid w:val="00A14BBB"/>
    <w:rsid w:val="00A14DD4"/>
    <w:rsid w:val="00A15309"/>
    <w:rsid w:val="00A15C8B"/>
    <w:rsid w:val="00A16686"/>
    <w:rsid w:val="00A169D4"/>
    <w:rsid w:val="00A169F3"/>
    <w:rsid w:val="00A16AC5"/>
    <w:rsid w:val="00A17994"/>
    <w:rsid w:val="00A17A08"/>
    <w:rsid w:val="00A17E46"/>
    <w:rsid w:val="00A20B2E"/>
    <w:rsid w:val="00A211D9"/>
    <w:rsid w:val="00A211F9"/>
    <w:rsid w:val="00A211FF"/>
    <w:rsid w:val="00A22211"/>
    <w:rsid w:val="00A222EE"/>
    <w:rsid w:val="00A223C6"/>
    <w:rsid w:val="00A224FB"/>
    <w:rsid w:val="00A22FEF"/>
    <w:rsid w:val="00A2338C"/>
    <w:rsid w:val="00A23507"/>
    <w:rsid w:val="00A23909"/>
    <w:rsid w:val="00A2449B"/>
    <w:rsid w:val="00A2465C"/>
    <w:rsid w:val="00A24BBD"/>
    <w:rsid w:val="00A24C31"/>
    <w:rsid w:val="00A24D58"/>
    <w:rsid w:val="00A24D98"/>
    <w:rsid w:val="00A253C3"/>
    <w:rsid w:val="00A25940"/>
    <w:rsid w:val="00A25B19"/>
    <w:rsid w:val="00A265FC"/>
    <w:rsid w:val="00A2662C"/>
    <w:rsid w:val="00A26776"/>
    <w:rsid w:val="00A2754F"/>
    <w:rsid w:val="00A2780F"/>
    <w:rsid w:val="00A27B8A"/>
    <w:rsid w:val="00A305D6"/>
    <w:rsid w:val="00A30A68"/>
    <w:rsid w:val="00A31449"/>
    <w:rsid w:val="00A31635"/>
    <w:rsid w:val="00A31942"/>
    <w:rsid w:val="00A31997"/>
    <w:rsid w:val="00A32166"/>
    <w:rsid w:val="00A3273F"/>
    <w:rsid w:val="00A32F60"/>
    <w:rsid w:val="00A330AA"/>
    <w:rsid w:val="00A33CF3"/>
    <w:rsid w:val="00A33E9C"/>
    <w:rsid w:val="00A3479E"/>
    <w:rsid w:val="00A3532D"/>
    <w:rsid w:val="00A35C7C"/>
    <w:rsid w:val="00A35E3F"/>
    <w:rsid w:val="00A364C8"/>
    <w:rsid w:val="00A36875"/>
    <w:rsid w:val="00A37262"/>
    <w:rsid w:val="00A375C5"/>
    <w:rsid w:val="00A3772B"/>
    <w:rsid w:val="00A37803"/>
    <w:rsid w:val="00A37B81"/>
    <w:rsid w:val="00A37DCB"/>
    <w:rsid w:val="00A40201"/>
    <w:rsid w:val="00A40271"/>
    <w:rsid w:val="00A40F17"/>
    <w:rsid w:val="00A4188A"/>
    <w:rsid w:val="00A4261E"/>
    <w:rsid w:val="00A42725"/>
    <w:rsid w:val="00A43139"/>
    <w:rsid w:val="00A43211"/>
    <w:rsid w:val="00A43396"/>
    <w:rsid w:val="00A43E40"/>
    <w:rsid w:val="00A440D8"/>
    <w:rsid w:val="00A4492D"/>
    <w:rsid w:val="00A44A49"/>
    <w:rsid w:val="00A452BA"/>
    <w:rsid w:val="00A45421"/>
    <w:rsid w:val="00A458CF"/>
    <w:rsid w:val="00A459FD"/>
    <w:rsid w:val="00A45C81"/>
    <w:rsid w:val="00A45CDF"/>
    <w:rsid w:val="00A45EA7"/>
    <w:rsid w:val="00A45FA7"/>
    <w:rsid w:val="00A4632B"/>
    <w:rsid w:val="00A464E8"/>
    <w:rsid w:val="00A469BE"/>
    <w:rsid w:val="00A46C50"/>
    <w:rsid w:val="00A47152"/>
    <w:rsid w:val="00A476AD"/>
    <w:rsid w:val="00A47809"/>
    <w:rsid w:val="00A4781A"/>
    <w:rsid w:val="00A47892"/>
    <w:rsid w:val="00A4797F"/>
    <w:rsid w:val="00A47DAC"/>
    <w:rsid w:val="00A5017C"/>
    <w:rsid w:val="00A50614"/>
    <w:rsid w:val="00A50881"/>
    <w:rsid w:val="00A50EF7"/>
    <w:rsid w:val="00A50F9A"/>
    <w:rsid w:val="00A51F2E"/>
    <w:rsid w:val="00A5265D"/>
    <w:rsid w:val="00A5288D"/>
    <w:rsid w:val="00A53539"/>
    <w:rsid w:val="00A538D0"/>
    <w:rsid w:val="00A53978"/>
    <w:rsid w:val="00A539AB"/>
    <w:rsid w:val="00A53EFE"/>
    <w:rsid w:val="00A540DD"/>
    <w:rsid w:val="00A5418D"/>
    <w:rsid w:val="00A543DB"/>
    <w:rsid w:val="00A54456"/>
    <w:rsid w:val="00A549F4"/>
    <w:rsid w:val="00A54A1F"/>
    <w:rsid w:val="00A54D72"/>
    <w:rsid w:val="00A5502D"/>
    <w:rsid w:val="00A55829"/>
    <w:rsid w:val="00A55B22"/>
    <w:rsid w:val="00A5671C"/>
    <w:rsid w:val="00A5688B"/>
    <w:rsid w:val="00A57145"/>
    <w:rsid w:val="00A571DA"/>
    <w:rsid w:val="00A57370"/>
    <w:rsid w:val="00A57DD3"/>
    <w:rsid w:val="00A57E2E"/>
    <w:rsid w:val="00A57F8C"/>
    <w:rsid w:val="00A600EB"/>
    <w:rsid w:val="00A6028E"/>
    <w:rsid w:val="00A6030C"/>
    <w:rsid w:val="00A607E7"/>
    <w:rsid w:val="00A6087F"/>
    <w:rsid w:val="00A60D32"/>
    <w:rsid w:val="00A60E17"/>
    <w:rsid w:val="00A612D5"/>
    <w:rsid w:val="00A6162C"/>
    <w:rsid w:val="00A61749"/>
    <w:rsid w:val="00A61DEF"/>
    <w:rsid w:val="00A62004"/>
    <w:rsid w:val="00A62235"/>
    <w:rsid w:val="00A62BA0"/>
    <w:rsid w:val="00A62C07"/>
    <w:rsid w:val="00A631A9"/>
    <w:rsid w:val="00A632B2"/>
    <w:rsid w:val="00A63445"/>
    <w:rsid w:val="00A634AB"/>
    <w:rsid w:val="00A63C62"/>
    <w:rsid w:val="00A63EB0"/>
    <w:rsid w:val="00A64242"/>
    <w:rsid w:val="00A64BCB"/>
    <w:rsid w:val="00A65460"/>
    <w:rsid w:val="00A65860"/>
    <w:rsid w:val="00A65993"/>
    <w:rsid w:val="00A659FB"/>
    <w:rsid w:val="00A65E73"/>
    <w:rsid w:val="00A66352"/>
    <w:rsid w:val="00A66B9A"/>
    <w:rsid w:val="00A66F25"/>
    <w:rsid w:val="00A67039"/>
    <w:rsid w:val="00A67392"/>
    <w:rsid w:val="00A673EA"/>
    <w:rsid w:val="00A677C3"/>
    <w:rsid w:val="00A67B8E"/>
    <w:rsid w:val="00A67B90"/>
    <w:rsid w:val="00A67DFD"/>
    <w:rsid w:val="00A700C9"/>
    <w:rsid w:val="00A7078F"/>
    <w:rsid w:val="00A7094C"/>
    <w:rsid w:val="00A70DE6"/>
    <w:rsid w:val="00A70F4B"/>
    <w:rsid w:val="00A71033"/>
    <w:rsid w:val="00A7106E"/>
    <w:rsid w:val="00A7182B"/>
    <w:rsid w:val="00A71FA5"/>
    <w:rsid w:val="00A71FE7"/>
    <w:rsid w:val="00A721B3"/>
    <w:rsid w:val="00A721D8"/>
    <w:rsid w:val="00A72D6D"/>
    <w:rsid w:val="00A7326E"/>
    <w:rsid w:val="00A73515"/>
    <w:rsid w:val="00A73A94"/>
    <w:rsid w:val="00A73EDF"/>
    <w:rsid w:val="00A741D7"/>
    <w:rsid w:val="00A7426E"/>
    <w:rsid w:val="00A745CC"/>
    <w:rsid w:val="00A757FB"/>
    <w:rsid w:val="00A7593C"/>
    <w:rsid w:val="00A7602F"/>
    <w:rsid w:val="00A76354"/>
    <w:rsid w:val="00A7636A"/>
    <w:rsid w:val="00A7659D"/>
    <w:rsid w:val="00A7660E"/>
    <w:rsid w:val="00A7751C"/>
    <w:rsid w:val="00A7764B"/>
    <w:rsid w:val="00A77827"/>
    <w:rsid w:val="00A77A4C"/>
    <w:rsid w:val="00A77B0E"/>
    <w:rsid w:val="00A77D3E"/>
    <w:rsid w:val="00A77F2A"/>
    <w:rsid w:val="00A801DA"/>
    <w:rsid w:val="00A806F3"/>
    <w:rsid w:val="00A80869"/>
    <w:rsid w:val="00A80A7F"/>
    <w:rsid w:val="00A8163A"/>
    <w:rsid w:val="00A818BD"/>
    <w:rsid w:val="00A819D9"/>
    <w:rsid w:val="00A81A45"/>
    <w:rsid w:val="00A81AF0"/>
    <w:rsid w:val="00A81E39"/>
    <w:rsid w:val="00A82CD1"/>
    <w:rsid w:val="00A83529"/>
    <w:rsid w:val="00A83FE5"/>
    <w:rsid w:val="00A84897"/>
    <w:rsid w:val="00A84C38"/>
    <w:rsid w:val="00A84E0F"/>
    <w:rsid w:val="00A85631"/>
    <w:rsid w:val="00A857BA"/>
    <w:rsid w:val="00A857DC"/>
    <w:rsid w:val="00A8590C"/>
    <w:rsid w:val="00A86262"/>
    <w:rsid w:val="00A8653D"/>
    <w:rsid w:val="00A86874"/>
    <w:rsid w:val="00A87114"/>
    <w:rsid w:val="00A875A9"/>
    <w:rsid w:val="00A876A6"/>
    <w:rsid w:val="00A878C2"/>
    <w:rsid w:val="00A87D3A"/>
    <w:rsid w:val="00A87E6B"/>
    <w:rsid w:val="00A87EA5"/>
    <w:rsid w:val="00A90590"/>
    <w:rsid w:val="00A90657"/>
    <w:rsid w:val="00A90E50"/>
    <w:rsid w:val="00A90EB6"/>
    <w:rsid w:val="00A90F24"/>
    <w:rsid w:val="00A911FF"/>
    <w:rsid w:val="00A9170A"/>
    <w:rsid w:val="00A92102"/>
    <w:rsid w:val="00A92165"/>
    <w:rsid w:val="00A92171"/>
    <w:rsid w:val="00A9219B"/>
    <w:rsid w:val="00A9248A"/>
    <w:rsid w:val="00A92964"/>
    <w:rsid w:val="00A93042"/>
    <w:rsid w:val="00A93190"/>
    <w:rsid w:val="00A935AC"/>
    <w:rsid w:val="00A93B95"/>
    <w:rsid w:val="00A93BBF"/>
    <w:rsid w:val="00A93BCD"/>
    <w:rsid w:val="00A942EE"/>
    <w:rsid w:val="00A94BD7"/>
    <w:rsid w:val="00A94C7E"/>
    <w:rsid w:val="00A94F57"/>
    <w:rsid w:val="00A9542C"/>
    <w:rsid w:val="00A955D5"/>
    <w:rsid w:val="00A96272"/>
    <w:rsid w:val="00A96374"/>
    <w:rsid w:val="00A96520"/>
    <w:rsid w:val="00A970A0"/>
    <w:rsid w:val="00A97DFB"/>
    <w:rsid w:val="00AA014B"/>
    <w:rsid w:val="00AA028E"/>
    <w:rsid w:val="00AA0A11"/>
    <w:rsid w:val="00AA1757"/>
    <w:rsid w:val="00AA1822"/>
    <w:rsid w:val="00AA1B9D"/>
    <w:rsid w:val="00AA1CC3"/>
    <w:rsid w:val="00AA25E8"/>
    <w:rsid w:val="00AA26AB"/>
    <w:rsid w:val="00AA27EB"/>
    <w:rsid w:val="00AA2E28"/>
    <w:rsid w:val="00AA3240"/>
    <w:rsid w:val="00AA3B41"/>
    <w:rsid w:val="00AA3C84"/>
    <w:rsid w:val="00AA4EF0"/>
    <w:rsid w:val="00AA52CC"/>
    <w:rsid w:val="00AA5BBE"/>
    <w:rsid w:val="00AA60E3"/>
    <w:rsid w:val="00AA69D5"/>
    <w:rsid w:val="00AA6E01"/>
    <w:rsid w:val="00AA6E64"/>
    <w:rsid w:val="00AA70A5"/>
    <w:rsid w:val="00AA767F"/>
    <w:rsid w:val="00AA768B"/>
    <w:rsid w:val="00AA7E49"/>
    <w:rsid w:val="00AB0658"/>
    <w:rsid w:val="00AB08F3"/>
    <w:rsid w:val="00AB0992"/>
    <w:rsid w:val="00AB0A88"/>
    <w:rsid w:val="00AB0DC8"/>
    <w:rsid w:val="00AB0FC0"/>
    <w:rsid w:val="00AB12EB"/>
    <w:rsid w:val="00AB1438"/>
    <w:rsid w:val="00AB1484"/>
    <w:rsid w:val="00AB152A"/>
    <w:rsid w:val="00AB274F"/>
    <w:rsid w:val="00AB2AC6"/>
    <w:rsid w:val="00AB32D2"/>
    <w:rsid w:val="00AB3352"/>
    <w:rsid w:val="00AB34A2"/>
    <w:rsid w:val="00AB3A5D"/>
    <w:rsid w:val="00AB424C"/>
    <w:rsid w:val="00AB42A8"/>
    <w:rsid w:val="00AB4F2C"/>
    <w:rsid w:val="00AB542E"/>
    <w:rsid w:val="00AB59C8"/>
    <w:rsid w:val="00AB5B85"/>
    <w:rsid w:val="00AB5D52"/>
    <w:rsid w:val="00AB61EF"/>
    <w:rsid w:val="00AB6AC1"/>
    <w:rsid w:val="00AB6AD5"/>
    <w:rsid w:val="00AB6AEA"/>
    <w:rsid w:val="00AB6C45"/>
    <w:rsid w:val="00AB6C5F"/>
    <w:rsid w:val="00AB6CFA"/>
    <w:rsid w:val="00AB725F"/>
    <w:rsid w:val="00AB7DBA"/>
    <w:rsid w:val="00AC0559"/>
    <w:rsid w:val="00AC0603"/>
    <w:rsid w:val="00AC0F21"/>
    <w:rsid w:val="00AC0F5B"/>
    <w:rsid w:val="00AC1483"/>
    <w:rsid w:val="00AC14F6"/>
    <w:rsid w:val="00AC163B"/>
    <w:rsid w:val="00AC22AB"/>
    <w:rsid w:val="00AC2659"/>
    <w:rsid w:val="00AC29F6"/>
    <w:rsid w:val="00AC36F1"/>
    <w:rsid w:val="00AC3B08"/>
    <w:rsid w:val="00AC3C66"/>
    <w:rsid w:val="00AC3D3C"/>
    <w:rsid w:val="00AC3E6B"/>
    <w:rsid w:val="00AC3F4D"/>
    <w:rsid w:val="00AC4343"/>
    <w:rsid w:val="00AC444F"/>
    <w:rsid w:val="00AC44C5"/>
    <w:rsid w:val="00AC4A72"/>
    <w:rsid w:val="00AC4F07"/>
    <w:rsid w:val="00AC5097"/>
    <w:rsid w:val="00AC5176"/>
    <w:rsid w:val="00AC52B3"/>
    <w:rsid w:val="00AC5737"/>
    <w:rsid w:val="00AC57EB"/>
    <w:rsid w:val="00AC59A4"/>
    <w:rsid w:val="00AC5D76"/>
    <w:rsid w:val="00AC6435"/>
    <w:rsid w:val="00AC67D8"/>
    <w:rsid w:val="00AC6AEB"/>
    <w:rsid w:val="00AC6DC9"/>
    <w:rsid w:val="00AC728D"/>
    <w:rsid w:val="00AC72C9"/>
    <w:rsid w:val="00AC76DE"/>
    <w:rsid w:val="00AC79C2"/>
    <w:rsid w:val="00AC7B97"/>
    <w:rsid w:val="00AC7C43"/>
    <w:rsid w:val="00AC7CED"/>
    <w:rsid w:val="00AC7D94"/>
    <w:rsid w:val="00AD021B"/>
    <w:rsid w:val="00AD0279"/>
    <w:rsid w:val="00AD111C"/>
    <w:rsid w:val="00AD12A4"/>
    <w:rsid w:val="00AD12B3"/>
    <w:rsid w:val="00AD168B"/>
    <w:rsid w:val="00AD1C23"/>
    <w:rsid w:val="00AD1D98"/>
    <w:rsid w:val="00AD2424"/>
    <w:rsid w:val="00AD246C"/>
    <w:rsid w:val="00AD260C"/>
    <w:rsid w:val="00AD29C0"/>
    <w:rsid w:val="00AD3316"/>
    <w:rsid w:val="00AD3637"/>
    <w:rsid w:val="00AD39F8"/>
    <w:rsid w:val="00AD477F"/>
    <w:rsid w:val="00AD4863"/>
    <w:rsid w:val="00AD488F"/>
    <w:rsid w:val="00AD4E2B"/>
    <w:rsid w:val="00AD520E"/>
    <w:rsid w:val="00AD5935"/>
    <w:rsid w:val="00AD5E5F"/>
    <w:rsid w:val="00AD5E7B"/>
    <w:rsid w:val="00AD6153"/>
    <w:rsid w:val="00AD6156"/>
    <w:rsid w:val="00AD65BE"/>
    <w:rsid w:val="00AD6FAD"/>
    <w:rsid w:val="00AD7B18"/>
    <w:rsid w:val="00AD7C25"/>
    <w:rsid w:val="00AD7EC8"/>
    <w:rsid w:val="00AD7F66"/>
    <w:rsid w:val="00AE04C7"/>
    <w:rsid w:val="00AE05E8"/>
    <w:rsid w:val="00AE0B7F"/>
    <w:rsid w:val="00AE0EF6"/>
    <w:rsid w:val="00AE1106"/>
    <w:rsid w:val="00AE12C2"/>
    <w:rsid w:val="00AE138A"/>
    <w:rsid w:val="00AE1A73"/>
    <w:rsid w:val="00AE1D44"/>
    <w:rsid w:val="00AE1F02"/>
    <w:rsid w:val="00AE1F82"/>
    <w:rsid w:val="00AE23BE"/>
    <w:rsid w:val="00AE268B"/>
    <w:rsid w:val="00AE2E0C"/>
    <w:rsid w:val="00AE314B"/>
    <w:rsid w:val="00AE3320"/>
    <w:rsid w:val="00AE3E30"/>
    <w:rsid w:val="00AE3E7D"/>
    <w:rsid w:val="00AE3FAF"/>
    <w:rsid w:val="00AE4C04"/>
    <w:rsid w:val="00AE5BE5"/>
    <w:rsid w:val="00AE5C82"/>
    <w:rsid w:val="00AE6154"/>
    <w:rsid w:val="00AE672F"/>
    <w:rsid w:val="00AE6863"/>
    <w:rsid w:val="00AE6B4A"/>
    <w:rsid w:val="00AE6DFA"/>
    <w:rsid w:val="00AE7444"/>
    <w:rsid w:val="00AE7BE1"/>
    <w:rsid w:val="00AE7BEC"/>
    <w:rsid w:val="00AE7E41"/>
    <w:rsid w:val="00AE7F7D"/>
    <w:rsid w:val="00AE7F80"/>
    <w:rsid w:val="00AF019D"/>
    <w:rsid w:val="00AF041F"/>
    <w:rsid w:val="00AF0515"/>
    <w:rsid w:val="00AF0611"/>
    <w:rsid w:val="00AF0DC9"/>
    <w:rsid w:val="00AF0E26"/>
    <w:rsid w:val="00AF107C"/>
    <w:rsid w:val="00AF122D"/>
    <w:rsid w:val="00AF136B"/>
    <w:rsid w:val="00AF1893"/>
    <w:rsid w:val="00AF1D62"/>
    <w:rsid w:val="00AF1DA4"/>
    <w:rsid w:val="00AF244C"/>
    <w:rsid w:val="00AF26CF"/>
    <w:rsid w:val="00AF27E2"/>
    <w:rsid w:val="00AF2AF6"/>
    <w:rsid w:val="00AF3354"/>
    <w:rsid w:val="00AF33A6"/>
    <w:rsid w:val="00AF3C49"/>
    <w:rsid w:val="00AF3DAB"/>
    <w:rsid w:val="00AF45D9"/>
    <w:rsid w:val="00AF4719"/>
    <w:rsid w:val="00AF4990"/>
    <w:rsid w:val="00AF4C44"/>
    <w:rsid w:val="00AF4D67"/>
    <w:rsid w:val="00AF4F19"/>
    <w:rsid w:val="00AF5672"/>
    <w:rsid w:val="00AF5816"/>
    <w:rsid w:val="00AF5866"/>
    <w:rsid w:val="00AF5FF7"/>
    <w:rsid w:val="00AF6347"/>
    <w:rsid w:val="00AF6350"/>
    <w:rsid w:val="00AF6C2E"/>
    <w:rsid w:val="00AF6F9E"/>
    <w:rsid w:val="00AF701C"/>
    <w:rsid w:val="00AF7C87"/>
    <w:rsid w:val="00B004CD"/>
    <w:rsid w:val="00B012B1"/>
    <w:rsid w:val="00B01395"/>
    <w:rsid w:val="00B013EE"/>
    <w:rsid w:val="00B015AF"/>
    <w:rsid w:val="00B01812"/>
    <w:rsid w:val="00B01A0F"/>
    <w:rsid w:val="00B01C22"/>
    <w:rsid w:val="00B01E9D"/>
    <w:rsid w:val="00B024F2"/>
    <w:rsid w:val="00B0252F"/>
    <w:rsid w:val="00B02C59"/>
    <w:rsid w:val="00B033FD"/>
    <w:rsid w:val="00B03971"/>
    <w:rsid w:val="00B03B15"/>
    <w:rsid w:val="00B03B94"/>
    <w:rsid w:val="00B03C74"/>
    <w:rsid w:val="00B04871"/>
    <w:rsid w:val="00B04AEF"/>
    <w:rsid w:val="00B04F61"/>
    <w:rsid w:val="00B051B7"/>
    <w:rsid w:val="00B051E3"/>
    <w:rsid w:val="00B052C4"/>
    <w:rsid w:val="00B05A1F"/>
    <w:rsid w:val="00B05BDA"/>
    <w:rsid w:val="00B05BE9"/>
    <w:rsid w:val="00B063DE"/>
    <w:rsid w:val="00B064C1"/>
    <w:rsid w:val="00B06812"/>
    <w:rsid w:val="00B070BC"/>
    <w:rsid w:val="00B07201"/>
    <w:rsid w:val="00B07410"/>
    <w:rsid w:val="00B0777F"/>
    <w:rsid w:val="00B078F6"/>
    <w:rsid w:val="00B07C91"/>
    <w:rsid w:val="00B1024B"/>
    <w:rsid w:val="00B108D9"/>
    <w:rsid w:val="00B10EEE"/>
    <w:rsid w:val="00B1137E"/>
    <w:rsid w:val="00B11430"/>
    <w:rsid w:val="00B1172B"/>
    <w:rsid w:val="00B12357"/>
    <w:rsid w:val="00B12ADC"/>
    <w:rsid w:val="00B12DF6"/>
    <w:rsid w:val="00B134E5"/>
    <w:rsid w:val="00B137ED"/>
    <w:rsid w:val="00B1394A"/>
    <w:rsid w:val="00B13A43"/>
    <w:rsid w:val="00B13F46"/>
    <w:rsid w:val="00B13F9A"/>
    <w:rsid w:val="00B1481C"/>
    <w:rsid w:val="00B14D94"/>
    <w:rsid w:val="00B14DBD"/>
    <w:rsid w:val="00B14EC3"/>
    <w:rsid w:val="00B159A3"/>
    <w:rsid w:val="00B159BE"/>
    <w:rsid w:val="00B15B13"/>
    <w:rsid w:val="00B16342"/>
    <w:rsid w:val="00B16400"/>
    <w:rsid w:val="00B165BE"/>
    <w:rsid w:val="00B16DB6"/>
    <w:rsid w:val="00B16E3D"/>
    <w:rsid w:val="00B1715E"/>
    <w:rsid w:val="00B173A2"/>
    <w:rsid w:val="00B17593"/>
    <w:rsid w:val="00B1771D"/>
    <w:rsid w:val="00B17BF1"/>
    <w:rsid w:val="00B17D2B"/>
    <w:rsid w:val="00B20018"/>
    <w:rsid w:val="00B20413"/>
    <w:rsid w:val="00B205E9"/>
    <w:rsid w:val="00B206D1"/>
    <w:rsid w:val="00B20824"/>
    <w:rsid w:val="00B20D2A"/>
    <w:rsid w:val="00B211B8"/>
    <w:rsid w:val="00B215E7"/>
    <w:rsid w:val="00B217B3"/>
    <w:rsid w:val="00B21EC8"/>
    <w:rsid w:val="00B21F41"/>
    <w:rsid w:val="00B2238F"/>
    <w:rsid w:val="00B22743"/>
    <w:rsid w:val="00B22CDE"/>
    <w:rsid w:val="00B231B2"/>
    <w:rsid w:val="00B23365"/>
    <w:rsid w:val="00B23715"/>
    <w:rsid w:val="00B240C7"/>
    <w:rsid w:val="00B2412A"/>
    <w:rsid w:val="00B24358"/>
    <w:rsid w:val="00B24A98"/>
    <w:rsid w:val="00B25615"/>
    <w:rsid w:val="00B25828"/>
    <w:rsid w:val="00B259A1"/>
    <w:rsid w:val="00B25A57"/>
    <w:rsid w:val="00B26C7E"/>
    <w:rsid w:val="00B26F3C"/>
    <w:rsid w:val="00B2702D"/>
    <w:rsid w:val="00B2708E"/>
    <w:rsid w:val="00B27116"/>
    <w:rsid w:val="00B27204"/>
    <w:rsid w:val="00B2746F"/>
    <w:rsid w:val="00B27564"/>
    <w:rsid w:val="00B27799"/>
    <w:rsid w:val="00B277D8"/>
    <w:rsid w:val="00B27BFA"/>
    <w:rsid w:val="00B27CD7"/>
    <w:rsid w:val="00B30162"/>
    <w:rsid w:val="00B30BC5"/>
    <w:rsid w:val="00B30FEE"/>
    <w:rsid w:val="00B3114B"/>
    <w:rsid w:val="00B3134E"/>
    <w:rsid w:val="00B31463"/>
    <w:rsid w:val="00B3166F"/>
    <w:rsid w:val="00B31E36"/>
    <w:rsid w:val="00B322AB"/>
    <w:rsid w:val="00B32376"/>
    <w:rsid w:val="00B327EF"/>
    <w:rsid w:val="00B33037"/>
    <w:rsid w:val="00B33041"/>
    <w:rsid w:val="00B33143"/>
    <w:rsid w:val="00B333D8"/>
    <w:rsid w:val="00B33864"/>
    <w:rsid w:val="00B33F9A"/>
    <w:rsid w:val="00B3485D"/>
    <w:rsid w:val="00B34A09"/>
    <w:rsid w:val="00B34DA9"/>
    <w:rsid w:val="00B34F63"/>
    <w:rsid w:val="00B3567D"/>
    <w:rsid w:val="00B357BB"/>
    <w:rsid w:val="00B357DD"/>
    <w:rsid w:val="00B35A88"/>
    <w:rsid w:val="00B35DF7"/>
    <w:rsid w:val="00B35FF5"/>
    <w:rsid w:val="00B36A7C"/>
    <w:rsid w:val="00B36A7E"/>
    <w:rsid w:val="00B36EEF"/>
    <w:rsid w:val="00B40509"/>
    <w:rsid w:val="00B406AA"/>
    <w:rsid w:val="00B40796"/>
    <w:rsid w:val="00B40BF7"/>
    <w:rsid w:val="00B40CAB"/>
    <w:rsid w:val="00B41CDF"/>
    <w:rsid w:val="00B41CE0"/>
    <w:rsid w:val="00B426E8"/>
    <w:rsid w:val="00B42BEC"/>
    <w:rsid w:val="00B42C04"/>
    <w:rsid w:val="00B42CEF"/>
    <w:rsid w:val="00B4395B"/>
    <w:rsid w:val="00B43DDD"/>
    <w:rsid w:val="00B43FA5"/>
    <w:rsid w:val="00B4472C"/>
    <w:rsid w:val="00B44849"/>
    <w:rsid w:val="00B449A4"/>
    <w:rsid w:val="00B44BFA"/>
    <w:rsid w:val="00B45165"/>
    <w:rsid w:val="00B4553E"/>
    <w:rsid w:val="00B455A9"/>
    <w:rsid w:val="00B46586"/>
    <w:rsid w:val="00B46E8E"/>
    <w:rsid w:val="00B47048"/>
    <w:rsid w:val="00B47334"/>
    <w:rsid w:val="00B47459"/>
    <w:rsid w:val="00B4745F"/>
    <w:rsid w:val="00B475E6"/>
    <w:rsid w:val="00B47B0D"/>
    <w:rsid w:val="00B5015D"/>
    <w:rsid w:val="00B5021E"/>
    <w:rsid w:val="00B508F8"/>
    <w:rsid w:val="00B516C6"/>
    <w:rsid w:val="00B517A1"/>
    <w:rsid w:val="00B51DC4"/>
    <w:rsid w:val="00B51E46"/>
    <w:rsid w:val="00B5206D"/>
    <w:rsid w:val="00B52111"/>
    <w:rsid w:val="00B5244E"/>
    <w:rsid w:val="00B52A14"/>
    <w:rsid w:val="00B52A86"/>
    <w:rsid w:val="00B52EDE"/>
    <w:rsid w:val="00B53B7E"/>
    <w:rsid w:val="00B53C41"/>
    <w:rsid w:val="00B53CDA"/>
    <w:rsid w:val="00B54023"/>
    <w:rsid w:val="00B5403C"/>
    <w:rsid w:val="00B5441D"/>
    <w:rsid w:val="00B5443C"/>
    <w:rsid w:val="00B54C34"/>
    <w:rsid w:val="00B54D05"/>
    <w:rsid w:val="00B54F9D"/>
    <w:rsid w:val="00B55588"/>
    <w:rsid w:val="00B55672"/>
    <w:rsid w:val="00B56190"/>
    <w:rsid w:val="00B5638D"/>
    <w:rsid w:val="00B56433"/>
    <w:rsid w:val="00B56618"/>
    <w:rsid w:val="00B56961"/>
    <w:rsid w:val="00B56E6A"/>
    <w:rsid w:val="00B56EF8"/>
    <w:rsid w:val="00B571BF"/>
    <w:rsid w:val="00B5755A"/>
    <w:rsid w:val="00B575A8"/>
    <w:rsid w:val="00B578F5"/>
    <w:rsid w:val="00B57D89"/>
    <w:rsid w:val="00B57E00"/>
    <w:rsid w:val="00B60125"/>
    <w:rsid w:val="00B60293"/>
    <w:rsid w:val="00B60F60"/>
    <w:rsid w:val="00B61485"/>
    <w:rsid w:val="00B61888"/>
    <w:rsid w:val="00B61A32"/>
    <w:rsid w:val="00B62117"/>
    <w:rsid w:val="00B621CB"/>
    <w:rsid w:val="00B62FBC"/>
    <w:rsid w:val="00B6316C"/>
    <w:rsid w:val="00B63EDE"/>
    <w:rsid w:val="00B64361"/>
    <w:rsid w:val="00B64A7D"/>
    <w:rsid w:val="00B64E1E"/>
    <w:rsid w:val="00B64E6C"/>
    <w:rsid w:val="00B650E5"/>
    <w:rsid w:val="00B65507"/>
    <w:rsid w:val="00B6576C"/>
    <w:rsid w:val="00B65E07"/>
    <w:rsid w:val="00B661A9"/>
    <w:rsid w:val="00B664CD"/>
    <w:rsid w:val="00B666CF"/>
    <w:rsid w:val="00B667DA"/>
    <w:rsid w:val="00B6686F"/>
    <w:rsid w:val="00B67276"/>
    <w:rsid w:val="00B6762E"/>
    <w:rsid w:val="00B67977"/>
    <w:rsid w:val="00B67E35"/>
    <w:rsid w:val="00B703EF"/>
    <w:rsid w:val="00B710B6"/>
    <w:rsid w:val="00B710FB"/>
    <w:rsid w:val="00B71321"/>
    <w:rsid w:val="00B7155A"/>
    <w:rsid w:val="00B71A5E"/>
    <w:rsid w:val="00B71F41"/>
    <w:rsid w:val="00B71FC5"/>
    <w:rsid w:val="00B72128"/>
    <w:rsid w:val="00B72270"/>
    <w:rsid w:val="00B72A02"/>
    <w:rsid w:val="00B7308A"/>
    <w:rsid w:val="00B731DC"/>
    <w:rsid w:val="00B737DC"/>
    <w:rsid w:val="00B73E00"/>
    <w:rsid w:val="00B74395"/>
    <w:rsid w:val="00B744B8"/>
    <w:rsid w:val="00B747F2"/>
    <w:rsid w:val="00B74D0F"/>
    <w:rsid w:val="00B75587"/>
    <w:rsid w:val="00B75E2A"/>
    <w:rsid w:val="00B75FD2"/>
    <w:rsid w:val="00B767C1"/>
    <w:rsid w:val="00B76A59"/>
    <w:rsid w:val="00B76E4B"/>
    <w:rsid w:val="00B76F0D"/>
    <w:rsid w:val="00B77332"/>
    <w:rsid w:val="00B77900"/>
    <w:rsid w:val="00B77B45"/>
    <w:rsid w:val="00B77D6B"/>
    <w:rsid w:val="00B77E06"/>
    <w:rsid w:val="00B800A7"/>
    <w:rsid w:val="00B801EB"/>
    <w:rsid w:val="00B801FA"/>
    <w:rsid w:val="00B80782"/>
    <w:rsid w:val="00B80800"/>
    <w:rsid w:val="00B80879"/>
    <w:rsid w:val="00B80D30"/>
    <w:rsid w:val="00B80D93"/>
    <w:rsid w:val="00B80DA8"/>
    <w:rsid w:val="00B814E0"/>
    <w:rsid w:val="00B81713"/>
    <w:rsid w:val="00B82440"/>
    <w:rsid w:val="00B82572"/>
    <w:rsid w:val="00B82BD1"/>
    <w:rsid w:val="00B830B0"/>
    <w:rsid w:val="00B83366"/>
    <w:rsid w:val="00B83499"/>
    <w:rsid w:val="00B83642"/>
    <w:rsid w:val="00B8366D"/>
    <w:rsid w:val="00B83989"/>
    <w:rsid w:val="00B83A59"/>
    <w:rsid w:val="00B83C85"/>
    <w:rsid w:val="00B84AB5"/>
    <w:rsid w:val="00B84B97"/>
    <w:rsid w:val="00B84D9D"/>
    <w:rsid w:val="00B84DA8"/>
    <w:rsid w:val="00B85754"/>
    <w:rsid w:val="00B858DB"/>
    <w:rsid w:val="00B859A1"/>
    <w:rsid w:val="00B86097"/>
    <w:rsid w:val="00B86162"/>
    <w:rsid w:val="00B861FC"/>
    <w:rsid w:val="00B86E2F"/>
    <w:rsid w:val="00B86EB3"/>
    <w:rsid w:val="00B8704A"/>
    <w:rsid w:val="00B87160"/>
    <w:rsid w:val="00B87239"/>
    <w:rsid w:val="00B87291"/>
    <w:rsid w:val="00B87310"/>
    <w:rsid w:val="00B87700"/>
    <w:rsid w:val="00B900F0"/>
    <w:rsid w:val="00B90180"/>
    <w:rsid w:val="00B909C4"/>
    <w:rsid w:val="00B90A25"/>
    <w:rsid w:val="00B90E13"/>
    <w:rsid w:val="00B90F3B"/>
    <w:rsid w:val="00B90FB8"/>
    <w:rsid w:val="00B91172"/>
    <w:rsid w:val="00B9171A"/>
    <w:rsid w:val="00B91E33"/>
    <w:rsid w:val="00B92382"/>
    <w:rsid w:val="00B92477"/>
    <w:rsid w:val="00B9252F"/>
    <w:rsid w:val="00B9290E"/>
    <w:rsid w:val="00B92A34"/>
    <w:rsid w:val="00B92DE2"/>
    <w:rsid w:val="00B9310A"/>
    <w:rsid w:val="00B93AD8"/>
    <w:rsid w:val="00B93B9F"/>
    <w:rsid w:val="00B93F51"/>
    <w:rsid w:val="00B940CF"/>
    <w:rsid w:val="00B94579"/>
    <w:rsid w:val="00B94ED1"/>
    <w:rsid w:val="00B95C1D"/>
    <w:rsid w:val="00B95D87"/>
    <w:rsid w:val="00B95ED9"/>
    <w:rsid w:val="00B962BC"/>
    <w:rsid w:val="00B96418"/>
    <w:rsid w:val="00B96600"/>
    <w:rsid w:val="00B96961"/>
    <w:rsid w:val="00B96AED"/>
    <w:rsid w:val="00B96D56"/>
    <w:rsid w:val="00B97304"/>
    <w:rsid w:val="00B97728"/>
    <w:rsid w:val="00B97BE1"/>
    <w:rsid w:val="00B97DAA"/>
    <w:rsid w:val="00BA088D"/>
    <w:rsid w:val="00BA0AAD"/>
    <w:rsid w:val="00BA0D78"/>
    <w:rsid w:val="00BA0E46"/>
    <w:rsid w:val="00BA1891"/>
    <w:rsid w:val="00BA1BB0"/>
    <w:rsid w:val="00BA1E16"/>
    <w:rsid w:val="00BA1F38"/>
    <w:rsid w:val="00BA2341"/>
    <w:rsid w:val="00BA2578"/>
    <w:rsid w:val="00BA2CE9"/>
    <w:rsid w:val="00BA2D6C"/>
    <w:rsid w:val="00BA2FCA"/>
    <w:rsid w:val="00BA31C1"/>
    <w:rsid w:val="00BA3348"/>
    <w:rsid w:val="00BA368A"/>
    <w:rsid w:val="00BA4009"/>
    <w:rsid w:val="00BA43F7"/>
    <w:rsid w:val="00BA4462"/>
    <w:rsid w:val="00BA48DD"/>
    <w:rsid w:val="00BA4C41"/>
    <w:rsid w:val="00BA5070"/>
    <w:rsid w:val="00BA5388"/>
    <w:rsid w:val="00BA5629"/>
    <w:rsid w:val="00BA5703"/>
    <w:rsid w:val="00BA64CA"/>
    <w:rsid w:val="00BA692D"/>
    <w:rsid w:val="00BA6B37"/>
    <w:rsid w:val="00BA6E56"/>
    <w:rsid w:val="00BA6EA6"/>
    <w:rsid w:val="00BA6FFA"/>
    <w:rsid w:val="00BA7238"/>
    <w:rsid w:val="00BA733D"/>
    <w:rsid w:val="00BA73A5"/>
    <w:rsid w:val="00BA7AFD"/>
    <w:rsid w:val="00BA7EDD"/>
    <w:rsid w:val="00BA7F4F"/>
    <w:rsid w:val="00BB00CC"/>
    <w:rsid w:val="00BB01B5"/>
    <w:rsid w:val="00BB0763"/>
    <w:rsid w:val="00BB0EE5"/>
    <w:rsid w:val="00BB187A"/>
    <w:rsid w:val="00BB1A9F"/>
    <w:rsid w:val="00BB1B72"/>
    <w:rsid w:val="00BB23EE"/>
    <w:rsid w:val="00BB248F"/>
    <w:rsid w:val="00BB27CF"/>
    <w:rsid w:val="00BB297A"/>
    <w:rsid w:val="00BB3195"/>
    <w:rsid w:val="00BB33EC"/>
    <w:rsid w:val="00BB40D0"/>
    <w:rsid w:val="00BB42C1"/>
    <w:rsid w:val="00BB48ED"/>
    <w:rsid w:val="00BB4D84"/>
    <w:rsid w:val="00BB4FBE"/>
    <w:rsid w:val="00BB5280"/>
    <w:rsid w:val="00BB5578"/>
    <w:rsid w:val="00BB55BC"/>
    <w:rsid w:val="00BB56E7"/>
    <w:rsid w:val="00BB57D8"/>
    <w:rsid w:val="00BB636C"/>
    <w:rsid w:val="00BB668B"/>
    <w:rsid w:val="00BB67DA"/>
    <w:rsid w:val="00BB6A1E"/>
    <w:rsid w:val="00BB6BA2"/>
    <w:rsid w:val="00BB6C0B"/>
    <w:rsid w:val="00BB6F47"/>
    <w:rsid w:val="00BB7966"/>
    <w:rsid w:val="00BB7A2C"/>
    <w:rsid w:val="00BB7E00"/>
    <w:rsid w:val="00BC0387"/>
    <w:rsid w:val="00BC03C5"/>
    <w:rsid w:val="00BC08BA"/>
    <w:rsid w:val="00BC0959"/>
    <w:rsid w:val="00BC0ADD"/>
    <w:rsid w:val="00BC0F34"/>
    <w:rsid w:val="00BC1991"/>
    <w:rsid w:val="00BC1D00"/>
    <w:rsid w:val="00BC2190"/>
    <w:rsid w:val="00BC2819"/>
    <w:rsid w:val="00BC2A7E"/>
    <w:rsid w:val="00BC3065"/>
    <w:rsid w:val="00BC31AB"/>
    <w:rsid w:val="00BC32EE"/>
    <w:rsid w:val="00BC4430"/>
    <w:rsid w:val="00BC44E7"/>
    <w:rsid w:val="00BC46FC"/>
    <w:rsid w:val="00BC4901"/>
    <w:rsid w:val="00BC4A55"/>
    <w:rsid w:val="00BC5046"/>
    <w:rsid w:val="00BC51F1"/>
    <w:rsid w:val="00BC5560"/>
    <w:rsid w:val="00BC5B9E"/>
    <w:rsid w:val="00BC5D0A"/>
    <w:rsid w:val="00BC5D7A"/>
    <w:rsid w:val="00BC606A"/>
    <w:rsid w:val="00BC6407"/>
    <w:rsid w:val="00BC6776"/>
    <w:rsid w:val="00BC6AD9"/>
    <w:rsid w:val="00BC6C81"/>
    <w:rsid w:val="00BC7015"/>
    <w:rsid w:val="00BC742C"/>
    <w:rsid w:val="00BC793A"/>
    <w:rsid w:val="00BC7ABE"/>
    <w:rsid w:val="00BC7B3F"/>
    <w:rsid w:val="00BD0043"/>
    <w:rsid w:val="00BD0339"/>
    <w:rsid w:val="00BD052B"/>
    <w:rsid w:val="00BD09A5"/>
    <w:rsid w:val="00BD127F"/>
    <w:rsid w:val="00BD1ECE"/>
    <w:rsid w:val="00BD209E"/>
    <w:rsid w:val="00BD2442"/>
    <w:rsid w:val="00BD248B"/>
    <w:rsid w:val="00BD2656"/>
    <w:rsid w:val="00BD31DF"/>
    <w:rsid w:val="00BD3296"/>
    <w:rsid w:val="00BD3960"/>
    <w:rsid w:val="00BD3E5D"/>
    <w:rsid w:val="00BD40E1"/>
    <w:rsid w:val="00BD4AA6"/>
    <w:rsid w:val="00BD4CC1"/>
    <w:rsid w:val="00BD516F"/>
    <w:rsid w:val="00BD51C8"/>
    <w:rsid w:val="00BD53B9"/>
    <w:rsid w:val="00BD56A7"/>
    <w:rsid w:val="00BD5705"/>
    <w:rsid w:val="00BD67BD"/>
    <w:rsid w:val="00BD6901"/>
    <w:rsid w:val="00BD6A84"/>
    <w:rsid w:val="00BD6DF0"/>
    <w:rsid w:val="00BD74FE"/>
    <w:rsid w:val="00BE0251"/>
    <w:rsid w:val="00BE0568"/>
    <w:rsid w:val="00BE0DE6"/>
    <w:rsid w:val="00BE1603"/>
    <w:rsid w:val="00BE1653"/>
    <w:rsid w:val="00BE1A7A"/>
    <w:rsid w:val="00BE2147"/>
    <w:rsid w:val="00BE21DC"/>
    <w:rsid w:val="00BE240E"/>
    <w:rsid w:val="00BE2A1E"/>
    <w:rsid w:val="00BE2A42"/>
    <w:rsid w:val="00BE34D5"/>
    <w:rsid w:val="00BE3ED4"/>
    <w:rsid w:val="00BE3FD0"/>
    <w:rsid w:val="00BE43E5"/>
    <w:rsid w:val="00BE4A7B"/>
    <w:rsid w:val="00BE4BB1"/>
    <w:rsid w:val="00BE5150"/>
    <w:rsid w:val="00BE5D84"/>
    <w:rsid w:val="00BE5DCE"/>
    <w:rsid w:val="00BE6208"/>
    <w:rsid w:val="00BE6349"/>
    <w:rsid w:val="00BE6C80"/>
    <w:rsid w:val="00BE6FE4"/>
    <w:rsid w:val="00BE74B8"/>
    <w:rsid w:val="00BF0426"/>
    <w:rsid w:val="00BF0613"/>
    <w:rsid w:val="00BF1008"/>
    <w:rsid w:val="00BF162D"/>
    <w:rsid w:val="00BF1E3B"/>
    <w:rsid w:val="00BF25BD"/>
    <w:rsid w:val="00BF2E5F"/>
    <w:rsid w:val="00BF2F27"/>
    <w:rsid w:val="00BF3001"/>
    <w:rsid w:val="00BF31C4"/>
    <w:rsid w:val="00BF320E"/>
    <w:rsid w:val="00BF42DC"/>
    <w:rsid w:val="00BF4CC4"/>
    <w:rsid w:val="00BF55D4"/>
    <w:rsid w:val="00BF5D9A"/>
    <w:rsid w:val="00BF612F"/>
    <w:rsid w:val="00BF6153"/>
    <w:rsid w:val="00BF62BC"/>
    <w:rsid w:val="00BF66EE"/>
    <w:rsid w:val="00BF6BB8"/>
    <w:rsid w:val="00BF6EB3"/>
    <w:rsid w:val="00BF7437"/>
    <w:rsid w:val="00BF7483"/>
    <w:rsid w:val="00BF7ABF"/>
    <w:rsid w:val="00C000D9"/>
    <w:rsid w:val="00C00329"/>
    <w:rsid w:val="00C0085C"/>
    <w:rsid w:val="00C00A0E"/>
    <w:rsid w:val="00C00C56"/>
    <w:rsid w:val="00C01258"/>
    <w:rsid w:val="00C015FA"/>
    <w:rsid w:val="00C0169C"/>
    <w:rsid w:val="00C0181C"/>
    <w:rsid w:val="00C018E1"/>
    <w:rsid w:val="00C0195C"/>
    <w:rsid w:val="00C01D6D"/>
    <w:rsid w:val="00C02151"/>
    <w:rsid w:val="00C023A2"/>
    <w:rsid w:val="00C024C6"/>
    <w:rsid w:val="00C02595"/>
    <w:rsid w:val="00C025A5"/>
    <w:rsid w:val="00C02B8D"/>
    <w:rsid w:val="00C0339E"/>
    <w:rsid w:val="00C03A20"/>
    <w:rsid w:val="00C03E5C"/>
    <w:rsid w:val="00C03E89"/>
    <w:rsid w:val="00C04099"/>
    <w:rsid w:val="00C045D7"/>
    <w:rsid w:val="00C04683"/>
    <w:rsid w:val="00C051DB"/>
    <w:rsid w:val="00C060D4"/>
    <w:rsid w:val="00C062F5"/>
    <w:rsid w:val="00C06566"/>
    <w:rsid w:val="00C06569"/>
    <w:rsid w:val="00C06786"/>
    <w:rsid w:val="00C07319"/>
    <w:rsid w:val="00C07344"/>
    <w:rsid w:val="00C0734C"/>
    <w:rsid w:val="00C07D4B"/>
    <w:rsid w:val="00C07F24"/>
    <w:rsid w:val="00C07F86"/>
    <w:rsid w:val="00C10448"/>
    <w:rsid w:val="00C10454"/>
    <w:rsid w:val="00C1076C"/>
    <w:rsid w:val="00C107D5"/>
    <w:rsid w:val="00C108FD"/>
    <w:rsid w:val="00C10E3D"/>
    <w:rsid w:val="00C110F4"/>
    <w:rsid w:val="00C11461"/>
    <w:rsid w:val="00C116F6"/>
    <w:rsid w:val="00C11A54"/>
    <w:rsid w:val="00C11C7B"/>
    <w:rsid w:val="00C11C90"/>
    <w:rsid w:val="00C11DB3"/>
    <w:rsid w:val="00C12EF2"/>
    <w:rsid w:val="00C133A5"/>
    <w:rsid w:val="00C13C72"/>
    <w:rsid w:val="00C13D22"/>
    <w:rsid w:val="00C14119"/>
    <w:rsid w:val="00C141CC"/>
    <w:rsid w:val="00C14878"/>
    <w:rsid w:val="00C14CED"/>
    <w:rsid w:val="00C14D15"/>
    <w:rsid w:val="00C152B4"/>
    <w:rsid w:val="00C15887"/>
    <w:rsid w:val="00C15E58"/>
    <w:rsid w:val="00C16122"/>
    <w:rsid w:val="00C165A0"/>
    <w:rsid w:val="00C1673B"/>
    <w:rsid w:val="00C1738A"/>
    <w:rsid w:val="00C178FB"/>
    <w:rsid w:val="00C17E0F"/>
    <w:rsid w:val="00C17E1F"/>
    <w:rsid w:val="00C17F74"/>
    <w:rsid w:val="00C20027"/>
    <w:rsid w:val="00C201DF"/>
    <w:rsid w:val="00C2061A"/>
    <w:rsid w:val="00C20CA3"/>
    <w:rsid w:val="00C20FA0"/>
    <w:rsid w:val="00C210DD"/>
    <w:rsid w:val="00C21294"/>
    <w:rsid w:val="00C21813"/>
    <w:rsid w:val="00C218D7"/>
    <w:rsid w:val="00C219A7"/>
    <w:rsid w:val="00C21AA3"/>
    <w:rsid w:val="00C21B56"/>
    <w:rsid w:val="00C222EA"/>
    <w:rsid w:val="00C225AF"/>
    <w:rsid w:val="00C226E3"/>
    <w:rsid w:val="00C22A85"/>
    <w:rsid w:val="00C22B6B"/>
    <w:rsid w:val="00C22D21"/>
    <w:rsid w:val="00C22FAA"/>
    <w:rsid w:val="00C23182"/>
    <w:rsid w:val="00C23E15"/>
    <w:rsid w:val="00C250B3"/>
    <w:rsid w:val="00C269A0"/>
    <w:rsid w:val="00C26D65"/>
    <w:rsid w:val="00C26E15"/>
    <w:rsid w:val="00C2734B"/>
    <w:rsid w:val="00C27448"/>
    <w:rsid w:val="00C27657"/>
    <w:rsid w:val="00C276D3"/>
    <w:rsid w:val="00C3059C"/>
    <w:rsid w:val="00C30C0F"/>
    <w:rsid w:val="00C30DDE"/>
    <w:rsid w:val="00C310E9"/>
    <w:rsid w:val="00C3130F"/>
    <w:rsid w:val="00C31CA0"/>
    <w:rsid w:val="00C31FB3"/>
    <w:rsid w:val="00C3201E"/>
    <w:rsid w:val="00C32ACB"/>
    <w:rsid w:val="00C32D0B"/>
    <w:rsid w:val="00C3311F"/>
    <w:rsid w:val="00C336E2"/>
    <w:rsid w:val="00C3402F"/>
    <w:rsid w:val="00C34098"/>
    <w:rsid w:val="00C346F0"/>
    <w:rsid w:val="00C34B00"/>
    <w:rsid w:val="00C35397"/>
    <w:rsid w:val="00C353B8"/>
    <w:rsid w:val="00C35658"/>
    <w:rsid w:val="00C35B84"/>
    <w:rsid w:val="00C35F77"/>
    <w:rsid w:val="00C3669D"/>
    <w:rsid w:val="00C36CE8"/>
    <w:rsid w:val="00C36D8E"/>
    <w:rsid w:val="00C370DF"/>
    <w:rsid w:val="00C37595"/>
    <w:rsid w:val="00C37F9A"/>
    <w:rsid w:val="00C4078A"/>
    <w:rsid w:val="00C40A55"/>
    <w:rsid w:val="00C41402"/>
    <w:rsid w:val="00C415F1"/>
    <w:rsid w:val="00C416B2"/>
    <w:rsid w:val="00C41820"/>
    <w:rsid w:val="00C41EEA"/>
    <w:rsid w:val="00C423DE"/>
    <w:rsid w:val="00C423F7"/>
    <w:rsid w:val="00C42467"/>
    <w:rsid w:val="00C426B9"/>
    <w:rsid w:val="00C42B8F"/>
    <w:rsid w:val="00C42DAA"/>
    <w:rsid w:val="00C43008"/>
    <w:rsid w:val="00C438C4"/>
    <w:rsid w:val="00C43AEB"/>
    <w:rsid w:val="00C43D25"/>
    <w:rsid w:val="00C43F83"/>
    <w:rsid w:val="00C44140"/>
    <w:rsid w:val="00C44365"/>
    <w:rsid w:val="00C44605"/>
    <w:rsid w:val="00C447F1"/>
    <w:rsid w:val="00C44969"/>
    <w:rsid w:val="00C44C20"/>
    <w:rsid w:val="00C44CA8"/>
    <w:rsid w:val="00C44E3C"/>
    <w:rsid w:val="00C451D4"/>
    <w:rsid w:val="00C45399"/>
    <w:rsid w:val="00C45896"/>
    <w:rsid w:val="00C45FEE"/>
    <w:rsid w:val="00C45FF9"/>
    <w:rsid w:val="00C4600C"/>
    <w:rsid w:val="00C46155"/>
    <w:rsid w:val="00C46236"/>
    <w:rsid w:val="00C464A7"/>
    <w:rsid w:val="00C466A2"/>
    <w:rsid w:val="00C468B1"/>
    <w:rsid w:val="00C468F0"/>
    <w:rsid w:val="00C46B92"/>
    <w:rsid w:val="00C46F5D"/>
    <w:rsid w:val="00C473C4"/>
    <w:rsid w:val="00C47792"/>
    <w:rsid w:val="00C47DF8"/>
    <w:rsid w:val="00C47ED9"/>
    <w:rsid w:val="00C5052E"/>
    <w:rsid w:val="00C50E32"/>
    <w:rsid w:val="00C5104D"/>
    <w:rsid w:val="00C51227"/>
    <w:rsid w:val="00C51468"/>
    <w:rsid w:val="00C514B2"/>
    <w:rsid w:val="00C51860"/>
    <w:rsid w:val="00C519D4"/>
    <w:rsid w:val="00C51D58"/>
    <w:rsid w:val="00C51F3E"/>
    <w:rsid w:val="00C52716"/>
    <w:rsid w:val="00C527A9"/>
    <w:rsid w:val="00C52E49"/>
    <w:rsid w:val="00C534A9"/>
    <w:rsid w:val="00C5365A"/>
    <w:rsid w:val="00C53CE1"/>
    <w:rsid w:val="00C53D99"/>
    <w:rsid w:val="00C53F90"/>
    <w:rsid w:val="00C542CC"/>
    <w:rsid w:val="00C5449F"/>
    <w:rsid w:val="00C5478D"/>
    <w:rsid w:val="00C5488F"/>
    <w:rsid w:val="00C549E1"/>
    <w:rsid w:val="00C54BA4"/>
    <w:rsid w:val="00C54BBD"/>
    <w:rsid w:val="00C54BCC"/>
    <w:rsid w:val="00C55275"/>
    <w:rsid w:val="00C55662"/>
    <w:rsid w:val="00C56319"/>
    <w:rsid w:val="00C56410"/>
    <w:rsid w:val="00C56C34"/>
    <w:rsid w:val="00C56F63"/>
    <w:rsid w:val="00C572AD"/>
    <w:rsid w:val="00C6046C"/>
    <w:rsid w:val="00C6046F"/>
    <w:rsid w:val="00C60D55"/>
    <w:rsid w:val="00C6128A"/>
    <w:rsid w:val="00C61419"/>
    <w:rsid w:val="00C61910"/>
    <w:rsid w:val="00C61B53"/>
    <w:rsid w:val="00C6256E"/>
    <w:rsid w:val="00C6265C"/>
    <w:rsid w:val="00C62CC6"/>
    <w:rsid w:val="00C62CDD"/>
    <w:rsid w:val="00C62FCF"/>
    <w:rsid w:val="00C63706"/>
    <w:rsid w:val="00C63817"/>
    <w:rsid w:val="00C63AF4"/>
    <w:rsid w:val="00C63D54"/>
    <w:rsid w:val="00C63ED0"/>
    <w:rsid w:val="00C640C6"/>
    <w:rsid w:val="00C6421E"/>
    <w:rsid w:val="00C64419"/>
    <w:rsid w:val="00C64440"/>
    <w:rsid w:val="00C64562"/>
    <w:rsid w:val="00C648E6"/>
    <w:rsid w:val="00C6510E"/>
    <w:rsid w:val="00C6535C"/>
    <w:rsid w:val="00C65364"/>
    <w:rsid w:val="00C655E6"/>
    <w:rsid w:val="00C65766"/>
    <w:rsid w:val="00C65AF5"/>
    <w:rsid w:val="00C6616F"/>
    <w:rsid w:val="00C66554"/>
    <w:rsid w:val="00C667EA"/>
    <w:rsid w:val="00C6719F"/>
    <w:rsid w:val="00C6732D"/>
    <w:rsid w:val="00C674FE"/>
    <w:rsid w:val="00C67731"/>
    <w:rsid w:val="00C67967"/>
    <w:rsid w:val="00C679E1"/>
    <w:rsid w:val="00C67D31"/>
    <w:rsid w:val="00C67FEA"/>
    <w:rsid w:val="00C706A7"/>
    <w:rsid w:val="00C70770"/>
    <w:rsid w:val="00C707C7"/>
    <w:rsid w:val="00C7086C"/>
    <w:rsid w:val="00C708A5"/>
    <w:rsid w:val="00C70A6A"/>
    <w:rsid w:val="00C70C74"/>
    <w:rsid w:val="00C7109A"/>
    <w:rsid w:val="00C710C5"/>
    <w:rsid w:val="00C712C9"/>
    <w:rsid w:val="00C71D2A"/>
    <w:rsid w:val="00C71E6C"/>
    <w:rsid w:val="00C72035"/>
    <w:rsid w:val="00C721C5"/>
    <w:rsid w:val="00C7222E"/>
    <w:rsid w:val="00C72311"/>
    <w:rsid w:val="00C7279F"/>
    <w:rsid w:val="00C72FC5"/>
    <w:rsid w:val="00C734ED"/>
    <w:rsid w:val="00C735C4"/>
    <w:rsid w:val="00C73756"/>
    <w:rsid w:val="00C73D6D"/>
    <w:rsid w:val="00C73DA0"/>
    <w:rsid w:val="00C73DA9"/>
    <w:rsid w:val="00C74091"/>
    <w:rsid w:val="00C740B1"/>
    <w:rsid w:val="00C74A72"/>
    <w:rsid w:val="00C751D8"/>
    <w:rsid w:val="00C75B1B"/>
    <w:rsid w:val="00C75E2E"/>
    <w:rsid w:val="00C76222"/>
    <w:rsid w:val="00C76627"/>
    <w:rsid w:val="00C779E4"/>
    <w:rsid w:val="00C77B88"/>
    <w:rsid w:val="00C80074"/>
    <w:rsid w:val="00C80269"/>
    <w:rsid w:val="00C8026A"/>
    <w:rsid w:val="00C8026F"/>
    <w:rsid w:val="00C806F4"/>
    <w:rsid w:val="00C80CB3"/>
    <w:rsid w:val="00C80EFF"/>
    <w:rsid w:val="00C81134"/>
    <w:rsid w:val="00C814F4"/>
    <w:rsid w:val="00C81569"/>
    <w:rsid w:val="00C81B05"/>
    <w:rsid w:val="00C81E75"/>
    <w:rsid w:val="00C8275B"/>
    <w:rsid w:val="00C83C0C"/>
    <w:rsid w:val="00C83CA3"/>
    <w:rsid w:val="00C840DB"/>
    <w:rsid w:val="00C84BD3"/>
    <w:rsid w:val="00C85099"/>
    <w:rsid w:val="00C85B3E"/>
    <w:rsid w:val="00C861A4"/>
    <w:rsid w:val="00C861CA"/>
    <w:rsid w:val="00C86718"/>
    <w:rsid w:val="00C86741"/>
    <w:rsid w:val="00C86895"/>
    <w:rsid w:val="00C86978"/>
    <w:rsid w:val="00C86B47"/>
    <w:rsid w:val="00C86BBF"/>
    <w:rsid w:val="00C86C32"/>
    <w:rsid w:val="00C87683"/>
    <w:rsid w:val="00C87693"/>
    <w:rsid w:val="00C87A30"/>
    <w:rsid w:val="00C87D4D"/>
    <w:rsid w:val="00C87EC1"/>
    <w:rsid w:val="00C90159"/>
    <w:rsid w:val="00C904B0"/>
    <w:rsid w:val="00C90873"/>
    <w:rsid w:val="00C90CDA"/>
    <w:rsid w:val="00C90F2D"/>
    <w:rsid w:val="00C9105C"/>
    <w:rsid w:val="00C91A25"/>
    <w:rsid w:val="00C91EF2"/>
    <w:rsid w:val="00C91FAC"/>
    <w:rsid w:val="00C9285F"/>
    <w:rsid w:val="00C92BC6"/>
    <w:rsid w:val="00C92BFB"/>
    <w:rsid w:val="00C92C72"/>
    <w:rsid w:val="00C92F2B"/>
    <w:rsid w:val="00C93307"/>
    <w:rsid w:val="00C936D2"/>
    <w:rsid w:val="00C9372F"/>
    <w:rsid w:val="00C93A1B"/>
    <w:rsid w:val="00C93A75"/>
    <w:rsid w:val="00C94BCC"/>
    <w:rsid w:val="00C951E7"/>
    <w:rsid w:val="00C95549"/>
    <w:rsid w:val="00C956FD"/>
    <w:rsid w:val="00C95780"/>
    <w:rsid w:val="00C95948"/>
    <w:rsid w:val="00C95BF6"/>
    <w:rsid w:val="00C966D0"/>
    <w:rsid w:val="00C96C69"/>
    <w:rsid w:val="00C975F5"/>
    <w:rsid w:val="00C97AFD"/>
    <w:rsid w:val="00C97C3B"/>
    <w:rsid w:val="00C97DC3"/>
    <w:rsid w:val="00CA04DA"/>
    <w:rsid w:val="00CA0F13"/>
    <w:rsid w:val="00CA1007"/>
    <w:rsid w:val="00CA1139"/>
    <w:rsid w:val="00CA1239"/>
    <w:rsid w:val="00CA174C"/>
    <w:rsid w:val="00CA1A90"/>
    <w:rsid w:val="00CA1AA0"/>
    <w:rsid w:val="00CA1B54"/>
    <w:rsid w:val="00CA218F"/>
    <w:rsid w:val="00CA21E7"/>
    <w:rsid w:val="00CA28CB"/>
    <w:rsid w:val="00CA2F05"/>
    <w:rsid w:val="00CA2F35"/>
    <w:rsid w:val="00CA3487"/>
    <w:rsid w:val="00CA3B18"/>
    <w:rsid w:val="00CA3FF5"/>
    <w:rsid w:val="00CA4278"/>
    <w:rsid w:val="00CA43E6"/>
    <w:rsid w:val="00CA4DAD"/>
    <w:rsid w:val="00CA4E4C"/>
    <w:rsid w:val="00CA5CB7"/>
    <w:rsid w:val="00CA5FAF"/>
    <w:rsid w:val="00CA6FE2"/>
    <w:rsid w:val="00CA7190"/>
    <w:rsid w:val="00CA7204"/>
    <w:rsid w:val="00CA76D4"/>
    <w:rsid w:val="00CB07A5"/>
    <w:rsid w:val="00CB07B6"/>
    <w:rsid w:val="00CB0DED"/>
    <w:rsid w:val="00CB0F30"/>
    <w:rsid w:val="00CB0FC4"/>
    <w:rsid w:val="00CB0FFF"/>
    <w:rsid w:val="00CB1250"/>
    <w:rsid w:val="00CB1331"/>
    <w:rsid w:val="00CB16BE"/>
    <w:rsid w:val="00CB1A3C"/>
    <w:rsid w:val="00CB1A4F"/>
    <w:rsid w:val="00CB1D80"/>
    <w:rsid w:val="00CB2607"/>
    <w:rsid w:val="00CB2AA2"/>
    <w:rsid w:val="00CB2FB4"/>
    <w:rsid w:val="00CB30D2"/>
    <w:rsid w:val="00CB3D2B"/>
    <w:rsid w:val="00CB4239"/>
    <w:rsid w:val="00CB45A9"/>
    <w:rsid w:val="00CB4603"/>
    <w:rsid w:val="00CB4AC8"/>
    <w:rsid w:val="00CB4F11"/>
    <w:rsid w:val="00CB5267"/>
    <w:rsid w:val="00CB5607"/>
    <w:rsid w:val="00CB5B35"/>
    <w:rsid w:val="00CB5FC8"/>
    <w:rsid w:val="00CB6796"/>
    <w:rsid w:val="00CB6A51"/>
    <w:rsid w:val="00CB6BF8"/>
    <w:rsid w:val="00CB7D78"/>
    <w:rsid w:val="00CC0157"/>
    <w:rsid w:val="00CC0188"/>
    <w:rsid w:val="00CC041F"/>
    <w:rsid w:val="00CC0BC9"/>
    <w:rsid w:val="00CC0CAE"/>
    <w:rsid w:val="00CC0EF0"/>
    <w:rsid w:val="00CC11D6"/>
    <w:rsid w:val="00CC1570"/>
    <w:rsid w:val="00CC1955"/>
    <w:rsid w:val="00CC19DA"/>
    <w:rsid w:val="00CC24D7"/>
    <w:rsid w:val="00CC270E"/>
    <w:rsid w:val="00CC295F"/>
    <w:rsid w:val="00CC2B0F"/>
    <w:rsid w:val="00CC2F51"/>
    <w:rsid w:val="00CC3113"/>
    <w:rsid w:val="00CC31C7"/>
    <w:rsid w:val="00CC33A2"/>
    <w:rsid w:val="00CC3B5C"/>
    <w:rsid w:val="00CC3BCE"/>
    <w:rsid w:val="00CC4CD8"/>
    <w:rsid w:val="00CC4DB0"/>
    <w:rsid w:val="00CC53B2"/>
    <w:rsid w:val="00CC55F7"/>
    <w:rsid w:val="00CC571D"/>
    <w:rsid w:val="00CC587B"/>
    <w:rsid w:val="00CC5ED5"/>
    <w:rsid w:val="00CC62AF"/>
    <w:rsid w:val="00CC6EF0"/>
    <w:rsid w:val="00CC723E"/>
    <w:rsid w:val="00CC7749"/>
    <w:rsid w:val="00CC7D1F"/>
    <w:rsid w:val="00CC7E67"/>
    <w:rsid w:val="00CD0089"/>
    <w:rsid w:val="00CD01F6"/>
    <w:rsid w:val="00CD03A8"/>
    <w:rsid w:val="00CD0BEB"/>
    <w:rsid w:val="00CD116F"/>
    <w:rsid w:val="00CD156A"/>
    <w:rsid w:val="00CD1A54"/>
    <w:rsid w:val="00CD1C0D"/>
    <w:rsid w:val="00CD1CF9"/>
    <w:rsid w:val="00CD21AB"/>
    <w:rsid w:val="00CD2319"/>
    <w:rsid w:val="00CD28FA"/>
    <w:rsid w:val="00CD29AF"/>
    <w:rsid w:val="00CD3214"/>
    <w:rsid w:val="00CD33E3"/>
    <w:rsid w:val="00CD369E"/>
    <w:rsid w:val="00CD397C"/>
    <w:rsid w:val="00CD3B19"/>
    <w:rsid w:val="00CD3EA6"/>
    <w:rsid w:val="00CD3EFC"/>
    <w:rsid w:val="00CD3FD7"/>
    <w:rsid w:val="00CD45BC"/>
    <w:rsid w:val="00CD4A36"/>
    <w:rsid w:val="00CD4ADA"/>
    <w:rsid w:val="00CD4B88"/>
    <w:rsid w:val="00CD4BAA"/>
    <w:rsid w:val="00CD4BC4"/>
    <w:rsid w:val="00CD4BDA"/>
    <w:rsid w:val="00CD4D14"/>
    <w:rsid w:val="00CD506F"/>
    <w:rsid w:val="00CD5145"/>
    <w:rsid w:val="00CD52C5"/>
    <w:rsid w:val="00CD6057"/>
    <w:rsid w:val="00CD62C1"/>
    <w:rsid w:val="00CD6BF7"/>
    <w:rsid w:val="00CD7312"/>
    <w:rsid w:val="00CD77FE"/>
    <w:rsid w:val="00CD7926"/>
    <w:rsid w:val="00CD79D6"/>
    <w:rsid w:val="00CD7ACF"/>
    <w:rsid w:val="00CE01D2"/>
    <w:rsid w:val="00CE0208"/>
    <w:rsid w:val="00CE02F5"/>
    <w:rsid w:val="00CE0788"/>
    <w:rsid w:val="00CE0A14"/>
    <w:rsid w:val="00CE0B51"/>
    <w:rsid w:val="00CE0C8C"/>
    <w:rsid w:val="00CE0C97"/>
    <w:rsid w:val="00CE14E7"/>
    <w:rsid w:val="00CE1925"/>
    <w:rsid w:val="00CE2262"/>
    <w:rsid w:val="00CE2717"/>
    <w:rsid w:val="00CE3224"/>
    <w:rsid w:val="00CE41FE"/>
    <w:rsid w:val="00CE44A9"/>
    <w:rsid w:val="00CE45D1"/>
    <w:rsid w:val="00CE45D6"/>
    <w:rsid w:val="00CE461D"/>
    <w:rsid w:val="00CE4EDE"/>
    <w:rsid w:val="00CE5E38"/>
    <w:rsid w:val="00CE60F6"/>
    <w:rsid w:val="00CE614D"/>
    <w:rsid w:val="00CE659B"/>
    <w:rsid w:val="00CE68AA"/>
    <w:rsid w:val="00CE6934"/>
    <w:rsid w:val="00CE6F56"/>
    <w:rsid w:val="00CE6F7F"/>
    <w:rsid w:val="00CE711E"/>
    <w:rsid w:val="00CE7171"/>
    <w:rsid w:val="00CE7665"/>
    <w:rsid w:val="00CE7D1A"/>
    <w:rsid w:val="00CE7E29"/>
    <w:rsid w:val="00CF104B"/>
    <w:rsid w:val="00CF159A"/>
    <w:rsid w:val="00CF164F"/>
    <w:rsid w:val="00CF168F"/>
    <w:rsid w:val="00CF243E"/>
    <w:rsid w:val="00CF28FC"/>
    <w:rsid w:val="00CF31B2"/>
    <w:rsid w:val="00CF3A9F"/>
    <w:rsid w:val="00CF3AB8"/>
    <w:rsid w:val="00CF3D6F"/>
    <w:rsid w:val="00CF3E1E"/>
    <w:rsid w:val="00CF4402"/>
    <w:rsid w:val="00CF44D7"/>
    <w:rsid w:val="00CF4796"/>
    <w:rsid w:val="00CF5C08"/>
    <w:rsid w:val="00CF639F"/>
    <w:rsid w:val="00CF6617"/>
    <w:rsid w:val="00CF67F6"/>
    <w:rsid w:val="00CF6AD2"/>
    <w:rsid w:val="00CF7F07"/>
    <w:rsid w:val="00D00928"/>
    <w:rsid w:val="00D00955"/>
    <w:rsid w:val="00D00A50"/>
    <w:rsid w:val="00D01355"/>
    <w:rsid w:val="00D014A0"/>
    <w:rsid w:val="00D01565"/>
    <w:rsid w:val="00D016F9"/>
    <w:rsid w:val="00D019CC"/>
    <w:rsid w:val="00D01A5C"/>
    <w:rsid w:val="00D01B1C"/>
    <w:rsid w:val="00D02C9F"/>
    <w:rsid w:val="00D02DA3"/>
    <w:rsid w:val="00D02F79"/>
    <w:rsid w:val="00D031BF"/>
    <w:rsid w:val="00D032C0"/>
    <w:rsid w:val="00D033FE"/>
    <w:rsid w:val="00D039B0"/>
    <w:rsid w:val="00D039F2"/>
    <w:rsid w:val="00D0438C"/>
    <w:rsid w:val="00D04BEC"/>
    <w:rsid w:val="00D0504A"/>
    <w:rsid w:val="00D05194"/>
    <w:rsid w:val="00D05380"/>
    <w:rsid w:val="00D05787"/>
    <w:rsid w:val="00D059C3"/>
    <w:rsid w:val="00D05B83"/>
    <w:rsid w:val="00D05E0E"/>
    <w:rsid w:val="00D05EE9"/>
    <w:rsid w:val="00D062B1"/>
    <w:rsid w:val="00D062EF"/>
    <w:rsid w:val="00D06BC3"/>
    <w:rsid w:val="00D06FA4"/>
    <w:rsid w:val="00D076CB"/>
    <w:rsid w:val="00D0777C"/>
    <w:rsid w:val="00D07924"/>
    <w:rsid w:val="00D07E37"/>
    <w:rsid w:val="00D10817"/>
    <w:rsid w:val="00D1089E"/>
    <w:rsid w:val="00D10E4C"/>
    <w:rsid w:val="00D11368"/>
    <w:rsid w:val="00D11C10"/>
    <w:rsid w:val="00D12C13"/>
    <w:rsid w:val="00D12C73"/>
    <w:rsid w:val="00D12D24"/>
    <w:rsid w:val="00D12D8A"/>
    <w:rsid w:val="00D12EBF"/>
    <w:rsid w:val="00D138B4"/>
    <w:rsid w:val="00D13C54"/>
    <w:rsid w:val="00D1436D"/>
    <w:rsid w:val="00D146F6"/>
    <w:rsid w:val="00D14734"/>
    <w:rsid w:val="00D158E1"/>
    <w:rsid w:val="00D159B4"/>
    <w:rsid w:val="00D15A47"/>
    <w:rsid w:val="00D16A88"/>
    <w:rsid w:val="00D172C2"/>
    <w:rsid w:val="00D17A8A"/>
    <w:rsid w:val="00D17F9D"/>
    <w:rsid w:val="00D2020C"/>
    <w:rsid w:val="00D20457"/>
    <w:rsid w:val="00D20C33"/>
    <w:rsid w:val="00D20CD7"/>
    <w:rsid w:val="00D20DE7"/>
    <w:rsid w:val="00D20ECA"/>
    <w:rsid w:val="00D21456"/>
    <w:rsid w:val="00D219BB"/>
    <w:rsid w:val="00D21A28"/>
    <w:rsid w:val="00D21EB2"/>
    <w:rsid w:val="00D2214E"/>
    <w:rsid w:val="00D22237"/>
    <w:rsid w:val="00D22497"/>
    <w:rsid w:val="00D22504"/>
    <w:rsid w:val="00D22829"/>
    <w:rsid w:val="00D22908"/>
    <w:rsid w:val="00D22CC5"/>
    <w:rsid w:val="00D22F28"/>
    <w:rsid w:val="00D23BDD"/>
    <w:rsid w:val="00D246A4"/>
    <w:rsid w:val="00D25267"/>
    <w:rsid w:val="00D26DF8"/>
    <w:rsid w:val="00D2736B"/>
    <w:rsid w:val="00D27534"/>
    <w:rsid w:val="00D27964"/>
    <w:rsid w:val="00D27F91"/>
    <w:rsid w:val="00D300F4"/>
    <w:rsid w:val="00D3019A"/>
    <w:rsid w:val="00D30D87"/>
    <w:rsid w:val="00D31270"/>
    <w:rsid w:val="00D3136D"/>
    <w:rsid w:val="00D313DF"/>
    <w:rsid w:val="00D3179F"/>
    <w:rsid w:val="00D31DE8"/>
    <w:rsid w:val="00D31E50"/>
    <w:rsid w:val="00D323AF"/>
    <w:rsid w:val="00D3251A"/>
    <w:rsid w:val="00D32963"/>
    <w:rsid w:val="00D32D82"/>
    <w:rsid w:val="00D32E80"/>
    <w:rsid w:val="00D3301E"/>
    <w:rsid w:val="00D330F0"/>
    <w:rsid w:val="00D335B7"/>
    <w:rsid w:val="00D338EE"/>
    <w:rsid w:val="00D3393B"/>
    <w:rsid w:val="00D33C27"/>
    <w:rsid w:val="00D33CF2"/>
    <w:rsid w:val="00D348D2"/>
    <w:rsid w:val="00D3493C"/>
    <w:rsid w:val="00D34D6A"/>
    <w:rsid w:val="00D34DEF"/>
    <w:rsid w:val="00D350D5"/>
    <w:rsid w:val="00D355C0"/>
    <w:rsid w:val="00D35657"/>
    <w:rsid w:val="00D35B79"/>
    <w:rsid w:val="00D3624F"/>
    <w:rsid w:val="00D36B36"/>
    <w:rsid w:val="00D36F4D"/>
    <w:rsid w:val="00D3705D"/>
    <w:rsid w:val="00D370D8"/>
    <w:rsid w:val="00D372CC"/>
    <w:rsid w:val="00D40061"/>
    <w:rsid w:val="00D4066E"/>
    <w:rsid w:val="00D40C57"/>
    <w:rsid w:val="00D41D73"/>
    <w:rsid w:val="00D41E48"/>
    <w:rsid w:val="00D41F04"/>
    <w:rsid w:val="00D422D8"/>
    <w:rsid w:val="00D4240B"/>
    <w:rsid w:val="00D425A0"/>
    <w:rsid w:val="00D427AE"/>
    <w:rsid w:val="00D42ACE"/>
    <w:rsid w:val="00D42D34"/>
    <w:rsid w:val="00D42F23"/>
    <w:rsid w:val="00D43100"/>
    <w:rsid w:val="00D43C10"/>
    <w:rsid w:val="00D4443F"/>
    <w:rsid w:val="00D44CB6"/>
    <w:rsid w:val="00D44EA7"/>
    <w:rsid w:val="00D45670"/>
    <w:rsid w:val="00D45783"/>
    <w:rsid w:val="00D4600A"/>
    <w:rsid w:val="00D462C0"/>
    <w:rsid w:val="00D46828"/>
    <w:rsid w:val="00D46AE6"/>
    <w:rsid w:val="00D47102"/>
    <w:rsid w:val="00D472CD"/>
    <w:rsid w:val="00D47A6C"/>
    <w:rsid w:val="00D502A5"/>
    <w:rsid w:val="00D5071E"/>
    <w:rsid w:val="00D51698"/>
    <w:rsid w:val="00D516D8"/>
    <w:rsid w:val="00D52164"/>
    <w:rsid w:val="00D522C5"/>
    <w:rsid w:val="00D52310"/>
    <w:rsid w:val="00D52444"/>
    <w:rsid w:val="00D52528"/>
    <w:rsid w:val="00D528CA"/>
    <w:rsid w:val="00D52DF4"/>
    <w:rsid w:val="00D5313E"/>
    <w:rsid w:val="00D53213"/>
    <w:rsid w:val="00D5429F"/>
    <w:rsid w:val="00D543FB"/>
    <w:rsid w:val="00D54F6F"/>
    <w:rsid w:val="00D553A5"/>
    <w:rsid w:val="00D554F6"/>
    <w:rsid w:val="00D55F43"/>
    <w:rsid w:val="00D5623C"/>
    <w:rsid w:val="00D5638A"/>
    <w:rsid w:val="00D56671"/>
    <w:rsid w:val="00D56757"/>
    <w:rsid w:val="00D569B4"/>
    <w:rsid w:val="00D5700A"/>
    <w:rsid w:val="00D57700"/>
    <w:rsid w:val="00D57883"/>
    <w:rsid w:val="00D57A8F"/>
    <w:rsid w:val="00D57D41"/>
    <w:rsid w:val="00D57F3F"/>
    <w:rsid w:val="00D601A4"/>
    <w:rsid w:val="00D601C1"/>
    <w:rsid w:val="00D60303"/>
    <w:rsid w:val="00D6038E"/>
    <w:rsid w:val="00D60E0C"/>
    <w:rsid w:val="00D613D7"/>
    <w:rsid w:val="00D61964"/>
    <w:rsid w:val="00D623D6"/>
    <w:rsid w:val="00D62584"/>
    <w:rsid w:val="00D62B61"/>
    <w:rsid w:val="00D62D33"/>
    <w:rsid w:val="00D62D72"/>
    <w:rsid w:val="00D63E43"/>
    <w:rsid w:val="00D64165"/>
    <w:rsid w:val="00D644A7"/>
    <w:rsid w:val="00D6482F"/>
    <w:rsid w:val="00D64971"/>
    <w:rsid w:val="00D6528C"/>
    <w:rsid w:val="00D654F6"/>
    <w:rsid w:val="00D6555A"/>
    <w:rsid w:val="00D65835"/>
    <w:rsid w:val="00D65D88"/>
    <w:rsid w:val="00D663F2"/>
    <w:rsid w:val="00D663FB"/>
    <w:rsid w:val="00D66747"/>
    <w:rsid w:val="00D66A10"/>
    <w:rsid w:val="00D66AB4"/>
    <w:rsid w:val="00D66B29"/>
    <w:rsid w:val="00D674EF"/>
    <w:rsid w:val="00D676A8"/>
    <w:rsid w:val="00D679AA"/>
    <w:rsid w:val="00D67CE4"/>
    <w:rsid w:val="00D7017E"/>
    <w:rsid w:val="00D706F0"/>
    <w:rsid w:val="00D706FF"/>
    <w:rsid w:val="00D7097D"/>
    <w:rsid w:val="00D70EE9"/>
    <w:rsid w:val="00D71693"/>
    <w:rsid w:val="00D71B4E"/>
    <w:rsid w:val="00D72E52"/>
    <w:rsid w:val="00D72F9E"/>
    <w:rsid w:val="00D72FD7"/>
    <w:rsid w:val="00D730C4"/>
    <w:rsid w:val="00D7332A"/>
    <w:rsid w:val="00D73420"/>
    <w:rsid w:val="00D73CEB"/>
    <w:rsid w:val="00D73EAF"/>
    <w:rsid w:val="00D74F0C"/>
    <w:rsid w:val="00D751A3"/>
    <w:rsid w:val="00D756A5"/>
    <w:rsid w:val="00D75F02"/>
    <w:rsid w:val="00D7603E"/>
    <w:rsid w:val="00D769FE"/>
    <w:rsid w:val="00D76C61"/>
    <w:rsid w:val="00D76D60"/>
    <w:rsid w:val="00D76EA0"/>
    <w:rsid w:val="00D772F3"/>
    <w:rsid w:val="00D77C2D"/>
    <w:rsid w:val="00D8001A"/>
    <w:rsid w:val="00D8019B"/>
    <w:rsid w:val="00D80283"/>
    <w:rsid w:val="00D8077E"/>
    <w:rsid w:val="00D80A85"/>
    <w:rsid w:val="00D80BD0"/>
    <w:rsid w:val="00D80C63"/>
    <w:rsid w:val="00D81263"/>
    <w:rsid w:val="00D81344"/>
    <w:rsid w:val="00D816DB"/>
    <w:rsid w:val="00D819D0"/>
    <w:rsid w:val="00D81F21"/>
    <w:rsid w:val="00D822A9"/>
    <w:rsid w:val="00D827F8"/>
    <w:rsid w:val="00D82BE2"/>
    <w:rsid w:val="00D82C64"/>
    <w:rsid w:val="00D8300B"/>
    <w:rsid w:val="00D833E7"/>
    <w:rsid w:val="00D83451"/>
    <w:rsid w:val="00D837D4"/>
    <w:rsid w:val="00D837E4"/>
    <w:rsid w:val="00D840F6"/>
    <w:rsid w:val="00D841C8"/>
    <w:rsid w:val="00D846B9"/>
    <w:rsid w:val="00D84C1F"/>
    <w:rsid w:val="00D8524F"/>
    <w:rsid w:val="00D8562F"/>
    <w:rsid w:val="00D85EB7"/>
    <w:rsid w:val="00D8624D"/>
    <w:rsid w:val="00D8667C"/>
    <w:rsid w:val="00D8684D"/>
    <w:rsid w:val="00D87009"/>
    <w:rsid w:val="00D871DC"/>
    <w:rsid w:val="00D871E0"/>
    <w:rsid w:val="00D8722C"/>
    <w:rsid w:val="00D879BB"/>
    <w:rsid w:val="00D87F10"/>
    <w:rsid w:val="00D90100"/>
    <w:rsid w:val="00D90A4F"/>
    <w:rsid w:val="00D90B37"/>
    <w:rsid w:val="00D9122A"/>
    <w:rsid w:val="00D913AA"/>
    <w:rsid w:val="00D913B6"/>
    <w:rsid w:val="00D92061"/>
    <w:rsid w:val="00D926AA"/>
    <w:rsid w:val="00D92735"/>
    <w:rsid w:val="00D92C5D"/>
    <w:rsid w:val="00D92CAF"/>
    <w:rsid w:val="00D92F7A"/>
    <w:rsid w:val="00D9307C"/>
    <w:rsid w:val="00D930FE"/>
    <w:rsid w:val="00D9346D"/>
    <w:rsid w:val="00D935C9"/>
    <w:rsid w:val="00D93654"/>
    <w:rsid w:val="00D939EC"/>
    <w:rsid w:val="00D93F49"/>
    <w:rsid w:val="00D940B0"/>
    <w:rsid w:val="00D94567"/>
    <w:rsid w:val="00D945BC"/>
    <w:rsid w:val="00D945C2"/>
    <w:rsid w:val="00D94631"/>
    <w:rsid w:val="00D94828"/>
    <w:rsid w:val="00D94971"/>
    <w:rsid w:val="00D9498F"/>
    <w:rsid w:val="00D9501A"/>
    <w:rsid w:val="00D9536B"/>
    <w:rsid w:val="00D95781"/>
    <w:rsid w:val="00D95A2F"/>
    <w:rsid w:val="00D95AF1"/>
    <w:rsid w:val="00D95AFA"/>
    <w:rsid w:val="00D95B9A"/>
    <w:rsid w:val="00D9637C"/>
    <w:rsid w:val="00D9668E"/>
    <w:rsid w:val="00D96E8F"/>
    <w:rsid w:val="00D97000"/>
    <w:rsid w:val="00DA020A"/>
    <w:rsid w:val="00DA037C"/>
    <w:rsid w:val="00DA0796"/>
    <w:rsid w:val="00DA0FAF"/>
    <w:rsid w:val="00DA10C7"/>
    <w:rsid w:val="00DA1862"/>
    <w:rsid w:val="00DA1D37"/>
    <w:rsid w:val="00DA1EA4"/>
    <w:rsid w:val="00DA2148"/>
    <w:rsid w:val="00DA2672"/>
    <w:rsid w:val="00DA2DCA"/>
    <w:rsid w:val="00DA3097"/>
    <w:rsid w:val="00DA327A"/>
    <w:rsid w:val="00DA33B0"/>
    <w:rsid w:val="00DA33B7"/>
    <w:rsid w:val="00DA36B2"/>
    <w:rsid w:val="00DA3774"/>
    <w:rsid w:val="00DA379E"/>
    <w:rsid w:val="00DA39B9"/>
    <w:rsid w:val="00DA3A32"/>
    <w:rsid w:val="00DA3F0F"/>
    <w:rsid w:val="00DA43F9"/>
    <w:rsid w:val="00DA4DBC"/>
    <w:rsid w:val="00DA5ED6"/>
    <w:rsid w:val="00DA624E"/>
    <w:rsid w:val="00DA654F"/>
    <w:rsid w:val="00DA6606"/>
    <w:rsid w:val="00DA6683"/>
    <w:rsid w:val="00DA719E"/>
    <w:rsid w:val="00DA77D1"/>
    <w:rsid w:val="00DA7A7D"/>
    <w:rsid w:val="00DA7AB7"/>
    <w:rsid w:val="00DA7B9C"/>
    <w:rsid w:val="00DA7E79"/>
    <w:rsid w:val="00DB005E"/>
    <w:rsid w:val="00DB012C"/>
    <w:rsid w:val="00DB05EE"/>
    <w:rsid w:val="00DB066F"/>
    <w:rsid w:val="00DB0711"/>
    <w:rsid w:val="00DB0CCB"/>
    <w:rsid w:val="00DB1848"/>
    <w:rsid w:val="00DB1F4A"/>
    <w:rsid w:val="00DB233B"/>
    <w:rsid w:val="00DB24E6"/>
    <w:rsid w:val="00DB2A10"/>
    <w:rsid w:val="00DB2AB4"/>
    <w:rsid w:val="00DB2C45"/>
    <w:rsid w:val="00DB30E3"/>
    <w:rsid w:val="00DB32A8"/>
    <w:rsid w:val="00DB336B"/>
    <w:rsid w:val="00DB37ED"/>
    <w:rsid w:val="00DB3BA8"/>
    <w:rsid w:val="00DB3BBF"/>
    <w:rsid w:val="00DB451D"/>
    <w:rsid w:val="00DB4A96"/>
    <w:rsid w:val="00DB4C9A"/>
    <w:rsid w:val="00DB4DCE"/>
    <w:rsid w:val="00DB4EBB"/>
    <w:rsid w:val="00DB522D"/>
    <w:rsid w:val="00DB588B"/>
    <w:rsid w:val="00DB603F"/>
    <w:rsid w:val="00DB61E8"/>
    <w:rsid w:val="00DB620E"/>
    <w:rsid w:val="00DB659A"/>
    <w:rsid w:val="00DB6C5B"/>
    <w:rsid w:val="00DB77BA"/>
    <w:rsid w:val="00DB7DBC"/>
    <w:rsid w:val="00DC04DD"/>
    <w:rsid w:val="00DC05BC"/>
    <w:rsid w:val="00DC0627"/>
    <w:rsid w:val="00DC0736"/>
    <w:rsid w:val="00DC0FE9"/>
    <w:rsid w:val="00DC10F2"/>
    <w:rsid w:val="00DC11FC"/>
    <w:rsid w:val="00DC1F27"/>
    <w:rsid w:val="00DC2174"/>
    <w:rsid w:val="00DC2623"/>
    <w:rsid w:val="00DC2BFB"/>
    <w:rsid w:val="00DC2F07"/>
    <w:rsid w:val="00DC35E1"/>
    <w:rsid w:val="00DC47B4"/>
    <w:rsid w:val="00DC49D3"/>
    <w:rsid w:val="00DC4C27"/>
    <w:rsid w:val="00DC4ECC"/>
    <w:rsid w:val="00DC4F7F"/>
    <w:rsid w:val="00DC50FC"/>
    <w:rsid w:val="00DC530D"/>
    <w:rsid w:val="00DC57E0"/>
    <w:rsid w:val="00DC5A83"/>
    <w:rsid w:val="00DC5AB2"/>
    <w:rsid w:val="00DC6BA0"/>
    <w:rsid w:val="00DC6C61"/>
    <w:rsid w:val="00DC6F2E"/>
    <w:rsid w:val="00DC71D2"/>
    <w:rsid w:val="00DC736F"/>
    <w:rsid w:val="00DC7703"/>
    <w:rsid w:val="00DC77F3"/>
    <w:rsid w:val="00DC78BA"/>
    <w:rsid w:val="00DC79FA"/>
    <w:rsid w:val="00DC7AA2"/>
    <w:rsid w:val="00DC7CDB"/>
    <w:rsid w:val="00DC7E33"/>
    <w:rsid w:val="00DD0194"/>
    <w:rsid w:val="00DD05F8"/>
    <w:rsid w:val="00DD081D"/>
    <w:rsid w:val="00DD0904"/>
    <w:rsid w:val="00DD10CB"/>
    <w:rsid w:val="00DD118F"/>
    <w:rsid w:val="00DD13FD"/>
    <w:rsid w:val="00DD143E"/>
    <w:rsid w:val="00DD15A4"/>
    <w:rsid w:val="00DD2D24"/>
    <w:rsid w:val="00DD3678"/>
    <w:rsid w:val="00DD3B2C"/>
    <w:rsid w:val="00DD3CAE"/>
    <w:rsid w:val="00DD3F9F"/>
    <w:rsid w:val="00DD44EE"/>
    <w:rsid w:val="00DD5108"/>
    <w:rsid w:val="00DD516F"/>
    <w:rsid w:val="00DD5226"/>
    <w:rsid w:val="00DD5ECA"/>
    <w:rsid w:val="00DD6FEF"/>
    <w:rsid w:val="00DD73BD"/>
    <w:rsid w:val="00DD7461"/>
    <w:rsid w:val="00DD78F3"/>
    <w:rsid w:val="00DD7C67"/>
    <w:rsid w:val="00DE02C9"/>
    <w:rsid w:val="00DE0302"/>
    <w:rsid w:val="00DE05B1"/>
    <w:rsid w:val="00DE09F8"/>
    <w:rsid w:val="00DE1628"/>
    <w:rsid w:val="00DE1DD6"/>
    <w:rsid w:val="00DE2496"/>
    <w:rsid w:val="00DE2775"/>
    <w:rsid w:val="00DE297C"/>
    <w:rsid w:val="00DE2A88"/>
    <w:rsid w:val="00DE2ADB"/>
    <w:rsid w:val="00DE2F26"/>
    <w:rsid w:val="00DE3004"/>
    <w:rsid w:val="00DE3753"/>
    <w:rsid w:val="00DE3A83"/>
    <w:rsid w:val="00DE3B98"/>
    <w:rsid w:val="00DE4209"/>
    <w:rsid w:val="00DE4406"/>
    <w:rsid w:val="00DE44B7"/>
    <w:rsid w:val="00DE5504"/>
    <w:rsid w:val="00DE5B32"/>
    <w:rsid w:val="00DE5CAF"/>
    <w:rsid w:val="00DE5E37"/>
    <w:rsid w:val="00DE5F22"/>
    <w:rsid w:val="00DE606D"/>
    <w:rsid w:val="00DE6186"/>
    <w:rsid w:val="00DE67DC"/>
    <w:rsid w:val="00DE6896"/>
    <w:rsid w:val="00DE6E08"/>
    <w:rsid w:val="00DE7A46"/>
    <w:rsid w:val="00DE7FE3"/>
    <w:rsid w:val="00DF0333"/>
    <w:rsid w:val="00DF04FF"/>
    <w:rsid w:val="00DF1685"/>
    <w:rsid w:val="00DF1B9E"/>
    <w:rsid w:val="00DF2082"/>
    <w:rsid w:val="00DF29D2"/>
    <w:rsid w:val="00DF311C"/>
    <w:rsid w:val="00DF3567"/>
    <w:rsid w:val="00DF3E5E"/>
    <w:rsid w:val="00DF459A"/>
    <w:rsid w:val="00DF46A6"/>
    <w:rsid w:val="00DF46FC"/>
    <w:rsid w:val="00DF4F69"/>
    <w:rsid w:val="00DF4F8A"/>
    <w:rsid w:val="00DF4F98"/>
    <w:rsid w:val="00DF5076"/>
    <w:rsid w:val="00DF5940"/>
    <w:rsid w:val="00DF5A11"/>
    <w:rsid w:val="00DF6225"/>
    <w:rsid w:val="00DF6A03"/>
    <w:rsid w:val="00DF6A76"/>
    <w:rsid w:val="00DF6F7D"/>
    <w:rsid w:val="00DF7085"/>
    <w:rsid w:val="00DF7497"/>
    <w:rsid w:val="00DF7544"/>
    <w:rsid w:val="00DF7835"/>
    <w:rsid w:val="00E00025"/>
    <w:rsid w:val="00E004AB"/>
    <w:rsid w:val="00E00C89"/>
    <w:rsid w:val="00E018B4"/>
    <w:rsid w:val="00E01B52"/>
    <w:rsid w:val="00E01E95"/>
    <w:rsid w:val="00E02698"/>
    <w:rsid w:val="00E02F09"/>
    <w:rsid w:val="00E02F21"/>
    <w:rsid w:val="00E0330E"/>
    <w:rsid w:val="00E0333A"/>
    <w:rsid w:val="00E03CDB"/>
    <w:rsid w:val="00E04422"/>
    <w:rsid w:val="00E04463"/>
    <w:rsid w:val="00E04782"/>
    <w:rsid w:val="00E04C55"/>
    <w:rsid w:val="00E04F46"/>
    <w:rsid w:val="00E05897"/>
    <w:rsid w:val="00E06CAE"/>
    <w:rsid w:val="00E07254"/>
    <w:rsid w:val="00E0786D"/>
    <w:rsid w:val="00E103AC"/>
    <w:rsid w:val="00E1096F"/>
    <w:rsid w:val="00E10BAD"/>
    <w:rsid w:val="00E112A0"/>
    <w:rsid w:val="00E115EF"/>
    <w:rsid w:val="00E125F8"/>
    <w:rsid w:val="00E12A7C"/>
    <w:rsid w:val="00E13171"/>
    <w:rsid w:val="00E1325E"/>
    <w:rsid w:val="00E13481"/>
    <w:rsid w:val="00E13FB3"/>
    <w:rsid w:val="00E144FD"/>
    <w:rsid w:val="00E146EB"/>
    <w:rsid w:val="00E1474C"/>
    <w:rsid w:val="00E14979"/>
    <w:rsid w:val="00E150FE"/>
    <w:rsid w:val="00E15863"/>
    <w:rsid w:val="00E158A1"/>
    <w:rsid w:val="00E16455"/>
    <w:rsid w:val="00E169E1"/>
    <w:rsid w:val="00E16D2B"/>
    <w:rsid w:val="00E173AC"/>
    <w:rsid w:val="00E1780C"/>
    <w:rsid w:val="00E17FB5"/>
    <w:rsid w:val="00E200AE"/>
    <w:rsid w:val="00E201A7"/>
    <w:rsid w:val="00E201DF"/>
    <w:rsid w:val="00E201ED"/>
    <w:rsid w:val="00E20264"/>
    <w:rsid w:val="00E202A7"/>
    <w:rsid w:val="00E20807"/>
    <w:rsid w:val="00E20885"/>
    <w:rsid w:val="00E20997"/>
    <w:rsid w:val="00E209BB"/>
    <w:rsid w:val="00E20CD8"/>
    <w:rsid w:val="00E20D2C"/>
    <w:rsid w:val="00E20F6F"/>
    <w:rsid w:val="00E2111A"/>
    <w:rsid w:val="00E21340"/>
    <w:rsid w:val="00E21795"/>
    <w:rsid w:val="00E21C26"/>
    <w:rsid w:val="00E21DF2"/>
    <w:rsid w:val="00E21F39"/>
    <w:rsid w:val="00E222C1"/>
    <w:rsid w:val="00E228C9"/>
    <w:rsid w:val="00E22A48"/>
    <w:rsid w:val="00E22A82"/>
    <w:rsid w:val="00E22B93"/>
    <w:rsid w:val="00E22CA8"/>
    <w:rsid w:val="00E22D1B"/>
    <w:rsid w:val="00E22D6A"/>
    <w:rsid w:val="00E232A2"/>
    <w:rsid w:val="00E23909"/>
    <w:rsid w:val="00E23C54"/>
    <w:rsid w:val="00E23C9C"/>
    <w:rsid w:val="00E23FD4"/>
    <w:rsid w:val="00E2421B"/>
    <w:rsid w:val="00E24492"/>
    <w:rsid w:val="00E2477A"/>
    <w:rsid w:val="00E2481A"/>
    <w:rsid w:val="00E252CE"/>
    <w:rsid w:val="00E253A2"/>
    <w:rsid w:val="00E25687"/>
    <w:rsid w:val="00E25A40"/>
    <w:rsid w:val="00E26176"/>
    <w:rsid w:val="00E2768F"/>
    <w:rsid w:val="00E27E04"/>
    <w:rsid w:val="00E30022"/>
    <w:rsid w:val="00E309BC"/>
    <w:rsid w:val="00E30C67"/>
    <w:rsid w:val="00E310E4"/>
    <w:rsid w:val="00E316B2"/>
    <w:rsid w:val="00E31A12"/>
    <w:rsid w:val="00E31A5D"/>
    <w:rsid w:val="00E3250F"/>
    <w:rsid w:val="00E325F2"/>
    <w:rsid w:val="00E32648"/>
    <w:rsid w:val="00E32A49"/>
    <w:rsid w:val="00E32ACF"/>
    <w:rsid w:val="00E32BAB"/>
    <w:rsid w:val="00E32CAB"/>
    <w:rsid w:val="00E32E33"/>
    <w:rsid w:val="00E337E6"/>
    <w:rsid w:val="00E33807"/>
    <w:rsid w:val="00E338C0"/>
    <w:rsid w:val="00E338D7"/>
    <w:rsid w:val="00E34075"/>
    <w:rsid w:val="00E341E3"/>
    <w:rsid w:val="00E344CF"/>
    <w:rsid w:val="00E3474B"/>
    <w:rsid w:val="00E3493F"/>
    <w:rsid w:val="00E349A7"/>
    <w:rsid w:val="00E34E6F"/>
    <w:rsid w:val="00E351AB"/>
    <w:rsid w:val="00E356DB"/>
    <w:rsid w:val="00E358DE"/>
    <w:rsid w:val="00E359EB"/>
    <w:rsid w:val="00E35A64"/>
    <w:rsid w:val="00E35B70"/>
    <w:rsid w:val="00E35C0C"/>
    <w:rsid w:val="00E35CD2"/>
    <w:rsid w:val="00E35DB0"/>
    <w:rsid w:val="00E35FD7"/>
    <w:rsid w:val="00E36629"/>
    <w:rsid w:val="00E36D43"/>
    <w:rsid w:val="00E376B9"/>
    <w:rsid w:val="00E3794C"/>
    <w:rsid w:val="00E40020"/>
    <w:rsid w:val="00E4136E"/>
    <w:rsid w:val="00E414C7"/>
    <w:rsid w:val="00E41ABD"/>
    <w:rsid w:val="00E41EED"/>
    <w:rsid w:val="00E427E4"/>
    <w:rsid w:val="00E42850"/>
    <w:rsid w:val="00E42982"/>
    <w:rsid w:val="00E42D2D"/>
    <w:rsid w:val="00E42EAC"/>
    <w:rsid w:val="00E42FFC"/>
    <w:rsid w:val="00E43307"/>
    <w:rsid w:val="00E43337"/>
    <w:rsid w:val="00E434A5"/>
    <w:rsid w:val="00E44953"/>
    <w:rsid w:val="00E44D76"/>
    <w:rsid w:val="00E44F5D"/>
    <w:rsid w:val="00E44F97"/>
    <w:rsid w:val="00E455E5"/>
    <w:rsid w:val="00E45948"/>
    <w:rsid w:val="00E459A4"/>
    <w:rsid w:val="00E45B73"/>
    <w:rsid w:val="00E46009"/>
    <w:rsid w:val="00E461C4"/>
    <w:rsid w:val="00E46950"/>
    <w:rsid w:val="00E46AA7"/>
    <w:rsid w:val="00E50058"/>
    <w:rsid w:val="00E50DF9"/>
    <w:rsid w:val="00E510BB"/>
    <w:rsid w:val="00E516A0"/>
    <w:rsid w:val="00E516F0"/>
    <w:rsid w:val="00E51D7F"/>
    <w:rsid w:val="00E523EA"/>
    <w:rsid w:val="00E527A9"/>
    <w:rsid w:val="00E528A6"/>
    <w:rsid w:val="00E5290F"/>
    <w:rsid w:val="00E52943"/>
    <w:rsid w:val="00E53373"/>
    <w:rsid w:val="00E534B5"/>
    <w:rsid w:val="00E538AF"/>
    <w:rsid w:val="00E539D5"/>
    <w:rsid w:val="00E53A0D"/>
    <w:rsid w:val="00E53AB3"/>
    <w:rsid w:val="00E53C53"/>
    <w:rsid w:val="00E53F82"/>
    <w:rsid w:val="00E540FD"/>
    <w:rsid w:val="00E54F34"/>
    <w:rsid w:val="00E54F97"/>
    <w:rsid w:val="00E551A7"/>
    <w:rsid w:val="00E55D5F"/>
    <w:rsid w:val="00E55DC7"/>
    <w:rsid w:val="00E563A1"/>
    <w:rsid w:val="00E56614"/>
    <w:rsid w:val="00E56811"/>
    <w:rsid w:val="00E56A6F"/>
    <w:rsid w:val="00E57368"/>
    <w:rsid w:val="00E5777D"/>
    <w:rsid w:val="00E57B94"/>
    <w:rsid w:val="00E57EAF"/>
    <w:rsid w:val="00E60094"/>
    <w:rsid w:val="00E601E8"/>
    <w:rsid w:val="00E604CB"/>
    <w:rsid w:val="00E606B2"/>
    <w:rsid w:val="00E609CF"/>
    <w:rsid w:val="00E60D8B"/>
    <w:rsid w:val="00E60EE3"/>
    <w:rsid w:val="00E60FB7"/>
    <w:rsid w:val="00E618B2"/>
    <w:rsid w:val="00E619A6"/>
    <w:rsid w:val="00E61B30"/>
    <w:rsid w:val="00E61B61"/>
    <w:rsid w:val="00E61C81"/>
    <w:rsid w:val="00E61E71"/>
    <w:rsid w:val="00E61EE2"/>
    <w:rsid w:val="00E6240E"/>
    <w:rsid w:val="00E62864"/>
    <w:rsid w:val="00E629EE"/>
    <w:rsid w:val="00E62C67"/>
    <w:rsid w:val="00E62F1E"/>
    <w:rsid w:val="00E63548"/>
    <w:rsid w:val="00E63DD2"/>
    <w:rsid w:val="00E641E2"/>
    <w:rsid w:val="00E64264"/>
    <w:rsid w:val="00E648D0"/>
    <w:rsid w:val="00E64ACE"/>
    <w:rsid w:val="00E64F36"/>
    <w:rsid w:val="00E65039"/>
    <w:rsid w:val="00E65222"/>
    <w:rsid w:val="00E65263"/>
    <w:rsid w:val="00E654EA"/>
    <w:rsid w:val="00E65E24"/>
    <w:rsid w:val="00E6632A"/>
    <w:rsid w:val="00E66529"/>
    <w:rsid w:val="00E665A5"/>
    <w:rsid w:val="00E667C9"/>
    <w:rsid w:val="00E66F27"/>
    <w:rsid w:val="00E6747E"/>
    <w:rsid w:val="00E67C6B"/>
    <w:rsid w:val="00E67D4A"/>
    <w:rsid w:val="00E7050A"/>
    <w:rsid w:val="00E70692"/>
    <w:rsid w:val="00E716BF"/>
    <w:rsid w:val="00E71799"/>
    <w:rsid w:val="00E71A81"/>
    <w:rsid w:val="00E71BCA"/>
    <w:rsid w:val="00E721E3"/>
    <w:rsid w:val="00E72271"/>
    <w:rsid w:val="00E72506"/>
    <w:rsid w:val="00E725A6"/>
    <w:rsid w:val="00E72A19"/>
    <w:rsid w:val="00E72C3A"/>
    <w:rsid w:val="00E72C93"/>
    <w:rsid w:val="00E72EA0"/>
    <w:rsid w:val="00E72F57"/>
    <w:rsid w:val="00E733C1"/>
    <w:rsid w:val="00E734CC"/>
    <w:rsid w:val="00E734CF"/>
    <w:rsid w:val="00E73898"/>
    <w:rsid w:val="00E73BE2"/>
    <w:rsid w:val="00E73BF9"/>
    <w:rsid w:val="00E73E84"/>
    <w:rsid w:val="00E74068"/>
    <w:rsid w:val="00E745D0"/>
    <w:rsid w:val="00E7475F"/>
    <w:rsid w:val="00E74C04"/>
    <w:rsid w:val="00E7553D"/>
    <w:rsid w:val="00E75DD3"/>
    <w:rsid w:val="00E7616B"/>
    <w:rsid w:val="00E761D7"/>
    <w:rsid w:val="00E7634E"/>
    <w:rsid w:val="00E7638B"/>
    <w:rsid w:val="00E763A8"/>
    <w:rsid w:val="00E76AE8"/>
    <w:rsid w:val="00E77DD0"/>
    <w:rsid w:val="00E77E9F"/>
    <w:rsid w:val="00E8051D"/>
    <w:rsid w:val="00E8082C"/>
    <w:rsid w:val="00E814EF"/>
    <w:rsid w:val="00E824B4"/>
    <w:rsid w:val="00E8316E"/>
    <w:rsid w:val="00E83475"/>
    <w:rsid w:val="00E8347F"/>
    <w:rsid w:val="00E837EA"/>
    <w:rsid w:val="00E837FB"/>
    <w:rsid w:val="00E838B0"/>
    <w:rsid w:val="00E83CBB"/>
    <w:rsid w:val="00E83DF5"/>
    <w:rsid w:val="00E83E70"/>
    <w:rsid w:val="00E83F45"/>
    <w:rsid w:val="00E842F9"/>
    <w:rsid w:val="00E84599"/>
    <w:rsid w:val="00E84755"/>
    <w:rsid w:val="00E84C28"/>
    <w:rsid w:val="00E84C2A"/>
    <w:rsid w:val="00E84E4F"/>
    <w:rsid w:val="00E84E6B"/>
    <w:rsid w:val="00E8510F"/>
    <w:rsid w:val="00E857B0"/>
    <w:rsid w:val="00E857DA"/>
    <w:rsid w:val="00E857E0"/>
    <w:rsid w:val="00E85A97"/>
    <w:rsid w:val="00E85B4C"/>
    <w:rsid w:val="00E85E1D"/>
    <w:rsid w:val="00E864CC"/>
    <w:rsid w:val="00E86600"/>
    <w:rsid w:val="00E8669E"/>
    <w:rsid w:val="00E86B0C"/>
    <w:rsid w:val="00E87606"/>
    <w:rsid w:val="00E87639"/>
    <w:rsid w:val="00E876CE"/>
    <w:rsid w:val="00E9023D"/>
    <w:rsid w:val="00E90662"/>
    <w:rsid w:val="00E908FA"/>
    <w:rsid w:val="00E90D17"/>
    <w:rsid w:val="00E90F08"/>
    <w:rsid w:val="00E912C0"/>
    <w:rsid w:val="00E915D1"/>
    <w:rsid w:val="00E91869"/>
    <w:rsid w:val="00E91AE5"/>
    <w:rsid w:val="00E927D1"/>
    <w:rsid w:val="00E92B6B"/>
    <w:rsid w:val="00E92C5F"/>
    <w:rsid w:val="00E92D98"/>
    <w:rsid w:val="00E930C1"/>
    <w:rsid w:val="00E9339C"/>
    <w:rsid w:val="00E939F2"/>
    <w:rsid w:val="00E93C44"/>
    <w:rsid w:val="00E93D99"/>
    <w:rsid w:val="00E93FD5"/>
    <w:rsid w:val="00E94147"/>
    <w:rsid w:val="00E94E51"/>
    <w:rsid w:val="00E9512F"/>
    <w:rsid w:val="00E96608"/>
    <w:rsid w:val="00E96703"/>
    <w:rsid w:val="00E96894"/>
    <w:rsid w:val="00E96986"/>
    <w:rsid w:val="00E969DD"/>
    <w:rsid w:val="00E96C21"/>
    <w:rsid w:val="00E96DFD"/>
    <w:rsid w:val="00E96E02"/>
    <w:rsid w:val="00E96FB8"/>
    <w:rsid w:val="00E96FF6"/>
    <w:rsid w:val="00E97244"/>
    <w:rsid w:val="00E976B8"/>
    <w:rsid w:val="00E9793E"/>
    <w:rsid w:val="00EA0089"/>
    <w:rsid w:val="00EA06F0"/>
    <w:rsid w:val="00EA084E"/>
    <w:rsid w:val="00EA09E5"/>
    <w:rsid w:val="00EA0E40"/>
    <w:rsid w:val="00EA0E6B"/>
    <w:rsid w:val="00EA1919"/>
    <w:rsid w:val="00EA199C"/>
    <w:rsid w:val="00EA19C1"/>
    <w:rsid w:val="00EA1C73"/>
    <w:rsid w:val="00EA2086"/>
    <w:rsid w:val="00EA2093"/>
    <w:rsid w:val="00EA2846"/>
    <w:rsid w:val="00EA28E9"/>
    <w:rsid w:val="00EA311E"/>
    <w:rsid w:val="00EA31AD"/>
    <w:rsid w:val="00EA328F"/>
    <w:rsid w:val="00EA32EB"/>
    <w:rsid w:val="00EA3436"/>
    <w:rsid w:val="00EA3B73"/>
    <w:rsid w:val="00EA3BCB"/>
    <w:rsid w:val="00EA3ECF"/>
    <w:rsid w:val="00EA3F1F"/>
    <w:rsid w:val="00EA4001"/>
    <w:rsid w:val="00EA459C"/>
    <w:rsid w:val="00EA5C7B"/>
    <w:rsid w:val="00EA61DA"/>
    <w:rsid w:val="00EA6C9D"/>
    <w:rsid w:val="00EA6D4D"/>
    <w:rsid w:val="00EA7116"/>
    <w:rsid w:val="00EA7799"/>
    <w:rsid w:val="00EA7B93"/>
    <w:rsid w:val="00EA7FCE"/>
    <w:rsid w:val="00EB034C"/>
    <w:rsid w:val="00EB037D"/>
    <w:rsid w:val="00EB0497"/>
    <w:rsid w:val="00EB0B4E"/>
    <w:rsid w:val="00EB1152"/>
    <w:rsid w:val="00EB14AB"/>
    <w:rsid w:val="00EB1BDF"/>
    <w:rsid w:val="00EB1E36"/>
    <w:rsid w:val="00EB2722"/>
    <w:rsid w:val="00EB29E8"/>
    <w:rsid w:val="00EB34B1"/>
    <w:rsid w:val="00EB3833"/>
    <w:rsid w:val="00EB3862"/>
    <w:rsid w:val="00EB3911"/>
    <w:rsid w:val="00EB3935"/>
    <w:rsid w:val="00EB39D5"/>
    <w:rsid w:val="00EB3F67"/>
    <w:rsid w:val="00EB419C"/>
    <w:rsid w:val="00EB4634"/>
    <w:rsid w:val="00EB4A91"/>
    <w:rsid w:val="00EB51EB"/>
    <w:rsid w:val="00EB5D45"/>
    <w:rsid w:val="00EB6591"/>
    <w:rsid w:val="00EB6685"/>
    <w:rsid w:val="00EB6CBA"/>
    <w:rsid w:val="00EB6E94"/>
    <w:rsid w:val="00EB7774"/>
    <w:rsid w:val="00EB79EC"/>
    <w:rsid w:val="00EC05E7"/>
    <w:rsid w:val="00EC0CD8"/>
    <w:rsid w:val="00EC0ECE"/>
    <w:rsid w:val="00EC0F26"/>
    <w:rsid w:val="00EC178E"/>
    <w:rsid w:val="00EC1848"/>
    <w:rsid w:val="00EC1E19"/>
    <w:rsid w:val="00EC2152"/>
    <w:rsid w:val="00EC21E8"/>
    <w:rsid w:val="00EC2375"/>
    <w:rsid w:val="00EC25B7"/>
    <w:rsid w:val="00EC2A33"/>
    <w:rsid w:val="00EC2B29"/>
    <w:rsid w:val="00EC2C87"/>
    <w:rsid w:val="00EC2D82"/>
    <w:rsid w:val="00EC32D0"/>
    <w:rsid w:val="00EC3460"/>
    <w:rsid w:val="00EC36AB"/>
    <w:rsid w:val="00EC380D"/>
    <w:rsid w:val="00EC3A15"/>
    <w:rsid w:val="00EC3AFB"/>
    <w:rsid w:val="00EC4186"/>
    <w:rsid w:val="00EC429E"/>
    <w:rsid w:val="00EC465A"/>
    <w:rsid w:val="00EC47BE"/>
    <w:rsid w:val="00EC49CA"/>
    <w:rsid w:val="00EC4CE6"/>
    <w:rsid w:val="00EC4E66"/>
    <w:rsid w:val="00EC4EA3"/>
    <w:rsid w:val="00EC5A52"/>
    <w:rsid w:val="00EC5B85"/>
    <w:rsid w:val="00EC6027"/>
    <w:rsid w:val="00EC642C"/>
    <w:rsid w:val="00EC652E"/>
    <w:rsid w:val="00EC6C5C"/>
    <w:rsid w:val="00EC740F"/>
    <w:rsid w:val="00EC7851"/>
    <w:rsid w:val="00EC7C89"/>
    <w:rsid w:val="00EC7F35"/>
    <w:rsid w:val="00ED0145"/>
    <w:rsid w:val="00ED0183"/>
    <w:rsid w:val="00ED01F7"/>
    <w:rsid w:val="00ED03E0"/>
    <w:rsid w:val="00ED07AB"/>
    <w:rsid w:val="00ED0AF1"/>
    <w:rsid w:val="00ED0EEC"/>
    <w:rsid w:val="00ED1099"/>
    <w:rsid w:val="00ED135D"/>
    <w:rsid w:val="00ED182E"/>
    <w:rsid w:val="00ED1F65"/>
    <w:rsid w:val="00ED2234"/>
    <w:rsid w:val="00ED293A"/>
    <w:rsid w:val="00ED2BE6"/>
    <w:rsid w:val="00ED306C"/>
    <w:rsid w:val="00ED352B"/>
    <w:rsid w:val="00ED493F"/>
    <w:rsid w:val="00ED5B2A"/>
    <w:rsid w:val="00ED5C79"/>
    <w:rsid w:val="00ED5F90"/>
    <w:rsid w:val="00ED6771"/>
    <w:rsid w:val="00ED6B06"/>
    <w:rsid w:val="00ED701D"/>
    <w:rsid w:val="00ED70E4"/>
    <w:rsid w:val="00ED730A"/>
    <w:rsid w:val="00ED7456"/>
    <w:rsid w:val="00ED7775"/>
    <w:rsid w:val="00ED7EB9"/>
    <w:rsid w:val="00ED7F46"/>
    <w:rsid w:val="00EE04D4"/>
    <w:rsid w:val="00EE0BD0"/>
    <w:rsid w:val="00EE0D79"/>
    <w:rsid w:val="00EE102A"/>
    <w:rsid w:val="00EE11BD"/>
    <w:rsid w:val="00EE168C"/>
    <w:rsid w:val="00EE1E2F"/>
    <w:rsid w:val="00EE2348"/>
    <w:rsid w:val="00EE268D"/>
    <w:rsid w:val="00EE26F3"/>
    <w:rsid w:val="00EE33A8"/>
    <w:rsid w:val="00EE38F7"/>
    <w:rsid w:val="00EE4307"/>
    <w:rsid w:val="00EE4426"/>
    <w:rsid w:val="00EE4E59"/>
    <w:rsid w:val="00EE4EC8"/>
    <w:rsid w:val="00EE505D"/>
    <w:rsid w:val="00EE51CF"/>
    <w:rsid w:val="00EE5748"/>
    <w:rsid w:val="00EE5ADA"/>
    <w:rsid w:val="00EE5D1C"/>
    <w:rsid w:val="00EE616A"/>
    <w:rsid w:val="00EE6491"/>
    <w:rsid w:val="00EE67E6"/>
    <w:rsid w:val="00EE6BF4"/>
    <w:rsid w:val="00EE6F2D"/>
    <w:rsid w:val="00EE793A"/>
    <w:rsid w:val="00EE7991"/>
    <w:rsid w:val="00EF069A"/>
    <w:rsid w:val="00EF06D0"/>
    <w:rsid w:val="00EF09C5"/>
    <w:rsid w:val="00EF0A38"/>
    <w:rsid w:val="00EF0A73"/>
    <w:rsid w:val="00EF0C4B"/>
    <w:rsid w:val="00EF0DA0"/>
    <w:rsid w:val="00EF148C"/>
    <w:rsid w:val="00EF195B"/>
    <w:rsid w:val="00EF19AA"/>
    <w:rsid w:val="00EF2049"/>
    <w:rsid w:val="00EF210C"/>
    <w:rsid w:val="00EF217A"/>
    <w:rsid w:val="00EF241E"/>
    <w:rsid w:val="00EF2A32"/>
    <w:rsid w:val="00EF3000"/>
    <w:rsid w:val="00EF3D19"/>
    <w:rsid w:val="00EF3E89"/>
    <w:rsid w:val="00EF3EDC"/>
    <w:rsid w:val="00EF409C"/>
    <w:rsid w:val="00EF4C44"/>
    <w:rsid w:val="00EF53DF"/>
    <w:rsid w:val="00EF559B"/>
    <w:rsid w:val="00EF5627"/>
    <w:rsid w:val="00EF56E7"/>
    <w:rsid w:val="00EF6EEF"/>
    <w:rsid w:val="00EF76A1"/>
    <w:rsid w:val="00EF7A65"/>
    <w:rsid w:val="00F009E2"/>
    <w:rsid w:val="00F00C44"/>
    <w:rsid w:val="00F011E0"/>
    <w:rsid w:val="00F012D7"/>
    <w:rsid w:val="00F0133E"/>
    <w:rsid w:val="00F01765"/>
    <w:rsid w:val="00F0199C"/>
    <w:rsid w:val="00F01AD3"/>
    <w:rsid w:val="00F020E0"/>
    <w:rsid w:val="00F02D7C"/>
    <w:rsid w:val="00F03021"/>
    <w:rsid w:val="00F031CA"/>
    <w:rsid w:val="00F0371A"/>
    <w:rsid w:val="00F03C11"/>
    <w:rsid w:val="00F04383"/>
    <w:rsid w:val="00F04788"/>
    <w:rsid w:val="00F04794"/>
    <w:rsid w:val="00F04DC8"/>
    <w:rsid w:val="00F04F5C"/>
    <w:rsid w:val="00F05267"/>
    <w:rsid w:val="00F0555D"/>
    <w:rsid w:val="00F057F5"/>
    <w:rsid w:val="00F064EA"/>
    <w:rsid w:val="00F065F3"/>
    <w:rsid w:val="00F066AD"/>
    <w:rsid w:val="00F0674A"/>
    <w:rsid w:val="00F06A73"/>
    <w:rsid w:val="00F06B8F"/>
    <w:rsid w:val="00F06BB8"/>
    <w:rsid w:val="00F06E37"/>
    <w:rsid w:val="00F06E3F"/>
    <w:rsid w:val="00F06F58"/>
    <w:rsid w:val="00F07009"/>
    <w:rsid w:val="00F070D0"/>
    <w:rsid w:val="00F0712F"/>
    <w:rsid w:val="00F072D2"/>
    <w:rsid w:val="00F07538"/>
    <w:rsid w:val="00F07852"/>
    <w:rsid w:val="00F07907"/>
    <w:rsid w:val="00F07978"/>
    <w:rsid w:val="00F07B43"/>
    <w:rsid w:val="00F07BEB"/>
    <w:rsid w:val="00F07DCA"/>
    <w:rsid w:val="00F07DD9"/>
    <w:rsid w:val="00F07F14"/>
    <w:rsid w:val="00F07F4C"/>
    <w:rsid w:val="00F10095"/>
    <w:rsid w:val="00F10622"/>
    <w:rsid w:val="00F10656"/>
    <w:rsid w:val="00F10FC1"/>
    <w:rsid w:val="00F11498"/>
    <w:rsid w:val="00F114CD"/>
    <w:rsid w:val="00F1181C"/>
    <w:rsid w:val="00F11AF9"/>
    <w:rsid w:val="00F12398"/>
    <w:rsid w:val="00F12664"/>
    <w:rsid w:val="00F12740"/>
    <w:rsid w:val="00F12AA4"/>
    <w:rsid w:val="00F12CDB"/>
    <w:rsid w:val="00F130E8"/>
    <w:rsid w:val="00F134FA"/>
    <w:rsid w:val="00F13885"/>
    <w:rsid w:val="00F1396D"/>
    <w:rsid w:val="00F13ABF"/>
    <w:rsid w:val="00F13B39"/>
    <w:rsid w:val="00F14092"/>
    <w:rsid w:val="00F1478C"/>
    <w:rsid w:val="00F147A6"/>
    <w:rsid w:val="00F149DD"/>
    <w:rsid w:val="00F14CC3"/>
    <w:rsid w:val="00F14D76"/>
    <w:rsid w:val="00F15290"/>
    <w:rsid w:val="00F15322"/>
    <w:rsid w:val="00F15717"/>
    <w:rsid w:val="00F157AA"/>
    <w:rsid w:val="00F159A9"/>
    <w:rsid w:val="00F15D58"/>
    <w:rsid w:val="00F161D8"/>
    <w:rsid w:val="00F171FE"/>
    <w:rsid w:val="00F177DD"/>
    <w:rsid w:val="00F178B1"/>
    <w:rsid w:val="00F2074E"/>
    <w:rsid w:val="00F21043"/>
    <w:rsid w:val="00F2111F"/>
    <w:rsid w:val="00F21809"/>
    <w:rsid w:val="00F21FDE"/>
    <w:rsid w:val="00F22137"/>
    <w:rsid w:val="00F224B8"/>
    <w:rsid w:val="00F2275C"/>
    <w:rsid w:val="00F22A8C"/>
    <w:rsid w:val="00F23454"/>
    <w:rsid w:val="00F23471"/>
    <w:rsid w:val="00F23826"/>
    <w:rsid w:val="00F250AD"/>
    <w:rsid w:val="00F255A6"/>
    <w:rsid w:val="00F261A9"/>
    <w:rsid w:val="00F26503"/>
    <w:rsid w:val="00F26642"/>
    <w:rsid w:val="00F26699"/>
    <w:rsid w:val="00F26923"/>
    <w:rsid w:val="00F26C17"/>
    <w:rsid w:val="00F26E43"/>
    <w:rsid w:val="00F274F0"/>
    <w:rsid w:val="00F277B8"/>
    <w:rsid w:val="00F27F80"/>
    <w:rsid w:val="00F30321"/>
    <w:rsid w:val="00F3082F"/>
    <w:rsid w:val="00F30940"/>
    <w:rsid w:val="00F31340"/>
    <w:rsid w:val="00F317A7"/>
    <w:rsid w:val="00F31E38"/>
    <w:rsid w:val="00F31FDB"/>
    <w:rsid w:val="00F32198"/>
    <w:rsid w:val="00F32558"/>
    <w:rsid w:val="00F32930"/>
    <w:rsid w:val="00F3293D"/>
    <w:rsid w:val="00F32ACF"/>
    <w:rsid w:val="00F32D8C"/>
    <w:rsid w:val="00F3305F"/>
    <w:rsid w:val="00F330F9"/>
    <w:rsid w:val="00F33923"/>
    <w:rsid w:val="00F33ACE"/>
    <w:rsid w:val="00F342A3"/>
    <w:rsid w:val="00F34A44"/>
    <w:rsid w:val="00F34DA1"/>
    <w:rsid w:val="00F35384"/>
    <w:rsid w:val="00F35485"/>
    <w:rsid w:val="00F3552C"/>
    <w:rsid w:val="00F3617C"/>
    <w:rsid w:val="00F362FE"/>
    <w:rsid w:val="00F36692"/>
    <w:rsid w:val="00F368E3"/>
    <w:rsid w:val="00F36A32"/>
    <w:rsid w:val="00F36E3B"/>
    <w:rsid w:val="00F37AEC"/>
    <w:rsid w:val="00F37B62"/>
    <w:rsid w:val="00F37C41"/>
    <w:rsid w:val="00F37C8C"/>
    <w:rsid w:val="00F404B6"/>
    <w:rsid w:val="00F40923"/>
    <w:rsid w:val="00F40E99"/>
    <w:rsid w:val="00F40F0C"/>
    <w:rsid w:val="00F4146A"/>
    <w:rsid w:val="00F41869"/>
    <w:rsid w:val="00F42260"/>
    <w:rsid w:val="00F4313E"/>
    <w:rsid w:val="00F43EE2"/>
    <w:rsid w:val="00F44442"/>
    <w:rsid w:val="00F449A7"/>
    <w:rsid w:val="00F449EE"/>
    <w:rsid w:val="00F44B6A"/>
    <w:rsid w:val="00F453C8"/>
    <w:rsid w:val="00F45720"/>
    <w:rsid w:val="00F457CC"/>
    <w:rsid w:val="00F45FE9"/>
    <w:rsid w:val="00F46B64"/>
    <w:rsid w:val="00F46D38"/>
    <w:rsid w:val="00F477F3"/>
    <w:rsid w:val="00F478F8"/>
    <w:rsid w:val="00F50029"/>
    <w:rsid w:val="00F503A6"/>
    <w:rsid w:val="00F50736"/>
    <w:rsid w:val="00F50BF8"/>
    <w:rsid w:val="00F50D2B"/>
    <w:rsid w:val="00F51017"/>
    <w:rsid w:val="00F51675"/>
    <w:rsid w:val="00F517A4"/>
    <w:rsid w:val="00F51B36"/>
    <w:rsid w:val="00F51C57"/>
    <w:rsid w:val="00F51C64"/>
    <w:rsid w:val="00F52229"/>
    <w:rsid w:val="00F524F1"/>
    <w:rsid w:val="00F52BAF"/>
    <w:rsid w:val="00F53143"/>
    <w:rsid w:val="00F53222"/>
    <w:rsid w:val="00F53497"/>
    <w:rsid w:val="00F534CB"/>
    <w:rsid w:val="00F53987"/>
    <w:rsid w:val="00F53DFF"/>
    <w:rsid w:val="00F540A7"/>
    <w:rsid w:val="00F5457C"/>
    <w:rsid w:val="00F54659"/>
    <w:rsid w:val="00F556AB"/>
    <w:rsid w:val="00F55722"/>
    <w:rsid w:val="00F558FA"/>
    <w:rsid w:val="00F560CD"/>
    <w:rsid w:val="00F563E2"/>
    <w:rsid w:val="00F567DB"/>
    <w:rsid w:val="00F5749F"/>
    <w:rsid w:val="00F57C8D"/>
    <w:rsid w:val="00F60D4D"/>
    <w:rsid w:val="00F61030"/>
    <w:rsid w:val="00F61124"/>
    <w:rsid w:val="00F612A6"/>
    <w:rsid w:val="00F614E9"/>
    <w:rsid w:val="00F616BF"/>
    <w:rsid w:val="00F61EC1"/>
    <w:rsid w:val="00F61F91"/>
    <w:rsid w:val="00F628DA"/>
    <w:rsid w:val="00F630F7"/>
    <w:rsid w:val="00F638D3"/>
    <w:rsid w:val="00F63A1B"/>
    <w:rsid w:val="00F63BEB"/>
    <w:rsid w:val="00F64704"/>
    <w:rsid w:val="00F64717"/>
    <w:rsid w:val="00F64A1A"/>
    <w:rsid w:val="00F658B4"/>
    <w:rsid w:val="00F666A2"/>
    <w:rsid w:val="00F6680F"/>
    <w:rsid w:val="00F6696E"/>
    <w:rsid w:val="00F67894"/>
    <w:rsid w:val="00F679A8"/>
    <w:rsid w:val="00F67DAA"/>
    <w:rsid w:val="00F67EE4"/>
    <w:rsid w:val="00F67FF3"/>
    <w:rsid w:val="00F704A3"/>
    <w:rsid w:val="00F707B3"/>
    <w:rsid w:val="00F70E18"/>
    <w:rsid w:val="00F7102F"/>
    <w:rsid w:val="00F71487"/>
    <w:rsid w:val="00F71C4E"/>
    <w:rsid w:val="00F71C72"/>
    <w:rsid w:val="00F71ECF"/>
    <w:rsid w:val="00F71FCD"/>
    <w:rsid w:val="00F72610"/>
    <w:rsid w:val="00F727FB"/>
    <w:rsid w:val="00F72BF3"/>
    <w:rsid w:val="00F72FDA"/>
    <w:rsid w:val="00F74100"/>
    <w:rsid w:val="00F742A3"/>
    <w:rsid w:val="00F7466E"/>
    <w:rsid w:val="00F74B44"/>
    <w:rsid w:val="00F74BE4"/>
    <w:rsid w:val="00F74DE0"/>
    <w:rsid w:val="00F74F69"/>
    <w:rsid w:val="00F75288"/>
    <w:rsid w:val="00F755F4"/>
    <w:rsid w:val="00F75670"/>
    <w:rsid w:val="00F75979"/>
    <w:rsid w:val="00F768D4"/>
    <w:rsid w:val="00F76D40"/>
    <w:rsid w:val="00F770B9"/>
    <w:rsid w:val="00F77106"/>
    <w:rsid w:val="00F77D43"/>
    <w:rsid w:val="00F77D9C"/>
    <w:rsid w:val="00F77FF5"/>
    <w:rsid w:val="00F80398"/>
    <w:rsid w:val="00F809E5"/>
    <w:rsid w:val="00F80CAA"/>
    <w:rsid w:val="00F81014"/>
    <w:rsid w:val="00F8138D"/>
    <w:rsid w:val="00F81AD1"/>
    <w:rsid w:val="00F81F45"/>
    <w:rsid w:val="00F82162"/>
    <w:rsid w:val="00F82762"/>
    <w:rsid w:val="00F82DA9"/>
    <w:rsid w:val="00F8323A"/>
    <w:rsid w:val="00F8341C"/>
    <w:rsid w:val="00F83486"/>
    <w:rsid w:val="00F83773"/>
    <w:rsid w:val="00F83794"/>
    <w:rsid w:val="00F83853"/>
    <w:rsid w:val="00F83C2A"/>
    <w:rsid w:val="00F8449B"/>
    <w:rsid w:val="00F84DCB"/>
    <w:rsid w:val="00F850C5"/>
    <w:rsid w:val="00F8527C"/>
    <w:rsid w:val="00F85A17"/>
    <w:rsid w:val="00F86155"/>
    <w:rsid w:val="00F865E9"/>
    <w:rsid w:val="00F8662D"/>
    <w:rsid w:val="00F86771"/>
    <w:rsid w:val="00F869B4"/>
    <w:rsid w:val="00F86EBB"/>
    <w:rsid w:val="00F86EFA"/>
    <w:rsid w:val="00F87114"/>
    <w:rsid w:val="00F87739"/>
    <w:rsid w:val="00F87774"/>
    <w:rsid w:val="00F87A2E"/>
    <w:rsid w:val="00F9008A"/>
    <w:rsid w:val="00F90435"/>
    <w:rsid w:val="00F9048D"/>
    <w:rsid w:val="00F90708"/>
    <w:rsid w:val="00F90741"/>
    <w:rsid w:val="00F9096C"/>
    <w:rsid w:val="00F90FE4"/>
    <w:rsid w:val="00F91BEA"/>
    <w:rsid w:val="00F920E4"/>
    <w:rsid w:val="00F92C5C"/>
    <w:rsid w:val="00F931C1"/>
    <w:rsid w:val="00F93447"/>
    <w:rsid w:val="00F934BD"/>
    <w:rsid w:val="00F93827"/>
    <w:rsid w:val="00F93DD3"/>
    <w:rsid w:val="00F93E14"/>
    <w:rsid w:val="00F942F7"/>
    <w:rsid w:val="00F94626"/>
    <w:rsid w:val="00F94B7F"/>
    <w:rsid w:val="00F94CCA"/>
    <w:rsid w:val="00F94FB3"/>
    <w:rsid w:val="00F9504E"/>
    <w:rsid w:val="00F952C4"/>
    <w:rsid w:val="00F955CE"/>
    <w:rsid w:val="00F95786"/>
    <w:rsid w:val="00F95B12"/>
    <w:rsid w:val="00F95CE8"/>
    <w:rsid w:val="00F95E43"/>
    <w:rsid w:val="00F95FAE"/>
    <w:rsid w:val="00F96670"/>
    <w:rsid w:val="00F969D9"/>
    <w:rsid w:val="00F96F4A"/>
    <w:rsid w:val="00F972C1"/>
    <w:rsid w:val="00F974EB"/>
    <w:rsid w:val="00F97822"/>
    <w:rsid w:val="00F97D19"/>
    <w:rsid w:val="00FA00DB"/>
    <w:rsid w:val="00FA0359"/>
    <w:rsid w:val="00FA04E2"/>
    <w:rsid w:val="00FA062B"/>
    <w:rsid w:val="00FA08EB"/>
    <w:rsid w:val="00FA104E"/>
    <w:rsid w:val="00FA20B6"/>
    <w:rsid w:val="00FA21CF"/>
    <w:rsid w:val="00FA2330"/>
    <w:rsid w:val="00FA248C"/>
    <w:rsid w:val="00FA281F"/>
    <w:rsid w:val="00FA2887"/>
    <w:rsid w:val="00FA2A66"/>
    <w:rsid w:val="00FA2A6A"/>
    <w:rsid w:val="00FA2E52"/>
    <w:rsid w:val="00FA36B7"/>
    <w:rsid w:val="00FA392D"/>
    <w:rsid w:val="00FA3FDC"/>
    <w:rsid w:val="00FA458E"/>
    <w:rsid w:val="00FA46C5"/>
    <w:rsid w:val="00FA4A11"/>
    <w:rsid w:val="00FA4B71"/>
    <w:rsid w:val="00FA4D95"/>
    <w:rsid w:val="00FA4E43"/>
    <w:rsid w:val="00FA4F96"/>
    <w:rsid w:val="00FA4FD8"/>
    <w:rsid w:val="00FA524F"/>
    <w:rsid w:val="00FA535A"/>
    <w:rsid w:val="00FA54E0"/>
    <w:rsid w:val="00FA54F5"/>
    <w:rsid w:val="00FA5C36"/>
    <w:rsid w:val="00FA5DD5"/>
    <w:rsid w:val="00FA60B8"/>
    <w:rsid w:val="00FA60E0"/>
    <w:rsid w:val="00FA61F0"/>
    <w:rsid w:val="00FA640E"/>
    <w:rsid w:val="00FA68E0"/>
    <w:rsid w:val="00FA6A48"/>
    <w:rsid w:val="00FA6BE2"/>
    <w:rsid w:val="00FA702D"/>
    <w:rsid w:val="00FA7705"/>
    <w:rsid w:val="00FA7756"/>
    <w:rsid w:val="00FA78F9"/>
    <w:rsid w:val="00FA7BC3"/>
    <w:rsid w:val="00FB0083"/>
    <w:rsid w:val="00FB04F6"/>
    <w:rsid w:val="00FB0833"/>
    <w:rsid w:val="00FB0917"/>
    <w:rsid w:val="00FB0CE5"/>
    <w:rsid w:val="00FB0D68"/>
    <w:rsid w:val="00FB1245"/>
    <w:rsid w:val="00FB12FB"/>
    <w:rsid w:val="00FB17B7"/>
    <w:rsid w:val="00FB185B"/>
    <w:rsid w:val="00FB185F"/>
    <w:rsid w:val="00FB24AB"/>
    <w:rsid w:val="00FB25F7"/>
    <w:rsid w:val="00FB2B2F"/>
    <w:rsid w:val="00FB2D90"/>
    <w:rsid w:val="00FB2E83"/>
    <w:rsid w:val="00FB2F9A"/>
    <w:rsid w:val="00FB3D42"/>
    <w:rsid w:val="00FB4902"/>
    <w:rsid w:val="00FB4A53"/>
    <w:rsid w:val="00FB4F32"/>
    <w:rsid w:val="00FB52AC"/>
    <w:rsid w:val="00FB55BA"/>
    <w:rsid w:val="00FB586C"/>
    <w:rsid w:val="00FB5A51"/>
    <w:rsid w:val="00FB6168"/>
    <w:rsid w:val="00FB6BA1"/>
    <w:rsid w:val="00FB6FBD"/>
    <w:rsid w:val="00FB7269"/>
    <w:rsid w:val="00FB74E4"/>
    <w:rsid w:val="00FB7B22"/>
    <w:rsid w:val="00FC0017"/>
    <w:rsid w:val="00FC04BF"/>
    <w:rsid w:val="00FC0560"/>
    <w:rsid w:val="00FC05A0"/>
    <w:rsid w:val="00FC0E60"/>
    <w:rsid w:val="00FC195F"/>
    <w:rsid w:val="00FC1D42"/>
    <w:rsid w:val="00FC1FCC"/>
    <w:rsid w:val="00FC20F3"/>
    <w:rsid w:val="00FC2276"/>
    <w:rsid w:val="00FC24B2"/>
    <w:rsid w:val="00FC2682"/>
    <w:rsid w:val="00FC2995"/>
    <w:rsid w:val="00FC32C4"/>
    <w:rsid w:val="00FC332D"/>
    <w:rsid w:val="00FC3828"/>
    <w:rsid w:val="00FC5831"/>
    <w:rsid w:val="00FC5DBA"/>
    <w:rsid w:val="00FC602C"/>
    <w:rsid w:val="00FC6116"/>
    <w:rsid w:val="00FC618E"/>
    <w:rsid w:val="00FC672F"/>
    <w:rsid w:val="00FC68D6"/>
    <w:rsid w:val="00FC6A2F"/>
    <w:rsid w:val="00FC6BF3"/>
    <w:rsid w:val="00FC75A4"/>
    <w:rsid w:val="00FC7A74"/>
    <w:rsid w:val="00FC7A80"/>
    <w:rsid w:val="00FC7BF1"/>
    <w:rsid w:val="00FC7D6B"/>
    <w:rsid w:val="00FC7EAA"/>
    <w:rsid w:val="00FC7F64"/>
    <w:rsid w:val="00FD00E0"/>
    <w:rsid w:val="00FD0655"/>
    <w:rsid w:val="00FD0D5A"/>
    <w:rsid w:val="00FD1508"/>
    <w:rsid w:val="00FD1A6F"/>
    <w:rsid w:val="00FD219D"/>
    <w:rsid w:val="00FD2781"/>
    <w:rsid w:val="00FD27F6"/>
    <w:rsid w:val="00FD27FC"/>
    <w:rsid w:val="00FD2AC6"/>
    <w:rsid w:val="00FD2FFD"/>
    <w:rsid w:val="00FD339D"/>
    <w:rsid w:val="00FD3472"/>
    <w:rsid w:val="00FD3CAD"/>
    <w:rsid w:val="00FD4160"/>
    <w:rsid w:val="00FD4178"/>
    <w:rsid w:val="00FD4674"/>
    <w:rsid w:val="00FD48F5"/>
    <w:rsid w:val="00FD4DAD"/>
    <w:rsid w:val="00FD4DDF"/>
    <w:rsid w:val="00FD5168"/>
    <w:rsid w:val="00FD553E"/>
    <w:rsid w:val="00FD5A4E"/>
    <w:rsid w:val="00FD5E8D"/>
    <w:rsid w:val="00FD6072"/>
    <w:rsid w:val="00FD61AC"/>
    <w:rsid w:val="00FE05CB"/>
    <w:rsid w:val="00FE0B80"/>
    <w:rsid w:val="00FE0C8D"/>
    <w:rsid w:val="00FE0D13"/>
    <w:rsid w:val="00FE0FF7"/>
    <w:rsid w:val="00FE151D"/>
    <w:rsid w:val="00FE1FFD"/>
    <w:rsid w:val="00FE2206"/>
    <w:rsid w:val="00FE2615"/>
    <w:rsid w:val="00FE2675"/>
    <w:rsid w:val="00FE28A2"/>
    <w:rsid w:val="00FE2CDB"/>
    <w:rsid w:val="00FE3968"/>
    <w:rsid w:val="00FE3E7D"/>
    <w:rsid w:val="00FE53F3"/>
    <w:rsid w:val="00FE5703"/>
    <w:rsid w:val="00FE5E65"/>
    <w:rsid w:val="00FE6057"/>
    <w:rsid w:val="00FE674F"/>
    <w:rsid w:val="00FE68ED"/>
    <w:rsid w:val="00FE68F9"/>
    <w:rsid w:val="00FE6DC6"/>
    <w:rsid w:val="00FE6E74"/>
    <w:rsid w:val="00FE717B"/>
    <w:rsid w:val="00FE741F"/>
    <w:rsid w:val="00FE7ED4"/>
    <w:rsid w:val="00FF0111"/>
    <w:rsid w:val="00FF03B0"/>
    <w:rsid w:val="00FF066E"/>
    <w:rsid w:val="00FF08FA"/>
    <w:rsid w:val="00FF0AC8"/>
    <w:rsid w:val="00FF1D3C"/>
    <w:rsid w:val="00FF1E8D"/>
    <w:rsid w:val="00FF28A4"/>
    <w:rsid w:val="00FF2AB5"/>
    <w:rsid w:val="00FF2D88"/>
    <w:rsid w:val="00FF3B95"/>
    <w:rsid w:val="00FF3D38"/>
    <w:rsid w:val="00FF3ED5"/>
    <w:rsid w:val="00FF3F03"/>
    <w:rsid w:val="00FF40D8"/>
    <w:rsid w:val="00FF45EB"/>
    <w:rsid w:val="00FF4DC7"/>
    <w:rsid w:val="00FF4E92"/>
    <w:rsid w:val="00FF519C"/>
    <w:rsid w:val="00FF5F77"/>
    <w:rsid w:val="00FF66E1"/>
    <w:rsid w:val="00FF6885"/>
    <w:rsid w:val="00FF68F2"/>
    <w:rsid w:val="00FF6FCE"/>
    <w:rsid w:val="00FF73E7"/>
    <w:rsid w:val="00FF790B"/>
    <w:rsid w:val="00FF7D73"/>
    <w:rsid w:val="418F8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16FCCA"/>
  <w14:defaultImageDpi w14:val="300"/>
  <w15:docId w15:val="{DCC7AF08-00FD-7448-93FE-5FAA2F99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7D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52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0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206D"/>
    <w:rPr>
      <w:sz w:val="20"/>
      <w:szCs w:val="20"/>
      <w:lang w:eastAsia="zh-CN"/>
    </w:rPr>
  </w:style>
  <w:style w:type="paragraph" w:styleId="NoSpacing">
    <w:name w:val="No Spacing"/>
    <w:link w:val="NoSpacingChar"/>
    <w:uiPriority w:val="1"/>
    <w:qFormat/>
    <w:rsid w:val="00B5206D"/>
    <w:rPr>
      <w:rFonts w:ascii="Times New Roman" w:eastAsia="Calibri" w:hAnsi="Times New Roman" w:cs="Times New Roman"/>
    </w:rPr>
  </w:style>
  <w:style w:type="character" w:customStyle="1" w:styleId="NoSpacingChar">
    <w:name w:val="No Spacing Char"/>
    <w:link w:val="NoSpacing"/>
    <w:uiPriority w:val="1"/>
    <w:rsid w:val="00B5206D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06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06D"/>
    <w:rPr>
      <w:rFonts w:ascii="Lucida Grande" w:hAnsi="Lucida Grande" w:cs="Lucida Grande"/>
      <w:sz w:val="18"/>
      <w:szCs w:val="18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DE5504"/>
  </w:style>
  <w:style w:type="paragraph" w:customStyle="1" w:styleId="EndNoteBibliographyTitle">
    <w:name w:val="EndNote Bibliography Title"/>
    <w:basedOn w:val="Normal"/>
    <w:rsid w:val="00594988"/>
    <w:pPr>
      <w:jc w:val="center"/>
    </w:pPr>
    <w:rPr>
      <w:rFonts w:ascii="Academy Engraved LET" w:hAnsi="Academy Engraved LET"/>
      <w:sz w:val="22"/>
    </w:rPr>
  </w:style>
  <w:style w:type="paragraph" w:customStyle="1" w:styleId="EndNoteBibliography">
    <w:name w:val="EndNote Bibliography"/>
    <w:basedOn w:val="Normal"/>
    <w:rsid w:val="00594988"/>
    <w:rPr>
      <w:rFonts w:ascii="Academy Engraved LET" w:hAnsi="Academy Engraved LET"/>
      <w:sz w:val="22"/>
    </w:rPr>
  </w:style>
  <w:style w:type="table" w:styleId="TableGrid">
    <w:name w:val="Table Grid"/>
    <w:basedOn w:val="TableNormal"/>
    <w:uiPriority w:val="59"/>
    <w:rsid w:val="00F02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2E5C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7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7FE"/>
    <w:rPr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A028A7"/>
    <w:pPr>
      <w:ind w:left="720"/>
      <w:contextualSpacing/>
    </w:pPr>
  </w:style>
  <w:style w:type="paragraph" w:styleId="Revision">
    <w:name w:val="Revision"/>
    <w:hidden/>
    <w:uiPriority w:val="99"/>
    <w:semiHidden/>
    <w:rsid w:val="00A31997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239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9AA"/>
    <w:rPr>
      <w:sz w:val="22"/>
      <w:szCs w:val="22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1239AA"/>
  </w:style>
  <w:style w:type="paragraph" w:styleId="Header">
    <w:name w:val="header"/>
    <w:basedOn w:val="Normal"/>
    <w:link w:val="HeaderChar"/>
    <w:uiPriority w:val="99"/>
    <w:unhideWhenUsed/>
    <w:rsid w:val="00AC7B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B97"/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9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1570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3D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7228A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B2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6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4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12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2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7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5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18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70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6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1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9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25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3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70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8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8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6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0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4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27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04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0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42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9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3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5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8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9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4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1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2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5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4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0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38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33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9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5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9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2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1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56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8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1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83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1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3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1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6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77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4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0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2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6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7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70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7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93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96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33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3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9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8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1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6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1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6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5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5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8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7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2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9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5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3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8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4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2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2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91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6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1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1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9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2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7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1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47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1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94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0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9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6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1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2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7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8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3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3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80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75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7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5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9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94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3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2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16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2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9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44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0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6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6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15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8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8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26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1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93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4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7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B7E2F6-0659-40C3-BE79-EE7D255BB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 Nannini</dc:creator>
  <cp:keywords/>
  <dc:description/>
  <cp:lastModifiedBy>Drew Nannini</cp:lastModifiedBy>
  <cp:revision>2</cp:revision>
  <cp:lastPrinted>2018-06-07T17:27:00Z</cp:lastPrinted>
  <dcterms:created xsi:type="dcterms:W3CDTF">2022-10-25T15:32:00Z</dcterms:created>
  <dcterms:modified xsi:type="dcterms:W3CDTF">2022-10-25T15:32:00Z</dcterms:modified>
</cp:coreProperties>
</file>