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54C7B" w14:textId="71A3D1DE" w:rsidR="008C743A" w:rsidRPr="00352B69" w:rsidRDefault="00352B69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52B69">
        <w:rPr>
          <w:rFonts w:ascii="Times New Roman" w:hAnsi="Times New Roman" w:cs="Times New Roman"/>
          <w:b/>
          <w:bCs/>
          <w:noProof/>
          <w:sz w:val="24"/>
          <w:szCs w:val="24"/>
        </w:rPr>
        <w:t>Supplementary figures and figure legends</w:t>
      </w:r>
    </w:p>
    <w:p w14:paraId="7140D17E" w14:textId="77777777" w:rsidR="00352B69" w:rsidRDefault="00352B69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F261291" w14:textId="77777777" w:rsidR="00352B69" w:rsidRPr="00352B69" w:rsidRDefault="00352B69">
      <w:pPr>
        <w:rPr>
          <w:rFonts w:ascii="Times New Roman" w:hAnsi="Times New Roman" w:cs="Times New Roman" w:hint="eastAsia"/>
          <w:b/>
          <w:bCs/>
          <w:noProof/>
          <w:sz w:val="24"/>
          <w:szCs w:val="24"/>
        </w:rPr>
      </w:pPr>
    </w:p>
    <w:p w14:paraId="55568F1D" w14:textId="15E575D8" w:rsidR="008C743A" w:rsidRDefault="008C743A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EE6A707" wp14:editId="7CD520AA">
            <wp:extent cx="3595255" cy="3291840"/>
            <wp:effectExtent l="0" t="0" r="5715" b="3810"/>
            <wp:docPr id="14156792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679279" name="图片 14156792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525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60434" w14:textId="77777777" w:rsidR="008C743A" w:rsidRDefault="008C743A">
      <w:pPr>
        <w:rPr>
          <w:rFonts w:hint="eastAsia"/>
        </w:rPr>
      </w:pPr>
    </w:p>
    <w:p w14:paraId="51602E06" w14:textId="7C6BDDC2" w:rsidR="008C743A" w:rsidRPr="008C743A" w:rsidRDefault="008C743A" w:rsidP="008C743A">
      <w:pPr>
        <w:spacing w:line="480" w:lineRule="auto"/>
        <w:rPr>
          <w:rFonts w:ascii="Times New Roman" w:hAnsi="Times New Roman" w:cs="Times New Roman"/>
        </w:rPr>
      </w:pPr>
      <w:r w:rsidRPr="008C743A">
        <w:rPr>
          <w:rFonts w:ascii="Times New Roman" w:hAnsi="Times New Roman" w:cs="Times New Roman"/>
        </w:rPr>
        <w:t>Suppl. Fig1 inflammatory cytokines</w:t>
      </w:r>
      <w:r w:rsidRPr="008C743A">
        <w:rPr>
          <w:rFonts w:ascii="Times New Roman" w:hAnsi="Times New Roman" w:cs="Times New Roman"/>
        </w:rPr>
        <w:t xml:space="preserve"> </w:t>
      </w:r>
      <w:r w:rsidRPr="008C743A">
        <w:rPr>
          <w:rFonts w:ascii="Times New Roman" w:hAnsi="Times New Roman" w:cs="Times New Roman"/>
        </w:rPr>
        <w:t>were increased in vitro inflammatory model</w:t>
      </w:r>
    </w:p>
    <w:p w14:paraId="71D282E7" w14:textId="1851A482" w:rsidR="008C743A" w:rsidRPr="008C743A" w:rsidRDefault="008C743A" w:rsidP="008C743A">
      <w:pPr>
        <w:spacing w:line="480" w:lineRule="auto"/>
        <w:rPr>
          <w:rFonts w:ascii="Times New Roman" w:hAnsi="Times New Roman" w:cs="Times New Roman"/>
        </w:rPr>
      </w:pPr>
      <w:r w:rsidRPr="008C743A">
        <w:rPr>
          <w:rFonts w:ascii="Times New Roman" w:hAnsi="Times New Roman" w:cs="Times New Roman"/>
        </w:rPr>
        <w:t xml:space="preserve">(A) </w:t>
      </w:r>
      <w:r w:rsidR="006B1567" w:rsidRPr="006B1567">
        <w:rPr>
          <w:rFonts w:ascii="Times New Roman" w:hAnsi="Times New Roman" w:cs="Times New Roman"/>
        </w:rPr>
        <w:t>qPCR analysis of IL-1β, IL-8, IL-12 and IL-18 in NC and TNFα-stimulated HT-29 cells</w:t>
      </w:r>
      <w:r w:rsidRPr="008C743A">
        <w:rPr>
          <w:rFonts w:ascii="Times New Roman" w:hAnsi="Times New Roman" w:cs="Times New Roman"/>
        </w:rPr>
        <w:t xml:space="preserve">. </w:t>
      </w:r>
    </w:p>
    <w:p w14:paraId="086EB126" w14:textId="5E0EC47A" w:rsidR="008C743A" w:rsidRPr="008C743A" w:rsidRDefault="008C743A" w:rsidP="008C743A">
      <w:pPr>
        <w:spacing w:line="480" w:lineRule="auto"/>
        <w:rPr>
          <w:rFonts w:ascii="Times New Roman" w:hAnsi="Times New Roman" w:cs="Times New Roman"/>
        </w:rPr>
      </w:pPr>
      <w:r w:rsidRPr="008C743A">
        <w:rPr>
          <w:rFonts w:ascii="Times New Roman" w:hAnsi="Times New Roman" w:cs="Times New Roman"/>
        </w:rPr>
        <w:t xml:space="preserve">(B) </w:t>
      </w:r>
      <w:r w:rsidR="00960CC8" w:rsidRPr="00960CC8">
        <w:rPr>
          <w:rFonts w:ascii="Times New Roman" w:hAnsi="Times New Roman" w:cs="Times New Roman"/>
        </w:rPr>
        <w:t xml:space="preserve">qPCR analysis of TNFα, IL-8, Cox2, </w:t>
      </w:r>
      <w:proofErr w:type="spellStart"/>
      <w:r w:rsidR="00960CC8" w:rsidRPr="00960CC8">
        <w:rPr>
          <w:rFonts w:ascii="Times New Roman" w:hAnsi="Times New Roman" w:cs="Times New Roman"/>
        </w:rPr>
        <w:t>iNOS</w:t>
      </w:r>
      <w:proofErr w:type="spellEnd"/>
      <w:r w:rsidR="00960CC8" w:rsidRPr="00960CC8">
        <w:rPr>
          <w:rFonts w:ascii="Times New Roman" w:hAnsi="Times New Roman" w:cs="Times New Roman"/>
        </w:rPr>
        <w:t>,</w:t>
      </w:r>
      <w:r w:rsidR="00960CC8">
        <w:rPr>
          <w:rFonts w:ascii="Times New Roman" w:hAnsi="Times New Roman" w:cs="Times New Roman"/>
        </w:rPr>
        <w:t xml:space="preserve"> </w:t>
      </w:r>
      <w:r w:rsidR="00960CC8" w:rsidRPr="00960CC8">
        <w:rPr>
          <w:rFonts w:ascii="Times New Roman" w:hAnsi="Times New Roman" w:cs="Times New Roman"/>
        </w:rPr>
        <w:t>NF-</w:t>
      </w:r>
      <w:proofErr w:type="spellStart"/>
      <w:r w:rsidR="00960CC8" w:rsidRPr="00960CC8">
        <w:rPr>
          <w:rFonts w:ascii="Times New Roman" w:hAnsi="Times New Roman" w:cs="Times New Roman"/>
        </w:rPr>
        <w:t>κB</w:t>
      </w:r>
      <w:proofErr w:type="spellEnd"/>
      <w:r w:rsidR="00960CC8" w:rsidRPr="00960CC8">
        <w:rPr>
          <w:rFonts w:ascii="Times New Roman" w:hAnsi="Times New Roman" w:cs="Times New Roman"/>
        </w:rPr>
        <w:t xml:space="preserve">, CXCL2, CXCL3, CXCL5 in NC and TNFα-stimulated Caco-2 cells. </w:t>
      </w:r>
      <w:r w:rsidRPr="008C743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AAEB6F" wp14:editId="1381A049">
                <wp:simplePos x="0" y="0"/>
                <wp:positionH relativeFrom="column">
                  <wp:posOffset>1325880</wp:posOffset>
                </wp:positionH>
                <wp:positionV relativeFrom="paragraph">
                  <wp:posOffset>7650480</wp:posOffset>
                </wp:positionV>
                <wp:extent cx="4829810" cy="1478280"/>
                <wp:effectExtent l="0" t="0" r="0" b="0"/>
                <wp:wrapNone/>
                <wp:docPr id="173991946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9810" cy="1478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237BC6" w14:textId="77777777" w:rsidR="008C743A" w:rsidRDefault="008C743A" w:rsidP="008C743A">
                            <w:pPr>
                              <w:spacing w:line="480" w:lineRule="auto"/>
                              <w:rPr>
                                <w:ins w:id="0" w:author="华 朱" w:date="2023-12-09T15:57:00Z"/>
                                <w:rFonts w:ascii="Times New Roman Regular" w:eastAsia="等线" w:hAnsi="Times New Roman Regular" w:cs="Times New Roman Regular"/>
                                <w:bCs/>
                              </w:rPr>
                            </w:pPr>
                            <w:ins w:id="1" w:author="华 朱" w:date="2023-12-09T15:57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>Suppl. Fig1</w:t>
                              </w:r>
                            </w:ins>
                            <w:ins w:id="2" w:author="华 朱" w:date="2023-12-09T15:58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 xml:space="preserve"> </w:t>
                              </w:r>
                            </w:ins>
                            <w:ins w:id="3" w:author="华 朱" w:date="2023-12-09T15:59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 xml:space="preserve">inflammatory </w:t>
                              </w:r>
                            </w:ins>
                            <w:ins w:id="4" w:author="华 朱" w:date="2023-12-09T16:00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 xml:space="preserve">were increased </w:t>
                              </w:r>
                            </w:ins>
                            <w:ins w:id="5" w:author="华 朱" w:date="2023-12-09T15:59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 xml:space="preserve">cytokines </w:t>
                              </w:r>
                            </w:ins>
                            <w:ins w:id="6" w:author="华 朱" w:date="2023-12-09T16:00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>in vitro inflammatory model</w:t>
                              </w:r>
                            </w:ins>
                          </w:p>
                          <w:p w14:paraId="755025A1" w14:textId="77777777" w:rsidR="008C743A" w:rsidRDefault="008C743A" w:rsidP="008C743A">
                            <w:pPr>
                              <w:rPr>
                                <w:ins w:id="7" w:author="华 朱" w:date="2023-12-09T15:58:00Z"/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  <w:t>(A) mRNA expression of inflammatory cytokines in the NC, NC+TNF-a groups</w:t>
                            </w:r>
                            <w:ins w:id="8" w:author="华 朱" w:date="2023-12-09T15:58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color w:val="000000" w:themeColor="text1"/>
                                  <w:sz w:val="22"/>
                                </w:rPr>
                                <w:t xml:space="preserve"> in HT29 cells</w:t>
                              </w:r>
                            </w:ins>
                            <w:r>
                              <w:rPr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  <w:t xml:space="preserve">. </w:t>
                            </w:r>
                          </w:p>
                          <w:p w14:paraId="1EC0955D" w14:textId="77777777" w:rsidR="008C743A" w:rsidRDefault="008C743A" w:rsidP="008C743A">
                            <w:pPr>
                              <w:rPr>
                                <w:ins w:id="9" w:author="华 朱" w:date="2023-12-09T16:03:00Z"/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</w:pPr>
                            <w:ins w:id="10" w:author="华 朱" w:date="2023-12-09T15:59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color w:val="000000" w:themeColor="text1"/>
                                  <w:sz w:val="22"/>
                                </w:rPr>
                                <w:t>(B) mRNA expression of inflammatory cytokines in the NC, NC+TNF-a groups in Caco-2 cells.</w:t>
                              </w:r>
                            </w:ins>
                          </w:p>
                          <w:p w14:paraId="5D2EDEA2" w14:textId="77777777" w:rsidR="008C743A" w:rsidRDefault="008C743A" w:rsidP="008C743A">
                            <w:pPr>
                              <w:rPr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AAEB6F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04.4pt;margin-top:602.4pt;width:380.3pt;height:11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" filled="f" stroked="f">
                <v:textbox style="mso-fit-shape-to-text:t">
                  <w:txbxContent>
                    <w:p w14:paraId="1D237BC6" w14:textId="77777777" w:rsidR="008C743A" w:rsidRDefault="008C743A" w:rsidP="008C743A">
                      <w:pPr>
                        <w:spacing w:line="480" w:lineRule="auto"/>
                        <w:rPr>
                          <w:ins w:id="11" w:author="华 朱" w:date="2023-12-09T15:57:00Z"/>
                          <w:rFonts w:ascii="Times New Roman Regular" w:eastAsia="等线" w:hAnsi="Times New Roman Regular" w:cs="Times New Roman Regular"/>
                          <w:bCs/>
                        </w:rPr>
                      </w:pPr>
                      <w:ins w:id="12" w:author="华 朱" w:date="2023-12-09T15:57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>Suppl. Fig1</w:t>
                        </w:r>
                      </w:ins>
                      <w:ins w:id="13" w:author="华 朱" w:date="2023-12-09T15:58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 xml:space="preserve"> </w:t>
                        </w:r>
                      </w:ins>
                      <w:ins w:id="14" w:author="华 朱" w:date="2023-12-09T15:59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 xml:space="preserve">inflammatory </w:t>
                        </w:r>
                      </w:ins>
                      <w:ins w:id="15" w:author="华 朱" w:date="2023-12-09T16:00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 xml:space="preserve">were increased </w:t>
                        </w:r>
                      </w:ins>
                      <w:ins w:id="16" w:author="华 朱" w:date="2023-12-09T15:59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 xml:space="preserve">cytokines </w:t>
                        </w:r>
                      </w:ins>
                      <w:ins w:id="17" w:author="华 朱" w:date="2023-12-09T16:00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>in vitro inflammatory model</w:t>
                        </w:r>
                      </w:ins>
                    </w:p>
                    <w:p w14:paraId="755025A1" w14:textId="77777777" w:rsidR="008C743A" w:rsidRDefault="008C743A" w:rsidP="008C743A">
                      <w:pPr>
                        <w:rPr>
                          <w:ins w:id="18" w:author="华 朱" w:date="2023-12-09T15:58:00Z"/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  <w:t>(A) mRNA expression of inflammatory cytokines in the NC, NC+TNF-a groups</w:t>
                      </w:r>
                      <w:ins w:id="19" w:author="华 朱" w:date="2023-12-09T15:58:00Z">
                        <w:r>
                          <w:rPr>
                            <w:rFonts w:ascii="Times New Roman Regular" w:eastAsia="等线" w:hAnsi="Times New Roman Regular" w:cs="Times New Roman Regular"/>
                            <w:color w:val="000000" w:themeColor="text1"/>
                            <w:sz w:val="22"/>
                          </w:rPr>
                          <w:t xml:space="preserve"> in HT29 cells</w:t>
                        </w:r>
                      </w:ins>
                      <w:r>
                        <w:rPr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  <w:t xml:space="preserve">. </w:t>
                      </w:r>
                    </w:p>
                    <w:p w14:paraId="1EC0955D" w14:textId="77777777" w:rsidR="008C743A" w:rsidRDefault="008C743A" w:rsidP="008C743A">
                      <w:pPr>
                        <w:rPr>
                          <w:ins w:id="20" w:author="华 朱" w:date="2023-12-09T16:03:00Z"/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</w:pPr>
                      <w:ins w:id="21" w:author="华 朱" w:date="2023-12-09T15:59:00Z">
                        <w:r>
                          <w:rPr>
                            <w:rFonts w:ascii="Times New Roman Regular" w:eastAsia="等线" w:hAnsi="Times New Roman Regular" w:cs="Times New Roman Regular"/>
                            <w:color w:val="000000" w:themeColor="text1"/>
                            <w:sz w:val="22"/>
                          </w:rPr>
                          <w:t>(B) mRNA expression of inflammatory cytokines in the NC, NC+TNF-a groups in Caco-2 cells.</w:t>
                        </w:r>
                      </w:ins>
                    </w:p>
                    <w:p w14:paraId="5D2EDEA2" w14:textId="77777777" w:rsidR="008C743A" w:rsidRDefault="008C743A" w:rsidP="008C743A">
                      <w:pPr>
                        <w:rPr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743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AAEB6F" wp14:editId="380F790C">
                <wp:simplePos x="0" y="0"/>
                <wp:positionH relativeFrom="column">
                  <wp:posOffset>1325880</wp:posOffset>
                </wp:positionH>
                <wp:positionV relativeFrom="paragraph">
                  <wp:posOffset>7650480</wp:posOffset>
                </wp:positionV>
                <wp:extent cx="4829810" cy="1478280"/>
                <wp:effectExtent l="0" t="0" r="0" b="0"/>
                <wp:wrapNone/>
                <wp:docPr id="2044269176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9810" cy="1478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F9C988" w14:textId="77777777" w:rsidR="008C743A" w:rsidRDefault="008C743A" w:rsidP="008C743A">
                            <w:pPr>
                              <w:spacing w:line="480" w:lineRule="auto"/>
                              <w:rPr>
                                <w:ins w:id="22" w:author="华 朱" w:date="2023-12-09T15:57:00Z"/>
                                <w:rFonts w:ascii="Times New Roman Regular" w:eastAsia="等线" w:hAnsi="Times New Roman Regular" w:cs="Times New Roman Regular"/>
                                <w:bCs/>
                              </w:rPr>
                            </w:pPr>
                            <w:ins w:id="23" w:author="华 朱" w:date="2023-12-09T15:57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>Suppl. Fig1</w:t>
                              </w:r>
                            </w:ins>
                            <w:ins w:id="24" w:author="华 朱" w:date="2023-12-09T15:58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 xml:space="preserve"> </w:t>
                              </w:r>
                            </w:ins>
                            <w:ins w:id="25" w:author="华 朱" w:date="2023-12-09T15:59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 xml:space="preserve">inflammatory </w:t>
                              </w:r>
                            </w:ins>
                            <w:ins w:id="26" w:author="华 朱" w:date="2023-12-09T16:00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 xml:space="preserve">were increased </w:t>
                              </w:r>
                            </w:ins>
                            <w:ins w:id="27" w:author="华 朱" w:date="2023-12-09T15:59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 xml:space="preserve">cytokines </w:t>
                              </w:r>
                            </w:ins>
                            <w:ins w:id="28" w:author="华 朱" w:date="2023-12-09T16:00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bCs/>
                                </w:rPr>
                                <w:t>in vitro inflammatory model</w:t>
                              </w:r>
                            </w:ins>
                          </w:p>
                          <w:p w14:paraId="29B51E9B" w14:textId="77777777" w:rsidR="008C743A" w:rsidRDefault="008C743A" w:rsidP="008C743A">
                            <w:pPr>
                              <w:rPr>
                                <w:ins w:id="29" w:author="华 朱" w:date="2023-12-09T15:58:00Z"/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  <w:t xml:space="preserve">(A) mRNA expression of </w:t>
                            </w:r>
                            <w:bookmarkStart w:id="30" w:name="_Hlk153029996"/>
                            <w:r>
                              <w:rPr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  <w:t>inflammatory cytokines</w:t>
                            </w:r>
                            <w:bookmarkEnd w:id="30"/>
                            <w:r>
                              <w:rPr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  <w:t xml:space="preserve"> in the NC, NC+TNF-a groups</w:t>
                            </w:r>
                            <w:ins w:id="31" w:author="华 朱" w:date="2023-12-09T15:58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color w:val="000000" w:themeColor="text1"/>
                                  <w:sz w:val="22"/>
                                </w:rPr>
                                <w:t xml:space="preserve"> in HT29 cells</w:t>
                              </w:r>
                            </w:ins>
                            <w:r>
                              <w:rPr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  <w:t xml:space="preserve">. </w:t>
                            </w:r>
                          </w:p>
                          <w:p w14:paraId="2463DCA1" w14:textId="77777777" w:rsidR="008C743A" w:rsidRDefault="008C743A" w:rsidP="008C743A">
                            <w:pPr>
                              <w:rPr>
                                <w:ins w:id="32" w:author="华 朱" w:date="2023-12-09T16:03:00Z"/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</w:pPr>
                            <w:ins w:id="33" w:author="华 朱" w:date="2023-12-09T15:59:00Z">
                              <w:r>
                                <w:rPr>
                                  <w:rFonts w:ascii="Times New Roman Regular" w:eastAsia="等线" w:hAnsi="Times New Roman Regular" w:cs="Times New Roman Regular"/>
                                  <w:color w:val="000000" w:themeColor="text1"/>
                                  <w:sz w:val="22"/>
                                </w:rPr>
                                <w:t>(B) mRNA expression of inflammatory cytokines in the NC, NC+TNF-a groups in Caco-2 cells.</w:t>
                              </w:r>
                            </w:ins>
                          </w:p>
                          <w:p w14:paraId="2613C86F" w14:textId="77777777" w:rsidR="008C743A" w:rsidRDefault="008C743A" w:rsidP="008C743A">
                            <w:pPr>
                              <w:rPr>
                                <w:rFonts w:ascii="Times New Roman Regular" w:eastAsia="等线" w:hAnsi="Times New Roman Regular" w:cs="Times New Roman Regular"/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AEB6F" id="文本框 1" o:spid="_x0000_s1027" type="#_x0000_t202" style="position:absolute;left:0;text-align:left;margin-left:104.4pt;margin-top:602.4pt;width:380.3pt;height:11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" filled="f" stroked="f">
                <v:textbox style="mso-fit-shape-to-text:t">
                  <w:txbxContent>
                    <w:p w14:paraId="20F9C988" w14:textId="77777777" w:rsidR="008C743A" w:rsidRDefault="008C743A" w:rsidP="008C743A">
                      <w:pPr>
                        <w:spacing w:line="480" w:lineRule="auto"/>
                        <w:rPr>
                          <w:ins w:id="34" w:author="华 朱" w:date="2023-12-09T15:57:00Z"/>
                          <w:rFonts w:ascii="Times New Roman Regular" w:eastAsia="等线" w:hAnsi="Times New Roman Regular" w:cs="Times New Roman Regular"/>
                          <w:bCs/>
                        </w:rPr>
                      </w:pPr>
                      <w:ins w:id="35" w:author="华 朱" w:date="2023-12-09T15:57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>Suppl. Fig1</w:t>
                        </w:r>
                      </w:ins>
                      <w:ins w:id="36" w:author="华 朱" w:date="2023-12-09T15:58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 xml:space="preserve"> </w:t>
                        </w:r>
                      </w:ins>
                      <w:ins w:id="37" w:author="华 朱" w:date="2023-12-09T15:59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 xml:space="preserve">inflammatory </w:t>
                        </w:r>
                      </w:ins>
                      <w:ins w:id="38" w:author="华 朱" w:date="2023-12-09T16:00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 xml:space="preserve">were increased </w:t>
                        </w:r>
                      </w:ins>
                      <w:ins w:id="39" w:author="华 朱" w:date="2023-12-09T15:59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 xml:space="preserve">cytokines </w:t>
                        </w:r>
                      </w:ins>
                      <w:ins w:id="40" w:author="华 朱" w:date="2023-12-09T16:00:00Z">
                        <w:r>
                          <w:rPr>
                            <w:rFonts w:ascii="Times New Roman Regular" w:eastAsia="等线" w:hAnsi="Times New Roman Regular" w:cs="Times New Roman Regular"/>
                            <w:bCs/>
                          </w:rPr>
                          <w:t>in vitro inflammatory model</w:t>
                        </w:r>
                      </w:ins>
                    </w:p>
                    <w:p w14:paraId="29B51E9B" w14:textId="77777777" w:rsidR="008C743A" w:rsidRDefault="008C743A" w:rsidP="008C743A">
                      <w:pPr>
                        <w:rPr>
                          <w:ins w:id="41" w:author="华 朱" w:date="2023-12-09T15:58:00Z"/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  <w:t xml:space="preserve">(A) mRNA expression of </w:t>
                      </w:r>
                      <w:bookmarkStart w:id="42" w:name="_Hlk153029996"/>
                      <w:r>
                        <w:rPr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  <w:t>inflammatory cytokines</w:t>
                      </w:r>
                      <w:bookmarkEnd w:id="42"/>
                      <w:r>
                        <w:rPr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  <w:t xml:space="preserve"> in the NC, NC+TNF-a groups</w:t>
                      </w:r>
                      <w:ins w:id="43" w:author="华 朱" w:date="2023-12-09T15:58:00Z">
                        <w:r>
                          <w:rPr>
                            <w:rFonts w:ascii="Times New Roman Regular" w:eastAsia="等线" w:hAnsi="Times New Roman Regular" w:cs="Times New Roman Regular"/>
                            <w:color w:val="000000" w:themeColor="text1"/>
                            <w:sz w:val="22"/>
                          </w:rPr>
                          <w:t xml:space="preserve"> in HT29 cells</w:t>
                        </w:r>
                      </w:ins>
                      <w:r>
                        <w:rPr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  <w:t xml:space="preserve">. </w:t>
                      </w:r>
                    </w:p>
                    <w:p w14:paraId="2463DCA1" w14:textId="77777777" w:rsidR="008C743A" w:rsidRDefault="008C743A" w:rsidP="008C743A">
                      <w:pPr>
                        <w:rPr>
                          <w:ins w:id="44" w:author="华 朱" w:date="2023-12-09T16:03:00Z"/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</w:pPr>
                      <w:ins w:id="45" w:author="华 朱" w:date="2023-12-09T15:59:00Z">
                        <w:r>
                          <w:rPr>
                            <w:rFonts w:ascii="Times New Roman Regular" w:eastAsia="等线" w:hAnsi="Times New Roman Regular" w:cs="Times New Roman Regular"/>
                            <w:color w:val="000000" w:themeColor="text1"/>
                            <w:sz w:val="22"/>
                          </w:rPr>
                          <w:t>(B) mRNA expression of inflammatory cytokines in the NC, NC+TNF-a groups in Caco-2 cells.</w:t>
                        </w:r>
                      </w:ins>
                    </w:p>
                    <w:p w14:paraId="2613C86F" w14:textId="77777777" w:rsidR="008C743A" w:rsidRDefault="008C743A" w:rsidP="008C743A">
                      <w:pPr>
                        <w:rPr>
                          <w:rFonts w:ascii="Times New Roman Regular" w:eastAsia="等线" w:hAnsi="Times New Roman Regular" w:cs="Times New Roman Regular"/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C743A" w:rsidRPr="008C74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43A"/>
    <w:rsid w:val="00352B69"/>
    <w:rsid w:val="006B1567"/>
    <w:rsid w:val="007249ED"/>
    <w:rsid w:val="008C743A"/>
    <w:rsid w:val="0096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16A90"/>
  <w15:chartTrackingRefBased/>
  <w15:docId w15:val="{BA42C8E7-5597-4425-BE53-C40C0A744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jiali lu</dc:creator>
  <cp:keywords/>
  <dc:description/>
  <cp:lastModifiedBy>1285083249@qq.com</cp:lastModifiedBy>
  <cp:revision>4</cp:revision>
  <dcterms:created xsi:type="dcterms:W3CDTF">2023-12-14T09:56:00Z</dcterms:created>
  <dcterms:modified xsi:type="dcterms:W3CDTF">2023-12-14T10:21:00Z</dcterms:modified>
</cp:coreProperties>
</file>